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Ind w:w="-147" w:type="dxa"/>
        <w:tblLook w:val="04A0" w:firstRow="1" w:lastRow="0" w:firstColumn="1" w:lastColumn="0" w:noHBand="0" w:noVBand="1"/>
      </w:tblPr>
      <w:tblGrid>
        <w:gridCol w:w="9356"/>
      </w:tblGrid>
      <w:tr w:rsidR="002231D9" w:rsidRPr="00544CBF" w14:paraId="4CC97B62" w14:textId="77777777" w:rsidTr="00C76383">
        <w:tc>
          <w:tcPr>
            <w:tcW w:w="9356" w:type="dxa"/>
          </w:tcPr>
          <w:p w14:paraId="53178B57" w14:textId="432449C9" w:rsidR="002231D9" w:rsidRPr="0059078C" w:rsidRDefault="002231D9" w:rsidP="005030C1">
            <w:pPr>
              <w:widowControl w:val="0"/>
              <w:tabs>
                <w:tab w:val="clear" w:pos="567"/>
              </w:tabs>
              <w:rPr>
                <w:lang w:val="nl-NL"/>
              </w:rPr>
            </w:pPr>
            <w:r w:rsidRPr="0059078C">
              <w:rPr>
                <w:lang w:val="nl-NL"/>
              </w:rPr>
              <w:t xml:space="preserve">Dit document is de goedgekeurde productinformatie voor </w:t>
            </w:r>
            <w:r w:rsidR="00B234D8">
              <w:rPr>
                <w:lang w:val="nl-NL"/>
              </w:rPr>
              <w:t>Imfinzi</w:t>
            </w:r>
            <w:r w:rsidRPr="0059078C">
              <w:rPr>
                <w:lang w:val="nl-NL"/>
              </w:rPr>
              <w:t>, waarbij de wijzigingen in de productinformatie ten opzichte van de vorige procedure (</w:t>
            </w:r>
            <w:r w:rsidR="003D68D5" w:rsidRPr="0059078C">
              <w:rPr>
                <w:lang w:val="nl-NL"/>
              </w:rPr>
              <w:t>EMEA/H/C/004771/II/0069)</w:t>
            </w:r>
            <w:r w:rsidRPr="0059078C">
              <w:rPr>
                <w:lang w:val="nl-NL"/>
              </w:rPr>
              <w:t xml:space="preserve"> zijn gemarkeerd.</w:t>
            </w:r>
          </w:p>
          <w:p w14:paraId="4949673D" w14:textId="77777777" w:rsidR="002231D9" w:rsidRPr="0059078C" w:rsidRDefault="002231D9" w:rsidP="005030C1">
            <w:pPr>
              <w:widowControl w:val="0"/>
              <w:tabs>
                <w:tab w:val="clear" w:pos="567"/>
              </w:tabs>
              <w:rPr>
                <w:lang w:val="nl-NL"/>
              </w:rPr>
            </w:pPr>
          </w:p>
          <w:p w14:paraId="200A78D0" w14:textId="225A5D6B" w:rsidR="002231D9" w:rsidRPr="003D68D5" w:rsidRDefault="002231D9" w:rsidP="005030C1">
            <w:pPr>
              <w:pStyle w:val="Style1"/>
              <w:pBdr>
                <w:top w:val="none" w:sz="0" w:space="0" w:color="auto"/>
                <w:left w:val="none" w:sz="0" w:space="0" w:color="auto"/>
                <w:bottom w:val="none" w:sz="0" w:space="0" w:color="auto"/>
                <w:right w:val="none" w:sz="0" w:space="0" w:color="auto"/>
              </w:pBdr>
              <w:rPr>
                <w:lang w:val="nl-NL"/>
              </w:rPr>
            </w:pPr>
            <w:r>
              <w:t xml:space="preserve">Zie voor meer informatie de website van het Europees Geneesmiddelenbureau: </w:t>
            </w:r>
            <w:r w:rsidR="000C59E9">
              <w:fldChar w:fldCharType="begin"/>
            </w:r>
            <w:r w:rsidR="000C59E9">
              <w:instrText>HYPERLINK "https://www.ema.europa.eu/en/medicines/human/EPAR/imfinzi"</w:instrText>
            </w:r>
            <w:r w:rsidR="000C59E9">
              <w:fldChar w:fldCharType="separate"/>
            </w:r>
            <w:r w:rsidRPr="000C59E9">
              <w:rPr>
                <w:rStyle w:val="Hyperlink"/>
              </w:rPr>
              <w:t>https://www.ema.europa.eu/en/medicines/human/EPAR</w:t>
            </w:r>
            <w:r w:rsidR="003D68D5" w:rsidRPr="0059078C">
              <w:rPr>
                <w:rStyle w:val="Hyperlink"/>
                <w:lang w:val="nl-NL"/>
              </w:rPr>
              <w:t>/im</w:t>
            </w:r>
            <w:r w:rsidR="003D68D5" w:rsidRPr="000C59E9">
              <w:rPr>
                <w:rStyle w:val="Hyperlink"/>
                <w:lang w:val="nl-NL"/>
              </w:rPr>
              <w:t>finzi</w:t>
            </w:r>
            <w:r w:rsidR="000C59E9">
              <w:fldChar w:fldCharType="end"/>
            </w:r>
          </w:p>
        </w:tc>
      </w:tr>
    </w:tbl>
    <w:p w14:paraId="5FB046CD" w14:textId="77777777" w:rsidR="00987005" w:rsidRPr="001B081F" w:rsidRDefault="00987005" w:rsidP="004E1837">
      <w:pPr>
        <w:spacing w:line="240" w:lineRule="auto"/>
        <w:jc w:val="center"/>
        <w:rPr>
          <w:szCs w:val="22"/>
          <w:lang w:val="nl-NL"/>
        </w:rPr>
      </w:pPr>
    </w:p>
    <w:p w14:paraId="089912BF" w14:textId="5E5B6208" w:rsidR="00987005" w:rsidRPr="001B081F" w:rsidRDefault="00987005" w:rsidP="004E1837">
      <w:pPr>
        <w:spacing w:line="240" w:lineRule="auto"/>
        <w:jc w:val="center"/>
        <w:rPr>
          <w:szCs w:val="22"/>
          <w:lang w:val="nl-NL"/>
        </w:rPr>
      </w:pPr>
    </w:p>
    <w:p w14:paraId="7370EEEB" w14:textId="77777777" w:rsidR="00987005" w:rsidRPr="001B081F" w:rsidRDefault="00987005" w:rsidP="004E1837">
      <w:pPr>
        <w:spacing w:line="240" w:lineRule="auto"/>
        <w:jc w:val="center"/>
        <w:rPr>
          <w:szCs w:val="22"/>
          <w:lang w:val="nl-NL"/>
        </w:rPr>
      </w:pPr>
    </w:p>
    <w:p w14:paraId="4E8A9CCA" w14:textId="77777777" w:rsidR="00987005" w:rsidRPr="001B081F" w:rsidRDefault="00987005" w:rsidP="004E1837">
      <w:pPr>
        <w:spacing w:line="240" w:lineRule="auto"/>
        <w:jc w:val="center"/>
        <w:rPr>
          <w:szCs w:val="22"/>
          <w:lang w:val="nl-NL"/>
        </w:rPr>
      </w:pPr>
    </w:p>
    <w:p w14:paraId="36ADCF1E" w14:textId="77777777" w:rsidR="00987005" w:rsidRPr="001B081F" w:rsidRDefault="00987005" w:rsidP="004E1837">
      <w:pPr>
        <w:spacing w:line="240" w:lineRule="auto"/>
        <w:jc w:val="center"/>
        <w:rPr>
          <w:szCs w:val="22"/>
          <w:lang w:val="nl-NL"/>
        </w:rPr>
      </w:pPr>
    </w:p>
    <w:p w14:paraId="44EF94A7" w14:textId="77777777" w:rsidR="00987005" w:rsidRPr="001B081F" w:rsidRDefault="00987005" w:rsidP="004E1837">
      <w:pPr>
        <w:spacing w:line="240" w:lineRule="auto"/>
        <w:jc w:val="center"/>
        <w:rPr>
          <w:szCs w:val="22"/>
          <w:lang w:val="nl-NL"/>
        </w:rPr>
      </w:pPr>
    </w:p>
    <w:p w14:paraId="3626B3F1" w14:textId="77777777" w:rsidR="00987005" w:rsidRPr="001B081F" w:rsidRDefault="00987005" w:rsidP="004E1837">
      <w:pPr>
        <w:spacing w:line="240" w:lineRule="auto"/>
        <w:jc w:val="center"/>
        <w:rPr>
          <w:szCs w:val="22"/>
          <w:lang w:val="nl-NL"/>
        </w:rPr>
      </w:pPr>
    </w:p>
    <w:p w14:paraId="05D20643" w14:textId="77777777" w:rsidR="00987005" w:rsidRPr="001B081F" w:rsidRDefault="00987005" w:rsidP="004E1837">
      <w:pPr>
        <w:spacing w:line="240" w:lineRule="auto"/>
        <w:jc w:val="center"/>
        <w:rPr>
          <w:szCs w:val="22"/>
          <w:lang w:val="nl-NL"/>
        </w:rPr>
      </w:pPr>
    </w:p>
    <w:p w14:paraId="6546E66B" w14:textId="77777777" w:rsidR="00987005" w:rsidRPr="001B081F" w:rsidRDefault="00987005" w:rsidP="004E1837">
      <w:pPr>
        <w:spacing w:line="240" w:lineRule="auto"/>
        <w:jc w:val="center"/>
        <w:rPr>
          <w:szCs w:val="22"/>
          <w:lang w:val="nl-NL"/>
        </w:rPr>
      </w:pPr>
    </w:p>
    <w:p w14:paraId="6C028BE8" w14:textId="77777777" w:rsidR="00987005" w:rsidRPr="001B081F" w:rsidRDefault="00987005" w:rsidP="004E1837">
      <w:pPr>
        <w:spacing w:line="240" w:lineRule="auto"/>
        <w:jc w:val="center"/>
        <w:rPr>
          <w:szCs w:val="22"/>
          <w:lang w:val="nl-NL"/>
        </w:rPr>
      </w:pPr>
    </w:p>
    <w:p w14:paraId="38BE38D8" w14:textId="77777777" w:rsidR="00987005" w:rsidRPr="001B081F" w:rsidRDefault="00987005" w:rsidP="004E1837">
      <w:pPr>
        <w:spacing w:line="240" w:lineRule="auto"/>
        <w:jc w:val="center"/>
        <w:rPr>
          <w:szCs w:val="22"/>
          <w:lang w:val="nl-NL"/>
        </w:rPr>
      </w:pPr>
    </w:p>
    <w:p w14:paraId="74979028" w14:textId="77777777" w:rsidR="00987005" w:rsidRPr="001B081F" w:rsidRDefault="00987005" w:rsidP="004E1837">
      <w:pPr>
        <w:spacing w:line="240" w:lineRule="auto"/>
        <w:jc w:val="center"/>
        <w:rPr>
          <w:szCs w:val="22"/>
          <w:lang w:val="nl-NL"/>
        </w:rPr>
      </w:pPr>
    </w:p>
    <w:p w14:paraId="758238A0" w14:textId="77777777" w:rsidR="00987005" w:rsidRPr="001B081F" w:rsidRDefault="00987005" w:rsidP="004E1837">
      <w:pPr>
        <w:spacing w:line="240" w:lineRule="auto"/>
        <w:jc w:val="center"/>
        <w:rPr>
          <w:szCs w:val="22"/>
          <w:lang w:val="nl-NL"/>
        </w:rPr>
      </w:pPr>
    </w:p>
    <w:p w14:paraId="1FC35A1F" w14:textId="77777777" w:rsidR="00987005" w:rsidRPr="001B081F" w:rsidRDefault="00987005" w:rsidP="004E1837">
      <w:pPr>
        <w:spacing w:line="240" w:lineRule="auto"/>
        <w:jc w:val="center"/>
        <w:rPr>
          <w:szCs w:val="22"/>
          <w:lang w:val="nl-NL"/>
        </w:rPr>
      </w:pPr>
    </w:p>
    <w:p w14:paraId="246524D1" w14:textId="77777777" w:rsidR="004105C2" w:rsidRPr="001B081F" w:rsidRDefault="004105C2" w:rsidP="003C6236">
      <w:pPr>
        <w:spacing w:line="240" w:lineRule="auto"/>
        <w:jc w:val="center"/>
        <w:rPr>
          <w:b/>
          <w:bCs/>
          <w:szCs w:val="22"/>
          <w:bdr w:val="nil"/>
          <w:lang w:val="nl-NL"/>
        </w:rPr>
      </w:pPr>
    </w:p>
    <w:p w14:paraId="346A0DEA" w14:textId="77777777" w:rsidR="005876E7" w:rsidRPr="001B081F" w:rsidRDefault="005876E7" w:rsidP="003C6236">
      <w:pPr>
        <w:spacing w:line="240" w:lineRule="auto"/>
        <w:jc w:val="center"/>
        <w:rPr>
          <w:b/>
          <w:bCs/>
          <w:szCs w:val="22"/>
          <w:bdr w:val="nil"/>
          <w:lang w:val="nl-NL"/>
        </w:rPr>
      </w:pPr>
    </w:p>
    <w:p w14:paraId="176F94F0" w14:textId="77777777" w:rsidR="00623213" w:rsidRPr="001B081F" w:rsidRDefault="00623213" w:rsidP="003C6236">
      <w:pPr>
        <w:spacing w:line="240" w:lineRule="auto"/>
        <w:jc w:val="center"/>
        <w:rPr>
          <w:b/>
          <w:bCs/>
          <w:szCs w:val="22"/>
          <w:bdr w:val="nil"/>
          <w:lang w:val="nl-NL" w:eastAsia="nl" w:bidi="nl"/>
        </w:rPr>
      </w:pPr>
    </w:p>
    <w:p w14:paraId="1B69089C" w14:textId="77777777" w:rsidR="00370934" w:rsidRPr="001B081F" w:rsidRDefault="00370934" w:rsidP="003C6236">
      <w:pPr>
        <w:spacing w:line="240" w:lineRule="auto"/>
        <w:jc w:val="center"/>
        <w:rPr>
          <w:b/>
          <w:bCs/>
          <w:szCs w:val="22"/>
          <w:bdr w:val="nil"/>
          <w:lang w:val="nl-NL" w:eastAsia="nl" w:bidi="nl"/>
        </w:rPr>
      </w:pPr>
    </w:p>
    <w:p w14:paraId="315F32F8" w14:textId="232ED800" w:rsidR="00987005" w:rsidRPr="001B081F" w:rsidRDefault="00B936AD" w:rsidP="003C6236">
      <w:pPr>
        <w:spacing w:line="240" w:lineRule="auto"/>
        <w:jc w:val="center"/>
        <w:rPr>
          <w:b/>
          <w:szCs w:val="22"/>
          <w:lang w:val="nl-NL"/>
        </w:rPr>
      </w:pPr>
      <w:r>
        <w:rPr>
          <w:b/>
          <w:bCs/>
          <w:szCs w:val="22"/>
          <w:bdr w:val="nil"/>
          <w:lang w:val="nl-NL" w:eastAsia="nl" w:bidi="nl"/>
        </w:rPr>
        <w:t>B</w:t>
      </w:r>
      <w:r w:rsidR="00987005" w:rsidRPr="001B081F">
        <w:rPr>
          <w:b/>
          <w:bCs/>
          <w:szCs w:val="22"/>
          <w:bdr w:val="nil"/>
          <w:lang w:val="nl-NL" w:eastAsia="nl" w:bidi="nl"/>
        </w:rPr>
        <w:t>IJLAGE I</w:t>
      </w:r>
    </w:p>
    <w:p w14:paraId="2C331296" w14:textId="77777777" w:rsidR="00987005" w:rsidRPr="001B081F" w:rsidRDefault="00987005" w:rsidP="003C6236">
      <w:pPr>
        <w:spacing w:line="240" w:lineRule="auto"/>
        <w:jc w:val="center"/>
        <w:rPr>
          <w:b/>
          <w:szCs w:val="22"/>
          <w:lang w:val="nl-NL"/>
        </w:rPr>
      </w:pPr>
    </w:p>
    <w:p w14:paraId="3E5CCAB3" w14:textId="29D8A291" w:rsidR="00987005" w:rsidRPr="00484CE1" w:rsidRDefault="00987005" w:rsidP="004D0414">
      <w:pPr>
        <w:pStyle w:val="A-Heading1"/>
        <w:ind w:left="567" w:hanging="567"/>
        <w:jc w:val="center"/>
        <w:rPr>
          <w:noProof w:val="0"/>
          <w:bdr w:val="nil"/>
          <w:lang w:val="nl-NL"/>
        </w:rPr>
      </w:pPr>
      <w:r w:rsidRPr="00484CE1">
        <w:rPr>
          <w:noProof w:val="0"/>
          <w:lang w:val="nl-NL" w:eastAsia="nl" w:bidi="nl"/>
        </w:rPr>
        <w:t>SAMENVATTING VAN DE PRODUCTKENMERKEN</w:t>
      </w:r>
      <w:r w:rsidR="00120289" w:rsidRPr="00484CE1">
        <w:rPr>
          <w:noProof w:val="0"/>
          <w:lang w:val="nl-NL" w:eastAsia="nl" w:bidi="nl"/>
        </w:rPr>
        <w:fldChar w:fldCharType="begin"/>
      </w:r>
      <w:r w:rsidR="00120289" w:rsidRPr="00484CE1">
        <w:rPr>
          <w:noProof w:val="0"/>
          <w:lang w:val="nl-NL" w:eastAsia="nl" w:bidi="nl"/>
        </w:rPr>
        <w:instrText xml:space="preserve"> DOCVARIABLE VAULT_ND_2d708e79-6e5e-49d0-852c-ca0ae617b090 \* MERGEFORMAT </w:instrText>
      </w:r>
      <w:r w:rsidR="00120289" w:rsidRPr="00484CE1">
        <w:rPr>
          <w:noProof w:val="0"/>
          <w:lang w:val="nl-NL" w:eastAsia="nl" w:bidi="nl"/>
        </w:rPr>
        <w:fldChar w:fldCharType="separate"/>
      </w:r>
      <w:r w:rsidR="00120289" w:rsidRPr="00484CE1">
        <w:rPr>
          <w:noProof w:val="0"/>
          <w:lang w:val="nl-NL" w:eastAsia="nl" w:bidi="nl"/>
        </w:rPr>
        <w:t xml:space="preserve"> </w:t>
      </w:r>
      <w:r w:rsidR="00120289" w:rsidRPr="00484CE1">
        <w:rPr>
          <w:noProof w:val="0"/>
          <w:lang w:val="nl-NL" w:eastAsia="nl" w:bidi="nl"/>
        </w:rPr>
        <w:fldChar w:fldCharType="end"/>
      </w:r>
    </w:p>
    <w:p w14:paraId="08D91670" w14:textId="1FC272F2" w:rsidR="00987005" w:rsidRPr="001B081F" w:rsidRDefault="00987005" w:rsidP="004D0414">
      <w:pPr>
        <w:spacing w:line="240" w:lineRule="auto"/>
        <w:rPr>
          <w:szCs w:val="22"/>
          <w:lang w:val="nl-NL"/>
        </w:rPr>
      </w:pPr>
      <w:r w:rsidRPr="001B081F">
        <w:rPr>
          <w:szCs w:val="22"/>
          <w:bdr w:val="nil"/>
          <w:lang w:val="nl-NL" w:eastAsia="nl" w:bidi="nl"/>
        </w:rPr>
        <w:br w:type="page"/>
      </w:r>
    </w:p>
    <w:p w14:paraId="0C1D9A6B" w14:textId="77777777" w:rsidR="00987005" w:rsidRPr="001B081F" w:rsidRDefault="00987005" w:rsidP="004D0414">
      <w:pPr>
        <w:suppressAutoHyphens/>
        <w:spacing w:line="240" w:lineRule="auto"/>
        <w:ind w:left="567" w:hanging="567"/>
        <w:rPr>
          <w:szCs w:val="22"/>
          <w:lang w:val="nl-NL"/>
        </w:rPr>
      </w:pPr>
      <w:r w:rsidRPr="001B081F">
        <w:rPr>
          <w:b/>
          <w:bCs/>
          <w:szCs w:val="22"/>
          <w:bdr w:val="nil"/>
          <w:lang w:val="nl-NL" w:eastAsia="nl" w:bidi="nl"/>
        </w:rPr>
        <w:lastRenderedPageBreak/>
        <w:t>1.</w:t>
      </w:r>
      <w:r w:rsidRPr="001B081F">
        <w:rPr>
          <w:b/>
          <w:bCs/>
          <w:szCs w:val="22"/>
          <w:bdr w:val="nil"/>
          <w:lang w:val="nl-NL" w:eastAsia="nl" w:bidi="nl"/>
        </w:rPr>
        <w:tab/>
        <w:t>NAAM VAN HET GENEESMIDDEL</w:t>
      </w:r>
    </w:p>
    <w:p w14:paraId="66B9BC48" w14:textId="77777777" w:rsidR="00987005" w:rsidRPr="001B081F" w:rsidRDefault="00987005" w:rsidP="004D0414">
      <w:pPr>
        <w:spacing w:line="240" w:lineRule="auto"/>
        <w:rPr>
          <w:iCs/>
          <w:szCs w:val="22"/>
          <w:lang w:val="nl-NL"/>
        </w:rPr>
      </w:pPr>
    </w:p>
    <w:p w14:paraId="7E7905F2" w14:textId="77777777" w:rsidR="00987005" w:rsidRPr="001B081F" w:rsidRDefault="00987005" w:rsidP="003C6236">
      <w:pPr>
        <w:spacing w:line="240" w:lineRule="auto"/>
        <w:rPr>
          <w:b/>
          <w:szCs w:val="22"/>
          <w:lang w:val="nl-NL"/>
        </w:rPr>
      </w:pPr>
      <w:r w:rsidRPr="001B081F">
        <w:rPr>
          <w:szCs w:val="22"/>
          <w:bdr w:val="nil"/>
          <w:lang w:val="nl-NL" w:eastAsia="nl" w:bidi="nl"/>
        </w:rPr>
        <w:t>IMFINZI 50 mg/ml concentraat voor oplossing voor infusie.</w:t>
      </w:r>
    </w:p>
    <w:p w14:paraId="03E6156C" w14:textId="77777777" w:rsidR="00987005" w:rsidRPr="001B081F" w:rsidRDefault="00987005" w:rsidP="004D0414">
      <w:pPr>
        <w:spacing w:line="240" w:lineRule="auto"/>
        <w:rPr>
          <w:iCs/>
          <w:szCs w:val="22"/>
          <w:lang w:val="nl-NL"/>
        </w:rPr>
      </w:pPr>
    </w:p>
    <w:p w14:paraId="2CD07121" w14:textId="77777777" w:rsidR="00987005" w:rsidRPr="001B081F" w:rsidRDefault="00987005" w:rsidP="004D0414">
      <w:pPr>
        <w:spacing w:line="240" w:lineRule="auto"/>
        <w:rPr>
          <w:iCs/>
          <w:szCs w:val="22"/>
          <w:lang w:val="nl-NL"/>
        </w:rPr>
      </w:pPr>
    </w:p>
    <w:p w14:paraId="5390CEDC" w14:textId="77777777" w:rsidR="00987005" w:rsidRPr="001B081F" w:rsidRDefault="00987005" w:rsidP="004D0414">
      <w:pPr>
        <w:suppressAutoHyphens/>
        <w:spacing w:line="240" w:lineRule="auto"/>
        <w:ind w:left="567" w:hanging="567"/>
        <w:rPr>
          <w:szCs w:val="22"/>
          <w:lang w:val="nl-NL"/>
        </w:rPr>
      </w:pPr>
      <w:r w:rsidRPr="001B081F">
        <w:rPr>
          <w:b/>
          <w:bCs/>
          <w:szCs w:val="22"/>
          <w:bdr w:val="nil"/>
          <w:lang w:val="nl-NL" w:eastAsia="nl" w:bidi="nl"/>
        </w:rPr>
        <w:t>2.</w:t>
      </w:r>
      <w:r w:rsidRPr="001B081F">
        <w:rPr>
          <w:b/>
          <w:bCs/>
          <w:szCs w:val="22"/>
          <w:bdr w:val="nil"/>
          <w:lang w:val="nl-NL" w:eastAsia="nl" w:bidi="nl"/>
        </w:rPr>
        <w:tab/>
        <w:t>KWALITATIEVE EN KWANTITATIEVE SAMENSTELLING</w:t>
      </w:r>
    </w:p>
    <w:p w14:paraId="755CBFE3" w14:textId="77777777" w:rsidR="00987005" w:rsidRPr="001B081F" w:rsidRDefault="00987005" w:rsidP="004D0414">
      <w:pPr>
        <w:spacing w:line="240" w:lineRule="auto"/>
        <w:rPr>
          <w:iCs/>
          <w:szCs w:val="22"/>
          <w:lang w:val="nl-NL"/>
        </w:rPr>
      </w:pPr>
    </w:p>
    <w:p w14:paraId="023A4BDF" w14:textId="77777777" w:rsidR="00987005" w:rsidRPr="001B081F" w:rsidRDefault="00987005" w:rsidP="003C6236">
      <w:pPr>
        <w:spacing w:line="240" w:lineRule="auto"/>
        <w:rPr>
          <w:szCs w:val="22"/>
          <w:lang w:val="nl-NL"/>
        </w:rPr>
      </w:pPr>
      <w:r w:rsidRPr="001B081F">
        <w:rPr>
          <w:szCs w:val="22"/>
          <w:bdr w:val="nil"/>
          <w:lang w:val="nl-NL" w:eastAsia="nl" w:bidi="nl"/>
        </w:rPr>
        <w:t>Elke ml concentraat voor oplossing voor infusie bevat 50 mg durvalumab.</w:t>
      </w:r>
    </w:p>
    <w:p w14:paraId="117D6CC7" w14:textId="77777777" w:rsidR="00987005" w:rsidRPr="001B081F" w:rsidRDefault="00987005" w:rsidP="003C6236">
      <w:pPr>
        <w:spacing w:line="240" w:lineRule="auto"/>
        <w:rPr>
          <w:szCs w:val="22"/>
          <w:lang w:val="nl-NL"/>
        </w:rPr>
      </w:pPr>
      <w:r w:rsidRPr="001B081F">
        <w:rPr>
          <w:szCs w:val="22"/>
          <w:bdr w:val="nil"/>
          <w:lang w:val="nl-NL" w:eastAsia="nl" w:bidi="nl"/>
        </w:rPr>
        <w:t>Eén injectieflacon van 2,4 ml concentraat bevat 120 mg durvalumab.</w:t>
      </w:r>
    </w:p>
    <w:p w14:paraId="13C2BBB4" w14:textId="77777777" w:rsidR="00987005" w:rsidRPr="001B081F" w:rsidRDefault="00987005" w:rsidP="003C6236">
      <w:pPr>
        <w:spacing w:line="240" w:lineRule="auto"/>
        <w:rPr>
          <w:szCs w:val="22"/>
          <w:lang w:val="nl-NL"/>
        </w:rPr>
      </w:pPr>
      <w:r w:rsidRPr="001B081F">
        <w:rPr>
          <w:szCs w:val="22"/>
          <w:bdr w:val="nil"/>
          <w:lang w:val="nl-NL" w:eastAsia="nl" w:bidi="nl"/>
        </w:rPr>
        <w:t xml:space="preserve">Eén injectieflacon van 10 ml concentraat bevat 500 mg durvalumab. </w:t>
      </w:r>
    </w:p>
    <w:p w14:paraId="30A7B5B8" w14:textId="77777777" w:rsidR="00987005" w:rsidRPr="001B081F" w:rsidRDefault="00987005" w:rsidP="003C6236">
      <w:pPr>
        <w:spacing w:line="240" w:lineRule="auto"/>
        <w:rPr>
          <w:szCs w:val="22"/>
          <w:lang w:val="nl-NL"/>
        </w:rPr>
      </w:pPr>
    </w:p>
    <w:p w14:paraId="2CF318B4" w14:textId="01C0679D" w:rsidR="00987005" w:rsidRPr="001B081F" w:rsidRDefault="00987005" w:rsidP="003C6236">
      <w:pPr>
        <w:spacing w:line="240" w:lineRule="auto"/>
        <w:rPr>
          <w:szCs w:val="22"/>
          <w:lang w:val="nl-NL"/>
        </w:rPr>
      </w:pPr>
      <w:r w:rsidRPr="001B081F">
        <w:rPr>
          <w:szCs w:val="22"/>
          <w:bdr w:val="nil"/>
          <w:lang w:val="nl-NL" w:eastAsia="nl" w:bidi="nl"/>
        </w:rPr>
        <w:t>Durvalumab wordt geproduceerd in zoogdiercellen (ovariumcellen van de Chinese hamster) door DNA</w:t>
      </w:r>
      <w:r w:rsidR="003C193C" w:rsidRPr="001B081F">
        <w:rPr>
          <w:szCs w:val="22"/>
          <w:bdr w:val="nil"/>
          <w:lang w:val="nl-NL" w:eastAsia="nl" w:bidi="nl"/>
        </w:rPr>
        <w:noBreakHyphen/>
      </w:r>
      <w:r w:rsidRPr="001B081F">
        <w:rPr>
          <w:szCs w:val="22"/>
          <w:bdr w:val="nil"/>
          <w:lang w:val="nl-NL" w:eastAsia="nl" w:bidi="nl"/>
        </w:rPr>
        <w:t>recombinatietechniek.</w:t>
      </w:r>
    </w:p>
    <w:p w14:paraId="05078876" w14:textId="77777777" w:rsidR="00987005" w:rsidRPr="001B081F" w:rsidRDefault="00987005" w:rsidP="004D0414">
      <w:pPr>
        <w:spacing w:line="240" w:lineRule="auto"/>
        <w:rPr>
          <w:szCs w:val="22"/>
          <w:lang w:val="nl-NL"/>
        </w:rPr>
      </w:pPr>
    </w:p>
    <w:p w14:paraId="0D0ACCE5" w14:textId="77777777" w:rsidR="00987005" w:rsidRPr="001B081F" w:rsidRDefault="00987005" w:rsidP="004D0414">
      <w:pPr>
        <w:spacing w:line="240" w:lineRule="auto"/>
        <w:rPr>
          <w:szCs w:val="22"/>
          <w:lang w:val="nl-NL"/>
        </w:rPr>
      </w:pPr>
      <w:r w:rsidRPr="001B081F">
        <w:rPr>
          <w:szCs w:val="22"/>
          <w:bdr w:val="nil"/>
          <w:lang w:val="nl-NL" w:eastAsia="nl" w:bidi="nl"/>
        </w:rPr>
        <w:t>Voor de volledige lijst van hulpstoffen, zie rubriek 6.1.</w:t>
      </w:r>
    </w:p>
    <w:p w14:paraId="72631F3E" w14:textId="77777777" w:rsidR="00987005" w:rsidRPr="001B081F" w:rsidRDefault="00987005" w:rsidP="004D0414">
      <w:pPr>
        <w:spacing w:line="240" w:lineRule="auto"/>
        <w:rPr>
          <w:szCs w:val="22"/>
          <w:lang w:val="nl-NL"/>
        </w:rPr>
      </w:pPr>
    </w:p>
    <w:p w14:paraId="5FB27440" w14:textId="77777777" w:rsidR="00987005" w:rsidRPr="001B081F" w:rsidRDefault="00987005" w:rsidP="004D0414">
      <w:pPr>
        <w:spacing w:line="240" w:lineRule="auto"/>
        <w:rPr>
          <w:szCs w:val="22"/>
          <w:lang w:val="nl-NL"/>
        </w:rPr>
      </w:pPr>
    </w:p>
    <w:p w14:paraId="5C229649" w14:textId="77777777" w:rsidR="00987005" w:rsidRPr="001B081F" w:rsidRDefault="00987005" w:rsidP="004D0414">
      <w:pPr>
        <w:suppressAutoHyphens/>
        <w:spacing w:line="240" w:lineRule="auto"/>
        <w:ind w:left="567" w:hanging="567"/>
        <w:rPr>
          <w:caps/>
          <w:szCs w:val="22"/>
          <w:lang w:val="nl-NL"/>
        </w:rPr>
      </w:pPr>
      <w:r w:rsidRPr="001B081F">
        <w:rPr>
          <w:b/>
          <w:bCs/>
          <w:szCs w:val="22"/>
          <w:bdr w:val="nil"/>
          <w:lang w:val="nl-NL" w:eastAsia="nl" w:bidi="nl"/>
        </w:rPr>
        <w:t>3.</w:t>
      </w:r>
      <w:r w:rsidRPr="001B081F">
        <w:rPr>
          <w:b/>
          <w:bCs/>
          <w:szCs w:val="22"/>
          <w:bdr w:val="nil"/>
          <w:lang w:val="nl-NL" w:eastAsia="nl" w:bidi="nl"/>
        </w:rPr>
        <w:tab/>
        <w:t>FARMACEUTISCHE VORM</w:t>
      </w:r>
    </w:p>
    <w:p w14:paraId="35EC62F6" w14:textId="77777777" w:rsidR="00987005" w:rsidRPr="001B081F" w:rsidRDefault="00987005" w:rsidP="004D0414">
      <w:pPr>
        <w:spacing w:line="240" w:lineRule="auto"/>
        <w:rPr>
          <w:szCs w:val="22"/>
          <w:lang w:val="nl-NL"/>
        </w:rPr>
      </w:pPr>
    </w:p>
    <w:p w14:paraId="489D352F" w14:textId="77777777" w:rsidR="00987005" w:rsidRPr="001B081F" w:rsidRDefault="00987005" w:rsidP="004D0414">
      <w:pPr>
        <w:spacing w:line="240" w:lineRule="auto"/>
        <w:rPr>
          <w:szCs w:val="22"/>
          <w:lang w:val="nl-NL"/>
        </w:rPr>
      </w:pPr>
      <w:r w:rsidRPr="001B081F">
        <w:rPr>
          <w:szCs w:val="22"/>
          <w:bdr w:val="nil"/>
          <w:lang w:val="nl-NL" w:eastAsia="nl" w:bidi="nl"/>
        </w:rPr>
        <w:t>Concentraat voor oplossing voor infusie (steriel concentraat).</w:t>
      </w:r>
    </w:p>
    <w:p w14:paraId="520E204B" w14:textId="77777777" w:rsidR="00987005" w:rsidRPr="001B081F" w:rsidRDefault="00987005" w:rsidP="004D0414">
      <w:pPr>
        <w:spacing w:line="240" w:lineRule="auto"/>
        <w:rPr>
          <w:szCs w:val="22"/>
          <w:lang w:val="nl-NL"/>
        </w:rPr>
      </w:pPr>
    </w:p>
    <w:p w14:paraId="02F9BD62" w14:textId="77777777" w:rsidR="00987005" w:rsidRPr="001B081F" w:rsidRDefault="00987005" w:rsidP="004D0414">
      <w:pPr>
        <w:spacing w:line="240" w:lineRule="auto"/>
        <w:rPr>
          <w:szCs w:val="22"/>
          <w:lang w:val="nl-NL"/>
        </w:rPr>
      </w:pPr>
      <w:r w:rsidRPr="001B081F">
        <w:rPr>
          <w:szCs w:val="22"/>
          <w:bdr w:val="nil"/>
          <w:lang w:val="nl-NL" w:eastAsia="nl" w:bidi="nl"/>
        </w:rPr>
        <w:t>Heldere tot opalescente, kleurloze tot lichtgele oplossing, vrij van zichtbare deeltjes. De oplossing heeft een pH van ongeveer 6,0 en een osmolaliteit van ongeveer 400 mOsm/kg.</w:t>
      </w:r>
    </w:p>
    <w:p w14:paraId="41E30DCD" w14:textId="77777777" w:rsidR="00987005" w:rsidRPr="001B081F" w:rsidRDefault="00987005" w:rsidP="004D0414">
      <w:pPr>
        <w:spacing w:line="240" w:lineRule="auto"/>
        <w:rPr>
          <w:szCs w:val="22"/>
          <w:lang w:val="nl-NL"/>
        </w:rPr>
      </w:pPr>
    </w:p>
    <w:p w14:paraId="3E9549F7" w14:textId="77777777" w:rsidR="00987005" w:rsidRPr="001B081F" w:rsidRDefault="00987005" w:rsidP="004D0414">
      <w:pPr>
        <w:spacing w:line="240" w:lineRule="auto"/>
        <w:rPr>
          <w:szCs w:val="22"/>
          <w:lang w:val="nl-NL"/>
        </w:rPr>
      </w:pPr>
    </w:p>
    <w:p w14:paraId="00436712" w14:textId="77777777" w:rsidR="00987005" w:rsidRPr="001B081F" w:rsidRDefault="00987005" w:rsidP="004D0414">
      <w:pPr>
        <w:suppressAutoHyphens/>
        <w:spacing w:line="240" w:lineRule="auto"/>
        <w:ind w:left="567" w:hanging="567"/>
        <w:rPr>
          <w:caps/>
          <w:szCs w:val="22"/>
          <w:lang w:val="nl-NL"/>
        </w:rPr>
      </w:pPr>
      <w:r w:rsidRPr="001B081F">
        <w:rPr>
          <w:b/>
          <w:bCs/>
          <w:caps/>
          <w:szCs w:val="22"/>
          <w:bdr w:val="nil"/>
          <w:lang w:val="nl-NL" w:eastAsia="nl" w:bidi="nl"/>
        </w:rPr>
        <w:t>4.</w:t>
      </w:r>
      <w:r w:rsidRPr="001B081F">
        <w:rPr>
          <w:b/>
          <w:bCs/>
          <w:caps/>
          <w:szCs w:val="22"/>
          <w:bdr w:val="nil"/>
          <w:lang w:val="nl-NL" w:eastAsia="nl" w:bidi="nl"/>
        </w:rPr>
        <w:tab/>
      </w:r>
      <w:r w:rsidRPr="001B081F">
        <w:rPr>
          <w:b/>
          <w:bCs/>
          <w:szCs w:val="22"/>
          <w:bdr w:val="nil"/>
          <w:lang w:val="nl-NL" w:eastAsia="nl" w:bidi="nl"/>
        </w:rPr>
        <w:t>KLINISCHE GEGEVENS</w:t>
      </w:r>
    </w:p>
    <w:p w14:paraId="34D5C4F4" w14:textId="77777777" w:rsidR="00987005" w:rsidRPr="001B081F" w:rsidRDefault="00987005" w:rsidP="004D0414">
      <w:pPr>
        <w:spacing w:line="240" w:lineRule="auto"/>
        <w:rPr>
          <w:szCs w:val="22"/>
          <w:lang w:val="nl-NL"/>
        </w:rPr>
      </w:pPr>
    </w:p>
    <w:p w14:paraId="07F18CF4" w14:textId="77777777" w:rsidR="00987005" w:rsidRPr="001B081F" w:rsidRDefault="00987005" w:rsidP="003C6236">
      <w:pPr>
        <w:spacing w:line="240" w:lineRule="auto"/>
        <w:rPr>
          <w:b/>
          <w:szCs w:val="22"/>
          <w:lang w:val="nl-NL"/>
        </w:rPr>
      </w:pPr>
      <w:r w:rsidRPr="001B081F">
        <w:rPr>
          <w:b/>
          <w:bCs/>
          <w:szCs w:val="22"/>
          <w:bdr w:val="nil"/>
          <w:lang w:val="nl-NL" w:eastAsia="nl" w:bidi="nl"/>
        </w:rPr>
        <w:t>4.1</w:t>
      </w:r>
      <w:r w:rsidRPr="001B081F">
        <w:rPr>
          <w:b/>
          <w:bCs/>
          <w:szCs w:val="22"/>
          <w:bdr w:val="nil"/>
          <w:lang w:val="nl-NL" w:eastAsia="nl" w:bidi="nl"/>
        </w:rPr>
        <w:tab/>
        <w:t>Therapeutische indicaties</w:t>
      </w:r>
    </w:p>
    <w:p w14:paraId="58B91301" w14:textId="4A2ED323" w:rsidR="00987005" w:rsidRPr="001B081F" w:rsidRDefault="00987005" w:rsidP="003C6236">
      <w:pPr>
        <w:spacing w:line="240" w:lineRule="auto"/>
        <w:rPr>
          <w:szCs w:val="22"/>
          <w:lang w:val="nl-NL"/>
        </w:rPr>
      </w:pPr>
    </w:p>
    <w:p w14:paraId="4C34EA95" w14:textId="4D53A044" w:rsidR="00325F9F" w:rsidRPr="001B081F" w:rsidRDefault="009A402D" w:rsidP="004D0414">
      <w:pPr>
        <w:spacing w:line="240" w:lineRule="auto"/>
        <w:rPr>
          <w:szCs w:val="22"/>
          <w:u w:val="single"/>
          <w:lang w:val="nl-NL"/>
        </w:rPr>
      </w:pPr>
      <w:r w:rsidRPr="001B081F">
        <w:rPr>
          <w:szCs w:val="22"/>
          <w:u w:val="single"/>
          <w:lang w:val="nl-NL" w:eastAsia="nl" w:bidi="nl"/>
        </w:rPr>
        <w:t>Niet</w:t>
      </w:r>
      <w:r w:rsidR="003C193C" w:rsidRPr="001B081F">
        <w:rPr>
          <w:szCs w:val="22"/>
          <w:u w:val="single"/>
          <w:lang w:val="nl-NL" w:eastAsia="nl" w:bidi="nl"/>
        </w:rPr>
        <w:noBreakHyphen/>
      </w:r>
      <w:r w:rsidRPr="001B081F">
        <w:rPr>
          <w:szCs w:val="22"/>
          <w:u w:val="single"/>
          <w:lang w:val="nl-NL" w:eastAsia="nl" w:bidi="nl"/>
        </w:rPr>
        <w:t>kleincellig</w:t>
      </w:r>
      <w:r w:rsidR="00D075F7" w:rsidRPr="001B081F">
        <w:rPr>
          <w:szCs w:val="22"/>
          <w:u w:val="single"/>
          <w:lang w:val="nl-NL" w:eastAsia="nl" w:bidi="nl"/>
        </w:rPr>
        <w:t>e</w:t>
      </w:r>
      <w:r w:rsidRPr="001B081F">
        <w:rPr>
          <w:szCs w:val="22"/>
          <w:u w:val="single"/>
          <w:lang w:val="nl-NL" w:eastAsia="nl" w:bidi="nl"/>
        </w:rPr>
        <w:t xml:space="preserve"> longkanker (NSCLC)</w:t>
      </w:r>
    </w:p>
    <w:p w14:paraId="168FF3F2" w14:textId="19F96467" w:rsidR="00834BEA" w:rsidRPr="001B081F" w:rsidRDefault="00834BEA" w:rsidP="004D0414">
      <w:pPr>
        <w:spacing w:line="240" w:lineRule="auto"/>
        <w:rPr>
          <w:ins w:id="0" w:author="AZ NL RAO 2" w:date="2025-02-26T14:42:00Z"/>
          <w:bCs/>
          <w:szCs w:val="24"/>
          <w:lang w:val="nl-NL" w:eastAsia="nl" w:bidi="nl"/>
          <w:rPrChange w:id="1" w:author="Rev27" w:date="2025-03-14T14:07:00Z">
            <w:rPr>
              <w:ins w:id="2" w:author="AZ NL RAO 2" w:date="2025-02-26T14:42:00Z"/>
              <w:bCs/>
              <w:noProof/>
              <w:szCs w:val="24"/>
              <w:lang w:val="nl-NL" w:eastAsia="nl" w:bidi="nl"/>
            </w:rPr>
          </w:rPrChange>
        </w:rPr>
      </w:pPr>
      <w:bookmarkStart w:id="3" w:name="_Hlk519586751"/>
      <w:ins w:id="4" w:author="AZ NL RAO 2" w:date="2025-02-26T14:42:00Z">
        <w:r w:rsidRPr="001B081F">
          <w:rPr>
            <w:bCs/>
            <w:szCs w:val="24"/>
            <w:lang w:val="nl-NL" w:eastAsia="nl" w:bidi="nl"/>
            <w:rPrChange w:id="5" w:author="Rev27" w:date="2025-03-14T14:07:00Z">
              <w:rPr>
                <w:bCs/>
                <w:noProof/>
                <w:szCs w:val="24"/>
                <w:lang w:val="nl-NL" w:eastAsia="nl" w:bidi="nl"/>
              </w:rPr>
            </w:rPrChange>
          </w:rPr>
          <w:t xml:space="preserve">IMFINZI in combinatie met </w:t>
        </w:r>
      </w:ins>
      <w:ins w:id="6" w:author="AZ NL RAO 2" w:date="2025-02-26T14:43:00Z">
        <w:r w:rsidRPr="001B081F">
          <w:rPr>
            <w:bCs/>
            <w:szCs w:val="24"/>
            <w:lang w:val="nl-NL" w:eastAsia="nl" w:bidi="nl"/>
            <w:rPrChange w:id="7" w:author="Rev27" w:date="2025-03-14T14:07:00Z">
              <w:rPr>
                <w:bCs/>
                <w:noProof/>
                <w:szCs w:val="24"/>
                <w:lang w:val="nl-NL" w:eastAsia="nl" w:bidi="nl"/>
              </w:rPr>
            </w:rPrChange>
          </w:rPr>
          <w:t>platinabevattende chemotherapie</w:t>
        </w:r>
        <w:r w:rsidR="00DF2CD6" w:rsidRPr="001B081F">
          <w:rPr>
            <w:bCs/>
            <w:szCs w:val="24"/>
            <w:lang w:val="nl-NL" w:eastAsia="nl" w:bidi="nl"/>
            <w:rPrChange w:id="8" w:author="Rev27" w:date="2025-03-14T14:07:00Z">
              <w:rPr>
                <w:bCs/>
                <w:noProof/>
                <w:szCs w:val="24"/>
                <w:lang w:val="nl-NL" w:eastAsia="nl" w:bidi="nl"/>
              </w:rPr>
            </w:rPrChange>
          </w:rPr>
          <w:t xml:space="preserve"> als</w:t>
        </w:r>
        <w:r w:rsidR="007441A3" w:rsidRPr="001B081F">
          <w:rPr>
            <w:lang w:val="nl-NL"/>
          </w:rPr>
          <w:t xml:space="preserve"> </w:t>
        </w:r>
        <w:r w:rsidR="007441A3" w:rsidRPr="001B081F">
          <w:rPr>
            <w:bCs/>
            <w:szCs w:val="24"/>
            <w:lang w:val="nl-NL" w:eastAsia="nl" w:bidi="nl"/>
            <w:rPrChange w:id="9" w:author="Rev27" w:date="2025-03-14T14:07:00Z">
              <w:rPr>
                <w:bCs/>
                <w:noProof/>
                <w:szCs w:val="24"/>
                <w:lang w:val="nl-NL" w:eastAsia="nl" w:bidi="nl"/>
              </w:rPr>
            </w:rPrChange>
          </w:rPr>
          <w:t>neoadjuvante behandeling</w:t>
        </w:r>
      </w:ins>
      <w:ins w:id="10" w:author="AZ NL RAO 2" w:date="2025-02-26T14:44:00Z">
        <w:r w:rsidR="00703A11" w:rsidRPr="001B081F">
          <w:rPr>
            <w:bCs/>
            <w:szCs w:val="24"/>
            <w:lang w:val="nl-NL" w:eastAsia="nl" w:bidi="nl"/>
            <w:rPrChange w:id="11" w:author="Rev27" w:date="2025-03-14T14:07:00Z">
              <w:rPr>
                <w:bCs/>
                <w:noProof/>
                <w:szCs w:val="24"/>
                <w:lang w:val="nl-NL" w:eastAsia="nl" w:bidi="nl"/>
              </w:rPr>
            </w:rPrChange>
          </w:rPr>
          <w:t xml:space="preserve">, </w:t>
        </w:r>
        <w:r w:rsidR="00CD6EE2" w:rsidRPr="001B081F">
          <w:rPr>
            <w:bCs/>
            <w:szCs w:val="24"/>
            <w:lang w:val="nl-NL" w:eastAsia="nl" w:bidi="nl"/>
            <w:rPrChange w:id="12" w:author="Rev27" w:date="2025-03-14T14:07:00Z">
              <w:rPr>
                <w:bCs/>
                <w:noProof/>
                <w:szCs w:val="24"/>
                <w:lang w:val="nl-NL" w:eastAsia="nl" w:bidi="nl"/>
              </w:rPr>
            </w:rPrChange>
          </w:rPr>
          <w:t>gevolgd door</w:t>
        </w:r>
        <w:r w:rsidR="00703A11" w:rsidRPr="001B081F">
          <w:rPr>
            <w:bCs/>
            <w:szCs w:val="24"/>
            <w:lang w:val="nl-NL" w:eastAsia="nl" w:bidi="nl"/>
            <w:rPrChange w:id="13" w:author="Rev27" w:date="2025-03-14T14:07:00Z">
              <w:rPr>
                <w:bCs/>
                <w:noProof/>
                <w:szCs w:val="24"/>
                <w:lang w:val="nl-NL" w:eastAsia="nl" w:bidi="nl"/>
              </w:rPr>
            </w:rPrChange>
          </w:rPr>
          <w:t xml:space="preserve"> IMFINZI-monotherapie</w:t>
        </w:r>
        <w:r w:rsidR="00CD6EE2" w:rsidRPr="001B081F">
          <w:rPr>
            <w:bCs/>
            <w:szCs w:val="24"/>
            <w:lang w:val="nl-NL" w:eastAsia="nl" w:bidi="nl"/>
            <w:rPrChange w:id="14" w:author="Rev27" w:date="2025-03-14T14:07:00Z">
              <w:rPr>
                <w:bCs/>
                <w:noProof/>
                <w:szCs w:val="24"/>
                <w:lang w:val="nl-NL" w:eastAsia="nl" w:bidi="nl"/>
              </w:rPr>
            </w:rPrChange>
          </w:rPr>
          <w:t xml:space="preserve"> als adjuvante behandeling</w:t>
        </w:r>
        <w:r w:rsidR="00C753CC" w:rsidRPr="001B081F">
          <w:rPr>
            <w:bCs/>
            <w:szCs w:val="24"/>
            <w:lang w:val="nl-NL" w:eastAsia="nl" w:bidi="nl"/>
            <w:rPrChange w:id="15" w:author="Rev27" w:date="2025-03-14T14:07:00Z">
              <w:rPr>
                <w:bCs/>
                <w:noProof/>
                <w:szCs w:val="24"/>
                <w:lang w:val="nl-NL" w:eastAsia="nl" w:bidi="nl"/>
              </w:rPr>
            </w:rPrChange>
          </w:rPr>
          <w:t>, is geïndiceerd voor de behandeling van volwassenen</w:t>
        </w:r>
      </w:ins>
      <w:ins w:id="16" w:author="AZ NL RAO 2" w:date="2025-02-26T14:45:00Z">
        <w:r w:rsidR="00C753CC" w:rsidRPr="001B081F">
          <w:rPr>
            <w:bCs/>
            <w:szCs w:val="24"/>
            <w:lang w:val="nl-NL" w:eastAsia="nl" w:bidi="nl"/>
            <w:rPrChange w:id="17" w:author="Rev27" w:date="2025-03-14T14:07:00Z">
              <w:rPr>
                <w:bCs/>
                <w:noProof/>
                <w:szCs w:val="24"/>
                <w:lang w:val="nl-NL" w:eastAsia="nl" w:bidi="nl"/>
              </w:rPr>
            </w:rPrChange>
          </w:rPr>
          <w:t xml:space="preserve"> met </w:t>
        </w:r>
        <w:r w:rsidR="00505F65" w:rsidRPr="001B081F">
          <w:rPr>
            <w:bCs/>
            <w:szCs w:val="24"/>
            <w:lang w:val="nl-NL" w:eastAsia="nl" w:bidi="nl"/>
            <w:rPrChange w:id="18" w:author="Rev27" w:date="2025-03-14T14:07:00Z">
              <w:rPr>
                <w:bCs/>
                <w:noProof/>
                <w:szCs w:val="24"/>
                <w:lang w:val="nl-NL" w:eastAsia="nl" w:bidi="nl"/>
              </w:rPr>
            </w:rPrChange>
          </w:rPr>
          <w:t>resectabel NSCLC</w:t>
        </w:r>
        <w:r w:rsidR="006B48EC" w:rsidRPr="001B081F">
          <w:rPr>
            <w:bCs/>
            <w:szCs w:val="24"/>
            <w:lang w:val="nl-NL" w:eastAsia="nl" w:bidi="nl"/>
            <w:rPrChange w:id="19" w:author="Rev27" w:date="2025-03-14T14:07:00Z">
              <w:rPr>
                <w:bCs/>
                <w:noProof/>
                <w:szCs w:val="24"/>
                <w:lang w:val="nl-NL" w:eastAsia="nl" w:bidi="nl"/>
              </w:rPr>
            </w:rPrChange>
          </w:rPr>
          <w:t xml:space="preserve"> met een hoog risico op recidief en geen </w:t>
        </w:r>
      </w:ins>
      <w:ins w:id="20" w:author="AZ NL RAO 2" w:date="2025-02-26T14:46:00Z">
        <w:r w:rsidR="00D15846" w:rsidRPr="001B081F">
          <w:rPr>
            <w:bCs/>
            <w:szCs w:val="24"/>
            <w:lang w:val="nl-NL" w:eastAsia="nl" w:bidi="nl"/>
            <w:rPrChange w:id="21" w:author="Rev27" w:date="2025-03-14T14:07:00Z">
              <w:rPr>
                <w:bCs/>
                <w:noProof/>
                <w:szCs w:val="24"/>
                <w:lang w:val="nl-NL" w:eastAsia="nl" w:bidi="nl"/>
              </w:rPr>
            </w:rPrChange>
          </w:rPr>
          <w:t xml:space="preserve">EGFR-mutaties of ALK-herschikkingen (zie rubriek </w:t>
        </w:r>
        <w:r w:rsidR="00C213D8" w:rsidRPr="001B081F">
          <w:rPr>
            <w:bCs/>
            <w:szCs w:val="24"/>
            <w:lang w:val="nl-NL" w:eastAsia="nl" w:bidi="nl"/>
            <w:rPrChange w:id="22" w:author="Rev27" w:date="2025-03-14T14:07:00Z">
              <w:rPr>
                <w:bCs/>
                <w:noProof/>
                <w:szCs w:val="24"/>
                <w:lang w:val="nl-NL" w:eastAsia="nl" w:bidi="nl"/>
              </w:rPr>
            </w:rPrChange>
          </w:rPr>
          <w:t>5.1 voor de selectiecriteria).</w:t>
        </w:r>
      </w:ins>
    </w:p>
    <w:p w14:paraId="7F780432" w14:textId="77777777" w:rsidR="00E9718D" w:rsidRPr="001B081F" w:rsidRDefault="00E9718D" w:rsidP="004D0414">
      <w:pPr>
        <w:spacing w:line="240" w:lineRule="auto"/>
        <w:rPr>
          <w:ins w:id="23" w:author="LC BE" w:date="2025-02-27T11:33:00Z"/>
          <w:szCs w:val="22"/>
          <w:bdr w:val="nil"/>
          <w:lang w:val="nl-NL" w:eastAsia="nl" w:bidi="nl"/>
        </w:rPr>
      </w:pPr>
    </w:p>
    <w:p w14:paraId="4F1AE734" w14:textId="6691B921" w:rsidR="00987005" w:rsidRPr="001B081F" w:rsidRDefault="00987005" w:rsidP="004D0414">
      <w:pPr>
        <w:spacing w:line="240" w:lineRule="auto"/>
        <w:rPr>
          <w:szCs w:val="22"/>
          <w:bdr w:val="nil"/>
          <w:lang w:val="nl-NL"/>
        </w:rPr>
      </w:pPr>
      <w:r w:rsidRPr="001B081F">
        <w:rPr>
          <w:szCs w:val="22"/>
          <w:bdr w:val="nil"/>
          <w:lang w:val="nl-NL" w:eastAsia="nl" w:bidi="nl"/>
        </w:rPr>
        <w:t xml:space="preserve">IMFINZI als monotherapie is geïndiceerd voor de behandeling van lokaal gevorderde, </w:t>
      </w:r>
      <w:bookmarkStart w:id="24" w:name="_Hlk122118642"/>
      <w:r w:rsidRPr="001B081F">
        <w:rPr>
          <w:szCs w:val="22"/>
          <w:bdr w:val="nil"/>
          <w:lang w:val="nl-NL" w:eastAsia="nl" w:bidi="nl"/>
        </w:rPr>
        <w:t>ir</w:t>
      </w:r>
      <w:r w:rsidRPr="001B081F">
        <w:rPr>
          <w:lang w:val="nl-NL" w:eastAsia="nl" w:bidi="nl"/>
        </w:rPr>
        <w:t xml:space="preserve">resectabele </w:t>
      </w:r>
      <w:bookmarkEnd w:id="24"/>
      <w:r w:rsidRPr="001B081F">
        <w:rPr>
          <w:szCs w:val="22"/>
          <w:bdr w:val="nil"/>
          <w:lang w:val="nl-NL" w:eastAsia="nl" w:bidi="nl"/>
        </w:rPr>
        <w:t>niet</w:t>
      </w:r>
      <w:r w:rsidR="003C193C" w:rsidRPr="001B081F">
        <w:rPr>
          <w:szCs w:val="22"/>
          <w:bdr w:val="nil"/>
          <w:lang w:val="nl-NL" w:eastAsia="nl" w:bidi="nl"/>
        </w:rPr>
        <w:noBreakHyphen/>
      </w:r>
      <w:r w:rsidRPr="001B081F">
        <w:rPr>
          <w:szCs w:val="22"/>
          <w:bdr w:val="nil"/>
          <w:lang w:val="nl-NL" w:eastAsia="nl" w:bidi="nl"/>
        </w:rPr>
        <w:t>kleincellig</w:t>
      </w:r>
      <w:r w:rsidR="00D075F7" w:rsidRPr="001B081F">
        <w:rPr>
          <w:szCs w:val="22"/>
          <w:bdr w:val="nil"/>
          <w:lang w:val="nl-NL" w:eastAsia="nl" w:bidi="nl"/>
        </w:rPr>
        <w:t>e</w:t>
      </w:r>
      <w:r w:rsidRPr="001B081F">
        <w:rPr>
          <w:szCs w:val="22"/>
          <w:bdr w:val="nil"/>
          <w:lang w:val="nl-NL" w:eastAsia="nl" w:bidi="nl"/>
        </w:rPr>
        <w:t xml:space="preserve"> longkanker (</w:t>
      </w:r>
      <w:r w:rsidRPr="001B081F">
        <w:rPr>
          <w:rStyle w:val="pinkhof-lemma"/>
          <w:i/>
          <w:lang w:val="nl-NL" w:eastAsia="nl" w:bidi="nl"/>
        </w:rPr>
        <w:t>non</w:t>
      </w:r>
      <w:r w:rsidR="00A50EF5" w:rsidRPr="001B081F">
        <w:rPr>
          <w:rStyle w:val="pinkhof-lemma"/>
          <w:i/>
          <w:lang w:val="nl-NL" w:eastAsia="nl" w:bidi="nl"/>
        </w:rPr>
        <w:noBreakHyphen/>
      </w:r>
      <w:r w:rsidRPr="001B081F">
        <w:rPr>
          <w:rStyle w:val="pinkhof-lemma"/>
          <w:i/>
          <w:lang w:val="nl-NL" w:eastAsia="nl" w:bidi="nl"/>
        </w:rPr>
        <w:t>small</w:t>
      </w:r>
      <w:r w:rsidR="00A50EF5" w:rsidRPr="001B081F">
        <w:rPr>
          <w:rStyle w:val="pinkhof-lemma"/>
          <w:i/>
          <w:lang w:val="nl-NL" w:eastAsia="nl" w:bidi="nl"/>
        </w:rPr>
        <w:noBreakHyphen/>
      </w:r>
      <w:r w:rsidRPr="001B081F">
        <w:rPr>
          <w:rStyle w:val="pinkhof-lemma"/>
          <w:i/>
          <w:lang w:val="nl-NL" w:eastAsia="nl" w:bidi="nl"/>
        </w:rPr>
        <w:t>cell lung cancer</w:t>
      </w:r>
      <w:r w:rsidRPr="001B081F">
        <w:rPr>
          <w:rStyle w:val="pinkhof-lemma"/>
          <w:lang w:val="nl-NL" w:eastAsia="nl" w:bidi="nl"/>
        </w:rPr>
        <w:t xml:space="preserve"> </w:t>
      </w:r>
      <w:r w:rsidR="00A50EF5" w:rsidRPr="001B081F">
        <w:rPr>
          <w:rStyle w:val="pinkhof-lemma"/>
          <w:lang w:val="nl-NL" w:eastAsia="nl" w:bidi="nl"/>
        </w:rPr>
        <w:noBreakHyphen/>
        <w:t xml:space="preserve"> </w:t>
      </w:r>
      <w:r w:rsidRPr="001B081F">
        <w:rPr>
          <w:szCs w:val="22"/>
          <w:bdr w:val="nil"/>
          <w:lang w:val="nl-NL" w:eastAsia="nl" w:bidi="nl"/>
        </w:rPr>
        <w:t>NSCLC) in volwassenen bij wie de tumoren PD</w:t>
      </w:r>
      <w:r w:rsidR="00A50EF5" w:rsidRPr="001B081F">
        <w:rPr>
          <w:szCs w:val="22"/>
          <w:bdr w:val="nil"/>
          <w:lang w:val="nl-NL" w:eastAsia="nl" w:bidi="nl"/>
        </w:rPr>
        <w:noBreakHyphen/>
      </w:r>
      <w:r w:rsidRPr="001B081F">
        <w:rPr>
          <w:szCs w:val="22"/>
          <w:bdr w:val="nil"/>
          <w:lang w:val="nl-NL" w:eastAsia="nl" w:bidi="nl"/>
        </w:rPr>
        <w:t xml:space="preserve">L1 tot expressie brengen op </w:t>
      </w:r>
      <w:r w:rsidRPr="001B081F">
        <w:rPr>
          <w:szCs w:val="22"/>
          <w:lang w:val="nl-NL" w:eastAsia="nl" w:bidi="nl"/>
        </w:rPr>
        <w:t xml:space="preserve">≥ 1% </w:t>
      </w:r>
      <w:r w:rsidRPr="001B081F">
        <w:rPr>
          <w:szCs w:val="22"/>
          <w:bdr w:val="nil"/>
          <w:lang w:val="nl-NL" w:eastAsia="nl" w:bidi="nl"/>
        </w:rPr>
        <w:t xml:space="preserve">van de tumorcellen en bij wie de ziekte geen progressie heeft vertoond na </w:t>
      </w:r>
      <w:r w:rsidR="003D22CD" w:rsidRPr="001B081F">
        <w:rPr>
          <w:szCs w:val="22"/>
          <w:bdr w:val="nil"/>
          <w:lang w:val="nl-NL" w:eastAsia="nl" w:bidi="nl"/>
        </w:rPr>
        <w:t xml:space="preserve">platinabevattende </w:t>
      </w:r>
      <w:r w:rsidRPr="001B081F">
        <w:rPr>
          <w:szCs w:val="22"/>
          <w:bdr w:val="nil"/>
          <w:lang w:val="nl-NL" w:eastAsia="nl" w:bidi="nl"/>
        </w:rPr>
        <w:t>chemotherapie met radiotherapie</w:t>
      </w:r>
      <w:r w:rsidR="009F4B5C" w:rsidRPr="001B081F">
        <w:rPr>
          <w:szCs w:val="22"/>
          <w:bdr w:val="nil"/>
          <w:lang w:val="nl-NL" w:eastAsia="nl" w:bidi="nl"/>
        </w:rPr>
        <w:t xml:space="preserve"> (RT)</w:t>
      </w:r>
      <w:r w:rsidRPr="001B081F">
        <w:rPr>
          <w:szCs w:val="22"/>
          <w:bdr w:val="nil"/>
          <w:lang w:val="nl-NL" w:eastAsia="nl" w:bidi="nl"/>
        </w:rPr>
        <w:t xml:space="preserve"> (zie rubriek 5.1).</w:t>
      </w:r>
    </w:p>
    <w:p w14:paraId="2D2CFF52" w14:textId="7EB63593" w:rsidR="006874C7" w:rsidRPr="001B081F" w:rsidRDefault="006874C7" w:rsidP="004D0414">
      <w:pPr>
        <w:spacing w:line="240" w:lineRule="auto"/>
        <w:rPr>
          <w:szCs w:val="22"/>
          <w:bdr w:val="nil"/>
          <w:lang w:val="nl-NL"/>
        </w:rPr>
      </w:pPr>
    </w:p>
    <w:p w14:paraId="6C2F18C8" w14:textId="0AB921D1" w:rsidR="006874C7" w:rsidRPr="001B081F" w:rsidRDefault="006874C7" w:rsidP="003C6236">
      <w:pPr>
        <w:spacing w:line="240" w:lineRule="auto"/>
        <w:rPr>
          <w:bCs/>
          <w:szCs w:val="24"/>
          <w:lang w:val="nl-NL"/>
          <w:rPrChange w:id="25" w:author="Rev27" w:date="2025-03-14T14:07:00Z">
            <w:rPr>
              <w:bCs/>
              <w:noProof/>
              <w:szCs w:val="24"/>
              <w:lang w:val="nl-NL"/>
            </w:rPr>
          </w:rPrChange>
        </w:rPr>
      </w:pPr>
      <w:r w:rsidRPr="001B081F">
        <w:rPr>
          <w:bCs/>
          <w:szCs w:val="24"/>
          <w:lang w:val="nl-NL" w:eastAsia="nl" w:bidi="nl"/>
          <w:rPrChange w:id="26" w:author="Rev27" w:date="2025-03-14T14:07:00Z">
            <w:rPr>
              <w:bCs/>
              <w:noProof/>
              <w:szCs w:val="24"/>
              <w:lang w:val="nl-NL" w:eastAsia="nl" w:bidi="nl"/>
            </w:rPr>
          </w:rPrChange>
        </w:rPr>
        <w:t>IMFINZI in combinatie met tremelimumab en platinabevattende chemotherapie is geïndiceerd voor de eerstelijnsbehandeling van volwassenen met gemetastaseerde NSCLC zonder sensibiliserende EGFR</w:t>
      </w:r>
      <w:r w:rsidR="00A50EF5" w:rsidRPr="001B081F">
        <w:rPr>
          <w:bCs/>
          <w:szCs w:val="24"/>
          <w:lang w:val="nl-NL" w:eastAsia="nl" w:bidi="nl"/>
          <w:rPrChange w:id="27" w:author="Rev27" w:date="2025-03-14T14:07:00Z">
            <w:rPr>
              <w:bCs/>
              <w:noProof/>
              <w:szCs w:val="24"/>
              <w:lang w:val="nl-NL" w:eastAsia="nl" w:bidi="nl"/>
            </w:rPr>
          </w:rPrChange>
        </w:rPr>
        <w:noBreakHyphen/>
      </w:r>
      <w:r w:rsidRPr="001B081F">
        <w:rPr>
          <w:bCs/>
          <w:szCs w:val="24"/>
          <w:lang w:val="nl-NL" w:eastAsia="nl" w:bidi="nl"/>
          <w:rPrChange w:id="28" w:author="Rev27" w:date="2025-03-14T14:07:00Z">
            <w:rPr>
              <w:bCs/>
              <w:noProof/>
              <w:szCs w:val="24"/>
              <w:lang w:val="nl-NL" w:eastAsia="nl" w:bidi="nl"/>
            </w:rPr>
          </w:rPrChange>
        </w:rPr>
        <w:t>mutaties of ALK</w:t>
      </w:r>
      <w:r w:rsidR="000414DD" w:rsidRPr="001B081F">
        <w:rPr>
          <w:bCs/>
          <w:szCs w:val="24"/>
          <w:lang w:val="nl-NL" w:eastAsia="nl" w:bidi="nl"/>
          <w:rPrChange w:id="29" w:author="Rev27" w:date="2025-03-14T14:07:00Z">
            <w:rPr>
              <w:bCs/>
              <w:noProof/>
              <w:szCs w:val="24"/>
              <w:lang w:val="nl-NL" w:eastAsia="nl" w:bidi="nl"/>
            </w:rPr>
          </w:rPrChange>
        </w:rPr>
        <w:noBreakHyphen/>
      </w:r>
      <w:r w:rsidRPr="001B081F">
        <w:rPr>
          <w:bCs/>
          <w:szCs w:val="24"/>
          <w:lang w:val="nl-NL" w:eastAsia="nl" w:bidi="nl"/>
          <w:rPrChange w:id="30" w:author="Rev27" w:date="2025-03-14T14:07:00Z">
            <w:rPr>
              <w:bCs/>
              <w:noProof/>
              <w:szCs w:val="24"/>
              <w:lang w:val="nl-NL" w:eastAsia="nl" w:bidi="nl"/>
            </w:rPr>
          </w:rPrChange>
        </w:rPr>
        <w:t>positieve mutaties.</w:t>
      </w:r>
    </w:p>
    <w:p w14:paraId="78CEA494" w14:textId="77777777" w:rsidR="005F04B3" w:rsidRPr="001B081F" w:rsidRDefault="005F04B3" w:rsidP="004D0414">
      <w:pPr>
        <w:spacing w:line="240" w:lineRule="auto"/>
        <w:rPr>
          <w:szCs w:val="22"/>
          <w:bdr w:val="nil"/>
          <w:lang w:val="nl-NL"/>
        </w:rPr>
      </w:pPr>
    </w:p>
    <w:p w14:paraId="56248790" w14:textId="3E73FD32" w:rsidR="00987005" w:rsidRPr="001B081F" w:rsidRDefault="00575C22" w:rsidP="004D0414">
      <w:pPr>
        <w:spacing w:line="240" w:lineRule="auto"/>
        <w:rPr>
          <w:szCs w:val="22"/>
          <w:u w:val="single"/>
          <w:lang w:val="nl-NL"/>
        </w:rPr>
      </w:pPr>
      <w:r w:rsidRPr="001B081F">
        <w:rPr>
          <w:szCs w:val="22"/>
          <w:u w:val="single"/>
          <w:lang w:val="nl-NL" w:eastAsia="nl" w:bidi="nl"/>
        </w:rPr>
        <w:t>Kleincellige longkanker (SCLC)</w:t>
      </w:r>
    </w:p>
    <w:bookmarkEnd w:id="3"/>
    <w:p w14:paraId="390136FE" w14:textId="45FBBD1C" w:rsidR="00224E7E" w:rsidRPr="001B081F" w:rsidRDefault="00770D2B" w:rsidP="004D0414">
      <w:pPr>
        <w:spacing w:line="240" w:lineRule="auto"/>
        <w:rPr>
          <w:szCs w:val="22"/>
          <w:lang w:val="nl-NL" w:eastAsia="nl" w:bidi="nl"/>
        </w:rPr>
      </w:pPr>
      <w:r w:rsidRPr="001B081F">
        <w:rPr>
          <w:szCs w:val="22"/>
          <w:lang w:val="nl-NL" w:eastAsia="nl" w:bidi="nl"/>
        </w:rPr>
        <w:t xml:space="preserve">IMFINZI als monotherapie is </w:t>
      </w:r>
      <w:r w:rsidRPr="001B081F">
        <w:rPr>
          <w:szCs w:val="22"/>
          <w:bdr w:val="nil"/>
          <w:lang w:val="nl-NL" w:eastAsia="nl" w:bidi="nl"/>
        </w:rPr>
        <w:t xml:space="preserve">geïndiceerd voor de behandeling van </w:t>
      </w:r>
      <w:r w:rsidR="00647A59" w:rsidRPr="001B081F">
        <w:rPr>
          <w:szCs w:val="22"/>
          <w:bdr w:val="nil"/>
          <w:lang w:val="nl-NL" w:eastAsia="nl" w:bidi="nl"/>
        </w:rPr>
        <w:t xml:space="preserve">volwassenen met </w:t>
      </w:r>
      <w:r w:rsidR="0087395A" w:rsidRPr="001B081F">
        <w:rPr>
          <w:szCs w:val="22"/>
          <w:bdr w:val="nil"/>
          <w:lang w:val="nl-NL" w:eastAsia="nl" w:bidi="nl"/>
        </w:rPr>
        <w:t>klein</w:t>
      </w:r>
      <w:r w:rsidR="00534FFD" w:rsidRPr="001B081F">
        <w:rPr>
          <w:szCs w:val="22"/>
          <w:bdr w:val="nil"/>
          <w:lang w:val="nl-NL" w:eastAsia="nl" w:bidi="nl"/>
        </w:rPr>
        <w:t xml:space="preserve">cellige longkanker </w:t>
      </w:r>
      <w:r w:rsidR="00C032CC" w:rsidRPr="001B081F">
        <w:rPr>
          <w:szCs w:val="22"/>
          <w:bdr w:val="nil"/>
          <w:lang w:val="nl-NL" w:eastAsia="nl" w:bidi="nl"/>
        </w:rPr>
        <w:t xml:space="preserve">in een beperkt stadium (LS-SCLC) bij wie de ziekte </w:t>
      </w:r>
      <w:r w:rsidR="001800EA" w:rsidRPr="001B081F">
        <w:rPr>
          <w:szCs w:val="22"/>
          <w:bdr w:val="nil"/>
          <w:lang w:val="nl-NL" w:eastAsia="nl" w:bidi="nl"/>
        </w:rPr>
        <w:t>geen progressie heeft vertoond</w:t>
      </w:r>
      <w:r w:rsidR="00C032CC" w:rsidRPr="001B081F">
        <w:rPr>
          <w:szCs w:val="22"/>
          <w:bdr w:val="nil"/>
          <w:lang w:val="nl-NL" w:eastAsia="nl" w:bidi="nl"/>
        </w:rPr>
        <w:t xml:space="preserve"> na </w:t>
      </w:r>
      <w:r w:rsidR="00DD5631" w:rsidRPr="001B081F">
        <w:rPr>
          <w:szCs w:val="22"/>
          <w:bdr w:val="nil"/>
          <w:lang w:val="nl-NL" w:eastAsia="nl" w:bidi="nl"/>
        </w:rPr>
        <w:t>platinabevattende chemotherapie met radiotherapie</w:t>
      </w:r>
      <w:r w:rsidR="004F75E9" w:rsidRPr="001B081F">
        <w:rPr>
          <w:szCs w:val="22"/>
          <w:bdr w:val="nil"/>
          <w:lang w:val="nl-NL" w:eastAsia="nl" w:bidi="nl"/>
        </w:rPr>
        <w:t>.</w:t>
      </w:r>
    </w:p>
    <w:p w14:paraId="4475D022" w14:textId="77777777" w:rsidR="00224E7E" w:rsidRPr="001B081F" w:rsidRDefault="00224E7E" w:rsidP="004D0414">
      <w:pPr>
        <w:spacing w:line="240" w:lineRule="auto"/>
        <w:rPr>
          <w:szCs w:val="22"/>
          <w:lang w:val="nl-NL" w:eastAsia="nl" w:bidi="nl"/>
        </w:rPr>
      </w:pPr>
    </w:p>
    <w:p w14:paraId="527178B3" w14:textId="124F2E43" w:rsidR="00987005" w:rsidRPr="001B081F" w:rsidRDefault="00987005" w:rsidP="004D0414">
      <w:pPr>
        <w:spacing w:line="240" w:lineRule="auto"/>
        <w:rPr>
          <w:lang w:val="nl-NL"/>
        </w:rPr>
      </w:pPr>
      <w:r w:rsidRPr="001B081F">
        <w:rPr>
          <w:lang w:val="nl-NL" w:eastAsia="nl" w:bidi="nl"/>
        </w:rPr>
        <w:t>IMFINZI in combinatie met etoposide en carboplatine of cisplatine is geïndiceerd voor de eerstelijnsbehandeling van volwassenen met kleincellige longkanker in gevorderd stadium (</w:t>
      </w:r>
      <w:r w:rsidRPr="001B081F">
        <w:rPr>
          <w:i/>
          <w:lang w:val="nl-NL" w:eastAsia="nl" w:bidi="nl"/>
        </w:rPr>
        <w:t>extensive</w:t>
      </w:r>
      <w:r w:rsidR="000414DD" w:rsidRPr="001B081F">
        <w:rPr>
          <w:i/>
          <w:szCs w:val="22"/>
          <w:lang w:val="nl-NL" w:eastAsia="nl" w:bidi="nl"/>
        </w:rPr>
        <w:noBreakHyphen/>
      </w:r>
      <w:r w:rsidRPr="001B081F">
        <w:rPr>
          <w:i/>
          <w:lang w:val="nl-NL" w:eastAsia="nl" w:bidi="nl"/>
        </w:rPr>
        <w:t>stage small cell lung cancer</w:t>
      </w:r>
      <w:r w:rsidRPr="001B081F">
        <w:rPr>
          <w:lang w:val="nl-NL" w:eastAsia="nl" w:bidi="nl"/>
        </w:rPr>
        <w:t>, ES</w:t>
      </w:r>
      <w:r w:rsidR="36127766" w:rsidRPr="001B081F">
        <w:rPr>
          <w:lang w:val="nl-NL" w:eastAsia="nl" w:bidi="nl"/>
        </w:rPr>
        <w:t>-</w:t>
      </w:r>
      <w:r w:rsidRPr="001B081F">
        <w:rPr>
          <w:lang w:val="nl-NL" w:eastAsia="nl" w:bidi="nl"/>
        </w:rPr>
        <w:t>SCLC).</w:t>
      </w:r>
    </w:p>
    <w:p w14:paraId="2EF60CD9" w14:textId="77777777" w:rsidR="00434C26" w:rsidRPr="001B081F" w:rsidRDefault="00434C26" w:rsidP="004D0414">
      <w:pPr>
        <w:spacing w:line="240" w:lineRule="auto"/>
        <w:rPr>
          <w:szCs w:val="22"/>
          <w:lang w:val="nl-NL"/>
        </w:rPr>
      </w:pPr>
    </w:p>
    <w:p w14:paraId="2C6B3AA8" w14:textId="3155AAF6" w:rsidR="00434C26" w:rsidRPr="001B081F" w:rsidRDefault="00434C26" w:rsidP="003C6236">
      <w:pPr>
        <w:spacing w:line="240" w:lineRule="auto"/>
        <w:rPr>
          <w:szCs w:val="22"/>
          <w:u w:val="single"/>
          <w:lang w:val="nl-NL"/>
          <w:rPrChange w:id="31" w:author="Rev27" w:date="2025-03-14T14:07:00Z">
            <w:rPr>
              <w:noProof/>
              <w:szCs w:val="22"/>
              <w:u w:val="single"/>
              <w:lang w:val="nl-NL"/>
            </w:rPr>
          </w:rPrChange>
        </w:rPr>
      </w:pPr>
      <w:r w:rsidRPr="001B081F">
        <w:rPr>
          <w:szCs w:val="24"/>
          <w:u w:val="single"/>
          <w:lang w:val="nl-NL" w:eastAsia="nl" w:bidi="nl"/>
          <w:rPrChange w:id="32" w:author="Rev27" w:date="2025-03-14T14:07:00Z">
            <w:rPr>
              <w:noProof/>
              <w:szCs w:val="24"/>
              <w:u w:val="single"/>
              <w:lang w:val="nl-NL" w:eastAsia="nl" w:bidi="nl"/>
            </w:rPr>
          </w:rPrChange>
        </w:rPr>
        <w:t>Galwegkanker (BTC)</w:t>
      </w:r>
    </w:p>
    <w:p w14:paraId="1B8B7715" w14:textId="4BE9D385" w:rsidR="00434C26" w:rsidRPr="001B081F" w:rsidRDefault="00434C26" w:rsidP="004D0414">
      <w:pPr>
        <w:spacing w:line="240" w:lineRule="auto"/>
        <w:rPr>
          <w:szCs w:val="22"/>
          <w:lang w:val="nl-NL"/>
        </w:rPr>
      </w:pPr>
      <w:r w:rsidRPr="001B081F">
        <w:rPr>
          <w:szCs w:val="22"/>
          <w:lang w:val="nl-NL" w:eastAsia="nl" w:bidi="nl"/>
        </w:rPr>
        <w:t xml:space="preserve">IMFINZI in combinatie met gemcitabine en cisplatine is geïndiceerd voor de eerstelijnsbehandeling van volwassenen met </w:t>
      </w:r>
      <w:r w:rsidR="006C7964" w:rsidRPr="001B081F">
        <w:rPr>
          <w:szCs w:val="22"/>
          <w:bdr w:val="nil"/>
          <w:lang w:val="nl-NL" w:eastAsia="nl" w:bidi="nl"/>
        </w:rPr>
        <w:t>ir</w:t>
      </w:r>
      <w:r w:rsidR="006C7964" w:rsidRPr="001B081F">
        <w:rPr>
          <w:lang w:val="nl-NL" w:eastAsia="nl" w:bidi="nl"/>
        </w:rPr>
        <w:t>resectabele</w:t>
      </w:r>
      <w:r w:rsidRPr="001B081F">
        <w:rPr>
          <w:szCs w:val="22"/>
          <w:lang w:val="nl-NL" w:eastAsia="nl" w:bidi="nl"/>
        </w:rPr>
        <w:t xml:space="preserve"> of gemetastaseerde galwegkanker (</w:t>
      </w:r>
      <w:r w:rsidRPr="001B081F">
        <w:rPr>
          <w:i/>
          <w:iCs/>
          <w:szCs w:val="22"/>
          <w:lang w:val="nl-NL" w:eastAsia="nl" w:bidi="nl"/>
        </w:rPr>
        <w:t>biliary tract cancer,</w:t>
      </w:r>
      <w:r w:rsidRPr="001B081F">
        <w:rPr>
          <w:szCs w:val="22"/>
          <w:lang w:val="nl-NL" w:eastAsia="nl" w:bidi="nl"/>
        </w:rPr>
        <w:t xml:space="preserve"> BTC).</w:t>
      </w:r>
    </w:p>
    <w:p w14:paraId="66305F9D" w14:textId="387D47C3" w:rsidR="00987005" w:rsidRPr="001B081F" w:rsidRDefault="00987005" w:rsidP="004D0414">
      <w:pPr>
        <w:spacing w:line="240" w:lineRule="auto"/>
        <w:rPr>
          <w:szCs w:val="22"/>
          <w:lang w:val="nl-NL"/>
        </w:rPr>
      </w:pPr>
    </w:p>
    <w:p w14:paraId="0A86DB01" w14:textId="77777777" w:rsidR="00434C26" w:rsidRPr="001B081F" w:rsidRDefault="00434C26" w:rsidP="004D0414">
      <w:pPr>
        <w:spacing w:line="240" w:lineRule="auto"/>
        <w:rPr>
          <w:szCs w:val="22"/>
          <w:u w:val="single"/>
          <w:lang w:val="nl-NL"/>
        </w:rPr>
      </w:pPr>
      <w:r w:rsidRPr="001B081F">
        <w:rPr>
          <w:szCs w:val="22"/>
          <w:u w:val="single"/>
          <w:lang w:val="nl-NL" w:eastAsia="nl" w:bidi="nl"/>
        </w:rPr>
        <w:lastRenderedPageBreak/>
        <w:t>Hepatocellulair carcinoom (HCC)</w:t>
      </w:r>
    </w:p>
    <w:p w14:paraId="3E1D90C7" w14:textId="1F6A993D" w:rsidR="00E41279" w:rsidRPr="001B081F" w:rsidRDefault="006C37EE" w:rsidP="004D0414">
      <w:pPr>
        <w:spacing w:line="240" w:lineRule="auto"/>
        <w:rPr>
          <w:szCs w:val="22"/>
          <w:lang w:val="nl-NL"/>
        </w:rPr>
      </w:pPr>
      <w:r w:rsidRPr="001B081F">
        <w:rPr>
          <w:szCs w:val="22"/>
          <w:lang w:val="nl-NL" w:eastAsia="nl" w:bidi="nl"/>
        </w:rPr>
        <w:t xml:space="preserve">IMFINZI als monotherapie </w:t>
      </w:r>
      <w:r w:rsidR="00002874" w:rsidRPr="001B081F">
        <w:rPr>
          <w:szCs w:val="22"/>
          <w:lang w:val="nl-NL" w:eastAsia="nl" w:bidi="nl"/>
        </w:rPr>
        <w:t xml:space="preserve">is </w:t>
      </w:r>
      <w:r w:rsidRPr="001B081F">
        <w:rPr>
          <w:szCs w:val="22"/>
          <w:lang w:val="nl-NL" w:eastAsia="nl" w:bidi="nl"/>
        </w:rPr>
        <w:t>geïndiceerd voor de eerstelijnsbehandeling van volwassenen met gevorderd of</w:t>
      </w:r>
      <w:r w:rsidR="00D92077" w:rsidRPr="001B081F">
        <w:rPr>
          <w:szCs w:val="22"/>
          <w:lang w:val="nl-NL" w:eastAsia="nl" w:bidi="nl"/>
        </w:rPr>
        <w:t xml:space="preserve"> </w:t>
      </w:r>
      <w:r w:rsidR="00D92077" w:rsidRPr="001B081F">
        <w:rPr>
          <w:szCs w:val="22"/>
          <w:bdr w:val="nil"/>
          <w:lang w:val="nl-NL" w:eastAsia="nl" w:bidi="nl"/>
        </w:rPr>
        <w:t>ir</w:t>
      </w:r>
      <w:r w:rsidR="00D92077" w:rsidRPr="001B081F">
        <w:rPr>
          <w:lang w:val="nl-NL" w:eastAsia="nl" w:bidi="nl"/>
        </w:rPr>
        <w:t>resectabel</w:t>
      </w:r>
      <w:r w:rsidR="003419D2" w:rsidRPr="001B081F">
        <w:rPr>
          <w:lang w:val="nl-NL" w:eastAsia="nl" w:bidi="nl"/>
        </w:rPr>
        <w:t xml:space="preserve"> </w:t>
      </w:r>
      <w:r w:rsidRPr="001B081F">
        <w:rPr>
          <w:szCs w:val="22"/>
          <w:lang w:val="nl-NL" w:eastAsia="nl" w:bidi="nl"/>
        </w:rPr>
        <w:t>hepatocellulair carcinoom (HCC).</w:t>
      </w:r>
    </w:p>
    <w:p w14:paraId="2275604A" w14:textId="77777777" w:rsidR="00E41279" w:rsidRPr="001B081F" w:rsidRDefault="00E41279" w:rsidP="004D0414">
      <w:pPr>
        <w:spacing w:line="240" w:lineRule="auto"/>
        <w:rPr>
          <w:szCs w:val="22"/>
          <w:u w:val="single"/>
          <w:lang w:val="nl-NL"/>
        </w:rPr>
      </w:pPr>
    </w:p>
    <w:p w14:paraId="728C7486" w14:textId="251C2CEF" w:rsidR="00434C26" w:rsidRPr="001B081F" w:rsidRDefault="00434C26" w:rsidP="004D0414">
      <w:pPr>
        <w:spacing w:line="240" w:lineRule="auto"/>
        <w:rPr>
          <w:szCs w:val="22"/>
          <w:lang w:val="nl-NL" w:eastAsia="nl" w:bidi="nl"/>
        </w:rPr>
      </w:pPr>
      <w:r w:rsidRPr="001B081F">
        <w:rPr>
          <w:szCs w:val="22"/>
          <w:lang w:val="nl-NL" w:eastAsia="nl" w:bidi="nl"/>
        </w:rPr>
        <w:t xml:space="preserve">IMFINZI in combinatie met tremelimumab is geïndiceerd voor de eerstelijnsbehandeling van volwassenen met gevorderd of </w:t>
      </w:r>
      <w:r w:rsidR="001A71DC" w:rsidRPr="001B081F">
        <w:rPr>
          <w:szCs w:val="22"/>
          <w:lang w:val="nl-NL" w:eastAsia="nl" w:bidi="nl"/>
        </w:rPr>
        <w:t>ir</w:t>
      </w:r>
      <w:r w:rsidRPr="001B081F">
        <w:rPr>
          <w:szCs w:val="22"/>
          <w:lang w:val="nl-NL" w:eastAsia="nl" w:bidi="nl"/>
        </w:rPr>
        <w:t>resectabel hepatocellulair carcinoom (HCC).</w:t>
      </w:r>
    </w:p>
    <w:p w14:paraId="69750088" w14:textId="77777777" w:rsidR="00950B97" w:rsidRPr="001B081F" w:rsidRDefault="00950B97" w:rsidP="004D0414">
      <w:pPr>
        <w:spacing w:line="240" w:lineRule="auto"/>
        <w:rPr>
          <w:szCs w:val="22"/>
          <w:lang w:val="nl-NL" w:eastAsia="nl" w:bidi="nl"/>
        </w:rPr>
      </w:pPr>
    </w:p>
    <w:p w14:paraId="25F8CF2B" w14:textId="3CE11013" w:rsidR="00950B97" w:rsidRPr="001B081F" w:rsidRDefault="00950B97" w:rsidP="00A3158E">
      <w:pPr>
        <w:keepNext/>
        <w:spacing w:line="240" w:lineRule="auto"/>
        <w:rPr>
          <w:szCs w:val="22"/>
          <w:u w:val="single"/>
          <w:lang w:val="nl-NL" w:eastAsia="nl" w:bidi="nl"/>
        </w:rPr>
      </w:pPr>
      <w:r w:rsidRPr="001B081F">
        <w:rPr>
          <w:szCs w:val="22"/>
          <w:u w:val="single"/>
          <w:lang w:val="nl-NL" w:eastAsia="nl" w:bidi="nl"/>
        </w:rPr>
        <w:t>Endometriu</w:t>
      </w:r>
      <w:r w:rsidR="00D77723" w:rsidRPr="001B081F">
        <w:rPr>
          <w:szCs w:val="22"/>
          <w:u w:val="single"/>
          <w:lang w:val="nl-NL" w:eastAsia="nl" w:bidi="nl"/>
        </w:rPr>
        <w:t>m</w:t>
      </w:r>
      <w:r w:rsidR="00522A6E" w:rsidRPr="001B081F">
        <w:rPr>
          <w:szCs w:val="22"/>
          <w:u w:val="single"/>
          <w:lang w:val="nl-NL" w:eastAsia="nl" w:bidi="nl"/>
        </w:rPr>
        <w:t>carcinoom</w:t>
      </w:r>
    </w:p>
    <w:p w14:paraId="61FFBE50" w14:textId="6A2F1674" w:rsidR="00AD3C5C" w:rsidRPr="001B081F" w:rsidRDefault="00AD3C5C" w:rsidP="004D0414">
      <w:pPr>
        <w:spacing w:line="240" w:lineRule="auto"/>
        <w:rPr>
          <w:szCs w:val="22"/>
          <w:lang w:val="nl-NL" w:eastAsia="nl" w:bidi="nl"/>
        </w:rPr>
      </w:pPr>
      <w:r w:rsidRPr="001B081F">
        <w:rPr>
          <w:szCs w:val="22"/>
          <w:lang w:val="nl-NL" w:eastAsia="nl" w:bidi="nl"/>
        </w:rPr>
        <w:t xml:space="preserve">IMFINZI in combinatie met carboplatine en </w:t>
      </w:r>
      <w:r w:rsidR="00FB2A09" w:rsidRPr="001B081F">
        <w:rPr>
          <w:szCs w:val="22"/>
          <w:lang w:val="nl-NL" w:eastAsia="nl" w:bidi="nl"/>
        </w:rPr>
        <w:t>paclitaxel is geïndiceerd voor de eerstelijnsbehandeling van volwassenen met primair gevorderd of recidiverend endometrium</w:t>
      </w:r>
      <w:r w:rsidR="00E84D77" w:rsidRPr="001B081F">
        <w:rPr>
          <w:szCs w:val="22"/>
          <w:lang w:val="nl-NL" w:eastAsia="nl" w:bidi="nl"/>
        </w:rPr>
        <w:t>carcinoom</w:t>
      </w:r>
      <w:r w:rsidR="00FB2A09" w:rsidRPr="001B081F">
        <w:rPr>
          <w:szCs w:val="22"/>
          <w:lang w:val="nl-NL" w:eastAsia="nl" w:bidi="nl"/>
        </w:rPr>
        <w:t xml:space="preserve"> die in aanmerking komen voor systemische therapie, gevolgd door onderhoudsbehandeling met:</w:t>
      </w:r>
    </w:p>
    <w:p w14:paraId="03BCB132" w14:textId="12285E70" w:rsidR="00FB2A09" w:rsidRPr="001B081F" w:rsidRDefault="0041778A" w:rsidP="00715FCE">
      <w:pPr>
        <w:pStyle w:val="ListParagraph"/>
        <w:numPr>
          <w:ilvl w:val="0"/>
          <w:numId w:val="35"/>
        </w:numPr>
        <w:rPr>
          <w:rFonts w:ascii="Times New Roman" w:eastAsia="Times New Roman" w:hAnsi="Times New Roman"/>
          <w:lang w:val="nl-NL" w:eastAsia="nl" w:bidi="nl"/>
        </w:rPr>
      </w:pPr>
      <w:r w:rsidRPr="001B081F">
        <w:rPr>
          <w:rFonts w:ascii="Times New Roman" w:eastAsia="Times New Roman" w:hAnsi="Times New Roman"/>
          <w:lang w:val="nl-NL" w:eastAsia="nl" w:bidi="nl"/>
        </w:rPr>
        <w:t>IMFINZI als monotherapie bij endometrium</w:t>
      </w:r>
      <w:r w:rsidR="00054C68" w:rsidRPr="001B081F">
        <w:rPr>
          <w:rFonts w:ascii="Times New Roman" w:eastAsia="Times New Roman" w:hAnsi="Times New Roman"/>
          <w:lang w:val="nl-NL" w:eastAsia="nl" w:bidi="nl"/>
        </w:rPr>
        <w:t>carcinoom</w:t>
      </w:r>
      <w:r w:rsidRPr="001B081F">
        <w:rPr>
          <w:rFonts w:ascii="Times New Roman" w:eastAsia="Times New Roman" w:hAnsi="Times New Roman"/>
          <w:lang w:val="nl-NL" w:eastAsia="nl" w:bidi="nl"/>
        </w:rPr>
        <w:t xml:space="preserve"> met een </w:t>
      </w:r>
      <w:r w:rsidR="00B65B29" w:rsidRPr="001B081F">
        <w:rPr>
          <w:rFonts w:ascii="Times New Roman" w:eastAsia="Times New Roman" w:hAnsi="Times New Roman"/>
          <w:lang w:val="nl-NL" w:eastAsia="nl" w:bidi="nl"/>
        </w:rPr>
        <w:t>‘</w:t>
      </w:r>
      <w:r w:rsidRPr="001B081F">
        <w:rPr>
          <w:rFonts w:ascii="Times New Roman" w:eastAsia="Times New Roman" w:hAnsi="Times New Roman"/>
          <w:lang w:val="nl-NL" w:eastAsia="nl" w:bidi="nl"/>
        </w:rPr>
        <w:t>mismatch</w:t>
      </w:r>
      <w:r w:rsidR="00B65B29" w:rsidRPr="001B081F">
        <w:rPr>
          <w:rFonts w:ascii="Times New Roman" w:eastAsia="Times New Roman" w:hAnsi="Times New Roman"/>
          <w:lang w:val="nl-NL" w:eastAsia="nl" w:bidi="nl"/>
        </w:rPr>
        <w:t xml:space="preserve"> </w:t>
      </w:r>
      <w:r w:rsidRPr="001B081F">
        <w:rPr>
          <w:rFonts w:ascii="Times New Roman" w:eastAsia="Times New Roman" w:hAnsi="Times New Roman"/>
          <w:lang w:val="nl-NL" w:eastAsia="nl" w:bidi="nl"/>
        </w:rPr>
        <w:t>repair</w:t>
      </w:r>
      <w:r w:rsidR="00B65B29" w:rsidRPr="001B081F">
        <w:rPr>
          <w:rFonts w:ascii="Times New Roman" w:eastAsia="Times New Roman" w:hAnsi="Times New Roman"/>
          <w:lang w:val="nl-NL" w:eastAsia="nl" w:bidi="nl"/>
        </w:rPr>
        <w:t>’</w:t>
      </w:r>
      <w:r w:rsidR="00E748A2" w:rsidRPr="001B081F">
        <w:rPr>
          <w:rFonts w:ascii="Times New Roman" w:eastAsia="Times New Roman" w:hAnsi="Times New Roman"/>
          <w:lang w:val="nl-NL" w:eastAsia="nl" w:bidi="nl"/>
        </w:rPr>
        <w:noBreakHyphen/>
      </w:r>
      <w:r w:rsidRPr="001B081F">
        <w:rPr>
          <w:rFonts w:ascii="Times New Roman" w:eastAsia="Times New Roman" w:hAnsi="Times New Roman"/>
          <w:lang w:val="nl-NL" w:eastAsia="nl" w:bidi="nl"/>
        </w:rPr>
        <w:t>deficiëntie (dMMR)</w:t>
      </w:r>
    </w:p>
    <w:p w14:paraId="1176426D" w14:textId="458D1BB1" w:rsidR="0041778A" w:rsidRPr="001B081F" w:rsidRDefault="0041778A" w:rsidP="00A3158E">
      <w:pPr>
        <w:pStyle w:val="ListParagraph"/>
        <w:numPr>
          <w:ilvl w:val="0"/>
          <w:numId w:val="35"/>
        </w:numPr>
        <w:rPr>
          <w:lang w:val="nl-NL"/>
        </w:rPr>
      </w:pPr>
      <w:r w:rsidRPr="001B081F">
        <w:rPr>
          <w:rFonts w:ascii="Times New Roman" w:eastAsia="Times New Roman" w:hAnsi="Times New Roman"/>
          <w:lang w:val="nl-NL" w:eastAsia="nl" w:bidi="nl"/>
        </w:rPr>
        <w:t xml:space="preserve">IMFINZI </w:t>
      </w:r>
      <w:r w:rsidR="005400E8" w:rsidRPr="001B081F">
        <w:rPr>
          <w:rFonts w:ascii="Times New Roman" w:eastAsia="Times New Roman" w:hAnsi="Times New Roman"/>
          <w:lang w:val="nl-NL" w:eastAsia="nl" w:bidi="nl"/>
        </w:rPr>
        <w:t>in combinatie met olaparib bij endometrium</w:t>
      </w:r>
      <w:r w:rsidR="00054C68" w:rsidRPr="001B081F">
        <w:rPr>
          <w:rFonts w:ascii="Times New Roman" w:eastAsia="Times New Roman" w:hAnsi="Times New Roman"/>
          <w:lang w:val="nl-NL" w:eastAsia="nl" w:bidi="nl"/>
        </w:rPr>
        <w:t>carcinoom</w:t>
      </w:r>
      <w:r w:rsidR="005400E8" w:rsidRPr="001B081F">
        <w:rPr>
          <w:rFonts w:ascii="Times New Roman" w:eastAsia="Times New Roman" w:hAnsi="Times New Roman"/>
          <w:lang w:val="nl-NL" w:eastAsia="nl" w:bidi="nl"/>
        </w:rPr>
        <w:t xml:space="preserve"> d</w:t>
      </w:r>
      <w:r w:rsidR="00E748A2" w:rsidRPr="001B081F">
        <w:rPr>
          <w:rFonts w:ascii="Times New Roman" w:eastAsia="Times New Roman" w:hAnsi="Times New Roman"/>
          <w:lang w:val="nl-NL" w:eastAsia="nl" w:bidi="nl"/>
        </w:rPr>
        <w:t>at</w:t>
      </w:r>
      <w:r w:rsidR="005400E8" w:rsidRPr="001B081F">
        <w:rPr>
          <w:rFonts w:ascii="Times New Roman" w:eastAsia="Times New Roman" w:hAnsi="Times New Roman"/>
          <w:lang w:val="nl-NL" w:eastAsia="nl" w:bidi="nl"/>
        </w:rPr>
        <w:t xml:space="preserve"> </w:t>
      </w:r>
      <w:r w:rsidR="00B65B29" w:rsidRPr="001B081F">
        <w:rPr>
          <w:rFonts w:ascii="Times New Roman" w:eastAsia="Times New Roman" w:hAnsi="Times New Roman"/>
          <w:lang w:val="nl-NL" w:eastAsia="nl" w:bidi="nl"/>
        </w:rPr>
        <w:t>‘</w:t>
      </w:r>
      <w:r w:rsidR="005400E8" w:rsidRPr="001B081F">
        <w:rPr>
          <w:rFonts w:ascii="Times New Roman" w:eastAsia="Times New Roman" w:hAnsi="Times New Roman"/>
          <w:lang w:val="nl-NL" w:eastAsia="nl" w:bidi="nl"/>
        </w:rPr>
        <w:t>mismatch</w:t>
      </w:r>
      <w:r w:rsidR="00B65B29" w:rsidRPr="001B081F">
        <w:rPr>
          <w:rFonts w:ascii="Times New Roman" w:eastAsia="Times New Roman" w:hAnsi="Times New Roman"/>
          <w:lang w:val="nl-NL" w:eastAsia="nl" w:bidi="nl"/>
        </w:rPr>
        <w:t xml:space="preserve"> </w:t>
      </w:r>
      <w:r w:rsidR="005400E8" w:rsidRPr="001B081F">
        <w:rPr>
          <w:rFonts w:ascii="Times New Roman" w:eastAsia="Times New Roman" w:hAnsi="Times New Roman"/>
          <w:lang w:val="nl-NL" w:eastAsia="nl" w:bidi="nl"/>
        </w:rPr>
        <w:t>repair</w:t>
      </w:r>
      <w:r w:rsidR="00B65B29" w:rsidRPr="001B081F">
        <w:rPr>
          <w:rFonts w:ascii="Times New Roman" w:eastAsia="Times New Roman" w:hAnsi="Times New Roman"/>
          <w:lang w:val="nl-NL" w:eastAsia="nl" w:bidi="nl"/>
        </w:rPr>
        <w:t>’</w:t>
      </w:r>
      <w:r w:rsidR="00E748A2" w:rsidRPr="001B081F">
        <w:rPr>
          <w:rFonts w:ascii="Times New Roman" w:eastAsia="Times New Roman" w:hAnsi="Times New Roman"/>
          <w:lang w:val="nl-NL" w:eastAsia="nl" w:bidi="nl"/>
        </w:rPr>
        <w:noBreakHyphen/>
      </w:r>
      <w:r w:rsidR="00D92C8E" w:rsidRPr="001B081F">
        <w:rPr>
          <w:rFonts w:ascii="Times New Roman" w:eastAsia="Times New Roman" w:hAnsi="Times New Roman"/>
          <w:lang w:val="nl-NL" w:eastAsia="nl" w:bidi="nl"/>
        </w:rPr>
        <w:t>profici</w:t>
      </w:r>
      <w:r w:rsidR="00A828F4" w:rsidRPr="001B081F">
        <w:rPr>
          <w:rFonts w:ascii="Times New Roman" w:eastAsia="Times New Roman" w:hAnsi="Times New Roman"/>
          <w:lang w:val="nl-NL" w:eastAsia="nl" w:bidi="nl"/>
        </w:rPr>
        <w:t>ë</w:t>
      </w:r>
      <w:r w:rsidR="00D92C8E" w:rsidRPr="001B081F">
        <w:rPr>
          <w:rFonts w:ascii="Times New Roman" w:eastAsia="Times New Roman" w:hAnsi="Times New Roman"/>
          <w:lang w:val="nl-NL" w:eastAsia="nl" w:bidi="nl"/>
        </w:rPr>
        <w:t xml:space="preserve">nt </w:t>
      </w:r>
      <w:r w:rsidR="005400E8" w:rsidRPr="001B081F">
        <w:rPr>
          <w:rFonts w:ascii="Times New Roman" w:eastAsia="Times New Roman" w:hAnsi="Times New Roman"/>
          <w:lang w:val="nl-NL" w:eastAsia="nl" w:bidi="nl"/>
        </w:rPr>
        <w:t>(pMMR)</w:t>
      </w:r>
      <w:r w:rsidR="00D92C8E" w:rsidRPr="001B081F">
        <w:rPr>
          <w:rFonts w:ascii="Times New Roman" w:eastAsia="Times New Roman" w:hAnsi="Times New Roman"/>
          <w:lang w:val="nl-NL" w:eastAsia="nl" w:bidi="nl"/>
        </w:rPr>
        <w:t xml:space="preserve"> is</w:t>
      </w:r>
      <w:r w:rsidR="005400E8" w:rsidRPr="001B081F">
        <w:rPr>
          <w:rFonts w:ascii="Times New Roman" w:eastAsia="Times New Roman" w:hAnsi="Times New Roman"/>
          <w:lang w:val="nl-NL" w:eastAsia="nl" w:bidi="nl"/>
        </w:rPr>
        <w:t>.</w:t>
      </w:r>
    </w:p>
    <w:p w14:paraId="3936E89E" w14:textId="77777777" w:rsidR="00434C26" w:rsidRPr="001B081F" w:rsidRDefault="00434C26" w:rsidP="004D0414">
      <w:pPr>
        <w:spacing w:line="240" w:lineRule="auto"/>
        <w:rPr>
          <w:szCs w:val="22"/>
          <w:lang w:val="nl-NL"/>
        </w:rPr>
      </w:pPr>
    </w:p>
    <w:p w14:paraId="68D0FC26" w14:textId="77777777" w:rsidR="00987005" w:rsidRPr="001B081F" w:rsidRDefault="00987005" w:rsidP="004D0414">
      <w:pPr>
        <w:keepNext/>
        <w:spacing w:line="240" w:lineRule="auto"/>
        <w:rPr>
          <w:b/>
          <w:szCs w:val="22"/>
          <w:lang w:val="nl-NL"/>
        </w:rPr>
      </w:pPr>
      <w:r w:rsidRPr="001B081F">
        <w:rPr>
          <w:b/>
          <w:bCs/>
          <w:szCs w:val="22"/>
          <w:bdr w:val="nil"/>
          <w:lang w:val="nl-NL" w:eastAsia="nl" w:bidi="nl"/>
        </w:rPr>
        <w:t>4.2</w:t>
      </w:r>
      <w:r w:rsidRPr="001B081F">
        <w:rPr>
          <w:b/>
          <w:bCs/>
          <w:szCs w:val="22"/>
          <w:bdr w:val="nil"/>
          <w:lang w:val="nl-NL" w:eastAsia="nl" w:bidi="nl"/>
        </w:rPr>
        <w:tab/>
        <w:t>Dosering en wijze van toediening</w:t>
      </w:r>
    </w:p>
    <w:p w14:paraId="34663025" w14:textId="77777777" w:rsidR="00987005" w:rsidRPr="001B081F" w:rsidRDefault="00987005" w:rsidP="004D0414">
      <w:pPr>
        <w:keepNext/>
        <w:spacing w:line="240" w:lineRule="auto"/>
        <w:rPr>
          <w:szCs w:val="22"/>
          <w:lang w:val="nl-NL"/>
        </w:rPr>
      </w:pPr>
    </w:p>
    <w:p w14:paraId="4F51DC53" w14:textId="77777777" w:rsidR="00987005" w:rsidRPr="001B081F" w:rsidRDefault="00987005" w:rsidP="004D0414">
      <w:pPr>
        <w:keepNext/>
        <w:spacing w:line="240" w:lineRule="auto"/>
        <w:rPr>
          <w:szCs w:val="22"/>
          <w:bdr w:val="nil"/>
          <w:lang w:val="nl-NL"/>
        </w:rPr>
      </w:pPr>
      <w:r w:rsidRPr="001B081F">
        <w:rPr>
          <w:szCs w:val="22"/>
          <w:bdr w:val="nil"/>
          <w:lang w:val="nl-NL" w:eastAsia="nl" w:bidi="nl"/>
        </w:rPr>
        <w:t>De behandeling moet worden gestart en gecontroleerd door een arts met ervaring in de behandeling van kanker.</w:t>
      </w:r>
    </w:p>
    <w:p w14:paraId="127E30AD" w14:textId="77777777" w:rsidR="00987005" w:rsidRPr="001B081F" w:rsidRDefault="00987005" w:rsidP="004D0414">
      <w:pPr>
        <w:spacing w:line="240" w:lineRule="auto"/>
        <w:rPr>
          <w:szCs w:val="22"/>
          <w:bdr w:val="nil"/>
          <w:lang w:val="nl-NL"/>
        </w:rPr>
      </w:pPr>
    </w:p>
    <w:p w14:paraId="0E1E0C21" w14:textId="58839FD5" w:rsidR="00987005" w:rsidRPr="001B081F" w:rsidRDefault="00987005" w:rsidP="004D0414">
      <w:pPr>
        <w:spacing w:line="240" w:lineRule="auto"/>
        <w:rPr>
          <w:szCs w:val="22"/>
          <w:u w:val="single"/>
          <w:bdr w:val="nil"/>
          <w:lang w:val="nl-NL"/>
        </w:rPr>
      </w:pPr>
      <w:r w:rsidRPr="001B081F">
        <w:rPr>
          <w:szCs w:val="22"/>
          <w:u w:val="single"/>
          <w:bdr w:val="nil"/>
          <w:lang w:val="nl-NL" w:eastAsia="nl" w:bidi="nl"/>
        </w:rPr>
        <w:t>PD</w:t>
      </w:r>
      <w:r w:rsidR="000414DD" w:rsidRPr="001B081F">
        <w:rPr>
          <w:szCs w:val="22"/>
          <w:u w:val="single"/>
          <w:bdr w:val="nil"/>
          <w:lang w:val="nl-NL" w:eastAsia="nl" w:bidi="nl"/>
        </w:rPr>
        <w:noBreakHyphen/>
      </w:r>
      <w:r w:rsidRPr="001B081F">
        <w:rPr>
          <w:szCs w:val="22"/>
          <w:u w:val="single"/>
          <w:bdr w:val="nil"/>
          <w:lang w:val="nl-NL" w:eastAsia="nl" w:bidi="nl"/>
        </w:rPr>
        <w:t>L1</w:t>
      </w:r>
      <w:r w:rsidR="000414DD" w:rsidRPr="001B081F">
        <w:rPr>
          <w:szCs w:val="22"/>
          <w:u w:val="single"/>
          <w:bdr w:val="nil"/>
          <w:lang w:val="nl-NL" w:eastAsia="nl" w:bidi="nl"/>
        </w:rPr>
        <w:noBreakHyphen/>
      </w:r>
      <w:r w:rsidRPr="001B081F">
        <w:rPr>
          <w:szCs w:val="22"/>
          <w:u w:val="single"/>
          <w:bdr w:val="nil"/>
          <w:lang w:val="nl-NL" w:eastAsia="nl" w:bidi="nl"/>
        </w:rPr>
        <w:t>onderzoek voor patiënten met lokaal gevorderde NSCLC</w:t>
      </w:r>
    </w:p>
    <w:p w14:paraId="31C41911" w14:textId="4C978153" w:rsidR="00987005" w:rsidRPr="001B081F" w:rsidRDefault="00987005" w:rsidP="004D0414">
      <w:pPr>
        <w:spacing w:line="240" w:lineRule="auto"/>
        <w:rPr>
          <w:szCs w:val="22"/>
          <w:bdr w:val="nil"/>
          <w:lang w:val="nl-NL"/>
        </w:rPr>
      </w:pPr>
      <w:r w:rsidRPr="001B081F">
        <w:rPr>
          <w:szCs w:val="22"/>
          <w:bdr w:val="nil"/>
          <w:lang w:val="nl-NL" w:eastAsia="nl" w:bidi="nl"/>
        </w:rPr>
        <w:t>Patiënten met lokaal gevorderde NSCLC moeten geëvalueerd worden voor behandeling op basis van de tumorexpressie van PD</w:t>
      </w:r>
      <w:r w:rsidR="000414DD" w:rsidRPr="001B081F">
        <w:rPr>
          <w:szCs w:val="22"/>
          <w:bdr w:val="nil"/>
          <w:lang w:val="nl-NL" w:eastAsia="nl" w:bidi="nl"/>
        </w:rPr>
        <w:noBreakHyphen/>
      </w:r>
      <w:r w:rsidRPr="001B081F">
        <w:rPr>
          <w:szCs w:val="22"/>
          <w:bdr w:val="nil"/>
          <w:lang w:val="nl-NL" w:eastAsia="nl" w:bidi="nl"/>
        </w:rPr>
        <w:t>L1 bevestigd door een gevalideerde test (</w:t>
      </w:r>
      <w:r w:rsidR="005D1FCE" w:rsidRPr="001B081F">
        <w:rPr>
          <w:szCs w:val="22"/>
          <w:bdr w:val="nil"/>
          <w:lang w:val="nl-NL" w:eastAsia="nl" w:bidi="nl"/>
        </w:rPr>
        <w:t xml:space="preserve">zie </w:t>
      </w:r>
      <w:r w:rsidRPr="001B081F">
        <w:rPr>
          <w:szCs w:val="22"/>
          <w:bdr w:val="nil"/>
          <w:lang w:val="nl-NL" w:eastAsia="nl" w:bidi="nl"/>
        </w:rPr>
        <w:t>rubriek 5.1).</w:t>
      </w:r>
    </w:p>
    <w:p w14:paraId="4B027B2A" w14:textId="77777777" w:rsidR="00987005" w:rsidRPr="001B081F" w:rsidRDefault="00987005" w:rsidP="004D0414">
      <w:pPr>
        <w:spacing w:line="240" w:lineRule="auto"/>
        <w:rPr>
          <w:szCs w:val="22"/>
          <w:u w:val="single"/>
          <w:lang w:val="nl-NL"/>
        </w:rPr>
      </w:pPr>
    </w:p>
    <w:p w14:paraId="01E71C0E" w14:textId="516C2998" w:rsidR="002530CB" w:rsidRPr="001B081F" w:rsidRDefault="001A1073" w:rsidP="004D0414">
      <w:pPr>
        <w:spacing w:line="240" w:lineRule="auto"/>
        <w:rPr>
          <w:szCs w:val="22"/>
          <w:u w:val="single"/>
          <w:lang w:val="nl-NL"/>
        </w:rPr>
      </w:pPr>
      <w:r w:rsidRPr="001B081F">
        <w:rPr>
          <w:szCs w:val="22"/>
          <w:u w:val="single"/>
          <w:lang w:val="nl-NL"/>
        </w:rPr>
        <w:t xml:space="preserve">MMR-testen voor </w:t>
      </w:r>
      <w:r w:rsidR="00A451C8" w:rsidRPr="001B081F">
        <w:rPr>
          <w:szCs w:val="22"/>
          <w:u w:val="single"/>
          <w:lang w:val="nl-NL"/>
        </w:rPr>
        <w:t>patiënten met endometrium</w:t>
      </w:r>
      <w:r w:rsidR="00EF3B67" w:rsidRPr="001B081F">
        <w:rPr>
          <w:szCs w:val="22"/>
          <w:u w:val="single"/>
          <w:lang w:val="nl-NL"/>
        </w:rPr>
        <w:t>carcinoom</w:t>
      </w:r>
    </w:p>
    <w:p w14:paraId="09B81278" w14:textId="2214883C" w:rsidR="00A451C8" w:rsidRPr="001B081F" w:rsidRDefault="00A451C8" w:rsidP="004D0414">
      <w:pPr>
        <w:spacing w:line="240" w:lineRule="auto"/>
        <w:rPr>
          <w:szCs w:val="22"/>
          <w:lang w:val="nl-NL"/>
        </w:rPr>
      </w:pPr>
      <w:r w:rsidRPr="001B081F">
        <w:rPr>
          <w:szCs w:val="22"/>
          <w:lang w:val="nl-NL"/>
        </w:rPr>
        <w:t>Patiënten met endometrium</w:t>
      </w:r>
      <w:r w:rsidR="00EF3B67" w:rsidRPr="001B081F">
        <w:rPr>
          <w:szCs w:val="22"/>
          <w:lang w:val="nl-NL"/>
        </w:rPr>
        <w:t>carcinoom</w:t>
      </w:r>
      <w:r w:rsidRPr="001B081F">
        <w:rPr>
          <w:szCs w:val="22"/>
          <w:lang w:val="nl-NL"/>
        </w:rPr>
        <w:t xml:space="preserve"> moeten geëvalueerd </w:t>
      </w:r>
      <w:r w:rsidR="004F0CC9" w:rsidRPr="001B081F">
        <w:rPr>
          <w:szCs w:val="22"/>
          <w:lang w:val="nl-NL"/>
        </w:rPr>
        <w:t xml:space="preserve">worden </w:t>
      </w:r>
      <w:r w:rsidRPr="001B081F">
        <w:rPr>
          <w:szCs w:val="22"/>
          <w:lang w:val="nl-NL"/>
        </w:rPr>
        <w:t>voor behandeling op basis van de tumor-MMR-status, bevestigd door een gevalideerde test (zie rubriek 5.1).</w:t>
      </w:r>
    </w:p>
    <w:p w14:paraId="2A845D71" w14:textId="77777777" w:rsidR="00A451C8" w:rsidRPr="001B081F" w:rsidRDefault="00A451C8" w:rsidP="004D0414">
      <w:pPr>
        <w:spacing w:line="240" w:lineRule="auto"/>
        <w:rPr>
          <w:szCs w:val="22"/>
          <w:u w:val="single"/>
          <w:lang w:val="nl-NL"/>
        </w:rPr>
      </w:pPr>
    </w:p>
    <w:p w14:paraId="393BD9DE"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Dosering</w:t>
      </w:r>
    </w:p>
    <w:p w14:paraId="4821EACC" w14:textId="6B4929E9" w:rsidR="00987005" w:rsidRPr="001B081F" w:rsidRDefault="00987005" w:rsidP="004D0414">
      <w:pPr>
        <w:spacing w:line="240" w:lineRule="auto"/>
        <w:rPr>
          <w:szCs w:val="22"/>
          <w:lang w:val="nl-NL" w:eastAsia="x-none"/>
        </w:rPr>
      </w:pPr>
      <w:r w:rsidRPr="001B081F">
        <w:rPr>
          <w:szCs w:val="22"/>
          <w:lang w:val="nl-NL" w:eastAsia="nl" w:bidi="nl"/>
        </w:rPr>
        <w:t>De aanbevolen dosis voor IMFINZI</w:t>
      </w:r>
      <w:r w:rsidR="000414DD" w:rsidRPr="001B081F">
        <w:rPr>
          <w:szCs w:val="22"/>
          <w:lang w:val="nl-NL" w:eastAsia="nl" w:bidi="nl"/>
        </w:rPr>
        <w:noBreakHyphen/>
      </w:r>
      <w:r w:rsidRPr="001B081F">
        <w:rPr>
          <w:szCs w:val="22"/>
          <w:lang w:val="nl-NL" w:eastAsia="nl" w:bidi="nl"/>
        </w:rPr>
        <w:t>monotherapie en IMFINZI combinatietherapie wordt getoond in tabel 1. IMFINZI wordt toegediend als een intraveneuze infusie gedurende 1 uur.</w:t>
      </w:r>
    </w:p>
    <w:p w14:paraId="033311EC" w14:textId="77777777" w:rsidR="00120E18" w:rsidRPr="001B081F" w:rsidRDefault="00120E18" w:rsidP="004D0414">
      <w:pPr>
        <w:spacing w:line="240" w:lineRule="auto"/>
        <w:rPr>
          <w:szCs w:val="22"/>
          <w:lang w:val="nl-NL" w:eastAsia="x-none"/>
        </w:rPr>
      </w:pPr>
    </w:p>
    <w:p w14:paraId="71C0F2F7" w14:textId="4D21DFDE" w:rsidR="00CB6D90" w:rsidRPr="001B081F" w:rsidRDefault="00CB6D90" w:rsidP="004D0414">
      <w:pPr>
        <w:spacing w:line="240" w:lineRule="auto"/>
        <w:rPr>
          <w:lang w:val="nl-NL" w:eastAsia="x-none"/>
        </w:rPr>
      </w:pPr>
      <w:r w:rsidRPr="001B081F">
        <w:rPr>
          <w:lang w:val="nl-NL" w:eastAsia="nl" w:bidi="nl"/>
        </w:rPr>
        <w:t xml:space="preserve">Wanneer IMFINZI wordt toegediend in combinatie met andere therapeutische middelen, raadpleeg dan de </w:t>
      </w:r>
      <w:r w:rsidR="008E2926" w:rsidRPr="001B081F">
        <w:rPr>
          <w:lang w:val="nl-NL" w:eastAsia="nl" w:bidi="nl"/>
        </w:rPr>
        <w:t>s</w:t>
      </w:r>
      <w:r w:rsidRPr="001B081F">
        <w:rPr>
          <w:lang w:val="nl-NL" w:eastAsia="nl" w:bidi="nl"/>
        </w:rPr>
        <w:t xml:space="preserve">amenvatting van de </w:t>
      </w:r>
      <w:r w:rsidR="008E2926" w:rsidRPr="001B081F">
        <w:rPr>
          <w:lang w:val="nl-NL" w:eastAsia="nl" w:bidi="nl"/>
        </w:rPr>
        <w:t>p</w:t>
      </w:r>
      <w:r w:rsidRPr="001B081F">
        <w:rPr>
          <w:lang w:val="nl-NL" w:eastAsia="nl" w:bidi="nl"/>
        </w:rPr>
        <w:t>roductkenmerken (SPC) van de</w:t>
      </w:r>
      <w:r w:rsidR="00F714D4" w:rsidRPr="001B081F">
        <w:rPr>
          <w:lang w:val="nl-NL" w:eastAsia="nl" w:bidi="nl"/>
        </w:rPr>
        <w:t>ze</w:t>
      </w:r>
      <w:r w:rsidRPr="001B081F">
        <w:rPr>
          <w:lang w:val="nl-NL" w:eastAsia="nl" w:bidi="nl"/>
        </w:rPr>
        <w:t xml:space="preserve"> therapeutische middelen voor meer informatie.</w:t>
      </w:r>
    </w:p>
    <w:p w14:paraId="58396315" w14:textId="77777777" w:rsidR="00987005" w:rsidRPr="001B081F" w:rsidRDefault="00987005" w:rsidP="004D0414">
      <w:pPr>
        <w:spacing w:line="240" w:lineRule="auto"/>
        <w:rPr>
          <w:b/>
          <w:lang w:val="nl-NL"/>
        </w:rPr>
      </w:pPr>
    </w:p>
    <w:p w14:paraId="2C9B07B4" w14:textId="501AE269" w:rsidR="00987005" w:rsidRPr="001B081F" w:rsidRDefault="00987005" w:rsidP="003C6236">
      <w:pPr>
        <w:spacing w:before="120" w:after="120" w:line="240" w:lineRule="auto"/>
        <w:rPr>
          <w:b/>
          <w:lang w:val="nl-NL"/>
        </w:rPr>
      </w:pPr>
      <w:r w:rsidRPr="001B081F">
        <w:rPr>
          <w:b/>
          <w:bCs/>
          <w:szCs w:val="22"/>
          <w:lang w:val="nl-NL" w:eastAsia="nl" w:bidi="nl"/>
        </w:rPr>
        <w:t xml:space="preserve">Tabel 1. Aanbevolen dosis IMFINZI </w:t>
      </w:r>
      <w:r w:rsidR="00BE7861" w:rsidRPr="001B081F">
        <w:rPr>
          <w:b/>
          <w:bCs/>
          <w:szCs w:val="22"/>
          <w:lang w:val="nl-NL" w:eastAsia="nl" w:bidi="nl"/>
        </w:rPr>
        <w:t>monotherapie en combinatietherapie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36"/>
        <w:gridCol w:w="3013"/>
        <w:tblGridChange w:id="33">
          <w:tblGrid>
            <w:gridCol w:w="3026"/>
            <w:gridCol w:w="3036"/>
            <w:gridCol w:w="3013"/>
          </w:tblGrid>
        </w:tblGridChange>
      </w:tblGrid>
      <w:tr w:rsidR="00987005" w:rsidRPr="001B081F" w14:paraId="23834D8A" w14:textId="77777777" w:rsidTr="00DE6F0A">
        <w:tc>
          <w:tcPr>
            <w:tcW w:w="3026" w:type="dxa"/>
            <w:shd w:val="clear" w:color="auto" w:fill="auto"/>
          </w:tcPr>
          <w:p w14:paraId="52834D85" w14:textId="77777777" w:rsidR="00987005" w:rsidRPr="001B081F" w:rsidRDefault="00987005" w:rsidP="003C6236">
            <w:pPr>
              <w:spacing w:line="240" w:lineRule="auto"/>
              <w:rPr>
                <w:lang w:val="nl-NL" w:eastAsia="x-none"/>
              </w:rPr>
            </w:pPr>
            <w:r w:rsidRPr="001B081F">
              <w:rPr>
                <w:b/>
                <w:bCs/>
                <w:szCs w:val="22"/>
                <w:lang w:val="nl-NL" w:eastAsia="nl" w:bidi="nl"/>
              </w:rPr>
              <w:t>Indicatie</w:t>
            </w:r>
          </w:p>
        </w:tc>
        <w:tc>
          <w:tcPr>
            <w:tcW w:w="3036" w:type="dxa"/>
            <w:shd w:val="clear" w:color="auto" w:fill="auto"/>
          </w:tcPr>
          <w:p w14:paraId="1241CBF3" w14:textId="77777777" w:rsidR="00987005" w:rsidRPr="001B081F" w:rsidRDefault="00987005" w:rsidP="003C6236">
            <w:pPr>
              <w:spacing w:line="240" w:lineRule="auto"/>
              <w:rPr>
                <w:lang w:val="nl-NL" w:eastAsia="x-none"/>
              </w:rPr>
            </w:pPr>
            <w:r w:rsidRPr="001B081F">
              <w:rPr>
                <w:b/>
                <w:bCs/>
                <w:szCs w:val="22"/>
                <w:lang w:val="nl-NL" w:eastAsia="nl" w:bidi="nl"/>
              </w:rPr>
              <w:t>Aanbevolen dosis IMFINZI</w:t>
            </w:r>
          </w:p>
        </w:tc>
        <w:tc>
          <w:tcPr>
            <w:tcW w:w="3013" w:type="dxa"/>
            <w:shd w:val="clear" w:color="auto" w:fill="auto"/>
          </w:tcPr>
          <w:p w14:paraId="0139DA96" w14:textId="77777777" w:rsidR="00987005" w:rsidRPr="001B081F" w:rsidRDefault="00987005" w:rsidP="003C6236">
            <w:pPr>
              <w:spacing w:line="240" w:lineRule="auto"/>
              <w:rPr>
                <w:lang w:val="nl-NL" w:eastAsia="x-none"/>
              </w:rPr>
            </w:pPr>
            <w:r w:rsidRPr="001B081F">
              <w:rPr>
                <w:b/>
                <w:bCs/>
                <w:szCs w:val="22"/>
                <w:lang w:val="nl-NL" w:eastAsia="nl" w:bidi="nl"/>
              </w:rPr>
              <w:t>Duur van de behandeling</w:t>
            </w:r>
          </w:p>
        </w:tc>
      </w:tr>
      <w:tr w:rsidR="00BE4896" w:rsidRPr="001B081F" w14:paraId="0A1470F8" w14:textId="77777777" w:rsidTr="00DE6F0A">
        <w:trPr>
          <w:trHeight w:val="358"/>
        </w:trPr>
        <w:tc>
          <w:tcPr>
            <w:tcW w:w="3026" w:type="dxa"/>
            <w:shd w:val="clear" w:color="auto" w:fill="auto"/>
          </w:tcPr>
          <w:p w14:paraId="0B18957A" w14:textId="54B8334E" w:rsidR="0076254A" w:rsidRPr="001B081F" w:rsidRDefault="0076254A" w:rsidP="003C6236">
            <w:pPr>
              <w:spacing w:line="240" w:lineRule="auto"/>
              <w:rPr>
                <w:b/>
                <w:bCs/>
                <w:szCs w:val="22"/>
                <w:lang w:val="nl-NL"/>
              </w:rPr>
            </w:pPr>
            <w:r w:rsidRPr="001B081F">
              <w:rPr>
                <w:b/>
                <w:bCs/>
                <w:szCs w:val="22"/>
                <w:lang w:val="nl-NL" w:eastAsia="nl" w:bidi="nl"/>
              </w:rPr>
              <w:t>Monotherapie</w:t>
            </w:r>
          </w:p>
        </w:tc>
        <w:tc>
          <w:tcPr>
            <w:tcW w:w="3036" w:type="dxa"/>
            <w:shd w:val="clear" w:color="auto" w:fill="auto"/>
          </w:tcPr>
          <w:p w14:paraId="492B2FE7" w14:textId="77777777" w:rsidR="0076254A" w:rsidRPr="001B081F" w:rsidRDefault="0076254A" w:rsidP="003C6236">
            <w:pPr>
              <w:spacing w:line="240" w:lineRule="auto"/>
              <w:rPr>
                <w:szCs w:val="22"/>
                <w:lang w:val="nl-NL"/>
              </w:rPr>
            </w:pPr>
          </w:p>
        </w:tc>
        <w:tc>
          <w:tcPr>
            <w:tcW w:w="3000" w:type="dxa"/>
            <w:shd w:val="clear" w:color="auto" w:fill="auto"/>
          </w:tcPr>
          <w:p w14:paraId="18D98ECE" w14:textId="77777777" w:rsidR="0076254A" w:rsidRPr="001B081F" w:rsidRDefault="0076254A" w:rsidP="003C6236">
            <w:pPr>
              <w:spacing w:line="240" w:lineRule="auto"/>
              <w:rPr>
                <w:szCs w:val="22"/>
                <w:lang w:val="nl-NL"/>
              </w:rPr>
            </w:pPr>
          </w:p>
        </w:tc>
      </w:tr>
      <w:tr w:rsidR="00987005" w:rsidRPr="002075BC" w14:paraId="75E0496A" w14:textId="77777777" w:rsidTr="00DE6F0A">
        <w:trPr>
          <w:trHeight w:val="749"/>
        </w:trPr>
        <w:tc>
          <w:tcPr>
            <w:tcW w:w="3026" w:type="dxa"/>
            <w:shd w:val="clear" w:color="auto" w:fill="auto"/>
          </w:tcPr>
          <w:p w14:paraId="7F425E94" w14:textId="77777777" w:rsidR="00987005" w:rsidRPr="001B081F" w:rsidRDefault="00987005" w:rsidP="003C6236">
            <w:pPr>
              <w:spacing w:line="240" w:lineRule="auto"/>
              <w:rPr>
                <w:lang w:val="nl-NL" w:eastAsia="x-none"/>
              </w:rPr>
            </w:pPr>
            <w:r w:rsidRPr="001B081F">
              <w:rPr>
                <w:szCs w:val="22"/>
                <w:lang w:val="nl-NL" w:eastAsia="nl" w:bidi="nl"/>
              </w:rPr>
              <w:t>Lokaal gevorderde NSCLC</w:t>
            </w:r>
          </w:p>
        </w:tc>
        <w:tc>
          <w:tcPr>
            <w:tcW w:w="3036" w:type="dxa"/>
            <w:shd w:val="clear" w:color="auto" w:fill="auto"/>
          </w:tcPr>
          <w:p w14:paraId="303348FE" w14:textId="210E866B" w:rsidR="00987005" w:rsidRPr="001B081F" w:rsidRDefault="00987005" w:rsidP="003C6236">
            <w:pPr>
              <w:spacing w:line="240" w:lineRule="auto"/>
              <w:rPr>
                <w:lang w:val="nl-NL"/>
              </w:rPr>
            </w:pPr>
            <w:r w:rsidRPr="001B081F">
              <w:rPr>
                <w:szCs w:val="22"/>
                <w:lang w:val="nl-NL" w:eastAsia="nl" w:bidi="nl"/>
              </w:rPr>
              <w:t>10</w:t>
            </w:r>
            <w:r w:rsidR="00BE4244" w:rsidRPr="001B081F">
              <w:rPr>
                <w:szCs w:val="22"/>
                <w:lang w:val="nl-NL" w:eastAsia="nl" w:bidi="nl"/>
              </w:rPr>
              <w:t> </w:t>
            </w:r>
            <w:r w:rsidRPr="001B081F">
              <w:rPr>
                <w:szCs w:val="22"/>
                <w:lang w:val="nl-NL" w:eastAsia="nl" w:bidi="nl"/>
              </w:rPr>
              <w:t>mg/kg elke 2</w:t>
            </w:r>
            <w:r w:rsidR="0017085C" w:rsidRPr="001B081F">
              <w:rPr>
                <w:szCs w:val="22"/>
                <w:lang w:val="nl-NL" w:eastAsia="nl" w:bidi="nl"/>
              </w:rPr>
              <w:t> </w:t>
            </w:r>
            <w:r w:rsidRPr="001B081F">
              <w:rPr>
                <w:szCs w:val="22"/>
                <w:lang w:val="nl-NL" w:eastAsia="nl" w:bidi="nl"/>
              </w:rPr>
              <w:t>weken</w:t>
            </w:r>
            <w:r w:rsidR="004105C2" w:rsidRPr="001B081F">
              <w:rPr>
                <w:szCs w:val="22"/>
                <w:lang w:val="nl-NL" w:eastAsia="nl" w:bidi="nl"/>
              </w:rPr>
              <w:t xml:space="preserve"> of 1</w:t>
            </w:r>
            <w:r w:rsidR="00FE3158" w:rsidRPr="001B081F">
              <w:rPr>
                <w:szCs w:val="22"/>
                <w:lang w:val="nl-NL" w:eastAsia="nl" w:bidi="nl"/>
              </w:rPr>
              <w:t>.</w:t>
            </w:r>
            <w:r w:rsidR="004105C2" w:rsidRPr="001B081F">
              <w:rPr>
                <w:szCs w:val="22"/>
                <w:lang w:val="nl-NL" w:eastAsia="nl" w:bidi="nl"/>
              </w:rPr>
              <w:t>500</w:t>
            </w:r>
            <w:r w:rsidR="00FA29D5" w:rsidRPr="001B081F">
              <w:rPr>
                <w:szCs w:val="22"/>
                <w:lang w:val="nl-NL" w:eastAsia="nl" w:bidi="nl"/>
              </w:rPr>
              <w:t> </w:t>
            </w:r>
            <w:r w:rsidR="004105C2" w:rsidRPr="001B081F">
              <w:rPr>
                <w:szCs w:val="22"/>
                <w:lang w:val="nl-NL" w:eastAsia="nl" w:bidi="nl"/>
              </w:rPr>
              <w:t>mg elke 4</w:t>
            </w:r>
            <w:r w:rsidR="0017085C" w:rsidRPr="001B081F">
              <w:rPr>
                <w:szCs w:val="22"/>
                <w:lang w:val="nl-NL" w:eastAsia="nl" w:bidi="nl"/>
              </w:rPr>
              <w:t> </w:t>
            </w:r>
            <w:r w:rsidR="004105C2" w:rsidRPr="001B081F">
              <w:rPr>
                <w:szCs w:val="22"/>
                <w:lang w:val="nl-NL" w:eastAsia="nl" w:bidi="nl"/>
              </w:rPr>
              <w:t>weken</w:t>
            </w:r>
            <w:r w:rsidR="004105C2" w:rsidRPr="001B081F">
              <w:rPr>
                <w:sz w:val="20"/>
                <w:vertAlign w:val="superscript"/>
                <w:lang w:val="nl-NL" w:eastAsia="nl" w:bidi="nl"/>
              </w:rPr>
              <w:t>a</w:t>
            </w:r>
          </w:p>
        </w:tc>
        <w:tc>
          <w:tcPr>
            <w:tcW w:w="3013" w:type="dxa"/>
            <w:shd w:val="clear" w:color="auto" w:fill="auto"/>
          </w:tcPr>
          <w:p w14:paraId="3A8405D3" w14:textId="45476F4B" w:rsidR="00987005" w:rsidRPr="001B081F" w:rsidRDefault="00987005" w:rsidP="003C6236">
            <w:pPr>
              <w:spacing w:line="240" w:lineRule="auto"/>
              <w:rPr>
                <w:lang w:val="nl-NL"/>
              </w:rPr>
            </w:pPr>
            <w:r w:rsidRPr="001B081F">
              <w:rPr>
                <w:szCs w:val="22"/>
                <w:lang w:val="nl-NL" w:eastAsia="nl" w:bidi="nl"/>
              </w:rPr>
              <w:t>Tot ziekteprogressie, onaanvaardbare toxiciteit of maximaal 12</w:t>
            </w:r>
            <w:r w:rsidR="0017085C" w:rsidRPr="001B081F">
              <w:rPr>
                <w:szCs w:val="22"/>
                <w:lang w:val="nl-NL" w:eastAsia="nl" w:bidi="nl"/>
              </w:rPr>
              <w:t> </w:t>
            </w:r>
            <w:r w:rsidR="00AA7582" w:rsidRPr="001B081F">
              <w:rPr>
                <w:szCs w:val="22"/>
                <w:lang w:val="nl-NL" w:eastAsia="nl" w:bidi="nl"/>
              </w:rPr>
              <w:t>maanden</w:t>
            </w:r>
            <w:r w:rsidR="00AA7582" w:rsidRPr="001B081F">
              <w:rPr>
                <w:szCs w:val="22"/>
                <w:vertAlign w:val="superscript"/>
                <w:lang w:val="nl-NL" w:eastAsia="nl" w:bidi="nl"/>
              </w:rPr>
              <w:t>b</w:t>
            </w:r>
          </w:p>
        </w:tc>
      </w:tr>
      <w:tr w:rsidR="00A23CE0" w:rsidRPr="002075BC" w14:paraId="5A059881" w14:textId="77777777" w:rsidTr="00DE6F0A">
        <w:trPr>
          <w:trHeight w:val="332"/>
        </w:trPr>
        <w:tc>
          <w:tcPr>
            <w:tcW w:w="3026" w:type="dxa"/>
            <w:shd w:val="clear" w:color="auto" w:fill="auto"/>
          </w:tcPr>
          <w:p w14:paraId="093FD74B" w14:textId="4A649470" w:rsidR="00A23CE0" w:rsidRPr="001B081F" w:rsidRDefault="00A23CE0" w:rsidP="003C6236">
            <w:pPr>
              <w:spacing w:line="240" w:lineRule="auto"/>
              <w:rPr>
                <w:szCs w:val="22"/>
                <w:lang w:val="nl-NL" w:eastAsia="nl" w:bidi="nl"/>
              </w:rPr>
            </w:pPr>
            <w:r w:rsidRPr="001B081F">
              <w:rPr>
                <w:szCs w:val="22"/>
                <w:lang w:val="nl-NL" w:eastAsia="nl" w:bidi="nl"/>
              </w:rPr>
              <w:t>LS-SCLC</w:t>
            </w:r>
          </w:p>
        </w:tc>
        <w:tc>
          <w:tcPr>
            <w:tcW w:w="3036" w:type="dxa"/>
            <w:shd w:val="clear" w:color="auto" w:fill="auto"/>
          </w:tcPr>
          <w:p w14:paraId="713313BD" w14:textId="02AE76D1" w:rsidR="00A23CE0" w:rsidRPr="001B081F" w:rsidRDefault="001F7690" w:rsidP="003C6236">
            <w:pPr>
              <w:spacing w:line="240" w:lineRule="auto"/>
              <w:rPr>
                <w:szCs w:val="22"/>
                <w:lang w:val="nl-NL" w:eastAsia="nl" w:bidi="nl"/>
              </w:rPr>
            </w:pPr>
            <w:r w:rsidRPr="001B081F">
              <w:rPr>
                <w:szCs w:val="22"/>
                <w:lang w:val="nl-NL" w:eastAsia="nl" w:bidi="nl"/>
              </w:rPr>
              <w:t>1.500</w:t>
            </w:r>
            <w:r w:rsidR="004C2545" w:rsidRPr="001B081F">
              <w:rPr>
                <w:szCs w:val="22"/>
                <w:lang w:val="nl-NL" w:eastAsia="nl" w:bidi="nl"/>
              </w:rPr>
              <w:t> </w:t>
            </w:r>
            <w:r w:rsidRPr="001B081F">
              <w:rPr>
                <w:szCs w:val="22"/>
                <w:lang w:val="nl-NL" w:eastAsia="nl" w:bidi="nl"/>
              </w:rPr>
              <w:t>mg elke 4 weken</w:t>
            </w:r>
            <w:r w:rsidRPr="001B081F">
              <w:rPr>
                <w:szCs w:val="22"/>
                <w:vertAlign w:val="superscript"/>
                <w:lang w:val="nl-NL" w:eastAsia="nl" w:bidi="nl"/>
              </w:rPr>
              <w:t>a</w:t>
            </w:r>
          </w:p>
        </w:tc>
        <w:tc>
          <w:tcPr>
            <w:tcW w:w="3000" w:type="dxa"/>
            <w:shd w:val="clear" w:color="auto" w:fill="auto"/>
          </w:tcPr>
          <w:p w14:paraId="4F891C0A" w14:textId="7A10E56C" w:rsidR="00A23CE0" w:rsidRPr="001B081F" w:rsidRDefault="001F7690" w:rsidP="00E9322E">
            <w:pPr>
              <w:spacing w:line="240" w:lineRule="auto"/>
              <w:rPr>
                <w:szCs w:val="22"/>
                <w:lang w:val="nl-NL" w:eastAsia="nl" w:bidi="nl"/>
              </w:rPr>
            </w:pPr>
            <w:r w:rsidRPr="001B081F">
              <w:rPr>
                <w:szCs w:val="22"/>
                <w:lang w:val="nl-NL" w:eastAsia="nl" w:bidi="nl"/>
              </w:rPr>
              <w:t xml:space="preserve">Tot ziekteprogressie, onaanvaardbare toxiciteit of maximaal </w:t>
            </w:r>
            <w:r w:rsidR="00E9322E" w:rsidRPr="001B081F">
              <w:rPr>
                <w:szCs w:val="22"/>
                <w:lang w:val="nl-NL" w:eastAsia="nl" w:bidi="nl"/>
              </w:rPr>
              <w:t>24</w:t>
            </w:r>
            <w:r w:rsidRPr="001B081F">
              <w:rPr>
                <w:szCs w:val="22"/>
                <w:lang w:val="nl-NL" w:eastAsia="nl" w:bidi="nl"/>
              </w:rPr>
              <w:t> maanden</w:t>
            </w:r>
          </w:p>
        </w:tc>
      </w:tr>
      <w:tr w:rsidR="00D70D9B" w:rsidRPr="002075BC" w14:paraId="27D4B1AD" w14:textId="77777777" w:rsidTr="00DE6F0A">
        <w:trPr>
          <w:trHeight w:val="332"/>
        </w:trPr>
        <w:tc>
          <w:tcPr>
            <w:tcW w:w="3026" w:type="dxa"/>
            <w:shd w:val="clear" w:color="auto" w:fill="auto"/>
          </w:tcPr>
          <w:p w14:paraId="4947067B" w14:textId="3FFEC21F" w:rsidR="00D70D9B" w:rsidRPr="001B081F" w:rsidRDefault="00D70D9B" w:rsidP="003C6236">
            <w:pPr>
              <w:spacing w:line="240" w:lineRule="auto"/>
              <w:rPr>
                <w:szCs w:val="22"/>
                <w:lang w:val="nl-NL"/>
              </w:rPr>
            </w:pPr>
            <w:r w:rsidRPr="001B081F">
              <w:rPr>
                <w:szCs w:val="22"/>
                <w:lang w:val="nl-NL" w:eastAsia="nl" w:bidi="nl"/>
              </w:rPr>
              <w:t>HCC</w:t>
            </w:r>
          </w:p>
        </w:tc>
        <w:tc>
          <w:tcPr>
            <w:tcW w:w="3036" w:type="dxa"/>
            <w:shd w:val="clear" w:color="auto" w:fill="auto"/>
          </w:tcPr>
          <w:p w14:paraId="44D06E95" w14:textId="57858F1A" w:rsidR="00D70D9B" w:rsidRPr="001B081F" w:rsidRDefault="001A7326" w:rsidP="003C6236">
            <w:pPr>
              <w:spacing w:line="240" w:lineRule="auto"/>
              <w:rPr>
                <w:szCs w:val="22"/>
                <w:lang w:val="nl-NL"/>
              </w:rPr>
            </w:pPr>
            <w:r w:rsidRPr="001B081F">
              <w:rPr>
                <w:szCs w:val="22"/>
                <w:lang w:val="nl-NL" w:eastAsia="nl" w:bidi="nl"/>
              </w:rPr>
              <w:t>1.500</w:t>
            </w:r>
            <w:r w:rsidR="00890547" w:rsidRPr="001B081F">
              <w:rPr>
                <w:szCs w:val="22"/>
                <w:lang w:val="nl-NL" w:eastAsia="nl" w:bidi="nl"/>
              </w:rPr>
              <w:t> </w:t>
            </w:r>
            <w:r w:rsidRPr="001B081F">
              <w:rPr>
                <w:szCs w:val="22"/>
                <w:lang w:val="nl-NL" w:eastAsia="nl" w:bidi="nl"/>
              </w:rPr>
              <w:t>mg elke 4 weken</w:t>
            </w:r>
            <w:r w:rsidRPr="001B081F">
              <w:rPr>
                <w:sz w:val="20"/>
                <w:vertAlign w:val="superscript"/>
                <w:lang w:val="nl-NL" w:eastAsia="nl" w:bidi="nl"/>
              </w:rPr>
              <w:t>a</w:t>
            </w:r>
          </w:p>
        </w:tc>
        <w:tc>
          <w:tcPr>
            <w:tcW w:w="3000" w:type="dxa"/>
            <w:shd w:val="clear" w:color="auto" w:fill="auto"/>
          </w:tcPr>
          <w:p w14:paraId="0B2F1210" w14:textId="12965CB2" w:rsidR="00D70D9B" w:rsidRPr="001B081F" w:rsidRDefault="00EB3E1D" w:rsidP="003C6236">
            <w:pPr>
              <w:spacing w:line="240" w:lineRule="auto"/>
              <w:rPr>
                <w:szCs w:val="22"/>
                <w:lang w:val="nl-NL"/>
              </w:rPr>
            </w:pPr>
            <w:r w:rsidRPr="001B081F">
              <w:rPr>
                <w:szCs w:val="22"/>
                <w:lang w:val="nl-NL" w:eastAsia="nl" w:bidi="nl"/>
              </w:rPr>
              <w:t>Tot ziekteprogressie of onaanvaardbare toxiciteit</w:t>
            </w:r>
          </w:p>
        </w:tc>
      </w:tr>
      <w:tr w:rsidR="00BE4896" w:rsidRPr="001B081F" w14:paraId="3B2B7975" w14:textId="77777777" w:rsidTr="00DE6F0A">
        <w:trPr>
          <w:trHeight w:val="332"/>
        </w:trPr>
        <w:tc>
          <w:tcPr>
            <w:tcW w:w="3026" w:type="dxa"/>
            <w:shd w:val="clear" w:color="auto" w:fill="auto"/>
          </w:tcPr>
          <w:p w14:paraId="4972E7FA" w14:textId="460F4A07" w:rsidR="00DC2B32" w:rsidRPr="001B081F" w:rsidRDefault="00DC2B32" w:rsidP="003C6236">
            <w:pPr>
              <w:spacing w:line="240" w:lineRule="auto"/>
              <w:rPr>
                <w:b/>
                <w:bCs/>
                <w:szCs w:val="22"/>
                <w:lang w:val="nl-NL"/>
              </w:rPr>
            </w:pPr>
            <w:r w:rsidRPr="001B081F">
              <w:rPr>
                <w:b/>
                <w:bCs/>
                <w:szCs w:val="22"/>
                <w:lang w:val="nl-NL" w:eastAsia="nl" w:bidi="nl"/>
              </w:rPr>
              <w:t>Combinatietherapie</w:t>
            </w:r>
          </w:p>
        </w:tc>
        <w:tc>
          <w:tcPr>
            <w:tcW w:w="3036" w:type="dxa"/>
            <w:shd w:val="clear" w:color="auto" w:fill="auto"/>
          </w:tcPr>
          <w:p w14:paraId="583A2E3F" w14:textId="77777777" w:rsidR="00DC2B32" w:rsidRPr="001B081F" w:rsidRDefault="00DC2B32" w:rsidP="003C6236">
            <w:pPr>
              <w:spacing w:line="240" w:lineRule="auto"/>
              <w:rPr>
                <w:szCs w:val="22"/>
                <w:lang w:val="nl-NL"/>
              </w:rPr>
            </w:pPr>
          </w:p>
        </w:tc>
        <w:tc>
          <w:tcPr>
            <w:tcW w:w="3000" w:type="dxa"/>
            <w:shd w:val="clear" w:color="auto" w:fill="auto"/>
          </w:tcPr>
          <w:p w14:paraId="4B0D0B37" w14:textId="77777777" w:rsidR="00DC2B32" w:rsidRPr="001B081F" w:rsidRDefault="00DC2B32" w:rsidP="003C6236">
            <w:pPr>
              <w:spacing w:line="240" w:lineRule="auto"/>
              <w:rPr>
                <w:szCs w:val="22"/>
                <w:lang w:val="nl-NL"/>
              </w:rPr>
            </w:pPr>
          </w:p>
        </w:tc>
      </w:tr>
      <w:tr w:rsidR="00A9773E" w:rsidRPr="002075BC" w14:paraId="396D23B3" w14:textId="77777777" w:rsidTr="0015751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 w:author="AZ NL RAO 2" w:date="2025-02-26T14:5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83"/>
          <w:ins w:id="35" w:author="AZ NL RAO 2" w:date="2025-02-26T14:47:00Z"/>
          <w:trPrChange w:id="36" w:author="AZ NL RAO 2" w:date="2025-02-26T14:52:00Z">
            <w:trPr>
              <w:trHeight w:val="1529"/>
            </w:trPr>
          </w:trPrChange>
        </w:trPr>
        <w:tc>
          <w:tcPr>
            <w:tcW w:w="3026" w:type="dxa"/>
            <w:shd w:val="clear" w:color="auto" w:fill="auto"/>
            <w:tcPrChange w:id="37" w:author="AZ NL RAO 2" w:date="2025-02-26T14:52:00Z">
              <w:tcPr>
                <w:tcW w:w="3026" w:type="dxa"/>
                <w:shd w:val="clear" w:color="auto" w:fill="auto"/>
              </w:tcPr>
            </w:tcPrChange>
          </w:tcPr>
          <w:p w14:paraId="478B9B46" w14:textId="4D0F9D5C" w:rsidR="00A9773E" w:rsidRPr="001B081F" w:rsidRDefault="00A9773E" w:rsidP="003C6236">
            <w:pPr>
              <w:spacing w:line="240" w:lineRule="auto"/>
              <w:rPr>
                <w:ins w:id="38" w:author="AZ NL RAO 2" w:date="2025-02-26T14:47:00Z"/>
                <w:szCs w:val="22"/>
                <w:lang w:val="nl-NL" w:eastAsia="nl" w:bidi="nl"/>
              </w:rPr>
            </w:pPr>
            <w:ins w:id="39" w:author="AZ NL RAO 2" w:date="2025-02-26T14:47:00Z">
              <w:r w:rsidRPr="001B081F">
                <w:rPr>
                  <w:szCs w:val="22"/>
                  <w:lang w:val="nl-NL" w:eastAsia="nl" w:bidi="nl"/>
                </w:rPr>
                <w:t>Resectabel NSCLC</w:t>
              </w:r>
            </w:ins>
          </w:p>
        </w:tc>
        <w:tc>
          <w:tcPr>
            <w:tcW w:w="3036" w:type="dxa"/>
            <w:shd w:val="clear" w:color="auto" w:fill="auto"/>
            <w:tcPrChange w:id="40" w:author="AZ NL RAO 2" w:date="2025-02-26T14:52:00Z">
              <w:tcPr>
                <w:tcW w:w="3036" w:type="dxa"/>
                <w:shd w:val="clear" w:color="auto" w:fill="auto"/>
              </w:tcPr>
            </w:tcPrChange>
          </w:tcPr>
          <w:p w14:paraId="1C236CD2" w14:textId="26D50EC6" w:rsidR="00A9773E" w:rsidRPr="001B081F" w:rsidRDefault="00A9773E" w:rsidP="003C6236">
            <w:pPr>
              <w:spacing w:line="240" w:lineRule="auto"/>
              <w:rPr>
                <w:ins w:id="41" w:author="AZ NL RAO 2" w:date="2025-02-26T14:50:00Z"/>
                <w:szCs w:val="22"/>
                <w:lang w:val="nl-NL" w:eastAsia="nl" w:bidi="nl"/>
              </w:rPr>
            </w:pPr>
            <w:ins w:id="42" w:author="AZ NL RAO 2" w:date="2025-02-26T14:47:00Z">
              <w:r w:rsidRPr="001B081F">
                <w:rPr>
                  <w:szCs w:val="22"/>
                  <w:lang w:val="nl-NL" w:eastAsia="nl" w:bidi="nl"/>
                </w:rPr>
                <w:t>1.500 mg</w:t>
              </w:r>
              <w:r w:rsidRPr="001B081F">
                <w:rPr>
                  <w:szCs w:val="22"/>
                  <w:vertAlign w:val="superscript"/>
                  <w:lang w:val="nl-NL" w:eastAsia="nl" w:bidi="nl"/>
                  <w:rPrChange w:id="43" w:author="Rev27" w:date="2025-03-14T14:07:00Z">
                    <w:rPr>
                      <w:szCs w:val="22"/>
                      <w:lang w:val="nl-NL" w:eastAsia="nl" w:bidi="nl"/>
                    </w:rPr>
                  </w:rPrChange>
                </w:rPr>
                <w:t>c</w:t>
              </w:r>
            </w:ins>
            <w:ins w:id="44" w:author="AZ NL RAO 2" w:date="2025-02-26T14:48:00Z">
              <w:r w:rsidRPr="001B081F">
                <w:rPr>
                  <w:szCs w:val="22"/>
                  <w:lang w:val="nl-NL" w:eastAsia="nl" w:bidi="nl"/>
                </w:rPr>
                <w:t xml:space="preserve"> </w:t>
              </w:r>
              <w:r w:rsidR="00BD3803" w:rsidRPr="001B081F">
                <w:rPr>
                  <w:szCs w:val="22"/>
                  <w:lang w:val="nl-NL" w:eastAsia="nl" w:bidi="nl"/>
                </w:rPr>
                <w:t>in combinatie met platinabevattende chemotherapie elke 3 weken</w:t>
              </w:r>
              <w:r w:rsidR="005A72C0" w:rsidRPr="001B081F">
                <w:rPr>
                  <w:szCs w:val="22"/>
                  <w:lang w:val="nl-NL" w:eastAsia="nl" w:bidi="nl"/>
                </w:rPr>
                <w:t xml:space="preserve"> gedurende maximaal 4</w:t>
              </w:r>
            </w:ins>
            <w:ins w:id="45" w:author="AZ NL RAO 2" w:date="2025-02-26T14:51:00Z">
              <w:r w:rsidR="00157518" w:rsidRPr="001B081F">
                <w:rPr>
                  <w:szCs w:val="22"/>
                  <w:lang w:val="nl-NL" w:eastAsia="nl" w:bidi="nl"/>
                </w:rPr>
                <w:t> </w:t>
              </w:r>
            </w:ins>
            <w:ins w:id="46" w:author="AZ NL RAO 2" w:date="2025-02-26T14:48:00Z">
              <w:r w:rsidR="005A72C0" w:rsidRPr="001B081F">
                <w:rPr>
                  <w:szCs w:val="22"/>
                  <w:lang w:val="nl-NL" w:eastAsia="nl" w:bidi="nl"/>
                </w:rPr>
                <w:t>cyc</w:t>
              </w:r>
            </w:ins>
            <w:ins w:id="47" w:author="AZ NL RAO 2" w:date="2025-02-26T14:49:00Z">
              <w:r w:rsidR="005A72C0" w:rsidRPr="001B081F">
                <w:rPr>
                  <w:szCs w:val="22"/>
                  <w:lang w:val="nl-NL" w:eastAsia="nl" w:bidi="nl"/>
                </w:rPr>
                <w:t>li</w:t>
              </w:r>
              <w:r w:rsidR="000A3281" w:rsidRPr="001B081F">
                <w:rPr>
                  <w:szCs w:val="22"/>
                  <w:lang w:val="nl-NL" w:eastAsia="nl" w:bidi="nl"/>
                </w:rPr>
                <w:t xml:space="preserve"> voorafgaand aan </w:t>
              </w:r>
            </w:ins>
            <w:ins w:id="48" w:author="AZ NL RAO 2" w:date="2025-02-26T14:50:00Z">
              <w:r w:rsidR="00542D3E" w:rsidRPr="001B081F">
                <w:rPr>
                  <w:szCs w:val="22"/>
                  <w:lang w:val="nl-NL" w:eastAsia="nl" w:bidi="nl"/>
                </w:rPr>
                <w:t>een operatie</w:t>
              </w:r>
            </w:ins>
            <w:ins w:id="49" w:author="AZ NL RAO 2" w:date="2025-02-26T14:49:00Z">
              <w:r w:rsidR="000A3281" w:rsidRPr="001B081F">
                <w:rPr>
                  <w:szCs w:val="22"/>
                  <w:lang w:val="nl-NL" w:eastAsia="nl" w:bidi="nl"/>
                </w:rPr>
                <w:t>,</w:t>
              </w:r>
            </w:ins>
          </w:p>
          <w:p w14:paraId="0379FE20" w14:textId="77777777" w:rsidR="00947A01" w:rsidRPr="001B081F" w:rsidRDefault="00947A01" w:rsidP="003C6236">
            <w:pPr>
              <w:spacing w:line="240" w:lineRule="auto"/>
              <w:rPr>
                <w:ins w:id="50" w:author="AZ NL RAO 2" w:date="2025-02-26T14:50:00Z"/>
                <w:szCs w:val="22"/>
                <w:lang w:val="nl-NL" w:eastAsia="nl" w:bidi="nl"/>
              </w:rPr>
            </w:pPr>
          </w:p>
          <w:p w14:paraId="51D0976F" w14:textId="30A25C4A" w:rsidR="00947A01" w:rsidRPr="001B081F" w:rsidRDefault="00947A01" w:rsidP="00947A01">
            <w:pPr>
              <w:spacing w:line="240" w:lineRule="auto"/>
              <w:rPr>
                <w:ins w:id="51" w:author="AZ NL RAO 2" w:date="2025-02-26T14:47:00Z"/>
                <w:szCs w:val="22"/>
                <w:lang w:val="nl-NL" w:eastAsia="nl" w:bidi="nl"/>
              </w:rPr>
            </w:pPr>
            <w:ins w:id="52" w:author="AZ NL RAO 2" w:date="2025-02-26T14:50:00Z">
              <w:r w:rsidRPr="001B081F">
                <w:rPr>
                  <w:szCs w:val="22"/>
                  <w:lang w:val="nl-NL" w:eastAsia="nl" w:bidi="nl"/>
                </w:rPr>
                <w:lastRenderedPageBreak/>
                <w:t>gevolg door 1.500 mg monotherapie</w:t>
              </w:r>
            </w:ins>
            <w:ins w:id="53" w:author="AZ NL RAO 2" w:date="2025-02-26T14:51:00Z">
              <w:r w:rsidR="007C20F2" w:rsidRPr="001B081F">
                <w:rPr>
                  <w:szCs w:val="22"/>
                  <w:lang w:val="nl-NL" w:eastAsia="nl" w:bidi="nl"/>
                </w:rPr>
                <w:t xml:space="preserve"> elke 4</w:t>
              </w:r>
              <w:r w:rsidR="00157518" w:rsidRPr="001B081F">
                <w:rPr>
                  <w:szCs w:val="22"/>
                  <w:lang w:val="nl-NL" w:eastAsia="nl" w:bidi="nl"/>
                </w:rPr>
                <w:t> </w:t>
              </w:r>
              <w:r w:rsidR="007C20F2" w:rsidRPr="001B081F">
                <w:rPr>
                  <w:szCs w:val="22"/>
                  <w:lang w:val="nl-NL" w:eastAsia="nl" w:bidi="nl"/>
                </w:rPr>
                <w:t>weken gedurende maximaal 12</w:t>
              </w:r>
              <w:r w:rsidR="00157518" w:rsidRPr="001B081F">
                <w:rPr>
                  <w:szCs w:val="22"/>
                  <w:lang w:val="nl-NL" w:eastAsia="nl" w:bidi="nl"/>
                </w:rPr>
                <w:t> </w:t>
              </w:r>
              <w:r w:rsidR="007C20F2" w:rsidRPr="001B081F">
                <w:rPr>
                  <w:szCs w:val="22"/>
                  <w:lang w:val="nl-NL" w:eastAsia="nl" w:bidi="nl"/>
                </w:rPr>
                <w:t>cycli na een operatie.</w:t>
              </w:r>
            </w:ins>
          </w:p>
        </w:tc>
        <w:tc>
          <w:tcPr>
            <w:tcW w:w="3013" w:type="dxa"/>
            <w:shd w:val="clear" w:color="auto" w:fill="auto"/>
            <w:tcPrChange w:id="54" w:author="AZ NL RAO 2" w:date="2025-02-26T14:52:00Z">
              <w:tcPr>
                <w:tcW w:w="3013" w:type="dxa"/>
                <w:shd w:val="clear" w:color="auto" w:fill="auto"/>
              </w:tcPr>
            </w:tcPrChange>
          </w:tcPr>
          <w:p w14:paraId="2A6DB258" w14:textId="7A15F74D" w:rsidR="00A9773E" w:rsidRPr="001B081F" w:rsidRDefault="00157518" w:rsidP="003C6236">
            <w:pPr>
              <w:spacing w:line="240" w:lineRule="auto"/>
              <w:rPr>
                <w:ins w:id="55" w:author="AZ NL RAO 2" w:date="2025-02-26T14:53:00Z"/>
                <w:szCs w:val="22"/>
                <w:lang w:val="nl-NL" w:eastAsia="nl" w:bidi="nl"/>
              </w:rPr>
            </w:pPr>
            <w:ins w:id="56" w:author="AZ NL RAO 2" w:date="2025-02-26T14:52:00Z">
              <w:r w:rsidRPr="001B081F">
                <w:rPr>
                  <w:szCs w:val="22"/>
                  <w:lang w:val="nl-NL" w:eastAsia="nl" w:bidi="nl"/>
                </w:rPr>
                <w:lastRenderedPageBreak/>
                <w:t>Neoadjuvante fase</w:t>
              </w:r>
              <w:r w:rsidR="00BE7A37" w:rsidRPr="001B081F">
                <w:rPr>
                  <w:szCs w:val="22"/>
                  <w:lang w:val="nl-NL" w:eastAsia="nl" w:bidi="nl"/>
                </w:rPr>
                <w:t xml:space="preserve">: tot ziekteprogressie </w:t>
              </w:r>
              <w:r w:rsidR="009B5726" w:rsidRPr="001B081F">
                <w:rPr>
                  <w:szCs w:val="22"/>
                  <w:lang w:val="nl-NL" w:eastAsia="nl" w:bidi="nl"/>
                </w:rPr>
                <w:t>die definitieve chirurgie</w:t>
              </w:r>
            </w:ins>
            <w:ins w:id="57" w:author="AZ NL RAO 2" w:date="2025-02-26T14:53:00Z">
              <w:r w:rsidR="000B4DD1" w:rsidRPr="001B081F">
                <w:rPr>
                  <w:szCs w:val="22"/>
                  <w:lang w:val="nl-NL" w:eastAsia="nl" w:bidi="nl"/>
                </w:rPr>
                <w:t xml:space="preserve"> uitsluit</w:t>
              </w:r>
            </w:ins>
            <w:ins w:id="58" w:author="AZ NL RAO 2" w:date="2025-02-26T14:52:00Z">
              <w:r w:rsidR="009B5726" w:rsidRPr="001B081F">
                <w:rPr>
                  <w:szCs w:val="22"/>
                  <w:lang w:val="nl-NL" w:eastAsia="nl" w:bidi="nl"/>
                </w:rPr>
                <w:t xml:space="preserve"> of </w:t>
              </w:r>
            </w:ins>
            <w:ins w:id="59" w:author="AZ NL RAO 2" w:date="2025-02-26T14:53:00Z">
              <w:r w:rsidR="000B4DD1" w:rsidRPr="001B081F">
                <w:rPr>
                  <w:szCs w:val="22"/>
                  <w:lang w:val="nl-NL" w:eastAsia="nl" w:bidi="nl"/>
                </w:rPr>
                <w:t xml:space="preserve">tot </w:t>
              </w:r>
            </w:ins>
            <w:ins w:id="60" w:author="AZ NL RAO 2" w:date="2025-02-26T14:52:00Z">
              <w:r w:rsidR="009B5726" w:rsidRPr="001B081F">
                <w:rPr>
                  <w:szCs w:val="22"/>
                  <w:lang w:val="nl-NL" w:eastAsia="nl" w:bidi="nl"/>
                </w:rPr>
                <w:t>on</w:t>
              </w:r>
            </w:ins>
            <w:ins w:id="61" w:author="AZ NL RAO 2" w:date="2025-02-26T14:53:00Z">
              <w:r w:rsidR="000B4DD1" w:rsidRPr="001B081F">
                <w:rPr>
                  <w:szCs w:val="22"/>
                  <w:lang w:val="nl-NL" w:eastAsia="nl" w:bidi="nl"/>
                </w:rPr>
                <w:t>aanvaar</w:t>
              </w:r>
            </w:ins>
            <w:ins w:id="62" w:author="RAM AZNL" w:date="2025-02-27T16:04:00Z">
              <w:r w:rsidR="005757D8" w:rsidRPr="001B081F">
                <w:rPr>
                  <w:szCs w:val="22"/>
                  <w:lang w:val="nl-NL" w:eastAsia="nl" w:bidi="nl"/>
                </w:rPr>
                <w:t>d</w:t>
              </w:r>
            </w:ins>
            <w:ins w:id="63" w:author="AZ NL RAO 2" w:date="2025-02-26T14:53:00Z">
              <w:r w:rsidR="000B4DD1" w:rsidRPr="001B081F">
                <w:rPr>
                  <w:szCs w:val="22"/>
                  <w:lang w:val="nl-NL" w:eastAsia="nl" w:bidi="nl"/>
                </w:rPr>
                <w:t>bare</w:t>
              </w:r>
            </w:ins>
            <w:ins w:id="64" w:author="AZ NL RAO 2" w:date="2025-02-26T14:52:00Z">
              <w:r w:rsidR="009B5726" w:rsidRPr="001B081F">
                <w:rPr>
                  <w:szCs w:val="22"/>
                  <w:lang w:val="nl-NL" w:eastAsia="nl" w:bidi="nl"/>
                </w:rPr>
                <w:t xml:space="preserve"> toxiciteit.</w:t>
              </w:r>
            </w:ins>
          </w:p>
          <w:p w14:paraId="63785FA2" w14:textId="77777777" w:rsidR="00A52A0E" w:rsidRPr="001B081F" w:rsidRDefault="00A52A0E" w:rsidP="003C6236">
            <w:pPr>
              <w:spacing w:line="240" w:lineRule="auto"/>
              <w:rPr>
                <w:ins w:id="65" w:author="AZ NL RAO 2" w:date="2025-02-26T14:53:00Z"/>
                <w:szCs w:val="22"/>
                <w:lang w:val="nl-NL" w:eastAsia="nl" w:bidi="nl"/>
              </w:rPr>
            </w:pPr>
          </w:p>
          <w:p w14:paraId="6E0979A1" w14:textId="77777777" w:rsidR="00A52A0E" w:rsidRPr="001B081F" w:rsidRDefault="00A52A0E" w:rsidP="003C6236">
            <w:pPr>
              <w:spacing w:line="240" w:lineRule="auto"/>
              <w:rPr>
                <w:ins w:id="66" w:author="AZ NL RAO 2" w:date="2025-02-26T14:53:00Z"/>
                <w:szCs w:val="22"/>
                <w:lang w:val="nl-NL" w:eastAsia="nl" w:bidi="nl"/>
              </w:rPr>
            </w:pPr>
          </w:p>
          <w:p w14:paraId="4A4E5058" w14:textId="576A319B" w:rsidR="00A52A0E" w:rsidRPr="001B081F" w:rsidRDefault="00A52A0E" w:rsidP="003C6236">
            <w:pPr>
              <w:spacing w:line="240" w:lineRule="auto"/>
              <w:rPr>
                <w:ins w:id="67" w:author="AZ NL RAO 2" w:date="2025-02-26T14:47:00Z"/>
                <w:szCs w:val="22"/>
                <w:lang w:val="nl-NL" w:eastAsia="nl" w:bidi="nl"/>
              </w:rPr>
            </w:pPr>
            <w:ins w:id="68" w:author="AZ NL RAO 2" w:date="2025-02-26T14:53:00Z">
              <w:r w:rsidRPr="001B081F">
                <w:rPr>
                  <w:szCs w:val="22"/>
                  <w:lang w:val="nl-NL" w:eastAsia="nl" w:bidi="nl"/>
                </w:rPr>
                <w:lastRenderedPageBreak/>
                <w:t xml:space="preserve">Adjuvante fase: </w:t>
              </w:r>
            </w:ins>
            <w:ins w:id="69" w:author="AZ NL RAO 2" w:date="2025-02-26T14:54:00Z">
              <w:r w:rsidR="003674F5" w:rsidRPr="001B081F">
                <w:rPr>
                  <w:szCs w:val="22"/>
                  <w:lang w:val="nl-NL" w:eastAsia="nl" w:bidi="nl"/>
                </w:rPr>
                <w:t>tot recidief, onaanvaardbare toxiciteit of tot maximaal 12 cycli na een operatie.</w:t>
              </w:r>
            </w:ins>
          </w:p>
        </w:tc>
      </w:tr>
      <w:tr w:rsidR="00E42622" w:rsidRPr="002075BC" w14:paraId="6961F253" w14:textId="77777777" w:rsidTr="00DE6F0A">
        <w:trPr>
          <w:trHeight w:val="1529"/>
        </w:trPr>
        <w:tc>
          <w:tcPr>
            <w:tcW w:w="3026" w:type="dxa"/>
            <w:shd w:val="clear" w:color="auto" w:fill="auto"/>
          </w:tcPr>
          <w:p w14:paraId="145BA145" w14:textId="689D6C01" w:rsidR="00DE6F0A" w:rsidRPr="001B081F" w:rsidRDefault="00DE6F0A" w:rsidP="003C6236">
            <w:pPr>
              <w:spacing w:line="240" w:lineRule="auto"/>
              <w:rPr>
                <w:szCs w:val="22"/>
                <w:lang w:val="nl-NL" w:eastAsia="x-none"/>
              </w:rPr>
            </w:pPr>
            <w:r w:rsidRPr="001B081F">
              <w:rPr>
                <w:szCs w:val="22"/>
                <w:lang w:val="nl-NL" w:eastAsia="nl" w:bidi="nl"/>
              </w:rPr>
              <w:lastRenderedPageBreak/>
              <w:t>Gemetastaseerde NSCLC</w:t>
            </w:r>
          </w:p>
        </w:tc>
        <w:tc>
          <w:tcPr>
            <w:tcW w:w="3036" w:type="dxa"/>
            <w:shd w:val="clear" w:color="auto" w:fill="auto"/>
          </w:tcPr>
          <w:p w14:paraId="4F53EF58" w14:textId="290B8780" w:rsidR="00DE6F0A" w:rsidRPr="001B081F" w:rsidRDefault="00DE6F0A" w:rsidP="003C6236">
            <w:pPr>
              <w:spacing w:line="240" w:lineRule="auto"/>
              <w:rPr>
                <w:szCs w:val="22"/>
                <w:lang w:val="nl-NL"/>
              </w:rPr>
            </w:pPr>
            <w:r w:rsidRPr="001B081F">
              <w:rPr>
                <w:szCs w:val="22"/>
                <w:lang w:val="nl-NL" w:eastAsia="nl" w:bidi="nl"/>
              </w:rPr>
              <w:t>Tijdens platinachemotherapie:</w:t>
            </w:r>
          </w:p>
          <w:p w14:paraId="6211DE74" w14:textId="1BA9917B" w:rsidR="00DE6F0A" w:rsidRPr="001B081F" w:rsidRDefault="00DE6F0A" w:rsidP="003C6236">
            <w:pPr>
              <w:spacing w:line="240" w:lineRule="auto"/>
              <w:rPr>
                <w:szCs w:val="22"/>
                <w:lang w:val="nl-NL"/>
              </w:rPr>
            </w:pPr>
            <w:r w:rsidRPr="001B081F">
              <w:rPr>
                <w:szCs w:val="22"/>
                <w:lang w:val="nl-NL" w:eastAsia="nl" w:bidi="nl"/>
              </w:rPr>
              <w:t>1</w:t>
            </w:r>
            <w:r w:rsidR="00DC0427" w:rsidRPr="001B081F">
              <w:rPr>
                <w:szCs w:val="22"/>
                <w:lang w:val="nl-NL" w:eastAsia="nl" w:bidi="nl"/>
              </w:rPr>
              <w:t>.</w:t>
            </w:r>
            <w:r w:rsidRPr="001B081F">
              <w:rPr>
                <w:szCs w:val="22"/>
                <w:lang w:val="nl-NL" w:eastAsia="nl" w:bidi="nl"/>
              </w:rPr>
              <w:t>500</w:t>
            </w:r>
            <w:r w:rsidR="00371DC3" w:rsidRPr="001B081F">
              <w:rPr>
                <w:szCs w:val="22"/>
                <w:lang w:val="nl-NL" w:eastAsia="nl" w:bidi="nl"/>
              </w:rPr>
              <w:t> </w:t>
            </w:r>
            <w:r w:rsidRPr="001B081F">
              <w:rPr>
                <w:szCs w:val="22"/>
                <w:lang w:val="nl-NL" w:eastAsia="nl" w:bidi="nl"/>
              </w:rPr>
              <w:t>mg</w:t>
            </w:r>
            <w:del w:id="70" w:author="AZ NL RAO 2" w:date="2025-02-26T14:54:00Z">
              <w:r w:rsidRPr="001B081F" w:rsidDel="00B420F8">
                <w:rPr>
                  <w:szCs w:val="22"/>
                  <w:vertAlign w:val="superscript"/>
                  <w:lang w:val="nl-NL" w:eastAsia="nl" w:bidi="nl"/>
                </w:rPr>
                <w:delText>c</w:delText>
              </w:r>
            </w:del>
            <w:ins w:id="71" w:author="AZ NL RAO 2" w:date="2025-02-26T14:54:00Z">
              <w:r w:rsidR="00B420F8" w:rsidRPr="001B081F">
                <w:rPr>
                  <w:szCs w:val="22"/>
                  <w:vertAlign w:val="superscript"/>
                  <w:lang w:val="nl-NL" w:eastAsia="nl" w:bidi="nl"/>
                </w:rPr>
                <w:t>d</w:t>
              </w:r>
            </w:ins>
            <w:r w:rsidRPr="001B081F">
              <w:rPr>
                <w:szCs w:val="22"/>
                <w:vertAlign w:val="superscript"/>
                <w:lang w:val="nl-NL" w:eastAsia="nl" w:bidi="nl"/>
              </w:rPr>
              <w:t xml:space="preserve"> </w:t>
            </w:r>
            <w:r w:rsidRPr="001B081F">
              <w:rPr>
                <w:szCs w:val="22"/>
                <w:lang w:val="nl-NL" w:eastAsia="nl" w:bidi="nl"/>
              </w:rPr>
              <w:t>in combinatie met tremelimumab 7</w:t>
            </w:r>
            <w:r w:rsidRPr="001B081F">
              <w:rPr>
                <w:lang w:val="nl-NL" w:eastAsia="nl" w:bidi="nl"/>
              </w:rPr>
              <w:t>5</w:t>
            </w:r>
            <w:r w:rsidR="00706110" w:rsidRPr="001B081F">
              <w:rPr>
                <w:lang w:val="nl-NL" w:eastAsia="nl" w:bidi="nl"/>
              </w:rPr>
              <w:t> </w:t>
            </w:r>
            <w:r w:rsidRPr="001B081F">
              <w:rPr>
                <w:szCs w:val="22"/>
                <w:lang w:val="nl-NL" w:eastAsia="nl" w:bidi="nl"/>
              </w:rPr>
              <w:t>mg</w:t>
            </w:r>
            <w:ins w:id="72" w:author="AZ NL RAO 2" w:date="2025-02-26T14:54:00Z">
              <w:r w:rsidR="00B420F8" w:rsidRPr="001B081F">
                <w:rPr>
                  <w:szCs w:val="22"/>
                  <w:vertAlign w:val="superscript"/>
                  <w:lang w:val="nl-NL" w:eastAsia="nl" w:bidi="nl"/>
                </w:rPr>
                <w:t>d</w:t>
              </w:r>
            </w:ins>
            <w:del w:id="73" w:author="AZ NL RAO 2" w:date="2025-02-26T14:54:00Z">
              <w:r w:rsidRPr="001B081F" w:rsidDel="00B420F8">
                <w:rPr>
                  <w:szCs w:val="22"/>
                  <w:vertAlign w:val="superscript"/>
                  <w:lang w:val="nl-NL" w:eastAsia="nl" w:bidi="nl"/>
                </w:rPr>
                <w:delText>c</w:delText>
              </w:r>
            </w:del>
            <w:r w:rsidRPr="001B081F">
              <w:rPr>
                <w:szCs w:val="22"/>
                <w:lang w:val="nl-NL" w:eastAsia="nl" w:bidi="nl"/>
              </w:rPr>
              <w:t xml:space="preserve"> en platinabevattende chemotherapie elke 3</w:t>
            </w:r>
            <w:r w:rsidR="0017085C" w:rsidRPr="001B081F">
              <w:rPr>
                <w:szCs w:val="22"/>
                <w:lang w:val="nl-NL" w:eastAsia="nl" w:bidi="nl"/>
              </w:rPr>
              <w:t> </w:t>
            </w:r>
            <w:r w:rsidRPr="001B081F">
              <w:rPr>
                <w:szCs w:val="22"/>
                <w:lang w:val="nl-NL" w:eastAsia="nl" w:bidi="nl"/>
              </w:rPr>
              <w:t>weken (21 dagen) gedurende 4</w:t>
            </w:r>
            <w:r w:rsidR="0017085C" w:rsidRPr="001B081F">
              <w:rPr>
                <w:szCs w:val="22"/>
                <w:lang w:val="nl-NL" w:eastAsia="nl" w:bidi="nl"/>
              </w:rPr>
              <w:t> </w:t>
            </w:r>
            <w:r w:rsidRPr="001B081F">
              <w:rPr>
                <w:szCs w:val="22"/>
                <w:lang w:val="nl-NL" w:eastAsia="nl" w:bidi="nl"/>
              </w:rPr>
              <w:t>cycli (12 weken)</w:t>
            </w:r>
          </w:p>
          <w:p w14:paraId="62900006" w14:textId="77777777" w:rsidR="00DE6F0A" w:rsidRPr="001B081F" w:rsidRDefault="00DE6F0A" w:rsidP="003C6236">
            <w:pPr>
              <w:spacing w:line="240" w:lineRule="auto"/>
              <w:rPr>
                <w:szCs w:val="22"/>
                <w:lang w:val="nl-NL"/>
              </w:rPr>
            </w:pPr>
          </w:p>
          <w:p w14:paraId="495DD7FF" w14:textId="2ACD577D" w:rsidR="00DE6F0A" w:rsidRPr="001B081F" w:rsidRDefault="00D075F7" w:rsidP="003C6236">
            <w:pPr>
              <w:spacing w:line="240" w:lineRule="auto"/>
              <w:rPr>
                <w:szCs w:val="22"/>
                <w:lang w:val="nl-NL"/>
              </w:rPr>
            </w:pPr>
            <w:r w:rsidRPr="001B081F">
              <w:rPr>
                <w:szCs w:val="22"/>
                <w:lang w:val="nl-NL" w:eastAsia="nl" w:bidi="nl"/>
              </w:rPr>
              <w:t xml:space="preserve">Na </w:t>
            </w:r>
            <w:r w:rsidR="00DE6F0A" w:rsidRPr="001B081F">
              <w:rPr>
                <w:szCs w:val="22"/>
                <w:lang w:val="nl-NL" w:eastAsia="nl" w:bidi="nl"/>
              </w:rPr>
              <w:t>platinachemotherapie:</w:t>
            </w:r>
          </w:p>
          <w:p w14:paraId="3034281B" w14:textId="3B3BA8DD" w:rsidR="00DE6F0A" w:rsidRPr="001B081F" w:rsidRDefault="00DE6F0A" w:rsidP="003C6236">
            <w:pPr>
              <w:spacing w:line="240" w:lineRule="auto"/>
              <w:rPr>
                <w:szCs w:val="22"/>
                <w:lang w:val="nl-NL"/>
              </w:rPr>
            </w:pPr>
            <w:r w:rsidRPr="001B081F">
              <w:rPr>
                <w:szCs w:val="22"/>
                <w:lang w:val="nl-NL" w:eastAsia="nl" w:bidi="nl"/>
              </w:rPr>
              <w:t>1</w:t>
            </w:r>
            <w:r w:rsidR="00DC0427" w:rsidRPr="001B081F">
              <w:rPr>
                <w:szCs w:val="22"/>
                <w:lang w:val="nl-NL" w:eastAsia="nl" w:bidi="nl"/>
              </w:rPr>
              <w:t>.</w:t>
            </w:r>
            <w:r w:rsidRPr="001B081F">
              <w:rPr>
                <w:szCs w:val="22"/>
                <w:lang w:val="nl-NL" w:eastAsia="nl" w:bidi="nl"/>
              </w:rPr>
              <w:t>500</w:t>
            </w:r>
            <w:r w:rsidR="006A560D" w:rsidRPr="001B081F">
              <w:rPr>
                <w:szCs w:val="22"/>
                <w:lang w:val="nl-NL" w:eastAsia="nl" w:bidi="nl"/>
              </w:rPr>
              <w:t> </w:t>
            </w:r>
            <w:r w:rsidRPr="001B081F">
              <w:rPr>
                <w:szCs w:val="22"/>
                <w:lang w:val="nl-NL" w:eastAsia="nl" w:bidi="nl"/>
              </w:rPr>
              <w:t>mg</w:t>
            </w:r>
            <w:r w:rsidRPr="001B081F">
              <w:rPr>
                <w:szCs w:val="22"/>
                <w:vertAlign w:val="superscript"/>
                <w:lang w:val="nl-NL" w:eastAsia="nl" w:bidi="nl"/>
              </w:rPr>
              <w:t xml:space="preserve"> </w:t>
            </w:r>
            <w:r w:rsidRPr="001B081F">
              <w:rPr>
                <w:szCs w:val="22"/>
                <w:lang w:val="nl-NL" w:eastAsia="nl" w:bidi="nl"/>
              </w:rPr>
              <w:t>elke 4</w:t>
            </w:r>
            <w:r w:rsidR="0017085C" w:rsidRPr="001B081F">
              <w:rPr>
                <w:szCs w:val="22"/>
                <w:lang w:val="nl-NL" w:eastAsia="nl" w:bidi="nl"/>
              </w:rPr>
              <w:t> </w:t>
            </w:r>
            <w:r w:rsidRPr="001B081F">
              <w:rPr>
                <w:szCs w:val="22"/>
                <w:lang w:val="nl-NL" w:eastAsia="nl" w:bidi="nl"/>
              </w:rPr>
              <w:t>weken als monotherapie en op histologie gebaseerde onderhoudstherapie</w:t>
            </w:r>
            <w:r w:rsidR="008056C4" w:rsidRPr="001B081F">
              <w:rPr>
                <w:szCs w:val="22"/>
                <w:lang w:val="nl-NL" w:eastAsia="nl" w:bidi="nl"/>
              </w:rPr>
              <w:t xml:space="preserve"> met pemetrexed</w:t>
            </w:r>
            <w:del w:id="74" w:author="AZ NL RAO 2" w:date="2025-02-26T14:55:00Z">
              <w:r w:rsidR="00E4489C" w:rsidRPr="001B081F" w:rsidDel="00A0766C">
                <w:rPr>
                  <w:szCs w:val="22"/>
                  <w:vertAlign w:val="superscript"/>
                  <w:lang w:val="nl-NL" w:eastAsia="nl" w:bidi="nl"/>
                </w:rPr>
                <w:delText>d</w:delText>
              </w:r>
            </w:del>
            <w:ins w:id="75" w:author="AZ NL RAO 2" w:date="2025-02-26T14:54:00Z">
              <w:r w:rsidR="00A0766C" w:rsidRPr="001B081F">
                <w:rPr>
                  <w:szCs w:val="22"/>
                  <w:vertAlign w:val="superscript"/>
                  <w:lang w:val="nl-NL" w:eastAsia="nl" w:bidi="nl"/>
                </w:rPr>
                <w:t>e</w:t>
              </w:r>
            </w:ins>
            <w:r w:rsidRPr="001B081F">
              <w:rPr>
                <w:szCs w:val="22"/>
                <w:lang w:val="nl-NL" w:eastAsia="nl" w:bidi="nl"/>
              </w:rPr>
              <w:t xml:space="preserve"> elke 4</w:t>
            </w:r>
            <w:r w:rsidR="0017085C" w:rsidRPr="001B081F">
              <w:rPr>
                <w:szCs w:val="22"/>
                <w:lang w:val="nl-NL" w:eastAsia="nl" w:bidi="nl"/>
              </w:rPr>
              <w:t> </w:t>
            </w:r>
            <w:r w:rsidRPr="001B081F">
              <w:rPr>
                <w:szCs w:val="22"/>
                <w:lang w:val="nl-NL" w:eastAsia="nl" w:bidi="nl"/>
              </w:rPr>
              <w:t>weken</w:t>
            </w:r>
          </w:p>
          <w:p w14:paraId="5BF35ECF" w14:textId="77777777" w:rsidR="00DE6F0A" w:rsidRPr="001B081F" w:rsidRDefault="00DE6F0A" w:rsidP="003C6236">
            <w:pPr>
              <w:spacing w:line="240" w:lineRule="auto"/>
              <w:rPr>
                <w:szCs w:val="22"/>
                <w:lang w:val="nl-NL"/>
              </w:rPr>
            </w:pPr>
          </w:p>
          <w:p w14:paraId="1A469542" w14:textId="1348F56A" w:rsidR="00DE6F0A" w:rsidRPr="001B081F" w:rsidRDefault="00DE6F0A" w:rsidP="003C6236">
            <w:pPr>
              <w:spacing w:line="240" w:lineRule="auto"/>
              <w:rPr>
                <w:szCs w:val="22"/>
                <w:lang w:val="nl-NL"/>
              </w:rPr>
            </w:pPr>
            <w:r w:rsidRPr="001B081F">
              <w:rPr>
                <w:szCs w:val="22"/>
                <w:lang w:val="nl-NL" w:eastAsia="nl" w:bidi="nl"/>
              </w:rPr>
              <w:t>Een vijfde dosis tremelimumab 75</w:t>
            </w:r>
            <w:r w:rsidR="006A560D" w:rsidRPr="001B081F">
              <w:rPr>
                <w:szCs w:val="22"/>
                <w:lang w:val="nl-NL" w:eastAsia="nl" w:bidi="nl"/>
              </w:rPr>
              <w:t> </w:t>
            </w:r>
            <w:r w:rsidRPr="001B081F">
              <w:rPr>
                <w:szCs w:val="22"/>
                <w:lang w:val="nl-NL" w:eastAsia="nl" w:bidi="nl"/>
              </w:rPr>
              <w:t>mg</w:t>
            </w:r>
            <w:del w:id="76" w:author="AZ NL RAO 2" w:date="2025-02-26T14:55:00Z">
              <w:r w:rsidR="00011023" w:rsidRPr="001B081F" w:rsidDel="002B1D2D">
                <w:rPr>
                  <w:szCs w:val="22"/>
                  <w:vertAlign w:val="superscript"/>
                  <w:lang w:val="nl-NL" w:eastAsia="nl" w:bidi="nl"/>
                </w:rPr>
                <w:delText>e</w:delText>
              </w:r>
              <w:r w:rsidR="00E95FE8" w:rsidRPr="001B081F" w:rsidDel="002B1D2D">
                <w:rPr>
                  <w:szCs w:val="22"/>
                  <w:vertAlign w:val="superscript"/>
                  <w:lang w:val="nl-NL" w:eastAsia="nl" w:bidi="nl"/>
                </w:rPr>
                <w:delText>,</w:delText>
              </w:r>
            </w:del>
            <w:r w:rsidR="00E4489C" w:rsidRPr="001B081F">
              <w:rPr>
                <w:szCs w:val="22"/>
                <w:vertAlign w:val="superscript"/>
                <w:lang w:val="nl-NL" w:eastAsia="nl" w:bidi="nl"/>
              </w:rPr>
              <w:t>f</w:t>
            </w:r>
            <w:ins w:id="77" w:author="AZ NL RAO 2" w:date="2025-02-26T14:55:00Z">
              <w:r w:rsidR="002B1D2D" w:rsidRPr="001B081F">
                <w:rPr>
                  <w:szCs w:val="22"/>
                  <w:vertAlign w:val="superscript"/>
                  <w:lang w:val="nl-NL" w:eastAsia="nl" w:bidi="nl"/>
                </w:rPr>
                <w:t>,g</w:t>
              </w:r>
            </w:ins>
            <w:r w:rsidRPr="001B081F">
              <w:rPr>
                <w:szCs w:val="22"/>
                <w:lang w:val="nl-NL" w:eastAsia="nl" w:bidi="nl"/>
              </w:rPr>
              <w:t xml:space="preserve"> moet naast IMFINZI gegeven worden in week 16</w:t>
            </w:r>
          </w:p>
        </w:tc>
        <w:tc>
          <w:tcPr>
            <w:tcW w:w="3013" w:type="dxa"/>
            <w:shd w:val="clear" w:color="auto" w:fill="auto"/>
          </w:tcPr>
          <w:p w14:paraId="20D8B981" w14:textId="6A6407B1" w:rsidR="00DE6F0A" w:rsidRPr="001B081F" w:rsidRDefault="00DE6F0A" w:rsidP="003C6236">
            <w:pPr>
              <w:spacing w:line="240" w:lineRule="auto"/>
              <w:rPr>
                <w:szCs w:val="22"/>
                <w:lang w:val="nl-NL"/>
              </w:rPr>
            </w:pPr>
            <w:r w:rsidRPr="001B081F">
              <w:rPr>
                <w:szCs w:val="22"/>
                <w:lang w:val="nl-NL" w:eastAsia="nl" w:bidi="nl"/>
              </w:rPr>
              <w:t>Tot ziekteprogressie of onaanvaardbare toxiciteit</w:t>
            </w:r>
          </w:p>
        </w:tc>
      </w:tr>
      <w:tr w:rsidR="00DE6F0A" w:rsidRPr="002075BC" w14:paraId="7FA12705" w14:textId="77777777" w:rsidTr="00DE6F0A">
        <w:trPr>
          <w:trHeight w:val="1529"/>
        </w:trPr>
        <w:tc>
          <w:tcPr>
            <w:tcW w:w="3026" w:type="dxa"/>
            <w:shd w:val="clear" w:color="auto" w:fill="auto"/>
          </w:tcPr>
          <w:p w14:paraId="386D5893" w14:textId="33655F72" w:rsidR="00DE6F0A" w:rsidRPr="001B081F" w:rsidRDefault="00DE6F0A" w:rsidP="003C6236">
            <w:pPr>
              <w:spacing w:line="240" w:lineRule="auto"/>
              <w:rPr>
                <w:lang w:val="nl-NL" w:eastAsia="x-none"/>
              </w:rPr>
            </w:pPr>
            <w:r w:rsidRPr="001B081F">
              <w:rPr>
                <w:szCs w:val="22"/>
                <w:lang w:val="nl-NL" w:eastAsia="nl" w:bidi="nl"/>
              </w:rPr>
              <w:t>ES</w:t>
            </w:r>
            <w:r w:rsidR="000414DD" w:rsidRPr="001B081F">
              <w:rPr>
                <w:szCs w:val="22"/>
                <w:lang w:val="nl-NL" w:eastAsia="nl" w:bidi="nl"/>
              </w:rPr>
              <w:noBreakHyphen/>
            </w:r>
            <w:r w:rsidRPr="001B081F">
              <w:rPr>
                <w:szCs w:val="22"/>
                <w:lang w:val="nl-NL" w:eastAsia="nl" w:bidi="nl"/>
              </w:rPr>
              <w:t>SCLC</w:t>
            </w:r>
          </w:p>
        </w:tc>
        <w:tc>
          <w:tcPr>
            <w:tcW w:w="3036" w:type="dxa"/>
            <w:shd w:val="clear" w:color="auto" w:fill="auto"/>
          </w:tcPr>
          <w:p w14:paraId="29D38815" w14:textId="27564562" w:rsidR="00DE6F0A" w:rsidRPr="001B081F" w:rsidRDefault="00DE6F0A" w:rsidP="003C6236">
            <w:pPr>
              <w:spacing w:line="240" w:lineRule="auto"/>
              <w:rPr>
                <w:szCs w:val="22"/>
                <w:lang w:val="nl-NL"/>
              </w:rPr>
            </w:pPr>
            <w:r w:rsidRPr="001B081F">
              <w:rPr>
                <w:szCs w:val="22"/>
                <w:lang w:val="nl-NL" w:eastAsia="nl" w:bidi="nl"/>
              </w:rPr>
              <w:t>1</w:t>
            </w:r>
            <w:r w:rsidR="00FE6633" w:rsidRPr="001B081F">
              <w:rPr>
                <w:szCs w:val="22"/>
                <w:lang w:val="nl-NL" w:eastAsia="nl" w:bidi="nl"/>
              </w:rPr>
              <w:t>.</w:t>
            </w:r>
            <w:r w:rsidRPr="001B081F">
              <w:rPr>
                <w:szCs w:val="22"/>
                <w:lang w:val="nl-NL" w:eastAsia="nl" w:bidi="nl"/>
              </w:rPr>
              <w:t>500 mg</w:t>
            </w:r>
            <w:del w:id="78" w:author="AZ NL RAO 2" w:date="2025-02-26T14:55:00Z">
              <w:r w:rsidR="00DD1239" w:rsidRPr="001B081F" w:rsidDel="00756C31">
                <w:rPr>
                  <w:szCs w:val="22"/>
                  <w:vertAlign w:val="superscript"/>
                  <w:lang w:val="nl-NL" w:eastAsia="nl" w:bidi="nl"/>
                </w:rPr>
                <w:delText>g</w:delText>
              </w:r>
            </w:del>
            <w:ins w:id="79" w:author="AZ NL RAO 2" w:date="2025-02-26T14:55:00Z">
              <w:r w:rsidR="00756C31" w:rsidRPr="001B081F">
                <w:rPr>
                  <w:szCs w:val="22"/>
                  <w:vertAlign w:val="superscript"/>
                  <w:lang w:val="nl-NL" w:eastAsia="nl" w:bidi="nl"/>
                </w:rPr>
                <w:t>h</w:t>
              </w:r>
            </w:ins>
            <w:r w:rsidRPr="001B081F">
              <w:rPr>
                <w:szCs w:val="22"/>
                <w:lang w:val="nl-NL" w:eastAsia="nl" w:bidi="nl"/>
              </w:rPr>
              <w:t xml:space="preserve"> in combinatie met chemotherapie elke 3 weken (21 dagen) gedurende 4 cycli,</w:t>
            </w:r>
          </w:p>
          <w:p w14:paraId="4691A2F1" w14:textId="77777777" w:rsidR="00DE6F0A" w:rsidRPr="001B081F" w:rsidRDefault="00DE6F0A" w:rsidP="003C6236">
            <w:pPr>
              <w:spacing w:line="240" w:lineRule="auto"/>
              <w:rPr>
                <w:szCs w:val="22"/>
                <w:lang w:val="nl-NL"/>
              </w:rPr>
            </w:pPr>
          </w:p>
          <w:p w14:paraId="608293F3" w14:textId="530B619E" w:rsidR="00DE6F0A" w:rsidRPr="001B081F" w:rsidRDefault="00DE6F0A" w:rsidP="003C6236">
            <w:pPr>
              <w:spacing w:line="240" w:lineRule="auto"/>
              <w:rPr>
                <w:lang w:val="nl-NL"/>
              </w:rPr>
            </w:pPr>
            <w:r w:rsidRPr="001B081F">
              <w:rPr>
                <w:szCs w:val="22"/>
                <w:lang w:val="nl-NL" w:eastAsia="nl" w:bidi="nl"/>
              </w:rPr>
              <w:t>gevolgd door 1</w:t>
            </w:r>
            <w:r w:rsidR="00FE6633" w:rsidRPr="001B081F">
              <w:rPr>
                <w:szCs w:val="22"/>
                <w:lang w:val="nl-NL" w:eastAsia="nl" w:bidi="nl"/>
              </w:rPr>
              <w:t>.</w:t>
            </w:r>
            <w:r w:rsidRPr="001B081F">
              <w:rPr>
                <w:szCs w:val="22"/>
                <w:lang w:val="nl-NL" w:eastAsia="nl" w:bidi="nl"/>
              </w:rPr>
              <w:t>500 mg elke 4</w:t>
            </w:r>
            <w:r w:rsidR="0017085C" w:rsidRPr="001B081F">
              <w:rPr>
                <w:szCs w:val="22"/>
                <w:lang w:val="nl-NL" w:eastAsia="nl" w:bidi="nl"/>
              </w:rPr>
              <w:t> </w:t>
            </w:r>
            <w:r w:rsidRPr="001B081F">
              <w:rPr>
                <w:szCs w:val="22"/>
                <w:lang w:val="nl-NL" w:eastAsia="nl" w:bidi="nl"/>
              </w:rPr>
              <w:t>weken als monotherapie</w:t>
            </w:r>
          </w:p>
        </w:tc>
        <w:tc>
          <w:tcPr>
            <w:tcW w:w="3013" w:type="dxa"/>
            <w:shd w:val="clear" w:color="auto" w:fill="auto"/>
          </w:tcPr>
          <w:p w14:paraId="265AACBA" w14:textId="4A8CD287" w:rsidR="00DE6F0A" w:rsidRPr="001B081F" w:rsidRDefault="00DE6F0A" w:rsidP="003C6236">
            <w:pPr>
              <w:spacing w:line="240" w:lineRule="auto"/>
              <w:rPr>
                <w:lang w:val="nl-NL" w:eastAsia="x-none"/>
              </w:rPr>
            </w:pPr>
            <w:r w:rsidRPr="001B081F">
              <w:rPr>
                <w:szCs w:val="22"/>
                <w:lang w:val="nl-NL" w:eastAsia="nl" w:bidi="nl"/>
              </w:rPr>
              <w:t>Tot ziekteprogressie of onaanvaardbare toxiciteit</w:t>
            </w:r>
          </w:p>
        </w:tc>
      </w:tr>
      <w:tr w:rsidR="00A9689F" w:rsidRPr="002075BC" w14:paraId="4A6EA99D" w14:textId="77777777" w:rsidTr="00DE6F0A">
        <w:trPr>
          <w:trHeight w:val="1529"/>
        </w:trPr>
        <w:tc>
          <w:tcPr>
            <w:tcW w:w="3026" w:type="dxa"/>
            <w:shd w:val="clear" w:color="auto" w:fill="auto"/>
          </w:tcPr>
          <w:p w14:paraId="35E1F4CA" w14:textId="4C7DC07C" w:rsidR="00A9689F" w:rsidRPr="001B081F" w:rsidRDefault="00A9689F" w:rsidP="003C6236">
            <w:pPr>
              <w:spacing w:line="240" w:lineRule="auto"/>
              <w:rPr>
                <w:szCs w:val="22"/>
                <w:lang w:val="nl-NL" w:eastAsia="x-none"/>
              </w:rPr>
            </w:pPr>
            <w:r w:rsidRPr="001B081F">
              <w:rPr>
                <w:szCs w:val="22"/>
                <w:lang w:val="nl-NL" w:eastAsia="nl" w:bidi="nl"/>
              </w:rPr>
              <w:t>BTC</w:t>
            </w:r>
          </w:p>
        </w:tc>
        <w:tc>
          <w:tcPr>
            <w:tcW w:w="3036" w:type="dxa"/>
            <w:shd w:val="clear" w:color="auto" w:fill="auto"/>
          </w:tcPr>
          <w:p w14:paraId="15AAB22C" w14:textId="67ADB447" w:rsidR="00A9689F" w:rsidRPr="001B081F" w:rsidRDefault="00A9689F" w:rsidP="003C6236">
            <w:pPr>
              <w:spacing w:line="240" w:lineRule="auto"/>
              <w:rPr>
                <w:szCs w:val="22"/>
                <w:lang w:val="nl-NL"/>
              </w:rPr>
            </w:pPr>
            <w:r w:rsidRPr="001B081F">
              <w:rPr>
                <w:szCs w:val="22"/>
                <w:lang w:val="nl-NL" w:eastAsia="nl" w:bidi="nl"/>
              </w:rPr>
              <w:t>1</w:t>
            </w:r>
            <w:r w:rsidR="00FE6633" w:rsidRPr="001B081F">
              <w:rPr>
                <w:szCs w:val="22"/>
                <w:lang w:val="nl-NL" w:eastAsia="nl" w:bidi="nl"/>
              </w:rPr>
              <w:t>.</w:t>
            </w:r>
            <w:r w:rsidRPr="001B081F">
              <w:rPr>
                <w:szCs w:val="22"/>
                <w:lang w:val="nl-NL" w:eastAsia="nl" w:bidi="nl"/>
              </w:rPr>
              <w:t>500</w:t>
            </w:r>
            <w:r w:rsidR="00BE4244" w:rsidRPr="001B081F">
              <w:rPr>
                <w:szCs w:val="22"/>
                <w:lang w:val="nl-NL" w:eastAsia="nl" w:bidi="nl"/>
              </w:rPr>
              <w:t> </w:t>
            </w:r>
            <w:r w:rsidRPr="001B081F">
              <w:rPr>
                <w:szCs w:val="22"/>
                <w:lang w:val="nl-NL" w:eastAsia="nl" w:bidi="nl"/>
              </w:rPr>
              <w:t>mg</w:t>
            </w:r>
            <w:del w:id="80" w:author="AZ NL RAO 2" w:date="2025-02-26T14:55:00Z">
              <w:r w:rsidR="00DD1239" w:rsidRPr="001B081F" w:rsidDel="00342204">
                <w:rPr>
                  <w:szCs w:val="22"/>
                  <w:vertAlign w:val="superscript"/>
                  <w:lang w:val="nl-NL" w:eastAsia="nl" w:bidi="nl"/>
                </w:rPr>
                <w:delText>h</w:delText>
              </w:r>
            </w:del>
            <w:ins w:id="81" w:author="AZ NL RAO 2" w:date="2025-02-26T14:55:00Z">
              <w:r w:rsidR="00342204" w:rsidRPr="001B081F">
                <w:rPr>
                  <w:szCs w:val="22"/>
                  <w:vertAlign w:val="superscript"/>
                  <w:lang w:val="nl-NL" w:eastAsia="nl" w:bidi="nl"/>
                </w:rPr>
                <w:t>i</w:t>
              </w:r>
            </w:ins>
            <w:r w:rsidRPr="001B081F">
              <w:rPr>
                <w:szCs w:val="22"/>
                <w:lang w:val="nl-NL" w:eastAsia="nl" w:bidi="nl"/>
              </w:rPr>
              <w:t xml:space="preserve"> in combinatie met chemotherapie elke 3 weken (21 dagen) tot </w:t>
            </w:r>
            <w:r w:rsidR="00564CCB" w:rsidRPr="001B081F">
              <w:rPr>
                <w:szCs w:val="22"/>
                <w:lang w:val="nl-NL" w:eastAsia="nl" w:bidi="nl"/>
              </w:rPr>
              <w:t xml:space="preserve">maximaal </w:t>
            </w:r>
            <w:r w:rsidRPr="001B081F">
              <w:rPr>
                <w:szCs w:val="22"/>
                <w:lang w:val="nl-NL" w:eastAsia="nl" w:bidi="nl"/>
              </w:rPr>
              <w:t xml:space="preserve">8 cycli, </w:t>
            </w:r>
          </w:p>
          <w:p w14:paraId="24A9E1EE" w14:textId="77777777" w:rsidR="00A9689F" w:rsidRPr="001B081F" w:rsidRDefault="00A9689F" w:rsidP="003C6236">
            <w:pPr>
              <w:spacing w:line="240" w:lineRule="auto"/>
              <w:rPr>
                <w:szCs w:val="22"/>
                <w:lang w:val="nl-NL"/>
              </w:rPr>
            </w:pPr>
          </w:p>
          <w:p w14:paraId="3878C758" w14:textId="420EB1EE" w:rsidR="00A9689F" w:rsidRPr="001B081F" w:rsidRDefault="00A9689F" w:rsidP="003C6236">
            <w:pPr>
              <w:spacing w:line="240" w:lineRule="auto"/>
              <w:rPr>
                <w:szCs w:val="22"/>
                <w:lang w:val="nl-NL"/>
              </w:rPr>
            </w:pPr>
            <w:r w:rsidRPr="001B081F">
              <w:rPr>
                <w:szCs w:val="22"/>
                <w:lang w:val="nl-NL" w:eastAsia="nl" w:bidi="nl"/>
              </w:rPr>
              <w:t>gevolgd door 1</w:t>
            </w:r>
            <w:r w:rsidR="00FE6633" w:rsidRPr="001B081F">
              <w:rPr>
                <w:szCs w:val="22"/>
                <w:lang w:val="nl-NL" w:eastAsia="nl" w:bidi="nl"/>
              </w:rPr>
              <w:t>.</w:t>
            </w:r>
            <w:r w:rsidRPr="001B081F">
              <w:rPr>
                <w:szCs w:val="22"/>
                <w:lang w:val="nl-NL" w:eastAsia="nl" w:bidi="nl"/>
              </w:rPr>
              <w:t>500</w:t>
            </w:r>
            <w:r w:rsidR="00BE4244" w:rsidRPr="001B081F">
              <w:rPr>
                <w:szCs w:val="22"/>
                <w:lang w:val="nl-NL" w:eastAsia="nl" w:bidi="nl"/>
              </w:rPr>
              <w:t> </w:t>
            </w:r>
            <w:r w:rsidRPr="001B081F">
              <w:rPr>
                <w:szCs w:val="22"/>
                <w:lang w:val="nl-NL" w:eastAsia="nl" w:bidi="nl"/>
              </w:rPr>
              <w:t>mg elke 4</w:t>
            </w:r>
            <w:r w:rsidR="0017085C" w:rsidRPr="001B081F">
              <w:rPr>
                <w:szCs w:val="22"/>
                <w:lang w:val="nl-NL" w:eastAsia="nl" w:bidi="nl"/>
              </w:rPr>
              <w:t> </w:t>
            </w:r>
            <w:r w:rsidRPr="001B081F">
              <w:rPr>
                <w:szCs w:val="22"/>
                <w:lang w:val="nl-NL" w:eastAsia="nl" w:bidi="nl"/>
              </w:rPr>
              <w:t>weken als monotherapie</w:t>
            </w:r>
          </w:p>
        </w:tc>
        <w:tc>
          <w:tcPr>
            <w:tcW w:w="3013" w:type="dxa"/>
            <w:shd w:val="clear" w:color="auto" w:fill="auto"/>
          </w:tcPr>
          <w:p w14:paraId="0C844C45" w14:textId="45A3098D" w:rsidR="00A9689F" w:rsidRPr="001B081F" w:rsidRDefault="00A9689F" w:rsidP="003C6236">
            <w:pPr>
              <w:spacing w:line="240" w:lineRule="auto"/>
              <w:rPr>
                <w:szCs w:val="22"/>
                <w:lang w:val="nl-NL"/>
              </w:rPr>
            </w:pPr>
            <w:r w:rsidRPr="001B081F">
              <w:rPr>
                <w:szCs w:val="22"/>
                <w:lang w:val="nl-NL" w:eastAsia="nl" w:bidi="nl"/>
              </w:rPr>
              <w:t>Tot ziekteprogressie of onaanvaardbare toxiciteit</w:t>
            </w:r>
          </w:p>
        </w:tc>
      </w:tr>
      <w:tr w:rsidR="00BE4896" w:rsidRPr="002075BC" w14:paraId="180EDB20" w14:textId="77777777" w:rsidTr="00DE6F0A">
        <w:trPr>
          <w:trHeight w:val="1529"/>
        </w:trPr>
        <w:tc>
          <w:tcPr>
            <w:tcW w:w="3026" w:type="dxa"/>
            <w:shd w:val="clear" w:color="auto" w:fill="auto"/>
          </w:tcPr>
          <w:p w14:paraId="35A6E99D" w14:textId="23598632" w:rsidR="00A9689F" w:rsidRPr="001B081F" w:rsidRDefault="00A9689F" w:rsidP="003C6236">
            <w:pPr>
              <w:spacing w:line="240" w:lineRule="auto"/>
              <w:rPr>
                <w:szCs w:val="22"/>
                <w:lang w:val="nl-NL" w:eastAsia="x-none"/>
              </w:rPr>
            </w:pPr>
            <w:r w:rsidRPr="001B081F">
              <w:rPr>
                <w:szCs w:val="22"/>
                <w:lang w:val="nl-NL" w:eastAsia="nl" w:bidi="nl"/>
              </w:rPr>
              <w:t>HCC</w:t>
            </w:r>
          </w:p>
        </w:tc>
        <w:tc>
          <w:tcPr>
            <w:tcW w:w="3036" w:type="dxa"/>
            <w:shd w:val="clear" w:color="auto" w:fill="auto"/>
          </w:tcPr>
          <w:p w14:paraId="495D2A2C" w14:textId="4EDD81B0" w:rsidR="00A9689F" w:rsidRPr="001B081F" w:rsidRDefault="00A9689F" w:rsidP="003C6236">
            <w:pPr>
              <w:spacing w:line="240" w:lineRule="auto"/>
              <w:rPr>
                <w:szCs w:val="22"/>
                <w:lang w:val="nl-NL"/>
              </w:rPr>
            </w:pPr>
            <w:r w:rsidRPr="001B081F">
              <w:rPr>
                <w:szCs w:val="22"/>
                <w:lang w:val="nl-NL" w:eastAsia="nl" w:bidi="nl"/>
              </w:rPr>
              <w:t>IMFINZI 1</w:t>
            </w:r>
            <w:r w:rsidR="00DC0427" w:rsidRPr="001B081F">
              <w:rPr>
                <w:szCs w:val="22"/>
                <w:lang w:val="nl-NL" w:eastAsia="nl" w:bidi="nl"/>
              </w:rPr>
              <w:t>.</w:t>
            </w:r>
            <w:r w:rsidRPr="001B081F">
              <w:rPr>
                <w:szCs w:val="22"/>
                <w:lang w:val="nl-NL" w:eastAsia="nl" w:bidi="nl"/>
              </w:rPr>
              <w:t>500</w:t>
            </w:r>
            <w:r w:rsidR="00216AC8" w:rsidRPr="001B081F">
              <w:rPr>
                <w:szCs w:val="22"/>
                <w:lang w:val="nl-NL" w:eastAsia="nl" w:bidi="nl"/>
              </w:rPr>
              <w:t> </w:t>
            </w:r>
            <w:r w:rsidRPr="001B081F">
              <w:rPr>
                <w:lang w:val="nl-NL" w:eastAsia="nl" w:bidi="nl"/>
              </w:rPr>
              <w:t>mg</w:t>
            </w:r>
            <w:del w:id="82" w:author="AZ NL RAO 2" w:date="2025-02-26T14:55:00Z">
              <w:r w:rsidR="00126F41" w:rsidRPr="001B081F" w:rsidDel="001228B3">
                <w:rPr>
                  <w:vertAlign w:val="superscript"/>
                  <w:lang w:val="nl-NL" w:eastAsia="nl" w:bidi="nl"/>
                </w:rPr>
                <w:delText>i</w:delText>
              </w:r>
            </w:del>
            <w:ins w:id="83" w:author="AZ NL RAO 2" w:date="2025-02-26T14:55:00Z">
              <w:r w:rsidR="001228B3" w:rsidRPr="001B081F">
                <w:rPr>
                  <w:vertAlign w:val="superscript"/>
                  <w:lang w:val="nl-NL" w:eastAsia="nl" w:bidi="nl"/>
                </w:rPr>
                <w:t>j</w:t>
              </w:r>
            </w:ins>
            <w:r w:rsidRPr="001B081F">
              <w:rPr>
                <w:szCs w:val="22"/>
                <w:lang w:val="nl-NL" w:eastAsia="nl" w:bidi="nl"/>
              </w:rPr>
              <w:t xml:space="preserve"> toegediend in combinatie met 300</w:t>
            </w:r>
            <w:r w:rsidR="00216AC8" w:rsidRPr="001B081F">
              <w:rPr>
                <w:szCs w:val="22"/>
                <w:lang w:val="nl-NL" w:eastAsia="nl" w:bidi="nl"/>
              </w:rPr>
              <w:t> </w:t>
            </w:r>
            <w:r w:rsidRPr="001B081F">
              <w:rPr>
                <w:lang w:val="nl-NL" w:eastAsia="nl" w:bidi="nl"/>
              </w:rPr>
              <w:t>mg</w:t>
            </w:r>
            <w:del w:id="84" w:author="AZ NL RAO 2" w:date="2025-02-26T14:55:00Z">
              <w:r w:rsidR="00126F41" w:rsidRPr="001B081F" w:rsidDel="001228B3">
                <w:rPr>
                  <w:vertAlign w:val="superscript"/>
                  <w:lang w:val="nl-NL" w:eastAsia="nl" w:bidi="nl"/>
                </w:rPr>
                <w:delText>i</w:delText>
              </w:r>
            </w:del>
            <w:ins w:id="85" w:author="AZ NL RAO 2" w:date="2025-02-26T14:55:00Z">
              <w:r w:rsidR="001228B3" w:rsidRPr="001B081F">
                <w:rPr>
                  <w:vertAlign w:val="superscript"/>
                  <w:lang w:val="nl-NL" w:eastAsia="nl" w:bidi="nl"/>
                </w:rPr>
                <w:t>j</w:t>
              </w:r>
            </w:ins>
            <w:r w:rsidRPr="001B081F">
              <w:rPr>
                <w:szCs w:val="22"/>
                <w:lang w:val="nl-NL" w:eastAsia="nl" w:bidi="nl"/>
              </w:rPr>
              <w:t xml:space="preserve"> tremelimumab als een enkele dosis bij cyclus</w:t>
            </w:r>
            <w:r w:rsidR="00330169" w:rsidRPr="001B081F">
              <w:rPr>
                <w:szCs w:val="22"/>
                <w:lang w:val="nl-NL" w:eastAsia="nl" w:bidi="nl"/>
              </w:rPr>
              <w:t> </w:t>
            </w:r>
            <w:r w:rsidRPr="001B081F">
              <w:rPr>
                <w:szCs w:val="22"/>
                <w:lang w:val="nl-NL" w:eastAsia="nl" w:bidi="nl"/>
              </w:rPr>
              <w:t>1/dag</w:t>
            </w:r>
            <w:r w:rsidR="00330169" w:rsidRPr="001B081F">
              <w:rPr>
                <w:szCs w:val="22"/>
                <w:lang w:val="nl-NL" w:eastAsia="nl" w:bidi="nl"/>
              </w:rPr>
              <w:t> </w:t>
            </w:r>
            <w:r w:rsidRPr="001B081F">
              <w:rPr>
                <w:szCs w:val="22"/>
                <w:lang w:val="nl-NL" w:eastAsia="nl" w:bidi="nl"/>
              </w:rPr>
              <w:t>1,</w:t>
            </w:r>
          </w:p>
          <w:p w14:paraId="1627C429" w14:textId="77777777" w:rsidR="00A9689F" w:rsidRPr="001B081F" w:rsidRDefault="00A9689F" w:rsidP="003C6236">
            <w:pPr>
              <w:spacing w:line="240" w:lineRule="auto"/>
              <w:rPr>
                <w:szCs w:val="22"/>
                <w:lang w:val="nl-NL"/>
              </w:rPr>
            </w:pPr>
          </w:p>
          <w:p w14:paraId="5F5CFED4" w14:textId="10147318" w:rsidR="00A9689F" w:rsidRPr="001B081F" w:rsidRDefault="00A9689F" w:rsidP="003C6236">
            <w:pPr>
              <w:spacing w:line="240" w:lineRule="auto"/>
              <w:rPr>
                <w:szCs w:val="22"/>
                <w:lang w:val="nl-NL"/>
              </w:rPr>
            </w:pPr>
            <w:r w:rsidRPr="001B081F">
              <w:rPr>
                <w:szCs w:val="22"/>
                <w:lang w:val="nl-NL" w:eastAsia="nl" w:bidi="nl"/>
              </w:rPr>
              <w:t>gevolgd door IMFINZI als monotherapie elke 4</w:t>
            </w:r>
            <w:r w:rsidR="0017085C" w:rsidRPr="001B081F">
              <w:rPr>
                <w:szCs w:val="22"/>
                <w:lang w:val="nl-NL" w:eastAsia="nl" w:bidi="nl"/>
              </w:rPr>
              <w:t> </w:t>
            </w:r>
            <w:r w:rsidRPr="001B081F">
              <w:rPr>
                <w:szCs w:val="22"/>
                <w:lang w:val="nl-NL" w:eastAsia="nl" w:bidi="nl"/>
              </w:rPr>
              <w:t>weken.</w:t>
            </w:r>
          </w:p>
        </w:tc>
        <w:tc>
          <w:tcPr>
            <w:tcW w:w="3013" w:type="dxa"/>
            <w:shd w:val="clear" w:color="auto" w:fill="auto"/>
          </w:tcPr>
          <w:p w14:paraId="0DA90035" w14:textId="42CFA4EE" w:rsidR="00A9689F" w:rsidRPr="001B081F" w:rsidRDefault="00A9689F" w:rsidP="003C6236">
            <w:pPr>
              <w:spacing w:line="240" w:lineRule="auto"/>
              <w:rPr>
                <w:szCs w:val="22"/>
                <w:lang w:val="nl-NL"/>
              </w:rPr>
            </w:pPr>
            <w:r w:rsidRPr="001B081F">
              <w:rPr>
                <w:szCs w:val="22"/>
                <w:lang w:val="nl-NL" w:eastAsia="nl" w:bidi="nl"/>
              </w:rPr>
              <w:t>Tot ziekteprogressie of onaanvaardbare toxiciteit</w:t>
            </w:r>
          </w:p>
        </w:tc>
      </w:tr>
      <w:tr w:rsidR="00BD4644" w:rsidRPr="002075BC" w14:paraId="068C0DD8" w14:textId="77777777" w:rsidTr="00DE6F0A">
        <w:trPr>
          <w:trHeight w:val="1529"/>
        </w:trPr>
        <w:tc>
          <w:tcPr>
            <w:tcW w:w="3026" w:type="dxa"/>
            <w:shd w:val="clear" w:color="auto" w:fill="auto"/>
          </w:tcPr>
          <w:p w14:paraId="54D0B410" w14:textId="08BB184D" w:rsidR="009B676A" w:rsidRPr="001B081F" w:rsidRDefault="00A34918" w:rsidP="003C6236">
            <w:pPr>
              <w:spacing w:line="240" w:lineRule="auto"/>
              <w:rPr>
                <w:szCs w:val="22"/>
                <w:lang w:val="nl-NL" w:eastAsia="nl" w:bidi="nl"/>
              </w:rPr>
            </w:pPr>
            <w:r w:rsidRPr="001B081F">
              <w:rPr>
                <w:szCs w:val="22"/>
                <w:lang w:val="nl-NL" w:eastAsia="nl" w:bidi="nl"/>
              </w:rPr>
              <w:t>Endometrium</w:t>
            </w:r>
            <w:r w:rsidR="00CB0166" w:rsidRPr="001B081F">
              <w:rPr>
                <w:szCs w:val="22"/>
                <w:lang w:val="nl-NL" w:eastAsia="nl" w:bidi="nl"/>
              </w:rPr>
              <w:t>carcinoom</w:t>
            </w:r>
          </w:p>
        </w:tc>
        <w:tc>
          <w:tcPr>
            <w:tcW w:w="3036" w:type="dxa"/>
            <w:shd w:val="clear" w:color="auto" w:fill="auto"/>
          </w:tcPr>
          <w:p w14:paraId="13AAAC1B" w14:textId="18EE6AAD" w:rsidR="00B63FF7" w:rsidRPr="001B081F" w:rsidRDefault="00A34918" w:rsidP="003C6236">
            <w:pPr>
              <w:spacing w:line="240" w:lineRule="auto"/>
              <w:rPr>
                <w:szCs w:val="22"/>
                <w:lang w:val="nl-NL" w:eastAsia="nl" w:bidi="nl"/>
              </w:rPr>
            </w:pPr>
            <w:r w:rsidRPr="001B081F">
              <w:rPr>
                <w:szCs w:val="22"/>
                <w:lang w:val="nl-NL" w:eastAsia="nl" w:bidi="nl"/>
              </w:rPr>
              <w:t>1</w:t>
            </w:r>
            <w:r w:rsidR="007A3878" w:rsidRPr="001B081F">
              <w:rPr>
                <w:szCs w:val="22"/>
                <w:lang w:val="nl-NL" w:eastAsia="nl" w:bidi="nl"/>
              </w:rPr>
              <w:t>.</w:t>
            </w:r>
            <w:r w:rsidRPr="001B081F">
              <w:rPr>
                <w:szCs w:val="22"/>
                <w:lang w:val="nl-NL" w:eastAsia="nl" w:bidi="nl"/>
              </w:rPr>
              <w:t>120</w:t>
            </w:r>
            <w:r w:rsidR="006273DC" w:rsidRPr="001B081F">
              <w:rPr>
                <w:szCs w:val="22"/>
                <w:lang w:val="nl-NL" w:eastAsia="nl" w:bidi="nl"/>
              </w:rPr>
              <w:t> </w:t>
            </w:r>
            <w:r w:rsidRPr="001B081F">
              <w:rPr>
                <w:szCs w:val="22"/>
                <w:lang w:val="nl-NL" w:eastAsia="nl" w:bidi="nl"/>
              </w:rPr>
              <w:t xml:space="preserve">mg in </w:t>
            </w:r>
            <w:r w:rsidR="004A2926" w:rsidRPr="001B081F">
              <w:rPr>
                <w:szCs w:val="22"/>
                <w:lang w:val="nl-NL" w:eastAsia="nl" w:bidi="nl"/>
              </w:rPr>
              <w:t>combinatie met carboplatin</w:t>
            </w:r>
            <w:r w:rsidR="007F2F29" w:rsidRPr="001B081F">
              <w:rPr>
                <w:szCs w:val="22"/>
                <w:lang w:val="nl-NL" w:eastAsia="nl" w:bidi="nl"/>
              </w:rPr>
              <w:t>e</w:t>
            </w:r>
            <w:r w:rsidR="004A2926" w:rsidRPr="001B081F">
              <w:rPr>
                <w:szCs w:val="22"/>
                <w:lang w:val="nl-NL" w:eastAsia="nl" w:bidi="nl"/>
              </w:rPr>
              <w:t xml:space="preserve"> en </w:t>
            </w:r>
            <w:r w:rsidR="00F83443" w:rsidRPr="001B081F">
              <w:rPr>
                <w:szCs w:val="22"/>
                <w:lang w:val="nl-NL" w:eastAsia="nl" w:bidi="nl"/>
              </w:rPr>
              <w:t>paclitaxel elke 3</w:t>
            </w:r>
            <w:r w:rsidR="006273DC" w:rsidRPr="001B081F">
              <w:rPr>
                <w:szCs w:val="22"/>
                <w:lang w:val="nl-NL" w:eastAsia="nl" w:bidi="nl"/>
              </w:rPr>
              <w:t> </w:t>
            </w:r>
            <w:r w:rsidR="00F83443" w:rsidRPr="001B081F">
              <w:rPr>
                <w:szCs w:val="22"/>
                <w:lang w:val="nl-NL" w:eastAsia="nl" w:bidi="nl"/>
              </w:rPr>
              <w:t>weken</w:t>
            </w:r>
            <w:r w:rsidR="002113C8" w:rsidRPr="001B081F">
              <w:rPr>
                <w:szCs w:val="22"/>
                <w:lang w:val="nl-NL" w:eastAsia="nl" w:bidi="nl"/>
              </w:rPr>
              <w:t xml:space="preserve"> (21 dagen) </w:t>
            </w:r>
            <w:r w:rsidR="0047072A" w:rsidRPr="001B081F">
              <w:rPr>
                <w:szCs w:val="22"/>
                <w:lang w:val="nl-NL" w:eastAsia="nl" w:bidi="nl"/>
              </w:rPr>
              <w:t xml:space="preserve">gedurende minimaal 4 tot </w:t>
            </w:r>
            <w:r w:rsidR="00564CCB" w:rsidRPr="001B081F">
              <w:rPr>
                <w:szCs w:val="22"/>
                <w:lang w:val="nl-NL" w:eastAsia="nl" w:bidi="nl"/>
              </w:rPr>
              <w:t xml:space="preserve">maximaal </w:t>
            </w:r>
            <w:r w:rsidR="0047072A" w:rsidRPr="001B081F">
              <w:rPr>
                <w:szCs w:val="22"/>
                <w:lang w:val="nl-NL" w:eastAsia="nl" w:bidi="nl"/>
              </w:rPr>
              <w:t>6</w:t>
            </w:r>
            <w:r w:rsidR="006273DC" w:rsidRPr="001B081F">
              <w:rPr>
                <w:szCs w:val="22"/>
                <w:lang w:val="nl-NL" w:eastAsia="nl" w:bidi="nl"/>
              </w:rPr>
              <w:t> </w:t>
            </w:r>
            <w:r w:rsidR="0047072A" w:rsidRPr="001B081F">
              <w:rPr>
                <w:szCs w:val="22"/>
                <w:lang w:val="nl-NL" w:eastAsia="nl" w:bidi="nl"/>
              </w:rPr>
              <w:t>cycli</w:t>
            </w:r>
            <w:r w:rsidR="007A3878" w:rsidRPr="001B081F">
              <w:rPr>
                <w:szCs w:val="22"/>
                <w:lang w:val="nl-NL" w:eastAsia="nl" w:bidi="nl"/>
              </w:rPr>
              <w:t xml:space="preserve">, </w:t>
            </w:r>
          </w:p>
          <w:p w14:paraId="7A466309" w14:textId="77777777" w:rsidR="00B63FF7" w:rsidRPr="001B081F" w:rsidRDefault="00B63FF7" w:rsidP="003C6236">
            <w:pPr>
              <w:spacing w:line="240" w:lineRule="auto"/>
              <w:rPr>
                <w:szCs w:val="22"/>
                <w:lang w:val="nl-NL" w:eastAsia="nl" w:bidi="nl"/>
              </w:rPr>
            </w:pPr>
          </w:p>
          <w:p w14:paraId="6598A67F" w14:textId="4C7DF85E" w:rsidR="00737468" w:rsidRPr="001B081F" w:rsidRDefault="00B87D44" w:rsidP="003C6236">
            <w:pPr>
              <w:spacing w:line="240" w:lineRule="auto"/>
              <w:rPr>
                <w:szCs w:val="22"/>
                <w:lang w:val="nl-NL" w:eastAsia="nl" w:bidi="nl"/>
              </w:rPr>
            </w:pPr>
            <w:r w:rsidRPr="001B081F">
              <w:rPr>
                <w:szCs w:val="22"/>
                <w:lang w:val="nl-NL" w:eastAsia="nl" w:bidi="nl"/>
              </w:rPr>
              <w:t>g</w:t>
            </w:r>
            <w:r w:rsidR="00881F4E" w:rsidRPr="001B081F">
              <w:rPr>
                <w:szCs w:val="22"/>
                <w:lang w:val="nl-NL" w:eastAsia="nl" w:bidi="nl"/>
              </w:rPr>
              <w:t xml:space="preserve">evolgd door </w:t>
            </w:r>
            <w:r w:rsidRPr="001B081F">
              <w:rPr>
                <w:szCs w:val="22"/>
                <w:lang w:val="nl-NL" w:eastAsia="nl" w:bidi="nl"/>
              </w:rPr>
              <w:t>IMFINZI 1</w:t>
            </w:r>
            <w:r w:rsidR="007A3878" w:rsidRPr="001B081F">
              <w:rPr>
                <w:szCs w:val="22"/>
                <w:lang w:val="nl-NL" w:eastAsia="nl" w:bidi="nl"/>
              </w:rPr>
              <w:t>.</w:t>
            </w:r>
            <w:r w:rsidRPr="001B081F">
              <w:rPr>
                <w:szCs w:val="22"/>
                <w:lang w:val="nl-NL" w:eastAsia="nl" w:bidi="nl"/>
              </w:rPr>
              <w:t>500</w:t>
            </w:r>
            <w:r w:rsidR="006273DC" w:rsidRPr="001B081F">
              <w:rPr>
                <w:szCs w:val="22"/>
                <w:lang w:val="nl-NL" w:eastAsia="nl" w:bidi="nl"/>
              </w:rPr>
              <w:t> </w:t>
            </w:r>
            <w:r w:rsidRPr="001B081F">
              <w:rPr>
                <w:szCs w:val="22"/>
                <w:lang w:val="nl-NL" w:eastAsia="nl" w:bidi="nl"/>
              </w:rPr>
              <w:t>mg</w:t>
            </w:r>
            <w:del w:id="86" w:author="AZ NL RAO 2" w:date="2025-02-26T14:55:00Z">
              <w:r w:rsidR="00A35CEF" w:rsidRPr="001B081F" w:rsidDel="009C177A">
                <w:rPr>
                  <w:szCs w:val="22"/>
                  <w:vertAlign w:val="superscript"/>
                  <w:lang w:val="nl-NL" w:eastAsia="nl" w:bidi="nl"/>
                </w:rPr>
                <w:delText>j</w:delText>
              </w:r>
            </w:del>
            <w:ins w:id="87" w:author="AZ NL RAO 2" w:date="2025-02-26T14:55:00Z">
              <w:r w:rsidR="009C177A" w:rsidRPr="001B081F">
                <w:rPr>
                  <w:szCs w:val="22"/>
                  <w:vertAlign w:val="superscript"/>
                  <w:lang w:val="nl-NL" w:eastAsia="nl" w:bidi="nl"/>
                </w:rPr>
                <w:t>k</w:t>
              </w:r>
            </w:ins>
            <w:r w:rsidR="00055F04" w:rsidRPr="001B081F">
              <w:rPr>
                <w:szCs w:val="22"/>
                <w:lang w:val="nl-NL" w:eastAsia="nl" w:bidi="nl"/>
              </w:rPr>
              <w:t xml:space="preserve"> elke 4</w:t>
            </w:r>
            <w:r w:rsidR="006273DC" w:rsidRPr="001B081F">
              <w:rPr>
                <w:szCs w:val="22"/>
                <w:lang w:val="nl-NL" w:eastAsia="nl" w:bidi="nl"/>
              </w:rPr>
              <w:t> </w:t>
            </w:r>
            <w:r w:rsidR="00055F04" w:rsidRPr="001B081F">
              <w:rPr>
                <w:szCs w:val="22"/>
                <w:lang w:val="nl-NL" w:eastAsia="nl" w:bidi="nl"/>
              </w:rPr>
              <w:t xml:space="preserve">weken </w:t>
            </w:r>
            <w:r w:rsidR="00340BBA" w:rsidRPr="001B081F">
              <w:rPr>
                <w:szCs w:val="22"/>
                <w:lang w:val="nl-NL" w:eastAsia="nl" w:bidi="nl"/>
              </w:rPr>
              <w:t>als monotherapie (dMMR</w:t>
            </w:r>
            <w:r w:rsidR="00511669" w:rsidRPr="001B081F">
              <w:rPr>
                <w:szCs w:val="22"/>
                <w:lang w:val="nl-NL" w:eastAsia="nl" w:bidi="nl"/>
              </w:rPr>
              <w:t>-</w:t>
            </w:r>
            <w:r w:rsidR="00340BBA" w:rsidRPr="001B081F">
              <w:rPr>
                <w:szCs w:val="22"/>
                <w:lang w:val="nl-NL" w:eastAsia="nl" w:bidi="nl"/>
              </w:rPr>
              <w:t xml:space="preserve"> </w:t>
            </w:r>
            <w:r w:rsidR="00433073" w:rsidRPr="001B081F">
              <w:rPr>
                <w:szCs w:val="22"/>
                <w:lang w:val="nl-NL" w:eastAsia="nl" w:bidi="nl"/>
              </w:rPr>
              <w:t>pati</w:t>
            </w:r>
            <w:r w:rsidR="00012CC9" w:rsidRPr="001B081F">
              <w:rPr>
                <w:szCs w:val="22"/>
                <w:lang w:val="nl-NL" w:eastAsia="nl" w:bidi="nl"/>
              </w:rPr>
              <w:t>ënten</w:t>
            </w:r>
            <w:r w:rsidR="0002540B" w:rsidRPr="001B081F">
              <w:rPr>
                <w:szCs w:val="22"/>
                <w:lang w:val="nl-NL" w:eastAsia="nl" w:bidi="nl"/>
              </w:rPr>
              <w:t>)</w:t>
            </w:r>
            <w:r w:rsidR="00012CC9" w:rsidRPr="001B081F">
              <w:rPr>
                <w:szCs w:val="22"/>
                <w:lang w:val="nl-NL" w:eastAsia="nl" w:bidi="nl"/>
              </w:rPr>
              <w:t xml:space="preserve"> of in combinatie met olaparib 300</w:t>
            </w:r>
            <w:r w:rsidR="006273DC" w:rsidRPr="001B081F">
              <w:rPr>
                <w:szCs w:val="22"/>
                <w:lang w:val="nl-NL" w:eastAsia="nl" w:bidi="nl"/>
              </w:rPr>
              <w:t> </w:t>
            </w:r>
            <w:r w:rsidR="00012CC9" w:rsidRPr="001B081F">
              <w:rPr>
                <w:szCs w:val="22"/>
                <w:lang w:val="nl-NL" w:eastAsia="nl" w:bidi="nl"/>
              </w:rPr>
              <w:t xml:space="preserve">mg </w:t>
            </w:r>
            <w:r w:rsidR="008C0000" w:rsidRPr="001B081F">
              <w:rPr>
                <w:szCs w:val="22"/>
                <w:lang w:val="nl-NL" w:eastAsia="nl" w:bidi="nl"/>
              </w:rPr>
              <w:t>t</w:t>
            </w:r>
            <w:r w:rsidR="0002540B" w:rsidRPr="001B081F">
              <w:rPr>
                <w:szCs w:val="22"/>
                <w:lang w:val="nl-NL" w:eastAsia="nl" w:bidi="nl"/>
              </w:rPr>
              <w:t>weemaal daags (pMMR-</w:t>
            </w:r>
            <w:r w:rsidR="00D35EC8" w:rsidRPr="001B081F">
              <w:rPr>
                <w:szCs w:val="22"/>
                <w:lang w:val="nl-NL" w:eastAsia="nl" w:bidi="nl"/>
              </w:rPr>
              <w:t xml:space="preserve"> patiënten)</w:t>
            </w:r>
          </w:p>
        </w:tc>
        <w:tc>
          <w:tcPr>
            <w:tcW w:w="3013" w:type="dxa"/>
            <w:shd w:val="clear" w:color="auto" w:fill="auto"/>
          </w:tcPr>
          <w:p w14:paraId="2C384A6D" w14:textId="0BA47A62" w:rsidR="009B676A" w:rsidRPr="001B081F" w:rsidRDefault="00511669" w:rsidP="003C6236">
            <w:pPr>
              <w:spacing w:line="240" w:lineRule="auto"/>
              <w:rPr>
                <w:szCs w:val="22"/>
                <w:lang w:val="nl-NL" w:eastAsia="nl" w:bidi="nl"/>
              </w:rPr>
            </w:pPr>
            <w:r w:rsidRPr="001B081F">
              <w:rPr>
                <w:szCs w:val="22"/>
                <w:lang w:val="nl-NL" w:eastAsia="nl" w:bidi="nl"/>
              </w:rPr>
              <w:t>Tot ziekteprogressie of onaanvaardbare toxiciteit</w:t>
            </w:r>
          </w:p>
        </w:tc>
      </w:tr>
    </w:tbl>
    <w:p w14:paraId="6462E7A5" w14:textId="1CE4A607" w:rsidR="004105C2" w:rsidRPr="001B081F" w:rsidRDefault="004105C2" w:rsidP="00DD692B">
      <w:pPr>
        <w:spacing w:line="240" w:lineRule="auto"/>
        <w:ind w:left="142" w:hanging="142"/>
        <w:rPr>
          <w:sz w:val="20"/>
          <w:vertAlign w:val="superscript"/>
          <w:lang w:val="nl-NL" w:eastAsia="x-none"/>
        </w:rPr>
      </w:pPr>
      <w:r w:rsidRPr="001B081F">
        <w:rPr>
          <w:sz w:val="20"/>
          <w:vertAlign w:val="superscript"/>
          <w:lang w:val="nl-NL" w:eastAsia="nl" w:bidi="nl"/>
        </w:rPr>
        <w:t>a</w:t>
      </w:r>
      <w:r w:rsidRPr="001B081F">
        <w:rPr>
          <w:sz w:val="20"/>
          <w:vertAlign w:val="superscript"/>
          <w:lang w:val="nl-NL" w:eastAsia="nl" w:bidi="nl"/>
        </w:rPr>
        <w:tab/>
      </w:r>
      <w:r w:rsidRPr="001B081F">
        <w:rPr>
          <w:sz w:val="20"/>
          <w:lang w:val="nl-NL" w:eastAsia="nl" w:bidi="nl"/>
        </w:rPr>
        <w:t>Patiënten met een lichaamsgewicht van 30</w:t>
      </w:r>
      <w:r w:rsidR="00123702" w:rsidRPr="001B081F">
        <w:rPr>
          <w:sz w:val="20"/>
          <w:lang w:val="nl-NL" w:eastAsia="nl" w:bidi="nl"/>
        </w:rPr>
        <w:t> </w:t>
      </w:r>
      <w:r w:rsidRPr="001B081F">
        <w:rPr>
          <w:sz w:val="20"/>
          <w:lang w:val="nl-NL" w:eastAsia="nl" w:bidi="nl"/>
        </w:rPr>
        <w:t>kg of minder moeten</w:t>
      </w:r>
      <w:r w:rsidR="006D6BBE" w:rsidRPr="001B081F">
        <w:rPr>
          <w:sz w:val="20"/>
          <w:lang w:val="nl-NL" w:eastAsia="nl" w:bidi="nl"/>
        </w:rPr>
        <w:t xml:space="preserve"> dosering op basis van gewicht ontvangen equivalent aan 10</w:t>
      </w:r>
      <w:r w:rsidR="00123702" w:rsidRPr="001B081F">
        <w:rPr>
          <w:sz w:val="20"/>
          <w:lang w:val="nl-NL" w:eastAsia="nl" w:bidi="nl"/>
        </w:rPr>
        <w:t> </w:t>
      </w:r>
      <w:r w:rsidR="006D6BBE" w:rsidRPr="001B081F">
        <w:rPr>
          <w:sz w:val="20"/>
          <w:lang w:val="nl-NL" w:eastAsia="nl" w:bidi="nl"/>
        </w:rPr>
        <w:t>mg/kg IMFINZI elke 2</w:t>
      </w:r>
      <w:r w:rsidR="00D6650F" w:rsidRPr="001B081F">
        <w:rPr>
          <w:sz w:val="20"/>
          <w:lang w:val="nl-NL" w:eastAsia="nl" w:bidi="nl"/>
        </w:rPr>
        <w:t> </w:t>
      </w:r>
      <w:r w:rsidR="006D6BBE" w:rsidRPr="001B081F">
        <w:rPr>
          <w:sz w:val="20"/>
          <w:lang w:val="nl-NL" w:eastAsia="nl" w:bidi="nl"/>
        </w:rPr>
        <w:t>weken of 20</w:t>
      </w:r>
      <w:r w:rsidR="00123702" w:rsidRPr="001B081F">
        <w:rPr>
          <w:sz w:val="20"/>
          <w:lang w:val="nl-NL" w:eastAsia="nl" w:bidi="nl"/>
        </w:rPr>
        <w:t> </w:t>
      </w:r>
      <w:r w:rsidR="006D6BBE" w:rsidRPr="001B081F">
        <w:rPr>
          <w:sz w:val="20"/>
          <w:lang w:val="nl-NL" w:eastAsia="nl" w:bidi="nl"/>
        </w:rPr>
        <w:t>mg/kg elke 4</w:t>
      </w:r>
      <w:r w:rsidR="0017085C" w:rsidRPr="001B081F">
        <w:rPr>
          <w:sz w:val="20"/>
          <w:lang w:val="nl-NL" w:eastAsia="nl" w:bidi="nl"/>
        </w:rPr>
        <w:t> </w:t>
      </w:r>
      <w:r w:rsidR="006D6BBE" w:rsidRPr="001B081F">
        <w:rPr>
          <w:sz w:val="20"/>
          <w:lang w:val="nl-NL" w:eastAsia="nl" w:bidi="nl"/>
        </w:rPr>
        <w:t>w</w:t>
      </w:r>
      <w:r w:rsidR="00AA7582" w:rsidRPr="001B081F">
        <w:rPr>
          <w:sz w:val="20"/>
          <w:lang w:val="nl-NL" w:eastAsia="nl" w:bidi="nl"/>
        </w:rPr>
        <w:t>eken</w:t>
      </w:r>
      <w:r w:rsidR="006D6BBE" w:rsidRPr="001B081F">
        <w:rPr>
          <w:sz w:val="20"/>
          <w:lang w:val="nl-NL" w:eastAsia="nl" w:bidi="nl"/>
        </w:rPr>
        <w:t xml:space="preserve"> als monotherapie</w:t>
      </w:r>
      <w:r w:rsidR="006D6BBE" w:rsidRPr="001B081F">
        <w:rPr>
          <w:color w:val="00B0F0"/>
          <w:sz w:val="20"/>
          <w:lang w:val="nl-NL" w:eastAsia="nl" w:bidi="nl"/>
        </w:rPr>
        <w:t xml:space="preserve"> </w:t>
      </w:r>
      <w:r w:rsidR="006D6BBE" w:rsidRPr="001B081F">
        <w:rPr>
          <w:sz w:val="20"/>
          <w:lang w:val="nl-NL" w:eastAsia="nl" w:bidi="nl"/>
        </w:rPr>
        <w:t>tot het gewicht toeneemt tot boven 30</w:t>
      </w:r>
      <w:r w:rsidR="007B3700" w:rsidRPr="001B081F">
        <w:rPr>
          <w:sz w:val="20"/>
          <w:lang w:val="nl-NL" w:eastAsia="nl" w:bidi="nl"/>
        </w:rPr>
        <w:t> </w:t>
      </w:r>
      <w:r w:rsidR="006D6BBE" w:rsidRPr="001B081F">
        <w:rPr>
          <w:sz w:val="20"/>
          <w:lang w:val="nl-NL" w:eastAsia="nl" w:bidi="nl"/>
        </w:rPr>
        <w:t>kg.</w:t>
      </w:r>
    </w:p>
    <w:p w14:paraId="29431E06" w14:textId="77777777" w:rsidR="005D4EEB" w:rsidRPr="001B081F" w:rsidRDefault="004105C2" w:rsidP="00DD692B">
      <w:pPr>
        <w:spacing w:line="240" w:lineRule="auto"/>
        <w:ind w:left="142" w:hanging="142"/>
        <w:rPr>
          <w:ins w:id="88" w:author="AZ NL RAO 2" w:date="2025-02-26T14:56:00Z"/>
          <w:sz w:val="20"/>
          <w:lang w:val="nl-NL" w:eastAsia="nl" w:bidi="nl"/>
        </w:rPr>
      </w:pPr>
      <w:r w:rsidRPr="001B081F">
        <w:rPr>
          <w:sz w:val="20"/>
          <w:vertAlign w:val="superscript"/>
          <w:lang w:val="nl-NL" w:eastAsia="nl" w:bidi="nl"/>
        </w:rPr>
        <w:lastRenderedPageBreak/>
        <w:t xml:space="preserve">b </w:t>
      </w:r>
      <w:r w:rsidR="00987005" w:rsidRPr="001B081F">
        <w:rPr>
          <w:sz w:val="20"/>
          <w:lang w:val="nl-NL" w:eastAsia="nl" w:bidi="nl"/>
        </w:rPr>
        <w:t>Het wordt aanbevolen om bij klinisch stabiele patiënten met initieel bewijs van ziekteprogressie</w:t>
      </w:r>
      <w:r w:rsidR="00DF3E38" w:rsidRPr="001B081F">
        <w:rPr>
          <w:sz w:val="20"/>
          <w:lang w:val="nl-NL" w:eastAsia="nl" w:bidi="nl"/>
        </w:rPr>
        <w:t xml:space="preserve"> door te gaan met de behandeling</w:t>
      </w:r>
      <w:r w:rsidR="00987005" w:rsidRPr="001B081F">
        <w:rPr>
          <w:sz w:val="20"/>
          <w:lang w:val="nl-NL" w:eastAsia="nl" w:bidi="nl"/>
        </w:rPr>
        <w:t xml:space="preserve"> tot</w:t>
      </w:r>
      <w:r w:rsidR="00DF3E38" w:rsidRPr="001B081F">
        <w:rPr>
          <w:sz w:val="20"/>
          <w:lang w:val="nl-NL" w:eastAsia="nl" w:bidi="nl"/>
        </w:rPr>
        <w:t>dat</w:t>
      </w:r>
      <w:r w:rsidR="00987005" w:rsidRPr="001B081F">
        <w:rPr>
          <w:sz w:val="20"/>
          <w:lang w:val="nl-NL" w:eastAsia="nl" w:bidi="nl"/>
        </w:rPr>
        <w:t xml:space="preserve"> ziekteprogressie is bevestigd.</w:t>
      </w:r>
    </w:p>
    <w:p w14:paraId="415D9675" w14:textId="7B68D19B" w:rsidR="00987005" w:rsidRPr="001B081F" w:rsidRDefault="005D4EEB">
      <w:pPr>
        <w:spacing w:line="240" w:lineRule="auto"/>
        <w:ind w:left="142" w:hanging="142"/>
        <w:mirrorIndents/>
        <w:rPr>
          <w:sz w:val="20"/>
          <w:lang w:val="nl-NL" w:eastAsia="x-none"/>
        </w:rPr>
        <w:pPrChange w:id="89" w:author="AZ NL RAO 2" w:date="2025-02-26T15:01:00Z">
          <w:pPr>
            <w:spacing w:line="240" w:lineRule="auto"/>
            <w:ind w:left="142" w:hanging="142"/>
          </w:pPr>
        </w:pPrChange>
      </w:pPr>
      <w:ins w:id="90" w:author="AZ NL RAO 2" w:date="2025-02-26T14:56:00Z">
        <w:r w:rsidRPr="001B081F">
          <w:rPr>
            <w:sz w:val="20"/>
            <w:vertAlign w:val="superscript"/>
            <w:lang w:val="nl-NL" w:eastAsia="nl" w:bidi="nl"/>
            <w:rPrChange w:id="91" w:author="Rev27" w:date="2025-03-14T14:07:00Z">
              <w:rPr>
                <w:sz w:val="20"/>
                <w:lang w:val="nl-NL" w:eastAsia="nl" w:bidi="nl"/>
              </w:rPr>
            </w:rPrChange>
          </w:rPr>
          <w:t>c</w:t>
        </w:r>
        <w:r w:rsidRPr="001B081F">
          <w:rPr>
            <w:sz w:val="20"/>
            <w:lang w:val="nl-NL" w:eastAsia="nl" w:bidi="nl"/>
          </w:rPr>
          <w:t xml:space="preserve"> Patiënten met</w:t>
        </w:r>
      </w:ins>
      <w:r w:rsidR="00987005" w:rsidRPr="001B081F">
        <w:rPr>
          <w:sz w:val="20"/>
          <w:lang w:val="nl-NL" w:eastAsia="nl" w:bidi="nl"/>
        </w:rPr>
        <w:t xml:space="preserve"> </w:t>
      </w:r>
      <w:ins w:id="92" w:author="AZ NL RAO 2" w:date="2025-02-26T14:56:00Z">
        <w:r w:rsidRPr="001B081F">
          <w:rPr>
            <w:sz w:val="20"/>
            <w:lang w:val="nl-NL" w:eastAsia="nl" w:bidi="nl"/>
          </w:rPr>
          <w:t>resectabel NSCLC</w:t>
        </w:r>
      </w:ins>
      <w:ins w:id="93" w:author="AZ NL RAO 2" w:date="2025-02-26T14:57:00Z">
        <w:r w:rsidR="00CF671C" w:rsidRPr="001B081F">
          <w:rPr>
            <w:lang w:val="nl-NL"/>
            <w:rPrChange w:id="94" w:author="Rev27" w:date="2025-03-14T14:07:00Z">
              <w:rPr/>
            </w:rPrChange>
          </w:rPr>
          <w:t xml:space="preserve"> </w:t>
        </w:r>
        <w:r w:rsidR="00CF671C" w:rsidRPr="001B081F">
          <w:rPr>
            <w:sz w:val="20"/>
            <w:lang w:val="nl-NL" w:eastAsia="nl" w:bidi="nl"/>
          </w:rPr>
          <w:t>met een lichaamsgewicht van 30</w:t>
        </w:r>
      </w:ins>
      <w:ins w:id="95" w:author="AZ NL RAO 2" w:date="2025-03-19T11:35:00Z">
        <w:r w:rsidR="00230095">
          <w:rPr>
            <w:sz w:val="20"/>
            <w:lang w:val="nl-NL" w:eastAsia="nl" w:bidi="nl"/>
          </w:rPr>
          <w:t> </w:t>
        </w:r>
      </w:ins>
      <w:ins w:id="96" w:author="AZ NL RAO 2" w:date="2025-02-26T14:57:00Z">
        <w:r w:rsidR="00CF671C" w:rsidRPr="001B081F">
          <w:rPr>
            <w:sz w:val="20"/>
            <w:lang w:val="nl-NL" w:eastAsia="nl" w:bidi="nl"/>
          </w:rPr>
          <w:t xml:space="preserve">kg of minder moeten </w:t>
        </w:r>
      </w:ins>
      <w:ins w:id="97" w:author="LC BE" w:date="2025-02-27T11:41:00Z">
        <w:del w:id="98" w:author="AZNL RAO3" w:date="2025-03-03T09:09:00Z">
          <w:r w:rsidR="00075F43" w:rsidRPr="001B081F" w:rsidDel="00E164E5">
            <w:rPr>
              <w:sz w:val="20"/>
              <w:lang w:val="nl-NL" w:eastAsia="nl" w:bidi="nl"/>
            </w:rPr>
            <w:delText xml:space="preserve">een </w:delText>
          </w:r>
        </w:del>
      </w:ins>
      <w:ins w:id="99" w:author="AZ NL RAO 2" w:date="2025-02-26T14:57:00Z">
        <w:del w:id="100" w:author="AZNL RAO3" w:date="2025-03-03T09:09:00Z">
          <w:r w:rsidR="00CF671C" w:rsidRPr="001B081F" w:rsidDel="00E164E5">
            <w:rPr>
              <w:sz w:val="20"/>
              <w:lang w:val="nl-NL" w:eastAsia="nl" w:bidi="nl"/>
            </w:rPr>
            <w:delText xml:space="preserve">dosering </w:delText>
          </w:r>
        </w:del>
        <w:r w:rsidR="00CF671C" w:rsidRPr="001B081F">
          <w:rPr>
            <w:sz w:val="20"/>
            <w:lang w:val="nl-NL" w:eastAsia="nl" w:bidi="nl"/>
          </w:rPr>
          <w:t xml:space="preserve">op basis van gewicht </w:t>
        </w:r>
      </w:ins>
      <w:ins w:id="101" w:author="AZNL RAO3" w:date="2025-03-03T09:09:00Z">
        <w:r w:rsidR="00E164E5" w:rsidRPr="001B081F">
          <w:rPr>
            <w:sz w:val="20"/>
            <w:lang w:val="nl-NL" w:eastAsia="nl" w:bidi="nl"/>
          </w:rPr>
          <w:t xml:space="preserve">een dosering IMFINZI </w:t>
        </w:r>
      </w:ins>
      <w:ins w:id="102" w:author="AZ NL RAO 2" w:date="2025-02-26T14:57:00Z">
        <w:r w:rsidR="00CF671C" w:rsidRPr="001B081F">
          <w:rPr>
            <w:sz w:val="20"/>
            <w:lang w:val="nl-NL" w:eastAsia="nl" w:bidi="nl"/>
          </w:rPr>
          <w:t xml:space="preserve">ontvangen </w:t>
        </w:r>
        <w:r w:rsidR="00AC7753" w:rsidRPr="001B081F">
          <w:rPr>
            <w:sz w:val="20"/>
            <w:lang w:val="nl-NL" w:eastAsia="nl" w:bidi="nl"/>
          </w:rPr>
          <w:t>v</w:t>
        </w:r>
        <w:r w:rsidR="00CF671C" w:rsidRPr="001B081F">
          <w:rPr>
            <w:sz w:val="20"/>
            <w:lang w:val="nl-NL" w:eastAsia="nl" w:bidi="nl"/>
          </w:rPr>
          <w:t xml:space="preserve">an </w:t>
        </w:r>
        <w:r w:rsidR="00AC7753" w:rsidRPr="001B081F">
          <w:rPr>
            <w:sz w:val="20"/>
            <w:lang w:val="nl-NL" w:eastAsia="nl" w:bidi="nl"/>
          </w:rPr>
          <w:t>2</w:t>
        </w:r>
        <w:r w:rsidR="00CF671C" w:rsidRPr="001B081F">
          <w:rPr>
            <w:sz w:val="20"/>
            <w:lang w:val="nl-NL" w:eastAsia="nl" w:bidi="nl"/>
          </w:rPr>
          <w:t>0 mg/kg</w:t>
        </w:r>
        <w:r w:rsidR="00AC7753" w:rsidRPr="001B081F">
          <w:rPr>
            <w:sz w:val="20"/>
            <w:lang w:val="nl-NL" w:eastAsia="nl" w:bidi="nl"/>
          </w:rPr>
          <w:t>.</w:t>
        </w:r>
      </w:ins>
      <w:ins w:id="103" w:author="AZ NL RAO 2" w:date="2025-02-26T14:58:00Z">
        <w:r w:rsidR="00C32616" w:rsidRPr="001B081F">
          <w:rPr>
            <w:sz w:val="20"/>
            <w:lang w:val="nl-NL" w:eastAsia="nl" w:bidi="nl"/>
          </w:rPr>
          <w:t xml:space="preserve"> </w:t>
        </w:r>
        <w:r w:rsidR="00151724" w:rsidRPr="001B081F">
          <w:rPr>
            <w:sz w:val="20"/>
            <w:lang w:val="nl-NL" w:eastAsia="nl" w:bidi="nl"/>
          </w:rPr>
          <w:t xml:space="preserve">In combinatie met platinabevattende chemotherapie moet dit </w:t>
        </w:r>
        <w:r w:rsidR="00B14342" w:rsidRPr="001B081F">
          <w:rPr>
            <w:sz w:val="20"/>
            <w:lang w:val="nl-NL" w:eastAsia="nl" w:bidi="nl"/>
          </w:rPr>
          <w:t>een d</w:t>
        </w:r>
      </w:ins>
      <w:ins w:id="104" w:author="AZ NL RAO 2" w:date="2025-02-26T14:59:00Z">
        <w:r w:rsidR="00B14342" w:rsidRPr="001B081F">
          <w:rPr>
            <w:sz w:val="20"/>
            <w:lang w:val="nl-NL" w:eastAsia="nl" w:bidi="nl"/>
          </w:rPr>
          <w:t xml:space="preserve">osis </w:t>
        </w:r>
        <w:del w:id="105" w:author="AZNL RAO3" w:date="2025-03-03T09:14:00Z">
          <w:r w:rsidR="00B14342" w:rsidRPr="001B081F" w:rsidDel="009D2222">
            <w:rPr>
              <w:sz w:val="20"/>
              <w:lang w:val="nl-NL" w:eastAsia="nl" w:bidi="nl"/>
            </w:rPr>
            <w:delText>van</w:delText>
          </w:r>
        </w:del>
      </w:ins>
      <w:ins w:id="106" w:author="AZNL RAO3" w:date="2025-03-03T09:14:00Z">
        <w:r w:rsidR="009D2222" w:rsidRPr="001B081F">
          <w:rPr>
            <w:sz w:val="20"/>
            <w:lang w:val="nl-NL" w:eastAsia="nl" w:bidi="nl"/>
          </w:rPr>
          <w:t>met</w:t>
        </w:r>
      </w:ins>
      <w:ins w:id="107" w:author="AZ NL RAO 2" w:date="2025-02-26T14:59:00Z">
        <w:r w:rsidR="00B14342" w:rsidRPr="001B081F">
          <w:rPr>
            <w:sz w:val="20"/>
            <w:lang w:val="nl-NL" w:eastAsia="nl" w:bidi="nl"/>
          </w:rPr>
          <w:t xml:space="preserve"> 20 mg/kg elke 3 weken (21 dagen) voorafgaand aan een operatie zijn</w:t>
        </w:r>
        <w:r w:rsidR="00A47F9E" w:rsidRPr="001B081F">
          <w:rPr>
            <w:sz w:val="20"/>
            <w:lang w:val="nl-NL" w:eastAsia="nl" w:bidi="nl"/>
          </w:rPr>
          <w:t xml:space="preserve">, gevolgd door monotherapie </w:t>
        </w:r>
        <w:del w:id="108" w:author="AZNL RAO3" w:date="2025-03-03T11:09:00Z">
          <w:r w:rsidR="00A47F9E" w:rsidRPr="001B081F" w:rsidDel="004D1D5F">
            <w:rPr>
              <w:sz w:val="20"/>
              <w:lang w:val="nl-NL" w:eastAsia="nl" w:bidi="nl"/>
            </w:rPr>
            <w:delText>van</w:delText>
          </w:r>
        </w:del>
      </w:ins>
      <w:ins w:id="109" w:author="AZNL RAO3" w:date="2025-03-03T11:09:00Z">
        <w:r w:rsidR="004D1D5F" w:rsidRPr="001B081F">
          <w:rPr>
            <w:sz w:val="20"/>
            <w:lang w:val="nl-NL" w:eastAsia="nl" w:bidi="nl"/>
          </w:rPr>
          <w:t>met</w:t>
        </w:r>
      </w:ins>
      <w:ins w:id="110" w:author="AZ NL RAO 2" w:date="2025-02-26T14:59:00Z">
        <w:r w:rsidR="00A47F9E" w:rsidRPr="001B081F">
          <w:rPr>
            <w:sz w:val="20"/>
            <w:lang w:val="nl-NL" w:eastAsia="nl" w:bidi="nl"/>
          </w:rPr>
          <w:t xml:space="preserve"> 20 mg/kg elke 4 weken na een operatie</w:t>
        </w:r>
      </w:ins>
      <w:ins w:id="111" w:author="AZ NL RAO 2" w:date="2025-02-26T15:00:00Z">
        <w:r w:rsidR="00A47F9E" w:rsidRPr="001B081F">
          <w:rPr>
            <w:sz w:val="20"/>
            <w:lang w:val="nl-NL" w:eastAsia="nl" w:bidi="nl"/>
          </w:rPr>
          <w:t xml:space="preserve"> tot</w:t>
        </w:r>
        <w:r w:rsidR="0097693D" w:rsidRPr="001B081F">
          <w:rPr>
            <w:sz w:val="20"/>
            <w:lang w:val="nl-NL" w:eastAsia="nl" w:bidi="nl"/>
          </w:rPr>
          <w:t xml:space="preserve"> het gewicht toeneemt tot meer dan 30 kg</w:t>
        </w:r>
      </w:ins>
      <w:ins w:id="112" w:author="AZ NL RAO 2" w:date="2025-02-26T14:58:00Z">
        <w:r w:rsidR="00C32616" w:rsidRPr="001B081F">
          <w:rPr>
            <w:sz w:val="20"/>
            <w:lang w:val="nl-NL" w:eastAsia="nl" w:bidi="nl"/>
          </w:rPr>
          <w:t>.</w:t>
        </w:r>
      </w:ins>
    </w:p>
    <w:p w14:paraId="302C6379" w14:textId="213EBAD3" w:rsidR="00892B36" w:rsidRPr="001B081F" w:rsidRDefault="00510350" w:rsidP="00DD692B">
      <w:pPr>
        <w:spacing w:line="240" w:lineRule="auto"/>
        <w:ind w:left="142" w:hanging="142"/>
        <w:rPr>
          <w:sz w:val="20"/>
          <w:lang w:val="nl-NL"/>
        </w:rPr>
      </w:pPr>
      <w:ins w:id="113" w:author="AZ NL RAO 2" w:date="2025-02-26T15:01:00Z">
        <w:r w:rsidRPr="001B081F">
          <w:rPr>
            <w:sz w:val="20"/>
            <w:vertAlign w:val="superscript"/>
            <w:lang w:val="nl-NL" w:eastAsia="nl" w:bidi="nl"/>
          </w:rPr>
          <w:t>d</w:t>
        </w:r>
      </w:ins>
      <w:del w:id="114" w:author="AZ NL RAO 2" w:date="2025-02-26T15:01:00Z">
        <w:r w:rsidR="007B2966" w:rsidRPr="001B081F" w:rsidDel="00510350">
          <w:rPr>
            <w:sz w:val="20"/>
            <w:vertAlign w:val="superscript"/>
            <w:lang w:val="nl-NL" w:eastAsia="nl" w:bidi="nl"/>
          </w:rPr>
          <w:delText>c</w:delText>
        </w:r>
      </w:del>
      <w:r w:rsidR="00892B36" w:rsidRPr="001B081F">
        <w:rPr>
          <w:sz w:val="20"/>
          <w:lang w:val="nl-NL" w:eastAsia="nl" w:bidi="nl"/>
        </w:rPr>
        <w:t xml:space="preserve"> </w:t>
      </w:r>
      <w:r w:rsidR="00EE4985" w:rsidRPr="001B081F">
        <w:rPr>
          <w:sz w:val="20"/>
          <w:lang w:val="nl-NL" w:eastAsia="nl" w:bidi="nl"/>
        </w:rPr>
        <w:t xml:space="preserve">Patiënten met </w:t>
      </w:r>
      <w:r w:rsidR="00892B36" w:rsidRPr="001B081F">
        <w:rPr>
          <w:sz w:val="20"/>
          <w:lang w:val="nl-NL" w:eastAsia="nl" w:bidi="nl"/>
        </w:rPr>
        <w:t>gemetastaseerde NSCLC</w:t>
      </w:r>
      <w:r w:rsidR="00892B36" w:rsidRPr="001B081F">
        <w:rPr>
          <w:bCs/>
          <w:szCs w:val="24"/>
          <w:lang w:val="nl-NL" w:eastAsia="nl" w:bidi="nl"/>
          <w:rPrChange w:id="115" w:author="Rev27" w:date="2025-03-14T14:07:00Z">
            <w:rPr>
              <w:bCs/>
              <w:noProof/>
              <w:szCs w:val="24"/>
              <w:lang w:val="nl-NL" w:eastAsia="nl" w:bidi="nl"/>
            </w:rPr>
          </w:rPrChange>
        </w:rPr>
        <w:t xml:space="preserve"> </w:t>
      </w:r>
      <w:r w:rsidR="00892B36" w:rsidRPr="001B081F">
        <w:rPr>
          <w:sz w:val="20"/>
          <w:lang w:val="nl-NL" w:eastAsia="nl" w:bidi="nl"/>
        </w:rPr>
        <w:t>met een lichaamsgewicht van 3</w:t>
      </w:r>
      <w:r w:rsidR="00C276F4" w:rsidRPr="001B081F">
        <w:rPr>
          <w:sz w:val="20"/>
          <w:lang w:val="nl-NL" w:eastAsia="nl" w:bidi="nl"/>
        </w:rPr>
        <w:t>0</w:t>
      </w:r>
      <w:r w:rsidR="007B3700" w:rsidRPr="001B081F">
        <w:rPr>
          <w:sz w:val="20"/>
          <w:lang w:val="nl-NL" w:eastAsia="nl" w:bidi="nl"/>
        </w:rPr>
        <w:t> </w:t>
      </w:r>
      <w:r w:rsidR="00892B36" w:rsidRPr="001B081F">
        <w:rPr>
          <w:sz w:val="20"/>
          <w:lang w:val="nl-NL" w:eastAsia="nl" w:bidi="nl"/>
        </w:rPr>
        <w:t>kg of minder moeten een dosering op basis van gewicht ontvangen</w:t>
      </w:r>
      <w:r w:rsidR="004B0FF5" w:rsidRPr="001B081F">
        <w:rPr>
          <w:sz w:val="20"/>
          <w:lang w:val="nl-NL" w:eastAsia="nl" w:bidi="nl"/>
        </w:rPr>
        <w:t xml:space="preserve">. Zij </w:t>
      </w:r>
      <w:r w:rsidR="00E6034E" w:rsidRPr="001B081F">
        <w:rPr>
          <w:sz w:val="20"/>
          <w:lang w:val="nl-NL" w:eastAsia="nl" w:bidi="nl"/>
        </w:rPr>
        <w:t xml:space="preserve">moeten </w:t>
      </w:r>
      <w:r w:rsidR="004B0FF5" w:rsidRPr="001B081F">
        <w:rPr>
          <w:sz w:val="20"/>
          <w:lang w:val="nl-NL" w:eastAsia="nl" w:bidi="nl"/>
        </w:rPr>
        <w:t>een dosering van</w:t>
      </w:r>
      <w:r w:rsidR="007B2966" w:rsidRPr="001B081F">
        <w:rPr>
          <w:sz w:val="20"/>
          <w:lang w:val="nl-NL" w:eastAsia="nl" w:bidi="nl"/>
        </w:rPr>
        <w:t xml:space="preserve"> 20</w:t>
      </w:r>
      <w:r w:rsidR="007B3700" w:rsidRPr="001B081F">
        <w:rPr>
          <w:sz w:val="20"/>
          <w:lang w:val="nl-NL" w:eastAsia="nl" w:bidi="nl"/>
        </w:rPr>
        <w:t> </w:t>
      </w:r>
      <w:r w:rsidR="007B2966" w:rsidRPr="001B081F">
        <w:rPr>
          <w:sz w:val="20"/>
          <w:lang w:val="nl-NL" w:eastAsia="nl" w:bidi="nl"/>
        </w:rPr>
        <w:t xml:space="preserve">mg/kg IMFINZI </w:t>
      </w:r>
      <w:r w:rsidR="00E6034E" w:rsidRPr="001B081F">
        <w:rPr>
          <w:sz w:val="20"/>
          <w:lang w:val="nl-NL" w:eastAsia="nl" w:bidi="nl"/>
        </w:rPr>
        <w:t xml:space="preserve">krijgen </w:t>
      </w:r>
      <w:r w:rsidR="007B2966" w:rsidRPr="001B081F">
        <w:rPr>
          <w:sz w:val="20"/>
          <w:lang w:val="nl-NL" w:eastAsia="nl" w:bidi="nl"/>
        </w:rPr>
        <w:t>tot het gewicht toeneemt tot boven 30</w:t>
      </w:r>
      <w:r w:rsidR="007B3700" w:rsidRPr="001B081F">
        <w:rPr>
          <w:sz w:val="20"/>
          <w:lang w:val="nl-NL" w:eastAsia="nl" w:bidi="nl"/>
        </w:rPr>
        <w:t> </w:t>
      </w:r>
      <w:r w:rsidR="007B2966" w:rsidRPr="001B081F">
        <w:rPr>
          <w:sz w:val="20"/>
          <w:lang w:val="nl-NL" w:eastAsia="nl" w:bidi="nl"/>
        </w:rPr>
        <w:t>kg</w:t>
      </w:r>
      <w:r w:rsidR="005941AD" w:rsidRPr="001B081F">
        <w:rPr>
          <w:sz w:val="20"/>
          <w:lang w:val="nl-NL" w:eastAsia="nl" w:bidi="nl"/>
        </w:rPr>
        <w:t>.</w:t>
      </w:r>
      <w:r w:rsidR="007B2966" w:rsidRPr="001B081F">
        <w:rPr>
          <w:sz w:val="20"/>
          <w:lang w:val="nl-NL" w:eastAsia="nl" w:bidi="nl"/>
        </w:rPr>
        <w:t xml:space="preserve"> Patiënten met een lichaamsgewicht van 3</w:t>
      </w:r>
      <w:r w:rsidR="00C276F4" w:rsidRPr="001B081F">
        <w:rPr>
          <w:sz w:val="20"/>
          <w:lang w:val="nl-NL" w:eastAsia="nl" w:bidi="nl"/>
        </w:rPr>
        <w:t>4</w:t>
      </w:r>
      <w:r w:rsidR="007B2966" w:rsidRPr="001B081F">
        <w:rPr>
          <w:sz w:val="20"/>
          <w:lang w:val="nl-NL" w:eastAsia="nl" w:bidi="nl"/>
        </w:rPr>
        <w:t> kg of minder moeten een dosering op basis van gewicht ontvangen</w:t>
      </w:r>
      <w:r w:rsidR="00B0627B" w:rsidRPr="001B081F">
        <w:rPr>
          <w:sz w:val="20"/>
          <w:lang w:val="nl-NL" w:eastAsia="nl" w:bidi="nl"/>
        </w:rPr>
        <w:t xml:space="preserve">. Zij </w:t>
      </w:r>
      <w:r w:rsidR="00E6034E" w:rsidRPr="001B081F">
        <w:rPr>
          <w:sz w:val="20"/>
          <w:lang w:val="nl-NL" w:eastAsia="nl" w:bidi="nl"/>
        </w:rPr>
        <w:t xml:space="preserve">moeten </w:t>
      </w:r>
      <w:r w:rsidR="00B0627B" w:rsidRPr="001B081F">
        <w:rPr>
          <w:sz w:val="20"/>
          <w:lang w:val="nl-NL" w:eastAsia="nl" w:bidi="nl"/>
        </w:rPr>
        <w:t>een dosering van</w:t>
      </w:r>
      <w:r w:rsidR="007B2966" w:rsidRPr="001B081F">
        <w:rPr>
          <w:sz w:val="20"/>
          <w:lang w:val="nl-NL" w:eastAsia="nl" w:bidi="nl"/>
        </w:rPr>
        <w:t xml:space="preserve"> </w:t>
      </w:r>
      <w:r w:rsidR="00892B36" w:rsidRPr="001B081F">
        <w:rPr>
          <w:sz w:val="20"/>
          <w:lang w:val="nl-NL" w:eastAsia="nl" w:bidi="nl"/>
        </w:rPr>
        <w:t>1</w:t>
      </w:r>
      <w:r w:rsidR="007B3700" w:rsidRPr="001B081F">
        <w:rPr>
          <w:sz w:val="20"/>
          <w:lang w:val="nl-NL" w:eastAsia="nl" w:bidi="nl"/>
        </w:rPr>
        <w:t> </w:t>
      </w:r>
      <w:r w:rsidR="00892B36" w:rsidRPr="001B081F">
        <w:rPr>
          <w:sz w:val="20"/>
          <w:lang w:val="nl-NL" w:eastAsia="nl" w:bidi="nl"/>
        </w:rPr>
        <w:t xml:space="preserve">mg/kg tremelimumab </w:t>
      </w:r>
      <w:r w:rsidR="00E6034E" w:rsidRPr="001B081F">
        <w:rPr>
          <w:sz w:val="20"/>
          <w:lang w:val="nl-NL" w:eastAsia="nl" w:bidi="nl"/>
        </w:rPr>
        <w:t xml:space="preserve">krijgen </w:t>
      </w:r>
      <w:r w:rsidR="00892B36" w:rsidRPr="001B081F">
        <w:rPr>
          <w:sz w:val="20"/>
          <w:lang w:val="nl-NL" w:eastAsia="nl" w:bidi="nl"/>
        </w:rPr>
        <w:t>tot</w:t>
      </w:r>
      <w:r w:rsidR="00A615B7" w:rsidRPr="001B081F">
        <w:rPr>
          <w:sz w:val="20"/>
          <w:lang w:val="nl-NL" w:eastAsia="nl" w:bidi="nl"/>
        </w:rPr>
        <w:t>dat</w:t>
      </w:r>
      <w:r w:rsidR="00892B36" w:rsidRPr="001B081F">
        <w:rPr>
          <w:sz w:val="20"/>
          <w:lang w:val="nl-NL" w:eastAsia="nl" w:bidi="nl"/>
        </w:rPr>
        <w:t xml:space="preserve"> het gewicht toeneemt tot boven 3</w:t>
      </w:r>
      <w:r w:rsidR="00D82CED" w:rsidRPr="001B081F">
        <w:rPr>
          <w:sz w:val="20"/>
          <w:lang w:val="nl-NL" w:eastAsia="nl" w:bidi="nl"/>
        </w:rPr>
        <w:t>4</w:t>
      </w:r>
      <w:r w:rsidR="007B3700" w:rsidRPr="001B081F">
        <w:rPr>
          <w:sz w:val="20"/>
          <w:lang w:val="nl-NL" w:eastAsia="nl" w:bidi="nl"/>
        </w:rPr>
        <w:t> </w:t>
      </w:r>
      <w:r w:rsidR="00892B36" w:rsidRPr="001B081F">
        <w:rPr>
          <w:sz w:val="20"/>
          <w:lang w:val="nl-NL" w:eastAsia="nl" w:bidi="nl"/>
        </w:rPr>
        <w:t>kg.</w:t>
      </w:r>
    </w:p>
    <w:p w14:paraId="50C2933A" w14:textId="5B719BBA" w:rsidR="00892B36" w:rsidRPr="001B081F" w:rsidRDefault="00510350" w:rsidP="00DD692B">
      <w:pPr>
        <w:spacing w:line="240" w:lineRule="auto"/>
        <w:ind w:left="113" w:hanging="113"/>
        <w:mirrorIndents/>
        <w:rPr>
          <w:sz w:val="20"/>
          <w:lang w:val="nl-NL"/>
        </w:rPr>
      </w:pPr>
      <w:ins w:id="116" w:author="AZ NL RAO 2" w:date="2025-02-26T15:01:00Z">
        <w:r w:rsidRPr="001B081F">
          <w:rPr>
            <w:sz w:val="20"/>
            <w:vertAlign w:val="superscript"/>
            <w:lang w:val="nl-NL" w:eastAsia="nl" w:bidi="nl"/>
          </w:rPr>
          <w:t>e</w:t>
        </w:r>
      </w:ins>
      <w:del w:id="117" w:author="AZ NL RAO 2" w:date="2025-02-26T15:01:00Z">
        <w:r w:rsidR="009B27D8" w:rsidRPr="001B081F" w:rsidDel="00510350">
          <w:rPr>
            <w:sz w:val="20"/>
            <w:vertAlign w:val="superscript"/>
            <w:lang w:val="nl-NL" w:eastAsia="nl" w:bidi="nl"/>
          </w:rPr>
          <w:delText>d</w:delText>
        </w:r>
      </w:del>
      <w:r w:rsidR="00892B36" w:rsidRPr="001B081F">
        <w:rPr>
          <w:sz w:val="20"/>
          <w:lang w:val="nl-NL" w:eastAsia="nl" w:bidi="nl"/>
        </w:rPr>
        <w:t xml:space="preserve"> Overweeg een onderhoudstoediening met pemetrexed voor patiënten met niet</w:t>
      </w:r>
      <w:r w:rsidR="000414DD" w:rsidRPr="001B081F">
        <w:rPr>
          <w:sz w:val="20"/>
          <w:lang w:val="nl-NL" w:eastAsia="nl" w:bidi="nl"/>
        </w:rPr>
        <w:noBreakHyphen/>
      </w:r>
      <w:r w:rsidR="00892B36" w:rsidRPr="001B081F">
        <w:rPr>
          <w:sz w:val="20"/>
          <w:lang w:val="nl-NL" w:eastAsia="nl" w:bidi="nl"/>
        </w:rPr>
        <w:t>plaveiselceltumoren die tijdens de platinabevattende chemotherapiefase zijn behandeld met pemetrexed en carboplatine/cisplatine.</w:t>
      </w:r>
    </w:p>
    <w:p w14:paraId="5396FB94" w14:textId="3D613251" w:rsidR="00892B36" w:rsidRPr="001B081F" w:rsidRDefault="00510350" w:rsidP="00DD692B">
      <w:pPr>
        <w:spacing w:line="240" w:lineRule="auto"/>
        <w:ind w:left="113" w:hanging="113"/>
        <w:mirrorIndents/>
        <w:rPr>
          <w:sz w:val="20"/>
          <w:lang w:val="nl-NL"/>
        </w:rPr>
      </w:pPr>
      <w:ins w:id="118" w:author="AZ NL RAO 2" w:date="2025-02-26T15:01:00Z">
        <w:r w:rsidRPr="001B081F">
          <w:rPr>
            <w:sz w:val="20"/>
            <w:vertAlign w:val="superscript"/>
            <w:lang w:val="nl-NL" w:eastAsia="nl" w:bidi="nl"/>
          </w:rPr>
          <w:t>f</w:t>
        </w:r>
      </w:ins>
      <w:del w:id="119" w:author="AZ NL RAO 2" w:date="2025-02-26T15:01:00Z">
        <w:r w:rsidR="009B27D8" w:rsidRPr="001B081F" w:rsidDel="00510350">
          <w:rPr>
            <w:sz w:val="20"/>
            <w:vertAlign w:val="superscript"/>
            <w:lang w:val="nl-NL" w:eastAsia="nl" w:bidi="nl"/>
          </w:rPr>
          <w:delText>e</w:delText>
        </w:r>
      </w:del>
      <w:r w:rsidR="00892B36" w:rsidRPr="001B081F">
        <w:rPr>
          <w:sz w:val="20"/>
          <w:lang w:val="nl-NL" w:eastAsia="nl" w:bidi="nl"/>
        </w:rPr>
        <w:t xml:space="preserve"> In het geval van </w:t>
      </w:r>
      <w:r w:rsidR="007B2966" w:rsidRPr="001B081F">
        <w:rPr>
          <w:sz w:val="20"/>
          <w:lang w:val="nl-NL" w:eastAsia="nl" w:bidi="nl"/>
        </w:rPr>
        <w:t>uitstellen van dosering</w:t>
      </w:r>
      <w:r w:rsidR="00892B36" w:rsidRPr="001B081F">
        <w:rPr>
          <w:sz w:val="20"/>
          <w:lang w:val="nl-NL" w:eastAsia="nl" w:bidi="nl"/>
        </w:rPr>
        <w:t>(en) kan na week 16 een vijfde dosis tremelimumab worden gegeven, naast IMFINZI.</w:t>
      </w:r>
    </w:p>
    <w:p w14:paraId="12FDDDA3" w14:textId="03C80E50" w:rsidR="00892B36" w:rsidRPr="001B081F" w:rsidRDefault="00510350" w:rsidP="00DD692B">
      <w:pPr>
        <w:spacing w:line="240" w:lineRule="auto"/>
        <w:ind w:left="142" w:hanging="142"/>
        <w:rPr>
          <w:sz w:val="20"/>
          <w:szCs w:val="22"/>
          <w:lang w:val="nl-NL"/>
        </w:rPr>
      </w:pPr>
      <w:ins w:id="120" w:author="AZ NL RAO 2" w:date="2025-02-26T15:01:00Z">
        <w:r w:rsidRPr="001B081F">
          <w:rPr>
            <w:sz w:val="20"/>
            <w:vertAlign w:val="superscript"/>
            <w:lang w:val="nl-NL" w:eastAsia="nl" w:bidi="nl"/>
          </w:rPr>
          <w:t>g</w:t>
        </w:r>
      </w:ins>
      <w:del w:id="121" w:author="AZ NL RAO 2" w:date="2025-02-26T15:01:00Z">
        <w:r w:rsidR="009B27D8" w:rsidRPr="001B081F" w:rsidDel="00510350">
          <w:rPr>
            <w:sz w:val="20"/>
            <w:vertAlign w:val="superscript"/>
            <w:lang w:val="nl-NL" w:eastAsia="nl" w:bidi="nl"/>
          </w:rPr>
          <w:delText>f</w:delText>
        </w:r>
      </w:del>
      <w:r w:rsidR="00892B36" w:rsidRPr="001B081F">
        <w:rPr>
          <w:sz w:val="20"/>
          <w:lang w:val="nl-NL" w:eastAsia="nl" w:bidi="nl"/>
        </w:rPr>
        <w:t xml:space="preserve"> Als patiënten minder dan 4 cycli van de platinabevattende chemotherapie krijgen, dan moeten de resterende cycli van tremelimumab (tot een totaal van 5) naast IMFINZI worden gegeven </w:t>
      </w:r>
      <w:r w:rsidR="00D075F7" w:rsidRPr="001B081F">
        <w:rPr>
          <w:sz w:val="20"/>
          <w:lang w:val="nl-NL" w:eastAsia="nl" w:bidi="nl"/>
        </w:rPr>
        <w:t xml:space="preserve">na </w:t>
      </w:r>
      <w:r w:rsidR="00892B36" w:rsidRPr="001B081F">
        <w:rPr>
          <w:sz w:val="20"/>
          <w:lang w:val="nl-NL" w:eastAsia="nl" w:bidi="nl"/>
        </w:rPr>
        <w:t>de platinachemotherapiefase</w:t>
      </w:r>
    </w:p>
    <w:p w14:paraId="787AA52C" w14:textId="697B780E" w:rsidR="000B36A6" w:rsidRPr="001B081F" w:rsidRDefault="00510350" w:rsidP="00DD692B">
      <w:pPr>
        <w:spacing w:line="240" w:lineRule="auto"/>
        <w:ind w:left="142" w:hanging="142"/>
        <w:mirrorIndents/>
        <w:rPr>
          <w:sz w:val="20"/>
          <w:lang w:val="nl-NL"/>
        </w:rPr>
      </w:pPr>
      <w:ins w:id="122" w:author="AZ NL RAO 2" w:date="2025-02-26T15:01:00Z">
        <w:r w:rsidRPr="001B081F">
          <w:rPr>
            <w:sz w:val="20"/>
            <w:vertAlign w:val="superscript"/>
            <w:lang w:val="nl-NL" w:eastAsia="nl" w:bidi="nl"/>
          </w:rPr>
          <w:t>h</w:t>
        </w:r>
      </w:ins>
      <w:del w:id="123" w:author="AZ NL RAO 2" w:date="2025-02-26T15:01:00Z">
        <w:r w:rsidR="009B27D8" w:rsidRPr="001B081F" w:rsidDel="00510350">
          <w:rPr>
            <w:sz w:val="20"/>
            <w:vertAlign w:val="superscript"/>
            <w:lang w:val="nl-NL" w:eastAsia="nl" w:bidi="nl"/>
          </w:rPr>
          <w:delText>g</w:delText>
        </w:r>
      </w:del>
      <w:r w:rsidR="004105C2" w:rsidRPr="001B081F">
        <w:rPr>
          <w:sz w:val="20"/>
          <w:lang w:val="nl-NL" w:eastAsia="nl" w:bidi="nl"/>
        </w:rPr>
        <w:t xml:space="preserve"> </w:t>
      </w:r>
      <w:r w:rsidR="00987005" w:rsidRPr="001B081F">
        <w:rPr>
          <w:sz w:val="20"/>
          <w:lang w:val="nl-NL" w:eastAsia="nl" w:bidi="nl"/>
        </w:rPr>
        <w:t xml:space="preserve">Patiënten </w:t>
      </w:r>
      <w:r w:rsidR="000B36A6" w:rsidRPr="001B081F">
        <w:rPr>
          <w:sz w:val="20"/>
          <w:lang w:val="nl-NL" w:eastAsia="nl" w:bidi="nl"/>
        </w:rPr>
        <w:t>met ES</w:t>
      </w:r>
      <w:r w:rsidR="0423D2E5" w:rsidRPr="001B081F">
        <w:rPr>
          <w:sz w:val="20"/>
          <w:lang w:val="nl-NL" w:eastAsia="nl" w:bidi="nl"/>
        </w:rPr>
        <w:t>-</w:t>
      </w:r>
      <w:r w:rsidR="00303294" w:rsidRPr="001B081F">
        <w:rPr>
          <w:sz w:val="20"/>
          <w:lang w:val="nl-NL" w:eastAsia="nl" w:bidi="nl"/>
        </w:rPr>
        <w:t>S</w:t>
      </w:r>
      <w:r w:rsidR="000B36A6" w:rsidRPr="001B081F">
        <w:rPr>
          <w:sz w:val="20"/>
          <w:lang w:val="nl-NL" w:eastAsia="nl" w:bidi="nl"/>
        </w:rPr>
        <w:t xml:space="preserve">CLC </w:t>
      </w:r>
      <w:r w:rsidR="00987005" w:rsidRPr="001B081F">
        <w:rPr>
          <w:sz w:val="20"/>
          <w:lang w:val="nl-NL" w:eastAsia="nl" w:bidi="nl"/>
        </w:rPr>
        <w:t>met een lichaamsgewicht van 30</w:t>
      </w:r>
      <w:r w:rsidR="0017085C" w:rsidRPr="001B081F">
        <w:rPr>
          <w:sz w:val="20"/>
          <w:lang w:val="nl-NL" w:eastAsia="nl" w:bidi="nl"/>
        </w:rPr>
        <w:t> </w:t>
      </w:r>
      <w:r w:rsidR="00987005" w:rsidRPr="001B081F">
        <w:rPr>
          <w:sz w:val="20"/>
          <w:lang w:val="nl-NL" w:eastAsia="nl" w:bidi="nl"/>
        </w:rPr>
        <w:t>kg of minder moeten dosering op basis van gewicht ontvangen</w:t>
      </w:r>
      <w:r w:rsidR="007120FA" w:rsidRPr="001B081F">
        <w:rPr>
          <w:sz w:val="20"/>
          <w:lang w:val="nl-NL" w:eastAsia="nl" w:bidi="nl"/>
        </w:rPr>
        <w:t xml:space="preserve">. </w:t>
      </w:r>
      <w:bookmarkStart w:id="124" w:name="_Hlk122426419"/>
      <w:r w:rsidR="007120FA" w:rsidRPr="001B081F">
        <w:rPr>
          <w:sz w:val="20"/>
          <w:lang w:val="nl-NL" w:eastAsia="nl" w:bidi="nl"/>
        </w:rPr>
        <w:t xml:space="preserve">Zij </w:t>
      </w:r>
      <w:r w:rsidR="003D5961" w:rsidRPr="001B081F">
        <w:rPr>
          <w:sz w:val="20"/>
          <w:lang w:val="nl-NL" w:eastAsia="nl" w:bidi="nl"/>
        </w:rPr>
        <w:t xml:space="preserve">moeten </w:t>
      </w:r>
      <w:r w:rsidR="007120FA" w:rsidRPr="001B081F">
        <w:rPr>
          <w:sz w:val="20"/>
          <w:lang w:val="nl-NL" w:eastAsia="nl" w:bidi="nl"/>
        </w:rPr>
        <w:t xml:space="preserve">een dosering van </w:t>
      </w:r>
      <w:bookmarkEnd w:id="124"/>
      <w:r w:rsidR="00987005" w:rsidRPr="001B081F">
        <w:rPr>
          <w:sz w:val="20"/>
          <w:lang w:val="nl-NL" w:eastAsia="nl" w:bidi="nl"/>
        </w:rPr>
        <w:t>20</w:t>
      </w:r>
      <w:r w:rsidR="0017085C" w:rsidRPr="001B081F">
        <w:rPr>
          <w:sz w:val="20"/>
          <w:lang w:val="nl-NL" w:eastAsia="nl" w:bidi="nl"/>
        </w:rPr>
        <w:t> </w:t>
      </w:r>
      <w:r w:rsidR="00987005" w:rsidRPr="001B081F">
        <w:rPr>
          <w:sz w:val="20"/>
          <w:lang w:val="nl-NL" w:eastAsia="nl" w:bidi="nl"/>
        </w:rPr>
        <w:t>mg/kg IMFINZI</w:t>
      </w:r>
      <w:r w:rsidR="003D5961" w:rsidRPr="001B081F">
        <w:rPr>
          <w:sz w:val="20"/>
          <w:lang w:val="nl-NL" w:eastAsia="nl" w:bidi="nl"/>
        </w:rPr>
        <w:t xml:space="preserve"> krijgen</w:t>
      </w:r>
      <w:r w:rsidR="000B36A6" w:rsidRPr="001B081F">
        <w:rPr>
          <w:sz w:val="20"/>
          <w:lang w:val="nl-NL" w:eastAsia="nl" w:bidi="nl"/>
        </w:rPr>
        <w:t>. I</w:t>
      </w:r>
      <w:r w:rsidR="00987005" w:rsidRPr="001B081F">
        <w:rPr>
          <w:sz w:val="20"/>
          <w:lang w:val="nl-NL" w:eastAsia="nl" w:bidi="nl"/>
        </w:rPr>
        <w:t>n combinatie met chemotherapie elke 3</w:t>
      </w:r>
      <w:r w:rsidR="0017085C" w:rsidRPr="001B081F">
        <w:rPr>
          <w:sz w:val="20"/>
          <w:lang w:val="nl-NL" w:eastAsia="nl" w:bidi="nl"/>
        </w:rPr>
        <w:t> </w:t>
      </w:r>
      <w:r w:rsidR="00987005" w:rsidRPr="001B081F">
        <w:rPr>
          <w:sz w:val="20"/>
          <w:lang w:val="nl-NL" w:eastAsia="nl" w:bidi="nl"/>
        </w:rPr>
        <w:t>weken (21 dagen), gevolgd door 20</w:t>
      </w:r>
      <w:r w:rsidR="0017085C" w:rsidRPr="001B081F">
        <w:rPr>
          <w:sz w:val="20"/>
          <w:lang w:val="nl-NL" w:eastAsia="nl" w:bidi="nl"/>
        </w:rPr>
        <w:t> </w:t>
      </w:r>
      <w:r w:rsidR="00987005" w:rsidRPr="001B081F">
        <w:rPr>
          <w:sz w:val="20"/>
          <w:lang w:val="nl-NL" w:eastAsia="nl" w:bidi="nl"/>
        </w:rPr>
        <w:t>mg/kg elke 4</w:t>
      </w:r>
      <w:r w:rsidR="0017085C" w:rsidRPr="001B081F">
        <w:rPr>
          <w:sz w:val="20"/>
          <w:lang w:val="nl-NL" w:eastAsia="nl" w:bidi="nl"/>
        </w:rPr>
        <w:t> </w:t>
      </w:r>
      <w:r w:rsidR="00987005" w:rsidRPr="001B081F">
        <w:rPr>
          <w:sz w:val="20"/>
          <w:lang w:val="nl-NL" w:eastAsia="nl" w:bidi="nl"/>
        </w:rPr>
        <w:t>weken als monotherapie</w:t>
      </w:r>
      <w:r w:rsidR="00987005" w:rsidRPr="001B081F">
        <w:rPr>
          <w:color w:val="00B0F0"/>
          <w:sz w:val="20"/>
          <w:lang w:val="nl-NL" w:eastAsia="nl" w:bidi="nl"/>
        </w:rPr>
        <w:t xml:space="preserve"> </w:t>
      </w:r>
      <w:r w:rsidR="00987005" w:rsidRPr="001B081F">
        <w:rPr>
          <w:sz w:val="20"/>
          <w:lang w:val="nl-NL" w:eastAsia="nl" w:bidi="nl"/>
        </w:rPr>
        <w:t xml:space="preserve">tot </w:t>
      </w:r>
      <w:r w:rsidR="00DF3E38" w:rsidRPr="001B081F">
        <w:rPr>
          <w:sz w:val="20"/>
          <w:lang w:val="nl-NL" w:eastAsia="nl" w:bidi="nl"/>
        </w:rPr>
        <w:t xml:space="preserve">het </w:t>
      </w:r>
      <w:r w:rsidR="00987005" w:rsidRPr="001B081F">
        <w:rPr>
          <w:sz w:val="20"/>
          <w:lang w:val="nl-NL" w:eastAsia="nl" w:bidi="nl"/>
        </w:rPr>
        <w:t>gewicht toeneemt tot boven 30</w:t>
      </w:r>
      <w:r w:rsidR="0017085C" w:rsidRPr="001B081F">
        <w:rPr>
          <w:sz w:val="20"/>
          <w:lang w:val="nl-NL" w:eastAsia="nl" w:bidi="nl"/>
        </w:rPr>
        <w:t> </w:t>
      </w:r>
      <w:r w:rsidR="00987005" w:rsidRPr="001B081F">
        <w:rPr>
          <w:sz w:val="20"/>
          <w:lang w:val="nl-NL" w:eastAsia="nl" w:bidi="nl"/>
        </w:rPr>
        <w:t>kg.</w:t>
      </w:r>
    </w:p>
    <w:p w14:paraId="45611BB4" w14:textId="11415AB1" w:rsidR="00EE4985" w:rsidRPr="001B081F" w:rsidRDefault="00510350" w:rsidP="00DD692B">
      <w:pPr>
        <w:spacing w:line="240" w:lineRule="auto"/>
        <w:ind w:left="142" w:hanging="142"/>
        <w:mirrorIndents/>
        <w:rPr>
          <w:sz w:val="20"/>
          <w:lang w:val="nl-NL"/>
        </w:rPr>
      </w:pPr>
      <w:ins w:id="125" w:author="AZ NL RAO 2" w:date="2025-02-26T15:01:00Z">
        <w:r w:rsidRPr="001B081F">
          <w:rPr>
            <w:sz w:val="20"/>
            <w:vertAlign w:val="superscript"/>
            <w:lang w:val="nl-NL" w:eastAsia="nl" w:bidi="nl"/>
          </w:rPr>
          <w:t>i</w:t>
        </w:r>
      </w:ins>
      <w:del w:id="126" w:author="AZ NL RAO 2" w:date="2025-02-26T15:01:00Z">
        <w:r w:rsidR="009B27D8" w:rsidRPr="001B081F" w:rsidDel="00510350">
          <w:rPr>
            <w:sz w:val="20"/>
            <w:vertAlign w:val="superscript"/>
            <w:lang w:val="nl-NL" w:eastAsia="nl" w:bidi="nl"/>
          </w:rPr>
          <w:delText>h</w:delText>
        </w:r>
      </w:del>
      <w:r w:rsidR="00EE4985" w:rsidRPr="001B081F">
        <w:rPr>
          <w:sz w:val="20"/>
          <w:lang w:val="nl-NL" w:eastAsia="nl" w:bidi="nl"/>
        </w:rPr>
        <w:t xml:space="preserve"> Patiënten met BTC met een lichaamsgewicht van 36</w:t>
      </w:r>
      <w:r w:rsidR="006036DB" w:rsidRPr="001B081F">
        <w:rPr>
          <w:sz w:val="20"/>
          <w:lang w:val="nl-NL" w:eastAsia="nl" w:bidi="nl"/>
        </w:rPr>
        <w:t> </w:t>
      </w:r>
      <w:r w:rsidR="00EE4985" w:rsidRPr="001B081F">
        <w:rPr>
          <w:sz w:val="20"/>
          <w:lang w:val="nl-NL" w:eastAsia="nl" w:bidi="nl"/>
        </w:rPr>
        <w:t>kg of minder moeten dosering op basis van gewicht ontvangen</w:t>
      </w:r>
      <w:r w:rsidR="007120FA" w:rsidRPr="001B081F">
        <w:rPr>
          <w:sz w:val="20"/>
          <w:lang w:val="nl-NL" w:eastAsia="nl" w:bidi="nl"/>
        </w:rPr>
        <w:t xml:space="preserve">. Zij </w:t>
      </w:r>
      <w:r w:rsidR="003D5961" w:rsidRPr="001B081F">
        <w:rPr>
          <w:sz w:val="20"/>
          <w:lang w:val="nl-NL" w:eastAsia="nl" w:bidi="nl"/>
        </w:rPr>
        <w:t xml:space="preserve">moeten </w:t>
      </w:r>
      <w:r w:rsidR="007120FA" w:rsidRPr="001B081F">
        <w:rPr>
          <w:sz w:val="20"/>
          <w:lang w:val="nl-NL" w:eastAsia="nl" w:bidi="nl"/>
        </w:rPr>
        <w:t>een dosering van</w:t>
      </w:r>
      <w:r w:rsidR="00EE4985" w:rsidRPr="001B081F">
        <w:rPr>
          <w:sz w:val="20"/>
          <w:lang w:val="nl-NL" w:eastAsia="nl" w:bidi="nl"/>
        </w:rPr>
        <w:t xml:space="preserve"> 20</w:t>
      </w:r>
      <w:r w:rsidR="0017085C" w:rsidRPr="001B081F">
        <w:rPr>
          <w:sz w:val="20"/>
          <w:lang w:val="nl-NL" w:eastAsia="nl" w:bidi="nl"/>
        </w:rPr>
        <w:t> </w:t>
      </w:r>
      <w:r w:rsidR="00EE4985" w:rsidRPr="001B081F">
        <w:rPr>
          <w:sz w:val="20"/>
          <w:lang w:val="nl-NL" w:eastAsia="nl" w:bidi="nl"/>
        </w:rPr>
        <w:t>mg/kg</w:t>
      </w:r>
      <w:r w:rsidR="007120FA" w:rsidRPr="001B081F">
        <w:rPr>
          <w:sz w:val="20"/>
          <w:lang w:val="nl-NL" w:eastAsia="nl" w:bidi="nl"/>
        </w:rPr>
        <w:t xml:space="preserve"> IMFINZI </w:t>
      </w:r>
      <w:r w:rsidR="003D5961" w:rsidRPr="001B081F">
        <w:rPr>
          <w:sz w:val="20"/>
          <w:lang w:val="nl-NL" w:eastAsia="nl" w:bidi="nl"/>
        </w:rPr>
        <w:t xml:space="preserve">krijgen </w:t>
      </w:r>
      <w:r w:rsidR="007120FA" w:rsidRPr="001B081F">
        <w:rPr>
          <w:sz w:val="20"/>
          <w:lang w:val="nl-NL" w:eastAsia="nl" w:bidi="nl"/>
        </w:rPr>
        <w:t>i</w:t>
      </w:r>
      <w:r w:rsidR="00EE4985" w:rsidRPr="001B081F">
        <w:rPr>
          <w:sz w:val="20"/>
          <w:lang w:val="nl-NL" w:eastAsia="nl" w:bidi="nl"/>
        </w:rPr>
        <w:t>n combinatie met chemotherapie elke 3</w:t>
      </w:r>
      <w:r w:rsidR="0017085C" w:rsidRPr="001B081F">
        <w:rPr>
          <w:sz w:val="20"/>
          <w:lang w:val="nl-NL" w:eastAsia="nl" w:bidi="nl"/>
        </w:rPr>
        <w:t> </w:t>
      </w:r>
      <w:r w:rsidR="00EE4985" w:rsidRPr="001B081F">
        <w:rPr>
          <w:sz w:val="20"/>
          <w:lang w:val="nl-NL" w:eastAsia="nl" w:bidi="nl"/>
        </w:rPr>
        <w:t>weken (21 dagen), gevolgd door 20</w:t>
      </w:r>
      <w:r w:rsidR="0017085C" w:rsidRPr="001B081F">
        <w:rPr>
          <w:sz w:val="20"/>
          <w:lang w:val="nl-NL" w:eastAsia="nl" w:bidi="nl"/>
        </w:rPr>
        <w:t> </w:t>
      </w:r>
      <w:r w:rsidR="00EE4985" w:rsidRPr="001B081F">
        <w:rPr>
          <w:sz w:val="20"/>
          <w:lang w:val="nl-NL" w:eastAsia="nl" w:bidi="nl"/>
        </w:rPr>
        <w:t>mg/kg elke 4</w:t>
      </w:r>
      <w:r w:rsidR="0017085C" w:rsidRPr="001B081F">
        <w:rPr>
          <w:sz w:val="20"/>
          <w:lang w:val="nl-NL" w:eastAsia="nl" w:bidi="nl"/>
        </w:rPr>
        <w:t> </w:t>
      </w:r>
      <w:r w:rsidR="00EE4985" w:rsidRPr="001B081F">
        <w:rPr>
          <w:sz w:val="20"/>
          <w:lang w:val="nl-NL" w:eastAsia="nl" w:bidi="nl"/>
        </w:rPr>
        <w:t>weken als monotherapie tot het gewicht toeneemt tot boven 36</w:t>
      </w:r>
      <w:r w:rsidR="0017085C" w:rsidRPr="001B081F">
        <w:rPr>
          <w:sz w:val="20"/>
          <w:lang w:val="nl-NL" w:eastAsia="nl" w:bidi="nl"/>
        </w:rPr>
        <w:t> </w:t>
      </w:r>
      <w:r w:rsidR="00EE4985" w:rsidRPr="001B081F">
        <w:rPr>
          <w:sz w:val="20"/>
          <w:lang w:val="nl-NL" w:eastAsia="nl" w:bidi="nl"/>
        </w:rPr>
        <w:t>kg.</w:t>
      </w:r>
    </w:p>
    <w:p w14:paraId="46910B08" w14:textId="2061F471" w:rsidR="00EE4985" w:rsidRPr="001B081F" w:rsidRDefault="00510350" w:rsidP="00DD692B">
      <w:pPr>
        <w:spacing w:line="240" w:lineRule="auto"/>
        <w:ind w:left="142" w:hanging="142"/>
        <w:rPr>
          <w:sz w:val="20"/>
          <w:szCs w:val="18"/>
          <w:lang w:val="nl-NL" w:eastAsia="nl" w:bidi="nl"/>
        </w:rPr>
      </w:pPr>
      <w:ins w:id="127" w:author="AZ NL RAO 2" w:date="2025-02-26T15:01:00Z">
        <w:r w:rsidRPr="001B081F">
          <w:rPr>
            <w:sz w:val="20"/>
            <w:vertAlign w:val="superscript"/>
            <w:lang w:val="nl-NL" w:eastAsia="nl" w:bidi="nl"/>
          </w:rPr>
          <w:t>j</w:t>
        </w:r>
      </w:ins>
      <w:del w:id="128" w:author="AZ NL RAO 2" w:date="2025-02-26T15:01:00Z">
        <w:r w:rsidR="00E8257F" w:rsidRPr="001B081F" w:rsidDel="00510350">
          <w:rPr>
            <w:sz w:val="20"/>
            <w:vertAlign w:val="superscript"/>
            <w:lang w:val="nl-NL" w:eastAsia="nl" w:bidi="nl"/>
          </w:rPr>
          <w:delText>i</w:delText>
        </w:r>
      </w:del>
      <w:r w:rsidR="00EE4985" w:rsidRPr="001B081F">
        <w:rPr>
          <w:sz w:val="20"/>
          <w:lang w:val="nl-NL" w:eastAsia="nl" w:bidi="nl"/>
        </w:rPr>
        <w:t xml:space="preserve"> </w:t>
      </w:r>
      <w:r w:rsidR="00EE4985" w:rsidRPr="001B081F">
        <w:rPr>
          <w:sz w:val="20"/>
          <w:szCs w:val="18"/>
          <w:lang w:val="nl-NL" w:eastAsia="nl" w:bidi="nl"/>
        </w:rPr>
        <w:t>Patiënten met HCC met een lichaamsgewicht van 30</w:t>
      </w:r>
      <w:r w:rsidR="0017085C" w:rsidRPr="001B081F">
        <w:rPr>
          <w:sz w:val="20"/>
          <w:szCs w:val="18"/>
          <w:lang w:val="nl-NL" w:eastAsia="nl" w:bidi="nl"/>
        </w:rPr>
        <w:t> </w:t>
      </w:r>
      <w:r w:rsidR="00EE4985" w:rsidRPr="001B081F">
        <w:rPr>
          <w:sz w:val="20"/>
          <w:szCs w:val="18"/>
          <w:lang w:val="nl-NL" w:eastAsia="nl" w:bidi="nl"/>
        </w:rPr>
        <w:t xml:space="preserve">kg of minder moeten een op het gewicht gebaseerde dosering </w:t>
      </w:r>
      <w:r w:rsidR="00E702FB" w:rsidRPr="001B081F">
        <w:rPr>
          <w:sz w:val="20"/>
          <w:szCs w:val="18"/>
          <w:lang w:val="nl-NL" w:eastAsia="nl" w:bidi="nl"/>
        </w:rPr>
        <w:t xml:space="preserve">ontvangen. </w:t>
      </w:r>
      <w:r w:rsidR="00E702FB" w:rsidRPr="001B081F">
        <w:rPr>
          <w:sz w:val="20"/>
          <w:lang w:val="nl-NL" w:eastAsia="nl" w:bidi="nl"/>
        </w:rPr>
        <w:t xml:space="preserve">Zij </w:t>
      </w:r>
      <w:r w:rsidR="003D5961" w:rsidRPr="001B081F">
        <w:rPr>
          <w:sz w:val="20"/>
          <w:lang w:val="nl-NL" w:eastAsia="nl" w:bidi="nl"/>
        </w:rPr>
        <w:t xml:space="preserve">moeten </w:t>
      </w:r>
      <w:r w:rsidR="00E702FB" w:rsidRPr="001B081F">
        <w:rPr>
          <w:sz w:val="20"/>
          <w:lang w:val="nl-NL" w:eastAsia="nl" w:bidi="nl"/>
        </w:rPr>
        <w:t xml:space="preserve">een dosering van </w:t>
      </w:r>
      <w:r w:rsidR="00EE4985" w:rsidRPr="001B081F">
        <w:rPr>
          <w:sz w:val="20"/>
          <w:szCs w:val="18"/>
          <w:lang w:val="nl-NL" w:eastAsia="nl" w:bidi="nl"/>
        </w:rPr>
        <w:t>IMFINZI 20</w:t>
      </w:r>
      <w:r w:rsidR="0017085C" w:rsidRPr="001B081F">
        <w:rPr>
          <w:sz w:val="20"/>
          <w:szCs w:val="18"/>
          <w:lang w:val="nl-NL" w:eastAsia="nl" w:bidi="nl"/>
        </w:rPr>
        <w:t> </w:t>
      </w:r>
      <w:r w:rsidR="00EE4985" w:rsidRPr="001B081F">
        <w:rPr>
          <w:sz w:val="20"/>
          <w:szCs w:val="18"/>
          <w:lang w:val="nl-NL" w:eastAsia="nl" w:bidi="nl"/>
        </w:rPr>
        <w:t xml:space="preserve">mg/kg </w:t>
      </w:r>
      <w:r w:rsidR="003D5961" w:rsidRPr="001B081F">
        <w:rPr>
          <w:sz w:val="20"/>
          <w:szCs w:val="18"/>
          <w:lang w:val="nl-NL" w:eastAsia="nl" w:bidi="nl"/>
        </w:rPr>
        <w:t xml:space="preserve">krijgen </w:t>
      </w:r>
      <w:r w:rsidR="00EE4985" w:rsidRPr="001B081F">
        <w:rPr>
          <w:sz w:val="20"/>
          <w:szCs w:val="18"/>
          <w:lang w:val="nl-NL" w:eastAsia="nl" w:bidi="nl"/>
        </w:rPr>
        <w:t xml:space="preserve">tot het gewicht </w:t>
      </w:r>
      <w:r w:rsidR="00CD6A71" w:rsidRPr="001B081F">
        <w:rPr>
          <w:sz w:val="20"/>
          <w:szCs w:val="18"/>
          <w:lang w:val="nl-NL" w:eastAsia="nl" w:bidi="nl"/>
        </w:rPr>
        <w:t>toeneemt tot boven</w:t>
      </w:r>
      <w:r w:rsidR="00EE4985" w:rsidRPr="001B081F">
        <w:rPr>
          <w:sz w:val="20"/>
          <w:szCs w:val="18"/>
          <w:lang w:val="nl-NL" w:eastAsia="nl" w:bidi="nl"/>
        </w:rPr>
        <w:t xml:space="preserve"> 30</w:t>
      </w:r>
      <w:r w:rsidR="005941AD" w:rsidRPr="001B081F">
        <w:rPr>
          <w:sz w:val="20"/>
          <w:szCs w:val="18"/>
          <w:lang w:val="nl-NL" w:eastAsia="nl" w:bidi="nl"/>
        </w:rPr>
        <w:t> </w:t>
      </w:r>
      <w:r w:rsidR="00EE4985" w:rsidRPr="001B081F">
        <w:rPr>
          <w:sz w:val="20"/>
          <w:szCs w:val="18"/>
          <w:lang w:val="nl-NL" w:eastAsia="nl" w:bidi="nl"/>
        </w:rPr>
        <w:t>kg. Patiënten met een lichaamsgewicht van 40</w:t>
      </w:r>
      <w:r w:rsidR="0017085C" w:rsidRPr="001B081F">
        <w:rPr>
          <w:sz w:val="20"/>
          <w:szCs w:val="18"/>
          <w:lang w:val="nl-NL" w:eastAsia="nl" w:bidi="nl"/>
        </w:rPr>
        <w:t> </w:t>
      </w:r>
      <w:r w:rsidR="00EE4985" w:rsidRPr="001B081F">
        <w:rPr>
          <w:sz w:val="20"/>
          <w:szCs w:val="18"/>
          <w:lang w:val="nl-NL" w:eastAsia="nl" w:bidi="nl"/>
        </w:rPr>
        <w:t xml:space="preserve">kg of minder moeten een op het gewicht gebaseerde dosering </w:t>
      </w:r>
      <w:r w:rsidR="005941AD" w:rsidRPr="001B081F">
        <w:rPr>
          <w:sz w:val="20"/>
          <w:szCs w:val="18"/>
          <w:lang w:val="nl-NL" w:eastAsia="nl" w:bidi="nl"/>
        </w:rPr>
        <w:t xml:space="preserve">ontvangen. </w:t>
      </w:r>
      <w:r w:rsidR="005941AD" w:rsidRPr="001B081F">
        <w:rPr>
          <w:sz w:val="20"/>
          <w:lang w:val="nl-NL" w:eastAsia="nl" w:bidi="nl"/>
        </w:rPr>
        <w:t xml:space="preserve">Zij </w:t>
      </w:r>
      <w:r w:rsidR="00F00DED" w:rsidRPr="001B081F">
        <w:rPr>
          <w:sz w:val="20"/>
          <w:lang w:val="nl-NL" w:eastAsia="nl" w:bidi="nl"/>
        </w:rPr>
        <w:t xml:space="preserve">moeten </w:t>
      </w:r>
      <w:r w:rsidR="005941AD" w:rsidRPr="001B081F">
        <w:rPr>
          <w:sz w:val="20"/>
          <w:lang w:val="nl-NL" w:eastAsia="nl" w:bidi="nl"/>
        </w:rPr>
        <w:t>een dosering van</w:t>
      </w:r>
      <w:r w:rsidR="00EE4985" w:rsidRPr="001B081F">
        <w:rPr>
          <w:sz w:val="20"/>
          <w:szCs w:val="18"/>
          <w:lang w:val="nl-NL" w:eastAsia="nl" w:bidi="nl"/>
        </w:rPr>
        <w:t xml:space="preserve"> tremelimumab 4</w:t>
      </w:r>
      <w:r w:rsidR="0017085C" w:rsidRPr="001B081F">
        <w:rPr>
          <w:sz w:val="20"/>
          <w:szCs w:val="18"/>
          <w:lang w:val="nl-NL" w:eastAsia="nl" w:bidi="nl"/>
        </w:rPr>
        <w:t> </w:t>
      </w:r>
      <w:r w:rsidR="00EE4985" w:rsidRPr="001B081F">
        <w:rPr>
          <w:sz w:val="20"/>
          <w:szCs w:val="18"/>
          <w:lang w:val="nl-NL" w:eastAsia="nl" w:bidi="nl"/>
        </w:rPr>
        <w:t xml:space="preserve">mg/kg </w:t>
      </w:r>
      <w:r w:rsidR="00F00DED" w:rsidRPr="001B081F">
        <w:rPr>
          <w:sz w:val="20"/>
          <w:szCs w:val="18"/>
          <w:lang w:val="nl-NL" w:eastAsia="nl" w:bidi="nl"/>
        </w:rPr>
        <w:t xml:space="preserve">krijgen </w:t>
      </w:r>
      <w:r w:rsidR="00EE4985" w:rsidRPr="001B081F">
        <w:rPr>
          <w:sz w:val="20"/>
          <w:szCs w:val="18"/>
          <w:lang w:val="nl-NL" w:eastAsia="nl" w:bidi="nl"/>
        </w:rPr>
        <w:t xml:space="preserve">tot het gewicht </w:t>
      </w:r>
      <w:r w:rsidR="00CD6A71" w:rsidRPr="001B081F">
        <w:rPr>
          <w:sz w:val="20"/>
          <w:szCs w:val="18"/>
          <w:lang w:val="nl-NL" w:eastAsia="nl" w:bidi="nl"/>
        </w:rPr>
        <w:t>toeneemt tot boven</w:t>
      </w:r>
      <w:r w:rsidR="00EE4985" w:rsidRPr="001B081F">
        <w:rPr>
          <w:sz w:val="20"/>
          <w:szCs w:val="18"/>
          <w:lang w:val="nl-NL" w:eastAsia="nl" w:bidi="nl"/>
        </w:rPr>
        <w:t xml:space="preserve"> 40</w:t>
      </w:r>
      <w:r w:rsidR="0017085C" w:rsidRPr="001B081F">
        <w:rPr>
          <w:sz w:val="20"/>
          <w:szCs w:val="18"/>
          <w:lang w:val="nl-NL" w:eastAsia="nl" w:bidi="nl"/>
        </w:rPr>
        <w:t> </w:t>
      </w:r>
      <w:r w:rsidR="00EE4985" w:rsidRPr="001B081F">
        <w:rPr>
          <w:sz w:val="20"/>
          <w:szCs w:val="18"/>
          <w:lang w:val="nl-NL" w:eastAsia="nl" w:bidi="nl"/>
        </w:rPr>
        <w:t>kg.</w:t>
      </w:r>
    </w:p>
    <w:p w14:paraId="2FDB84FC" w14:textId="40D76DA8" w:rsidR="009F3EEF" w:rsidRPr="001B081F" w:rsidRDefault="00510350" w:rsidP="00DD692B">
      <w:pPr>
        <w:spacing w:line="240" w:lineRule="auto"/>
        <w:ind w:left="142" w:hanging="142"/>
        <w:rPr>
          <w:sz w:val="20"/>
          <w:lang w:val="nl-NL" w:eastAsia="nl" w:bidi="nl"/>
        </w:rPr>
      </w:pPr>
      <w:ins w:id="129" w:author="AZ NL RAO 2" w:date="2025-02-26T15:01:00Z">
        <w:r w:rsidRPr="001B081F">
          <w:rPr>
            <w:sz w:val="20"/>
            <w:szCs w:val="18"/>
            <w:vertAlign w:val="superscript"/>
            <w:lang w:val="nl-NL" w:eastAsia="nl" w:bidi="nl"/>
          </w:rPr>
          <w:t>k</w:t>
        </w:r>
      </w:ins>
      <w:del w:id="130" w:author="AZ NL RAO 2" w:date="2025-02-26T15:01:00Z">
        <w:r w:rsidR="009F3EEF" w:rsidRPr="001B081F" w:rsidDel="00510350">
          <w:rPr>
            <w:sz w:val="20"/>
            <w:szCs w:val="18"/>
            <w:vertAlign w:val="superscript"/>
            <w:lang w:val="nl-NL" w:eastAsia="nl" w:bidi="nl"/>
          </w:rPr>
          <w:delText>j</w:delText>
        </w:r>
      </w:del>
      <w:r w:rsidR="0073508B" w:rsidRPr="001B081F">
        <w:rPr>
          <w:lang w:val="nl-NL"/>
        </w:rPr>
        <w:t xml:space="preserve"> </w:t>
      </w:r>
      <w:r w:rsidR="0073508B" w:rsidRPr="001B081F">
        <w:rPr>
          <w:sz w:val="20"/>
          <w:lang w:val="nl-NL" w:eastAsia="nl" w:bidi="nl"/>
        </w:rPr>
        <w:t>Patiënten met endometrium</w:t>
      </w:r>
      <w:r w:rsidR="00EF3B67" w:rsidRPr="001B081F">
        <w:rPr>
          <w:sz w:val="20"/>
          <w:lang w:val="nl-NL" w:eastAsia="nl" w:bidi="nl"/>
        </w:rPr>
        <w:t>carcinoom</w:t>
      </w:r>
      <w:r w:rsidR="0073508B" w:rsidRPr="001B081F">
        <w:rPr>
          <w:sz w:val="20"/>
          <w:lang w:val="nl-NL" w:eastAsia="nl" w:bidi="nl"/>
        </w:rPr>
        <w:t xml:space="preserve"> met een lichaamsgewicht van 30</w:t>
      </w:r>
      <w:r w:rsidR="0025036B" w:rsidRPr="001B081F">
        <w:rPr>
          <w:sz w:val="20"/>
          <w:lang w:val="nl-NL" w:eastAsia="nl" w:bidi="nl"/>
        </w:rPr>
        <w:t> </w:t>
      </w:r>
      <w:r w:rsidR="0073508B" w:rsidRPr="001B081F">
        <w:rPr>
          <w:sz w:val="20"/>
          <w:lang w:val="nl-NL" w:eastAsia="nl" w:bidi="nl"/>
        </w:rPr>
        <w:t xml:space="preserve">kg of minder </w:t>
      </w:r>
      <w:r w:rsidR="002172CD" w:rsidRPr="001B081F">
        <w:rPr>
          <w:sz w:val="20"/>
          <w:lang w:val="nl-NL" w:eastAsia="nl" w:bidi="nl"/>
        </w:rPr>
        <w:t xml:space="preserve">moeten </w:t>
      </w:r>
      <w:r w:rsidR="0073508B" w:rsidRPr="001B081F">
        <w:rPr>
          <w:sz w:val="20"/>
          <w:lang w:val="nl-NL" w:eastAsia="nl" w:bidi="nl"/>
        </w:rPr>
        <w:t>tijdens de onderhoudsfase een op gewicht gebaseerde dosering krijgen die gelijkwaardig is aan IMFINZI 20</w:t>
      </w:r>
      <w:r w:rsidR="00AE3699" w:rsidRPr="001B081F">
        <w:rPr>
          <w:sz w:val="20"/>
          <w:lang w:val="nl-NL" w:eastAsia="nl" w:bidi="nl"/>
        </w:rPr>
        <w:t> </w:t>
      </w:r>
      <w:r w:rsidR="0073508B" w:rsidRPr="001B081F">
        <w:rPr>
          <w:sz w:val="20"/>
          <w:lang w:val="nl-NL" w:eastAsia="nl" w:bidi="nl"/>
        </w:rPr>
        <w:t xml:space="preserve">mg/kg, tot het gewicht </w:t>
      </w:r>
      <w:r w:rsidR="00933114" w:rsidRPr="001B081F">
        <w:rPr>
          <w:sz w:val="20"/>
          <w:lang w:val="nl-NL" w:eastAsia="nl" w:bidi="nl"/>
        </w:rPr>
        <w:t>toeneemt tot boven</w:t>
      </w:r>
      <w:r w:rsidR="0073508B" w:rsidRPr="001B081F">
        <w:rPr>
          <w:sz w:val="20"/>
          <w:lang w:val="nl-NL" w:eastAsia="nl" w:bidi="nl"/>
        </w:rPr>
        <w:t xml:space="preserve"> 30</w:t>
      </w:r>
      <w:r w:rsidR="00953DDB" w:rsidRPr="001B081F">
        <w:rPr>
          <w:sz w:val="20"/>
          <w:lang w:val="nl-NL" w:eastAsia="nl" w:bidi="nl"/>
        </w:rPr>
        <w:t> </w:t>
      </w:r>
      <w:r w:rsidR="0073508B" w:rsidRPr="001B081F">
        <w:rPr>
          <w:sz w:val="20"/>
          <w:lang w:val="nl-NL" w:eastAsia="nl" w:bidi="nl"/>
        </w:rPr>
        <w:t>kg.</w:t>
      </w:r>
    </w:p>
    <w:p w14:paraId="50C6B53A" w14:textId="77777777" w:rsidR="005C6E21" w:rsidRPr="001B081F" w:rsidRDefault="005C6E21" w:rsidP="00C71F50">
      <w:pPr>
        <w:spacing w:line="240" w:lineRule="auto"/>
        <w:ind w:left="142" w:hanging="142"/>
        <w:rPr>
          <w:sz w:val="20"/>
          <w:szCs w:val="22"/>
          <w:lang w:val="nl-NL"/>
        </w:rPr>
      </w:pPr>
    </w:p>
    <w:p w14:paraId="5C2FCA98" w14:textId="2D30F1D2" w:rsidR="00987005" w:rsidRPr="001B081F" w:rsidRDefault="00987005" w:rsidP="00C71F50">
      <w:pPr>
        <w:spacing w:line="240" w:lineRule="auto"/>
        <w:rPr>
          <w:szCs w:val="22"/>
          <w:lang w:val="nl-NL"/>
        </w:rPr>
      </w:pPr>
      <w:r w:rsidRPr="001B081F">
        <w:rPr>
          <w:szCs w:val="22"/>
          <w:bdr w:val="nil"/>
          <w:lang w:val="nl-NL" w:eastAsia="nl" w:bidi="nl"/>
        </w:rPr>
        <w:t xml:space="preserve">Dosisescalatie of </w:t>
      </w:r>
      <w:r w:rsidR="000414DD" w:rsidRPr="001B081F">
        <w:rPr>
          <w:szCs w:val="22"/>
          <w:bdr w:val="nil"/>
          <w:lang w:val="nl-NL" w:eastAsia="nl" w:bidi="nl"/>
        </w:rPr>
        <w:noBreakHyphen/>
      </w:r>
      <w:r w:rsidRPr="001B081F">
        <w:rPr>
          <w:szCs w:val="22"/>
          <w:bdr w:val="nil"/>
          <w:lang w:val="nl-NL" w:eastAsia="nl" w:bidi="nl"/>
        </w:rPr>
        <w:t xml:space="preserve">vermindering wordt niet aanbevolen. Tijdelijk of permanent stoppen met de </w:t>
      </w:r>
      <w:r w:rsidR="00DC462A" w:rsidRPr="001B081F">
        <w:rPr>
          <w:szCs w:val="22"/>
          <w:bdr w:val="nil"/>
          <w:lang w:val="nl-NL" w:eastAsia="nl" w:bidi="nl"/>
        </w:rPr>
        <w:t xml:space="preserve">behandeling </w:t>
      </w:r>
      <w:r w:rsidRPr="001B081F">
        <w:rPr>
          <w:szCs w:val="22"/>
          <w:bdr w:val="nil"/>
          <w:lang w:val="nl-NL" w:eastAsia="nl" w:bidi="nl"/>
        </w:rPr>
        <w:t>kan vereist zijn op basis van individuele veiligheid en verdraagbaarheid</w:t>
      </w:r>
      <w:r w:rsidR="000B10CA" w:rsidRPr="001B081F">
        <w:rPr>
          <w:szCs w:val="22"/>
          <w:bdr w:val="nil"/>
          <w:lang w:val="nl-NL" w:eastAsia="nl" w:bidi="nl"/>
        </w:rPr>
        <w:t>, zie tabel 2</w:t>
      </w:r>
      <w:r w:rsidRPr="001B081F">
        <w:rPr>
          <w:szCs w:val="22"/>
          <w:bdr w:val="nil"/>
          <w:lang w:val="nl-NL" w:eastAsia="nl" w:bidi="nl"/>
        </w:rPr>
        <w:t>.</w:t>
      </w:r>
    </w:p>
    <w:p w14:paraId="307C1A96" w14:textId="77777777" w:rsidR="00987005" w:rsidRPr="001B081F" w:rsidRDefault="00987005" w:rsidP="00C71F50">
      <w:pPr>
        <w:spacing w:line="240" w:lineRule="auto"/>
        <w:rPr>
          <w:szCs w:val="22"/>
          <w:lang w:val="nl-NL"/>
        </w:rPr>
      </w:pPr>
    </w:p>
    <w:p w14:paraId="2414BF84" w14:textId="46472636" w:rsidR="00987005" w:rsidRPr="001B081F" w:rsidRDefault="00987005" w:rsidP="00C71F50">
      <w:pPr>
        <w:spacing w:line="240" w:lineRule="auto"/>
        <w:rPr>
          <w:szCs w:val="22"/>
          <w:lang w:val="nl-NL"/>
        </w:rPr>
      </w:pPr>
      <w:r w:rsidRPr="001B081F">
        <w:rPr>
          <w:szCs w:val="22"/>
          <w:bdr w:val="nil"/>
          <w:lang w:val="nl-NL" w:eastAsia="nl" w:bidi="nl"/>
        </w:rPr>
        <w:t xml:space="preserve">Richtlijnen voor de behandeling van immuungemedieerde </w:t>
      </w:r>
      <w:r w:rsidR="00F35AB3" w:rsidRPr="001B081F">
        <w:rPr>
          <w:szCs w:val="22"/>
          <w:bdr w:val="nil"/>
          <w:lang w:val="nl-NL" w:eastAsia="nl" w:bidi="nl"/>
        </w:rPr>
        <w:t>en niet</w:t>
      </w:r>
      <w:r w:rsidR="00F35AB3" w:rsidRPr="001B081F">
        <w:rPr>
          <w:szCs w:val="22"/>
          <w:bdr w:val="nil"/>
          <w:lang w:val="nl-NL" w:eastAsia="nl" w:bidi="nl"/>
        </w:rPr>
        <w:noBreakHyphen/>
        <w:t xml:space="preserve">immuungemedieerde </w:t>
      </w:r>
      <w:r w:rsidRPr="001B081F">
        <w:rPr>
          <w:szCs w:val="22"/>
          <w:bdr w:val="nil"/>
          <w:lang w:val="nl-NL" w:eastAsia="nl" w:bidi="nl"/>
        </w:rPr>
        <w:t>bijwerkingen worden beschreven in tabel 2 (</w:t>
      </w:r>
      <w:r w:rsidR="00094290" w:rsidRPr="001B081F">
        <w:rPr>
          <w:szCs w:val="22"/>
          <w:bdr w:val="nil"/>
          <w:lang w:val="nl-NL" w:eastAsia="nl" w:bidi="nl"/>
        </w:rPr>
        <w:t xml:space="preserve">raadpleeg </w:t>
      </w:r>
      <w:r w:rsidRPr="001B081F">
        <w:rPr>
          <w:szCs w:val="22"/>
          <w:bdr w:val="nil"/>
          <w:lang w:val="nl-NL" w:eastAsia="nl" w:bidi="nl"/>
        </w:rPr>
        <w:t>rubriek 4.4</w:t>
      </w:r>
      <w:r w:rsidR="000657D6" w:rsidRPr="001B081F">
        <w:rPr>
          <w:szCs w:val="22"/>
          <w:bdr w:val="nil"/>
          <w:lang w:val="nl-NL" w:eastAsia="nl" w:bidi="nl"/>
        </w:rPr>
        <w:t xml:space="preserve"> voor </w:t>
      </w:r>
      <w:r w:rsidR="00FE48BE" w:rsidRPr="001B081F">
        <w:rPr>
          <w:szCs w:val="22"/>
          <w:bdr w:val="nil"/>
          <w:lang w:val="nl-NL" w:eastAsia="nl" w:bidi="nl"/>
        </w:rPr>
        <w:t>meer</w:t>
      </w:r>
      <w:r w:rsidR="000657D6" w:rsidRPr="001B081F">
        <w:rPr>
          <w:szCs w:val="22"/>
          <w:bdr w:val="nil"/>
          <w:lang w:val="nl-NL" w:eastAsia="nl" w:bidi="nl"/>
        </w:rPr>
        <w:t xml:space="preserve"> </w:t>
      </w:r>
      <w:r w:rsidR="00055D27" w:rsidRPr="001B081F">
        <w:rPr>
          <w:szCs w:val="22"/>
          <w:bdr w:val="nil"/>
          <w:lang w:val="nl-NL" w:eastAsia="nl" w:bidi="nl"/>
        </w:rPr>
        <w:t>behandelings</w:t>
      </w:r>
      <w:r w:rsidR="000657D6" w:rsidRPr="001B081F">
        <w:rPr>
          <w:szCs w:val="22"/>
          <w:bdr w:val="nil"/>
          <w:lang w:val="nl-NL" w:eastAsia="nl" w:bidi="nl"/>
        </w:rPr>
        <w:t>aanbevelingen, monitoring- en evaluatie-informatie</w:t>
      </w:r>
      <w:r w:rsidR="001F3C54" w:rsidRPr="001B081F">
        <w:rPr>
          <w:szCs w:val="22"/>
          <w:bdr w:val="nil"/>
          <w:lang w:val="nl-NL" w:eastAsia="nl" w:bidi="nl"/>
        </w:rPr>
        <w:t>)</w:t>
      </w:r>
      <w:r w:rsidRPr="001B081F">
        <w:rPr>
          <w:szCs w:val="22"/>
          <w:bdr w:val="nil"/>
          <w:lang w:val="nl-NL" w:eastAsia="nl" w:bidi="nl"/>
        </w:rPr>
        <w:t>.</w:t>
      </w:r>
    </w:p>
    <w:p w14:paraId="4B03E852" w14:textId="77777777" w:rsidR="00987005" w:rsidRPr="001B081F" w:rsidRDefault="00987005" w:rsidP="00C71F50">
      <w:pPr>
        <w:spacing w:line="240" w:lineRule="auto"/>
        <w:rPr>
          <w:szCs w:val="22"/>
          <w:lang w:val="nl-NL"/>
        </w:rPr>
      </w:pPr>
    </w:p>
    <w:p w14:paraId="6FF4628F" w14:textId="6BCE945C" w:rsidR="00987005" w:rsidRPr="001B081F" w:rsidRDefault="00987005" w:rsidP="00A3158E">
      <w:pPr>
        <w:keepNext/>
        <w:tabs>
          <w:tab w:val="clear" w:pos="567"/>
        </w:tabs>
        <w:spacing w:line="240" w:lineRule="auto"/>
        <w:ind w:left="11" w:right="11" w:hanging="11"/>
        <w:rPr>
          <w:rFonts w:eastAsia="SimSun"/>
          <w:b/>
          <w:bCs/>
          <w:szCs w:val="22"/>
          <w:lang w:val="nl-NL"/>
        </w:rPr>
      </w:pPr>
      <w:r w:rsidRPr="001B081F">
        <w:rPr>
          <w:b/>
          <w:bCs/>
          <w:szCs w:val="22"/>
          <w:bdr w:val="nil"/>
          <w:lang w:val="nl-NL" w:eastAsia="nl" w:bidi="nl"/>
        </w:rPr>
        <w:t xml:space="preserve">Tabel 2. </w:t>
      </w:r>
      <w:r w:rsidR="00F57445" w:rsidRPr="001B081F">
        <w:rPr>
          <w:b/>
          <w:bCs/>
          <w:szCs w:val="22"/>
          <w:bdr w:val="nil"/>
          <w:lang w:val="nl-NL" w:eastAsia="nl" w:bidi="nl"/>
        </w:rPr>
        <w:t>B</w:t>
      </w:r>
      <w:bookmarkStart w:id="131" w:name="_Hlk122119094"/>
      <w:r w:rsidRPr="001B081F">
        <w:rPr>
          <w:b/>
          <w:bCs/>
          <w:szCs w:val="22"/>
          <w:bdr w:val="nil"/>
          <w:lang w:val="nl-NL" w:eastAsia="nl" w:bidi="nl"/>
        </w:rPr>
        <w:t xml:space="preserve">ehandelingswijzigingen </w:t>
      </w:r>
      <w:bookmarkEnd w:id="131"/>
      <w:r w:rsidRPr="001B081F">
        <w:rPr>
          <w:b/>
          <w:bCs/>
          <w:szCs w:val="22"/>
          <w:bdr w:val="nil"/>
          <w:lang w:val="nl-NL" w:eastAsia="nl" w:bidi="nl"/>
        </w:rPr>
        <w:t xml:space="preserve">voor IMFINZI </w:t>
      </w:r>
      <w:r w:rsidR="00167570" w:rsidRPr="001B081F">
        <w:rPr>
          <w:b/>
          <w:bCs/>
          <w:szCs w:val="22"/>
          <w:bdr w:val="nil"/>
          <w:lang w:val="nl-NL" w:eastAsia="nl" w:bidi="nl"/>
        </w:rPr>
        <w:t xml:space="preserve">of IMFINZI in combinatie met </w:t>
      </w:r>
      <w:r w:rsidR="00F35AB3" w:rsidRPr="001B081F">
        <w:rPr>
          <w:b/>
          <w:bCs/>
          <w:szCs w:val="22"/>
          <w:bdr w:val="nil"/>
          <w:lang w:val="nl-NL" w:eastAsia="nl" w:bidi="nl"/>
        </w:rPr>
        <w:t>andere producten</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8"/>
        <w:gridCol w:w="2552"/>
        <w:gridCol w:w="2978"/>
      </w:tblGrid>
      <w:tr w:rsidR="00F1002C" w:rsidRPr="001B081F" w14:paraId="55129C95" w14:textId="77777777" w:rsidTr="00787203">
        <w:trPr>
          <w:trHeight w:val="864"/>
          <w:tblHeader/>
        </w:trPr>
        <w:tc>
          <w:tcPr>
            <w:tcW w:w="19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7600D0" w14:textId="77777777" w:rsidR="00E44C05" w:rsidRPr="001B081F" w:rsidRDefault="00E44C05" w:rsidP="00C71F50">
            <w:pPr>
              <w:tabs>
                <w:tab w:val="clear" w:pos="567"/>
              </w:tabs>
              <w:spacing w:line="240" w:lineRule="auto"/>
              <w:ind w:left="14" w:right="14" w:firstLine="76"/>
              <w:rPr>
                <w:rFonts w:eastAsia="Calibri"/>
                <w:b/>
                <w:bCs/>
                <w:szCs w:val="22"/>
                <w:lang w:val="nl-NL"/>
              </w:rPr>
            </w:pPr>
            <w:r w:rsidRPr="001B081F">
              <w:rPr>
                <w:b/>
                <w:bCs/>
                <w:szCs w:val="22"/>
                <w:bdr w:val="nil"/>
                <w:lang w:val="nl-NL" w:eastAsia="nl" w:bidi="nl"/>
              </w:rPr>
              <w:t>Bijwerkingen</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09DE98" w14:textId="77777777" w:rsidR="00E44C05" w:rsidRPr="001B081F" w:rsidRDefault="00E44C05" w:rsidP="00C71F50">
            <w:pPr>
              <w:tabs>
                <w:tab w:val="clear" w:pos="567"/>
              </w:tabs>
              <w:spacing w:line="240" w:lineRule="auto"/>
              <w:ind w:left="14" w:right="14" w:firstLine="76"/>
              <w:rPr>
                <w:rFonts w:eastAsia="PMingLiU"/>
                <w:b/>
                <w:bCs/>
                <w:szCs w:val="22"/>
                <w:lang w:val="nl-NL"/>
              </w:rPr>
            </w:pPr>
            <w:r w:rsidRPr="001B081F">
              <w:rPr>
                <w:b/>
                <w:bCs/>
                <w:szCs w:val="22"/>
                <w:bdr w:val="nil"/>
                <w:lang w:val="nl-NL" w:eastAsia="nl" w:bidi="nl"/>
              </w:rPr>
              <w:t>Ernst</w:t>
            </w:r>
            <w:r w:rsidRPr="001B081F">
              <w:rPr>
                <w:szCs w:val="22"/>
                <w:bdr w:val="nil"/>
                <w:vertAlign w:val="superscript"/>
                <w:lang w:val="nl-NL" w:eastAsia="nl" w:bidi="nl"/>
              </w:rPr>
              <w:t>a</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AD1515" w14:textId="2F83CA39" w:rsidR="00E44C05" w:rsidRPr="001B081F" w:rsidRDefault="00E44C05" w:rsidP="00C71F50">
            <w:pPr>
              <w:tabs>
                <w:tab w:val="clear" w:pos="567"/>
              </w:tabs>
              <w:spacing w:line="240" w:lineRule="auto"/>
              <w:ind w:left="14" w:right="14"/>
              <w:rPr>
                <w:b/>
                <w:bCs/>
                <w:szCs w:val="22"/>
                <w:lang w:val="nl-NL"/>
              </w:rPr>
            </w:pPr>
            <w:r w:rsidRPr="001B081F">
              <w:rPr>
                <w:b/>
                <w:bCs/>
                <w:szCs w:val="22"/>
                <w:bdr w:val="nil"/>
                <w:lang w:val="nl-NL" w:eastAsia="nl" w:bidi="nl"/>
              </w:rPr>
              <w:t>Behandelings</w:t>
            </w:r>
            <w:r w:rsidRPr="001B081F">
              <w:rPr>
                <w:b/>
                <w:bCs/>
                <w:szCs w:val="22"/>
                <w:bdr w:val="nil"/>
                <w:lang w:val="nl-NL" w:eastAsia="nl" w:bidi="nl"/>
              </w:rPr>
              <w:softHyphen/>
              <w:t>wijziging</w:t>
            </w:r>
          </w:p>
        </w:tc>
      </w:tr>
      <w:tr w:rsidR="00A92253" w:rsidRPr="001B081F" w14:paraId="426BB284" w14:textId="77777777" w:rsidTr="00A3158E">
        <w:trPr>
          <w:trHeight w:val="605"/>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355786" w14:textId="377E24E3" w:rsidR="007A543C" w:rsidRPr="001B081F" w:rsidRDefault="007A543C" w:rsidP="00A3158E">
            <w:pPr>
              <w:tabs>
                <w:tab w:val="clear" w:pos="567"/>
              </w:tabs>
              <w:spacing w:line="240" w:lineRule="auto"/>
              <w:ind w:right="14"/>
              <w:rPr>
                <w:szCs w:val="22"/>
                <w:bdr w:val="nil"/>
                <w:lang w:val="nl-NL" w:eastAsia="nl" w:bidi="nl"/>
              </w:rPr>
            </w:pPr>
            <w:r w:rsidRPr="001B081F">
              <w:rPr>
                <w:b/>
                <w:bCs/>
                <w:szCs w:val="22"/>
                <w:bdr w:val="nil"/>
                <w:lang w:val="nl-NL" w:eastAsia="nl" w:bidi="nl"/>
              </w:rPr>
              <w:t>Immuungemedieerde bijwerkingen</w:t>
            </w:r>
          </w:p>
        </w:tc>
      </w:tr>
      <w:tr w:rsidR="00F1002C" w:rsidRPr="001B081F" w14:paraId="2C5F5335" w14:textId="77777777" w:rsidTr="00787203">
        <w:trPr>
          <w:trHeight w:val="972"/>
        </w:trPr>
        <w:tc>
          <w:tcPr>
            <w:tcW w:w="195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0DD7F2" w14:textId="77777777" w:rsidR="00E44C05" w:rsidRPr="001B081F" w:rsidRDefault="00E44C05" w:rsidP="00C71F50">
            <w:pPr>
              <w:tabs>
                <w:tab w:val="clear" w:pos="567"/>
              </w:tabs>
              <w:spacing w:line="240" w:lineRule="auto"/>
              <w:ind w:left="14" w:right="14"/>
              <w:rPr>
                <w:rFonts w:eastAsia="Calibri"/>
                <w:szCs w:val="22"/>
                <w:lang w:val="nl-NL"/>
              </w:rPr>
            </w:pPr>
            <w:r w:rsidRPr="001B081F">
              <w:rPr>
                <w:szCs w:val="22"/>
                <w:bdr w:val="nil"/>
                <w:lang w:val="nl-NL" w:eastAsia="nl" w:bidi="nl"/>
              </w:rPr>
              <w:t>Immuungemedieerde pneumonitis/interstitiële longziekte</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223443" w14:textId="77777777" w:rsidR="00E44C05" w:rsidRPr="001B081F" w:rsidRDefault="00E44C05" w:rsidP="00C71F50">
            <w:pPr>
              <w:tabs>
                <w:tab w:val="clear" w:pos="567"/>
              </w:tabs>
              <w:spacing w:line="240" w:lineRule="auto"/>
              <w:ind w:left="14" w:right="14" w:firstLine="76"/>
              <w:rPr>
                <w:rFonts w:eastAsia="PMingLiU"/>
                <w:szCs w:val="22"/>
                <w:lang w:val="nl-NL"/>
              </w:rPr>
            </w:pPr>
            <w:r w:rsidRPr="001B081F">
              <w:rPr>
                <w:szCs w:val="22"/>
                <w:bdr w:val="nil"/>
                <w:lang w:val="nl-NL" w:eastAsia="nl" w:bidi="nl"/>
              </w:rPr>
              <w:t>Graad 2</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3B9D8B" w14:textId="77777777" w:rsidR="00E44C05" w:rsidRPr="001B081F" w:rsidRDefault="00E44C05" w:rsidP="00C71F50">
            <w:pPr>
              <w:tabs>
                <w:tab w:val="clear" w:pos="567"/>
              </w:tabs>
              <w:spacing w:line="240" w:lineRule="auto"/>
              <w:ind w:right="14"/>
              <w:jc w:val="center"/>
              <w:rPr>
                <w:szCs w:val="22"/>
                <w:lang w:val="nl-NL"/>
              </w:rPr>
            </w:pPr>
            <w:r w:rsidRPr="001B081F">
              <w:rPr>
                <w:szCs w:val="22"/>
                <w:bdr w:val="nil"/>
                <w:lang w:val="nl-NL" w:eastAsia="nl" w:bidi="nl"/>
              </w:rPr>
              <w:t>Stop tijdelijk</w:t>
            </w:r>
          </w:p>
        </w:tc>
      </w:tr>
      <w:tr w:rsidR="00F1002C" w:rsidRPr="001B081F" w14:paraId="63C671EE" w14:textId="77777777" w:rsidTr="00787203">
        <w:trPr>
          <w:trHeight w:val="828"/>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6007D11F" w14:textId="77777777" w:rsidR="00E44C05" w:rsidRPr="001B081F" w:rsidRDefault="00E44C05" w:rsidP="00C71F50">
            <w:pPr>
              <w:spacing w:line="240" w:lineRule="auto"/>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EE8D4C" w14:textId="77777777" w:rsidR="00E44C05" w:rsidRPr="001B081F" w:rsidRDefault="00E44C05" w:rsidP="00C71F50">
            <w:pPr>
              <w:tabs>
                <w:tab w:val="clear" w:pos="567"/>
              </w:tabs>
              <w:spacing w:line="240" w:lineRule="auto"/>
              <w:ind w:left="14" w:right="14" w:firstLine="76"/>
              <w:rPr>
                <w:rFonts w:eastAsia="Calibri"/>
                <w:szCs w:val="22"/>
                <w:lang w:val="nl-NL"/>
              </w:rPr>
            </w:pPr>
            <w:r w:rsidRPr="001B081F">
              <w:rPr>
                <w:szCs w:val="22"/>
                <w:bdr w:val="nil"/>
                <w:lang w:val="nl-NL" w:eastAsia="nl" w:bidi="nl"/>
              </w:rPr>
              <w:t>Graad 3 of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AF59D4" w14:textId="77777777" w:rsidR="00E44C05" w:rsidRPr="001B081F" w:rsidRDefault="00E44C05" w:rsidP="00C71F50">
            <w:pPr>
              <w:tabs>
                <w:tab w:val="clear" w:pos="567"/>
              </w:tabs>
              <w:spacing w:line="240" w:lineRule="auto"/>
              <w:ind w:right="14"/>
              <w:jc w:val="center"/>
              <w:rPr>
                <w:rFonts w:eastAsia="PMingLiU"/>
                <w:szCs w:val="22"/>
                <w:lang w:val="nl-NL"/>
              </w:rPr>
            </w:pPr>
            <w:r w:rsidRPr="001B081F">
              <w:rPr>
                <w:szCs w:val="22"/>
                <w:bdr w:val="nil"/>
                <w:lang w:val="nl-NL" w:eastAsia="nl" w:bidi="nl"/>
              </w:rPr>
              <w:t>Stop permanent</w:t>
            </w:r>
          </w:p>
        </w:tc>
      </w:tr>
      <w:tr w:rsidR="00F1002C" w:rsidRPr="001B081F" w14:paraId="78FE5936" w14:textId="77777777" w:rsidTr="00787203">
        <w:trPr>
          <w:trHeight w:val="924"/>
        </w:trPr>
        <w:tc>
          <w:tcPr>
            <w:tcW w:w="195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F0DB664" w14:textId="77777777" w:rsidR="00E44C05" w:rsidRPr="001B081F" w:rsidRDefault="00E44C05" w:rsidP="00C71F50">
            <w:pPr>
              <w:tabs>
                <w:tab w:val="clear" w:pos="567"/>
              </w:tabs>
              <w:spacing w:line="240" w:lineRule="auto"/>
              <w:ind w:right="14"/>
              <w:rPr>
                <w:szCs w:val="22"/>
                <w:lang w:val="nl-NL"/>
              </w:rPr>
            </w:pPr>
            <w:r w:rsidRPr="001B081F">
              <w:rPr>
                <w:szCs w:val="22"/>
                <w:bdr w:val="nil"/>
                <w:lang w:val="nl-NL" w:eastAsia="nl" w:bidi="nl"/>
              </w:rPr>
              <w:lastRenderedPageBreak/>
              <w:t>Immuungemedieerde hepatitis</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1AE8A0" w14:textId="3D611237" w:rsidR="00E44C05" w:rsidRPr="00C43AA3" w:rsidRDefault="00E44C05" w:rsidP="00C71F50">
            <w:pPr>
              <w:tabs>
                <w:tab w:val="clear" w:pos="567"/>
              </w:tabs>
              <w:spacing w:line="240" w:lineRule="auto"/>
              <w:ind w:left="14" w:right="14"/>
              <w:rPr>
                <w:szCs w:val="22"/>
                <w:lang w:val="en-US"/>
              </w:rPr>
            </w:pPr>
            <w:r w:rsidRPr="00C43AA3">
              <w:rPr>
                <w:szCs w:val="22"/>
                <w:bdr w:val="nil"/>
                <w:lang w:val="en-US" w:eastAsia="nl" w:bidi="nl"/>
              </w:rPr>
              <w:t xml:space="preserve">ALAT of ASAT &gt; 3 </w:t>
            </w:r>
            <w:r w:rsidRPr="00C43AA3">
              <w:rPr>
                <w:szCs w:val="22"/>
                <w:bdr w:val="nil"/>
                <w:lang w:val="en-US" w:eastAsia="nl" w:bidi="nl"/>
              </w:rPr>
              <w:noBreakHyphen/>
              <w:t xml:space="preserve"> </w:t>
            </w:r>
            <w:r w:rsidRPr="00C43AA3">
              <w:rPr>
                <w:lang w:val="en-US" w:eastAsia="nl" w:bidi="nl"/>
              </w:rPr>
              <w:t>≤ </w:t>
            </w:r>
            <w:r w:rsidRPr="00C43AA3">
              <w:rPr>
                <w:szCs w:val="22"/>
                <w:bdr w:val="nil"/>
                <w:lang w:val="en-US" w:eastAsia="nl" w:bidi="nl"/>
              </w:rPr>
              <w:t>5</w:t>
            </w:r>
            <w:r w:rsidRPr="00C43AA3">
              <w:rPr>
                <w:lang w:val="en-US" w:eastAsia="nl" w:bidi="nl"/>
              </w:rPr>
              <w:t xml:space="preserve"> x ULN of </w:t>
            </w:r>
            <w:proofErr w:type="spellStart"/>
            <w:r w:rsidRPr="00C43AA3">
              <w:rPr>
                <w:szCs w:val="22"/>
                <w:bdr w:val="nil"/>
                <w:lang w:val="en-US" w:eastAsia="nl" w:bidi="nl"/>
              </w:rPr>
              <w:t>bilirubine</w:t>
            </w:r>
            <w:proofErr w:type="spellEnd"/>
            <w:r w:rsidRPr="00C43AA3">
              <w:rPr>
                <w:szCs w:val="22"/>
                <w:bdr w:val="nil"/>
                <w:lang w:val="en-US" w:eastAsia="nl" w:bidi="nl"/>
              </w:rPr>
              <w:t xml:space="preserve"> </w:t>
            </w:r>
            <w:proofErr w:type="spellStart"/>
            <w:r w:rsidRPr="00C43AA3">
              <w:rPr>
                <w:szCs w:val="22"/>
                <w:bdr w:val="nil"/>
                <w:lang w:val="en-US" w:eastAsia="nl" w:bidi="nl"/>
              </w:rPr>
              <w:t>totaal</w:t>
            </w:r>
            <w:proofErr w:type="spellEnd"/>
            <w:r w:rsidRPr="00C43AA3">
              <w:rPr>
                <w:szCs w:val="22"/>
                <w:bdr w:val="nil"/>
                <w:lang w:val="en-US" w:eastAsia="nl" w:bidi="nl"/>
              </w:rPr>
              <w:t xml:space="preserve"> &gt; 1,5 </w:t>
            </w:r>
            <w:r w:rsidRPr="00C43AA3">
              <w:rPr>
                <w:szCs w:val="22"/>
                <w:bdr w:val="nil"/>
                <w:lang w:val="en-US" w:eastAsia="nl" w:bidi="nl"/>
              </w:rPr>
              <w:noBreakHyphen/>
              <w:t xml:space="preserve"> ≤ 3 x ULN</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5B3B36" w14:textId="77777777" w:rsidR="00E44C05" w:rsidRPr="001B081F" w:rsidRDefault="00E44C05" w:rsidP="00C71F50">
            <w:pPr>
              <w:tabs>
                <w:tab w:val="clear" w:pos="567"/>
              </w:tabs>
              <w:spacing w:line="240" w:lineRule="auto"/>
              <w:ind w:right="14"/>
              <w:jc w:val="center"/>
              <w:rPr>
                <w:szCs w:val="22"/>
                <w:bdr w:val="nil"/>
                <w:lang w:val="nl-NL"/>
              </w:rPr>
            </w:pPr>
            <w:r w:rsidRPr="001B081F">
              <w:rPr>
                <w:szCs w:val="22"/>
                <w:bdr w:val="nil"/>
                <w:lang w:val="nl-NL" w:eastAsia="nl" w:bidi="nl"/>
              </w:rPr>
              <w:t>Stop tijdelijk</w:t>
            </w:r>
          </w:p>
        </w:tc>
      </w:tr>
      <w:tr w:rsidR="00F1002C" w:rsidRPr="002075BC" w14:paraId="0C5FAECF" w14:textId="77777777" w:rsidTr="00787203">
        <w:trPr>
          <w:trHeight w:val="1007"/>
        </w:trPr>
        <w:tc>
          <w:tcPr>
            <w:tcW w:w="1951" w:type="pct"/>
            <w:vMerge/>
            <w:tcBorders>
              <w:left w:val="single" w:sz="4" w:space="0" w:color="auto"/>
              <w:right w:val="single" w:sz="4" w:space="0" w:color="auto"/>
            </w:tcBorders>
            <w:vAlign w:val="center"/>
            <w:hideMark/>
          </w:tcPr>
          <w:p w14:paraId="50B163FA" w14:textId="77777777" w:rsidR="00E44C05" w:rsidRPr="001B081F" w:rsidRDefault="00E44C05" w:rsidP="00C71F50">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55554C" w14:textId="21EBCC35" w:rsidR="00E44C05" w:rsidRPr="00C43AA3" w:rsidRDefault="00E44C05" w:rsidP="00C71F50">
            <w:pPr>
              <w:tabs>
                <w:tab w:val="clear" w:pos="567"/>
              </w:tabs>
              <w:spacing w:line="240" w:lineRule="auto"/>
              <w:ind w:left="14" w:right="14"/>
              <w:rPr>
                <w:szCs w:val="22"/>
                <w:lang w:val="en-US"/>
              </w:rPr>
            </w:pPr>
            <w:r w:rsidRPr="00C43AA3">
              <w:rPr>
                <w:szCs w:val="22"/>
                <w:bdr w:val="nil"/>
                <w:lang w:val="en-US" w:eastAsia="nl" w:bidi="nl"/>
              </w:rPr>
              <w:t xml:space="preserve">ALAT of ASAT &gt; 5 </w:t>
            </w:r>
            <w:r w:rsidRPr="00C43AA3">
              <w:rPr>
                <w:szCs w:val="22"/>
                <w:bdr w:val="nil"/>
                <w:lang w:val="en-US" w:eastAsia="nl" w:bidi="nl"/>
              </w:rPr>
              <w:noBreakHyphen/>
              <w:t xml:space="preserve"> ≤ 10 x ULN </w:t>
            </w:r>
          </w:p>
        </w:tc>
        <w:tc>
          <w:tcPr>
            <w:tcW w:w="1642" w:type="pct"/>
            <w:tcBorders>
              <w:top w:val="single" w:sz="4" w:space="0" w:color="auto"/>
              <w:left w:val="single" w:sz="4" w:space="0" w:color="auto"/>
              <w:bottom w:val="single" w:sz="4" w:space="0" w:color="auto"/>
              <w:right w:val="single" w:sz="4" w:space="0" w:color="auto"/>
            </w:tcBorders>
            <w:vAlign w:val="center"/>
            <w:hideMark/>
          </w:tcPr>
          <w:p w14:paraId="24B61888" w14:textId="380B24BC" w:rsidR="00E44C05" w:rsidRPr="001B081F" w:rsidRDefault="00E44C05" w:rsidP="00C71F50">
            <w:pPr>
              <w:tabs>
                <w:tab w:val="clear" w:pos="567"/>
              </w:tabs>
              <w:spacing w:line="240" w:lineRule="auto"/>
              <w:ind w:left="14" w:right="14"/>
              <w:jc w:val="center"/>
              <w:rPr>
                <w:szCs w:val="22"/>
                <w:lang w:val="nl-NL"/>
              </w:rPr>
            </w:pPr>
            <w:r w:rsidRPr="001B081F">
              <w:rPr>
                <w:szCs w:val="22"/>
                <w:bdr w:val="nil"/>
                <w:lang w:val="nl-NL" w:eastAsia="nl" w:bidi="nl"/>
              </w:rPr>
              <w:t xml:space="preserve">Stop IMFINZI tijdelijk en stop permanent met tremelimumab </w:t>
            </w:r>
            <w:r w:rsidRPr="001B081F">
              <w:rPr>
                <w:szCs w:val="22"/>
                <w:lang w:val="nl-NL" w:eastAsia="nl" w:bidi="nl"/>
              </w:rPr>
              <w:t>(indien van toepassing)</w:t>
            </w:r>
          </w:p>
        </w:tc>
      </w:tr>
      <w:tr w:rsidR="00E748A2" w:rsidRPr="001B081F" w14:paraId="18317BA8" w14:textId="77777777" w:rsidTr="00FB7218">
        <w:trPr>
          <w:trHeight w:val="924"/>
        </w:trPr>
        <w:tc>
          <w:tcPr>
            <w:tcW w:w="1951" w:type="pct"/>
            <w:vMerge/>
            <w:tcBorders>
              <w:left w:val="single" w:sz="4" w:space="0" w:color="auto"/>
              <w:right w:val="single" w:sz="4" w:space="0" w:color="auto"/>
            </w:tcBorders>
            <w:tcMar>
              <w:top w:w="0" w:type="dxa"/>
              <w:left w:w="108" w:type="dxa"/>
              <w:bottom w:w="0" w:type="dxa"/>
              <w:right w:w="108" w:type="dxa"/>
            </w:tcMar>
            <w:hideMark/>
          </w:tcPr>
          <w:p w14:paraId="4DC1EBFA" w14:textId="77777777" w:rsidR="00E748A2" w:rsidRPr="001B081F" w:rsidRDefault="00E748A2" w:rsidP="00C71F50">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86B92D" w14:textId="63F85127" w:rsidR="00E748A2" w:rsidRPr="001B081F" w:rsidRDefault="00E748A2" w:rsidP="00C71F50">
            <w:pPr>
              <w:tabs>
                <w:tab w:val="clear" w:pos="567"/>
              </w:tabs>
              <w:spacing w:line="240" w:lineRule="auto"/>
              <w:ind w:left="14" w:right="14"/>
              <w:rPr>
                <w:szCs w:val="22"/>
                <w:lang w:val="nl-NL"/>
              </w:rPr>
            </w:pPr>
            <w:r w:rsidRPr="001B081F">
              <w:rPr>
                <w:szCs w:val="22"/>
                <w:bdr w:val="nil"/>
                <w:lang w:val="nl-NL" w:eastAsia="nl" w:bidi="nl"/>
              </w:rPr>
              <w:t>Gelijktijdig ALAT of ASAT &gt; 3 x ULN en bilirubine totaal &gt; 2 x ULN</w:t>
            </w:r>
            <w:r w:rsidRPr="001B081F">
              <w:rPr>
                <w:szCs w:val="22"/>
                <w:bdr w:val="nil"/>
                <w:vertAlign w:val="superscript"/>
                <w:lang w:val="nl-NL" w:eastAsia="nl" w:bidi="nl"/>
              </w:rPr>
              <w:t>b</w:t>
            </w:r>
          </w:p>
        </w:tc>
        <w:tc>
          <w:tcPr>
            <w:tcW w:w="16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27AC7A5" w14:textId="77777777" w:rsidR="00E748A2" w:rsidRPr="001B081F" w:rsidRDefault="00E748A2" w:rsidP="00C71F50">
            <w:pPr>
              <w:tabs>
                <w:tab w:val="clear" w:pos="567"/>
              </w:tabs>
              <w:spacing w:line="240" w:lineRule="auto"/>
              <w:ind w:right="14"/>
              <w:jc w:val="center"/>
              <w:rPr>
                <w:szCs w:val="22"/>
                <w:lang w:val="nl-NL"/>
              </w:rPr>
            </w:pPr>
            <w:r w:rsidRPr="001B081F">
              <w:rPr>
                <w:szCs w:val="22"/>
                <w:bdr w:val="nil"/>
                <w:lang w:val="nl-NL" w:eastAsia="nl" w:bidi="nl"/>
              </w:rPr>
              <w:t>Stop permanent</w:t>
            </w:r>
          </w:p>
        </w:tc>
      </w:tr>
      <w:tr w:rsidR="00E748A2" w:rsidRPr="001B081F" w14:paraId="7BAF1C50" w14:textId="77777777" w:rsidTr="00FB7218">
        <w:trPr>
          <w:trHeight w:val="924"/>
        </w:trPr>
        <w:tc>
          <w:tcPr>
            <w:tcW w:w="1951" w:type="pct"/>
            <w:vMerge/>
            <w:tcBorders>
              <w:left w:val="single" w:sz="4" w:space="0" w:color="auto"/>
              <w:bottom w:val="single" w:sz="4" w:space="0" w:color="auto"/>
              <w:right w:val="single" w:sz="4" w:space="0" w:color="auto"/>
            </w:tcBorders>
            <w:vAlign w:val="center"/>
            <w:hideMark/>
          </w:tcPr>
          <w:p w14:paraId="3D61A589" w14:textId="77777777" w:rsidR="00E748A2" w:rsidRPr="001B081F" w:rsidRDefault="00E748A2" w:rsidP="00C71F50">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859E0" w14:textId="1FDA5622" w:rsidR="00E748A2" w:rsidRPr="00C43AA3" w:rsidRDefault="00E748A2" w:rsidP="00C71F50">
            <w:pPr>
              <w:tabs>
                <w:tab w:val="clear" w:pos="567"/>
              </w:tabs>
              <w:spacing w:line="240" w:lineRule="auto"/>
              <w:ind w:left="14" w:right="14"/>
              <w:rPr>
                <w:szCs w:val="22"/>
                <w:lang w:val="en-US"/>
              </w:rPr>
            </w:pPr>
            <w:r w:rsidRPr="00C43AA3">
              <w:rPr>
                <w:szCs w:val="22"/>
                <w:bdr w:val="nil"/>
                <w:lang w:val="en-US" w:eastAsia="nl" w:bidi="nl"/>
              </w:rPr>
              <w:t xml:space="preserve">ALAT of ASAT &gt; 10 x ULN of </w:t>
            </w:r>
            <w:proofErr w:type="spellStart"/>
            <w:r w:rsidRPr="00C43AA3">
              <w:rPr>
                <w:szCs w:val="22"/>
                <w:bdr w:val="nil"/>
                <w:lang w:val="en-US" w:eastAsia="nl" w:bidi="nl"/>
              </w:rPr>
              <w:t>bilirubine</w:t>
            </w:r>
            <w:proofErr w:type="spellEnd"/>
            <w:r w:rsidRPr="00C43AA3">
              <w:rPr>
                <w:szCs w:val="22"/>
                <w:bdr w:val="nil"/>
                <w:lang w:val="en-US" w:eastAsia="nl" w:bidi="nl"/>
              </w:rPr>
              <w:t xml:space="preserve"> </w:t>
            </w:r>
            <w:proofErr w:type="spellStart"/>
            <w:r w:rsidRPr="00C43AA3">
              <w:rPr>
                <w:szCs w:val="22"/>
                <w:bdr w:val="nil"/>
                <w:lang w:val="en-US" w:eastAsia="nl" w:bidi="nl"/>
              </w:rPr>
              <w:t>totaal</w:t>
            </w:r>
            <w:proofErr w:type="spellEnd"/>
            <w:r w:rsidRPr="00C43AA3">
              <w:rPr>
                <w:szCs w:val="22"/>
                <w:bdr w:val="nil"/>
                <w:lang w:val="en-US" w:eastAsia="nl" w:bidi="nl"/>
              </w:rPr>
              <w:t xml:space="preserve"> &gt; 3 x ULN </w:t>
            </w:r>
          </w:p>
        </w:tc>
        <w:tc>
          <w:tcPr>
            <w:tcW w:w="1642" w:type="pct"/>
            <w:vMerge/>
            <w:tcBorders>
              <w:left w:val="single" w:sz="4" w:space="0" w:color="auto"/>
              <w:bottom w:val="single" w:sz="4" w:space="0" w:color="auto"/>
              <w:right w:val="single" w:sz="4" w:space="0" w:color="auto"/>
            </w:tcBorders>
            <w:vAlign w:val="center"/>
            <w:hideMark/>
          </w:tcPr>
          <w:p w14:paraId="4F3CCFCC" w14:textId="77777777" w:rsidR="00E748A2" w:rsidRPr="00C43AA3" w:rsidRDefault="00E748A2" w:rsidP="00C71F50">
            <w:pPr>
              <w:spacing w:line="240" w:lineRule="auto"/>
              <w:jc w:val="center"/>
              <w:rPr>
                <w:szCs w:val="22"/>
                <w:lang w:val="en-US"/>
              </w:rPr>
            </w:pPr>
          </w:p>
        </w:tc>
      </w:tr>
      <w:tr w:rsidR="00F1002C" w:rsidRPr="001B081F" w14:paraId="616F9AC5" w14:textId="77777777" w:rsidTr="00787203">
        <w:trPr>
          <w:trHeight w:val="539"/>
        </w:trPr>
        <w:tc>
          <w:tcPr>
            <w:tcW w:w="1951" w:type="pct"/>
            <w:vMerge w:val="restart"/>
            <w:tcBorders>
              <w:left w:val="single" w:sz="4" w:space="0" w:color="auto"/>
              <w:right w:val="single" w:sz="4" w:space="0" w:color="auto"/>
            </w:tcBorders>
            <w:vAlign w:val="center"/>
          </w:tcPr>
          <w:p w14:paraId="2C99EFD1" w14:textId="77777777" w:rsidR="00E44C05" w:rsidRPr="001B081F" w:rsidRDefault="00E44C05" w:rsidP="00C71F50">
            <w:pPr>
              <w:spacing w:line="240" w:lineRule="auto"/>
              <w:ind w:left="144"/>
              <w:rPr>
                <w:rFonts w:eastAsia="SimSun"/>
                <w:color w:val="000000"/>
                <w:kern w:val="24"/>
                <w:szCs w:val="24"/>
                <w:vertAlign w:val="superscript"/>
                <w:lang w:val="nl-NL"/>
              </w:rPr>
            </w:pPr>
            <w:r w:rsidRPr="001B081F">
              <w:rPr>
                <w:rFonts w:eastAsia="SimSun"/>
                <w:color w:val="000000"/>
                <w:kern w:val="24"/>
                <w:szCs w:val="24"/>
                <w:lang w:val="nl-NL" w:eastAsia="nl" w:bidi="nl"/>
              </w:rPr>
              <w:t>Immuungemedieerde hepatitis bij HCC (of secundaire tumorbetrokkenheid van de lever met afwijkende waarden bij baseline)</w:t>
            </w:r>
            <w:r w:rsidRPr="001B081F">
              <w:rPr>
                <w:rFonts w:eastAsia="SimSun"/>
                <w:color w:val="000000"/>
                <w:kern w:val="24"/>
                <w:szCs w:val="24"/>
                <w:vertAlign w:val="superscript"/>
                <w:lang w:val="nl-NL" w:eastAsia="nl" w:bidi="nl"/>
              </w:rPr>
              <w:t>c</w:t>
            </w:r>
          </w:p>
          <w:p w14:paraId="176306FD" w14:textId="77777777" w:rsidR="00E44C05" w:rsidRPr="001B081F" w:rsidRDefault="00E44C05" w:rsidP="00C71F50">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FD093" w14:textId="6E05D22F" w:rsidR="00E44C05" w:rsidRPr="001B081F" w:rsidRDefault="00E44C05" w:rsidP="00C71F50">
            <w:pPr>
              <w:tabs>
                <w:tab w:val="clear" w:pos="567"/>
              </w:tabs>
              <w:spacing w:line="240" w:lineRule="auto"/>
              <w:ind w:left="14" w:right="14"/>
              <w:rPr>
                <w:szCs w:val="22"/>
                <w:bdr w:val="nil"/>
                <w:lang w:val="nl-NL"/>
              </w:rPr>
            </w:pPr>
            <w:r w:rsidRPr="001B081F">
              <w:rPr>
                <w:color w:val="000000"/>
                <w:szCs w:val="24"/>
                <w:lang w:val="nl-NL" w:eastAsia="nl" w:bidi="nl"/>
              </w:rPr>
              <w:t>ALAT of ASAT &gt;</w:t>
            </w:r>
            <w:r w:rsidRPr="001B081F">
              <w:rPr>
                <w:szCs w:val="22"/>
                <w:lang w:val="nl-NL" w:eastAsia="nl" w:bidi="nl"/>
              </w:rPr>
              <w:t> </w:t>
            </w:r>
            <w:r w:rsidRPr="001B081F">
              <w:rPr>
                <w:color w:val="000000"/>
                <w:szCs w:val="24"/>
                <w:lang w:val="nl-NL" w:eastAsia="nl" w:bidi="nl"/>
              </w:rPr>
              <w:t>2,5</w:t>
            </w:r>
            <w:r w:rsidRPr="001B081F">
              <w:rPr>
                <w:szCs w:val="22"/>
                <w:lang w:val="nl-NL" w:eastAsia="nl" w:bidi="nl"/>
              </w:rPr>
              <w:t> </w:t>
            </w:r>
            <w:r w:rsidRPr="001B081F">
              <w:rPr>
                <w:color w:val="000000"/>
                <w:szCs w:val="24"/>
                <w:lang w:val="nl-NL" w:eastAsia="nl" w:bidi="nl"/>
              </w:rPr>
              <w:noBreakHyphen/>
            </w:r>
            <w:r w:rsidRPr="001B081F">
              <w:rPr>
                <w:szCs w:val="22"/>
                <w:lang w:val="nl-NL" w:eastAsia="nl" w:bidi="nl"/>
              </w:rPr>
              <w:t> </w:t>
            </w:r>
            <w:r w:rsidRPr="001B081F">
              <w:rPr>
                <w:rFonts w:eastAsia="SimSun"/>
                <w:color w:val="000000"/>
                <w:kern w:val="24"/>
                <w:szCs w:val="24"/>
                <w:lang w:val="nl-NL" w:eastAsia="nl" w:bidi="nl"/>
              </w:rPr>
              <w:t>≤</w:t>
            </w:r>
            <w:r w:rsidRPr="001B081F">
              <w:rPr>
                <w:szCs w:val="22"/>
                <w:lang w:val="nl-NL" w:eastAsia="nl" w:bidi="nl"/>
              </w:rPr>
              <w:t> </w:t>
            </w:r>
            <w:r w:rsidRPr="001B081F">
              <w:rPr>
                <w:color w:val="000000"/>
                <w:szCs w:val="24"/>
                <w:lang w:val="nl-NL" w:eastAsia="nl" w:bidi="nl"/>
              </w:rPr>
              <w:t>5</w:t>
            </w:r>
            <w:r w:rsidRPr="001B081F">
              <w:rPr>
                <w:szCs w:val="22"/>
                <w:lang w:val="nl-NL" w:eastAsia="nl" w:bidi="nl"/>
              </w:rPr>
              <w:t> </w:t>
            </w:r>
            <w:r w:rsidRPr="001B081F">
              <w:rPr>
                <w:color w:val="000000"/>
                <w:szCs w:val="24"/>
                <w:lang w:val="nl-NL" w:eastAsia="nl" w:bidi="nl"/>
              </w:rPr>
              <w:t>x</w:t>
            </w:r>
            <w:r w:rsidRPr="001B081F">
              <w:rPr>
                <w:szCs w:val="22"/>
                <w:lang w:val="nl-NL" w:eastAsia="nl" w:bidi="nl"/>
              </w:rPr>
              <w:t> </w:t>
            </w:r>
            <w:r w:rsidRPr="001B081F">
              <w:rPr>
                <w:color w:val="000000"/>
                <w:szCs w:val="24"/>
                <w:lang w:val="nl-NL" w:eastAsia="nl" w:bidi="nl"/>
              </w:rPr>
              <w:t xml:space="preserve">BLV en </w:t>
            </w:r>
            <w:r w:rsidRPr="001B081F">
              <w:rPr>
                <w:rFonts w:eastAsia="SimSun"/>
                <w:color w:val="000000"/>
                <w:kern w:val="24"/>
                <w:szCs w:val="24"/>
                <w:lang w:val="nl-NL" w:eastAsia="nl" w:bidi="nl"/>
              </w:rPr>
              <w:t>≤</w:t>
            </w:r>
            <w:r w:rsidRPr="001B081F">
              <w:rPr>
                <w:szCs w:val="22"/>
                <w:lang w:val="nl-NL" w:eastAsia="nl" w:bidi="nl"/>
              </w:rPr>
              <w:t> </w:t>
            </w:r>
            <w:r w:rsidRPr="001B081F">
              <w:rPr>
                <w:color w:val="000000"/>
                <w:szCs w:val="24"/>
                <w:lang w:val="nl-NL" w:eastAsia="nl" w:bidi="nl"/>
              </w:rPr>
              <w:t>20</w:t>
            </w:r>
            <w:r w:rsidRPr="001B081F">
              <w:rPr>
                <w:szCs w:val="22"/>
                <w:lang w:val="nl-NL" w:eastAsia="nl" w:bidi="nl"/>
              </w:rPr>
              <w:t> </w:t>
            </w:r>
            <w:r w:rsidRPr="001B081F">
              <w:rPr>
                <w:color w:val="000000"/>
                <w:szCs w:val="24"/>
                <w:lang w:val="nl-NL" w:eastAsia="nl" w:bidi="nl"/>
              </w:rPr>
              <w:t>x</w:t>
            </w:r>
            <w:r w:rsidRPr="001B081F">
              <w:rPr>
                <w:szCs w:val="22"/>
                <w:lang w:val="nl-NL" w:eastAsia="nl" w:bidi="nl"/>
              </w:rPr>
              <w:t> </w:t>
            </w:r>
            <w:r w:rsidRPr="001B081F">
              <w:rPr>
                <w:color w:val="000000"/>
                <w:szCs w:val="24"/>
                <w:lang w:val="nl-NL" w:eastAsia="nl" w:bidi="nl"/>
              </w:rPr>
              <w:t>ULN</w:t>
            </w:r>
          </w:p>
        </w:tc>
        <w:tc>
          <w:tcPr>
            <w:tcW w:w="1642" w:type="pct"/>
            <w:tcBorders>
              <w:top w:val="single" w:sz="4" w:space="0" w:color="auto"/>
              <w:left w:val="single" w:sz="4" w:space="0" w:color="auto"/>
              <w:right w:val="single" w:sz="4" w:space="0" w:color="auto"/>
            </w:tcBorders>
            <w:vAlign w:val="center"/>
          </w:tcPr>
          <w:p w14:paraId="72C175AE" w14:textId="6D31D33D" w:rsidR="00E44C05" w:rsidRPr="001B081F" w:rsidRDefault="00E44C05" w:rsidP="00C71F50">
            <w:pPr>
              <w:spacing w:line="240" w:lineRule="auto"/>
              <w:jc w:val="center"/>
              <w:rPr>
                <w:szCs w:val="22"/>
                <w:lang w:val="nl-NL"/>
              </w:rPr>
            </w:pPr>
            <w:r w:rsidRPr="001B081F">
              <w:rPr>
                <w:szCs w:val="22"/>
                <w:bdr w:val="nil"/>
                <w:lang w:val="nl-NL" w:eastAsia="nl" w:bidi="nl"/>
              </w:rPr>
              <w:t>Stop tijdelijk</w:t>
            </w:r>
          </w:p>
        </w:tc>
      </w:tr>
      <w:tr w:rsidR="00F1002C" w:rsidRPr="002075BC" w14:paraId="7EF068A7" w14:textId="77777777" w:rsidTr="00787203">
        <w:trPr>
          <w:trHeight w:val="538"/>
        </w:trPr>
        <w:tc>
          <w:tcPr>
            <w:tcW w:w="1951" w:type="pct"/>
            <w:vMerge/>
            <w:tcBorders>
              <w:left w:val="single" w:sz="4" w:space="0" w:color="auto"/>
              <w:right w:val="single" w:sz="4" w:space="0" w:color="auto"/>
            </w:tcBorders>
            <w:vAlign w:val="center"/>
          </w:tcPr>
          <w:p w14:paraId="430EF461" w14:textId="77777777" w:rsidR="00E44C05" w:rsidRPr="001B081F" w:rsidRDefault="00E44C05" w:rsidP="00C71F50">
            <w:pPr>
              <w:spacing w:line="240" w:lineRule="auto"/>
              <w:ind w:left="144"/>
              <w:rPr>
                <w:rFonts w:eastAsia="SimSun"/>
                <w:color w:val="000000"/>
                <w:kern w:val="24"/>
                <w:szCs w:val="24"/>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61306D" w14:textId="483E4F4C" w:rsidR="00E44C05" w:rsidRPr="001B081F" w:rsidRDefault="00E44C05" w:rsidP="00C71F50">
            <w:pPr>
              <w:spacing w:line="240" w:lineRule="auto"/>
              <w:ind w:right="14"/>
              <w:rPr>
                <w:color w:val="000000"/>
                <w:lang w:val="nl-NL"/>
              </w:rPr>
            </w:pPr>
            <w:r w:rsidRPr="001B081F">
              <w:rPr>
                <w:rFonts w:eastAsia="SimSun"/>
                <w:color w:val="000000"/>
                <w:kern w:val="24"/>
                <w:szCs w:val="24"/>
                <w:lang w:val="nl-NL" w:eastAsia="nl" w:bidi="nl"/>
              </w:rPr>
              <w:t xml:space="preserve">ALAT of ASAT </w:t>
            </w:r>
            <w:r w:rsidRPr="001B081F">
              <w:rPr>
                <w:lang w:val="nl-NL" w:eastAsia="nl" w:bidi="nl"/>
              </w:rPr>
              <w:t>&gt;</w:t>
            </w:r>
            <w:r w:rsidRPr="001B081F">
              <w:rPr>
                <w:szCs w:val="22"/>
                <w:lang w:val="nl-NL" w:eastAsia="nl" w:bidi="nl"/>
              </w:rPr>
              <w:t> </w:t>
            </w:r>
            <w:r w:rsidRPr="001B081F">
              <w:rPr>
                <w:color w:val="000000"/>
                <w:lang w:val="nl-NL" w:eastAsia="nl" w:bidi="nl"/>
              </w:rPr>
              <w:t>5</w:t>
            </w:r>
            <w:r w:rsidRPr="001B081F">
              <w:rPr>
                <w:szCs w:val="22"/>
                <w:lang w:val="nl-NL" w:eastAsia="nl" w:bidi="nl"/>
              </w:rPr>
              <w:t> </w:t>
            </w:r>
            <w:r w:rsidRPr="001B081F">
              <w:rPr>
                <w:color w:val="000000"/>
                <w:lang w:val="nl-NL" w:eastAsia="nl" w:bidi="nl"/>
              </w:rPr>
              <w:noBreakHyphen/>
            </w:r>
            <w:r w:rsidRPr="001B081F">
              <w:rPr>
                <w:szCs w:val="22"/>
                <w:lang w:val="nl-NL" w:eastAsia="nl" w:bidi="nl"/>
              </w:rPr>
              <w:t> </w:t>
            </w:r>
            <w:r w:rsidRPr="001B081F">
              <w:rPr>
                <w:color w:val="000000"/>
                <w:lang w:val="nl-NL" w:eastAsia="nl" w:bidi="nl"/>
              </w:rPr>
              <w:t>7</w:t>
            </w:r>
            <w:r w:rsidRPr="001B081F">
              <w:rPr>
                <w:szCs w:val="22"/>
                <w:lang w:val="nl-NL" w:eastAsia="nl" w:bidi="nl"/>
              </w:rPr>
              <w:t> </w:t>
            </w:r>
            <w:r w:rsidRPr="001B081F">
              <w:rPr>
                <w:color w:val="000000"/>
                <w:lang w:val="nl-NL" w:eastAsia="nl" w:bidi="nl"/>
              </w:rPr>
              <w:t>x</w:t>
            </w:r>
            <w:r w:rsidRPr="001B081F">
              <w:rPr>
                <w:szCs w:val="22"/>
                <w:lang w:val="nl-NL" w:eastAsia="nl" w:bidi="nl"/>
              </w:rPr>
              <w:t> </w:t>
            </w:r>
            <w:r w:rsidRPr="001B081F">
              <w:rPr>
                <w:color w:val="000000"/>
                <w:lang w:val="nl-NL" w:eastAsia="nl" w:bidi="nl"/>
              </w:rPr>
              <w:t xml:space="preserve">BLV en </w:t>
            </w:r>
            <w:r w:rsidRPr="001B081F">
              <w:rPr>
                <w:rFonts w:eastAsia="SimSun"/>
                <w:color w:val="000000"/>
                <w:kern w:val="24"/>
                <w:sz w:val="18"/>
                <w:szCs w:val="18"/>
                <w:lang w:val="nl-NL" w:eastAsia="nl" w:bidi="nl"/>
              </w:rPr>
              <w:t>≤</w:t>
            </w:r>
            <w:r w:rsidRPr="001B081F">
              <w:rPr>
                <w:szCs w:val="22"/>
                <w:lang w:val="nl-NL" w:eastAsia="nl" w:bidi="nl"/>
              </w:rPr>
              <w:t> </w:t>
            </w:r>
            <w:r w:rsidRPr="001B081F">
              <w:rPr>
                <w:color w:val="000000"/>
                <w:lang w:val="nl-NL" w:eastAsia="nl" w:bidi="nl"/>
              </w:rPr>
              <w:t>20</w:t>
            </w:r>
            <w:r w:rsidRPr="001B081F">
              <w:rPr>
                <w:szCs w:val="22"/>
                <w:lang w:val="nl-NL" w:eastAsia="nl" w:bidi="nl"/>
              </w:rPr>
              <w:t> </w:t>
            </w:r>
            <w:r w:rsidRPr="001B081F">
              <w:rPr>
                <w:color w:val="000000"/>
                <w:lang w:val="nl-NL" w:eastAsia="nl" w:bidi="nl"/>
              </w:rPr>
              <w:t>x</w:t>
            </w:r>
            <w:r w:rsidRPr="001B081F">
              <w:rPr>
                <w:szCs w:val="22"/>
                <w:lang w:val="nl-NL" w:eastAsia="nl" w:bidi="nl"/>
              </w:rPr>
              <w:t> </w:t>
            </w:r>
            <w:r w:rsidRPr="001B081F">
              <w:rPr>
                <w:color w:val="000000"/>
                <w:lang w:val="nl-NL" w:eastAsia="nl" w:bidi="nl"/>
              </w:rPr>
              <w:t>ULN</w:t>
            </w:r>
          </w:p>
          <w:p w14:paraId="5F8B8F1A" w14:textId="77777777" w:rsidR="00E44C05" w:rsidRPr="001B081F" w:rsidRDefault="00E44C05" w:rsidP="00C71F50">
            <w:pPr>
              <w:spacing w:line="240" w:lineRule="auto"/>
              <w:ind w:right="14"/>
              <w:rPr>
                <w:color w:val="000000"/>
                <w:lang w:val="nl-NL"/>
              </w:rPr>
            </w:pPr>
            <w:r w:rsidRPr="001B081F">
              <w:rPr>
                <w:color w:val="000000"/>
                <w:lang w:val="nl-NL" w:eastAsia="nl" w:bidi="nl"/>
              </w:rPr>
              <w:t>of</w:t>
            </w:r>
          </w:p>
          <w:p w14:paraId="2FC2001C" w14:textId="371F331B" w:rsidR="00E44C05" w:rsidRPr="001B081F" w:rsidRDefault="00E44C05" w:rsidP="00C71F50">
            <w:pPr>
              <w:tabs>
                <w:tab w:val="clear" w:pos="567"/>
              </w:tabs>
              <w:spacing w:line="240" w:lineRule="auto"/>
              <w:ind w:left="14" w:right="14"/>
              <w:rPr>
                <w:szCs w:val="22"/>
                <w:bdr w:val="nil"/>
                <w:lang w:val="nl-NL"/>
              </w:rPr>
            </w:pPr>
            <w:r w:rsidRPr="001B081F">
              <w:rPr>
                <w:szCs w:val="22"/>
                <w:bdr w:val="nil"/>
                <w:lang w:val="nl-NL" w:eastAsia="nl" w:bidi="nl"/>
              </w:rPr>
              <w:t xml:space="preserve">gelijktijdige ALAT of ASAT </w:t>
            </w:r>
            <w:r w:rsidRPr="001B081F">
              <w:rPr>
                <w:color w:val="000000"/>
                <w:lang w:val="nl-NL" w:eastAsia="nl" w:bidi="nl"/>
              </w:rPr>
              <w:t>2,5</w:t>
            </w:r>
            <w:r w:rsidRPr="001B081F">
              <w:rPr>
                <w:szCs w:val="22"/>
                <w:lang w:val="nl-NL" w:eastAsia="nl" w:bidi="nl"/>
                <w:rPrChange w:id="132" w:author="Rev27" w:date="2025-03-14T14:07:00Z">
                  <w:rPr>
                    <w:noProof/>
                    <w:szCs w:val="22"/>
                    <w:lang w:val="nl-NL" w:eastAsia="nl" w:bidi="nl"/>
                  </w:rPr>
                </w:rPrChange>
              </w:rPr>
              <w:t> </w:t>
            </w:r>
            <w:r w:rsidRPr="001B081F">
              <w:rPr>
                <w:color w:val="000000"/>
                <w:lang w:val="nl-NL" w:eastAsia="nl" w:bidi="nl"/>
              </w:rPr>
              <w:noBreakHyphen/>
            </w:r>
            <w:r w:rsidRPr="001B081F">
              <w:rPr>
                <w:szCs w:val="22"/>
                <w:lang w:val="nl-NL" w:eastAsia="nl" w:bidi="nl"/>
                <w:rPrChange w:id="133" w:author="Rev27" w:date="2025-03-14T14:07:00Z">
                  <w:rPr>
                    <w:noProof/>
                    <w:szCs w:val="22"/>
                    <w:lang w:val="nl-NL" w:eastAsia="nl" w:bidi="nl"/>
                  </w:rPr>
                </w:rPrChange>
              </w:rPr>
              <w:t> </w:t>
            </w:r>
            <w:r w:rsidRPr="001B081F">
              <w:rPr>
                <w:color w:val="000000"/>
                <w:lang w:val="nl-NL" w:eastAsia="nl" w:bidi="nl"/>
              </w:rPr>
              <w:t>5</w:t>
            </w:r>
            <w:r w:rsidRPr="001B081F">
              <w:rPr>
                <w:szCs w:val="22"/>
                <w:lang w:val="nl-NL" w:eastAsia="nl" w:bidi="nl"/>
                <w:rPrChange w:id="134" w:author="Rev27" w:date="2025-03-14T14:07:00Z">
                  <w:rPr>
                    <w:noProof/>
                    <w:szCs w:val="22"/>
                    <w:lang w:val="nl-NL" w:eastAsia="nl" w:bidi="nl"/>
                  </w:rPr>
                </w:rPrChange>
              </w:rPr>
              <w:t> </w:t>
            </w:r>
            <w:r w:rsidRPr="001B081F">
              <w:rPr>
                <w:color w:val="000000"/>
                <w:lang w:val="nl-NL" w:eastAsia="nl" w:bidi="nl"/>
              </w:rPr>
              <w:t>x</w:t>
            </w:r>
            <w:r w:rsidRPr="001B081F">
              <w:rPr>
                <w:szCs w:val="22"/>
                <w:lang w:val="nl-NL" w:eastAsia="nl" w:bidi="nl"/>
                <w:rPrChange w:id="135" w:author="Rev27" w:date="2025-03-14T14:07:00Z">
                  <w:rPr>
                    <w:noProof/>
                    <w:szCs w:val="22"/>
                    <w:lang w:val="nl-NL" w:eastAsia="nl" w:bidi="nl"/>
                  </w:rPr>
                </w:rPrChange>
              </w:rPr>
              <w:t> </w:t>
            </w:r>
            <w:r w:rsidRPr="001B081F">
              <w:rPr>
                <w:color w:val="000000"/>
                <w:lang w:val="nl-NL" w:eastAsia="nl" w:bidi="nl"/>
              </w:rPr>
              <w:t xml:space="preserve">BLV en </w:t>
            </w:r>
            <w:r w:rsidRPr="001B081F">
              <w:rPr>
                <w:rFonts w:eastAsia="SimSun"/>
                <w:color w:val="000000"/>
                <w:kern w:val="24"/>
                <w:sz w:val="18"/>
                <w:szCs w:val="18"/>
                <w:lang w:val="nl-NL" w:eastAsia="nl" w:bidi="nl"/>
              </w:rPr>
              <w:t>≤</w:t>
            </w:r>
            <w:r w:rsidRPr="001B081F">
              <w:rPr>
                <w:szCs w:val="22"/>
                <w:lang w:val="nl-NL" w:eastAsia="nl" w:bidi="nl"/>
                <w:rPrChange w:id="136" w:author="Rev27" w:date="2025-03-14T14:07:00Z">
                  <w:rPr>
                    <w:noProof/>
                    <w:szCs w:val="22"/>
                    <w:lang w:val="nl-NL" w:eastAsia="nl" w:bidi="nl"/>
                  </w:rPr>
                </w:rPrChange>
              </w:rPr>
              <w:t> </w:t>
            </w:r>
            <w:r w:rsidRPr="001B081F">
              <w:rPr>
                <w:color w:val="000000"/>
                <w:lang w:val="nl-NL" w:eastAsia="nl" w:bidi="nl"/>
              </w:rPr>
              <w:t>20</w:t>
            </w:r>
            <w:r w:rsidRPr="001B081F">
              <w:rPr>
                <w:szCs w:val="22"/>
                <w:lang w:val="nl-NL" w:eastAsia="nl" w:bidi="nl"/>
                <w:rPrChange w:id="137" w:author="Rev27" w:date="2025-03-14T14:07:00Z">
                  <w:rPr>
                    <w:noProof/>
                    <w:szCs w:val="22"/>
                    <w:lang w:val="nl-NL" w:eastAsia="nl" w:bidi="nl"/>
                  </w:rPr>
                </w:rPrChange>
              </w:rPr>
              <w:t> </w:t>
            </w:r>
            <w:r w:rsidRPr="001B081F">
              <w:rPr>
                <w:color w:val="000000"/>
                <w:lang w:val="nl-NL" w:eastAsia="nl" w:bidi="nl"/>
              </w:rPr>
              <w:t>x</w:t>
            </w:r>
            <w:r w:rsidRPr="001B081F">
              <w:rPr>
                <w:szCs w:val="22"/>
                <w:lang w:val="nl-NL" w:eastAsia="nl" w:bidi="nl"/>
                <w:rPrChange w:id="138" w:author="Rev27" w:date="2025-03-14T14:07:00Z">
                  <w:rPr>
                    <w:noProof/>
                    <w:szCs w:val="22"/>
                    <w:lang w:val="nl-NL" w:eastAsia="nl" w:bidi="nl"/>
                  </w:rPr>
                </w:rPrChange>
              </w:rPr>
              <w:t> </w:t>
            </w:r>
            <w:r w:rsidRPr="001B081F">
              <w:rPr>
                <w:color w:val="000000"/>
                <w:lang w:val="nl-NL" w:eastAsia="nl" w:bidi="nl"/>
              </w:rPr>
              <w:t>ULN en bilirubine totaal &gt; 1,5</w:t>
            </w:r>
            <w:r w:rsidRPr="001B081F">
              <w:rPr>
                <w:szCs w:val="22"/>
                <w:lang w:val="nl-NL" w:eastAsia="nl" w:bidi="nl"/>
                <w:rPrChange w:id="139" w:author="Rev27" w:date="2025-03-14T14:07:00Z">
                  <w:rPr>
                    <w:noProof/>
                    <w:szCs w:val="22"/>
                    <w:lang w:val="nl-NL" w:eastAsia="nl" w:bidi="nl"/>
                  </w:rPr>
                </w:rPrChange>
              </w:rPr>
              <w:t> </w:t>
            </w:r>
            <w:r w:rsidRPr="001B081F">
              <w:rPr>
                <w:color w:val="000000"/>
                <w:lang w:val="nl-NL" w:eastAsia="nl" w:bidi="nl"/>
              </w:rPr>
              <w:noBreakHyphen/>
            </w:r>
            <w:r w:rsidRPr="001B081F">
              <w:rPr>
                <w:szCs w:val="22"/>
                <w:lang w:val="nl-NL" w:eastAsia="nl" w:bidi="nl"/>
                <w:rPrChange w:id="140" w:author="Rev27" w:date="2025-03-14T14:07:00Z">
                  <w:rPr>
                    <w:noProof/>
                    <w:szCs w:val="22"/>
                    <w:lang w:val="nl-NL" w:eastAsia="nl" w:bidi="nl"/>
                  </w:rPr>
                </w:rPrChange>
              </w:rPr>
              <w:t> </w:t>
            </w:r>
            <w:r w:rsidRPr="001B081F">
              <w:rPr>
                <w:color w:val="000000"/>
                <w:lang w:val="nl-NL" w:eastAsia="nl" w:bidi="nl"/>
              </w:rPr>
              <w:t>&lt;</w:t>
            </w:r>
            <w:r w:rsidRPr="001B081F">
              <w:rPr>
                <w:szCs w:val="22"/>
                <w:lang w:val="nl-NL" w:eastAsia="nl" w:bidi="nl"/>
                <w:rPrChange w:id="141" w:author="Rev27" w:date="2025-03-14T14:07:00Z">
                  <w:rPr>
                    <w:noProof/>
                    <w:szCs w:val="22"/>
                    <w:lang w:val="nl-NL" w:eastAsia="nl" w:bidi="nl"/>
                  </w:rPr>
                </w:rPrChange>
              </w:rPr>
              <w:t> </w:t>
            </w:r>
            <w:r w:rsidRPr="001B081F">
              <w:rPr>
                <w:color w:val="000000"/>
                <w:lang w:val="nl-NL" w:eastAsia="nl" w:bidi="nl"/>
              </w:rPr>
              <w:t>2</w:t>
            </w:r>
            <w:r w:rsidRPr="001B081F">
              <w:rPr>
                <w:szCs w:val="22"/>
                <w:lang w:val="nl-NL" w:eastAsia="nl" w:bidi="nl"/>
                <w:rPrChange w:id="142" w:author="Rev27" w:date="2025-03-14T14:07:00Z">
                  <w:rPr>
                    <w:noProof/>
                    <w:szCs w:val="22"/>
                    <w:lang w:val="nl-NL" w:eastAsia="nl" w:bidi="nl"/>
                  </w:rPr>
                </w:rPrChange>
              </w:rPr>
              <w:t> </w:t>
            </w:r>
            <w:r w:rsidRPr="001B081F">
              <w:rPr>
                <w:color w:val="000000"/>
                <w:lang w:val="nl-NL" w:eastAsia="nl" w:bidi="nl"/>
              </w:rPr>
              <w:t>x</w:t>
            </w:r>
            <w:r w:rsidRPr="001B081F">
              <w:rPr>
                <w:szCs w:val="22"/>
                <w:lang w:val="nl-NL" w:eastAsia="nl" w:bidi="nl"/>
                <w:rPrChange w:id="143" w:author="Rev27" w:date="2025-03-14T14:07:00Z">
                  <w:rPr>
                    <w:noProof/>
                    <w:szCs w:val="22"/>
                    <w:lang w:val="nl-NL" w:eastAsia="nl" w:bidi="nl"/>
                  </w:rPr>
                </w:rPrChange>
              </w:rPr>
              <w:t> </w:t>
            </w:r>
            <w:r w:rsidRPr="001B081F">
              <w:rPr>
                <w:color w:val="000000"/>
                <w:lang w:val="nl-NL" w:eastAsia="nl" w:bidi="nl"/>
              </w:rPr>
              <w:t>ULN</w:t>
            </w:r>
            <w:r w:rsidRPr="001B081F">
              <w:rPr>
                <w:color w:val="000000"/>
                <w:vertAlign w:val="superscript"/>
                <w:lang w:val="nl-NL" w:eastAsia="nl" w:bidi="nl"/>
              </w:rPr>
              <w:t>b</w:t>
            </w:r>
          </w:p>
        </w:tc>
        <w:tc>
          <w:tcPr>
            <w:tcW w:w="1642" w:type="pct"/>
            <w:tcBorders>
              <w:left w:val="single" w:sz="4" w:space="0" w:color="auto"/>
              <w:right w:val="single" w:sz="4" w:space="0" w:color="auto"/>
            </w:tcBorders>
            <w:vAlign w:val="center"/>
          </w:tcPr>
          <w:p w14:paraId="408B07F7" w14:textId="1E8D1378" w:rsidR="00E44C05" w:rsidRPr="001B081F" w:rsidRDefault="00E44C05" w:rsidP="00C71F50">
            <w:pPr>
              <w:spacing w:line="240" w:lineRule="auto"/>
              <w:jc w:val="center"/>
              <w:rPr>
                <w:szCs w:val="22"/>
                <w:lang w:val="nl-NL"/>
              </w:rPr>
            </w:pPr>
            <w:r w:rsidRPr="001B081F">
              <w:rPr>
                <w:szCs w:val="22"/>
                <w:lang w:val="nl-NL" w:eastAsia="nl" w:bidi="nl"/>
              </w:rPr>
              <w:t>Stop IMFINZI tijdelijk en stop tremelimumab permanent (indien van toepassing)</w:t>
            </w:r>
          </w:p>
        </w:tc>
      </w:tr>
      <w:tr w:rsidR="00F1002C" w:rsidRPr="001B081F" w14:paraId="334068FA" w14:textId="77777777" w:rsidTr="00787203">
        <w:trPr>
          <w:trHeight w:val="538"/>
        </w:trPr>
        <w:tc>
          <w:tcPr>
            <w:tcW w:w="1951" w:type="pct"/>
            <w:vMerge/>
            <w:tcBorders>
              <w:left w:val="single" w:sz="4" w:space="0" w:color="auto"/>
              <w:bottom w:val="single" w:sz="4" w:space="0" w:color="auto"/>
              <w:right w:val="single" w:sz="4" w:space="0" w:color="auto"/>
            </w:tcBorders>
            <w:vAlign w:val="center"/>
          </w:tcPr>
          <w:p w14:paraId="12A6E4B6" w14:textId="77777777" w:rsidR="00E44C05" w:rsidRPr="001B081F" w:rsidRDefault="00E44C05" w:rsidP="00C71F50">
            <w:pPr>
              <w:spacing w:line="240" w:lineRule="auto"/>
              <w:ind w:left="144"/>
              <w:rPr>
                <w:rFonts w:eastAsia="SimSun"/>
                <w:color w:val="000000"/>
                <w:kern w:val="24"/>
                <w:szCs w:val="24"/>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A0E45F" w14:textId="4F8022B2" w:rsidR="00E44C05" w:rsidRPr="001B081F" w:rsidRDefault="00E44C05" w:rsidP="00C71F50">
            <w:pPr>
              <w:tabs>
                <w:tab w:val="clear" w:pos="567"/>
              </w:tabs>
              <w:spacing w:line="240" w:lineRule="auto"/>
              <w:ind w:left="14" w:right="14"/>
              <w:rPr>
                <w:szCs w:val="22"/>
                <w:bdr w:val="nil"/>
                <w:lang w:val="nl-NL"/>
              </w:rPr>
            </w:pPr>
            <w:r w:rsidRPr="001B081F">
              <w:rPr>
                <w:rFonts w:eastAsia="SimSun"/>
                <w:color w:val="000000"/>
                <w:kern w:val="24"/>
                <w:szCs w:val="24"/>
                <w:lang w:val="nl-NL" w:eastAsia="nl" w:bidi="nl"/>
              </w:rPr>
              <w:t xml:space="preserve">ALAT of ASAT </w:t>
            </w:r>
            <w:r w:rsidRPr="001B081F">
              <w:rPr>
                <w:lang w:val="nl-NL" w:eastAsia="nl" w:bidi="nl"/>
              </w:rPr>
              <w:t>&gt;</w:t>
            </w:r>
            <w:r w:rsidRPr="001B081F">
              <w:rPr>
                <w:szCs w:val="22"/>
                <w:lang w:val="nl-NL" w:eastAsia="nl" w:bidi="nl"/>
                <w:rPrChange w:id="144" w:author="Rev27" w:date="2025-03-14T14:07:00Z">
                  <w:rPr>
                    <w:noProof/>
                    <w:szCs w:val="22"/>
                    <w:lang w:val="nl-NL" w:eastAsia="nl" w:bidi="nl"/>
                  </w:rPr>
                </w:rPrChange>
              </w:rPr>
              <w:t> </w:t>
            </w:r>
            <w:r w:rsidRPr="001B081F">
              <w:rPr>
                <w:lang w:val="nl-NL" w:eastAsia="nl" w:bidi="nl"/>
              </w:rPr>
              <w:t>7</w:t>
            </w:r>
            <w:r w:rsidRPr="001B081F">
              <w:rPr>
                <w:szCs w:val="22"/>
                <w:lang w:val="nl-NL" w:eastAsia="nl" w:bidi="nl"/>
                <w:rPrChange w:id="145" w:author="Rev27" w:date="2025-03-14T14:07:00Z">
                  <w:rPr>
                    <w:noProof/>
                    <w:szCs w:val="22"/>
                    <w:lang w:val="nl-NL" w:eastAsia="nl" w:bidi="nl"/>
                  </w:rPr>
                </w:rPrChange>
              </w:rPr>
              <w:t> </w:t>
            </w:r>
            <w:r w:rsidRPr="001B081F">
              <w:rPr>
                <w:lang w:val="nl-NL" w:eastAsia="nl" w:bidi="nl"/>
              </w:rPr>
              <w:t>x</w:t>
            </w:r>
            <w:r w:rsidRPr="001B081F">
              <w:rPr>
                <w:szCs w:val="22"/>
                <w:lang w:val="nl-NL" w:eastAsia="nl" w:bidi="nl"/>
                <w:rPrChange w:id="146" w:author="Rev27" w:date="2025-03-14T14:07:00Z">
                  <w:rPr>
                    <w:noProof/>
                    <w:szCs w:val="22"/>
                    <w:lang w:val="nl-NL" w:eastAsia="nl" w:bidi="nl"/>
                  </w:rPr>
                </w:rPrChange>
              </w:rPr>
              <w:t> </w:t>
            </w:r>
            <w:r w:rsidRPr="001B081F">
              <w:rPr>
                <w:lang w:val="nl-NL" w:eastAsia="nl" w:bidi="nl"/>
              </w:rPr>
              <w:t>BLV of &gt;</w:t>
            </w:r>
            <w:r w:rsidRPr="001B081F">
              <w:rPr>
                <w:szCs w:val="22"/>
                <w:lang w:val="nl-NL" w:eastAsia="nl" w:bidi="nl"/>
                <w:rPrChange w:id="147" w:author="Rev27" w:date="2025-03-14T14:07:00Z">
                  <w:rPr>
                    <w:noProof/>
                    <w:szCs w:val="22"/>
                    <w:lang w:val="nl-NL" w:eastAsia="nl" w:bidi="nl"/>
                  </w:rPr>
                </w:rPrChange>
              </w:rPr>
              <w:t> </w:t>
            </w:r>
            <w:r w:rsidRPr="001B081F">
              <w:rPr>
                <w:lang w:val="nl-NL" w:eastAsia="nl" w:bidi="nl"/>
              </w:rPr>
              <w:t>20</w:t>
            </w:r>
            <w:r w:rsidRPr="001B081F">
              <w:rPr>
                <w:szCs w:val="22"/>
                <w:lang w:val="nl-NL" w:eastAsia="nl" w:bidi="nl"/>
                <w:rPrChange w:id="148" w:author="Rev27" w:date="2025-03-14T14:07:00Z">
                  <w:rPr>
                    <w:noProof/>
                    <w:szCs w:val="22"/>
                    <w:lang w:val="nl-NL" w:eastAsia="nl" w:bidi="nl"/>
                  </w:rPr>
                </w:rPrChange>
              </w:rPr>
              <w:t> </w:t>
            </w:r>
            <w:r w:rsidRPr="001B081F">
              <w:rPr>
                <w:lang w:val="nl-NL" w:eastAsia="nl" w:bidi="nl"/>
              </w:rPr>
              <w:t>ULN wat zich het eerst voordoet of bilirubine &gt;</w:t>
            </w:r>
            <w:r w:rsidRPr="001B081F">
              <w:rPr>
                <w:szCs w:val="22"/>
                <w:lang w:val="nl-NL" w:eastAsia="nl" w:bidi="nl"/>
                <w:rPrChange w:id="149" w:author="Rev27" w:date="2025-03-14T14:07:00Z">
                  <w:rPr>
                    <w:noProof/>
                    <w:szCs w:val="22"/>
                    <w:lang w:val="nl-NL" w:eastAsia="nl" w:bidi="nl"/>
                  </w:rPr>
                </w:rPrChange>
              </w:rPr>
              <w:t> </w:t>
            </w:r>
            <w:r w:rsidRPr="001B081F">
              <w:rPr>
                <w:lang w:val="nl-NL" w:eastAsia="nl" w:bidi="nl"/>
              </w:rPr>
              <w:t>3</w:t>
            </w:r>
            <w:r w:rsidRPr="001B081F">
              <w:rPr>
                <w:szCs w:val="22"/>
                <w:lang w:val="nl-NL" w:eastAsia="nl" w:bidi="nl"/>
                <w:rPrChange w:id="150" w:author="Rev27" w:date="2025-03-14T14:07:00Z">
                  <w:rPr>
                    <w:noProof/>
                    <w:szCs w:val="22"/>
                    <w:lang w:val="nl-NL" w:eastAsia="nl" w:bidi="nl"/>
                  </w:rPr>
                </w:rPrChange>
              </w:rPr>
              <w:t> X </w:t>
            </w:r>
            <w:r w:rsidRPr="001B081F">
              <w:rPr>
                <w:lang w:val="nl-NL" w:eastAsia="nl" w:bidi="nl"/>
              </w:rPr>
              <w:t>ULN</w:t>
            </w:r>
          </w:p>
        </w:tc>
        <w:tc>
          <w:tcPr>
            <w:tcW w:w="1642" w:type="pct"/>
            <w:tcBorders>
              <w:left w:val="single" w:sz="4" w:space="0" w:color="auto"/>
              <w:bottom w:val="single" w:sz="4" w:space="0" w:color="auto"/>
              <w:right w:val="single" w:sz="4" w:space="0" w:color="auto"/>
            </w:tcBorders>
            <w:vAlign w:val="center"/>
          </w:tcPr>
          <w:p w14:paraId="6265EA93" w14:textId="2A5B6374" w:rsidR="00E44C05" w:rsidRPr="001B081F" w:rsidRDefault="00E44C05" w:rsidP="00C71F50">
            <w:pPr>
              <w:spacing w:line="240" w:lineRule="auto"/>
              <w:jc w:val="center"/>
              <w:rPr>
                <w:szCs w:val="22"/>
                <w:lang w:val="nl-NL"/>
              </w:rPr>
            </w:pPr>
            <w:r w:rsidRPr="001B081F">
              <w:rPr>
                <w:szCs w:val="22"/>
                <w:bdr w:val="nil"/>
                <w:lang w:val="nl-NL" w:eastAsia="nl" w:bidi="nl"/>
              </w:rPr>
              <w:t>Stop permanent</w:t>
            </w:r>
          </w:p>
        </w:tc>
      </w:tr>
      <w:tr w:rsidR="00F1002C" w:rsidRPr="001B081F" w14:paraId="05C3F1E6" w14:textId="77777777" w:rsidTr="00787203">
        <w:trPr>
          <w:trHeight w:val="924"/>
        </w:trPr>
        <w:tc>
          <w:tcPr>
            <w:tcW w:w="195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21C0E3B" w14:textId="6C0B1C20" w:rsidR="00E44C05" w:rsidRPr="001B081F" w:rsidRDefault="00E44C05" w:rsidP="004D0414">
            <w:pPr>
              <w:tabs>
                <w:tab w:val="clear" w:pos="567"/>
              </w:tabs>
              <w:spacing w:line="240" w:lineRule="auto"/>
              <w:ind w:left="14" w:right="14"/>
              <w:rPr>
                <w:szCs w:val="22"/>
                <w:bdr w:val="nil"/>
                <w:lang w:val="nl-NL"/>
              </w:rPr>
            </w:pPr>
            <w:r w:rsidRPr="001B081F">
              <w:rPr>
                <w:szCs w:val="22"/>
                <w:bdr w:val="nil"/>
                <w:lang w:val="nl-NL" w:eastAsia="nl" w:bidi="nl"/>
              </w:rPr>
              <w:t>Immuungemedieerde colitis of diarree</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5ADF7A" w14:textId="70CED0BF" w:rsidR="00E44C05" w:rsidRPr="001B081F" w:rsidRDefault="00E44C05" w:rsidP="004D0414">
            <w:pPr>
              <w:tabs>
                <w:tab w:val="clear" w:pos="567"/>
              </w:tabs>
              <w:spacing w:line="240" w:lineRule="auto"/>
              <w:ind w:right="14"/>
              <w:rPr>
                <w:szCs w:val="22"/>
                <w:bdr w:val="nil"/>
                <w:lang w:val="nl-NL"/>
              </w:rPr>
            </w:pPr>
            <w:r w:rsidRPr="001B081F">
              <w:rPr>
                <w:szCs w:val="22"/>
                <w:bdr w:val="nil"/>
                <w:lang w:val="nl-NL" w:eastAsia="nl" w:bidi="nl"/>
              </w:rPr>
              <w:t>Graad 2</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C1054" w14:textId="686ED5FB" w:rsidR="00E44C05" w:rsidRPr="001B081F" w:rsidRDefault="00E44C05" w:rsidP="004D0414">
            <w:pPr>
              <w:tabs>
                <w:tab w:val="clear" w:pos="567"/>
              </w:tabs>
              <w:spacing w:line="240" w:lineRule="auto"/>
              <w:ind w:right="14"/>
              <w:jc w:val="center"/>
              <w:rPr>
                <w:szCs w:val="22"/>
                <w:bdr w:val="nil"/>
                <w:lang w:val="nl-NL"/>
              </w:rPr>
            </w:pPr>
            <w:r w:rsidRPr="001B081F">
              <w:rPr>
                <w:szCs w:val="22"/>
                <w:bdr w:val="nil"/>
                <w:lang w:val="nl-NL" w:eastAsia="nl" w:bidi="nl"/>
              </w:rPr>
              <w:t>Stop tijdelijk</w:t>
            </w:r>
          </w:p>
        </w:tc>
      </w:tr>
      <w:tr w:rsidR="00F1002C" w:rsidRPr="001B081F" w14:paraId="2FD9670A" w14:textId="77777777" w:rsidTr="00787203">
        <w:trPr>
          <w:trHeight w:val="924"/>
        </w:trPr>
        <w:tc>
          <w:tcPr>
            <w:tcW w:w="1951" w:type="pct"/>
            <w:vMerge/>
            <w:tcBorders>
              <w:left w:val="single" w:sz="4" w:space="0" w:color="auto"/>
              <w:right w:val="single" w:sz="4" w:space="0" w:color="auto"/>
            </w:tcBorders>
            <w:tcMar>
              <w:top w:w="0" w:type="dxa"/>
              <w:left w:w="108" w:type="dxa"/>
              <w:bottom w:w="0" w:type="dxa"/>
              <w:right w:w="108" w:type="dxa"/>
            </w:tcMar>
            <w:vAlign w:val="center"/>
          </w:tcPr>
          <w:p w14:paraId="53959851" w14:textId="265071E4" w:rsidR="00E44C05" w:rsidRPr="001B081F" w:rsidRDefault="00E44C05" w:rsidP="004D0414">
            <w:pPr>
              <w:spacing w:line="240" w:lineRule="auto"/>
              <w:ind w:left="14" w:right="14"/>
              <w:rPr>
                <w:szCs w:val="22"/>
                <w:bdr w:val="nil"/>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0142C1" w14:textId="68536C6A" w:rsidR="00E44C05" w:rsidRPr="001B081F" w:rsidRDefault="00E44C05" w:rsidP="004D0414">
            <w:pPr>
              <w:tabs>
                <w:tab w:val="clear" w:pos="567"/>
              </w:tabs>
              <w:spacing w:line="240" w:lineRule="auto"/>
              <w:ind w:right="14"/>
              <w:rPr>
                <w:szCs w:val="22"/>
                <w:bdr w:val="nil"/>
                <w:lang w:val="nl-NL"/>
              </w:rPr>
            </w:pPr>
            <w:r w:rsidRPr="001B081F">
              <w:rPr>
                <w:szCs w:val="22"/>
                <w:bdr w:val="nil"/>
                <w:lang w:val="nl-NL" w:eastAsia="nl" w:bidi="nl"/>
              </w:rPr>
              <w:t>Graad 3 voor IMFINZI monotherapie</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6AAC19" w14:textId="50FA15C3" w:rsidR="00E44C05" w:rsidRPr="001B081F" w:rsidRDefault="00E44C05" w:rsidP="004D0414">
            <w:pPr>
              <w:tabs>
                <w:tab w:val="clear" w:pos="567"/>
              </w:tabs>
              <w:spacing w:line="240" w:lineRule="auto"/>
              <w:ind w:right="14"/>
              <w:jc w:val="center"/>
              <w:rPr>
                <w:szCs w:val="22"/>
                <w:bdr w:val="nil"/>
                <w:lang w:val="nl-NL"/>
              </w:rPr>
            </w:pPr>
            <w:r w:rsidRPr="001B081F">
              <w:rPr>
                <w:szCs w:val="22"/>
                <w:bdr w:val="nil"/>
                <w:lang w:val="nl-NL" w:eastAsia="nl" w:bidi="nl"/>
              </w:rPr>
              <w:t>Stop tijdelijk</w:t>
            </w:r>
          </w:p>
        </w:tc>
      </w:tr>
      <w:tr w:rsidR="00F1002C" w:rsidRPr="001B081F" w14:paraId="0A669280" w14:textId="77777777" w:rsidTr="00787203">
        <w:trPr>
          <w:trHeight w:val="924"/>
        </w:trPr>
        <w:tc>
          <w:tcPr>
            <w:tcW w:w="1951" w:type="pct"/>
            <w:vMerge/>
            <w:tcBorders>
              <w:left w:val="single" w:sz="4" w:space="0" w:color="auto"/>
              <w:right w:val="single" w:sz="4" w:space="0" w:color="auto"/>
            </w:tcBorders>
            <w:tcMar>
              <w:top w:w="0" w:type="dxa"/>
              <w:left w:w="108" w:type="dxa"/>
              <w:bottom w:w="0" w:type="dxa"/>
              <w:right w:w="108" w:type="dxa"/>
            </w:tcMar>
            <w:vAlign w:val="center"/>
            <w:hideMark/>
          </w:tcPr>
          <w:p w14:paraId="07DE1EEE" w14:textId="0FE0FE9F" w:rsidR="00E44C05" w:rsidRPr="001B081F" w:rsidRDefault="00E44C05" w:rsidP="004D0414">
            <w:pPr>
              <w:spacing w:line="240" w:lineRule="auto"/>
              <w:ind w:left="14" w:right="14"/>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55394B" w14:textId="776265A0" w:rsidR="00E44C05" w:rsidRPr="001B081F" w:rsidRDefault="00E44C05" w:rsidP="004D0414">
            <w:pPr>
              <w:tabs>
                <w:tab w:val="clear" w:pos="567"/>
              </w:tabs>
              <w:spacing w:line="240" w:lineRule="auto"/>
              <w:ind w:right="14"/>
              <w:rPr>
                <w:rFonts w:eastAsia="PMingLiU"/>
                <w:szCs w:val="22"/>
                <w:lang w:val="nl-NL"/>
              </w:rPr>
            </w:pPr>
            <w:r w:rsidRPr="001B081F">
              <w:rPr>
                <w:szCs w:val="22"/>
                <w:bdr w:val="nil"/>
                <w:lang w:val="nl-NL" w:eastAsia="nl" w:bidi="nl"/>
              </w:rPr>
              <w:t>Graad 3 voor IMFINZI + tremelimumab</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83F23A" w14:textId="750D8D70" w:rsidR="00E44C05" w:rsidRPr="001B081F" w:rsidRDefault="00E44C05" w:rsidP="008A3394">
            <w:pPr>
              <w:tabs>
                <w:tab w:val="clear" w:pos="567"/>
              </w:tabs>
              <w:spacing w:line="240" w:lineRule="auto"/>
              <w:ind w:right="14"/>
              <w:jc w:val="center"/>
              <w:rPr>
                <w:szCs w:val="22"/>
                <w:vertAlign w:val="superscript"/>
                <w:lang w:val="nl-NL"/>
              </w:rPr>
            </w:pPr>
            <w:r w:rsidRPr="001B081F">
              <w:rPr>
                <w:szCs w:val="22"/>
                <w:bdr w:val="nil"/>
                <w:lang w:val="nl-NL" w:eastAsia="nl" w:bidi="nl"/>
              </w:rPr>
              <w:t xml:space="preserve">Stop </w:t>
            </w:r>
            <w:r w:rsidR="005F08D6" w:rsidRPr="001B081F">
              <w:rPr>
                <w:szCs w:val="22"/>
                <w:lang w:val="nl-NL" w:eastAsia="nl" w:bidi="nl"/>
              </w:rPr>
              <w:t>tremelimumab</w:t>
            </w:r>
            <w:r w:rsidR="005F08D6" w:rsidRPr="001B081F">
              <w:rPr>
                <w:szCs w:val="22"/>
                <w:vertAlign w:val="superscript"/>
                <w:lang w:val="nl-NL" w:eastAsia="nl" w:bidi="nl"/>
              </w:rPr>
              <w:t>d</w:t>
            </w:r>
            <w:r w:rsidR="005F08D6" w:rsidRPr="001B081F">
              <w:rPr>
                <w:szCs w:val="22"/>
                <w:bdr w:val="nil"/>
                <w:lang w:val="nl-NL" w:eastAsia="nl" w:bidi="nl"/>
              </w:rPr>
              <w:t xml:space="preserve"> </w:t>
            </w:r>
            <w:r w:rsidRPr="001B081F">
              <w:rPr>
                <w:szCs w:val="22"/>
                <w:bdr w:val="nil"/>
                <w:lang w:val="nl-NL" w:eastAsia="nl" w:bidi="nl"/>
              </w:rPr>
              <w:t>permanent</w:t>
            </w:r>
          </w:p>
        </w:tc>
      </w:tr>
      <w:tr w:rsidR="00F1002C" w:rsidRPr="001B081F" w14:paraId="0EE59293" w14:textId="77777777" w:rsidTr="00787203">
        <w:trPr>
          <w:trHeight w:val="624"/>
        </w:trPr>
        <w:tc>
          <w:tcPr>
            <w:tcW w:w="1951" w:type="pct"/>
            <w:vMerge/>
            <w:tcBorders>
              <w:left w:val="single" w:sz="4" w:space="0" w:color="auto"/>
              <w:bottom w:val="single" w:sz="4" w:space="0" w:color="auto"/>
              <w:right w:val="single" w:sz="4" w:space="0" w:color="auto"/>
            </w:tcBorders>
            <w:vAlign w:val="center"/>
            <w:hideMark/>
          </w:tcPr>
          <w:p w14:paraId="1C0EDF3E" w14:textId="77777777" w:rsidR="00E44C05" w:rsidRPr="001B081F" w:rsidRDefault="00E44C05" w:rsidP="004D0414">
            <w:pPr>
              <w:spacing w:line="240" w:lineRule="auto"/>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6FD7B" w14:textId="3F69F891" w:rsidR="00E44C05" w:rsidRPr="001B081F" w:rsidRDefault="00E44C05" w:rsidP="004D0414">
            <w:pPr>
              <w:tabs>
                <w:tab w:val="clear" w:pos="567"/>
              </w:tabs>
              <w:spacing w:line="240" w:lineRule="auto"/>
              <w:ind w:right="14"/>
              <w:rPr>
                <w:rFonts w:eastAsia="Calibri"/>
                <w:szCs w:val="22"/>
                <w:lang w:val="nl-NL"/>
              </w:rPr>
            </w:pPr>
            <w:r w:rsidRPr="001B081F">
              <w:rPr>
                <w:szCs w:val="22"/>
                <w:bdr w:val="nil"/>
                <w:lang w:val="nl-NL" w:eastAsia="nl" w:bidi="nl"/>
              </w:rPr>
              <w:t>Graad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8714C1" w14:textId="77777777" w:rsidR="00E44C05" w:rsidRPr="001B081F" w:rsidRDefault="00E44C05" w:rsidP="004D0414">
            <w:pPr>
              <w:tabs>
                <w:tab w:val="clear" w:pos="567"/>
              </w:tabs>
              <w:spacing w:line="240" w:lineRule="auto"/>
              <w:ind w:left="14" w:right="14"/>
              <w:jc w:val="center"/>
              <w:rPr>
                <w:rFonts w:eastAsia="PMingLiU"/>
                <w:szCs w:val="22"/>
                <w:lang w:val="nl-NL"/>
              </w:rPr>
            </w:pPr>
            <w:r w:rsidRPr="001B081F">
              <w:rPr>
                <w:szCs w:val="22"/>
                <w:bdr w:val="nil"/>
                <w:lang w:val="nl-NL" w:eastAsia="nl" w:bidi="nl"/>
              </w:rPr>
              <w:t>Stop permanent</w:t>
            </w:r>
          </w:p>
        </w:tc>
      </w:tr>
      <w:tr w:rsidR="00F1002C" w:rsidRPr="001B081F" w14:paraId="3355BD21" w14:textId="77777777" w:rsidTr="00787203">
        <w:trPr>
          <w:trHeight w:val="972"/>
        </w:trPr>
        <w:tc>
          <w:tcPr>
            <w:tcW w:w="19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F28C9B" w14:textId="79FAB5C4" w:rsidR="00E44C05" w:rsidRPr="001B081F" w:rsidRDefault="00E44C05" w:rsidP="004D0414">
            <w:pPr>
              <w:tabs>
                <w:tab w:val="clear" w:pos="567"/>
              </w:tabs>
              <w:spacing w:line="240" w:lineRule="auto"/>
              <w:ind w:right="14"/>
              <w:rPr>
                <w:szCs w:val="22"/>
                <w:bdr w:val="nil"/>
                <w:vertAlign w:val="superscript"/>
                <w:lang w:val="nl-NL"/>
              </w:rPr>
            </w:pPr>
            <w:r w:rsidRPr="001B081F">
              <w:rPr>
                <w:szCs w:val="22"/>
                <w:bdr w:val="nil"/>
                <w:lang w:val="nl-NL" w:eastAsia="nl" w:bidi="nl"/>
              </w:rPr>
              <w:t xml:space="preserve">Intestinale </w:t>
            </w:r>
            <w:r w:rsidR="005F08D6" w:rsidRPr="001B081F">
              <w:rPr>
                <w:szCs w:val="22"/>
                <w:bdr w:val="nil"/>
                <w:lang w:val="nl-NL" w:eastAsia="nl" w:bidi="nl"/>
              </w:rPr>
              <w:t>perforatie</w:t>
            </w:r>
            <w:r w:rsidR="005F08D6" w:rsidRPr="001B081F">
              <w:rPr>
                <w:szCs w:val="22"/>
                <w:bdr w:val="nil"/>
                <w:vertAlign w:val="superscript"/>
                <w:lang w:val="nl-NL" w:eastAsia="nl" w:bidi="nl"/>
              </w:rPr>
              <w:t>e</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090A86" w14:textId="7FD58791" w:rsidR="00E44C05" w:rsidRPr="001B081F" w:rsidRDefault="00E44C05" w:rsidP="004D0414">
            <w:pPr>
              <w:tabs>
                <w:tab w:val="clear" w:pos="567"/>
              </w:tabs>
              <w:spacing w:line="240" w:lineRule="auto"/>
              <w:ind w:right="14"/>
              <w:rPr>
                <w:szCs w:val="22"/>
                <w:bdr w:val="nil"/>
                <w:lang w:val="nl-NL"/>
              </w:rPr>
            </w:pPr>
            <w:r w:rsidRPr="001B081F">
              <w:rPr>
                <w:szCs w:val="22"/>
                <w:bdr w:val="nil"/>
                <w:lang w:val="nl-NL" w:eastAsia="nl" w:bidi="nl"/>
              </w:rPr>
              <w:t>Elke graad</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58608" w14:textId="53009201" w:rsidR="00E44C05" w:rsidRPr="001B081F" w:rsidRDefault="00E44C05" w:rsidP="004D0414">
            <w:pPr>
              <w:tabs>
                <w:tab w:val="clear" w:pos="567"/>
              </w:tabs>
              <w:spacing w:line="240" w:lineRule="auto"/>
              <w:ind w:left="14" w:right="14"/>
              <w:jc w:val="center"/>
              <w:rPr>
                <w:szCs w:val="22"/>
                <w:bdr w:val="nil"/>
                <w:lang w:val="nl-NL"/>
              </w:rPr>
            </w:pPr>
            <w:r w:rsidRPr="001B081F">
              <w:rPr>
                <w:szCs w:val="22"/>
                <w:bdr w:val="nil"/>
                <w:lang w:val="nl-NL" w:eastAsia="nl" w:bidi="nl"/>
              </w:rPr>
              <w:t>Stop permanent</w:t>
            </w:r>
          </w:p>
        </w:tc>
      </w:tr>
      <w:tr w:rsidR="00F1002C" w:rsidRPr="002075BC" w14:paraId="201BE322" w14:textId="77777777" w:rsidTr="00787203">
        <w:trPr>
          <w:trHeight w:val="972"/>
        </w:trPr>
        <w:tc>
          <w:tcPr>
            <w:tcW w:w="19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34D182" w14:textId="77777777" w:rsidR="00E44C05" w:rsidRPr="001B081F" w:rsidRDefault="00E44C05" w:rsidP="004D0414">
            <w:pPr>
              <w:tabs>
                <w:tab w:val="clear" w:pos="567"/>
              </w:tabs>
              <w:spacing w:line="240" w:lineRule="auto"/>
              <w:ind w:right="14"/>
              <w:rPr>
                <w:szCs w:val="22"/>
                <w:lang w:val="nl-NL"/>
              </w:rPr>
            </w:pPr>
            <w:r w:rsidRPr="001B081F">
              <w:rPr>
                <w:szCs w:val="22"/>
                <w:bdr w:val="nil"/>
                <w:lang w:val="nl-NL" w:eastAsia="nl" w:bidi="nl"/>
              </w:rPr>
              <w:t>Immuungemedieerde hyperthyreoïdie, thyreoïditis</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56179F" w14:textId="4BF1D611" w:rsidR="00E44C05" w:rsidRPr="001B081F" w:rsidRDefault="00E44C05" w:rsidP="004D0414">
            <w:pPr>
              <w:tabs>
                <w:tab w:val="clear" w:pos="567"/>
              </w:tabs>
              <w:spacing w:line="240" w:lineRule="auto"/>
              <w:ind w:right="14"/>
              <w:rPr>
                <w:szCs w:val="22"/>
                <w:lang w:val="nl-NL"/>
              </w:rPr>
            </w:pPr>
            <w:r w:rsidRPr="001B081F">
              <w:rPr>
                <w:szCs w:val="22"/>
                <w:bdr w:val="nil"/>
                <w:lang w:val="nl-NL" w:eastAsia="nl" w:bidi="nl"/>
              </w:rPr>
              <w:t>Graad 2</w:t>
            </w:r>
            <w:r w:rsidRPr="001B081F">
              <w:rPr>
                <w:szCs w:val="22"/>
                <w:bdr w:val="nil"/>
                <w:lang w:val="nl-NL" w:eastAsia="nl" w:bidi="nl"/>
              </w:rPr>
              <w:noBreakHyphen/>
              <w:t xml:space="preserve">4 </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D4F11D" w14:textId="77777777" w:rsidR="00E44C05" w:rsidRPr="001B081F" w:rsidRDefault="00E44C05" w:rsidP="004D0414">
            <w:pPr>
              <w:tabs>
                <w:tab w:val="clear" w:pos="567"/>
              </w:tabs>
              <w:spacing w:line="240" w:lineRule="auto"/>
              <w:ind w:left="14" w:right="14"/>
              <w:jc w:val="center"/>
              <w:rPr>
                <w:szCs w:val="22"/>
                <w:lang w:val="nl-NL"/>
              </w:rPr>
            </w:pPr>
            <w:r w:rsidRPr="001B081F">
              <w:rPr>
                <w:szCs w:val="22"/>
                <w:bdr w:val="nil"/>
                <w:lang w:val="nl-NL" w:eastAsia="nl" w:bidi="nl"/>
              </w:rPr>
              <w:t>Stop tijdelijk tot klinisch stabiel</w:t>
            </w:r>
          </w:p>
        </w:tc>
      </w:tr>
      <w:tr w:rsidR="00F1002C" w:rsidRPr="001B081F" w14:paraId="0585DD33" w14:textId="77777777" w:rsidTr="00787203">
        <w:trPr>
          <w:trHeight w:val="972"/>
        </w:trPr>
        <w:tc>
          <w:tcPr>
            <w:tcW w:w="19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54A18" w14:textId="77777777" w:rsidR="00E44C05" w:rsidRPr="001B081F" w:rsidRDefault="00E44C05" w:rsidP="004D0414">
            <w:pPr>
              <w:tabs>
                <w:tab w:val="clear" w:pos="567"/>
              </w:tabs>
              <w:spacing w:line="240" w:lineRule="auto"/>
              <w:ind w:left="14" w:right="14"/>
              <w:rPr>
                <w:szCs w:val="22"/>
                <w:lang w:val="nl-NL"/>
              </w:rPr>
            </w:pPr>
            <w:r w:rsidRPr="001B081F">
              <w:rPr>
                <w:szCs w:val="22"/>
                <w:bdr w:val="nil"/>
                <w:lang w:val="nl-NL" w:eastAsia="nl" w:bidi="nl"/>
              </w:rPr>
              <w:lastRenderedPageBreak/>
              <w:t xml:space="preserve">Immuungemedieerde </w:t>
            </w:r>
          </w:p>
          <w:p w14:paraId="3F586425" w14:textId="77777777" w:rsidR="00E44C05" w:rsidRPr="001B081F" w:rsidRDefault="00E44C05" w:rsidP="004D0414">
            <w:pPr>
              <w:spacing w:line="240" w:lineRule="auto"/>
              <w:ind w:left="14" w:right="14"/>
              <w:rPr>
                <w:szCs w:val="22"/>
                <w:lang w:val="nl-NL"/>
              </w:rPr>
            </w:pPr>
            <w:r w:rsidRPr="001B081F">
              <w:rPr>
                <w:szCs w:val="22"/>
                <w:bdr w:val="nil"/>
                <w:lang w:val="nl-NL" w:eastAsia="nl" w:bidi="nl"/>
              </w:rPr>
              <w:t xml:space="preserve">hypothyreoïdie </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06A8B9" w14:textId="17AE2F1B" w:rsidR="00E44C05" w:rsidRPr="001B081F" w:rsidRDefault="00E44C05" w:rsidP="004D0414">
            <w:pPr>
              <w:tabs>
                <w:tab w:val="clear" w:pos="567"/>
              </w:tabs>
              <w:spacing w:line="240" w:lineRule="auto"/>
              <w:ind w:right="14"/>
              <w:rPr>
                <w:szCs w:val="22"/>
                <w:lang w:val="nl-NL"/>
              </w:rPr>
            </w:pPr>
            <w:r w:rsidRPr="001B081F">
              <w:rPr>
                <w:szCs w:val="22"/>
                <w:bdr w:val="nil"/>
                <w:lang w:val="nl-NL" w:eastAsia="nl" w:bidi="nl"/>
              </w:rPr>
              <w:t>Graad 2</w:t>
            </w:r>
            <w:r w:rsidRPr="001B081F">
              <w:rPr>
                <w:szCs w:val="22"/>
                <w:bdr w:val="nil"/>
                <w:lang w:val="nl-NL" w:eastAsia="nl" w:bidi="nl"/>
              </w:rPr>
              <w:noBreakHyphen/>
              <w:t>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38D69" w14:textId="5F71B415" w:rsidR="00E44C05" w:rsidRPr="001B081F" w:rsidRDefault="00E44C05" w:rsidP="004D0414">
            <w:pPr>
              <w:tabs>
                <w:tab w:val="clear" w:pos="567"/>
              </w:tabs>
              <w:spacing w:line="240" w:lineRule="auto"/>
              <w:ind w:left="14" w:right="14"/>
              <w:jc w:val="center"/>
              <w:rPr>
                <w:szCs w:val="22"/>
                <w:lang w:val="nl-NL"/>
              </w:rPr>
            </w:pPr>
            <w:r w:rsidRPr="001B081F">
              <w:rPr>
                <w:szCs w:val="22"/>
                <w:bdr w:val="nil"/>
                <w:lang w:val="nl-NL" w:eastAsia="nl" w:bidi="nl"/>
              </w:rPr>
              <w:t>Geen wijzigingen</w:t>
            </w:r>
          </w:p>
        </w:tc>
      </w:tr>
      <w:tr w:rsidR="00F1002C" w:rsidRPr="002075BC" w14:paraId="7E83B022" w14:textId="77777777" w:rsidTr="00787203">
        <w:trPr>
          <w:trHeight w:val="972"/>
        </w:trPr>
        <w:tc>
          <w:tcPr>
            <w:tcW w:w="19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839DED" w14:textId="77777777" w:rsidR="00E44C05" w:rsidRPr="001B081F" w:rsidRDefault="00E44C05" w:rsidP="004D0414">
            <w:pPr>
              <w:spacing w:line="240" w:lineRule="auto"/>
              <w:ind w:left="14" w:right="14"/>
              <w:rPr>
                <w:szCs w:val="22"/>
                <w:lang w:val="nl-NL"/>
              </w:rPr>
            </w:pPr>
            <w:r w:rsidRPr="001B081F">
              <w:rPr>
                <w:szCs w:val="22"/>
                <w:bdr w:val="nil"/>
                <w:lang w:val="nl-NL" w:eastAsia="nl" w:bidi="nl"/>
              </w:rPr>
              <w:t xml:space="preserve">Immuungemedieerde </w:t>
            </w:r>
          </w:p>
          <w:p w14:paraId="034E9A57" w14:textId="7C6BB0E4" w:rsidR="00E44C05" w:rsidRPr="001B081F" w:rsidRDefault="00E44C05" w:rsidP="004D0414">
            <w:pPr>
              <w:tabs>
                <w:tab w:val="clear" w:pos="567"/>
              </w:tabs>
              <w:spacing w:line="240" w:lineRule="auto"/>
              <w:ind w:left="14" w:right="14"/>
              <w:rPr>
                <w:szCs w:val="22"/>
                <w:lang w:val="nl-NL"/>
              </w:rPr>
            </w:pPr>
            <w:r w:rsidRPr="001B081F">
              <w:rPr>
                <w:szCs w:val="22"/>
                <w:bdr w:val="nil"/>
                <w:lang w:val="nl-NL" w:eastAsia="nl" w:bidi="nl"/>
              </w:rPr>
              <w:t>bijnierinsufficiëntie of</w:t>
            </w:r>
            <w:r w:rsidRPr="001B081F">
              <w:rPr>
                <w:szCs w:val="22"/>
                <w:bdr w:val="nil"/>
                <w:lang w:val="nl-NL" w:eastAsia="nl" w:bidi="nl"/>
              </w:rPr>
              <w:br/>
              <w:t>hypofysitis/</w:t>
            </w:r>
            <w:r w:rsidRPr="001B081F">
              <w:rPr>
                <w:szCs w:val="22"/>
                <w:bdr w:val="nil"/>
                <w:lang w:val="nl-NL" w:eastAsia="nl" w:bidi="nl"/>
              </w:rPr>
              <w:br/>
              <w:t>hypopituïtarisme</w:t>
            </w:r>
          </w:p>
        </w:tc>
        <w:tc>
          <w:tcPr>
            <w:tcW w:w="14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83BE37" w14:textId="1051EBFD" w:rsidR="00E44C05" w:rsidRPr="001B081F" w:rsidRDefault="00E44C05" w:rsidP="004D0414">
            <w:pPr>
              <w:tabs>
                <w:tab w:val="clear" w:pos="567"/>
              </w:tabs>
              <w:spacing w:line="240" w:lineRule="auto"/>
              <w:ind w:right="14"/>
              <w:rPr>
                <w:szCs w:val="22"/>
                <w:lang w:val="nl-NL"/>
              </w:rPr>
            </w:pPr>
            <w:r w:rsidRPr="001B081F">
              <w:rPr>
                <w:szCs w:val="22"/>
                <w:bdr w:val="nil"/>
                <w:lang w:val="nl-NL" w:eastAsia="nl" w:bidi="nl"/>
              </w:rPr>
              <w:t>Graad 2</w:t>
            </w:r>
            <w:r w:rsidRPr="001B081F">
              <w:rPr>
                <w:szCs w:val="22"/>
                <w:bdr w:val="nil"/>
                <w:lang w:val="nl-NL" w:eastAsia="nl" w:bidi="nl"/>
              </w:rPr>
              <w:noBreakHyphen/>
              <w:t>4</w:t>
            </w:r>
          </w:p>
        </w:tc>
        <w:tc>
          <w:tcPr>
            <w:tcW w:w="16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25302E" w14:textId="77777777" w:rsidR="00E44C05" w:rsidRPr="001B081F" w:rsidRDefault="00E44C05" w:rsidP="004D0414">
            <w:pPr>
              <w:tabs>
                <w:tab w:val="clear" w:pos="567"/>
              </w:tabs>
              <w:spacing w:line="240" w:lineRule="auto"/>
              <w:ind w:left="14" w:right="14"/>
              <w:jc w:val="center"/>
              <w:rPr>
                <w:szCs w:val="22"/>
                <w:lang w:val="nl-NL"/>
              </w:rPr>
            </w:pPr>
            <w:r w:rsidRPr="001B081F">
              <w:rPr>
                <w:szCs w:val="22"/>
                <w:bdr w:val="nil"/>
                <w:lang w:val="nl-NL" w:eastAsia="nl" w:bidi="nl"/>
              </w:rPr>
              <w:t>Stop tijdelijk tot klinisch stabiel</w:t>
            </w:r>
          </w:p>
        </w:tc>
      </w:tr>
      <w:tr w:rsidR="00F1002C" w:rsidRPr="001B081F" w14:paraId="56F285A5" w14:textId="77777777" w:rsidTr="00787203">
        <w:trPr>
          <w:trHeight w:val="972"/>
        </w:trPr>
        <w:tc>
          <w:tcPr>
            <w:tcW w:w="19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0908B5" w14:textId="77777777" w:rsidR="00E44C05" w:rsidRPr="001B081F" w:rsidRDefault="00E44C05" w:rsidP="004D0414">
            <w:pPr>
              <w:tabs>
                <w:tab w:val="clear" w:pos="567"/>
              </w:tabs>
              <w:spacing w:line="240" w:lineRule="auto"/>
              <w:ind w:left="14" w:right="11"/>
              <w:rPr>
                <w:szCs w:val="22"/>
                <w:lang w:val="nl-NL"/>
              </w:rPr>
            </w:pPr>
            <w:r w:rsidRPr="001B081F">
              <w:rPr>
                <w:szCs w:val="22"/>
                <w:bdr w:val="nil"/>
                <w:lang w:val="nl-NL" w:eastAsia="nl" w:bidi="nl"/>
              </w:rPr>
              <w:t xml:space="preserve">Immuungemedieerde </w:t>
            </w:r>
          </w:p>
          <w:p w14:paraId="7E9FC112" w14:textId="77777777" w:rsidR="00E44C05" w:rsidRPr="001B081F" w:rsidRDefault="00E44C05" w:rsidP="004D0414">
            <w:pPr>
              <w:spacing w:line="240" w:lineRule="auto"/>
              <w:ind w:right="11"/>
              <w:rPr>
                <w:szCs w:val="22"/>
                <w:lang w:val="nl-NL"/>
              </w:rPr>
            </w:pPr>
            <w:r w:rsidRPr="001B081F">
              <w:rPr>
                <w:szCs w:val="22"/>
                <w:bdr w:val="nil"/>
                <w:lang w:val="nl-NL" w:eastAsia="nl" w:bidi="nl"/>
              </w:rPr>
              <w:t>diabetes mellitus type 1</w:t>
            </w:r>
          </w:p>
        </w:tc>
        <w:tc>
          <w:tcPr>
            <w:tcW w:w="14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BECE04" w14:textId="31D6FFD5" w:rsidR="00E44C05" w:rsidRPr="001B081F" w:rsidRDefault="00E44C05" w:rsidP="004D0414">
            <w:pPr>
              <w:tabs>
                <w:tab w:val="clear" w:pos="567"/>
              </w:tabs>
              <w:spacing w:line="240" w:lineRule="auto"/>
              <w:ind w:right="14"/>
              <w:rPr>
                <w:szCs w:val="22"/>
                <w:lang w:val="nl-NL"/>
              </w:rPr>
            </w:pPr>
            <w:r w:rsidRPr="001B081F">
              <w:rPr>
                <w:szCs w:val="22"/>
                <w:bdr w:val="nil"/>
                <w:lang w:val="nl-NL" w:eastAsia="nl" w:bidi="nl"/>
              </w:rPr>
              <w:t>Graad 2</w:t>
            </w:r>
            <w:r w:rsidRPr="001B081F">
              <w:rPr>
                <w:szCs w:val="22"/>
                <w:bdr w:val="nil"/>
                <w:lang w:val="nl-NL" w:eastAsia="nl" w:bidi="nl"/>
              </w:rPr>
              <w:noBreakHyphen/>
              <w:t>4</w:t>
            </w:r>
          </w:p>
        </w:tc>
        <w:tc>
          <w:tcPr>
            <w:tcW w:w="16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F260AC" w14:textId="77777777" w:rsidR="00E44C05" w:rsidRPr="001B081F" w:rsidRDefault="00E44C05" w:rsidP="004D0414">
            <w:pPr>
              <w:tabs>
                <w:tab w:val="clear" w:pos="567"/>
              </w:tabs>
              <w:spacing w:line="240" w:lineRule="auto"/>
              <w:ind w:left="14" w:right="14"/>
              <w:jc w:val="center"/>
              <w:rPr>
                <w:szCs w:val="22"/>
                <w:lang w:val="nl-NL"/>
              </w:rPr>
            </w:pPr>
            <w:r w:rsidRPr="001B081F">
              <w:rPr>
                <w:szCs w:val="22"/>
                <w:bdr w:val="nil"/>
                <w:lang w:val="nl-NL" w:eastAsia="nl" w:bidi="nl"/>
              </w:rPr>
              <w:t>Geen wijzigingen</w:t>
            </w:r>
          </w:p>
        </w:tc>
      </w:tr>
      <w:tr w:rsidR="00F1002C" w:rsidRPr="001B081F" w14:paraId="610915A4" w14:textId="77777777" w:rsidTr="00787203">
        <w:trPr>
          <w:trHeight w:val="972"/>
        </w:trPr>
        <w:tc>
          <w:tcPr>
            <w:tcW w:w="195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E0154" w14:textId="77777777" w:rsidR="00E44C05" w:rsidRPr="001B081F" w:rsidRDefault="00E44C05" w:rsidP="004D0414">
            <w:pPr>
              <w:tabs>
                <w:tab w:val="clear" w:pos="567"/>
              </w:tabs>
              <w:spacing w:line="240" w:lineRule="auto"/>
              <w:ind w:right="14"/>
              <w:rPr>
                <w:rFonts w:eastAsia="Calibri"/>
                <w:szCs w:val="22"/>
                <w:lang w:val="nl-NL"/>
              </w:rPr>
            </w:pPr>
            <w:r w:rsidRPr="001B081F">
              <w:rPr>
                <w:szCs w:val="22"/>
                <w:bdr w:val="nil"/>
                <w:lang w:val="nl-NL" w:eastAsia="nl" w:bidi="nl"/>
              </w:rPr>
              <w:t xml:space="preserve">Immuungemedieerde nefritis </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85CD0F" w14:textId="20216DB1" w:rsidR="00E44C05" w:rsidRPr="001B081F" w:rsidRDefault="00E44C05" w:rsidP="004D0414">
            <w:pPr>
              <w:tabs>
                <w:tab w:val="clear" w:pos="567"/>
              </w:tabs>
              <w:spacing w:line="240" w:lineRule="auto"/>
              <w:ind w:left="14" w:right="14"/>
              <w:rPr>
                <w:rFonts w:eastAsia="PMingLiU"/>
                <w:szCs w:val="22"/>
                <w:lang w:val="nl-NL"/>
              </w:rPr>
            </w:pPr>
            <w:r w:rsidRPr="001B081F">
              <w:rPr>
                <w:szCs w:val="22"/>
                <w:bdr w:val="nil"/>
                <w:lang w:val="nl-NL" w:eastAsia="nl" w:bidi="nl"/>
              </w:rPr>
              <w:t xml:space="preserve">Graad 2 met serumcreatinine &gt; 1,5 </w:t>
            </w:r>
            <w:r w:rsidRPr="001B081F">
              <w:rPr>
                <w:szCs w:val="22"/>
                <w:bdr w:val="nil"/>
                <w:lang w:val="nl-NL" w:eastAsia="nl" w:bidi="nl"/>
              </w:rPr>
              <w:noBreakHyphen/>
              <w:t xml:space="preserve"> 3 x (ULN of baseline)</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186E3F" w14:textId="77777777" w:rsidR="00E44C05" w:rsidRPr="001B081F" w:rsidRDefault="00E44C05" w:rsidP="004D0414">
            <w:pPr>
              <w:tabs>
                <w:tab w:val="clear" w:pos="567"/>
              </w:tabs>
              <w:spacing w:line="240" w:lineRule="auto"/>
              <w:ind w:right="14"/>
              <w:jc w:val="center"/>
              <w:rPr>
                <w:szCs w:val="22"/>
                <w:lang w:val="nl-NL"/>
              </w:rPr>
            </w:pPr>
            <w:r w:rsidRPr="001B081F">
              <w:rPr>
                <w:szCs w:val="22"/>
                <w:bdr w:val="nil"/>
                <w:lang w:val="nl-NL" w:eastAsia="nl" w:bidi="nl"/>
              </w:rPr>
              <w:t>Stop tijdelijk</w:t>
            </w:r>
          </w:p>
        </w:tc>
      </w:tr>
      <w:tr w:rsidR="00F1002C" w:rsidRPr="001B081F" w14:paraId="79AC35BC" w14:textId="77777777" w:rsidTr="00787203">
        <w:trPr>
          <w:trHeight w:val="1416"/>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34901576" w14:textId="77777777" w:rsidR="00E44C05" w:rsidRPr="001B081F" w:rsidRDefault="00E44C05" w:rsidP="004D0414">
            <w:pPr>
              <w:spacing w:line="240" w:lineRule="auto"/>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942464" w14:textId="05DCEADD" w:rsidR="00E44C05" w:rsidRPr="001B081F" w:rsidRDefault="00E44C05" w:rsidP="004D0414">
            <w:pPr>
              <w:tabs>
                <w:tab w:val="clear" w:pos="567"/>
              </w:tabs>
              <w:spacing w:line="240" w:lineRule="auto"/>
              <w:ind w:left="14" w:right="14"/>
              <w:rPr>
                <w:rFonts w:eastAsia="Calibri"/>
                <w:szCs w:val="22"/>
                <w:lang w:val="nl-NL"/>
              </w:rPr>
            </w:pPr>
            <w:r w:rsidRPr="001B081F">
              <w:rPr>
                <w:szCs w:val="22"/>
                <w:bdr w:val="nil"/>
                <w:lang w:val="nl-NL" w:eastAsia="nl" w:bidi="nl"/>
              </w:rPr>
              <w:t>Graad 3 met serumcreatinine &gt; 3 x baseline of &gt; 3</w:t>
            </w:r>
            <w:r w:rsidRPr="001B081F">
              <w:rPr>
                <w:szCs w:val="22"/>
                <w:bdr w:val="nil"/>
                <w:lang w:val="nl-NL" w:eastAsia="nl" w:bidi="nl"/>
              </w:rPr>
              <w:noBreakHyphen/>
              <w:t>6 x ULN; graad 4 met serumcreatinine &gt; 6 x ULN</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44BF9C" w14:textId="77777777" w:rsidR="00E44C05" w:rsidRPr="001B081F" w:rsidRDefault="00E44C05" w:rsidP="004D0414">
            <w:pPr>
              <w:tabs>
                <w:tab w:val="clear" w:pos="567"/>
              </w:tabs>
              <w:spacing w:line="240" w:lineRule="auto"/>
              <w:ind w:left="14" w:right="14"/>
              <w:jc w:val="center"/>
              <w:rPr>
                <w:rFonts w:eastAsia="PMingLiU"/>
                <w:szCs w:val="22"/>
                <w:lang w:val="nl-NL"/>
              </w:rPr>
            </w:pPr>
            <w:r w:rsidRPr="001B081F">
              <w:rPr>
                <w:szCs w:val="22"/>
                <w:bdr w:val="nil"/>
                <w:lang w:val="nl-NL" w:eastAsia="nl" w:bidi="nl"/>
              </w:rPr>
              <w:t>Stop permanent</w:t>
            </w:r>
          </w:p>
        </w:tc>
      </w:tr>
      <w:tr w:rsidR="00E748A2" w:rsidRPr="001B081F" w14:paraId="4D92FB9C" w14:textId="77777777" w:rsidTr="00FB7218">
        <w:trPr>
          <w:trHeight w:val="948"/>
        </w:trPr>
        <w:tc>
          <w:tcPr>
            <w:tcW w:w="195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967344" w14:textId="77777777" w:rsidR="00E748A2" w:rsidRPr="001B081F" w:rsidRDefault="00E748A2" w:rsidP="004D0414">
            <w:pPr>
              <w:tabs>
                <w:tab w:val="clear" w:pos="567"/>
              </w:tabs>
              <w:spacing w:line="240" w:lineRule="auto"/>
              <w:ind w:right="14"/>
              <w:rPr>
                <w:rFonts w:eastAsia="Calibri"/>
                <w:szCs w:val="22"/>
                <w:lang w:val="nl-NL"/>
              </w:rPr>
            </w:pPr>
            <w:r w:rsidRPr="001B081F">
              <w:rPr>
                <w:szCs w:val="22"/>
                <w:bdr w:val="nil"/>
                <w:lang w:val="nl-NL" w:eastAsia="nl" w:bidi="nl"/>
              </w:rPr>
              <w:t>Immuungemedieerde rash of dermatitis (inclusief pemfigoïd)</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0EF37" w14:textId="77777777" w:rsidR="00E748A2" w:rsidRPr="001B081F" w:rsidRDefault="00E748A2" w:rsidP="004D0414">
            <w:pPr>
              <w:tabs>
                <w:tab w:val="clear" w:pos="567"/>
              </w:tabs>
              <w:spacing w:line="240" w:lineRule="auto"/>
              <w:ind w:left="14" w:right="14"/>
              <w:rPr>
                <w:rFonts w:eastAsia="PMingLiU"/>
                <w:szCs w:val="22"/>
                <w:lang w:val="nl-NL"/>
              </w:rPr>
            </w:pPr>
            <w:r w:rsidRPr="001B081F">
              <w:rPr>
                <w:szCs w:val="22"/>
                <w:bdr w:val="nil"/>
                <w:lang w:val="nl-NL" w:eastAsia="nl" w:bidi="nl"/>
              </w:rPr>
              <w:t>Graad 2 gedurende &gt; 1 week</w:t>
            </w:r>
          </w:p>
        </w:tc>
        <w:tc>
          <w:tcPr>
            <w:tcW w:w="16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675DFF5" w14:textId="77777777" w:rsidR="00E748A2" w:rsidRPr="001B081F" w:rsidRDefault="00E748A2" w:rsidP="004D0414">
            <w:pPr>
              <w:tabs>
                <w:tab w:val="clear" w:pos="567"/>
              </w:tabs>
              <w:spacing w:line="240" w:lineRule="auto"/>
              <w:ind w:right="14"/>
              <w:jc w:val="center"/>
              <w:rPr>
                <w:szCs w:val="22"/>
                <w:lang w:val="nl-NL"/>
              </w:rPr>
            </w:pPr>
            <w:r w:rsidRPr="001B081F">
              <w:rPr>
                <w:szCs w:val="22"/>
                <w:bdr w:val="nil"/>
                <w:lang w:val="nl-NL" w:eastAsia="nl" w:bidi="nl"/>
              </w:rPr>
              <w:t>Stop tijdelijk</w:t>
            </w:r>
          </w:p>
        </w:tc>
      </w:tr>
      <w:tr w:rsidR="00E748A2" w:rsidRPr="001B081F" w14:paraId="4C324CC8" w14:textId="77777777" w:rsidTr="00FB7218">
        <w:trPr>
          <w:trHeight w:val="396"/>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1ACB744E" w14:textId="77777777" w:rsidR="00E748A2" w:rsidRPr="001B081F" w:rsidRDefault="00E748A2" w:rsidP="004D0414">
            <w:pPr>
              <w:spacing w:line="240" w:lineRule="auto"/>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3985A4" w14:textId="77777777" w:rsidR="00E748A2" w:rsidRPr="001B081F" w:rsidRDefault="00E748A2" w:rsidP="004D0414">
            <w:pPr>
              <w:tabs>
                <w:tab w:val="clear" w:pos="567"/>
              </w:tabs>
              <w:spacing w:line="240" w:lineRule="auto"/>
              <w:ind w:right="14"/>
              <w:rPr>
                <w:rFonts w:eastAsia="Calibri"/>
                <w:szCs w:val="22"/>
                <w:lang w:val="nl-NL"/>
              </w:rPr>
            </w:pPr>
            <w:r w:rsidRPr="001B081F">
              <w:rPr>
                <w:szCs w:val="22"/>
                <w:bdr w:val="nil"/>
                <w:lang w:val="nl-NL" w:eastAsia="nl" w:bidi="nl"/>
              </w:rPr>
              <w:t>Graad 3</w:t>
            </w:r>
          </w:p>
        </w:tc>
        <w:tc>
          <w:tcPr>
            <w:tcW w:w="1642" w:type="pct"/>
            <w:vMerge/>
            <w:tcBorders>
              <w:left w:val="single" w:sz="4" w:space="0" w:color="auto"/>
              <w:bottom w:val="single" w:sz="4" w:space="0" w:color="auto"/>
              <w:right w:val="single" w:sz="4" w:space="0" w:color="auto"/>
            </w:tcBorders>
            <w:vAlign w:val="center"/>
            <w:hideMark/>
          </w:tcPr>
          <w:p w14:paraId="5BC8ABFC" w14:textId="77777777" w:rsidR="00E748A2" w:rsidRPr="001B081F" w:rsidRDefault="00E748A2" w:rsidP="004D0414">
            <w:pPr>
              <w:spacing w:line="240" w:lineRule="auto"/>
              <w:jc w:val="center"/>
              <w:rPr>
                <w:szCs w:val="22"/>
                <w:lang w:val="nl-NL"/>
              </w:rPr>
            </w:pPr>
          </w:p>
        </w:tc>
      </w:tr>
      <w:tr w:rsidR="00F1002C" w:rsidRPr="001B081F" w14:paraId="0B9AB47D" w14:textId="77777777" w:rsidTr="00787203">
        <w:trPr>
          <w:trHeight w:val="576"/>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40B879CF" w14:textId="77777777" w:rsidR="00E44C05" w:rsidRPr="001B081F" w:rsidRDefault="00E44C05" w:rsidP="004D0414">
            <w:pPr>
              <w:spacing w:line="240" w:lineRule="auto"/>
              <w:rPr>
                <w:rFonts w:eastAsia="Calibri"/>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5DC49" w14:textId="77777777" w:rsidR="00E44C05" w:rsidRPr="001B081F" w:rsidRDefault="00E44C05" w:rsidP="004D0414">
            <w:pPr>
              <w:tabs>
                <w:tab w:val="clear" w:pos="567"/>
              </w:tabs>
              <w:spacing w:line="240" w:lineRule="auto"/>
              <w:ind w:right="14"/>
              <w:rPr>
                <w:rFonts w:eastAsia="Calibri"/>
                <w:szCs w:val="22"/>
                <w:lang w:val="nl-NL"/>
              </w:rPr>
            </w:pPr>
            <w:r w:rsidRPr="001B081F">
              <w:rPr>
                <w:szCs w:val="22"/>
                <w:bdr w:val="nil"/>
                <w:lang w:val="nl-NL" w:eastAsia="nl" w:bidi="nl"/>
              </w:rPr>
              <w:t>Graad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808714" w14:textId="77777777" w:rsidR="00E44C05" w:rsidRPr="001B081F" w:rsidRDefault="00E44C05" w:rsidP="004D0414">
            <w:pPr>
              <w:tabs>
                <w:tab w:val="clear" w:pos="567"/>
              </w:tabs>
              <w:spacing w:line="240" w:lineRule="auto"/>
              <w:ind w:left="14" w:right="14"/>
              <w:jc w:val="center"/>
              <w:rPr>
                <w:rFonts w:eastAsia="PMingLiU"/>
                <w:szCs w:val="22"/>
                <w:lang w:val="nl-NL"/>
              </w:rPr>
            </w:pPr>
            <w:r w:rsidRPr="001B081F">
              <w:rPr>
                <w:szCs w:val="22"/>
                <w:bdr w:val="nil"/>
                <w:lang w:val="nl-NL" w:eastAsia="nl" w:bidi="nl"/>
              </w:rPr>
              <w:t>Stop permanent</w:t>
            </w:r>
          </w:p>
        </w:tc>
      </w:tr>
      <w:tr w:rsidR="00F1002C" w:rsidRPr="001B081F" w14:paraId="22D47A83" w14:textId="77777777" w:rsidTr="00787203">
        <w:trPr>
          <w:trHeight w:val="1518"/>
        </w:trPr>
        <w:tc>
          <w:tcPr>
            <w:tcW w:w="1951"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90AE29F" w14:textId="77777777" w:rsidR="00E44C05" w:rsidRPr="001B081F" w:rsidRDefault="00E44C05" w:rsidP="004D0414">
            <w:pPr>
              <w:tabs>
                <w:tab w:val="clear" w:pos="567"/>
              </w:tabs>
              <w:spacing w:line="240" w:lineRule="auto"/>
              <w:ind w:left="14" w:right="14"/>
              <w:rPr>
                <w:szCs w:val="22"/>
                <w:lang w:val="nl-NL"/>
              </w:rPr>
            </w:pPr>
            <w:r w:rsidRPr="001B081F">
              <w:rPr>
                <w:szCs w:val="22"/>
                <w:bdr w:val="nil"/>
                <w:lang w:val="nl-NL" w:eastAsia="nl" w:bidi="nl"/>
              </w:rPr>
              <w:t>Immuungemedieerde myocarditis</w:t>
            </w:r>
          </w:p>
        </w:tc>
        <w:tc>
          <w:tcPr>
            <w:tcW w:w="140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1A4C4FA" w14:textId="1366565B"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2</w:t>
            </w:r>
            <w:r w:rsidRPr="001B081F">
              <w:rPr>
                <w:szCs w:val="22"/>
                <w:bdr w:val="nil"/>
                <w:lang w:val="nl-NL" w:eastAsia="nl" w:bidi="nl"/>
              </w:rPr>
              <w:noBreakHyphen/>
              <w:t>4</w:t>
            </w:r>
          </w:p>
        </w:tc>
        <w:tc>
          <w:tcPr>
            <w:tcW w:w="164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9259524" w14:textId="45A7580E" w:rsidR="00E44C05" w:rsidRPr="001B081F" w:rsidRDefault="00E44C05" w:rsidP="004D0414">
            <w:pPr>
              <w:pStyle w:val="A-TableText"/>
              <w:keepNext/>
              <w:spacing w:after="0"/>
              <w:ind w:left="11" w:right="11"/>
              <w:jc w:val="center"/>
              <w:rPr>
                <w:szCs w:val="22"/>
                <w:lang w:val="nl-NL"/>
              </w:rPr>
            </w:pPr>
            <w:r w:rsidRPr="001B081F">
              <w:rPr>
                <w:szCs w:val="22"/>
                <w:bdr w:val="nil"/>
                <w:lang w:val="nl-NL" w:eastAsia="nl" w:bidi="nl"/>
              </w:rPr>
              <w:t>Stop permanent</w:t>
            </w:r>
          </w:p>
        </w:tc>
      </w:tr>
      <w:tr w:rsidR="00F1002C" w:rsidRPr="001B081F" w14:paraId="6FEFE9C5" w14:textId="77777777" w:rsidTr="00787203">
        <w:trPr>
          <w:trHeight w:val="576"/>
        </w:trPr>
        <w:tc>
          <w:tcPr>
            <w:tcW w:w="195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C28463B" w14:textId="0AA27ECC" w:rsidR="00E44C05" w:rsidRPr="001B081F" w:rsidRDefault="00E44C05" w:rsidP="004D0414">
            <w:pPr>
              <w:tabs>
                <w:tab w:val="clear" w:pos="567"/>
              </w:tabs>
              <w:spacing w:line="240" w:lineRule="auto"/>
              <w:ind w:left="14" w:right="14"/>
              <w:rPr>
                <w:szCs w:val="22"/>
                <w:lang w:val="nl-NL"/>
              </w:rPr>
            </w:pPr>
            <w:r w:rsidRPr="001B081F">
              <w:rPr>
                <w:szCs w:val="22"/>
                <w:bdr w:val="nil"/>
                <w:lang w:val="nl-NL" w:eastAsia="nl" w:bidi="nl"/>
              </w:rPr>
              <w:t>Immuungemedieerde myositis/polymyositis/rabdomyolyse</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1B2BDC" w14:textId="77777777"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2 of 3</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E7C60" w14:textId="30F50193" w:rsidR="00E44C05" w:rsidRPr="001B081F" w:rsidRDefault="00E44C05" w:rsidP="004D0414">
            <w:pPr>
              <w:pStyle w:val="A-TableText"/>
              <w:keepNext/>
              <w:spacing w:after="0"/>
              <w:ind w:left="11" w:right="11"/>
              <w:jc w:val="center"/>
              <w:rPr>
                <w:szCs w:val="22"/>
                <w:lang w:val="nl-NL"/>
              </w:rPr>
            </w:pPr>
            <w:r w:rsidRPr="001B081F">
              <w:rPr>
                <w:szCs w:val="22"/>
                <w:bdr w:val="nil"/>
                <w:lang w:val="nl-NL" w:eastAsia="nl" w:bidi="nl"/>
              </w:rPr>
              <w:t>Stop tijdelijk</w:t>
            </w:r>
            <w:r w:rsidRPr="001B081F">
              <w:rPr>
                <w:szCs w:val="22"/>
                <w:bdr w:val="nil"/>
                <w:vertAlign w:val="superscript"/>
                <w:lang w:val="nl-NL" w:eastAsia="nl" w:bidi="nl"/>
              </w:rPr>
              <w:t>f</w:t>
            </w:r>
          </w:p>
        </w:tc>
      </w:tr>
      <w:tr w:rsidR="00F1002C" w:rsidRPr="001B081F" w14:paraId="2E80CCBC" w14:textId="77777777" w:rsidTr="00787203">
        <w:trPr>
          <w:trHeight w:val="576"/>
        </w:trPr>
        <w:tc>
          <w:tcPr>
            <w:tcW w:w="195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61E82AC4" w14:textId="77777777" w:rsidR="00E44C05" w:rsidRPr="001B081F" w:rsidRDefault="00E44C05" w:rsidP="004D0414">
            <w:pPr>
              <w:spacing w:line="240" w:lineRule="auto"/>
              <w:ind w:left="14" w:right="14"/>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BD9951" w14:textId="77777777"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AF726B" w14:textId="77777777" w:rsidR="00E44C05" w:rsidRPr="001B081F" w:rsidRDefault="00E44C05" w:rsidP="004D0414">
            <w:pPr>
              <w:pStyle w:val="A-TableText"/>
              <w:keepNext/>
              <w:spacing w:after="0"/>
              <w:ind w:left="11" w:right="11"/>
              <w:jc w:val="center"/>
              <w:rPr>
                <w:szCs w:val="22"/>
                <w:lang w:val="nl-NL"/>
              </w:rPr>
            </w:pPr>
            <w:r w:rsidRPr="001B081F">
              <w:rPr>
                <w:szCs w:val="22"/>
                <w:bdr w:val="nil"/>
                <w:lang w:val="nl-NL" w:eastAsia="nl" w:bidi="nl"/>
              </w:rPr>
              <w:t>Stop permanent</w:t>
            </w:r>
          </w:p>
        </w:tc>
      </w:tr>
      <w:tr w:rsidR="00F1002C" w:rsidRPr="002075BC" w14:paraId="357414AA" w14:textId="77777777" w:rsidTr="00787203">
        <w:trPr>
          <w:trHeight w:val="576"/>
        </w:trPr>
        <w:tc>
          <w:tcPr>
            <w:tcW w:w="195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3B10C1" w14:textId="77777777" w:rsidR="00E44C05" w:rsidRPr="001B081F" w:rsidRDefault="00E44C05" w:rsidP="004D0414">
            <w:pPr>
              <w:tabs>
                <w:tab w:val="clear" w:pos="567"/>
              </w:tabs>
              <w:spacing w:line="240" w:lineRule="auto"/>
              <w:ind w:left="14" w:right="14"/>
              <w:rPr>
                <w:szCs w:val="22"/>
                <w:lang w:val="nl-NL"/>
              </w:rPr>
            </w:pPr>
            <w:r w:rsidRPr="001B081F">
              <w:rPr>
                <w:szCs w:val="22"/>
                <w:bdr w:val="nil"/>
                <w:lang w:val="nl-NL" w:eastAsia="nl" w:bidi="nl"/>
              </w:rPr>
              <w:t>Infusiegerelateerde reacties</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FE8864" w14:textId="77777777"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 xml:space="preserve">Graad 1 of 2 </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33AB8" w14:textId="77777777" w:rsidR="00E44C05" w:rsidRPr="001B081F" w:rsidRDefault="00E44C05" w:rsidP="004D0414">
            <w:pPr>
              <w:pStyle w:val="A-TableText"/>
              <w:keepNext/>
              <w:spacing w:after="0"/>
              <w:ind w:left="11" w:right="11"/>
              <w:jc w:val="center"/>
              <w:rPr>
                <w:szCs w:val="22"/>
                <w:lang w:val="nl-NL"/>
              </w:rPr>
            </w:pPr>
            <w:r w:rsidRPr="001B081F">
              <w:rPr>
                <w:szCs w:val="22"/>
                <w:bdr w:val="nil"/>
                <w:lang w:val="nl-NL" w:eastAsia="nl" w:bidi="nl"/>
              </w:rPr>
              <w:t>Onderbreek of verlaag de infusiesnelheid</w:t>
            </w:r>
          </w:p>
        </w:tc>
      </w:tr>
      <w:tr w:rsidR="00F1002C" w:rsidRPr="001B081F" w14:paraId="6AD27978" w14:textId="77777777" w:rsidTr="00787203">
        <w:trPr>
          <w:trHeight w:val="576"/>
        </w:trPr>
        <w:tc>
          <w:tcPr>
            <w:tcW w:w="1951" w:type="pct"/>
            <w:vMerge/>
            <w:tcBorders>
              <w:top w:val="single" w:sz="4" w:space="0" w:color="auto"/>
              <w:left w:val="single" w:sz="4" w:space="0" w:color="auto"/>
              <w:bottom w:val="single" w:sz="4" w:space="0" w:color="auto"/>
              <w:right w:val="single" w:sz="4" w:space="0" w:color="auto"/>
            </w:tcBorders>
            <w:vAlign w:val="center"/>
            <w:hideMark/>
          </w:tcPr>
          <w:p w14:paraId="4149A11D" w14:textId="77777777" w:rsidR="00E44C05" w:rsidRPr="001B081F" w:rsidRDefault="00E44C05" w:rsidP="004D0414">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6A9D4" w14:textId="77777777"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3 of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9E111E" w14:textId="77777777" w:rsidR="00E44C05" w:rsidRPr="001B081F" w:rsidRDefault="00E44C05" w:rsidP="004D0414">
            <w:pPr>
              <w:keepNext/>
              <w:tabs>
                <w:tab w:val="clear" w:pos="567"/>
              </w:tabs>
              <w:spacing w:line="240" w:lineRule="auto"/>
              <w:ind w:left="11" w:right="11"/>
              <w:jc w:val="center"/>
              <w:rPr>
                <w:szCs w:val="22"/>
                <w:lang w:val="nl-NL"/>
              </w:rPr>
            </w:pPr>
            <w:r w:rsidRPr="001B081F">
              <w:rPr>
                <w:szCs w:val="22"/>
                <w:bdr w:val="nil"/>
                <w:lang w:val="nl-NL" w:eastAsia="nl" w:bidi="nl"/>
              </w:rPr>
              <w:t>Stop permanent</w:t>
            </w:r>
          </w:p>
        </w:tc>
      </w:tr>
      <w:tr w:rsidR="00F1002C" w:rsidRPr="002075BC" w14:paraId="55B9F309" w14:textId="77777777" w:rsidTr="00787203">
        <w:trPr>
          <w:trHeight w:val="576"/>
        </w:trPr>
        <w:tc>
          <w:tcPr>
            <w:tcW w:w="1951" w:type="pct"/>
            <w:tcBorders>
              <w:top w:val="single" w:sz="4" w:space="0" w:color="auto"/>
              <w:left w:val="single" w:sz="4" w:space="0" w:color="auto"/>
              <w:right w:val="single" w:sz="4" w:space="0" w:color="auto"/>
            </w:tcBorders>
            <w:vAlign w:val="center"/>
          </w:tcPr>
          <w:p w14:paraId="278ADAC5" w14:textId="77777777" w:rsidR="00E44C05" w:rsidRPr="001B081F" w:rsidRDefault="00E44C05" w:rsidP="004D0414">
            <w:pPr>
              <w:tabs>
                <w:tab w:val="clear" w:pos="567"/>
              </w:tabs>
              <w:spacing w:line="240" w:lineRule="auto"/>
              <w:ind w:left="112" w:right="14"/>
              <w:rPr>
                <w:szCs w:val="22"/>
                <w:bdr w:val="nil"/>
                <w:lang w:val="nl-NL"/>
              </w:rPr>
            </w:pPr>
            <w:r w:rsidRPr="001B081F">
              <w:rPr>
                <w:szCs w:val="22"/>
                <w:bdr w:val="nil"/>
                <w:lang w:val="nl-NL" w:eastAsia="nl" w:bidi="nl"/>
              </w:rPr>
              <w:t>Infectie</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F779E2" w14:textId="77777777" w:rsidR="00E44C05" w:rsidRPr="001B081F" w:rsidRDefault="00E44C05" w:rsidP="004D0414">
            <w:pPr>
              <w:keepNext/>
              <w:tabs>
                <w:tab w:val="clear" w:pos="567"/>
              </w:tabs>
              <w:spacing w:line="240" w:lineRule="auto"/>
              <w:ind w:right="11"/>
              <w:rPr>
                <w:szCs w:val="22"/>
                <w:bdr w:val="nil"/>
                <w:lang w:val="nl-NL"/>
              </w:rPr>
            </w:pPr>
            <w:r w:rsidRPr="001B081F">
              <w:rPr>
                <w:szCs w:val="22"/>
                <w:bdr w:val="nil"/>
                <w:lang w:val="nl-NL" w:eastAsia="nl" w:bidi="nl"/>
              </w:rPr>
              <w:t>Graad 3 of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0B7D0F" w14:textId="77777777" w:rsidR="00E44C05" w:rsidRPr="001B081F" w:rsidRDefault="00E44C05" w:rsidP="004D0414">
            <w:pPr>
              <w:keepNext/>
              <w:tabs>
                <w:tab w:val="clear" w:pos="567"/>
              </w:tabs>
              <w:spacing w:line="240" w:lineRule="auto"/>
              <w:ind w:left="11" w:right="11"/>
              <w:jc w:val="center"/>
              <w:rPr>
                <w:szCs w:val="22"/>
                <w:bdr w:val="nil"/>
                <w:lang w:val="nl-NL"/>
              </w:rPr>
            </w:pPr>
            <w:r w:rsidRPr="001B081F">
              <w:rPr>
                <w:szCs w:val="22"/>
                <w:bdr w:val="nil"/>
                <w:lang w:val="nl-NL" w:eastAsia="nl" w:bidi="nl"/>
              </w:rPr>
              <w:t>Stop tijdelijk tot klinisch stabiel</w:t>
            </w:r>
          </w:p>
        </w:tc>
      </w:tr>
      <w:tr w:rsidR="00F1002C" w:rsidRPr="001B081F" w14:paraId="7BCB83D6" w14:textId="77777777" w:rsidTr="00787203">
        <w:trPr>
          <w:trHeight w:val="949"/>
        </w:trPr>
        <w:tc>
          <w:tcPr>
            <w:tcW w:w="1951" w:type="pct"/>
            <w:tcBorders>
              <w:top w:val="single" w:sz="4" w:space="0" w:color="auto"/>
              <w:left w:val="single" w:sz="4" w:space="0" w:color="auto"/>
              <w:right w:val="single" w:sz="4" w:space="0" w:color="auto"/>
            </w:tcBorders>
            <w:vAlign w:val="center"/>
          </w:tcPr>
          <w:p w14:paraId="6DBFBEDA" w14:textId="424A28E3" w:rsidR="00E44C05" w:rsidRPr="001B081F" w:rsidRDefault="00E44C05" w:rsidP="004D0414">
            <w:pPr>
              <w:tabs>
                <w:tab w:val="clear" w:pos="567"/>
              </w:tabs>
              <w:spacing w:line="240" w:lineRule="auto"/>
              <w:ind w:left="112" w:right="14"/>
              <w:rPr>
                <w:szCs w:val="22"/>
                <w:bdr w:val="nil"/>
                <w:lang w:val="nl-NL"/>
              </w:rPr>
            </w:pPr>
            <w:r w:rsidRPr="001B081F">
              <w:rPr>
                <w:szCs w:val="22"/>
                <w:lang w:val="nl-NL" w:eastAsia="nl" w:bidi="nl"/>
              </w:rPr>
              <w:t>Immuungemedieerde myasthenia gravis</w:t>
            </w:r>
          </w:p>
        </w:tc>
        <w:tc>
          <w:tcPr>
            <w:tcW w:w="140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009AE3F" w14:textId="57289341" w:rsidR="00E44C05" w:rsidRPr="001B081F" w:rsidRDefault="00E44C05" w:rsidP="004D0414">
            <w:pPr>
              <w:keepNext/>
              <w:tabs>
                <w:tab w:val="clear" w:pos="567"/>
              </w:tabs>
              <w:spacing w:line="240" w:lineRule="auto"/>
              <w:ind w:left="11" w:right="11"/>
              <w:jc w:val="both"/>
              <w:rPr>
                <w:szCs w:val="22"/>
                <w:bdr w:val="nil"/>
                <w:lang w:val="nl-NL"/>
              </w:rPr>
            </w:pPr>
            <w:r w:rsidRPr="001B081F">
              <w:rPr>
                <w:szCs w:val="22"/>
                <w:bdr w:val="nil"/>
                <w:lang w:val="nl-NL" w:eastAsia="nl" w:bidi="nl"/>
              </w:rPr>
              <w:t>Graad 2</w:t>
            </w:r>
            <w:r w:rsidRPr="001B081F">
              <w:rPr>
                <w:szCs w:val="22"/>
                <w:bdr w:val="nil"/>
                <w:lang w:val="nl-NL" w:eastAsia="nl" w:bidi="nl"/>
              </w:rPr>
              <w:noBreakHyphen/>
              <w:t>4</w:t>
            </w:r>
          </w:p>
        </w:tc>
        <w:tc>
          <w:tcPr>
            <w:tcW w:w="164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E6EAD3C" w14:textId="3D1D421B" w:rsidR="00E44C05" w:rsidRPr="001B081F" w:rsidRDefault="00E44C05" w:rsidP="004D0414">
            <w:pPr>
              <w:keepNext/>
              <w:tabs>
                <w:tab w:val="clear" w:pos="567"/>
              </w:tabs>
              <w:spacing w:line="240" w:lineRule="auto"/>
              <w:ind w:left="11" w:right="11"/>
              <w:jc w:val="center"/>
              <w:rPr>
                <w:szCs w:val="22"/>
                <w:bdr w:val="nil"/>
                <w:lang w:val="nl-NL"/>
              </w:rPr>
            </w:pPr>
            <w:r w:rsidRPr="001B081F">
              <w:rPr>
                <w:szCs w:val="22"/>
                <w:bdr w:val="nil"/>
                <w:lang w:val="nl-NL" w:eastAsia="nl" w:bidi="nl"/>
              </w:rPr>
              <w:t>Stop permanent</w:t>
            </w:r>
          </w:p>
        </w:tc>
      </w:tr>
      <w:tr w:rsidR="00F1002C" w:rsidRPr="001B081F" w14:paraId="0FB7B917" w14:textId="77777777" w:rsidTr="00787203">
        <w:trPr>
          <w:trHeight w:val="885"/>
        </w:trPr>
        <w:tc>
          <w:tcPr>
            <w:tcW w:w="1951" w:type="pct"/>
            <w:tcBorders>
              <w:left w:val="single" w:sz="4" w:space="0" w:color="auto"/>
              <w:right w:val="single" w:sz="4" w:space="0" w:color="auto"/>
            </w:tcBorders>
            <w:vAlign w:val="center"/>
          </w:tcPr>
          <w:p w14:paraId="18A34411" w14:textId="0F2AD4AF" w:rsidR="00E44C05" w:rsidRPr="001B081F" w:rsidRDefault="00E44C05" w:rsidP="004D0414">
            <w:pPr>
              <w:spacing w:line="240" w:lineRule="auto"/>
              <w:ind w:left="112" w:right="14"/>
              <w:rPr>
                <w:szCs w:val="22"/>
                <w:lang w:val="nl-NL"/>
              </w:rPr>
            </w:pPr>
            <w:r w:rsidRPr="001B081F">
              <w:rPr>
                <w:szCs w:val="22"/>
                <w:bdr w:val="nil"/>
                <w:lang w:val="nl-NL" w:eastAsia="nl" w:bidi="nl"/>
              </w:rPr>
              <w:lastRenderedPageBreak/>
              <w:t>Immuungemedieerde myelitis transversa</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6EEEE" w14:textId="19E7A203" w:rsidR="00E44C05" w:rsidRPr="001B081F" w:rsidRDefault="00FF13F0" w:rsidP="004D0414">
            <w:pPr>
              <w:keepNext/>
              <w:spacing w:line="240" w:lineRule="auto"/>
              <w:ind w:right="11"/>
              <w:rPr>
                <w:szCs w:val="22"/>
                <w:bdr w:val="nil"/>
                <w:lang w:val="nl-NL"/>
              </w:rPr>
            </w:pPr>
            <w:r w:rsidRPr="001B081F">
              <w:rPr>
                <w:szCs w:val="22"/>
                <w:bdr w:val="nil"/>
                <w:lang w:val="nl-NL" w:eastAsia="nl" w:bidi="nl"/>
              </w:rPr>
              <w:t xml:space="preserve">Elke </w:t>
            </w:r>
            <w:r w:rsidR="00E44C05" w:rsidRPr="001B081F">
              <w:rPr>
                <w:szCs w:val="22"/>
                <w:bdr w:val="nil"/>
                <w:lang w:val="nl-NL" w:eastAsia="nl" w:bidi="nl"/>
              </w:rPr>
              <w:t>graa</w:t>
            </w:r>
            <w:r w:rsidRPr="001B081F">
              <w:rPr>
                <w:szCs w:val="22"/>
                <w:bdr w:val="nil"/>
                <w:lang w:val="nl-NL" w:eastAsia="nl" w:bidi="nl"/>
              </w:rPr>
              <w:t>d</w:t>
            </w:r>
          </w:p>
        </w:tc>
        <w:tc>
          <w:tcPr>
            <w:tcW w:w="164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FB9077D" w14:textId="75F209F2" w:rsidR="00E44C05" w:rsidRPr="001B081F" w:rsidRDefault="00E44C05" w:rsidP="004D0414">
            <w:pPr>
              <w:keepNext/>
              <w:spacing w:line="240" w:lineRule="auto"/>
              <w:ind w:left="11" w:right="11"/>
              <w:jc w:val="center"/>
              <w:rPr>
                <w:szCs w:val="22"/>
                <w:bdr w:val="nil"/>
                <w:lang w:val="nl-NL"/>
              </w:rPr>
            </w:pPr>
            <w:r w:rsidRPr="001B081F">
              <w:rPr>
                <w:szCs w:val="22"/>
                <w:bdr w:val="nil"/>
                <w:lang w:val="nl-NL" w:eastAsia="nl" w:bidi="nl"/>
              </w:rPr>
              <w:t>Stop permanent</w:t>
            </w:r>
          </w:p>
        </w:tc>
      </w:tr>
      <w:tr w:rsidR="00F1002C" w:rsidRPr="001B081F" w14:paraId="316EEC7E" w14:textId="77777777" w:rsidTr="00787203">
        <w:trPr>
          <w:trHeight w:val="461"/>
        </w:trPr>
        <w:tc>
          <w:tcPr>
            <w:tcW w:w="1951" w:type="pct"/>
            <w:vMerge w:val="restart"/>
            <w:tcBorders>
              <w:left w:val="single" w:sz="4" w:space="0" w:color="auto"/>
              <w:right w:val="single" w:sz="4" w:space="0" w:color="auto"/>
            </w:tcBorders>
            <w:vAlign w:val="center"/>
          </w:tcPr>
          <w:p w14:paraId="51BA6AA8" w14:textId="1C3DACA1" w:rsidR="00E44C05" w:rsidRPr="001B081F" w:rsidRDefault="00E44C05" w:rsidP="004D0414">
            <w:pPr>
              <w:spacing w:line="240" w:lineRule="auto"/>
              <w:ind w:left="112" w:right="14"/>
              <w:rPr>
                <w:szCs w:val="22"/>
                <w:bdr w:val="nil"/>
                <w:lang w:val="nl-NL"/>
              </w:rPr>
            </w:pPr>
            <w:r w:rsidRPr="001B081F">
              <w:rPr>
                <w:szCs w:val="22"/>
                <w:lang w:val="nl-NL" w:eastAsia="nl" w:bidi="nl"/>
              </w:rPr>
              <w:t>Immuungemedieerde meningitis</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A9814" w14:textId="7769471B" w:rsidR="00E44C05" w:rsidRPr="001B081F" w:rsidRDefault="00E44C05" w:rsidP="004D0414">
            <w:pPr>
              <w:keepNext/>
              <w:spacing w:line="240" w:lineRule="auto"/>
              <w:ind w:right="11"/>
              <w:rPr>
                <w:szCs w:val="22"/>
                <w:bdr w:val="nil"/>
                <w:lang w:val="nl-NL"/>
              </w:rPr>
            </w:pPr>
            <w:r w:rsidRPr="001B081F">
              <w:rPr>
                <w:szCs w:val="22"/>
                <w:lang w:val="nl-NL" w:eastAsia="nl" w:bidi="nl"/>
              </w:rPr>
              <w:t>Graad 2</w:t>
            </w:r>
          </w:p>
        </w:tc>
        <w:tc>
          <w:tcPr>
            <w:tcW w:w="1642" w:type="pct"/>
            <w:tcBorders>
              <w:left w:val="single" w:sz="4" w:space="0" w:color="auto"/>
              <w:right w:val="single" w:sz="4" w:space="0" w:color="auto"/>
            </w:tcBorders>
            <w:tcMar>
              <w:top w:w="0" w:type="dxa"/>
              <w:left w:w="108" w:type="dxa"/>
              <w:bottom w:w="0" w:type="dxa"/>
              <w:right w:w="108" w:type="dxa"/>
            </w:tcMar>
            <w:vAlign w:val="center"/>
          </w:tcPr>
          <w:p w14:paraId="00C92A6F" w14:textId="1CD9D3B7" w:rsidR="00E44C05" w:rsidRPr="001B081F" w:rsidRDefault="00E44C05" w:rsidP="004D0414">
            <w:pPr>
              <w:keepNext/>
              <w:spacing w:line="240" w:lineRule="auto"/>
              <w:ind w:left="11" w:right="11"/>
              <w:jc w:val="center"/>
              <w:rPr>
                <w:szCs w:val="22"/>
                <w:bdr w:val="nil"/>
                <w:lang w:val="nl-NL"/>
              </w:rPr>
            </w:pPr>
            <w:r w:rsidRPr="001B081F">
              <w:rPr>
                <w:szCs w:val="22"/>
                <w:lang w:val="nl-NL" w:eastAsia="nl" w:bidi="nl"/>
              </w:rPr>
              <w:t>Stop tijdelijk</w:t>
            </w:r>
          </w:p>
        </w:tc>
      </w:tr>
      <w:tr w:rsidR="00F1002C" w:rsidRPr="001B081F" w14:paraId="15BF5CD6" w14:textId="77777777" w:rsidTr="00787203">
        <w:trPr>
          <w:trHeight w:val="637"/>
        </w:trPr>
        <w:tc>
          <w:tcPr>
            <w:tcW w:w="1951" w:type="pct"/>
            <w:vMerge/>
            <w:tcBorders>
              <w:left w:val="single" w:sz="4" w:space="0" w:color="auto"/>
              <w:right w:val="single" w:sz="4" w:space="0" w:color="auto"/>
            </w:tcBorders>
            <w:vAlign w:val="center"/>
          </w:tcPr>
          <w:p w14:paraId="19E34657" w14:textId="77777777" w:rsidR="00E44C05" w:rsidRPr="001B081F" w:rsidRDefault="00E44C05" w:rsidP="004D0414">
            <w:pPr>
              <w:spacing w:line="240" w:lineRule="auto"/>
              <w:ind w:left="112" w:right="14"/>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E2B75" w14:textId="56C141E9" w:rsidR="00E44C05" w:rsidRPr="001B081F" w:rsidRDefault="00E44C05" w:rsidP="004D0414">
            <w:pPr>
              <w:keepNext/>
              <w:spacing w:line="240" w:lineRule="auto"/>
              <w:ind w:right="11"/>
              <w:rPr>
                <w:szCs w:val="22"/>
                <w:bdr w:val="nil"/>
                <w:lang w:val="nl-NL"/>
              </w:rPr>
            </w:pPr>
            <w:r w:rsidRPr="001B081F">
              <w:rPr>
                <w:szCs w:val="22"/>
                <w:lang w:val="nl-NL" w:eastAsia="nl" w:bidi="nl"/>
              </w:rPr>
              <w:t>Graad 3 of 4</w:t>
            </w:r>
          </w:p>
        </w:tc>
        <w:tc>
          <w:tcPr>
            <w:tcW w:w="164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DA5F5A8" w14:textId="4F0A67C7" w:rsidR="00E44C05" w:rsidRPr="001B081F" w:rsidRDefault="00E44C05" w:rsidP="004D0414">
            <w:pPr>
              <w:keepNext/>
              <w:spacing w:line="240" w:lineRule="auto"/>
              <w:ind w:left="11" w:right="11"/>
              <w:jc w:val="center"/>
              <w:rPr>
                <w:szCs w:val="22"/>
                <w:bdr w:val="nil"/>
                <w:lang w:val="nl-NL"/>
              </w:rPr>
            </w:pPr>
            <w:r w:rsidRPr="001B081F">
              <w:rPr>
                <w:szCs w:val="22"/>
                <w:lang w:val="nl-NL" w:eastAsia="nl" w:bidi="nl"/>
              </w:rPr>
              <w:t>Stop permanent</w:t>
            </w:r>
          </w:p>
        </w:tc>
      </w:tr>
      <w:tr w:rsidR="00F1002C" w:rsidRPr="001B081F" w14:paraId="407F626D" w14:textId="77777777" w:rsidTr="00787203">
        <w:trPr>
          <w:trHeight w:val="885"/>
        </w:trPr>
        <w:tc>
          <w:tcPr>
            <w:tcW w:w="1951" w:type="pct"/>
            <w:tcBorders>
              <w:left w:val="single" w:sz="4" w:space="0" w:color="auto"/>
              <w:right w:val="single" w:sz="4" w:space="0" w:color="auto"/>
            </w:tcBorders>
            <w:vAlign w:val="center"/>
          </w:tcPr>
          <w:p w14:paraId="26AB3648" w14:textId="320F670E" w:rsidR="00E44C05" w:rsidRPr="001B081F" w:rsidRDefault="00E44C05" w:rsidP="004D0414">
            <w:pPr>
              <w:spacing w:line="240" w:lineRule="auto"/>
              <w:ind w:left="112" w:right="14"/>
              <w:rPr>
                <w:szCs w:val="22"/>
                <w:bdr w:val="nil"/>
                <w:lang w:val="nl-NL"/>
              </w:rPr>
            </w:pPr>
            <w:r w:rsidRPr="001B081F">
              <w:rPr>
                <w:szCs w:val="22"/>
                <w:lang w:val="nl-NL" w:eastAsia="nl" w:bidi="nl"/>
              </w:rPr>
              <w:t>Immuungemedieerde encefalitis</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4E381C" w14:textId="267DEC2A" w:rsidR="00E44C05" w:rsidRPr="001B081F" w:rsidRDefault="00E44C05" w:rsidP="004D0414">
            <w:pPr>
              <w:keepNext/>
              <w:spacing w:line="240" w:lineRule="auto"/>
              <w:ind w:right="11"/>
              <w:rPr>
                <w:szCs w:val="22"/>
                <w:bdr w:val="nil"/>
                <w:lang w:val="nl-NL"/>
              </w:rPr>
            </w:pPr>
            <w:r w:rsidRPr="001B081F">
              <w:rPr>
                <w:lang w:val="nl-NL" w:eastAsia="nl" w:bidi="nl"/>
              </w:rPr>
              <w:t>Graad 2</w:t>
            </w:r>
            <w:r w:rsidRPr="001B081F">
              <w:rPr>
                <w:lang w:val="nl-NL" w:eastAsia="nl" w:bidi="nl"/>
              </w:rPr>
              <w:noBreakHyphen/>
              <w:t>4</w:t>
            </w:r>
          </w:p>
        </w:tc>
        <w:tc>
          <w:tcPr>
            <w:tcW w:w="164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0CB3662" w14:textId="3BC8540E" w:rsidR="00E44C05" w:rsidRPr="001B081F" w:rsidRDefault="00E44C05" w:rsidP="004D0414">
            <w:pPr>
              <w:keepNext/>
              <w:spacing w:line="240" w:lineRule="auto"/>
              <w:ind w:left="11" w:right="11"/>
              <w:jc w:val="center"/>
              <w:rPr>
                <w:szCs w:val="22"/>
                <w:bdr w:val="nil"/>
                <w:lang w:val="nl-NL"/>
              </w:rPr>
            </w:pPr>
            <w:r w:rsidRPr="001B081F">
              <w:rPr>
                <w:lang w:val="nl-NL" w:eastAsia="nl" w:bidi="nl"/>
              </w:rPr>
              <w:t>Stop permanent</w:t>
            </w:r>
          </w:p>
        </w:tc>
      </w:tr>
      <w:tr w:rsidR="00F1002C" w:rsidRPr="001B081F" w14:paraId="106E69E5" w14:textId="77777777" w:rsidTr="00787203">
        <w:trPr>
          <w:trHeight w:val="885"/>
        </w:trPr>
        <w:tc>
          <w:tcPr>
            <w:tcW w:w="1951" w:type="pct"/>
            <w:tcBorders>
              <w:left w:val="single" w:sz="4" w:space="0" w:color="auto"/>
              <w:right w:val="single" w:sz="4" w:space="0" w:color="auto"/>
            </w:tcBorders>
            <w:vAlign w:val="center"/>
          </w:tcPr>
          <w:p w14:paraId="3849DA41" w14:textId="078FC7F4" w:rsidR="00E44C05" w:rsidRPr="001B081F" w:rsidRDefault="00E44C05" w:rsidP="004D0414">
            <w:pPr>
              <w:spacing w:line="240" w:lineRule="auto"/>
              <w:ind w:left="112" w:right="14"/>
              <w:rPr>
                <w:szCs w:val="22"/>
                <w:bdr w:val="nil"/>
                <w:lang w:val="nl-NL"/>
              </w:rPr>
            </w:pPr>
            <w:r w:rsidRPr="001B081F">
              <w:rPr>
                <w:szCs w:val="22"/>
                <w:lang w:val="nl-NL" w:eastAsia="nl" w:bidi="nl"/>
              </w:rPr>
              <w:t>Immuungemedieerd Guillain</w:t>
            </w:r>
            <w:r w:rsidRPr="001B081F">
              <w:rPr>
                <w:szCs w:val="22"/>
                <w:lang w:val="nl-NL" w:eastAsia="nl" w:bidi="nl"/>
              </w:rPr>
              <w:noBreakHyphen/>
              <w:t>Barré</w:t>
            </w:r>
            <w:r w:rsidRPr="001B081F">
              <w:rPr>
                <w:szCs w:val="22"/>
                <w:lang w:val="nl-NL" w:eastAsia="nl" w:bidi="nl"/>
              </w:rPr>
              <w:noBreakHyphen/>
              <w:t>syndroom</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46D226" w14:textId="31F69BB5" w:rsidR="00E44C05" w:rsidRPr="001B081F" w:rsidRDefault="00E44C05" w:rsidP="004D0414">
            <w:pPr>
              <w:keepNext/>
              <w:spacing w:line="240" w:lineRule="auto"/>
              <w:ind w:right="11"/>
              <w:rPr>
                <w:szCs w:val="22"/>
                <w:bdr w:val="nil"/>
                <w:lang w:val="nl-NL"/>
              </w:rPr>
            </w:pPr>
            <w:r w:rsidRPr="001B081F">
              <w:rPr>
                <w:szCs w:val="22"/>
                <w:lang w:val="nl-NL" w:eastAsia="nl" w:bidi="nl"/>
              </w:rPr>
              <w:t>Graad 2</w:t>
            </w:r>
            <w:r w:rsidRPr="001B081F">
              <w:rPr>
                <w:szCs w:val="22"/>
                <w:lang w:val="nl-NL" w:eastAsia="nl" w:bidi="nl"/>
              </w:rPr>
              <w:noBreakHyphen/>
              <w:t>4</w:t>
            </w:r>
          </w:p>
        </w:tc>
        <w:tc>
          <w:tcPr>
            <w:tcW w:w="164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BF8A9D0" w14:textId="45042E1E" w:rsidR="00E44C05" w:rsidRPr="001B081F" w:rsidRDefault="00E44C05" w:rsidP="004D0414">
            <w:pPr>
              <w:keepNext/>
              <w:spacing w:line="240" w:lineRule="auto"/>
              <w:ind w:left="11" w:right="11"/>
              <w:jc w:val="center"/>
              <w:rPr>
                <w:szCs w:val="22"/>
                <w:bdr w:val="nil"/>
                <w:lang w:val="nl-NL"/>
              </w:rPr>
            </w:pPr>
            <w:r w:rsidRPr="001B081F">
              <w:rPr>
                <w:lang w:val="nl-NL" w:eastAsia="nl" w:bidi="nl"/>
              </w:rPr>
              <w:t>Stop permanent</w:t>
            </w:r>
          </w:p>
        </w:tc>
      </w:tr>
      <w:tr w:rsidR="00F1002C" w:rsidRPr="001B081F" w14:paraId="0C095D39" w14:textId="77777777" w:rsidTr="00787203">
        <w:trPr>
          <w:trHeight w:val="576"/>
        </w:trPr>
        <w:tc>
          <w:tcPr>
            <w:tcW w:w="1951" w:type="pct"/>
            <w:vMerge w:val="restart"/>
            <w:tcBorders>
              <w:top w:val="single" w:sz="4" w:space="0" w:color="auto"/>
              <w:left w:val="single" w:sz="4" w:space="0" w:color="auto"/>
              <w:right w:val="single" w:sz="4" w:space="0" w:color="auto"/>
            </w:tcBorders>
            <w:vAlign w:val="center"/>
          </w:tcPr>
          <w:p w14:paraId="59AD929C" w14:textId="57DD02D9" w:rsidR="00E44C05" w:rsidRPr="001B081F" w:rsidRDefault="00E44C05" w:rsidP="004D0414">
            <w:pPr>
              <w:tabs>
                <w:tab w:val="clear" w:pos="567"/>
              </w:tabs>
              <w:spacing w:line="240" w:lineRule="auto"/>
              <w:ind w:left="112" w:right="14"/>
              <w:rPr>
                <w:szCs w:val="22"/>
                <w:lang w:val="nl-NL"/>
              </w:rPr>
            </w:pPr>
            <w:r w:rsidRPr="001B081F">
              <w:rPr>
                <w:szCs w:val="22"/>
                <w:bdr w:val="nil"/>
                <w:lang w:val="nl-NL" w:eastAsia="nl" w:bidi="nl"/>
              </w:rPr>
              <w:t xml:space="preserve">Andere immuungemedieerde </w:t>
            </w:r>
            <w:r w:rsidR="00C54DF5" w:rsidRPr="001B081F">
              <w:rPr>
                <w:szCs w:val="22"/>
                <w:bdr w:val="nil"/>
                <w:lang w:val="nl-NL" w:eastAsia="nl" w:bidi="nl"/>
              </w:rPr>
              <w:t>bijwerkingen</w:t>
            </w:r>
            <w:r w:rsidR="00C54DF5" w:rsidRPr="001B081F">
              <w:rPr>
                <w:szCs w:val="22"/>
                <w:bdr w:val="nil"/>
                <w:vertAlign w:val="superscript"/>
                <w:lang w:val="nl-NL" w:eastAsia="nl" w:bidi="nl"/>
              </w:rPr>
              <w:t>g</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E4B8D" w14:textId="156380EB"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2 of 3</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055B1B" w14:textId="77777777" w:rsidR="00E44C05" w:rsidRPr="001B081F" w:rsidRDefault="00E44C05" w:rsidP="004D0414">
            <w:pPr>
              <w:keepNext/>
              <w:tabs>
                <w:tab w:val="clear" w:pos="567"/>
              </w:tabs>
              <w:spacing w:line="240" w:lineRule="auto"/>
              <w:ind w:left="11" w:right="11"/>
              <w:jc w:val="center"/>
              <w:rPr>
                <w:szCs w:val="22"/>
                <w:lang w:val="nl-NL"/>
              </w:rPr>
            </w:pPr>
            <w:r w:rsidRPr="001B081F">
              <w:rPr>
                <w:szCs w:val="22"/>
                <w:bdr w:val="nil"/>
                <w:lang w:val="nl-NL" w:eastAsia="nl" w:bidi="nl"/>
              </w:rPr>
              <w:t>Stop tijdelijk</w:t>
            </w:r>
          </w:p>
        </w:tc>
      </w:tr>
      <w:tr w:rsidR="00D3212B" w:rsidRPr="001B081F" w14:paraId="29CBC32E" w14:textId="77777777" w:rsidTr="00A3158E">
        <w:trPr>
          <w:trHeight w:val="576"/>
        </w:trPr>
        <w:tc>
          <w:tcPr>
            <w:tcW w:w="1951" w:type="pct"/>
            <w:vMerge/>
            <w:tcBorders>
              <w:top w:val="single" w:sz="4" w:space="0" w:color="auto"/>
              <w:left w:val="single" w:sz="4" w:space="0" w:color="auto"/>
              <w:bottom w:val="single" w:sz="4" w:space="0" w:color="auto"/>
              <w:right w:val="single" w:sz="4" w:space="0" w:color="auto"/>
            </w:tcBorders>
            <w:vAlign w:val="center"/>
          </w:tcPr>
          <w:p w14:paraId="38E09934" w14:textId="77777777" w:rsidR="00E44C05" w:rsidRPr="001B081F" w:rsidRDefault="00E44C05" w:rsidP="004D0414">
            <w:pPr>
              <w:spacing w:line="240" w:lineRule="auto"/>
              <w:ind w:left="112" w:right="14"/>
              <w:rPr>
                <w:szCs w:val="22"/>
                <w:bdr w:val="nil"/>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622D72" w14:textId="68F98D5C" w:rsidR="00E44C05" w:rsidRPr="001B081F" w:rsidRDefault="00E44C05" w:rsidP="004D0414">
            <w:pPr>
              <w:keepNext/>
              <w:tabs>
                <w:tab w:val="clear" w:pos="567"/>
              </w:tabs>
              <w:spacing w:line="240" w:lineRule="auto"/>
              <w:ind w:right="11"/>
              <w:rPr>
                <w:szCs w:val="22"/>
                <w:bdr w:val="nil"/>
                <w:lang w:val="nl-NL"/>
              </w:rPr>
            </w:pPr>
            <w:r w:rsidRPr="001B081F">
              <w:rPr>
                <w:szCs w:val="22"/>
                <w:bdr w:val="nil"/>
                <w:lang w:val="nl-NL" w:eastAsia="nl" w:bidi="nl"/>
              </w:rPr>
              <w:t>Graad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621D1" w14:textId="10D2D741" w:rsidR="00E44C05" w:rsidRPr="001B081F" w:rsidRDefault="00E44C05" w:rsidP="004D0414">
            <w:pPr>
              <w:keepNext/>
              <w:tabs>
                <w:tab w:val="clear" w:pos="567"/>
              </w:tabs>
              <w:spacing w:line="240" w:lineRule="auto"/>
              <w:ind w:left="11" w:right="11"/>
              <w:jc w:val="center"/>
              <w:rPr>
                <w:szCs w:val="22"/>
                <w:bdr w:val="nil"/>
                <w:lang w:val="nl-NL"/>
              </w:rPr>
            </w:pPr>
            <w:r w:rsidRPr="001B081F">
              <w:rPr>
                <w:szCs w:val="22"/>
                <w:bdr w:val="nil"/>
                <w:lang w:val="nl-NL" w:eastAsia="nl" w:bidi="nl"/>
              </w:rPr>
              <w:t>Stop permanent</w:t>
            </w:r>
          </w:p>
        </w:tc>
      </w:tr>
      <w:tr w:rsidR="00A92253" w:rsidRPr="001B081F" w14:paraId="26D1D0B6" w14:textId="77777777" w:rsidTr="00925B9C">
        <w:trPr>
          <w:trHeight w:val="576"/>
        </w:trPr>
        <w:tc>
          <w:tcPr>
            <w:tcW w:w="5000" w:type="pct"/>
            <w:gridSpan w:val="3"/>
            <w:tcBorders>
              <w:top w:val="single" w:sz="4" w:space="0" w:color="auto"/>
              <w:left w:val="single" w:sz="4" w:space="0" w:color="auto"/>
              <w:right w:val="single" w:sz="4" w:space="0" w:color="auto"/>
            </w:tcBorders>
            <w:vAlign w:val="center"/>
          </w:tcPr>
          <w:p w14:paraId="0A215CB9" w14:textId="04D78D09" w:rsidR="00925B9C" w:rsidRPr="001B081F" w:rsidRDefault="00925B9C" w:rsidP="00A3158E">
            <w:pPr>
              <w:keepNext/>
              <w:tabs>
                <w:tab w:val="clear" w:pos="567"/>
              </w:tabs>
              <w:spacing w:line="240" w:lineRule="auto"/>
              <w:ind w:left="142" w:right="11"/>
              <w:rPr>
                <w:szCs w:val="22"/>
                <w:bdr w:val="nil"/>
                <w:lang w:val="nl-NL" w:eastAsia="nl" w:bidi="nl"/>
              </w:rPr>
            </w:pPr>
            <w:r w:rsidRPr="001B081F">
              <w:rPr>
                <w:b/>
                <w:bCs/>
                <w:szCs w:val="22"/>
                <w:bdr w:val="nil"/>
                <w:lang w:val="nl-NL" w:eastAsia="nl" w:bidi="nl"/>
              </w:rPr>
              <w:t>Niet-immuun-gemedieerde bijwerkingen</w:t>
            </w:r>
          </w:p>
        </w:tc>
      </w:tr>
      <w:tr w:rsidR="00630EF4" w:rsidRPr="001B081F" w14:paraId="2D8B1D4D" w14:textId="77777777" w:rsidTr="00787203">
        <w:trPr>
          <w:trHeight w:val="576"/>
        </w:trPr>
        <w:tc>
          <w:tcPr>
            <w:tcW w:w="1951" w:type="pct"/>
            <w:tcBorders>
              <w:top w:val="single" w:sz="4" w:space="0" w:color="auto"/>
              <w:left w:val="single" w:sz="4" w:space="0" w:color="auto"/>
              <w:right w:val="single" w:sz="4" w:space="0" w:color="auto"/>
            </w:tcBorders>
            <w:vAlign w:val="center"/>
          </w:tcPr>
          <w:p w14:paraId="41CD96BC" w14:textId="54C318BF" w:rsidR="005E0CBE" w:rsidRPr="001B081F" w:rsidRDefault="00AF3722" w:rsidP="004D0414">
            <w:pPr>
              <w:tabs>
                <w:tab w:val="clear" w:pos="567"/>
              </w:tabs>
              <w:spacing w:line="240" w:lineRule="auto"/>
              <w:ind w:left="112" w:right="14"/>
              <w:rPr>
                <w:szCs w:val="22"/>
                <w:bdr w:val="nil"/>
                <w:lang w:val="nl-NL" w:eastAsia="nl" w:bidi="nl"/>
              </w:rPr>
            </w:pPr>
            <w:r w:rsidRPr="001B081F">
              <w:rPr>
                <w:szCs w:val="22"/>
                <w:bdr w:val="nil"/>
                <w:lang w:val="nl-NL" w:eastAsia="nl" w:bidi="nl"/>
              </w:rPr>
              <w:t xml:space="preserve">Zuivere </w:t>
            </w:r>
            <w:r w:rsidR="00E748A2" w:rsidRPr="001B081F">
              <w:rPr>
                <w:szCs w:val="22"/>
                <w:bdr w:val="nil"/>
                <w:lang w:val="nl-NL" w:eastAsia="nl" w:bidi="nl"/>
              </w:rPr>
              <w:t>rode bloedcel</w:t>
            </w:r>
            <w:r w:rsidR="00EA7D19" w:rsidRPr="001B081F">
              <w:rPr>
                <w:szCs w:val="22"/>
                <w:bdr w:val="nil"/>
                <w:lang w:val="nl-NL" w:eastAsia="nl" w:bidi="nl"/>
              </w:rPr>
              <w:t>aplasie (</w:t>
            </w:r>
            <w:r w:rsidR="00EB47DB" w:rsidRPr="001B081F">
              <w:rPr>
                <w:szCs w:val="22"/>
                <w:bdr w:val="nil"/>
                <w:lang w:val="nl-NL" w:eastAsia="nl" w:bidi="nl"/>
              </w:rPr>
              <w:t>PRCA</w:t>
            </w:r>
            <w:r w:rsidR="00EA7D19" w:rsidRPr="001B081F">
              <w:rPr>
                <w:szCs w:val="22"/>
                <w:bdr w:val="nil"/>
                <w:lang w:val="nl-NL" w:eastAsia="nl" w:bidi="nl"/>
              </w:rPr>
              <w:t>)</w:t>
            </w:r>
            <w:r w:rsidR="00C54DF5" w:rsidRPr="001B081F">
              <w:rPr>
                <w:szCs w:val="22"/>
                <w:bdr w:val="nil"/>
                <w:vertAlign w:val="superscript"/>
                <w:lang w:val="nl-NL" w:eastAsia="nl" w:bidi="nl"/>
              </w:rPr>
              <w:t>h</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C6FFC" w14:textId="011C414B" w:rsidR="005E0CBE" w:rsidRPr="001B081F" w:rsidRDefault="00FF13F0" w:rsidP="004D0414">
            <w:pPr>
              <w:keepNext/>
              <w:tabs>
                <w:tab w:val="clear" w:pos="567"/>
              </w:tabs>
              <w:spacing w:line="240" w:lineRule="auto"/>
              <w:ind w:right="11"/>
              <w:rPr>
                <w:szCs w:val="22"/>
                <w:bdr w:val="nil"/>
                <w:lang w:val="nl-NL" w:eastAsia="nl" w:bidi="nl"/>
              </w:rPr>
            </w:pPr>
            <w:r w:rsidRPr="001B081F">
              <w:rPr>
                <w:szCs w:val="22"/>
                <w:bdr w:val="nil"/>
                <w:lang w:val="nl-NL" w:eastAsia="nl" w:bidi="nl"/>
              </w:rPr>
              <w:t>Elke</w:t>
            </w:r>
            <w:r w:rsidR="002B5E4D" w:rsidRPr="001B081F">
              <w:rPr>
                <w:szCs w:val="22"/>
                <w:bdr w:val="nil"/>
                <w:lang w:val="nl-NL" w:eastAsia="nl" w:bidi="nl"/>
              </w:rPr>
              <w:t xml:space="preserve"> gra</w:t>
            </w:r>
            <w:r w:rsidRPr="001B081F">
              <w:rPr>
                <w:szCs w:val="22"/>
                <w:bdr w:val="nil"/>
                <w:lang w:val="nl-NL" w:eastAsia="nl" w:bidi="nl"/>
              </w:rPr>
              <w:t>a</w:t>
            </w:r>
            <w:r w:rsidR="002B5E4D" w:rsidRPr="001B081F">
              <w:rPr>
                <w:szCs w:val="22"/>
                <w:bdr w:val="nil"/>
                <w:lang w:val="nl-NL" w:eastAsia="nl" w:bidi="nl"/>
              </w:rPr>
              <w:t>d</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0C72C" w14:textId="2CDF760A" w:rsidR="005E0CBE" w:rsidRPr="001B081F" w:rsidRDefault="00181588" w:rsidP="004D0414">
            <w:pPr>
              <w:keepNext/>
              <w:tabs>
                <w:tab w:val="clear" w:pos="567"/>
              </w:tabs>
              <w:spacing w:line="240" w:lineRule="auto"/>
              <w:ind w:left="11" w:right="11"/>
              <w:jc w:val="center"/>
              <w:rPr>
                <w:szCs w:val="22"/>
                <w:bdr w:val="nil"/>
                <w:lang w:val="nl-NL" w:eastAsia="nl" w:bidi="nl"/>
              </w:rPr>
            </w:pPr>
            <w:r w:rsidRPr="001B081F">
              <w:rPr>
                <w:szCs w:val="22"/>
                <w:bdr w:val="nil"/>
                <w:lang w:val="nl-NL" w:eastAsia="nl" w:bidi="nl"/>
              </w:rPr>
              <w:t>Stop permanent</w:t>
            </w:r>
          </w:p>
        </w:tc>
      </w:tr>
      <w:tr w:rsidR="00630EF4" w:rsidRPr="002075BC" w14:paraId="5B21CEA6" w14:textId="77777777" w:rsidTr="00787203">
        <w:trPr>
          <w:trHeight w:val="576"/>
        </w:trPr>
        <w:tc>
          <w:tcPr>
            <w:tcW w:w="1951" w:type="pct"/>
            <w:vMerge w:val="restart"/>
            <w:tcBorders>
              <w:top w:val="single" w:sz="4" w:space="0" w:color="auto"/>
              <w:left w:val="single" w:sz="4" w:space="0" w:color="auto"/>
              <w:right w:val="single" w:sz="4" w:space="0" w:color="auto"/>
            </w:tcBorders>
            <w:vAlign w:val="center"/>
          </w:tcPr>
          <w:p w14:paraId="2306A430" w14:textId="34019704" w:rsidR="00E44C05" w:rsidRPr="001B081F" w:rsidRDefault="00181588" w:rsidP="004D0414">
            <w:pPr>
              <w:tabs>
                <w:tab w:val="clear" w:pos="567"/>
              </w:tabs>
              <w:spacing w:line="240" w:lineRule="auto"/>
              <w:ind w:left="112" w:right="14"/>
              <w:rPr>
                <w:szCs w:val="22"/>
                <w:bdr w:val="nil"/>
                <w:lang w:val="nl-NL"/>
              </w:rPr>
            </w:pPr>
            <w:r w:rsidRPr="001B081F">
              <w:rPr>
                <w:szCs w:val="22"/>
                <w:bdr w:val="nil"/>
                <w:lang w:val="nl-NL" w:eastAsia="nl" w:bidi="nl"/>
              </w:rPr>
              <w:t>Andere n</w:t>
            </w:r>
            <w:r w:rsidR="00E44C05" w:rsidRPr="001B081F">
              <w:rPr>
                <w:szCs w:val="22"/>
                <w:bdr w:val="nil"/>
                <w:lang w:val="nl-NL" w:eastAsia="nl" w:bidi="nl"/>
              </w:rPr>
              <w:t>iet</w:t>
            </w:r>
            <w:r w:rsidR="00E44C05" w:rsidRPr="001B081F">
              <w:rPr>
                <w:szCs w:val="22"/>
                <w:bdr w:val="nil"/>
                <w:lang w:val="nl-NL" w:eastAsia="nl" w:bidi="nl"/>
              </w:rPr>
              <w:noBreakHyphen/>
              <w:t>immuun</w:t>
            </w:r>
            <w:r w:rsidR="00E44C05" w:rsidRPr="001B081F">
              <w:rPr>
                <w:szCs w:val="22"/>
                <w:bdr w:val="nil"/>
                <w:lang w:val="nl-NL" w:eastAsia="nl" w:bidi="nl"/>
              </w:rPr>
              <w:noBreakHyphen/>
              <w:t>gemedieerde bijwerkingen</w:t>
            </w: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58F04" w14:textId="4609E824" w:rsidR="00E44C05" w:rsidRPr="001B081F" w:rsidRDefault="00E44C05" w:rsidP="004D0414">
            <w:pPr>
              <w:keepNext/>
              <w:tabs>
                <w:tab w:val="clear" w:pos="567"/>
              </w:tabs>
              <w:spacing w:line="240" w:lineRule="auto"/>
              <w:ind w:right="11"/>
              <w:rPr>
                <w:szCs w:val="22"/>
                <w:bdr w:val="nil"/>
                <w:lang w:val="nl-NL"/>
              </w:rPr>
            </w:pPr>
            <w:r w:rsidRPr="001B081F">
              <w:rPr>
                <w:szCs w:val="22"/>
                <w:bdr w:val="nil"/>
                <w:lang w:val="nl-NL" w:eastAsia="nl" w:bidi="nl"/>
              </w:rPr>
              <w:t>Graad 2 en 3</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DC7488" w14:textId="4C5B9FB4" w:rsidR="00E44C05" w:rsidRPr="001B081F" w:rsidRDefault="00E44C05" w:rsidP="004D0414">
            <w:pPr>
              <w:keepNext/>
              <w:tabs>
                <w:tab w:val="clear" w:pos="567"/>
              </w:tabs>
              <w:spacing w:line="240" w:lineRule="auto"/>
              <w:ind w:left="11" w:right="11"/>
              <w:jc w:val="center"/>
              <w:rPr>
                <w:szCs w:val="22"/>
                <w:bdr w:val="nil"/>
                <w:lang w:val="nl-NL"/>
              </w:rPr>
            </w:pPr>
            <w:r w:rsidRPr="001B081F">
              <w:rPr>
                <w:szCs w:val="22"/>
                <w:bdr w:val="nil"/>
                <w:lang w:val="nl-NL" w:eastAsia="nl" w:bidi="nl"/>
              </w:rPr>
              <w:t>Stop tijdelijk tot ≤ graad 1 of herstel naar baseline</w:t>
            </w:r>
          </w:p>
        </w:tc>
      </w:tr>
      <w:tr w:rsidR="00F1002C" w:rsidRPr="001B081F" w14:paraId="5649C3CE" w14:textId="77777777" w:rsidTr="00787203">
        <w:trPr>
          <w:trHeight w:val="576"/>
        </w:trPr>
        <w:tc>
          <w:tcPr>
            <w:tcW w:w="1951" w:type="pct"/>
            <w:vMerge/>
            <w:tcBorders>
              <w:left w:val="single" w:sz="4" w:space="0" w:color="auto"/>
              <w:bottom w:val="single" w:sz="4" w:space="0" w:color="auto"/>
              <w:right w:val="single" w:sz="4" w:space="0" w:color="auto"/>
            </w:tcBorders>
            <w:vAlign w:val="center"/>
          </w:tcPr>
          <w:p w14:paraId="5E4A0755" w14:textId="77777777" w:rsidR="00E44C05" w:rsidRPr="001B081F" w:rsidRDefault="00E44C05" w:rsidP="004D0414">
            <w:pPr>
              <w:spacing w:line="240" w:lineRule="auto"/>
              <w:rPr>
                <w:szCs w:val="22"/>
                <w:lang w:val="nl-NL"/>
              </w:rPr>
            </w:pPr>
          </w:p>
        </w:tc>
        <w:tc>
          <w:tcPr>
            <w:tcW w:w="1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8277C" w14:textId="0A7163B6" w:rsidR="00E44C05" w:rsidRPr="001B081F" w:rsidRDefault="00E44C05" w:rsidP="004D0414">
            <w:pPr>
              <w:keepNext/>
              <w:tabs>
                <w:tab w:val="clear" w:pos="567"/>
              </w:tabs>
              <w:spacing w:line="240" w:lineRule="auto"/>
              <w:ind w:right="11"/>
              <w:rPr>
                <w:szCs w:val="22"/>
                <w:lang w:val="nl-NL"/>
              </w:rPr>
            </w:pPr>
            <w:r w:rsidRPr="001B081F">
              <w:rPr>
                <w:szCs w:val="22"/>
                <w:bdr w:val="nil"/>
                <w:lang w:val="nl-NL" w:eastAsia="nl" w:bidi="nl"/>
              </w:rPr>
              <w:t>Graad 4</w:t>
            </w:r>
          </w:p>
        </w:tc>
        <w:tc>
          <w:tcPr>
            <w:tcW w:w="1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DFB78F" w14:textId="1ED451D0" w:rsidR="00E44C05" w:rsidRPr="001B081F" w:rsidRDefault="00E44C05" w:rsidP="004D0414">
            <w:pPr>
              <w:keepNext/>
              <w:tabs>
                <w:tab w:val="clear" w:pos="567"/>
              </w:tabs>
              <w:spacing w:line="240" w:lineRule="auto"/>
              <w:ind w:left="11" w:right="11"/>
              <w:jc w:val="center"/>
              <w:rPr>
                <w:szCs w:val="22"/>
                <w:vertAlign w:val="superscript"/>
                <w:lang w:val="nl-NL"/>
              </w:rPr>
            </w:pPr>
            <w:r w:rsidRPr="001B081F">
              <w:rPr>
                <w:szCs w:val="22"/>
                <w:bdr w:val="nil"/>
                <w:lang w:val="nl-NL" w:eastAsia="nl" w:bidi="nl"/>
              </w:rPr>
              <w:t xml:space="preserve">Stop </w:t>
            </w:r>
            <w:r w:rsidR="006F49D2" w:rsidRPr="001B081F">
              <w:rPr>
                <w:szCs w:val="22"/>
                <w:bdr w:val="nil"/>
                <w:lang w:val="nl-NL" w:eastAsia="nl" w:bidi="nl"/>
              </w:rPr>
              <w:t>permanent</w:t>
            </w:r>
            <w:r w:rsidR="006F49D2" w:rsidRPr="001B081F">
              <w:rPr>
                <w:szCs w:val="22"/>
                <w:bdr w:val="nil"/>
                <w:vertAlign w:val="superscript"/>
                <w:lang w:val="nl-NL" w:eastAsia="nl" w:bidi="nl"/>
              </w:rPr>
              <w:t>i</w:t>
            </w:r>
          </w:p>
        </w:tc>
      </w:tr>
    </w:tbl>
    <w:p w14:paraId="66E9A554" w14:textId="73AC4D26" w:rsidR="00987005" w:rsidRPr="001B081F" w:rsidRDefault="00987005" w:rsidP="00AF57A5">
      <w:pPr>
        <w:tabs>
          <w:tab w:val="clear" w:pos="567"/>
        </w:tabs>
        <w:spacing w:line="240" w:lineRule="auto"/>
        <w:ind w:left="144" w:hanging="144"/>
        <w:mirrorIndents/>
        <w:rPr>
          <w:sz w:val="20"/>
          <w:bdr w:val="nil"/>
          <w:lang w:val="nl-NL"/>
        </w:rPr>
      </w:pPr>
      <w:r w:rsidRPr="00C43AA3">
        <w:rPr>
          <w:szCs w:val="22"/>
          <w:bdr w:val="nil"/>
          <w:vertAlign w:val="superscript"/>
          <w:lang w:val="en-US" w:eastAsia="nl" w:bidi="nl"/>
        </w:rPr>
        <w:t xml:space="preserve">a </w:t>
      </w:r>
      <w:r w:rsidR="00136611" w:rsidRPr="00C43AA3">
        <w:rPr>
          <w:sz w:val="20"/>
          <w:lang w:val="en-US" w:eastAsia="nl" w:bidi="nl"/>
        </w:rPr>
        <w:t>Common Terminology Criteria for Adverse Events</w:t>
      </w:r>
      <w:r w:rsidRPr="00C43AA3">
        <w:rPr>
          <w:sz w:val="20"/>
          <w:bdr w:val="nil"/>
          <w:lang w:val="en-US" w:eastAsia="nl" w:bidi="nl"/>
        </w:rPr>
        <w:t xml:space="preserve">, </w:t>
      </w:r>
      <w:proofErr w:type="spellStart"/>
      <w:r w:rsidRPr="00C43AA3">
        <w:rPr>
          <w:sz w:val="20"/>
          <w:bdr w:val="nil"/>
          <w:lang w:val="en-US" w:eastAsia="nl" w:bidi="nl"/>
        </w:rPr>
        <w:t>versie</w:t>
      </w:r>
      <w:proofErr w:type="spellEnd"/>
      <w:r w:rsidRPr="00C43AA3">
        <w:rPr>
          <w:sz w:val="20"/>
          <w:bdr w:val="nil"/>
          <w:lang w:val="en-US" w:eastAsia="nl" w:bidi="nl"/>
        </w:rPr>
        <w:t xml:space="preserve"> 4.03. </w:t>
      </w:r>
      <w:r w:rsidRPr="001B081F">
        <w:rPr>
          <w:sz w:val="20"/>
          <w:bdr w:val="nil"/>
          <w:lang w:val="nl-NL" w:eastAsia="nl" w:bidi="nl"/>
        </w:rPr>
        <w:t>ALAT: alanineaminotransferase; ASAT: aspartaataminotransferase; ULN: bovengrens van normaal.</w:t>
      </w:r>
      <w:r w:rsidR="00F6345F" w:rsidRPr="001B081F">
        <w:rPr>
          <w:sz w:val="20"/>
          <w:bdr w:val="nil"/>
          <w:lang w:val="nl-NL" w:eastAsia="nl" w:bidi="nl"/>
        </w:rPr>
        <w:t xml:space="preserve"> </w:t>
      </w:r>
      <w:r w:rsidR="00F6345F" w:rsidRPr="001B081F">
        <w:rPr>
          <w:sz w:val="20"/>
          <w:lang w:val="nl-NL" w:eastAsia="nl" w:bidi="nl"/>
        </w:rPr>
        <w:t>BL</w:t>
      </w:r>
      <w:r w:rsidR="00927C32" w:rsidRPr="001B081F">
        <w:rPr>
          <w:sz w:val="20"/>
          <w:lang w:val="nl-NL" w:eastAsia="nl" w:bidi="nl"/>
        </w:rPr>
        <w:t>V</w:t>
      </w:r>
      <w:r w:rsidR="00F6345F" w:rsidRPr="001B081F">
        <w:rPr>
          <w:sz w:val="20"/>
          <w:lang w:val="nl-NL" w:eastAsia="nl" w:bidi="nl"/>
        </w:rPr>
        <w:t xml:space="preserve"> </w:t>
      </w:r>
      <w:r w:rsidR="00752D08" w:rsidRPr="001B081F">
        <w:rPr>
          <w:sz w:val="20"/>
          <w:lang w:val="nl-NL" w:eastAsia="nl" w:bidi="nl"/>
        </w:rPr>
        <w:t>(</w:t>
      </w:r>
      <w:r w:rsidR="00F6345F" w:rsidRPr="001B081F">
        <w:rPr>
          <w:i/>
          <w:sz w:val="20"/>
          <w:lang w:val="nl-NL" w:eastAsia="nl" w:bidi="nl"/>
        </w:rPr>
        <w:t xml:space="preserve">baseline </w:t>
      </w:r>
      <w:r w:rsidR="00927C32" w:rsidRPr="001B081F">
        <w:rPr>
          <w:i/>
          <w:sz w:val="20"/>
          <w:lang w:val="nl-NL" w:eastAsia="nl" w:bidi="nl"/>
        </w:rPr>
        <w:t>value</w:t>
      </w:r>
      <w:r w:rsidR="00752D08" w:rsidRPr="001B081F">
        <w:rPr>
          <w:sz w:val="20"/>
          <w:lang w:val="nl-NL" w:eastAsia="nl" w:bidi="nl"/>
        </w:rPr>
        <w:t>): baselinewaarde</w:t>
      </w:r>
      <w:r w:rsidR="00F6345F" w:rsidRPr="001B081F">
        <w:rPr>
          <w:sz w:val="20"/>
          <w:lang w:val="nl-NL" w:eastAsia="nl" w:bidi="nl"/>
        </w:rPr>
        <w:t>.</w:t>
      </w:r>
    </w:p>
    <w:p w14:paraId="66FBEE96" w14:textId="3A818E2F" w:rsidR="008509D6" w:rsidRPr="001B081F" w:rsidRDefault="002C403C" w:rsidP="00AF57A5">
      <w:pPr>
        <w:tabs>
          <w:tab w:val="clear" w:pos="567"/>
        </w:tabs>
        <w:spacing w:line="240" w:lineRule="auto"/>
        <w:ind w:left="144" w:hanging="144"/>
        <w:mirrorIndents/>
        <w:rPr>
          <w:sz w:val="20"/>
          <w:bdr w:val="nil"/>
          <w:lang w:val="nl-NL"/>
        </w:rPr>
      </w:pPr>
      <w:r w:rsidRPr="001B081F">
        <w:rPr>
          <w:sz w:val="20"/>
          <w:bdr w:val="nil"/>
          <w:vertAlign w:val="superscript"/>
          <w:lang w:val="nl-NL" w:eastAsia="nl" w:bidi="nl"/>
        </w:rPr>
        <w:t>b</w:t>
      </w:r>
      <w:r w:rsidR="00556D77" w:rsidRPr="001B081F">
        <w:rPr>
          <w:lang w:val="nl-NL" w:eastAsia="nl" w:bidi="nl"/>
        </w:rPr>
        <w:t xml:space="preserve"> </w:t>
      </w:r>
      <w:r w:rsidR="00556D77" w:rsidRPr="001B081F">
        <w:rPr>
          <w:sz w:val="20"/>
          <w:bdr w:val="nil"/>
          <w:lang w:val="nl-NL" w:eastAsia="nl" w:bidi="nl"/>
        </w:rPr>
        <w:t>Volg voor patiënten met een alternatieve oorzaak de aanbevelingen voor ASAT</w:t>
      </w:r>
      <w:r w:rsidR="000414DD" w:rsidRPr="001B081F">
        <w:rPr>
          <w:sz w:val="20"/>
          <w:bdr w:val="nil"/>
          <w:lang w:val="nl-NL" w:eastAsia="nl" w:bidi="nl"/>
        </w:rPr>
        <w:noBreakHyphen/>
      </w:r>
      <w:r w:rsidR="00556D77" w:rsidRPr="001B081F">
        <w:rPr>
          <w:sz w:val="20"/>
          <w:bdr w:val="nil"/>
          <w:lang w:val="nl-NL" w:eastAsia="nl" w:bidi="nl"/>
        </w:rPr>
        <w:t xml:space="preserve"> of ALAT</w:t>
      </w:r>
      <w:r w:rsidR="000414DD" w:rsidRPr="001B081F">
        <w:rPr>
          <w:sz w:val="20"/>
          <w:bdr w:val="nil"/>
          <w:lang w:val="nl-NL" w:eastAsia="nl" w:bidi="nl"/>
        </w:rPr>
        <w:noBreakHyphen/>
      </w:r>
      <w:r w:rsidR="00556D77" w:rsidRPr="001B081F">
        <w:rPr>
          <w:sz w:val="20"/>
          <w:bdr w:val="nil"/>
          <w:lang w:val="nl-NL" w:eastAsia="nl" w:bidi="nl"/>
        </w:rPr>
        <w:t>verhogingen zonder gelijktijdige verhogingen van bilirubine.</w:t>
      </w:r>
    </w:p>
    <w:p w14:paraId="572E3EB7" w14:textId="77777777" w:rsidR="004057BE" w:rsidRPr="001B081F" w:rsidRDefault="00F6345F" w:rsidP="00AF57A5">
      <w:pPr>
        <w:tabs>
          <w:tab w:val="clear" w:pos="567"/>
        </w:tabs>
        <w:spacing w:line="240" w:lineRule="auto"/>
        <w:ind w:left="144" w:hanging="144"/>
        <w:mirrorIndents/>
        <w:rPr>
          <w:color w:val="000000" w:themeColor="text1"/>
          <w:sz w:val="20"/>
          <w:lang w:val="nl-NL" w:eastAsia="nl" w:bidi="nl"/>
        </w:rPr>
      </w:pPr>
      <w:r w:rsidRPr="001B081F">
        <w:rPr>
          <w:sz w:val="20"/>
          <w:bdr w:val="nil"/>
          <w:vertAlign w:val="superscript"/>
          <w:lang w:val="nl-NL" w:eastAsia="nl" w:bidi="nl"/>
        </w:rPr>
        <w:t>c</w:t>
      </w:r>
      <w:r w:rsidRPr="001B081F">
        <w:rPr>
          <w:sz w:val="20"/>
          <w:bdr w:val="nil"/>
          <w:lang w:val="nl-NL" w:eastAsia="nl" w:bidi="nl"/>
        </w:rPr>
        <w:t xml:space="preserve"> </w:t>
      </w:r>
      <w:r w:rsidRPr="001B081F">
        <w:rPr>
          <w:color w:val="000000" w:themeColor="text1"/>
          <w:sz w:val="20"/>
          <w:lang w:val="nl-NL" w:eastAsia="nl" w:bidi="nl"/>
        </w:rPr>
        <w:t>Als ASAT en ALAT bij baseline lager dan of gelijk aan de ULN zijn bij patiënten met leverbetrokkenheid, durvalumab</w:t>
      </w:r>
      <w:r w:rsidR="004966C3" w:rsidRPr="001B081F">
        <w:rPr>
          <w:color w:val="000000" w:themeColor="text1"/>
          <w:sz w:val="20"/>
          <w:lang w:val="nl-NL" w:eastAsia="nl" w:bidi="nl"/>
        </w:rPr>
        <w:t xml:space="preserve"> tijdelijk</w:t>
      </w:r>
      <w:r w:rsidRPr="001B081F">
        <w:rPr>
          <w:color w:val="000000" w:themeColor="text1"/>
          <w:sz w:val="20"/>
          <w:lang w:val="nl-NL" w:eastAsia="nl" w:bidi="nl"/>
        </w:rPr>
        <w:t xml:space="preserve"> </w:t>
      </w:r>
      <w:r w:rsidR="004966C3" w:rsidRPr="001B081F">
        <w:rPr>
          <w:color w:val="000000" w:themeColor="text1"/>
          <w:sz w:val="20"/>
          <w:lang w:val="nl-NL" w:eastAsia="nl" w:bidi="nl"/>
        </w:rPr>
        <w:t xml:space="preserve">of permanent </w:t>
      </w:r>
      <w:r w:rsidRPr="001B081F">
        <w:rPr>
          <w:color w:val="000000" w:themeColor="text1"/>
          <w:sz w:val="20"/>
          <w:lang w:val="nl-NL" w:eastAsia="nl" w:bidi="nl"/>
        </w:rPr>
        <w:t>stopzetten op basis van de aanbevelingen voor hepatitis zonder leverbetrokkenheid.</w:t>
      </w:r>
    </w:p>
    <w:p w14:paraId="21BA0C9C" w14:textId="60A8FD26" w:rsidR="00EA5827" w:rsidRPr="001B081F" w:rsidRDefault="00016E43" w:rsidP="00AF57A5">
      <w:pPr>
        <w:tabs>
          <w:tab w:val="clear" w:pos="567"/>
        </w:tabs>
        <w:spacing w:line="240" w:lineRule="auto"/>
        <w:ind w:left="144" w:hanging="144"/>
        <w:mirrorIndents/>
        <w:rPr>
          <w:sz w:val="20"/>
          <w:bdr w:val="nil"/>
          <w:lang w:val="nl-NL"/>
        </w:rPr>
      </w:pPr>
      <w:r w:rsidRPr="001B081F">
        <w:rPr>
          <w:color w:val="000000" w:themeColor="text1"/>
          <w:sz w:val="20"/>
          <w:vertAlign w:val="superscript"/>
          <w:lang w:val="nl-NL" w:eastAsia="nl" w:bidi="nl"/>
        </w:rPr>
        <w:t>d</w:t>
      </w:r>
      <w:r w:rsidR="00F6345F" w:rsidRPr="001B081F">
        <w:rPr>
          <w:sz w:val="20"/>
          <w:bdr w:val="nil"/>
          <w:lang w:val="nl-NL" w:eastAsia="nl" w:bidi="nl"/>
        </w:rPr>
        <w:t xml:space="preserve"> </w:t>
      </w:r>
      <w:r w:rsidRPr="001B081F">
        <w:rPr>
          <w:sz w:val="20"/>
          <w:bdr w:val="nil"/>
          <w:lang w:val="nl-NL" w:eastAsia="nl" w:bidi="nl"/>
        </w:rPr>
        <w:t>Stop permanent met tremelimumab bij graad 3; de behandeling met durvalumab kan echter worden hervat zodra het voorval is verdwenen.</w:t>
      </w:r>
    </w:p>
    <w:p w14:paraId="433586F9" w14:textId="64A97E7D" w:rsidR="002C585E" w:rsidRPr="001B081F" w:rsidRDefault="00016E43" w:rsidP="00AF57A5">
      <w:pPr>
        <w:tabs>
          <w:tab w:val="clear" w:pos="567"/>
        </w:tabs>
        <w:spacing w:line="240" w:lineRule="auto"/>
        <w:ind w:left="144" w:hanging="144"/>
        <w:mirrorIndents/>
        <w:rPr>
          <w:sz w:val="20"/>
          <w:bdr w:val="nil"/>
          <w:lang w:val="nl-NL"/>
        </w:rPr>
      </w:pPr>
      <w:r w:rsidRPr="001B081F">
        <w:rPr>
          <w:sz w:val="20"/>
          <w:bdr w:val="nil"/>
          <w:vertAlign w:val="superscript"/>
          <w:lang w:val="nl-NL" w:eastAsia="nl" w:bidi="nl"/>
        </w:rPr>
        <w:t>e</w:t>
      </w:r>
      <w:r w:rsidRPr="001B081F">
        <w:rPr>
          <w:sz w:val="20"/>
          <w:bdr w:val="nil"/>
          <w:lang w:val="nl-NL" w:eastAsia="nl" w:bidi="nl"/>
        </w:rPr>
        <w:t xml:space="preserve"> </w:t>
      </w:r>
      <w:r w:rsidR="00367C81" w:rsidRPr="001B081F">
        <w:rPr>
          <w:sz w:val="20"/>
          <w:bdr w:val="nil"/>
          <w:lang w:val="nl-NL" w:eastAsia="nl" w:bidi="nl"/>
        </w:rPr>
        <w:t>Bijwerking wordt alleen in verband gebracht met IMFINZI in combinatie met tremelimumab</w:t>
      </w:r>
      <w:r w:rsidR="00C721D3" w:rsidRPr="001B081F">
        <w:rPr>
          <w:sz w:val="20"/>
          <w:bdr w:val="nil"/>
          <w:lang w:val="nl-NL" w:eastAsia="nl" w:bidi="nl"/>
        </w:rPr>
        <w:t>.</w:t>
      </w:r>
    </w:p>
    <w:p w14:paraId="22D99F1C" w14:textId="5AAD7FCE" w:rsidR="00987005" w:rsidRPr="001B081F" w:rsidRDefault="007F53CD" w:rsidP="00004053">
      <w:pPr>
        <w:tabs>
          <w:tab w:val="clear" w:pos="567"/>
        </w:tabs>
        <w:spacing w:line="240" w:lineRule="auto"/>
        <w:ind w:left="284" w:hanging="140"/>
        <w:mirrorIndents/>
        <w:rPr>
          <w:szCs w:val="22"/>
          <w:bdr w:val="nil"/>
          <w:lang w:val="nl-NL"/>
        </w:rPr>
      </w:pPr>
      <w:r w:rsidRPr="001B081F">
        <w:rPr>
          <w:sz w:val="20"/>
          <w:bdr w:val="nil"/>
          <w:vertAlign w:val="superscript"/>
          <w:lang w:val="nl-NL" w:eastAsia="nl" w:bidi="nl"/>
        </w:rPr>
        <w:t>f</w:t>
      </w:r>
      <w:r w:rsidR="00987005" w:rsidRPr="001B081F">
        <w:rPr>
          <w:sz w:val="20"/>
          <w:bdr w:val="nil"/>
          <w:lang w:val="nl-NL" w:eastAsia="nl" w:bidi="nl"/>
        </w:rPr>
        <w:t xml:space="preserve"> Stop permanent met IMFINZI indien de bijwerking niet binnen 30</w:t>
      </w:r>
      <w:r w:rsidR="005A7EB0" w:rsidRPr="001B081F">
        <w:rPr>
          <w:sz w:val="20"/>
          <w:bdr w:val="nil"/>
          <w:lang w:val="nl-NL" w:eastAsia="nl" w:bidi="nl"/>
        </w:rPr>
        <w:t> </w:t>
      </w:r>
      <w:r w:rsidR="00987005" w:rsidRPr="001B081F">
        <w:rPr>
          <w:sz w:val="20"/>
          <w:bdr w:val="nil"/>
          <w:lang w:val="nl-NL" w:eastAsia="nl" w:bidi="nl"/>
        </w:rPr>
        <w:t>dagen verbetert tot ≤ graad 1 of als er tekenen zijn van respiratoire insufficiëntie</w:t>
      </w:r>
      <w:r w:rsidR="00987005" w:rsidRPr="001B081F">
        <w:rPr>
          <w:szCs w:val="22"/>
          <w:bdr w:val="nil"/>
          <w:lang w:val="nl-NL" w:eastAsia="nl" w:bidi="nl"/>
        </w:rPr>
        <w:t>.</w:t>
      </w:r>
    </w:p>
    <w:p w14:paraId="4F13AB2E" w14:textId="7F993125" w:rsidR="00D91E08" w:rsidRPr="001B081F" w:rsidRDefault="001F7112" w:rsidP="00AF57A5">
      <w:pPr>
        <w:tabs>
          <w:tab w:val="clear" w:pos="567"/>
        </w:tabs>
        <w:spacing w:line="240" w:lineRule="auto"/>
        <w:ind w:left="144" w:hanging="144"/>
        <w:mirrorIndents/>
        <w:rPr>
          <w:sz w:val="20"/>
          <w:bdr w:val="nil"/>
          <w:lang w:val="nl-NL"/>
        </w:rPr>
      </w:pPr>
      <w:r w:rsidRPr="001B081F">
        <w:rPr>
          <w:szCs w:val="22"/>
          <w:bdr w:val="nil"/>
          <w:vertAlign w:val="superscript"/>
          <w:lang w:val="nl-NL" w:eastAsia="nl" w:bidi="nl"/>
        </w:rPr>
        <w:t>g</w:t>
      </w:r>
      <w:r w:rsidR="00122112" w:rsidRPr="001B081F">
        <w:rPr>
          <w:sz w:val="20"/>
          <w:bdr w:val="nil"/>
          <w:lang w:val="nl-NL" w:eastAsia="nl" w:bidi="nl"/>
        </w:rPr>
        <w:t xml:space="preserve"> Omvat immune trombocytopenie, pancreatitis, immuungemedieerde artritis, uveïtis</w:t>
      </w:r>
      <w:r w:rsidR="00F47F97" w:rsidRPr="001B081F">
        <w:rPr>
          <w:sz w:val="20"/>
          <w:bdr w:val="nil"/>
          <w:lang w:val="nl-NL" w:eastAsia="nl" w:bidi="nl"/>
        </w:rPr>
        <w:t xml:space="preserve">, </w:t>
      </w:r>
      <w:r w:rsidR="00122112" w:rsidRPr="001B081F">
        <w:rPr>
          <w:sz w:val="20"/>
          <w:bdr w:val="nil"/>
          <w:lang w:val="nl-NL" w:eastAsia="nl" w:bidi="nl"/>
        </w:rPr>
        <w:t>cystitis niet-infectieus</w:t>
      </w:r>
      <w:r w:rsidR="00585D3E" w:rsidRPr="001B081F">
        <w:rPr>
          <w:sz w:val="20"/>
          <w:bdr w:val="nil"/>
          <w:lang w:val="nl-NL" w:eastAsia="nl" w:bidi="nl"/>
        </w:rPr>
        <w:t xml:space="preserve"> en </w:t>
      </w:r>
      <w:r w:rsidR="00E5674F" w:rsidRPr="001B081F">
        <w:rPr>
          <w:color w:val="000000" w:themeColor="text1"/>
          <w:sz w:val="20"/>
          <w:lang w:val="nl-NL"/>
        </w:rPr>
        <w:t>polymyalgia rheumatica</w:t>
      </w:r>
      <w:r w:rsidR="00122112" w:rsidRPr="001B081F">
        <w:rPr>
          <w:sz w:val="20"/>
          <w:bdr w:val="nil"/>
          <w:lang w:val="nl-NL" w:eastAsia="nl" w:bidi="nl"/>
        </w:rPr>
        <w:t>.</w:t>
      </w:r>
    </w:p>
    <w:p w14:paraId="032F6F3D" w14:textId="168E663A" w:rsidR="00252F47" w:rsidRPr="001B081F" w:rsidRDefault="00AC77AD" w:rsidP="00AF57A5">
      <w:pPr>
        <w:tabs>
          <w:tab w:val="clear" w:pos="567"/>
        </w:tabs>
        <w:spacing w:line="240" w:lineRule="auto"/>
        <w:ind w:left="144" w:hanging="144"/>
        <w:mirrorIndents/>
        <w:rPr>
          <w:sz w:val="20"/>
          <w:bdr w:val="nil"/>
          <w:lang w:val="nl-NL" w:eastAsia="nl" w:bidi="nl"/>
        </w:rPr>
      </w:pPr>
      <w:r w:rsidRPr="001B081F">
        <w:rPr>
          <w:sz w:val="20"/>
          <w:bdr w:val="nil"/>
          <w:vertAlign w:val="superscript"/>
          <w:lang w:val="nl-NL" w:eastAsia="nl" w:bidi="nl"/>
          <w:rPrChange w:id="151" w:author="Rev27" w:date="2025-03-14T14:07:00Z">
            <w:rPr>
              <w:szCs w:val="22"/>
              <w:bdr w:val="nil"/>
              <w:vertAlign w:val="superscript"/>
              <w:lang w:val="nl-NL" w:eastAsia="nl" w:bidi="nl"/>
            </w:rPr>
          </w:rPrChange>
        </w:rPr>
        <w:t>h</w:t>
      </w:r>
      <w:r w:rsidR="00631DCF" w:rsidRPr="001B081F">
        <w:rPr>
          <w:sz w:val="20"/>
          <w:bdr w:val="nil"/>
          <w:lang w:val="nl-NL" w:eastAsia="nl" w:bidi="nl"/>
          <w:rPrChange w:id="152" w:author="Rev27" w:date="2025-03-14T14:07:00Z">
            <w:rPr>
              <w:szCs w:val="22"/>
              <w:bdr w:val="nil"/>
              <w:lang w:val="nl-NL" w:eastAsia="nl" w:bidi="nl"/>
            </w:rPr>
          </w:rPrChange>
        </w:rPr>
        <w:t xml:space="preserve"> </w:t>
      </w:r>
      <w:r w:rsidR="00583DC5" w:rsidRPr="001B081F">
        <w:rPr>
          <w:sz w:val="20"/>
          <w:bdr w:val="nil"/>
          <w:lang w:val="nl-NL" w:eastAsia="nl" w:bidi="nl"/>
        </w:rPr>
        <w:t>Bijwerking wordt alleen in verband gebracht met gevallen waarin olaparib als onderhoudsbehandeling wordt gebruikt in combinatie met IMFINZI, na een behandeling met IMFINZI in combinatie met platinabevattende chemotherapie.</w:t>
      </w:r>
    </w:p>
    <w:p w14:paraId="316D17D6" w14:textId="3D738D70" w:rsidR="00020241" w:rsidRPr="001B081F" w:rsidRDefault="009950A3" w:rsidP="00AF57A5">
      <w:pPr>
        <w:tabs>
          <w:tab w:val="clear" w:pos="567"/>
        </w:tabs>
        <w:spacing w:line="240" w:lineRule="auto"/>
        <w:ind w:left="144" w:hanging="144"/>
        <w:mirrorIndents/>
        <w:rPr>
          <w:szCs w:val="22"/>
          <w:bdr w:val="nil"/>
          <w:lang w:val="nl-NL"/>
        </w:rPr>
      </w:pPr>
      <w:r w:rsidRPr="001B081F">
        <w:rPr>
          <w:sz w:val="20"/>
          <w:bdr w:val="nil"/>
          <w:vertAlign w:val="superscript"/>
          <w:lang w:val="nl-NL" w:eastAsia="nl" w:bidi="nl"/>
        </w:rPr>
        <w:t>i</w:t>
      </w:r>
      <w:r w:rsidR="00F64C0D" w:rsidRPr="001B081F">
        <w:rPr>
          <w:sz w:val="20"/>
          <w:bdr w:val="nil"/>
          <w:lang w:val="nl-NL" w:eastAsia="nl" w:bidi="nl"/>
        </w:rPr>
        <w:t xml:space="preserve"> </w:t>
      </w:r>
      <w:r w:rsidR="00933592" w:rsidRPr="001B081F">
        <w:rPr>
          <w:sz w:val="20"/>
          <w:bdr w:val="nil"/>
          <w:lang w:val="nl-NL" w:eastAsia="nl" w:bidi="nl"/>
        </w:rPr>
        <w:t xml:space="preserve">Met uitzondering van laboratoriumafwijkingen van graad 4, waarbij de beslissing om de behandeling te </w:t>
      </w:r>
      <w:r w:rsidR="007E0862" w:rsidRPr="001B081F">
        <w:rPr>
          <w:sz w:val="20"/>
          <w:bdr w:val="nil"/>
          <w:lang w:val="nl-NL" w:eastAsia="nl" w:bidi="nl"/>
        </w:rPr>
        <w:t>stoppen</w:t>
      </w:r>
      <w:r w:rsidR="00933592" w:rsidRPr="001B081F">
        <w:rPr>
          <w:sz w:val="20"/>
          <w:bdr w:val="nil"/>
          <w:lang w:val="nl-NL" w:eastAsia="nl" w:bidi="nl"/>
        </w:rPr>
        <w:t xml:space="preserve"> gebaseerd moet zijn op de begeleidende klinische tekenen/symptomen en het klinisch</w:t>
      </w:r>
      <w:r w:rsidR="000E10AC" w:rsidRPr="001B081F">
        <w:rPr>
          <w:sz w:val="20"/>
          <w:bdr w:val="nil"/>
          <w:lang w:val="nl-NL" w:eastAsia="nl" w:bidi="nl"/>
        </w:rPr>
        <w:t>e</w:t>
      </w:r>
      <w:r w:rsidR="00933592" w:rsidRPr="001B081F">
        <w:rPr>
          <w:sz w:val="20"/>
          <w:bdr w:val="nil"/>
          <w:lang w:val="nl-NL" w:eastAsia="nl" w:bidi="nl"/>
        </w:rPr>
        <w:t xml:space="preserve"> oordeel.</w:t>
      </w:r>
    </w:p>
    <w:p w14:paraId="11B9BC95" w14:textId="10918199" w:rsidR="00987005" w:rsidRPr="001B081F" w:rsidRDefault="00987005" w:rsidP="00AF57A5">
      <w:pPr>
        <w:tabs>
          <w:tab w:val="clear" w:pos="567"/>
        </w:tabs>
        <w:spacing w:line="240" w:lineRule="auto"/>
        <w:ind w:left="144" w:hanging="144"/>
        <w:mirrorIndents/>
        <w:rPr>
          <w:szCs w:val="22"/>
          <w:lang w:val="nl-NL"/>
        </w:rPr>
      </w:pPr>
    </w:p>
    <w:p w14:paraId="79208C1F" w14:textId="5BB8634F" w:rsidR="00987005" w:rsidRPr="001B081F" w:rsidRDefault="00B50575" w:rsidP="03112548">
      <w:pPr>
        <w:autoSpaceDE w:val="0"/>
        <w:autoSpaceDN w:val="0"/>
        <w:adjustRightInd w:val="0"/>
        <w:spacing w:line="240" w:lineRule="auto"/>
        <w:rPr>
          <w:bdr w:val="nil"/>
          <w:lang w:val="nl-NL"/>
        </w:rPr>
      </w:pPr>
      <w:r w:rsidRPr="001B081F">
        <w:rPr>
          <w:lang w:val="nl-NL" w:eastAsia="nl" w:bidi="nl"/>
        </w:rPr>
        <w:t xml:space="preserve">Op basis van de ernst van de bijwerking moet IMFINZI </w:t>
      </w:r>
      <w:r w:rsidR="001B09F8" w:rsidRPr="001B081F">
        <w:rPr>
          <w:lang w:val="nl-NL" w:eastAsia="nl" w:bidi="nl"/>
        </w:rPr>
        <w:t xml:space="preserve">en/of tremelimumab </w:t>
      </w:r>
      <w:r w:rsidR="00942769" w:rsidRPr="001B081F">
        <w:rPr>
          <w:lang w:val="nl-NL" w:eastAsia="nl" w:bidi="nl"/>
        </w:rPr>
        <w:t xml:space="preserve">tijdelijk </w:t>
      </w:r>
      <w:r w:rsidRPr="001B081F">
        <w:rPr>
          <w:lang w:val="nl-NL" w:eastAsia="nl" w:bidi="nl"/>
        </w:rPr>
        <w:t xml:space="preserve">worden </w:t>
      </w:r>
      <w:r w:rsidR="00942769" w:rsidRPr="001B081F">
        <w:rPr>
          <w:lang w:val="nl-NL" w:eastAsia="nl" w:bidi="nl"/>
        </w:rPr>
        <w:t xml:space="preserve">gestopt </w:t>
      </w:r>
      <w:r w:rsidRPr="001B081F">
        <w:rPr>
          <w:lang w:val="nl-NL" w:eastAsia="nl" w:bidi="nl"/>
        </w:rPr>
        <w:t>en moeten corticosteroïden worden toegediend</w:t>
      </w:r>
      <w:r w:rsidR="00343F91" w:rsidRPr="001B081F">
        <w:rPr>
          <w:lang w:val="nl-NL" w:eastAsia="nl" w:bidi="nl"/>
        </w:rPr>
        <w:t xml:space="preserve"> (raadpleeg rubriek 4.4)</w:t>
      </w:r>
      <w:r w:rsidR="002C2889" w:rsidRPr="001B081F">
        <w:rPr>
          <w:lang w:val="nl-NL" w:eastAsia="nl" w:bidi="nl"/>
        </w:rPr>
        <w:t>.</w:t>
      </w:r>
      <w:r w:rsidR="00987005" w:rsidRPr="001B081F">
        <w:rPr>
          <w:bdr w:val="nil"/>
          <w:lang w:val="nl-NL" w:eastAsia="nl" w:bidi="nl"/>
        </w:rPr>
        <w:t xml:space="preserve"> Na het tijdelijk stoppen kan binnen 12 weken weer met IMFINZI</w:t>
      </w:r>
      <w:r w:rsidR="001B09F8" w:rsidRPr="001B081F">
        <w:rPr>
          <w:bdr w:val="nil"/>
          <w:lang w:val="nl-NL" w:eastAsia="nl" w:bidi="nl"/>
        </w:rPr>
        <w:t xml:space="preserve"> </w:t>
      </w:r>
      <w:r w:rsidR="001B09F8" w:rsidRPr="001B081F">
        <w:rPr>
          <w:lang w:val="nl-NL" w:eastAsia="nl" w:bidi="nl"/>
        </w:rPr>
        <w:t>en/of tremelimumab</w:t>
      </w:r>
      <w:r w:rsidR="00987005" w:rsidRPr="001B081F">
        <w:rPr>
          <w:bdr w:val="nil"/>
          <w:lang w:val="nl-NL" w:eastAsia="nl" w:bidi="nl"/>
        </w:rPr>
        <w:t xml:space="preserve"> worden begonnen als de bijwerkingen zijn verbeterd tot ≤ graad 1 en de dosis corticosteroïd is verlaagd tot ≤ 10 mg prednison of equivalent per dag. IMFINZI</w:t>
      </w:r>
      <w:r w:rsidR="001B09F8" w:rsidRPr="001B081F">
        <w:rPr>
          <w:lang w:val="nl-NL" w:eastAsia="nl" w:bidi="nl"/>
        </w:rPr>
        <w:t xml:space="preserve"> en tremelimumab</w:t>
      </w:r>
      <w:r w:rsidR="00987005" w:rsidRPr="001B081F">
        <w:rPr>
          <w:bdr w:val="nil"/>
          <w:lang w:val="nl-NL" w:eastAsia="nl" w:bidi="nl"/>
        </w:rPr>
        <w:t xml:space="preserve"> moet permanent gestopt worden bij terugkerende immuungemedieerde bijwerkingen van graad</w:t>
      </w:r>
      <w:r w:rsidR="005443D5" w:rsidRPr="001B081F">
        <w:rPr>
          <w:bdr w:val="nil"/>
          <w:lang w:val="nl-NL" w:eastAsia="nl" w:bidi="nl"/>
        </w:rPr>
        <w:t> </w:t>
      </w:r>
      <w:r w:rsidR="00987005" w:rsidRPr="001B081F">
        <w:rPr>
          <w:bdr w:val="nil"/>
          <w:lang w:val="nl-NL" w:eastAsia="nl" w:bidi="nl"/>
        </w:rPr>
        <w:t>3 (ernstig)</w:t>
      </w:r>
      <w:r w:rsidR="00662FE4" w:rsidRPr="001B081F">
        <w:rPr>
          <w:lang w:val="nl-NL" w:eastAsia="nl" w:bidi="nl"/>
        </w:rPr>
        <w:t xml:space="preserve"> en voor </w:t>
      </w:r>
      <w:r w:rsidR="00CE01E9" w:rsidRPr="001B081F">
        <w:rPr>
          <w:lang w:val="nl-NL" w:eastAsia="nl" w:bidi="nl"/>
        </w:rPr>
        <w:t>alle</w:t>
      </w:r>
      <w:r w:rsidR="00595B66" w:rsidRPr="001B081F">
        <w:rPr>
          <w:lang w:val="nl-NL" w:eastAsia="nl" w:bidi="nl"/>
        </w:rPr>
        <w:t xml:space="preserve"> </w:t>
      </w:r>
      <w:r w:rsidR="004E43BE" w:rsidRPr="001B081F">
        <w:rPr>
          <w:lang w:val="nl-NL" w:eastAsia="nl" w:bidi="nl"/>
        </w:rPr>
        <w:t xml:space="preserve">immuungemedieerde </w:t>
      </w:r>
      <w:r w:rsidR="004E43BE" w:rsidRPr="001B081F">
        <w:rPr>
          <w:lang w:val="nl-NL" w:eastAsia="nl" w:bidi="nl"/>
        </w:rPr>
        <w:lastRenderedPageBreak/>
        <w:t xml:space="preserve">bijwerkingen </w:t>
      </w:r>
      <w:r w:rsidR="00766D12" w:rsidRPr="001B081F">
        <w:rPr>
          <w:lang w:val="nl-NL" w:eastAsia="nl" w:bidi="nl"/>
        </w:rPr>
        <w:t xml:space="preserve">van </w:t>
      </w:r>
      <w:r w:rsidR="00595B66" w:rsidRPr="001B081F">
        <w:rPr>
          <w:lang w:val="nl-NL" w:eastAsia="nl" w:bidi="nl"/>
        </w:rPr>
        <w:t>graad</w:t>
      </w:r>
      <w:r w:rsidR="005443D5" w:rsidRPr="001B081F">
        <w:rPr>
          <w:lang w:val="nl-NL" w:eastAsia="nl" w:bidi="nl"/>
        </w:rPr>
        <w:t> </w:t>
      </w:r>
      <w:r w:rsidR="00595B66" w:rsidRPr="001B081F">
        <w:rPr>
          <w:lang w:val="nl-NL" w:eastAsia="nl" w:bidi="nl"/>
        </w:rPr>
        <w:t xml:space="preserve">4 </w:t>
      </w:r>
      <w:r w:rsidR="00214587" w:rsidRPr="001B081F">
        <w:rPr>
          <w:lang w:val="nl-NL" w:eastAsia="nl" w:bidi="nl"/>
        </w:rPr>
        <w:t>(</w:t>
      </w:r>
      <w:r w:rsidR="004E43BE" w:rsidRPr="001B081F">
        <w:rPr>
          <w:lang w:val="nl-NL" w:eastAsia="nl" w:bidi="nl"/>
        </w:rPr>
        <w:t>levensbedreigend</w:t>
      </w:r>
      <w:r w:rsidR="00214587" w:rsidRPr="001B081F">
        <w:rPr>
          <w:lang w:val="nl-NL" w:eastAsia="nl" w:bidi="nl"/>
        </w:rPr>
        <w:t>)</w:t>
      </w:r>
      <w:r w:rsidR="001367B1" w:rsidRPr="001B081F">
        <w:rPr>
          <w:lang w:val="nl-NL" w:eastAsia="nl" w:bidi="nl"/>
        </w:rPr>
        <w:t xml:space="preserve">, </w:t>
      </w:r>
      <w:r w:rsidR="00570A0F" w:rsidRPr="001B081F">
        <w:rPr>
          <w:lang w:val="nl-NL" w:eastAsia="nl" w:bidi="nl"/>
        </w:rPr>
        <w:t xml:space="preserve">behalve voor endocrinopathieën die onder controle worden gehouden met </w:t>
      </w:r>
      <w:r w:rsidR="00237113" w:rsidRPr="001B081F">
        <w:rPr>
          <w:lang w:val="nl-NL" w:eastAsia="nl" w:bidi="nl"/>
        </w:rPr>
        <w:t>hormoonvervanging</w:t>
      </w:r>
      <w:r w:rsidR="00140269" w:rsidRPr="001B081F">
        <w:rPr>
          <w:lang w:val="nl-NL" w:eastAsia="nl" w:bidi="nl"/>
        </w:rPr>
        <w:t>.</w:t>
      </w:r>
    </w:p>
    <w:p w14:paraId="70AC8CC7" w14:textId="77777777" w:rsidR="00987005" w:rsidRPr="001B081F" w:rsidRDefault="00987005" w:rsidP="004D0414">
      <w:pPr>
        <w:autoSpaceDE w:val="0"/>
        <w:autoSpaceDN w:val="0"/>
        <w:adjustRightInd w:val="0"/>
        <w:spacing w:line="240" w:lineRule="auto"/>
        <w:rPr>
          <w:szCs w:val="22"/>
          <w:lang w:val="nl-NL"/>
        </w:rPr>
      </w:pPr>
    </w:p>
    <w:p w14:paraId="6658BD31"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Speciale populaties</w:t>
      </w:r>
    </w:p>
    <w:p w14:paraId="33233DBD" w14:textId="77777777" w:rsidR="00987005" w:rsidRPr="001B081F" w:rsidRDefault="00987005" w:rsidP="003C6236">
      <w:pPr>
        <w:spacing w:line="240" w:lineRule="auto"/>
        <w:rPr>
          <w:i/>
          <w:szCs w:val="22"/>
          <w:lang w:val="nl-NL"/>
        </w:rPr>
      </w:pPr>
      <w:r w:rsidRPr="001B081F">
        <w:rPr>
          <w:i/>
          <w:iCs/>
          <w:szCs w:val="22"/>
          <w:bdr w:val="nil"/>
          <w:lang w:val="nl-NL" w:eastAsia="nl" w:bidi="nl"/>
        </w:rPr>
        <w:t>Ouderen</w:t>
      </w:r>
    </w:p>
    <w:p w14:paraId="6A044816" w14:textId="126B6B7A" w:rsidR="00987005" w:rsidRPr="001B081F" w:rsidRDefault="00987005" w:rsidP="003C6236">
      <w:pPr>
        <w:spacing w:line="240" w:lineRule="auto"/>
        <w:rPr>
          <w:szCs w:val="22"/>
          <w:lang w:val="nl-NL"/>
        </w:rPr>
      </w:pPr>
      <w:r w:rsidRPr="001B081F">
        <w:rPr>
          <w:szCs w:val="22"/>
          <w:bdr w:val="nil"/>
          <w:lang w:val="nl-NL" w:eastAsia="nl" w:bidi="nl"/>
        </w:rPr>
        <w:t xml:space="preserve">Er is geen dosisaanpassing nodig bij oudere patiënten (≥ 65 jaar) (zie rubriek 5.1). </w:t>
      </w:r>
    </w:p>
    <w:p w14:paraId="414E5852" w14:textId="77777777" w:rsidR="00987005" w:rsidRPr="001B081F" w:rsidRDefault="00987005" w:rsidP="003C6236">
      <w:pPr>
        <w:spacing w:line="240" w:lineRule="auto"/>
        <w:rPr>
          <w:szCs w:val="22"/>
          <w:u w:val="single"/>
          <w:lang w:val="nl-NL"/>
        </w:rPr>
      </w:pPr>
    </w:p>
    <w:p w14:paraId="759F23F1" w14:textId="77777777" w:rsidR="00987005" w:rsidRPr="001B081F" w:rsidRDefault="00987005" w:rsidP="003C6236">
      <w:pPr>
        <w:spacing w:line="240" w:lineRule="auto"/>
        <w:rPr>
          <w:i/>
          <w:szCs w:val="22"/>
          <w:lang w:val="nl-NL"/>
        </w:rPr>
      </w:pPr>
      <w:r w:rsidRPr="001B081F">
        <w:rPr>
          <w:i/>
          <w:iCs/>
          <w:szCs w:val="22"/>
          <w:bdr w:val="nil"/>
          <w:lang w:val="nl-NL" w:eastAsia="nl" w:bidi="nl"/>
        </w:rPr>
        <w:t>Nierinsufficiëntie</w:t>
      </w:r>
    </w:p>
    <w:p w14:paraId="7532D2CD" w14:textId="77777777" w:rsidR="00987005" w:rsidRPr="001B081F" w:rsidRDefault="00987005" w:rsidP="003C6236">
      <w:pPr>
        <w:spacing w:line="240" w:lineRule="auto"/>
        <w:rPr>
          <w:rFonts w:eastAsia="TimesNewRoman"/>
          <w:szCs w:val="22"/>
          <w:lang w:val="nl-NL"/>
        </w:rPr>
      </w:pPr>
      <w:r w:rsidRPr="001B081F">
        <w:rPr>
          <w:szCs w:val="22"/>
          <w:bdr w:val="nil"/>
          <w:lang w:val="nl-NL" w:eastAsia="nl" w:bidi="nl"/>
        </w:rPr>
        <w:t>Dosisaanpassing van IMFINZI wordt niet aanbevolen bij patiënten met lichte of matige nierinsufficiëntie. De gegevens van patiënten met ernstige nierinsufficiëntie zijn te beperkt om conclusies te kunnen trekken over deze populatie (zie rubriek 5.2).</w:t>
      </w:r>
    </w:p>
    <w:p w14:paraId="39CE0539" w14:textId="77777777" w:rsidR="00987005" w:rsidRPr="001B081F" w:rsidRDefault="00987005" w:rsidP="003C6236">
      <w:pPr>
        <w:spacing w:line="240" w:lineRule="auto"/>
        <w:rPr>
          <w:szCs w:val="22"/>
          <w:u w:val="single"/>
          <w:lang w:val="nl-NL"/>
        </w:rPr>
      </w:pPr>
    </w:p>
    <w:p w14:paraId="2FAB3433" w14:textId="77777777" w:rsidR="00987005" w:rsidRPr="001B081F" w:rsidRDefault="00987005" w:rsidP="003C6236">
      <w:pPr>
        <w:keepNext/>
        <w:spacing w:line="240" w:lineRule="auto"/>
        <w:rPr>
          <w:i/>
          <w:szCs w:val="22"/>
          <w:lang w:val="nl-NL"/>
        </w:rPr>
      </w:pPr>
      <w:r w:rsidRPr="001B081F">
        <w:rPr>
          <w:i/>
          <w:iCs/>
          <w:szCs w:val="22"/>
          <w:bdr w:val="nil"/>
          <w:lang w:val="nl-NL" w:eastAsia="nl" w:bidi="nl"/>
        </w:rPr>
        <w:t>Leverinsufficiëntie</w:t>
      </w:r>
    </w:p>
    <w:p w14:paraId="55FE4FDC" w14:textId="3E06E284" w:rsidR="00987005" w:rsidRPr="001B081F" w:rsidRDefault="001B09F8" w:rsidP="003C6236">
      <w:pPr>
        <w:spacing w:line="240" w:lineRule="auto"/>
        <w:rPr>
          <w:rFonts w:eastAsia="TimesNewRoman"/>
          <w:szCs w:val="22"/>
          <w:lang w:val="nl-NL"/>
        </w:rPr>
      </w:pPr>
      <w:r w:rsidRPr="001B081F">
        <w:rPr>
          <w:szCs w:val="22"/>
          <w:bdr w:val="nil"/>
          <w:lang w:val="nl-NL" w:eastAsia="nl" w:bidi="nl"/>
        </w:rPr>
        <w:t xml:space="preserve">Dosisaanpassing van </w:t>
      </w:r>
      <w:r w:rsidR="001F7112" w:rsidRPr="001B081F">
        <w:rPr>
          <w:szCs w:val="22"/>
          <w:bdr w:val="nil"/>
          <w:lang w:val="nl-NL" w:eastAsia="nl" w:bidi="nl"/>
        </w:rPr>
        <w:t xml:space="preserve">IMFINZI </w:t>
      </w:r>
      <w:r w:rsidRPr="001B081F">
        <w:rPr>
          <w:szCs w:val="22"/>
          <w:bdr w:val="nil"/>
          <w:lang w:val="nl-NL" w:eastAsia="nl" w:bidi="nl"/>
        </w:rPr>
        <w:t xml:space="preserve">wordt niet aanbevolen bij patiënten met lichte of matige leverinsufficiëntie. </w:t>
      </w:r>
      <w:r w:rsidR="00BD5DE8" w:rsidRPr="001B081F">
        <w:rPr>
          <w:szCs w:val="22"/>
          <w:bdr w:val="nil"/>
          <w:lang w:val="nl-NL" w:eastAsia="nl" w:bidi="nl"/>
        </w:rPr>
        <w:t>G</w:t>
      </w:r>
      <w:r w:rsidRPr="001B081F">
        <w:rPr>
          <w:szCs w:val="22"/>
          <w:bdr w:val="nil"/>
          <w:lang w:val="nl-NL" w:eastAsia="nl" w:bidi="nl"/>
        </w:rPr>
        <w:t>egevens van patiënten met ernstige leverinsufficiëntie zijn te beperkt om conclusies te kunnen trekken over deze populatie (zie rubriek 5.2).</w:t>
      </w:r>
    </w:p>
    <w:p w14:paraId="184A81C4" w14:textId="304F9536" w:rsidR="00987005" w:rsidRPr="001B081F" w:rsidRDefault="00987005" w:rsidP="004D0414">
      <w:pPr>
        <w:spacing w:line="240" w:lineRule="auto"/>
        <w:rPr>
          <w:szCs w:val="22"/>
          <w:u w:val="single"/>
          <w:lang w:val="nl-NL"/>
        </w:rPr>
      </w:pPr>
    </w:p>
    <w:p w14:paraId="64622DB0" w14:textId="77777777" w:rsidR="00D95161" w:rsidRPr="001B081F" w:rsidRDefault="00D95161" w:rsidP="004D0414">
      <w:pPr>
        <w:spacing w:line="240" w:lineRule="auto"/>
        <w:rPr>
          <w:bCs/>
          <w:i/>
          <w:iCs/>
          <w:szCs w:val="22"/>
          <w:lang w:val="nl-NL"/>
        </w:rPr>
      </w:pPr>
      <w:r w:rsidRPr="001B081F">
        <w:rPr>
          <w:bCs/>
          <w:i/>
          <w:iCs/>
          <w:szCs w:val="22"/>
          <w:bdr w:val="nil"/>
          <w:lang w:val="nl-NL" w:eastAsia="nl" w:bidi="nl"/>
        </w:rPr>
        <w:t>Pediatrische patiënten</w:t>
      </w:r>
    </w:p>
    <w:p w14:paraId="781BFA67" w14:textId="7FE8DD82" w:rsidR="00D95161" w:rsidRPr="001B081F" w:rsidRDefault="00D95161" w:rsidP="004D0414">
      <w:pPr>
        <w:spacing w:line="240" w:lineRule="auto"/>
        <w:rPr>
          <w:bdr w:val="nil"/>
          <w:lang w:val="nl-NL"/>
        </w:rPr>
      </w:pPr>
      <w:r w:rsidRPr="001B081F">
        <w:rPr>
          <w:lang w:val="nl-NL" w:eastAsia="nl" w:bidi="nl"/>
        </w:rPr>
        <w:t>De veiligheid en werkzaamheid van IMFINZI bij kinderen en adolescenten onder 18 jaar zijn niet vastgesteld</w:t>
      </w:r>
      <w:r w:rsidR="00A50D88" w:rsidRPr="001B081F">
        <w:rPr>
          <w:lang w:val="nl-NL" w:eastAsia="nl" w:bidi="nl"/>
        </w:rPr>
        <w:t xml:space="preserve"> met betrekking tot NSCLC, SCLC, BTC en HCC</w:t>
      </w:r>
      <w:r w:rsidRPr="001B081F">
        <w:rPr>
          <w:lang w:val="nl-NL" w:eastAsia="nl" w:bidi="nl"/>
        </w:rPr>
        <w:t>. Er zijn geen gegevens beschikbaar.</w:t>
      </w:r>
      <w:r w:rsidR="00A50D88" w:rsidRPr="001B081F">
        <w:rPr>
          <w:lang w:val="nl-NL" w:eastAsia="nl" w:bidi="nl"/>
        </w:rPr>
        <w:t xml:space="preserve"> Buiten de goedgekeurde indicaties is IMFINZI in combinatie met tremelimumab onderzocht bij kinderen van 1</w:t>
      </w:r>
      <w:r w:rsidR="00077E9C" w:rsidRPr="001B081F">
        <w:rPr>
          <w:lang w:val="nl-NL" w:eastAsia="nl" w:bidi="nl"/>
        </w:rPr>
        <w:t> </w:t>
      </w:r>
      <w:r w:rsidR="00A50D88" w:rsidRPr="001B081F">
        <w:rPr>
          <w:lang w:val="nl-NL" w:eastAsia="nl" w:bidi="nl"/>
        </w:rPr>
        <w:t>tot</w:t>
      </w:r>
      <w:r w:rsidR="00D41109" w:rsidRPr="001B081F">
        <w:rPr>
          <w:lang w:val="nl-NL" w:eastAsia="nl" w:bidi="nl"/>
        </w:rPr>
        <w:t xml:space="preserve"> en met</w:t>
      </w:r>
      <w:r w:rsidR="00A50D88" w:rsidRPr="001B081F">
        <w:rPr>
          <w:lang w:val="nl-NL" w:eastAsia="nl" w:bidi="nl"/>
        </w:rPr>
        <w:t xml:space="preserve"> 17</w:t>
      </w:r>
      <w:r w:rsidR="00077E9C" w:rsidRPr="001B081F">
        <w:rPr>
          <w:lang w:val="nl-NL" w:eastAsia="nl" w:bidi="nl"/>
        </w:rPr>
        <w:t> </w:t>
      </w:r>
      <w:r w:rsidR="00A50D88" w:rsidRPr="001B081F">
        <w:rPr>
          <w:lang w:val="nl-NL" w:eastAsia="nl" w:bidi="nl"/>
        </w:rPr>
        <w:t>jaar met neuroblastoom, solide tumor en sarcoom. Uit de resultaten van het onderzoek kon echter niet worden geconcludeerd dat de voordelen van dergelijk gebruik opwegen tegen de risico</w:t>
      </w:r>
      <w:r w:rsidR="001346E7" w:rsidRPr="001B081F">
        <w:rPr>
          <w:lang w:val="nl-NL" w:eastAsia="nl" w:bidi="nl"/>
        </w:rPr>
        <w:t>’</w:t>
      </w:r>
      <w:r w:rsidR="00A50D88" w:rsidRPr="001B081F">
        <w:rPr>
          <w:lang w:val="nl-NL" w:eastAsia="nl" w:bidi="nl"/>
        </w:rPr>
        <w:t xml:space="preserve">s. De momenteel beschikbare gegevens worden beschreven in </w:t>
      </w:r>
      <w:r w:rsidR="00DE74FF" w:rsidRPr="001B081F">
        <w:rPr>
          <w:lang w:val="nl-NL" w:eastAsia="nl" w:bidi="nl"/>
        </w:rPr>
        <w:t>rubriek</w:t>
      </w:r>
      <w:r w:rsidR="00220EF6" w:rsidRPr="001B081F">
        <w:rPr>
          <w:lang w:val="nl-NL" w:eastAsia="nl" w:bidi="nl"/>
        </w:rPr>
        <w:t>en</w:t>
      </w:r>
      <w:r w:rsidR="00A50D88" w:rsidRPr="001B081F">
        <w:rPr>
          <w:lang w:val="nl-NL" w:eastAsia="nl" w:bidi="nl"/>
        </w:rPr>
        <w:t xml:space="preserve"> 5.1 en 5.2</w:t>
      </w:r>
      <w:r w:rsidR="00DE74FF" w:rsidRPr="001B081F">
        <w:rPr>
          <w:lang w:val="nl-NL" w:eastAsia="nl" w:bidi="nl"/>
        </w:rPr>
        <w:t>.</w:t>
      </w:r>
    </w:p>
    <w:p w14:paraId="1A64CFAA" w14:textId="77777777" w:rsidR="00D95161" w:rsidRPr="001B081F" w:rsidRDefault="00D95161" w:rsidP="004D0414">
      <w:pPr>
        <w:spacing w:line="240" w:lineRule="auto"/>
        <w:rPr>
          <w:szCs w:val="22"/>
          <w:u w:val="single"/>
          <w:lang w:val="nl-NL"/>
        </w:rPr>
      </w:pPr>
    </w:p>
    <w:p w14:paraId="7D6103AE"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Wijze van toediening</w:t>
      </w:r>
    </w:p>
    <w:p w14:paraId="0DD7355B" w14:textId="7F22FA23" w:rsidR="00987005" w:rsidRPr="001B081F" w:rsidRDefault="00987005" w:rsidP="004D0414">
      <w:pPr>
        <w:spacing w:line="240" w:lineRule="auto"/>
        <w:rPr>
          <w:szCs w:val="22"/>
          <w:bdr w:val="nil"/>
          <w:lang w:val="nl-NL"/>
        </w:rPr>
      </w:pPr>
      <w:r w:rsidRPr="001B081F">
        <w:rPr>
          <w:szCs w:val="22"/>
          <w:bdr w:val="nil"/>
          <w:lang w:val="nl-NL" w:eastAsia="nl" w:bidi="nl"/>
        </w:rPr>
        <w:t xml:space="preserve">IMFINZI is bestemd voor intraveneus gebruik. Het moet worden toegediend als </w:t>
      </w:r>
      <w:r w:rsidR="008D4178" w:rsidRPr="001B081F">
        <w:rPr>
          <w:szCs w:val="22"/>
          <w:bdr w:val="nil"/>
          <w:lang w:val="nl-NL" w:eastAsia="nl" w:bidi="nl"/>
        </w:rPr>
        <w:t xml:space="preserve">een </w:t>
      </w:r>
      <w:r w:rsidRPr="001B081F">
        <w:rPr>
          <w:szCs w:val="22"/>
          <w:bdr w:val="nil"/>
          <w:lang w:val="nl-NL" w:eastAsia="nl" w:bidi="nl"/>
        </w:rPr>
        <w:t>intraveneuze infusie</w:t>
      </w:r>
      <w:r w:rsidR="000414DD" w:rsidRPr="001B081F">
        <w:rPr>
          <w:szCs w:val="22"/>
          <w:bdr w:val="nil"/>
          <w:lang w:val="nl-NL" w:eastAsia="nl" w:bidi="nl"/>
        </w:rPr>
        <w:noBreakHyphen/>
      </w:r>
      <w:r w:rsidRPr="001B081F">
        <w:rPr>
          <w:szCs w:val="22"/>
          <w:bdr w:val="nil"/>
          <w:lang w:val="nl-NL" w:eastAsia="nl" w:bidi="nl"/>
        </w:rPr>
        <w:t xml:space="preserve">oplossing gedurende 1 uur (zie rubriek 6.6). </w:t>
      </w:r>
    </w:p>
    <w:p w14:paraId="1768A26E" w14:textId="77777777" w:rsidR="001B09F8" w:rsidRPr="001B081F" w:rsidRDefault="001B09F8" w:rsidP="004D0414">
      <w:pPr>
        <w:spacing w:line="240" w:lineRule="auto"/>
        <w:rPr>
          <w:szCs w:val="22"/>
          <w:bdr w:val="nil"/>
          <w:lang w:val="nl-NL"/>
        </w:rPr>
      </w:pPr>
    </w:p>
    <w:p w14:paraId="79F39535" w14:textId="50BA5556" w:rsidR="001B09F8" w:rsidRPr="001B081F" w:rsidRDefault="001B09F8" w:rsidP="004D0414">
      <w:pPr>
        <w:spacing w:line="240" w:lineRule="auto"/>
        <w:rPr>
          <w:szCs w:val="22"/>
          <w:lang w:val="nl-NL"/>
        </w:rPr>
      </w:pPr>
      <w:r w:rsidRPr="001B081F">
        <w:rPr>
          <w:szCs w:val="22"/>
          <w:bdr w:val="nil"/>
          <w:lang w:val="nl-NL" w:eastAsia="nl" w:bidi="nl"/>
        </w:rPr>
        <w:t>Voor instructies over verdunning van het geneesmiddel voorafgaand aan toediening, zie rubriek 6.6.</w:t>
      </w:r>
    </w:p>
    <w:p w14:paraId="390573ED" w14:textId="213D3067" w:rsidR="00896134" w:rsidRPr="001B081F" w:rsidRDefault="00896134" w:rsidP="004D0414">
      <w:pPr>
        <w:spacing w:line="240" w:lineRule="auto"/>
        <w:rPr>
          <w:szCs w:val="22"/>
          <w:bdr w:val="nil"/>
          <w:lang w:val="nl-NL"/>
        </w:rPr>
      </w:pPr>
    </w:p>
    <w:p w14:paraId="7514F282" w14:textId="7FEDC155" w:rsidR="00714655" w:rsidRPr="001B081F" w:rsidRDefault="00714655" w:rsidP="004D0414">
      <w:pPr>
        <w:spacing w:line="240" w:lineRule="auto"/>
        <w:rPr>
          <w:i/>
          <w:iCs/>
          <w:szCs w:val="22"/>
          <w:u w:val="single"/>
          <w:lang w:val="nl-NL"/>
        </w:rPr>
      </w:pPr>
      <w:r w:rsidRPr="001B081F">
        <w:rPr>
          <w:i/>
          <w:iCs/>
          <w:szCs w:val="22"/>
          <w:u w:val="single"/>
          <w:lang w:val="nl-NL" w:eastAsia="nl" w:bidi="nl"/>
        </w:rPr>
        <w:t>IMFINZI in combinatie met chemotherapie</w:t>
      </w:r>
    </w:p>
    <w:p w14:paraId="68B834BE" w14:textId="1505CA39" w:rsidR="00714655" w:rsidRPr="001B081F" w:rsidRDefault="00714655" w:rsidP="004D0414">
      <w:pPr>
        <w:spacing w:line="240" w:lineRule="auto"/>
        <w:rPr>
          <w:i/>
          <w:u w:val="single"/>
          <w:lang w:val="nl-NL"/>
        </w:rPr>
      </w:pPr>
      <w:r w:rsidRPr="001B081F">
        <w:rPr>
          <w:lang w:val="nl-NL" w:eastAsia="nl" w:bidi="nl"/>
        </w:rPr>
        <w:t>Wanneer IMFINZI in combinatie met chemotherapie wordt toegediend</w:t>
      </w:r>
      <w:r w:rsidR="00D42CA2" w:rsidRPr="001B081F">
        <w:rPr>
          <w:lang w:val="nl-NL" w:eastAsia="nl" w:bidi="nl"/>
        </w:rPr>
        <w:t xml:space="preserve"> bij NSCLC, ES</w:t>
      </w:r>
      <w:r w:rsidR="72884D0B" w:rsidRPr="001B081F">
        <w:rPr>
          <w:lang w:val="nl-NL" w:eastAsia="nl" w:bidi="nl"/>
        </w:rPr>
        <w:t>-</w:t>
      </w:r>
      <w:r w:rsidR="00D42CA2" w:rsidRPr="001B081F">
        <w:rPr>
          <w:lang w:val="nl-NL" w:eastAsia="nl" w:bidi="nl"/>
        </w:rPr>
        <w:t>SCLC en BTC</w:t>
      </w:r>
      <w:r w:rsidRPr="001B081F">
        <w:rPr>
          <w:lang w:val="nl-NL" w:eastAsia="nl" w:bidi="nl"/>
        </w:rPr>
        <w:t>, dien dan op dezelfde dag IMFINZI toe voorafgaand aan chemotherapie.</w:t>
      </w:r>
      <w:r w:rsidRPr="001B081F">
        <w:rPr>
          <w:i/>
          <w:u w:val="single"/>
          <w:lang w:val="nl-NL" w:eastAsia="nl" w:bidi="nl"/>
        </w:rPr>
        <w:t xml:space="preserve"> </w:t>
      </w:r>
    </w:p>
    <w:p w14:paraId="4698E172" w14:textId="77777777" w:rsidR="00714655" w:rsidRPr="001B081F" w:rsidRDefault="00714655" w:rsidP="004D0414">
      <w:pPr>
        <w:spacing w:line="240" w:lineRule="auto"/>
        <w:rPr>
          <w:i/>
          <w:iCs/>
          <w:szCs w:val="22"/>
          <w:u w:val="single"/>
          <w:lang w:val="nl-NL"/>
        </w:rPr>
      </w:pPr>
    </w:p>
    <w:p w14:paraId="039303BA" w14:textId="402AD778" w:rsidR="00A30B58" w:rsidRPr="001B081F" w:rsidRDefault="00884E1E" w:rsidP="004D0414">
      <w:pPr>
        <w:spacing w:line="240" w:lineRule="auto"/>
        <w:rPr>
          <w:lang w:val="nl-NL"/>
        </w:rPr>
      </w:pPr>
      <w:r w:rsidRPr="001B081F">
        <w:rPr>
          <w:i/>
          <w:iCs/>
          <w:szCs w:val="22"/>
          <w:u w:val="single"/>
          <w:lang w:val="nl-NL" w:eastAsia="nl" w:bidi="nl"/>
        </w:rPr>
        <w:t xml:space="preserve">IMFINZI in combinatie met tremelimumab en </w:t>
      </w:r>
      <w:r w:rsidRPr="001B081F">
        <w:rPr>
          <w:i/>
          <w:iCs/>
          <w:u w:val="single"/>
          <w:lang w:val="nl-NL" w:eastAsia="nl" w:bidi="nl"/>
        </w:rPr>
        <w:t>platinabevattende chemotherapie</w:t>
      </w:r>
    </w:p>
    <w:p w14:paraId="3F22112E" w14:textId="5853027B" w:rsidR="00896134" w:rsidRPr="001B081F" w:rsidRDefault="00896134" w:rsidP="004D0414">
      <w:pPr>
        <w:pStyle w:val="paragraph"/>
        <w:spacing w:before="0" w:beforeAutospacing="0" w:after="0" w:afterAutospacing="0"/>
        <w:textAlignment w:val="baseline"/>
        <w:rPr>
          <w:rStyle w:val="normaltextrun"/>
          <w:sz w:val="22"/>
          <w:szCs w:val="22"/>
          <w:lang w:val="nl-NL"/>
        </w:rPr>
      </w:pPr>
      <w:r w:rsidRPr="001B081F">
        <w:rPr>
          <w:rStyle w:val="normaltextrun"/>
          <w:sz w:val="22"/>
          <w:szCs w:val="22"/>
          <w:lang w:val="nl-NL" w:eastAsia="nl" w:bidi="nl"/>
        </w:rPr>
        <w:t xml:space="preserve">Wanneer IMFINZI wordt gegeven in combinatie met tremelimumab en platinabevattende chemotherapie, wordt op de dag van toediening eerst </w:t>
      </w:r>
      <w:r w:rsidR="00714E35" w:rsidRPr="001B081F">
        <w:rPr>
          <w:rStyle w:val="normaltextrun"/>
          <w:sz w:val="22"/>
          <w:szCs w:val="22"/>
          <w:lang w:val="nl-NL" w:eastAsia="nl" w:bidi="nl"/>
        </w:rPr>
        <w:t>tremelimumab</w:t>
      </w:r>
      <w:r w:rsidRPr="001B081F">
        <w:rPr>
          <w:rStyle w:val="normaltextrun"/>
          <w:sz w:val="22"/>
          <w:szCs w:val="22"/>
          <w:lang w:val="nl-NL" w:eastAsia="nl" w:bidi="nl"/>
        </w:rPr>
        <w:t xml:space="preserve"> gegeven, gevolgd door </w:t>
      </w:r>
      <w:r w:rsidR="00714E35" w:rsidRPr="001B081F">
        <w:rPr>
          <w:rStyle w:val="normaltextrun"/>
          <w:sz w:val="22"/>
          <w:szCs w:val="22"/>
          <w:lang w:val="nl-NL" w:eastAsia="nl" w:bidi="nl"/>
        </w:rPr>
        <w:t>IMFINZI</w:t>
      </w:r>
      <w:r w:rsidRPr="001B081F">
        <w:rPr>
          <w:rStyle w:val="normaltextrun"/>
          <w:sz w:val="22"/>
          <w:szCs w:val="22"/>
          <w:lang w:val="nl-NL" w:eastAsia="nl" w:bidi="nl"/>
        </w:rPr>
        <w:t xml:space="preserve"> en vervolgens platinabevattende chemotherapie.</w:t>
      </w:r>
    </w:p>
    <w:p w14:paraId="18F9D500" w14:textId="77777777" w:rsidR="00896134" w:rsidRPr="001B081F" w:rsidRDefault="00896134" w:rsidP="004D0414">
      <w:pPr>
        <w:pStyle w:val="paragraph"/>
        <w:spacing w:before="0" w:beforeAutospacing="0" w:after="0" w:afterAutospacing="0"/>
        <w:textAlignment w:val="baseline"/>
        <w:rPr>
          <w:rStyle w:val="normaltextrun"/>
          <w:sz w:val="22"/>
          <w:szCs w:val="22"/>
          <w:lang w:val="nl-NL"/>
        </w:rPr>
      </w:pPr>
    </w:p>
    <w:p w14:paraId="436D18D2" w14:textId="21172679" w:rsidR="00896134" w:rsidRPr="001B081F" w:rsidRDefault="00896134" w:rsidP="003C6236">
      <w:pPr>
        <w:spacing w:line="240" w:lineRule="auto"/>
        <w:rPr>
          <w:rStyle w:val="normaltextrun"/>
          <w:szCs w:val="22"/>
          <w:lang w:val="nl-NL"/>
        </w:rPr>
      </w:pPr>
      <w:r w:rsidRPr="001B081F">
        <w:rPr>
          <w:rStyle w:val="normaltextrun"/>
          <w:szCs w:val="22"/>
          <w:lang w:val="nl-NL" w:eastAsia="nl" w:bidi="nl"/>
        </w:rPr>
        <w:t>Wanneer in week 16</w:t>
      </w:r>
      <w:r w:rsidR="0060547D" w:rsidRPr="001B081F">
        <w:rPr>
          <w:rStyle w:val="normaltextrun"/>
          <w:szCs w:val="22"/>
          <w:lang w:val="nl-NL" w:eastAsia="nl" w:bidi="nl"/>
        </w:rPr>
        <w:t xml:space="preserve"> IMFINZI wordt gegeven in combinatie met een </w:t>
      </w:r>
      <w:r w:rsidRPr="001B081F">
        <w:rPr>
          <w:rStyle w:val="normaltextrun"/>
          <w:szCs w:val="22"/>
          <w:lang w:val="nl-NL" w:eastAsia="nl" w:bidi="nl"/>
        </w:rPr>
        <w:t>vijfde dosis</w:t>
      </w:r>
      <w:r w:rsidR="0060547D" w:rsidRPr="001B081F">
        <w:rPr>
          <w:rStyle w:val="normaltextrun"/>
          <w:szCs w:val="22"/>
          <w:lang w:val="nl-NL" w:eastAsia="nl" w:bidi="nl"/>
        </w:rPr>
        <w:t xml:space="preserve"> tremelimumab</w:t>
      </w:r>
      <w:r w:rsidR="00B04CB5" w:rsidRPr="001B081F">
        <w:rPr>
          <w:rStyle w:val="normaltextrun"/>
          <w:szCs w:val="22"/>
          <w:lang w:val="nl-NL" w:eastAsia="nl" w:bidi="nl"/>
        </w:rPr>
        <w:t xml:space="preserve"> e</w:t>
      </w:r>
      <w:r w:rsidRPr="001B081F">
        <w:rPr>
          <w:rStyle w:val="normaltextrun"/>
          <w:szCs w:val="22"/>
          <w:lang w:val="nl-NL" w:eastAsia="nl" w:bidi="nl"/>
        </w:rPr>
        <w:t>n onderhoudstherapie</w:t>
      </w:r>
      <w:r w:rsidR="008056C4" w:rsidRPr="001B081F">
        <w:rPr>
          <w:rStyle w:val="normaltextrun"/>
          <w:szCs w:val="22"/>
          <w:lang w:val="nl-NL" w:eastAsia="nl" w:bidi="nl"/>
        </w:rPr>
        <w:t xml:space="preserve"> met pemetrexed</w:t>
      </w:r>
      <w:r w:rsidRPr="001B081F">
        <w:rPr>
          <w:rStyle w:val="normaltextrun"/>
          <w:szCs w:val="22"/>
          <w:lang w:val="nl-NL" w:eastAsia="nl" w:bidi="nl"/>
        </w:rPr>
        <w:t xml:space="preserve">, </w:t>
      </w:r>
      <w:r w:rsidR="00B04CB5" w:rsidRPr="001B081F">
        <w:rPr>
          <w:rStyle w:val="normaltextrun"/>
          <w:szCs w:val="22"/>
          <w:lang w:val="nl-NL" w:eastAsia="nl" w:bidi="nl"/>
        </w:rPr>
        <w:t xml:space="preserve">dan </w:t>
      </w:r>
      <w:r w:rsidRPr="001B081F">
        <w:rPr>
          <w:rStyle w:val="normaltextrun"/>
          <w:szCs w:val="22"/>
          <w:lang w:val="nl-NL" w:eastAsia="nl" w:bidi="nl"/>
        </w:rPr>
        <w:t>wordt op de dag van toediening eerst</w:t>
      </w:r>
      <w:r w:rsidR="00B04CB5" w:rsidRPr="001B081F">
        <w:rPr>
          <w:rStyle w:val="normaltextrun"/>
          <w:szCs w:val="22"/>
          <w:lang w:val="nl-NL" w:eastAsia="nl" w:bidi="nl"/>
        </w:rPr>
        <w:t xml:space="preserve"> tremelimumab </w:t>
      </w:r>
      <w:r w:rsidRPr="001B081F">
        <w:rPr>
          <w:rStyle w:val="normaltextrun"/>
          <w:szCs w:val="22"/>
          <w:lang w:val="nl-NL" w:eastAsia="nl" w:bidi="nl"/>
        </w:rPr>
        <w:t xml:space="preserve">gegeven, gevolgd door </w:t>
      </w:r>
      <w:r w:rsidR="00B04CB5" w:rsidRPr="001B081F">
        <w:rPr>
          <w:rStyle w:val="normaltextrun"/>
          <w:szCs w:val="22"/>
          <w:lang w:val="nl-NL" w:eastAsia="nl" w:bidi="nl"/>
        </w:rPr>
        <w:t>IMFINZI</w:t>
      </w:r>
      <w:r w:rsidRPr="001B081F">
        <w:rPr>
          <w:rStyle w:val="normaltextrun"/>
          <w:szCs w:val="22"/>
          <w:lang w:val="nl-NL" w:eastAsia="nl" w:bidi="nl"/>
        </w:rPr>
        <w:t xml:space="preserve"> en vervolgens onderhoudstherapie</w:t>
      </w:r>
      <w:r w:rsidR="008056C4" w:rsidRPr="001B081F">
        <w:rPr>
          <w:rStyle w:val="normaltextrun"/>
          <w:szCs w:val="22"/>
          <w:lang w:val="nl-NL" w:eastAsia="nl" w:bidi="nl"/>
        </w:rPr>
        <w:t xml:space="preserve"> met pemetrexed</w:t>
      </w:r>
      <w:r w:rsidRPr="001B081F">
        <w:rPr>
          <w:rStyle w:val="normaltextrun"/>
          <w:szCs w:val="22"/>
          <w:lang w:val="nl-NL" w:eastAsia="nl" w:bidi="nl"/>
        </w:rPr>
        <w:t>.</w:t>
      </w:r>
    </w:p>
    <w:p w14:paraId="4B5E167E" w14:textId="77777777" w:rsidR="00896134" w:rsidRPr="001B081F" w:rsidRDefault="00896134" w:rsidP="003C6236">
      <w:pPr>
        <w:spacing w:line="240" w:lineRule="auto"/>
        <w:rPr>
          <w:rStyle w:val="normaltextrun"/>
          <w:szCs w:val="22"/>
          <w:lang w:val="nl-NL"/>
        </w:rPr>
      </w:pPr>
    </w:p>
    <w:p w14:paraId="7391B052" w14:textId="102BAA41" w:rsidR="00896134" w:rsidRPr="001B081F" w:rsidRDefault="00896134" w:rsidP="003C6236">
      <w:pPr>
        <w:spacing w:line="240" w:lineRule="auto"/>
        <w:rPr>
          <w:rStyle w:val="normaltextrun"/>
          <w:lang w:val="nl-NL"/>
        </w:rPr>
      </w:pPr>
      <w:r w:rsidRPr="001B081F">
        <w:rPr>
          <w:rStyle w:val="normaltextrun"/>
          <w:szCs w:val="22"/>
          <w:lang w:val="nl-NL" w:eastAsia="nl" w:bidi="nl"/>
        </w:rPr>
        <w:t>IM</w:t>
      </w:r>
      <w:r w:rsidR="00B04CB5" w:rsidRPr="001B081F">
        <w:rPr>
          <w:rStyle w:val="normaltextrun"/>
          <w:szCs w:val="22"/>
          <w:lang w:val="nl-NL" w:eastAsia="nl" w:bidi="nl"/>
        </w:rPr>
        <w:t>FINZI</w:t>
      </w:r>
      <w:r w:rsidRPr="001B081F">
        <w:rPr>
          <w:szCs w:val="22"/>
          <w:lang w:val="nl-NL" w:eastAsia="nl" w:bidi="nl"/>
        </w:rPr>
        <w:t xml:space="preserve">, </w:t>
      </w:r>
      <w:r w:rsidR="00B04CB5" w:rsidRPr="001B081F">
        <w:rPr>
          <w:szCs w:val="22"/>
          <w:lang w:val="nl-NL" w:eastAsia="nl" w:bidi="nl"/>
        </w:rPr>
        <w:t>tremelimumab</w:t>
      </w:r>
      <w:r w:rsidRPr="001B081F">
        <w:rPr>
          <w:szCs w:val="22"/>
          <w:lang w:val="nl-NL" w:eastAsia="nl" w:bidi="nl"/>
        </w:rPr>
        <w:t xml:space="preserve"> en platinabevattende chemotherapie worden toegediend als afzonderlijke intraveneuze infusies. </w:t>
      </w:r>
      <w:r w:rsidR="00B04CB5" w:rsidRPr="001B081F">
        <w:rPr>
          <w:szCs w:val="22"/>
          <w:lang w:val="nl-NL" w:eastAsia="nl" w:bidi="nl"/>
        </w:rPr>
        <w:t>IMFINZI</w:t>
      </w:r>
      <w:r w:rsidRPr="001B081F">
        <w:rPr>
          <w:szCs w:val="22"/>
          <w:lang w:val="nl-NL" w:eastAsia="nl" w:bidi="nl"/>
        </w:rPr>
        <w:t xml:space="preserve"> en </w:t>
      </w:r>
      <w:r w:rsidR="00B04CB5" w:rsidRPr="001B081F">
        <w:rPr>
          <w:szCs w:val="22"/>
          <w:lang w:val="nl-NL" w:eastAsia="nl" w:bidi="nl"/>
        </w:rPr>
        <w:t>tremelimumab</w:t>
      </w:r>
      <w:r w:rsidRPr="001B081F">
        <w:rPr>
          <w:szCs w:val="22"/>
          <w:lang w:val="nl-NL" w:eastAsia="nl" w:bidi="nl"/>
        </w:rPr>
        <w:t xml:space="preserve"> worden elk gedurende 1 uur gegeven. </w:t>
      </w:r>
      <w:bookmarkStart w:id="153" w:name="_Hlk85742383"/>
      <w:r w:rsidRPr="001B081F">
        <w:rPr>
          <w:rStyle w:val="normaltextrun"/>
          <w:szCs w:val="22"/>
          <w:lang w:val="nl-NL" w:eastAsia="nl" w:bidi="nl"/>
        </w:rPr>
        <w:t>Voor platinabevattende chemotherapie</w:t>
      </w:r>
      <w:r w:rsidR="00A91800" w:rsidRPr="001B081F">
        <w:rPr>
          <w:rStyle w:val="normaltextrun"/>
          <w:szCs w:val="22"/>
          <w:lang w:val="nl-NL" w:eastAsia="nl" w:bidi="nl"/>
        </w:rPr>
        <w:t>,</w:t>
      </w:r>
      <w:r w:rsidRPr="001B081F">
        <w:rPr>
          <w:rStyle w:val="normaltextrun"/>
          <w:szCs w:val="22"/>
          <w:lang w:val="nl-NL" w:eastAsia="nl" w:bidi="nl"/>
        </w:rPr>
        <w:t xml:space="preserve"> raadpleeg de </w:t>
      </w:r>
      <w:r w:rsidR="00B459DB" w:rsidRPr="001B081F">
        <w:rPr>
          <w:rStyle w:val="normaltextrun"/>
          <w:szCs w:val="22"/>
          <w:lang w:val="nl-NL" w:eastAsia="nl" w:bidi="nl"/>
        </w:rPr>
        <w:t>SmP</w:t>
      </w:r>
      <w:r w:rsidR="00485414" w:rsidRPr="001B081F">
        <w:rPr>
          <w:rStyle w:val="normaltextrun"/>
          <w:szCs w:val="22"/>
          <w:lang w:val="nl-NL" w:eastAsia="nl" w:bidi="nl"/>
        </w:rPr>
        <w:t>C</w:t>
      </w:r>
      <w:r w:rsidRPr="001B081F">
        <w:rPr>
          <w:rStyle w:val="normaltextrun"/>
          <w:szCs w:val="22"/>
          <w:lang w:val="nl-NL" w:eastAsia="nl" w:bidi="nl"/>
        </w:rPr>
        <w:t xml:space="preserve"> voor toedieningsinformatie. Voor onderhoudstherapie</w:t>
      </w:r>
      <w:r w:rsidR="008056C4" w:rsidRPr="001B081F">
        <w:rPr>
          <w:rStyle w:val="normaltextrun"/>
          <w:szCs w:val="22"/>
          <w:lang w:val="nl-NL" w:eastAsia="nl" w:bidi="nl"/>
        </w:rPr>
        <w:t xml:space="preserve"> met pemetrexed</w:t>
      </w:r>
      <w:r w:rsidRPr="001B081F">
        <w:rPr>
          <w:rStyle w:val="normaltextrun"/>
          <w:szCs w:val="22"/>
          <w:lang w:val="nl-NL" w:eastAsia="nl" w:bidi="nl"/>
        </w:rPr>
        <w:t xml:space="preserve">, </w:t>
      </w:r>
      <w:r w:rsidR="00B66305" w:rsidRPr="001B081F">
        <w:rPr>
          <w:rStyle w:val="normaltextrun"/>
          <w:szCs w:val="22"/>
          <w:lang w:val="nl-NL" w:eastAsia="nl" w:bidi="nl"/>
        </w:rPr>
        <w:t>raadpleeg</w:t>
      </w:r>
      <w:r w:rsidRPr="001B081F">
        <w:rPr>
          <w:rStyle w:val="normaltextrun"/>
          <w:szCs w:val="22"/>
          <w:lang w:val="nl-NL" w:eastAsia="nl" w:bidi="nl"/>
        </w:rPr>
        <w:t xml:space="preserve"> de </w:t>
      </w:r>
      <w:r w:rsidR="00485414" w:rsidRPr="001B081F">
        <w:rPr>
          <w:rStyle w:val="normaltextrun"/>
          <w:szCs w:val="22"/>
          <w:lang w:val="nl-NL" w:eastAsia="nl" w:bidi="nl"/>
        </w:rPr>
        <w:t>SmPC</w:t>
      </w:r>
      <w:r w:rsidRPr="001B081F">
        <w:rPr>
          <w:rStyle w:val="normaltextrun"/>
          <w:szCs w:val="22"/>
          <w:lang w:val="nl-NL" w:eastAsia="nl" w:bidi="nl"/>
        </w:rPr>
        <w:t xml:space="preserve"> voor toedieningsinformatie. Voor elke infusie moeten afzonderlijke infuuszakken en filters worden gebruikt.</w:t>
      </w:r>
      <w:bookmarkEnd w:id="153"/>
    </w:p>
    <w:p w14:paraId="37261DBF" w14:textId="77777777" w:rsidR="00896134" w:rsidRPr="001B081F" w:rsidRDefault="00896134" w:rsidP="003C6236">
      <w:pPr>
        <w:spacing w:line="240" w:lineRule="auto"/>
        <w:rPr>
          <w:rStyle w:val="normaltextrun"/>
          <w:lang w:val="nl-NL"/>
        </w:rPr>
      </w:pPr>
    </w:p>
    <w:p w14:paraId="6502F221" w14:textId="65FE1E22" w:rsidR="00D14AEC" w:rsidRPr="001B081F" w:rsidRDefault="00896134" w:rsidP="003C6236">
      <w:pPr>
        <w:spacing w:line="240" w:lineRule="auto"/>
        <w:rPr>
          <w:szCs w:val="22"/>
          <w:lang w:val="nl-NL"/>
        </w:rPr>
      </w:pPr>
      <w:bookmarkStart w:id="154" w:name="_Hlk86132884"/>
      <w:r w:rsidRPr="001B081F">
        <w:rPr>
          <w:szCs w:val="22"/>
          <w:lang w:val="nl-NL" w:eastAsia="nl" w:bidi="nl"/>
        </w:rPr>
        <w:t>Tijdens cyclus</w:t>
      </w:r>
      <w:r w:rsidR="004766F5" w:rsidRPr="001B081F">
        <w:rPr>
          <w:szCs w:val="22"/>
          <w:lang w:val="nl-NL" w:eastAsia="nl" w:bidi="nl"/>
        </w:rPr>
        <w:t> </w:t>
      </w:r>
      <w:r w:rsidRPr="001B081F">
        <w:rPr>
          <w:szCs w:val="22"/>
          <w:lang w:val="nl-NL" w:eastAsia="nl" w:bidi="nl"/>
        </w:rPr>
        <w:t xml:space="preserve">1 </w:t>
      </w:r>
      <w:r w:rsidRPr="001B081F">
        <w:rPr>
          <w:lang w:val="nl-NL" w:eastAsia="nl" w:bidi="nl"/>
        </w:rPr>
        <w:t xml:space="preserve">moet </w:t>
      </w:r>
      <w:r w:rsidR="00677754" w:rsidRPr="001B081F">
        <w:rPr>
          <w:rStyle w:val="normaltextrun"/>
          <w:szCs w:val="22"/>
          <w:lang w:val="nl-NL" w:eastAsia="nl" w:bidi="nl"/>
        </w:rPr>
        <w:t>tremelimumab</w:t>
      </w:r>
      <w:r w:rsidRPr="001B081F">
        <w:rPr>
          <w:szCs w:val="22"/>
          <w:lang w:val="nl-NL" w:eastAsia="nl" w:bidi="nl"/>
        </w:rPr>
        <w:t xml:space="preserve"> worden gevolgd door </w:t>
      </w:r>
      <w:r w:rsidR="00677754" w:rsidRPr="001B081F">
        <w:rPr>
          <w:szCs w:val="22"/>
          <w:lang w:val="nl-NL" w:eastAsia="nl" w:bidi="nl"/>
        </w:rPr>
        <w:t>IMFINZI</w:t>
      </w:r>
      <w:r w:rsidRPr="001B081F">
        <w:rPr>
          <w:szCs w:val="22"/>
          <w:lang w:val="nl-NL" w:eastAsia="nl" w:bidi="nl"/>
        </w:rPr>
        <w:t xml:space="preserve"> vanaf ongeveer 1</w:t>
      </w:r>
      <w:r w:rsidR="004766F5" w:rsidRPr="001B081F">
        <w:rPr>
          <w:szCs w:val="22"/>
          <w:lang w:val="nl-NL" w:eastAsia="nl" w:bidi="nl"/>
        </w:rPr>
        <w:t> </w:t>
      </w:r>
      <w:r w:rsidRPr="001B081F">
        <w:rPr>
          <w:szCs w:val="22"/>
          <w:lang w:val="nl-NL" w:eastAsia="nl" w:bidi="nl"/>
        </w:rPr>
        <w:t>uur (maximaal 2</w:t>
      </w:r>
      <w:r w:rsidR="004766F5" w:rsidRPr="001B081F">
        <w:rPr>
          <w:szCs w:val="22"/>
          <w:lang w:val="nl-NL" w:eastAsia="nl" w:bidi="nl"/>
        </w:rPr>
        <w:t> </w:t>
      </w:r>
      <w:r w:rsidRPr="001B081F">
        <w:rPr>
          <w:szCs w:val="22"/>
          <w:lang w:val="nl-NL" w:eastAsia="nl" w:bidi="nl"/>
        </w:rPr>
        <w:t xml:space="preserve">uur) na het einde van de </w:t>
      </w:r>
      <w:r w:rsidR="00677754" w:rsidRPr="001B081F">
        <w:rPr>
          <w:szCs w:val="22"/>
          <w:lang w:val="nl-NL" w:eastAsia="nl" w:bidi="nl"/>
        </w:rPr>
        <w:t>tremelimumab</w:t>
      </w:r>
      <w:r w:rsidR="000414DD" w:rsidRPr="001B081F">
        <w:rPr>
          <w:szCs w:val="22"/>
          <w:lang w:val="nl-NL" w:eastAsia="nl" w:bidi="nl"/>
        </w:rPr>
        <w:noBreakHyphen/>
      </w:r>
      <w:r w:rsidRPr="001B081F">
        <w:rPr>
          <w:rStyle w:val="normaltextrun"/>
          <w:szCs w:val="22"/>
          <w:lang w:val="nl-NL" w:eastAsia="nl" w:bidi="nl"/>
        </w:rPr>
        <w:t>infusie</w:t>
      </w:r>
      <w:r w:rsidRPr="001B081F">
        <w:rPr>
          <w:szCs w:val="22"/>
          <w:lang w:val="nl-NL" w:eastAsia="nl" w:bidi="nl"/>
        </w:rPr>
        <w:t>. De infusie met platinabevattende chemotherapi</w:t>
      </w:r>
      <w:r w:rsidR="00193406" w:rsidRPr="001B081F">
        <w:rPr>
          <w:szCs w:val="22"/>
          <w:lang w:val="nl-NL" w:eastAsia="nl" w:bidi="nl"/>
        </w:rPr>
        <w:t>e</w:t>
      </w:r>
      <w:r w:rsidRPr="001B081F">
        <w:rPr>
          <w:szCs w:val="22"/>
          <w:lang w:val="nl-NL" w:eastAsia="nl" w:bidi="nl"/>
        </w:rPr>
        <w:t xml:space="preserve"> moet ongeveer 1</w:t>
      </w:r>
      <w:r w:rsidR="004766F5" w:rsidRPr="001B081F">
        <w:rPr>
          <w:szCs w:val="22"/>
          <w:lang w:val="nl-NL" w:eastAsia="nl" w:bidi="nl"/>
        </w:rPr>
        <w:t> </w:t>
      </w:r>
      <w:r w:rsidRPr="001B081F">
        <w:rPr>
          <w:szCs w:val="22"/>
          <w:lang w:val="nl-NL" w:eastAsia="nl" w:bidi="nl"/>
        </w:rPr>
        <w:t>uur (maximaal 2</w:t>
      </w:r>
      <w:r w:rsidR="004766F5" w:rsidRPr="001B081F">
        <w:rPr>
          <w:szCs w:val="22"/>
          <w:lang w:val="nl-NL" w:eastAsia="nl" w:bidi="nl"/>
        </w:rPr>
        <w:t> </w:t>
      </w:r>
      <w:r w:rsidRPr="001B081F">
        <w:rPr>
          <w:szCs w:val="22"/>
          <w:lang w:val="nl-NL" w:eastAsia="nl" w:bidi="nl"/>
        </w:rPr>
        <w:t xml:space="preserve">uur) na het einde van de infusie met </w:t>
      </w:r>
      <w:r w:rsidR="00193406" w:rsidRPr="001B081F">
        <w:rPr>
          <w:szCs w:val="22"/>
          <w:lang w:val="nl-NL" w:eastAsia="nl" w:bidi="nl"/>
        </w:rPr>
        <w:t>IMFINZI</w:t>
      </w:r>
      <w:r w:rsidRPr="001B081F">
        <w:rPr>
          <w:szCs w:val="22"/>
          <w:lang w:val="nl-NL" w:eastAsia="nl" w:bidi="nl"/>
        </w:rPr>
        <w:t xml:space="preserve"> beginnen. Als er tijdens cyclus</w:t>
      </w:r>
      <w:r w:rsidR="004766F5" w:rsidRPr="001B081F">
        <w:rPr>
          <w:szCs w:val="22"/>
          <w:lang w:val="nl-NL" w:eastAsia="nl" w:bidi="nl"/>
        </w:rPr>
        <w:t> </w:t>
      </w:r>
      <w:r w:rsidRPr="001B081F">
        <w:rPr>
          <w:szCs w:val="22"/>
          <w:lang w:val="nl-NL" w:eastAsia="nl" w:bidi="nl"/>
        </w:rPr>
        <w:t>1 geen klinisch significante problemen zijn, dan kunnen naar oordeel van de arts</w:t>
      </w:r>
      <w:r w:rsidR="001B63E8" w:rsidRPr="001B081F">
        <w:rPr>
          <w:szCs w:val="22"/>
          <w:lang w:val="nl-NL" w:eastAsia="nl" w:bidi="nl"/>
        </w:rPr>
        <w:t>,</w:t>
      </w:r>
      <w:r w:rsidRPr="001B081F">
        <w:rPr>
          <w:szCs w:val="22"/>
          <w:lang w:val="nl-NL" w:eastAsia="nl" w:bidi="nl"/>
        </w:rPr>
        <w:t xml:space="preserve"> de volgende cycli van </w:t>
      </w:r>
      <w:r w:rsidR="00193406" w:rsidRPr="001B081F">
        <w:rPr>
          <w:szCs w:val="22"/>
          <w:lang w:val="nl-NL" w:eastAsia="nl" w:bidi="nl"/>
        </w:rPr>
        <w:t>IMFINZI</w:t>
      </w:r>
      <w:r w:rsidRPr="001B081F">
        <w:rPr>
          <w:szCs w:val="22"/>
          <w:lang w:val="nl-NL" w:eastAsia="nl" w:bidi="nl"/>
        </w:rPr>
        <w:t xml:space="preserve"> onmiddellijk na</w:t>
      </w:r>
      <w:r w:rsidR="00193406" w:rsidRPr="001B081F">
        <w:rPr>
          <w:szCs w:val="22"/>
          <w:lang w:val="nl-NL" w:eastAsia="nl" w:bidi="nl"/>
        </w:rPr>
        <w:t xml:space="preserve"> tremelimumab</w:t>
      </w:r>
      <w:r w:rsidRPr="001B081F">
        <w:rPr>
          <w:szCs w:val="22"/>
          <w:lang w:val="nl-NL" w:eastAsia="nl" w:bidi="nl"/>
        </w:rPr>
        <w:t xml:space="preserve"> worden gegeven en kan de periode tussen het einde van de infusie met </w:t>
      </w:r>
      <w:r w:rsidR="00A06D07" w:rsidRPr="001B081F">
        <w:rPr>
          <w:szCs w:val="22"/>
          <w:lang w:val="nl-NL" w:eastAsia="nl" w:bidi="nl"/>
        </w:rPr>
        <w:t>IMFINZI</w:t>
      </w:r>
      <w:r w:rsidRPr="001B081F">
        <w:rPr>
          <w:szCs w:val="22"/>
          <w:lang w:val="nl-NL" w:eastAsia="nl" w:bidi="nl"/>
        </w:rPr>
        <w:t xml:space="preserve"> en het begin van de chemotherapie worden teruggebracht tot 30</w:t>
      </w:r>
      <w:r w:rsidR="004766F5" w:rsidRPr="001B081F">
        <w:rPr>
          <w:szCs w:val="22"/>
          <w:lang w:val="nl-NL" w:eastAsia="nl" w:bidi="nl"/>
        </w:rPr>
        <w:t> </w:t>
      </w:r>
      <w:r w:rsidRPr="001B081F">
        <w:rPr>
          <w:szCs w:val="22"/>
          <w:lang w:val="nl-NL" w:eastAsia="nl" w:bidi="nl"/>
        </w:rPr>
        <w:t>minuten.</w:t>
      </w:r>
      <w:bookmarkEnd w:id="154"/>
    </w:p>
    <w:p w14:paraId="443516E0" w14:textId="77777777" w:rsidR="00124FF7" w:rsidRPr="001B081F" w:rsidRDefault="00124FF7" w:rsidP="003C6236">
      <w:pPr>
        <w:spacing w:line="240" w:lineRule="auto"/>
        <w:rPr>
          <w:szCs w:val="22"/>
          <w:lang w:val="nl-NL"/>
        </w:rPr>
      </w:pPr>
    </w:p>
    <w:p w14:paraId="616FF822" w14:textId="77777777" w:rsidR="001F7112" w:rsidRPr="001B081F" w:rsidRDefault="001F7112" w:rsidP="004D0414">
      <w:pPr>
        <w:spacing w:line="240" w:lineRule="auto"/>
        <w:rPr>
          <w:i/>
          <w:iCs/>
          <w:szCs w:val="22"/>
          <w:u w:val="single"/>
          <w:lang w:val="nl-NL"/>
        </w:rPr>
      </w:pPr>
      <w:r w:rsidRPr="001B081F">
        <w:rPr>
          <w:i/>
          <w:iCs/>
          <w:szCs w:val="22"/>
          <w:u w:val="single"/>
          <w:lang w:val="nl-NL" w:eastAsia="nl" w:bidi="nl"/>
        </w:rPr>
        <w:t>IMFINZI in combinatie met tremelimumab</w:t>
      </w:r>
    </w:p>
    <w:p w14:paraId="1426A360" w14:textId="26ABFA8F" w:rsidR="00987005" w:rsidRPr="001B081F" w:rsidRDefault="00884E1E" w:rsidP="004D0414">
      <w:pPr>
        <w:spacing w:line="240" w:lineRule="auto"/>
        <w:rPr>
          <w:szCs w:val="22"/>
          <w:lang w:val="nl-NL"/>
        </w:rPr>
      </w:pPr>
      <w:r w:rsidRPr="001B081F">
        <w:rPr>
          <w:szCs w:val="22"/>
          <w:lang w:val="nl-NL" w:eastAsia="nl" w:bidi="nl"/>
        </w:rPr>
        <w:t>Wanneer IMFINZI in combinatie met tremelimumab wordt toegediend</w:t>
      </w:r>
      <w:r w:rsidR="00B60B82" w:rsidRPr="001B081F">
        <w:rPr>
          <w:szCs w:val="22"/>
          <w:lang w:val="nl-NL" w:eastAsia="nl" w:bidi="nl"/>
        </w:rPr>
        <w:t xml:space="preserve"> bij </w:t>
      </w:r>
      <w:r w:rsidR="009A258C" w:rsidRPr="001B081F">
        <w:rPr>
          <w:szCs w:val="22"/>
          <w:lang w:val="nl-NL" w:eastAsia="nl" w:bidi="nl"/>
        </w:rPr>
        <w:t>uHCC</w:t>
      </w:r>
      <w:r w:rsidRPr="001B081F">
        <w:rPr>
          <w:szCs w:val="22"/>
          <w:lang w:val="nl-NL" w:eastAsia="nl" w:bidi="nl"/>
        </w:rPr>
        <w:t>, dien dan op dezelfde dag tremelimumab toe voorafgaand aan IMFINZI.</w:t>
      </w:r>
      <w:r w:rsidR="00833F76" w:rsidRPr="001B081F">
        <w:rPr>
          <w:szCs w:val="22"/>
          <w:lang w:val="nl-NL" w:eastAsia="nl" w:bidi="nl"/>
        </w:rPr>
        <w:t xml:space="preserve"> </w:t>
      </w:r>
      <w:r w:rsidRPr="001B081F">
        <w:rPr>
          <w:szCs w:val="22"/>
          <w:lang w:val="nl-NL" w:eastAsia="nl" w:bidi="nl"/>
        </w:rPr>
        <w:t>IMFINZI en tremelimumab worden toegediend als afzonderlijke intraveneuze infusies. Raadpleeg de SmPC voor informatie over de dosering van tremelimumab.</w:t>
      </w:r>
    </w:p>
    <w:p w14:paraId="71AE072A" w14:textId="77777777" w:rsidR="00987005" w:rsidRPr="001B081F" w:rsidRDefault="00987005" w:rsidP="004D0414">
      <w:pPr>
        <w:spacing w:line="240" w:lineRule="auto"/>
        <w:rPr>
          <w:szCs w:val="22"/>
          <w:lang w:val="nl-NL"/>
        </w:rPr>
      </w:pPr>
    </w:p>
    <w:p w14:paraId="3C55B950" w14:textId="181400C6" w:rsidR="00987005" w:rsidRPr="001B081F" w:rsidRDefault="00987005" w:rsidP="004D0414">
      <w:pPr>
        <w:spacing w:line="240" w:lineRule="auto"/>
        <w:ind w:left="567" w:hanging="567"/>
        <w:rPr>
          <w:szCs w:val="22"/>
          <w:lang w:val="nl-NL"/>
        </w:rPr>
      </w:pPr>
      <w:r w:rsidRPr="001B081F">
        <w:rPr>
          <w:b/>
          <w:bCs/>
          <w:szCs w:val="22"/>
          <w:bdr w:val="nil"/>
          <w:lang w:val="nl-NL" w:eastAsia="nl" w:bidi="nl"/>
        </w:rPr>
        <w:t>4.3</w:t>
      </w:r>
      <w:r w:rsidRPr="001B081F">
        <w:rPr>
          <w:b/>
          <w:bCs/>
          <w:szCs w:val="22"/>
          <w:bdr w:val="nil"/>
          <w:lang w:val="nl-NL" w:eastAsia="nl" w:bidi="nl"/>
        </w:rPr>
        <w:tab/>
        <w:t>Contra</w:t>
      </w:r>
      <w:r w:rsidR="000414DD" w:rsidRPr="001B081F">
        <w:rPr>
          <w:b/>
          <w:bCs/>
          <w:szCs w:val="22"/>
          <w:bdr w:val="nil"/>
          <w:lang w:val="nl-NL" w:eastAsia="nl" w:bidi="nl"/>
        </w:rPr>
        <w:noBreakHyphen/>
      </w:r>
      <w:r w:rsidRPr="001B081F">
        <w:rPr>
          <w:b/>
          <w:bCs/>
          <w:szCs w:val="22"/>
          <w:bdr w:val="nil"/>
          <w:lang w:val="nl-NL" w:eastAsia="nl" w:bidi="nl"/>
        </w:rPr>
        <w:t>indicaties</w:t>
      </w:r>
    </w:p>
    <w:p w14:paraId="3FB310FF" w14:textId="77777777" w:rsidR="00987005" w:rsidRPr="001B081F" w:rsidRDefault="00987005" w:rsidP="004D0414">
      <w:pPr>
        <w:spacing w:line="240" w:lineRule="auto"/>
        <w:rPr>
          <w:szCs w:val="22"/>
          <w:lang w:val="nl-NL"/>
        </w:rPr>
      </w:pPr>
    </w:p>
    <w:p w14:paraId="539FE5CB" w14:textId="77777777" w:rsidR="00987005" w:rsidRPr="001B081F" w:rsidRDefault="00987005" w:rsidP="004D0414">
      <w:pPr>
        <w:spacing w:line="240" w:lineRule="auto"/>
        <w:rPr>
          <w:szCs w:val="22"/>
          <w:lang w:val="nl-NL"/>
        </w:rPr>
      </w:pPr>
      <w:r w:rsidRPr="001B081F">
        <w:rPr>
          <w:szCs w:val="22"/>
          <w:bdr w:val="nil"/>
          <w:lang w:val="nl-NL" w:eastAsia="nl" w:bidi="nl"/>
        </w:rPr>
        <w:t>Overgevoeligheid voor de werkzame stof of voor een van de in rubriek 6.1 vermelde hulpstof(fen).</w:t>
      </w:r>
    </w:p>
    <w:p w14:paraId="383F90D0" w14:textId="77777777" w:rsidR="00987005" w:rsidRPr="001B081F" w:rsidRDefault="00987005" w:rsidP="004D0414">
      <w:pPr>
        <w:spacing w:line="240" w:lineRule="auto"/>
        <w:rPr>
          <w:szCs w:val="22"/>
          <w:lang w:val="nl-NL"/>
        </w:rPr>
      </w:pPr>
    </w:p>
    <w:p w14:paraId="79A33CE6"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4.4</w:t>
      </w:r>
      <w:r w:rsidRPr="001B081F">
        <w:rPr>
          <w:b/>
          <w:bCs/>
          <w:szCs w:val="22"/>
          <w:bdr w:val="nil"/>
          <w:lang w:val="nl-NL" w:eastAsia="nl" w:bidi="nl"/>
        </w:rPr>
        <w:tab/>
        <w:t>Bijzondere waarschuwingen en voorzorgen bij gebruik</w:t>
      </w:r>
    </w:p>
    <w:p w14:paraId="06642C62" w14:textId="77777777" w:rsidR="00987005" w:rsidRPr="001B081F" w:rsidRDefault="00987005" w:rsidP="004D0414">
      <w:pPr>
        <w:tabs>
          <w:tab w:val="clear" w:pos="567"/>
        </w:tabs>
        <w:spacing w:line="240" w:lineRule="auto"/>
        <w:ind w:left="567" w:hanging="567"/>
        <w:rPr>
          <w:szCs w:val="22"/>
          <w:lang w:val="nl-NL"/>
        </w:rPr>
      </w:pPr>
    </w:p>
    <w:p w14:paraId="4D50643D" w14:textId="4BC6C775" w:rsidR="00097CB3" w:rsidRPr="001B081F" w:rsidRDefault="00097CB3" w:rsidP="003C6236">
      <w:pPr>
        <w:tabs>
          <w:tab w:val="clear" w:pos="567"/>
        </w:tabs>
        <w:spacing w:line="240" w:lineRule="auto"/>
        <w:rPr>
          <w:iCs/>
          <w:szCs w:val="22"/>
          <w:bdr w:val="nil"/>
          <w:lang w:val="nl-NL"/>
        </w:rPr>
      </w:pPr>
      <w:bookmarkStart w:id="155" w:name="_Hlk91153064"/>
      <w:r w:rsidRPr="001B081F">
        <w:rPr>
          <w:iCs/>
          <w:szCs w:val="22"/>
          <w:bdr w:val="nil"/>
          <w:lang w:val="nl-NL" w:eastAsia="nl" w:bidi="nl"/>
        </w:rPr>
        <w:t>Raadpleeg rubriek 4.2, tabel</w:t>
      </w:r>
      <w:r w:rsidR="009248C1" w:rsidRPr="001B081F">
        <w:rPr>
          <w:iCs/>
          <w:szCs w:val="22"/>
          <w:bdr w:val="nil"/>
          <w:lang w:val="nl-NL" w:eastAsia="nl" w:bidi="nl"/>
        </w:rPr>
        <w:t> </w:t>
      </w:r>
      <w:r w:rsidRPr="001B081F">
        <w:rPr>
          <w:iCs/>
          <w:szCs w:val="22"/>
          <w:bdr w:val="nil"/>
          <w:lang w:val="nl-NL" w:eastAsia="nl" w:bidi="nl"/>
        </w:rPr>
        <w:t>2 voor aanbevolen behandelings</w:t>
      </w:r>
      <w:r w:rsidR="00840DCB" w:rsidRPr="001B081F">
        <w:rPr>
          <w:iCs/>
          <w:szCs w:val="22"/>
          <w:bdr w:val="nil"/>
          <w:lang w:val="nl-NL" w:eastAsia="nl" w:bidi="nl"/>
        </w:rPr>
        <w:t>wijzigingen</w:t>
      </w:r>
      <w:r w:rsidR="00C7552B" w:rsidRPr="001B081F">
        <w:rPr>
          <w:iCs/>
          <w:szCs w:val="22"/>
          <w:bdr w:val="nil"/>
          <w:lang w:val="nl-NL" w:eastAsia="nl" w:bidi="nl"/>
        </w:rPr>
        <w:t>.</w:t>
      </w:r>
    </w:p>
    <w:p w14:paraId="01B52738" w14:textId="77777777" w:rsidR="00097CB3" w:rsidRPr="001B081F" w:rsidRDefault="00097CB3" w:rsidP="003C6236">
      <w:pPr>
        <w:tabs>
          <w:tab w:val="clear" w:pos="567"/>
        </w:tabs>
        <w:spacing w:line="240" w:lineRule="auto"/>
        <w:rPr>
          <w:iCs/>
          <w:szCs w:val="22"/>
          <w:bdr w:val="nil"/>
          <w:lang w:val="nl-NL"/>
        </w:rPr>
      </w:pPr>
    </w:p>
    <w:p w14:paraId="793F962A" w14:textId="23DEB3B7" w:rsidR="00632FEE" w:rsidRPr="001B081F" w:rsidRDefault="00632FEE" w:rsidP="003C6236">
      <w:pPr>
        <w:tabs>
          <w:tab w:val="clear" w:pos="567"/>
        </w:tabs>
        <w:spacing w:line="240" w:lineRule="auto"/>
        <w:rPr>
          <w:iCs/>
          <w:szCs w:val="22"/>
          <w:bdr w:val="nil"/>
          <w:lang w:val="nl-NL"/>
        </w:rPr>
      </w:pPr>
      <w:r w:rsidRPr="001B081F">
        <w:rPr>
          <w:iCs/>
          <w:szCs w:val="22"/>
          <w:bdr w:val="nil"/>
          <w:lang w:val="nl-NL" w:eastAsia="nl" w:bidi="nl"/>
        </w:rPr>
        <w:t xml:space="preserve">Bij </w:t>
      </w:r>
      <w:r w:rsidR="001346E7" w:rsidRPr="001B081F">
        <w:rPr>
          <w:iCs/>
          <w:szCs w:val="22"/>
          <w:bdr w:val="nil"/>
          <w:lang w:val="nl-NL" w:eastAsia="nl" w:bidi="nl"/>
        </w:rPr>
        <w:t xml:space="preserve">een </w:t>
      </w:r>
      <w:r w:rsidRPr="001B081F">
        <w:rPr>
          <w:iCs/>
          <w:szCs w:val="22"/>
          <w:bdr w:val="nil"/>
          <w:lang w:val="nl-NL" w:eastAsia="nl" w:bidi="nl"/>
        </w:rPr>
        <w:t>vermoede</w:t>
      </w:r>
      <w:r w:rsidR="001346E7" w:rsidRPr="001B081F">
        <w:rPr>
          <w:iCs/>
          <w:szCs w:val="22"/>
          <w:bdr w:val="nil"/>
          <w:lang w:val="nl-NL" w:eastAsia="nl" w:bidi="nl"/>
        </w:rPr>
        <w:t>n van</w:t>
      </w:r>
      <w:r w:rsidRPr="001B081F">
        <w:rPr>
          <w:iCs/>
          <w:szCs w:val="22"/>
          <w:bdr w:val="nil"/>
          <w:lang w:val="nl-NL" w:eastAsia="nl" w:bidi="nl"/>
        </w:rPr>
        <w:t xml:space="preserve"> immuungemedieerde bijwerkingen moet </w:t>
      </w:r>
      <w:r w:rsidR="006458C2" w:rsidRPr="001B081F">
        <w:rPr>
          <w:iCs/>
          <w:szCs w:val="22"/>
          <w:bdr w:val="nil"/>
          <w:lang w:val="nl-NL" w:eastAsia="nl" w:bidi="nl"/>
        </w:rPr>
        <w:t xml:space="preserve">een </w:t>
      </w:r>
      <w:r w:rsidRPr="001B081F">
        <w:rPr>
          <w:iCs/>
          <w:szCs w:val="22"/>
          <w:bdr w:val="nil"/>
          <w:lang w:val="nl-NL" w:eastAsia="nl" w:bidi="nl"/>
        </w:rPr>
        <w:t xml:space="preserve">adequate evaluatie worden uitgevoerd om de etiologie te bevestigen of alternatieve etiologieën uit te sluiten. Op basis van de ernst van de bijwerking moet IMFINZI of IMFINZI in combinatie met tremelimumab </w:t>
      </w:r>
      <w:r w:rsidR="00094B81" w:rsidRPr="001B081F">
        <w:rPr>
          <w:iCs/>
          <w:szCs w:val="22"/>
          <w:bdr w:val="nil"/>
          <w:lang w:val="nl-NL" w:eastAsia="nl" w:bidi="nl"/>
        </w:rPr>
        <w:t>tijdelijk</w:t>
      </w:r>
      <w:r w:rsidR="00292E53" w:rsidRPr="001B081F">
        <w:rPr>
          <w:iCs/>
          <w:szCs w:val="22"/>
          <w:bdr w:val="nil"/>
          <w:lang w:val="nl-NL" w:eastAsia="nl" w:bidi="nl"/>
        </w:rPr>
        <w:t xml:space="preserve"> worden gestopt</w:t>
      </w:r>
      <w:r w:rsidRPr="001B081F">
        <w:rPr>
          <w:iCs/>
          <w:szCs w:val="22"/>
          <w:bdr w:val="nil"/>
          <w:lang w:val="nl-NL" w:eastAsia="nl" w:bidi="nl"/>
        </w:rPr>
        <w:t xml:space="preserve"> of definitief worden stopgezet. Behandeling met corticosteroïden of endocriene therapie moet worden gestart. Bij voorvallen waarbij behandeling met corticosteroïden nodig is, en bij verbetering tot ≤</w:t>
      </w:r>
      <w:r w:rsidR="00226177" w:rsidRPr="001B081F">
        <w:rPr>
          <w:iCs/>
          <w:szCs w:val="22"/>
          <w:bdr w:val="nil"/>
          <w:lang w:val="nl-NL" w:eastAsia="nl" w:bidi="nl"/>
        </w:rPr>
        <w:t> </w:t>
      </w:r>
      <w:r w:rsidRPr="001B081F">
        <w:rPr>
          <w:iCs/>
          <w:szCs w:val="22"/>
          <w:bdr w:val="nil"/>
          <w:lang w:val="nl-NL" w:eastAsia="nl" w:bidi="nl"/>
        </w:rPr>
        <w:t>graad</w:t>
      </w:r>
      <w:r w:rsidR="009248C1" w:rsidRPr="001B081F">
        <w:rPr>
          <w:iCs/>
          <w:szCs w:val="22"/>
          <w:bdr w:val="nil"/>
          <w:lang w:val="nl-NL" w:eastAsia="nl" w:bidi="nl"/>
        </w:rPr>
        <w:t> </w:t>
      </w:r>
      <w:r w:rsidR="00226177" w:rsidRPr="001B081F">
        <w:rPr>
          <w:iCs/>
          <w:szCs w:val="22"/>
          <w:bdr w:val="nil"/>
          <w:lang w:val="nl-NL" w:eastAsia="nl" w:bidi="nl"/>
        </w:rPr>
        <w:t>1</w:t>
      </w:r>
      <w:r w:rsidRPr="001B081F">
        <w:rPr>
          <w:iCs/>
          <w:szCs w:val="22"/>
          <w:bdr w:val="nil"/>
          <w:lang w:val="nl-NL" w:eastAsia="nl" w:bidi="nl"/>
        </w:rPr>
        <w:t>, moet afbouwen van de corticosteroïden worden gestart en gedurende ten minste 1</w:t>
      </w:r>
      <w:r w:rsidR="00E70E32" w:rsidRPr="001B081F">
        <w:rPr>
          <w:iCs/>
          <w:szCs w:val="22"/>
          <w:bdr w:val="nil"/>
          <w:lang w:val="nl-NL" w:eastAsia="nl" w:bidi="nl"/>
        </w:rPr>
        <w:t> </w:t>
      </w:r>
      <w:r w:rsidRPr="001B081F">
        <w:rPr>
          <w:iCs/>
          <w:szCs w:val="22"/>
          <w:bdr w:val="nil"/>
          <w:lang w:val="nl-NL" w:eastAsia="nl" w:bidi="nl"/>
        </w:rPr>
        <w:t xml:space="preserve">maand worden voortgezet. Overweeg een verhoging van de dosis corticosteroïden en/of het gebruik van </w:t>
      </w:r>
      <w:r w:rsidR="00DE56B5" w:rsidRPr="001B081F">
        <w:rPr>
          <w:iCs/>
          <w:szCs w:val="22"/>
          <w:bdr w:val="nil"/>
          <w:lang w:val="nl-NL" w:eastAsia="nl" w:bidi="nl"/>
        </w:rPr>
        <w:t xml:space="preserve">aanvullende </w:t>
      </w:r>
      <w:r w:rsidRPr="001B081F">
        <w:rPr>
          <w:iCs/>
          <w:szCs w:val="22"/>
          <w:bdr w:val="nil"/>
          <w:lang w:val="nl-NL" w:eastAsia="nl" w:bidi="nl"/>
        </w:rPr>
        <w:t>systemische immunosuppressiva als er sprake is van verslechtering of geen</w:t>
      </w:r>
      <w:r w:rsidR="00B567E6" w:rsidRPr="001B081F">
        <w:rPr>
          <w:iCs/>
          <w:szCs w:val="22"/>
          <w:bdr w:val="nil"/>
          <w:lang w:val="nl-NL" w:eastAsia="nl" w:bidi="nl"/>
        </w:rPr>
        <w:t xml:space="preserve"> sprake van</w:t>
      </w:r>
      <w:r w:rsidRPr="001B081F">
        <w:rPr>
          <w:iCs/>
          <w:szCs w:val="22"/>
          <w:bdr w:val="nil"/>
          <w:lang w:val="nl-NL" w:eastAsia="nl" w:bidi="nl"/>
        </w:rPr>
        <w:t xml:space="preserve"> verbetering.</w:t>
      </w:r>
    </w:p>
    <w:p w14:paraId="261CCE3C" w14:textId="77777777" w:rsidR="00632FEE" w:rsidRPr="001B081F" w:rsidRDefault="00632FEE" w:rsidP="003C6236">
      <w:pPr>
        <w:tabs>
          <w:tab w:val="clear" w:pos="567"/>
        </w:tabs>
        <w:spacing w:line="240" w:lineRule="auto"/>
        <w:rPr>
          <w:iCs/>
          <w:szCs w:val="22"/>
          <w:u w:val="single"/>
          <w:bdr w:val="nil"/>
          <w:lang w:val="nl-NL"/>
        </w:rPr>
      </w:pPr>
    </w:p>
    <w:p w14:paraId="77C593F3" w14:textId="4FC17FCB" w:rsidR="00334F9B" w:rsidRPr="001B081F" w:rsidRDefault="00334F9B" w:rsidP="003C6236">
      <w:pPr>
        <w:tabs>
          <w:tab w:val="clear" w:pos="567"/>
        </w:tabs>
        <w:spacing w:line="240" w:lineRule="auto"/>
        <w:rPr>
          <w:iCs/>
          <w:szCs w:val="22"/>
          <w:u w:val="single"/>
          <w:lang w:val="nl-NL"/>
        </w:rPr>
      </w:pPr>
      <w:r w:rsidRPr="001B081F">
        <w:rPr>
          <w:iCs/>
          <w:szCs w:val="22"/>
          <w:u w:val="single"/>
          <w:bdr w:val="nil"/>
          <w:lang w:val="nl-NL" w:eastAsia="nl" w:bidi="nl"/>
        </w:rPr>
        <w:t>Terugvinden herkomst</w:t>
      </w:r>
    </w:p>
    <w:p w14:paraId="71C9C03E" w14:textId="77777777" w:rsidR="00334F9B" w:rsidRPr="001B081F" w:rsidRDefault="00334F9B" w:rsidP="003C6236">
      <w:pPr>
        <w:tabs>
          <w:tab w:val="clear" w:pos="567"/>
        </w:tabs>
        <w:spacing w:line="240" w:lineRule="auto"/>
        <w:rPr>
          <w:iCs/>
          <w:szCs w:val="22"/>
          <w:bdr w:val="nil"/>
          <w:lang w:val="nl-NL"/>
        </w:rPr>
      </w:pPr>
      <w:r w:rsidRPr="001B081F">
        <w:rPr>
          <w:szCs w:val="22"/>
          <w:lang w:val="nl-NL" w:eastAsia="nl" w:bidi="nl"/>
        </w:rPr>
        <w:t>Om het terugvinden van de herkomst van biologicals te verbeteren moeten de naam en het batchnummer van het toegediende product goed geregistreerd worden.</w:t>
      </w:r>
      <w:bookmarkEnd w:id="155"/>
    </w:p>
    <w:p w14:paraId="253CC905" w14:textId="77777777" w:rsidR="00987005" w:rsidRPr="001B081F" w:rsidRDefault="00987005" w:rsidP="003C6236">
      <w:pPr>
        <w:tabs>
          <w:tab w:val="clear" w:pos="567"/>
        </w:tabs>
        <w:spacing w:line="240" w:lineRule="auto"/>
        <w:rPr>
          <w:iCs/>
          <w:szCs w:val="22"/>
          <w:u w:val="single"/>
          <w:lang w:val="nl-NL"/>
        </w:rPr>
      </w:pPr>
    </w:p>
    <w:p w14:paraId="27F88329"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 xml:space="preserve">Immuungemedieerde pneumonitis </w:t>
      </w:r>
    </w:p>
    <w:p w14:paraId="03CC742B" w14:textId="534C8D7F" w:rsidR="00987005" w:rsidRPr="001B081F" w:rsidRDefault="00987005" w:rsidP="003C6236">
      <w:pPr>
        <w:spacing w:line="240" w:lineRule="auto"/>
        <w:rPr>
          <w:szCs w:val="22"/>
          <w:lang w:val="nl-NL"/>
        </w:rPr>
      </w:pPr>
      <w:r w:rsidRPr="001B081F">
        <w:rPr>
          <w:szCs w:val="22"/>
          <w:bdr w:val="nil"/>
          <w:lang w:val="nl-NL" w:eastAsia="nl" w:bidi="nl"/>
        </w:rPr>
        <w:t>Immuungemedieerde pneumonitis of interstitiële longziekte, gedefinieerd als het gebruik van systemische corticosteroïden vereisend en zonder duidelijke andere etiologie, trad op bij patiënten die IMFINZI</w:t>
      </w:r>
      <w:r w:rsidR="00A34FC2" w:rsidRPr="001B081F">
        <w:rPr>
          <w:szCs w:val="22"/>
          <w:bdr w:val="nil"/>
          <w:lang w:val="nl-NL" w:eastAsia="nl" w:bidi="nl"/>
        </w:rPr>
        <w:t>,</w:t>
      </w:r>
      <w:r w:rsidR="009C6EBA" w:rsidRPr="001B081F">
        <w:rPr>
          <w:szCs w:val="22"/>
          <w:bdr w:val="nil"/>
          <w:lang w:val="nl-NL" w:eastAsia="nl" w:bidi="nl"/>
        </w:rPr>
        <w:t xml:space="preserve"> </w:t>
      </w:r>
      <w:r w:rsidR="003F4185" w:rsidRPr="001B081F">
        <w:rPr>
          <w:szCs w:val="22"/>
          <w:bdr w:val="nil"/>
          <w:lang w:val="nl-NL" w:eastAsia="nl" w:bidi="nl"/>
        </w:rPr>
        <w:t>IMFINZI in combinatie met tremelimumab</w:t>
      </w:r>
      <w:ins w:id="156" w:author="AZ NL RAO 2" w:date="2025-02-26T15:41:00Z">
        <w:r w:rsidR="001B14F0" w:rsidRPr="001B081F">
          <w:rPr>
            <w:szCs w:val="22"/>
            <w:bdr w:val="nil"/>
            <w:lang w:val="nl-NL" w:eastAsia="nl" w:bidi="nl"/>
          </w:rPr>
          <w:t>,</w:t>
        </w:r>
      </w:ins>
      <w:del w:id="157" w:author="AZ NL RAO 2" w:date="2025-02-26T15:42:00Z">
        <w:r w:rsidR="00313946" w:rsidRPr="001B081F" w:rsidDel="001B14F0">
          <w:rPr>
            <w:szCs w:val="22"/>
            <w:bdr w:val="nil"/>
            <w:lang w:val="nl-NL" w:eastAsia="nl" w:bidi="nl"/>
          </w:rPr>
          <w:delText xml:space="preserve"> </w:delText>
        </w:r>
        <w:r w:rsidR="00A34FC2" w:rsidRPr="001B081F" w:rsidDel="001B14F0">
          <w:rPr>
            <w:szCs w:val="22"/>
            <w:bdr w:val="nil"/>
            <w:lang w:val="nl-NL" w:eastAsia="nl" w:bidi="nl"/>
          </w:rPr>
          <w:delText>of</w:delText>
        </w:r>
      </w:del>
      <w:r w:rsidR="00A34FC2" w:rsidRPr="001B081F">
        <w:rPr>
          <w:szCs w:val="22"/>
          <w:bdr w:val="nil"/>
          <w:lang w:val="nl-NL" w:eastAsia="nl" w:bidi="nl"/>
        </w:rPr>
        <w:t xml:space="preserve"> </w:t>
      </w:r>
      <w:r w:rsidR="00DC58F8" w:rsidRPr="001B081F">
        <w:rPr>
          <w:szCs w:val="22"/>
          <w:bdr w:val="nil"/>
          <w:lang w:val="nl-NL" w:eastAsia="nl" w:bidi="nl"/>
        </w:rPr>
        <w:t>IMFINZI in combinatie met</w:t>
      </w:r>
      <w:r w:rsidR="005E0946" w:rsidRPr="001B081F">
        <w:rPr>
          <w:szCs w:val="22"/>
          <w:bdr w:val="nil"/>
          <w:lang w:val="nl-NL" w:eastAsia="nl" w:bidi="nl"/>
        </w:rPr>
        <w:t xml:space="preserve"> </w:t>
      </w:r>
      <w:r w:rsidR="00B83864" w:rsidRPr="001B081F">
        <w:rPr>
          <w:szCs w:val="22"/>
          <w:lang w:val="nl-NL" w:eastAsia="nl" w:bidi="nl"/>
        </w:rPr>
        <w:t>platina</w:t>
      </w:r>
      <w:r w:rsidR="005E0946" w:rsidRPr="001B081F">
        <w:rPr>
          <w:szCs w:val="22"/>
          <w:lang w:val="nl-NL" w:eastAsia="nl" w:bidi="nl"/>
        </w:rPr>
        <w:t>be</w:t>
      </w:r>
      <w:r w:rsidR="005E0946" w:rsidRPr="001B081F">
        <w:rPr>
          <w:lang w:val="nl-NL" w:eastAsia="nl" w:bidi="nl"/>
        </w:rPr>
        <w:t>vattende</w:t>
      </w:r>
      <w:r w:rsidR="0091707C" w:rsidRPr="001B081F">
        <w:rPr>
          <w:szCs w:val="22"/>
          <w:lang w:val="nl-NL" w:eastAsia="nl" w:bidi="nl"/>
        </w:rPr>
        <w:t xml:space="preserve"> </w:t>
      </w:r>
      <w:r w:rsidR="00B83864" w:rsidRPr="001B081F">
        <w:rPr>
          <w:szCs w:val="22"/>
          <w:lang w:val="nl-NL" w:eastAsia="nl" w:bidi="nl"/>
        </w:rPr>
        <w:t xml:space="preserve">chemotherapie gevolgd door IMFINZI in combinatie met olaparib </w:t>
      </w:r>
      <w:ins w:id="158" w:author="AZ NL RAO 2" w:date="2025-02-26T15:42:00Z">
        <w:r w:rsidR="009C45C5" w:rsidRPr="001B081F">
          <w:rPr>
            <w:szCs w:val="22"/>
            <w:lang w:val="nl-NL" w:eastAsia="nl" w:bidi="nl"/>
          </w:rPr>
          <w:t xml:space="preserve">of in combinatie met chemotherapie </w:t>
        </w:r>
        <w:r w:rsidR="00B73575" w:rsidRPr="001B081F">
          <w:rPr>
            <w:szCs w:val="22"/>
            <w:lang w:val="nl-NL" w:eastAsia="nl" w:bidi="nl"/>
          </w:rPr>
          <w:t xml:space="preserve">kregen </w:t>
        </w:r>
      </w:ins>
      <w:r w:rsidR="00EA434B" w:rsidRPr="001B081F">
        <w:rPr>
          <w:szCs w:val="22"/>
          <w:bdr w:val="nil"/>
          <w:lang w:val="nl-NL" w:eastAsia="nl" w:bidi="nl"/>
        </w:rPr>
        <w:t>(zie rubriek 4.8)</w:t>
      </w:r>
      <w:del w:id="159" w:author="AZ NL RAO 2" w:date="2025-02-26T15:42:00Z">
        <w:r w:rsidR="003E182E" w:rsidRPr="001B081F" w:rsidDel="00B73575">
          <w:rPr>
            <w:szCs w:val="22"/>
            <w:bdr w:val="nil"/>
            <w:lang w:val="nl-NL" w:eastAsia="nl" w:bidi="nl"/>
          </w:rPr>
          <w:delText xml:space="preserve"> kregen</w:delText>
        </w:r>
      </w:del>
      <w:r w:rsidRPr="001B081F">
        <w:rPr>
          <w:szCs w:val="22"/>
          <w:bdr w:val="nil"/>
          <w:lang w:val="nl-NL" w:eastAsia="nl" w:bidi="nl"/>
        </w:rPr>
        <w:t xml:space="preserve">. </w:t>
      </w:r>
      <w:r w:rsidR="00AE00F8" w:rsidRPr="001B081F">
        <w:rPr>
          <w:szCs w:val="22"/>
          <w:bdr w:val="nil"/>
          <w:lang w:val="nl-NL" w:eastAsia="nl" w:bidi="nl"/>
        </w:rPr>
        <w:t>Bij voorvallen van graad</w:t>
      </w:r>
      <w:r w:rsidR="009248C1" w:rsidRPr="001B081F">
        <w:rPr>
          <w:szCs w:val="22"/>
          <w:bdr w:val="nil"/>
          <w:lang w:val="nl-NL" w:eastAsia="nl" w:bidi="nl"/>
        </w:rPr>
        <w:t> </w:t>
      </w:r>
      <w:r w:rsidR="00AE00F8" w:rsidRPr="001B081F">
        <w:rPr>
          <w:szCs w:val="22"/>
          <w:bdr w:val="nil"/>
          <w:lang w:val="nl-NL" w:eastAsia="nl" w:bidi="nl"/>
        </w:rPr>
        <w:t>2 moet worden gestart met een aanvangsdosis van 1</w:t>
      </w:r>
      <w:r w:rsidR="009248C1" w:rsidRPr="001B081F">
        <w:rPr>
          <w:szCs w:val="22"/>
          <w:bdr w:val="nil"/>
          <w:lang w:val="nl-NL" w:eastAsia="nl" w:bidi="nl"/>
        </w:rPr>
        <w:noBreakHyphen/>
      </w:r>
      <w:r w:rsidR="00AE00F8" w:rsidRPr="001B081F">
        <w:rPr>
          <w:szCs w:val="22"/>
          <w:bdr w:val="nil"/>
          <w:lang w:val="nl-NL" w:eastAsia="nl" w:bidi="nl"/>
        </w:rPr>
        <w:t>2</w:t>
      </w:r>
      <w:r w:rsidR="009248C1" w:rsidRPr="001B081F">
        <w:rPr>
          <w:szCs w:val="22"/>
          <w:bdr w:val="nil"/>
          <w:lang w:val="nl-NL" w:eastAsia="nl" w:bidi="nl"/>
        </w:rPr>
        <w:t> </w:t>
      </w:r>
      <w:r w:rsidR="00AE00F8" w:rsidRPr="001B081F">
        <w:rPr>
          <w:szCs w:val="22"/>
          <w:bdr w:val="nil"/>
          <w:lang w:val="nl-NL" w:eastAsia="nl" w:bidi="nl"/>
        </w:rPr>
        <w:t>mg</w:t>
      </w:r>
      <w:r w:rsidR="00EF6A22" w:rsidRPr="001B081F">
        <w:rPr>
          <w:szCs w:val="22"/>
          <w:bdr w:val="nil"/>
          <w:lang w:val="nl-NL" w:eastAsia="nl" w:bidi="nl"/>
        </w:rPr>
        <w:t> prednison</w:t>
      </w:r>
      <w:r w:rsidR="00AE00F8" w:rsidRPr="001B081F">
        <w:rPr>
          <w:szCs w:val="22"/>
          <w:bdr w:val="nil"/>
          <w:lang w:val="nl-NL" w:eastAsia="nl" w:bidi="nl"/>
        </w:rPr>
        <w:t>/kg/dag of equivalent, gevolgd door afbouwen. Bij voorvallen van graad</w:t>
      </w:r>
      <w:r w:rsidR="009248C1" w:rsidRPr="001B081F">
        <w:rPr>
          <w:szCs w:val="22"/>
          <w:bdr w:val="nil"/>
          <w:lang w:val="nl-NL" w:eastAsia="nl" w:bidi="nl"/>
        </w:rPr>
        <w:t> </w:t>
      </w:r>
      <w:r w:rsidR="00AE00F8" w:rsidRPr="001B081F">
        <w:rPr>
          <w:szCs w:val="22"/>
          <w:bdr w:val="nil"/>
          <w:lang w:val="nl-NL" w:eastAsia="nl" w:bidi="nl"/>
        </w:rPr>
        <w:t>3 of 4 moet worden gestart met een aanvangsdosis van 2</w:t>
      </w:r>
      <w:r w:rsidR="009248C1" w:rsidRPr="001B081F">
        <w:rPr>
          <w:szCs w:val="22"/>
          <w:bdr w:val="nil"/>
          <w:lang w:val="nl-NL" w:eastAsia="nl" w:bidi="nl"/>
        </w:rPr>
        <w:noBreakHyphen/>
      </w:r>
      <w:r w:rsidR="00AE00F8" w:rsidRPr="001B081F">
        <w:rPr>
          <w:szCs w:val="22"/>
          <w:bdr w:val="nil"/>
          <w:lang w:val="nl-NL" w:eastAsia="nl" w:bidi="nl"/>
        </w:rPr>
        <w:t>4</w:t>
      </w:r>
      <w:r w:rsidR="009248C1" w:rsidRPr="001B081F">
        <w:rPr>
          <w:lang w:val="nl-NL" w:eastAsia="nl" w:bidi="nl"/>
        </w:rPr>
        <w:t> </w:t>
      </w:r>
      <w:r w:rsidR="00AE00F8" w:rsidRPr="001B081F">
        <w:rPr>
          <w:szCs w:val="22"/>
          <w:bdr w:val="nil"/>
          <w:lang w:val="nl-NL" w:eastAsia="nl" w:bidi="nl"/>
        </w:rPr>
        <w:t>mg</w:t>
      </w:r>
      <w:r w:rsidR="00EF6A22" w:rsidRPr="001B081F">
        <w:rPr>
          <w:szCs w:val="22"/>
          <w:bdr w:val="nil"/>
          <w:lang w:val="nl-NL" w:eastAsia="nl" w:bidi="nl"/>
        </w:rPr>
        <w:t> methylprednisolon</w:t>
      </w:r>
      <w:r w:rsidR="00AE00F8" w:rsidRPr="001B081F">
        <w:rPr>
          <w:szCs w:val="22"/>
          <w:bdr w:val="nil"/>
          <w:lang w:val="nl-NL" w:eastAsia="nl" w:bidi="nl"/>
        </w:rPr>
        <w:t>/kg/dag of equivalent, gevolgd door afbouwen.</w:t>
      </w:r>
    </w:p>
    <w:p w14:paraId="559158E8" w14:textId="77777777" w:rsidR="00987005" w:rsidRPr="001B081F" w:rsidRDefault="00987005" w:rsidP="003C6236">
      <w:pPr>
        <w:spacing w:line="240" w:lineRule="auto"/>
        <w:rPr>
          <w:szCs w:val="22"/>
          <w:lang w:val="nl-NL"/>
        </w:rPr>
      </w:pPr>
    </w:p>
    <w:p w14:paraId="537E205E" w14:textId="08286314" w:rsidR="00277716" w:rsidRPr="001B081F" w:rsidRDefault="0036533C" w:rsidP="003C6236">
      <w:pPr>
        <w:spacing w:line="240" w:lineRule="auto"/>
        <w:rPr>
          <w:i/>
          <w:iCs/>
          <w:szCs w:val="22"/>
          <w:u w:val="single"/>
          <w:bdr w:val="nil"/>
          <w:lang w:val="nl-NL"/>
        </w:rPr>
      </w:pPr>
      <w:bookmarkStart w:id="160" w:name="_Hlk107565951"/>
      <w:r w:rsidRPr="001B081F">
        <w:rPr>
          <w:i/>
          <w:iCs/>
          <w:szCs w:val="22"/>
          <w:u w:val="single"/>
          <w:bdr w:val="nil"/>
          <w:lang w:val="nl-NL" w:eastAsia="nl" w:bidi="nl"/>
        </w:rPr>
        <w:t xml:space="preserve">Pneumonitis en </w:t>
      </w:r>
      <w:del w:id="161" w:author="AZNL RAO3" w:date="2025-03-03T13:05:00Z">
        <w:r w:rsidRPr="001B081F" w:rsidDel="00C30B51">
          <w:rPr>
            <w:i/>
            <w:iCs/>
            <w:szCs w:val="22"/>
            <w:u w:val="single"/>
            <w:bdr w:val="nil"/>
            <w:lang w:val="nl-NL" w:eastAsia="nl" w:bidi="nl"/>
          </w:rPr>
          <w:delText>bestralingsp</w:delText>
        </w:r>
      </w:del>
      <w:ins w:id="162" w:author="AZNL RAO3" w:date="2025-03-03T13:05:00Z">
        <w:r w:rsidR="00C30B51" w:rsidRPr="001B081F">
          <w:rPr>
            <w:i/>
            <w:iCs/>
            <w:szCs w:val="22"/>
            <w:u w:val="single"/>
            <w:bdr w:val="nil"/>
            <w:lang w:val="nl-NL" w:eastAsia="nl" w:bidi="nl"/>
          </w:rPr>
          <w:t>ra</w:t>
        </w:r>
      </w:ins>
      <w:ins w:id="163" w:author="AZNL RAO3" w:date="2025-03-03T13:06:00Z">
        <w:r w:rsidR="00C30B51" w:rsidRPr="001B081F">
          <w:rPr>
            <w:i/>
            <w:iCs/>
            <w:szCs w:val="22"/>
            <w:u w:val="single"/>
            <w:bdr w:val="nil"/>
            <w:lang w:val="nl-NL" w:eastAsia="nl" w:bidi="nl"/>
          </w:rPr>
          <w:t>diatie</w:t>
        </w:r>
      </w:ins>
      <w:ins w:id="164" w:author="AZNL RAO3" w:date="2025-03-03T13:05:00Z">
        <w:r w:rsidR="00C30B51" w:rsidRPr="001B081F">
          <w:rPr>
            <w:i/>
            <w:iCs/>
            <w:szCs w:val="22"/>
            <w:u w:val="single"/>
            <w:bdr w:val="nil"/>
            <w:lang w:val="nl-NL" w:eastAsia="nl" w:bidi="nl"/>
          </w:rPr>
          <w:t>p</w:t>
        </w:r>
      </w:ins>
      <w:r w:rsidRPr="001B081F">
        <w:rPr>
          <w:i/>
          <w:iCs/>
          <w:szCs w:val="22"/>
          <w:u w:val="single"/>
          <w:bdr w:val="nil"/>
          <w:lang w:val="nl-NL" w:eastAsia="nl" w:bidi="nl"/>
        </w:rPr>
        <w:t>neumonitis</w:t>
      </w:r>
    </w:p>
    <w:bookmarkEnd w:id="160"/>
    <w:p w14:paraId="440C9A77" w14:textId="1046DC10" w:rsidR="00987005" w:rsidRPr="001B081F" w:rsidRDefault="00987005" w:rsidP="003C6236">
      <w:pPr>
        <w:spacing w:line="240" w:lineRule="auto"/>
        <w:rPr>
          <w:szCs w:val="22"/>
          <w:lang w:val="nl-NL"/>
        </w:rPr>
      </w:pPr>
      <w:del w:id="165" w:author="AZNL RAO3" w:date="2025-03-03T13:09:00Z">
        <w:r w:rsidRPr="001B081F" w:rsidDel="00FF3184">
          <w:rPr>
            <w:szCs w:val="22"/>
            <w:bdr w:val="nil"/>
            <w:lang w:val="nl-NL" w:eastAsia="nl" w:bidi="nl"/>
          </w:rPr>
          <w:delText>Bestralingspneumonitis</w:delText>
        </w:r>
      </w:del>
      <w:ins w:id="166" w:author="AZNL RAO3" w:date="2025-03-03T13:09:00Z">
        <w:r w:rsidR="00FF3184" w:rsidRPr="001B081F">
          <w:rPr>
            <w:szCs w:val="22"/>
            <w:bdr w:val="nil"/>
            <w:lang w:val="nl-NL" w:eastAsia="nl" w:bidi="nl"/>
          </w:rPr>
          <w:t>Radiatiepneumonitis</w:t>
        </w:r>
      </w:ins>
      <w:r w:rsidRPr="001B081F">
        <w:rPr>
          <w:szCs w:val="22"/>
          <w:bdr w:val="nil"/>
          <w:lang w:val="nl-NL" w:eastAsia="nl" w:bidi="nl"/>
        </w:rPr>
        <w:t xml:space="preserve"> wordt vaak waargenomen bij patiënten die bestralingstherapie krijgen van de long en de klinische presentatie van pneumonitis en </w:t>
      </w:r>
      <w:del w:id="167" w:author="AZNL RAO3" w:date="2025-03-03T13:08:00Z">
        <w:r w:rsidRPr="001B081F" w:rsidDel="00A404AE">
          <w:rPr>
            <w:szCs w:val="22"/>
            <w:bdr w:val="nil"/>
            <w:lang w:val="nl-NL" w:eastAsia="nl" w:bidi="nl"/>
          </w:rPr>
          <w:delText>bestralingspneumonitis</w:delText>
        </w:r>
      </w:del>
      <w:ins w:id="168" w:author="AZNL RAO3" w:date="2025-03-03T13:08:00Z">
        <w:r w:rsidR="00A404AE" w:rsidRPr="001B081F">
          <w:rPr>
            <w:szCs w:val="22"/>
            <w:bdr w:val="nil"/>
            <w:lang w:val="nl-NL" w:eastAsia="nl" w:bidi="nl"/>
          </w:rPr>
          <w:t>radiatiepneumonitis</w:t>
        </w:r>
      </w:ins>
      <w:r w:rsidRPr="001B081F">
        <w:rPr>
          <w:szCs w:val="22"/>
          <w:bdr w:val="nil"/>
          <w:lang w:val="nl-NL" w:eastAsia="nl" w:bidi="nl"/>
        </w:rPr>
        <w:t xml:space="preserve"> is zeer soortgelijk. In het </w:t>
      </w:r>
      <w:r w:rsidR="007A7E51" w:rsidRPr="001B081F">
        <w:rPr>
          <w:szCs w:val="22"/>
          <w:bdr w:val="nil"/>
          <w:lang w:val="nl-NL" w:eastAsia="nl" w:bidi="nl"/>
        </w:rPr>
        <w:t>PACIFIC</w:t>
      </w:r>
      <w:r w:rsidR="007A7E51" w:rsidRPr="001B081F">
        <w:rPr>
          <w:szCs w:val="22"/>
          <w:bdr w:val="nil"/>
          <w:lang w:val="nl-NL" w:eastAsia="nl" w:bidi="nl"/>
        </w:rPr>
        <w:noBreakHyphen/>
      </w:r>
      <w:r w:rsidRPr="001B081F">
        <w:rPr>
          <w:szCs w:val="22"/>
          <w:bdr w:val="nil"/>
          <w:lang w:val="nl-NL" w:eastAsia="nl" w:bidi="nl"/>
        </w:rPr>
        <w:t>onderzoek, bij patiënten die behandeling hadden afgerond met ten minste 2 cycli van gelijktijdige chemoradiatie binnen 1 tot 42</w:t>
      </w:r>
      <w:r w:rsidR="001D620B" w:rsidRPr="001B081F">
        <w:rPr>
          <w:szCs w:val="22"/>
          <w:bdr w:val="nil"/>
          <w:lang w:val="nl-NL" w:eastAsia="nl" w:bidi="nl"/>
        </w:rPr>
        <w:t> </w:t>
      </w:r>
      <w:r w:rsidRPr="001B081F">
        <w:rPr>
          <w:szCs w:val="22"/>
          <w:bdr w:val="nil"/>
          <w:lang w:val="nl-NL" w:eastAsia="nl" w:bidi="nl"/>
        </w:rPr>
        <w:t xml:space="preserve">dagen voorafgaand aan de start van </w:t>
      </w:r>
      <w:r w:rsidR="00CE7E0D" w:rsidRPr="001B081F">
        <w:rPr>
          <w:szCs w:val="22"/>
          <w:bdr w:val="nil"/>
          <w:lang w:val="nl-NL" w:eastAsia="nl" w:bidi="nl"/>
        </w:rPr>
        <w:t xml:space="preserve">de </w:t>
      </w:r>
      <w:r w:rsidRPr="001B081F">
        <w:rPr>
          <w:szCs w:val="22"/>
          <w:bdr w:val="nil"/>
          <w:lang w:val="nl-NL" w:eastAsia="nl" w:bidi="nl"/>
        </w:rPr>
        <w:t>onderzoek</w:t>
      </w:r>
      <w:r w:rsidR="00CE7E0D" w:rsidRPr="001B081F">
        <w:rPr>
          <w:szCs w:val="22"/>
          <w:bdr w:val="nil"/>
          <w:lang w:val="nl-NL" w:eastAsia="nl" w:bidi="nl"/>
        </w:rPr>
        <w:t>sbehandeling</w:t>
      </w:r>
      <w:r w:rsidRPr="001B081F">
        <w:rPr>
          <w:szCs w:val="22"/>
          <w:bdr w:val="nil"/>
          <w:lang w:val="nl-NL" w:eastAsia="nl" w:bidi="nl"/>
        </w:rPr>
        <w:t xml:space="preserve">, trad pneumonitis of </w:t>
      </w:r>
      <w:del w:id="169" w:author="AZNL RAO3" w:date="2025-03-03T13:08:00Z">
        <w:r w:rsidRPr="001B081F" w:rsidDel="00A404AE">
          <w:rPr>
            <w:szCs w:val="22"/>
            <w:bdr w:val="nil"/>
            <w:lang w:val="nl-NL" w:eastAsia="nl" w:bidi="nl"/>
          </w:rPr>
          <w:delText>bestralingspneumonitis</w:delText>
        </w:r>
      </w:del>
      <w:ins w:id="170" w:author="AZNL RAO3" w:date="2025-03-03T13:08:00Z">
        <w:r w:rsidR="00A404AE" w:rsidRPr="001B081F">
          <w:rPr>
            <w:szCs w:val="22"/>
            <w:bdr w:val="nil"/>
            <w:lang w:val="nl-NL" w:eastAsia="nl" w:bidi="nl"/>
          </w:rPr>
          <w:t>radiatiepneumonitis</w:t>
        </w:r>
      </w:ins>
      <w:r w:rsidRPr="001B081F">
        <w:rPr>
          <w:szCs w:val="22"/>
          <w:bdr w:val="nil"/>
          <w:lang w:val="nl-NL" w:eastAsia="nl" w:bidi="nl"/>
        </w:rPr>
        <w:t xml:space="preserve"> op bij 161 (33,9%) patiënten in de met IMFINZI behandelde groep en bij 58 (24,8%) in de placebogroep, inclusief graad</w:t>
      </w:r>
      <w:r w:rsidR="00C16CA9" w:rsidRPr="001B081F">
        <w:rPr>
          <w:szCs w:val="22"/>
          <w:bdr w:val="nil"/>
          <w:lang w:val="nl-NL" w:eastAsia="nl" w:bidi="nl"/>
        </w:rPr>
        <w:t> </w:t>
      </w:r>
      <w:r w:rsidRPr="001B081F">
        <w:rPr>
          <w:szCs w:val="22"/>
          <w:bdr w:val="nil"/>
          <w:lang w:val="nl-NL" w:eastAsia="nl" w:bidi="nl"/>
        </w:rPr>
        <w:t>3 (3,4%</w:t>
      </w:r>
      <w:r w:rsidR="00C16CA9" w:rsidRPr="001B081F">
        <w:rPr>
          <w:szCs w:val="22"/>
          <w:bdr w:val="nil"/>
          <w:lang w:val="nl-NL" w:eastAsia="nl" w:bidi="nl"/>
        </w:rPr>
        <w:t> </w:t>
      </w:r>
      <w:r w:rsidRPr="001B081F">
        <w:rPr>
          <w:szCs w:val="22"/>
          <w:bdr w:val="nil"/>
          <w:lang w:val="nl-NL" w:eastAsia="nl" w:bidi="nl"/>
        </w:rPr>
        <w:t>vs.</w:t>
      </w:r>
      <w:r w:rsidR="00C16CA9" w:rsidRPr="001B081F">
        <w:rPr>
          <w:szCs w:val="22"/>
          <w:bdr w:val="nil"/>
          <w:lang w:val="nl-NL" w:eastAsia="nl" w:bidi="nl"/>
        </w:rPr>
        <w:t> </w:t>
      </w:r>
      <w:r w:rsidRPr="001B081F">
        <w:rPr>
          <w:szCs w:val="22"/>
          <w:bdr w:val="nil"/>
          <w:lang w:val="nl-NL" w:eastAsia="nl" w:bidi="nl"/>
        </w:rPr>
        <w:t>3,0%) en graad</w:t>
      </w:r>
      <w:r w:rsidR="005835F8" w:rsidRPr="001B081F">
        <w:rPr>
          <w:szCs w:val="22"/>
          <w:bdr w:val="nil"/>
          <w:lang w:val="nl-NL" w:eastAsia="nl" w:bidi="nl"/>
        </w:rPr>
        <w:t> </w:t>
      </w:r>
      <w:r w:rsidRPr="001B081F">
        <w:rPr>
          <w:szCs w:val="22"/>
          <w:bdr w:val="nil"/>
          <w:lang w:val="nl-NL" w:eastAsia="nl" w:bidi="nl"/>
        </w:rPr>
        <w:t>5 (1,1</w:t>
      </w:r>
      <w:r w:rsidR="006908D1" w:rsidRPr="001B081F">
        <w:rPr>
          <w:szCs w:val="22"/>
          <w:bdr w:val="nil"/>
          <w:lang w:val="nl-NL" w:eastAsia="nl" w:bidi="nl"/>
        </w:rPr>
        <w:t> </w:t>
      </w:r>
      <w:r w:rsidRPr="001B081F">
        <w:rPr>
          <w:szCs w:val="22"/>
          <w:bdr w:val="nil"/>
          <w:lang w:val="nl-NL" w:eastAsia="nl" w:bidi="nl"/>
        </w:rPr>
        <w:t>% vs. 1,7</w:t>
      </w:r>
      <w:r w:rsidR="006908D1" w:rsidRPr="001B081F">
        <w:rPr>
          <w:szCs w:val="22"/>
          <w:bdr w:val="nil"/>
          <w:lang w:val="nl-NL" w:eastAsia="nl" w:bidi="nl"/>
        </w:rPr>
        <w:t> </w:t>
      </w:r>
      <w:r w:rsidRPr="001B081F">
        <w:rPr>
          <w:szCs w:val="22"/>
          <w:bdr w:val="nil"/>
          <w:lang w:val="nl-NL" w:eastAsia="nl" w:bidi="nl"/>
        </w:rPr>
        <w:t>%)</w:t>
      </w:r>
      <w:r w:rsidR="00277716" w:rsidRPr="001B081F">
        <w:rPr>
          <w:szCs w:val="22"/>
          <w:bdr w:val="nil"/>
          <w:lang w:val="nl-NL" w:eastAsia="nl" w:bidi="nl"/>
        </w:rPr>
        <w:t>.</w:t>
      </w:r>
      <w:ins w:id="171" w:author="AZ NL RAO 2" w:date="2025-02-26T15:43:00Z">
        <w:r w:rsidR="00CD196F" w:rsidRPr="001B081F">
          <w:rPr>
            <w:szCs w:val="22"/>
            <w:bdr w:val="nil"/>
            <w:lang w:val="nl-NL" w:eastAsia="nl" w:bidi="nl"/>
          </w:rPr>
          <w:t xml:space="preserve"> In het AEGEAN-onderzoek kwamen bij patiënten die postoperatieve radiotherapie (PORT) hadden gekregen, pneumonitis en </w:t>
        </w:r>
      </w:ins>
      <w:ins w:id="172" w:author="AZNL RAO3" w:date="2025-03-03T13:11:00Z">
        <w:r w:rsidR="00644F6C" w:rsidRPr="001B081F">
          <w:rPr>
            <w:szCs w:val="22"/>
            <w:bdr w:val="nil"/>
            <w:lang w:val="nl-NL" w:eastAsia="nl" w:bidi="nl"/>
          </w:rPr>
          <w:t>radiatiepneumonitis</w:t>
        </w:r>
      </w:ins>
      <w:ins w:id="173" w:author="AZ NL RAO 2" w:date="2025-02-26T15:43:00Z">
        <w:del w:id="174" w:author="AZNL RAO3" w:date="2025-03-03T13:11:00Z">
          <w:r w:rsidR="00CD196F" w:rsidRPr="001B081F" w:rsidDel="00644F6C">
            <w:rPr>
              <w:szCs w:val="22"/>
              <w:bdr w:val="nil"/>
              <w:lang w:val="nl-NL" w:eastAsia="nl" w:bidi="nl"/>
            </w:rPr>
            <w:delText>radiotherapiepneumonitis</w:delText>
          </w:r>
        </w:del>
        <w:r w:rsidR="00CD196F" w:rsidRPr="001B081F">
          <w:rPr>
            <w:szCs w:val="22"/>
            <w:bdr w:val="nil"/>
            <w:lang w:val="nl-NL" w:eastAsia="nl" w:bidi="nl"/>
          </w:rPr>
          <w:t xml:space="preserve"> voor bij 10 patiënten </w:t>
        </w:r>
      </w:ins>
      <w:ins w:id="175" w:author="AZ NL RAO 2" w:date="2025-02-26T15:46:00Z">
        <w:r w:rsidR="004B44BC" w:rsidRPr="001B081F">
          <w:rPr>
            <w:szCs w:val="22"/>
            <w:bdr w:val="nil"/>
            <w:lang w:val="nl-NL" w:eastAsia="nl" w:bidi="nl"/>
          </w:rPr>
          <w:t xml:space="preserve">(33,3%) </w:t>
        </w:r>
      </w:ins>
      <w:ins w:id="176" w:author="AZ NL RAO 2" w:date="2025-02-26T15:43:00Z">
        <w:r w:rsidR="00CD196F" w:rsidRPr="001B081F">
          <w:rPr>
            <w:szCs w:val="22"/>
            <w:bdr w:val="nil"/>
            <w:lang w:val="nl-NL" w:eastAsia="nl" w:bidi="nl"/>
          </w:rPr>
          <w:t xml:space="preserve">in de met IMFINZI behandelde groep en bij 3 patiënten </w:t>
        </w:r>
      </w:ins>
      <w:ins w:id="177" w:author="AZ NL RAO 2" w:date="2025-02-26T15:46:00Z">
        <w:r w:rsidR="004B44BC" w:rsidRPr="001B081F">
          <w:rPr>
            <w:szCs w:val="22"/>
            <w:bdr w:val="nil"/>
            <w:lang w:val="nl-NL" w:eastAsia="nl" w:bidi="nl"/>
          </w:rPr>
          <w:t xml:space="preserve">(11,1%) </w:t>
        </w:r>
      </w:ins>
      <w:ins w:id="178" w:author="AZ NL RAO 2" w:date="2025-02-26T15:43:00Z">
        <w:r w:rsidR="00CD196F" w:rsidRPr="001B081F">
          <w:rPr>
            <w:szCs w:val="22"/>
            <w:bdr w:val="nil"/>
            <w:lang w:val="nl-NL" w:eastAsia="nl" w:bidi="nl"/>
          </w:rPr>
          <w:t>in de placebogroep, waaronder 2 patiënten met maximaal graad 3 (6,7%) in de met IMFINZI behandelde groep.</w:t>
        </w:r>
      </w:ins>
    </w:p>
    <w:p w14:paraId="328EAD6F" w14:textId="77777777" w:rsidR="00987005" w:rsidRPr="001B081F" w:rsidRDefault="00987005" w:rsidP="003C6236">
      <w:pPr>
        <w:spacing w:line="240" w:lineRule="auto"/>
        <w:rPr>
          <w:szCs w:val="22"/>
          <w:lang w:val="nl-NL"/>
        </w:rPr>
      </w:pPr>
    </w:p>
    <w:p w14:paraId="47B66543" w14:textId="65DBE124" w:rsidR="002829CE" w:rsidRPr="001B081F" w:rsidRDefault="00196004" w:rsidP="002829CE">
      <w:pPr>
        <w:spacing w:line="240" w:lineRule="auto"/>
        <w:rPr>
          <w:szCs w:val="22"/>
          <w:bdr w:val="nil"/>
          <w:lang w:val="nl-NL" w:eastAsia="nl" w:bidi="nl"/>
        </w:rPr>
      </w:pPr>
      <w:r w:rsidRPr="001B081F">
        <w:rPr>
          <w:szCs w:val="22"/>
          <w:bdr w:val="nil"/>
          <w:lang w:val="nl-NL" w:eastAsia="nl" w:bidi="nl"/>
        </w:rPr>
        <w:t>In het ADRIATIC</w:t>
      </w:r>
      <w:r w:rsidR="00C82EDF" w:rsidRPr="001B081F">
        <w:rPr>
          <w:szCs w:val="22"/>
          <w:bdr w:val="nil"/>
          <w:lang w:val="nl-NL" w:eastAsia="nl" w:bidi="nl"/>
        </w:rPr>
        <w:noBreakHyphen/>
      </w:r>
      <w:r w:rsidRPr="001B081F">
        <w:rPr>
          <w:szCs w:val="22"/>
          <w:bdr w:val="nil"/>
          <w:lang w:val="nl-NL" w:eastAsia="nl" w:bidi="nl"/>
        </w:rPr>
        <w:t>onderzoek</w:t>
      </w:r>
      <w:r w:rsidR="001C5761" w:rsidRPr="001B081F">
        <w:rPr>
          <w:szCs w:val="22"/>
          <w:bdr w:val="nil"/>
          <w:lang w:val="nl-NL" w:eastAsia="nl" w:bidi="nl"/>
        </w:rPr>
        <w:t xml:space="preserve"> </w:t>
      </w:r>
      <w:r w:rsidR="00405623" w:rsidRPr="001B081F">
        <w:rPr>
          <w:szCs w:val="22"/>
          <w:bdr w:val="nil"/>
          <w:lang w:val="nl-NL" w:eastAsia="nl" w:bidi="nl"/>
        </w:rPr>
        <w:t>trad</w:t>
      </w:r>
      <w:r w:rsidR="004133B0" w:rsidRPr="001B081F">
        <w:rPr>
          <w:szCs w:val="22"/>
          <w:bdr w:val="nil"/>
          <w:lang w:val="nl-NL" w:eastAsia="nl" w:bidi="nl"/>
        </w:rPr>
        <w:t>,</w:t>
      </w:r>
      <w:r w:rsidR="00405623" w:rsidRPr="001B081F">
        <w:rPr>
          <w:szCs w:val="22"/>
          <w:bdr w:val="nil"/>
          <w:lang w:val="nl-NL" w:eastAsia="nl" w:bidi="nl"/>
        </w:rPr>
        <w:t xml:space="preserve"> </w:t>
      </w:r>
      <w:r w:rsidR="001C5761" w:rsidRPr="001B081F">
        <w:rPr>
          <w:szCs w:val="22"/>
          <w:bdr w:val="nil"/>
          <w:lang w:val="nl-NL" w:eastAsia="nl" w:bidi="nl"/>
        </w:rPr>
        <w:t xml:space="preserve">bij </w:t>
      </w:r>
      <w:r w:rsidR="004849F1" w:rsidRPr="001B081F">
        <w:rPr>
          <w:szCs w:val="22"/>
          <w:bdr w:val="nil"/>
          <w:lang w:val="nl-NL" w:eastAsia="nl" w:bidi="nl"/>
        </w:rPr>
        <w:t xml:space="preserve">patiënten die </w:t>
      </w:r>
      <w:r w:rsidR="00F30555" w:rsidRPr="001B081F">
        <w:rPr>
          <w:szCs w:val="22"/>
          <w:bdr w:val="nil"/>
          <w:lang w:val="nl-NL" w:eastAsia="nl" w:bidi="nl"/>
        </w:rPr>
        <w:t xml:space="preserve">chemoradiatie binnen 1 tot 42 dagen voorafgaand aan </w:t>
      </w:r>
      <w:r w:rsidR="00E95AC4" w:rsidRPr="001B081F">
        <w:rPr>
          <w:szCs w:val="22"/>
          <w:bdr w:val="nil"/>
          <w:lang w:val="nl-NL" w:eastAsia="nl" w:bidi="nl"/>
        </w:rPr>
        <w:t xml:space="preserve">de start van </w:t>
      </w:r>
      <w:r w:rsidR="00A855E1" w:rsidRPr="001B081F">
        <w:rPr>
          <w:szCs w:val="22"/>
          <w:bdr w:val="nil"/>
          <w:lang w:val="nl-NL" w:eastAsia="nl" w:bidi="nl"/>
        </w:rPr>
        <w:t>de</w:t>
      </w:r>
      <w:r w:rsidR="009C580E" w:rsidRPr="001B081F">
        <w:rPr>
          <w:szCs w:val="22"/>
          <w:bdr w:val="nil"/>
          <w:lang w:val="nl-NL" w:eastAsia="nl" w:bidi="nl"/>
        </w:rPr>
        <w:t xml:space="preserve"> onderzoek</w:t>
      </w:r>
      <w:r w:rsidR="00A855E1" w:rsidRPr="001B081F">
        <w:rPr>
          <w:szCs w:val="22"/>
          <w:bdr w:val="nil"/>
          <w:lang w:val="nl-NL" w:eastAsia="nl" w:bidi="nl"/>
        </w:rPr>
        <w:t>sbehandeling</w:t>
      </w:r>
      <w:r w:rsidR="009C580E" w:rsidRPr="001B081F">
        <w:rPr>
          <w:szCs w:val="22"/>
          <w:bdr w:val="nil"/>
          <w:lang w:val="nl-NL" w:eastAsia="nl" w:bidi="nl"/>
        </w:rPr>
        <w:t xml:space="preserve"> hadden afgerond</w:t>
      </w:r>
      <w:r w:rsidR="005065BD" w:rsidRPr="001B081F">
        <w:rPr>
          <w:szCs w:val="22"/>
          <w:bdr w:val="nil"/>
          <w:lang w:val="nl-NL" w:eastAsia="nl" w:bidi="nl"/>
        </w:rPr>
        <w:t xml:space="preserve">, pneumonitis of </w:t>
      </w:r>
      <w:del w:id="179" w:author="AZNL RAO3" w:date="2025-03-03T13:08:00Z">
        <w:r w:rsidR="005065BD" w:rsidRPr="001B081F" w:rsidDel="00A404AE">
          <w:rPr>
            <w:szCs w:val="22"/>
            <w:bdr w:val="nil"/>
            <w:lang w:val="nl-NL" w:eastAsia="nl" w:bidi="nl"/>
          </w:rPr>
          <w:delText>bestralingspneumonitis</w:delText>
        </w:r>
      </w:del>
      <w:ins w:id="180" w:author="AZNL RAO3" w:date="2025-03-03T13:08:00Z">
        <w:r w:rsidR="00A404AE" w:rsidRPr="001B081F">
          <w:rPr>
            <w:szCs w:val="22"/>
            <w:bdr w:val="nil"/>
            <w:lang w:val="nl-NL" w:eastAsia="nl" w:bidi="nl"/>
          </w:rPr>
          <w:t>radiatiepneumonitis</w:t>
        </w:r>
      </w:ins>
      <w:r w:rsidR="005065BD" w:rsidRPr="001B081F">
        <w:rPr>
          <w:szCs w:val="22"/>
          <w:bdr w:val="nil"/>
          <w:lang w:val="nl-NL" w:eastAsia="nl" w:bidi="nl"/>
        </w:rPr>
        <w:t xml:space="preserve"> op bij</w:t>
      </w:r>
      <w:r w:rsidR="002829CE" w:rsidRPr="001B081F">
        <w:rPr>
          <w:szCs w:val="22"/>
          <w:bdr w:val="nil"/>
          <w:lang w:val="nl-NL" w:eastAsia="nl" w:bidi="nl"/>
        </w:rPr>
        <w:t xml:space="preserve"> 100 (38,2%) patiënten in de met IMFINZI behandelde groep en bij 80 (30,2%) in de placebogroep, </w:t>
      </w:r>
      <w:r w:rsidR="00E11EE6" w:rsidRPr="001B081F">
        <w:rPr>
          <w:szCs w:val="22"/>
          <w:bdr w:val="nil"/>
          <w:lang w:val="nl-NL" w:eastAsia="nl" w:bidi="nl"/>
        </w:rPr>
        <w:t xml:space="preserve">waaronder </w:t>
      </w:r>
      <w:r w:rsidR="002829CE" w:rsidRPr="001B081F">
        <w:rPr>
          <w:szCs w:val="22"/>
          <w:bdr w:val="nil"/>
          <w:lang w:val="nl-NL" w:eastAsia="nl" w:bidi="nl"/>
        </w:rPr>
        <w:t xml:space="preserve">graad 3 (3,1% vs. 2,3%) en graad 5 (0,4 % vs. </w:t>
      </w:r>
      <w:r w:rsidR="0010749F" w:rsidRPr="001B081F">
        <w:rPr>
          <w:szCs w:val="22"/>
          <w:bdr w:val="nil"/>
          <w:lang w:val="nl-NL" w:eastAsia="nl" w:bidi="nl"/>
        </w:rPr>
        <w:t>0,0</w:t>
      </w:r>
      <w:r w:rsidR="002829CE" w:rsidRPr="001B081F">
        <w:rPr>
          <w:szCs w:val="22"/>
          <w:bdr w:val="nil"/>
          <w:lang w:val="nl-NL" w:eastAsia="nl" w:bidi="nl"/>
        </w:rPr>
        <w:t>).</w:t>
      </w:r>
    </w:p>
    <w:p w14:paraId="4A1CFC70" w14:textId="77777777" w:rsidR="00F84A69" w:rsidRPr="001B081F" w:rsidRDefault="00F84A69" w:rsidP="002829CE">
      <w:pPr>
        <w:spacing w:line="240" w:lineRule="auto"/>
        <w:rPr>
          <w:szCs w:val="22"/>
          <w:lang w:val="nl-NL"/>
        </w:rPr>
      </w:pPr>
    </w:p>
    <w:p w14:paraId="26A04BE0" w14:textId="663180D7" w:rsidR="00987005" w:rsidRPr="001B081F" w:rsidRDefault="00987005" w:rsidP="003C6236">
      <w:pPr>
        <w:spacing w:line="240" w:lineRule="auto"/>
        <w:rPr>
          <w:szCs w:val="22"/>
          <w:lang w:val="nl-NL"/>
        </w:rPr>
      </w:pPr>
      <w:r w:rsidRPr="001B081F">
        <w:rPr>
          <w:szCs w:val="22"/>
          <w:bdr w:val="nil"/>
          <w:lang w:val="nl-NL" w:eastAsia="nl" w:bidi="nl"/>
        </w:rPr>
        <w:t xml:space="preserve">Patiënten moeten gecontroleerd worden op </w:t>
      </w:r>
      <w:r w:rsidR="00A4703B" w:rsidRPr="001B081F">
        <w:rPr>
          <w:szCs w:val="22"/>
          <w:bdr w:val="nil"/>
          <w:lang w:val="nl-NL" w:eastAsia="nl" w:bidi="nl"/>
        </w:rPr>
        <w:t xml:space="preserve">tekenen </w:t>
      </w:r>
      <w:r w:rsidRPr="001B081F">
        <w:rPr>
          <w:szCs w:val="22"/>
          <w:bdr w:val="nil"/>
          <w:lang w:val="nl-NL" w:eastAsia="nl" w:bidi="nl"/>
        </w:rPr>
        <w:t xml:space="preserve">en verschijnselen van pneumonitis of </w:t>
      </w:r>
      <w:del w:id="181" w:author="AZNL RAO3" w:date="2025-03-03T13:11:00Z">
        <w:r w:rsidRPr="001B081F" w:rsidDel="00B95157">
          <w:rPr>
            <w:szCs w:val="22"/>
            <w:bdr w:val="nil"/>
            <w:lang w:val="nl-NL" w:eastAsia="nl" w:bidi="nl"/>
          </w:rPr>
          <w:delText>bestralingspneumoniti</w:delText>
        </w:r>
      </w:del>
      <w:ins w:id="182" w:author="AZNL RAO3" w:date="2025-03-03T13:11:00Z">
        <w:r w:rsidR="00B95157" w:rsidRPr="001B081F">
          <w:rPr>
            <w:szCs w:val="22"/>
            <w:bdr w:val="nil"/>
            <w:lang w:val="nl-NL" w:eastAsia="nl" w:bidi="nl"/>
          </w:rPr>
          <w:t>radiatiepneumonitis</w:t>
        </w:r>
      </w:ins>
      <w:del w:id="183" w:author="AZNL RAO3" w:date="2025-03-03T13:11:00Z">
        <w:r w:rsidRPr="001B081F" w:rsidDel="00B95157">
          <w:rPr>
            <w:szCs w:val="22"/>
            <w:bdr w:val="nil"/>
            <w:lang w:val="nl-NL" w:eastAsia="nl" w:bidi="nl"/>
          </w:rPr>
          <w:delText>s</w:delText>
        </w:r>
      </w:del>
      <w:r w:rsidRPr="001B081F">
        <w:rPr>
          <w:szCs w:val="22"/>
          <w:bdr w:val="nil"/>
          <w:lang w:val="nl-NL" w:eastAsia="nl" w:bidi="nl"/>
        </w:rPr>
        <w:t>. Vermoede pneumonitis moet worden bevestigd met radiografische beeldvorming, waarbij andere infectieuze en ziektegerelateerde etiologieën worden uitgesloten, en behandeld zoals aanbevolen in rubriek 4.2.</w:t>
      </w:r>
    </w:p>
    <w:p w14:paraId="6E8B8DF7" w14:textId="77777777" w:rsidR="00987005" w:rsidRPr="001B081F" w:rsidRDefault="00987005" w:rsidP="003C6236">
      <w:pPr>
        <w:spacing w:line="240" w:lineRule="auto"/>
        <w:rPr>
          <w:szCs w:val="22"/>
          <w:lang w:val="nl-NL"/>
        </w:rPr>
      </w:pPr>
    </w:p>
    <w:p w14:paraId="7AD22268"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Immuungemedieerde hepatitis</w:t>
      </w:r>
    </w:p>
    <w:p w14:paraId="6A7EDC5A" w14:textId="4118BA42" w:rsidR="00987005" w:rsidRPr="001B081F" w:rsidRDefault="00987005" w:rsidP="003C6236">
      <w:pPr>
        <w:spacing w:line="240" w:lineRule="auto"/>
        <w:rPr>
          <w:rStyle w:val="xmchange"/>
          <w:rFonts w:eastAsia="Calibri,Arial"/>
          <w:szCs w:val="22"/>
          <w:bdr w:val="none" w:sz="0" w:space="0" w:color="auto" w:frame="1"/>
          <w:lang w:val="nl-NL"/>
        </w:rPr>
      </w:pPr>
      <w:r w:rsidRPr="001B081F">
        <w:rPr>
          <w:szCs w:val="22"/>
          <w:bdr w:val="nil"/>
          <w:lang w:val="nl-NL" w:eastAsia="nl" w:bidi="nl"/>
        </w:rPr>
        <w:t xml:space="preserve">Immuungemedieerde hepatitis, gedefinieerd als het gebruik van systemische corticosteroïden vereisend en zonder duidelijke andere etiologie, trad op bij patiënten die IMFINZI </w:t>
      </w:r>
      <w:r w:rsidR="009C0C23" w:rsidRPr="001B081F">
        <w:rPr>
          <w:szCs w:val="22"/>
          <w:bdr w:val="nil"/>
          <w:lang w:val="nl-NL" w:eastAsia="nl" w:bidi="nl"/>
        </w:rPr>
        <w:t>of IMFINZI in combinatie met tremelimumab</w:t>
      </w:r>
      <w:ins w:id="184" w:author="AZ NL RAO 2" w:date="2025-02-26T15:47:00Z">
        <w:r w:rsidR="00C004BB" w:rsidRPr="001B081F">
          <w:rPr>
            <w:szCs w:val="22"/>
            <w:bdr w:val="nil"/>
            <w:lang w:val="nl-NL" w:eastAsia="nl" w:bidi="nl"/>
          </w:rPr>
          <w:t xml:space="preserve"> of in combinatie met chemotherapie</w:t>
        </w:r>
      </w:ins>
      <w:r w:rsidR="009C0C23" w:rsidRPr="001B081F">
        <w:rPr>
          <w:szCs w:val="22"/>
          <w:bdr w:val="nil"/>
          <w:lang w:val="nl-NL" w:eastAsia="nl" w:bidi="nl"/>
        </w:rPr>
        <w:t xml:space="preserve"> </w:t>
      </w:r>
      <w:r w:rsidRPr="001B081F">
        <w:rPr>
          <w:szCs w:val="22"/>
          <w:bdr w:val="nil"/>
          <w:lang w:val="nl-NL" w:eastAsia="nl" w:bidi="nl"/>
        </w:rPr>
        <w:t>kregen (zie rubriek 4.8).</w:t>
      </w:r>
      <w:r w:rsidR="00E71715" w:rsidRPr="001B081F">
        <w:rPr>
          <w:szCs w:val="22"/>
          <w:bdr w:val="nil"/>
          <w:lang w:val="nl-NL" w:eastAsia="nl" w:bidi="nl"/>
        </w:rPr>
        <w:t xml:space="preserve"> </w:t>
      </w:r>
      <w:r w:rsidR="003559B9" w:rsidRPr="001B081F">
        <w:rPr>
          <w:szCs w:val="22"/>
          <w:bdr w:val="nil"/>
          <w:lang w:val="nl-NL" w:eastAsia="nl" w:bidi="nl"/>
        </w:rPr>
        <w:t>Monitor</w:t>
      </w:r>
      <w:r w:rsidR="00E71715" w:rsidRPr="001B081F">
        <w:rPr>
          <w:szCs w:val="22"/>
          <w:bdr w:val="nil"/>
          <w:lang w:val="nl-NL" w:eastAsia="nl" w:bidi="nl"/>
        </w:rPr>
        <w:t xml:space="preserve"> alanineaminotransferase, aspartaataminotransferase, totaalbilirubine en alkalische fosfatasespiegels voor aanvang van de behandeling en voor elke volgende infusie. Aanvullende monitoring moet worden overwogen op basis van klinische </w:t>
      </w:r>
      <w:r w:rsidR="003559B9" w:rsidRPr="001B081F">
        <w:rPr>
          <w:szCs w:val="22"/>
          <w:bdr w:val="nil"/>
          <w:lang w:val="nl-NL" w:eastAsia="nl" w:bidi="nl"/>
        </w:rPr>
        <w:t>beoordeling</w:t>
      </w:r>
      <w:r w:rsidR="00E71715" w:rsidRPr="001B081F">
        <w:rPr>
          <w:szCs w:val="22"/>
          <w:bdr w:val="nil"/>
          <w:lang w:val="nl-NL" w:eastAsia="nl" w:bidi="nl"/>
        </w:rPr>
        <w:t>.</w:t>
      </w:r>
      <w:r w:rsidRPr="001B081F">
        <w:rPr>
          <w:szCs w:val="22"/>
          <w:bdr w:val="nil"/>
          <w:lang w:val="nl-NL" w:eastAsia="nl" w:bidi="nl"/>
        </w:rPr>
        <w:t xml:space="preserve"> Immuungemedieerde hepatitis moet worden behandeld zoals aanbevolen in rubriek 4.2.</w:t>
      </w:r>
      <w:r w:rsidR="00DA78D8" w:rsidRPr="001B081F">
        <w:rPr>
          <w:lang w:val="nl-NL" w:eastAsia="nl" w:bidi="nl"/>
        </w:rPr>
        <w:t xml:space="preserve"> </w:t>
      </w:r>
      <w:r w:rsidR="00DA78D8" w:rsidRPr="001B081F">
        <w:rPr>
          <w:szCs w:val="22"/>
          <w:bdr w:val="nil"/>
          <w:lang w:val="nl-NL" w:eastAsia="nl" w:bidi="nl"/>
        </w:rPr>
        <w:t>Corticosteroïden moeten worden toegediend met een aanvangsdosis van 1</w:t>
      </w:r>
      <w:r w:rsidR="009D7740" w:rsidRPr="001B081F">
        <w:rPr>
          <w:szCs w:val="22"/>
          <w:bdr w:val="nil"/>
          <w:lang w:val="nl-NL" w:eastAsia="nl" w:bidi="nl"/>
        </w:rPr>
        <w:noBreakHyphen/>
      </w:r>
      <w:r w:rsidR="00DA78D8" w:rsidRPr="001B081F">
        <w:rPr>
          <w:szCs w:val="22"/>
          <w:bdr w:val="nil"/>
          <w:lang w:val="nl-NL" w:eastAsia="nl" w:bidi="nl"/>
        </w:rPr>
        <w:t>2</w:t>
      </w:r>
      <w:r w:rsidR="009D7740" w:rsidRPr="001B081F">
        <w:rPr>
          <w:szCs w:val="22"/>
          <w:bdr w:val="nil"/>
          <w:lang w:val="nl-NL" w:eastAsia="nl" w:bidi="nl"/>
        </w:rPr>
        <w:t> </w:t>
      </w:r>
      <w:r w:rsidR="00DA78D8" w:rsidRPr="001B081F">
        <w:rPr>
          <w:szCs w:val="22"/>
          <w:bdr w:val="nil"/>
          <w:lang w:val="nl-NL" w:eastAsia="nl" w:bidi="nl"/>
        </w:rPr>
        <w:t>mg</w:t>
      </w:r>
      <w:r w:rsidR="00EF6A22" w:rsidRPr="001B081F">
        <w:rPr>
          <w:szCs w:val="22"/>
          <w:bdr w:val="nil"/>
          <w:lang w:val="nl-NL" w:eastAsia="nl" w:bidi="nl"/>
        </w:rPr>
        <w:t> prednison</w:t>
      </w:r>
      <w:r w:rsidR="00DA78D8" w:rsidRPr="001B081F">
        <w:rPr>
          <w:szCs w:val="22"/>
          <w:bdr w:val="nil"/>
          <w:lang w:val="nl-NL" w:eastAsia="nl" w:bidi="nl"/>
        </w:rPr>
        <w:t>/kg/dag of gelijkwaardig, gevolgd door afbouwen voor alle graden.</w:t>
      </w:r>
    </w:p>
    <w:p w14:paraId="1FD84A2E" w14:textId="77777777" w:rsidR="00987005" w:rsidRPr="001B081F" w:rsidRDefault="00987005" w:rsidP="003C6236">
      <w:pPr>
        <w:spacing w:line="240" w:lineRule="auto"/>
        <w:rPr>
          <w:rStyle w:val="italics"/>
          <w:szCs w:val="22"/>
          <w:lang w:val="nl-NL"/>
        </w:rPr>
      </w:pPr>
    </w:p>
    <w:p w14:paraId="47A28640"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Immuungemedieerde colitis</w:t>
      </w:r>
    </w:p>
    <w:p w14:paraId="4105204A" w14:textId="35F86F74" w:rsidR="00987005" w:rsidRPr="001B081F" w:rsidRDefault="00987005" w:rsidP="003C6236">
      <w:pPr>
        <w:spacing w:line="240" w:lineRule="auto"/>
        <w:rPr>
          <w:szCs w:val="22"/>
          <w:lang w:val="nl-NL"/>
        </w:rPr>
      </w:pPr>
      <w:r w:rsidRPr="001B081F">
        <w:rPr>
          <w:szCs w:val="22"/>
          <w:bdr w:val="nil"/>
          <w:lang w:val="nl-NL" w:eastAsia="nl" w:bidi="nl"/>
        </w:rPr>
        <w:t xml:space="preserve">Immuungemedieerde colitis of diarree, gedefinieerd als het gebruik van systemische corticosteroïden vereisend en zonder duidelijke andere etiologie, trad op bij patiënten die IMFINZI </w:t>
      </w:r>
      <w:r w:rsidR="00F23390" w:rsidRPr="001B081F">
        <w:rPr>
          <w:szCs w:val="22"/>
          <w:bdr w:val="nil"/>
          <w:lang w:val="nl-NL" w:eastAsia="nl" w:bidi="nl"/>
        </w:rPr>
        <w:t>of IMFINZI in combinatie met tremelimumab</w:t>
      </w:r>
      <w:ins w:id="185" w:author="AZ NL RAO 2" w:date="2025-02-26T15:48:00Z">
        <w:r w:rsidR="00C24020" w:rsidRPr="001B081F">
          <w:rPr>
            <w:szCs w:val="22"/>
            <w:bdr w:val="nil"/>
            <w:lang w:val="nl-NL" w:eastAsia="nl" w:bidi="nl"/>
          </w:rPr>
          <w:t xml:space="preserve"> of</w:t>
        </w:r>
      </w:ins>
      <w:r w:rsidR="00F23390" w:rsidRPr="001B081F">
        <w:rPr>
          <w:szCs w:val="22"/>
          <w:bdr w:val="nil"/>
          <w:lang w:val="nl-NL" w:eastAsia="nl" w:bidi="nl"/>
        </w:rPr>
        <w:t xml:space="preserve"> </w:t>
      </w:r>
      <w:ins w:id="186" w:author="AZ NL RAO 2" w:date="2025-02-26T15:47:00Z">
        <w:r w:rsidR="00795713" w:rsidRPr="001B081F">
          <w:rPr>
            <w:szCs w:val="22"/>
            <w:bdr w:val="nil"/>
            <w:lang w:val="nl-NL" w:eastAsia="nl" w:bidi="nl"/>
          </w:rPr>
          <w:t xml:space="preserve">in combinatie met chemotherapie </w:t>
        </w:r>
      </w:ins>
      <w:r w:rsidRPr="001B081F">
        <w:rPr>
          <w:szCs w:val="22"/>
          <w:bdr w:val="nil"/>
          <w:lang w:val="nl-NL" w:eastAsia="nl" w:bidi="nl"/>
        </w:rPr>
        <w:t xml:space="preserve">kregen (zie rubriek 4.8). </w:t>
      </w:r>
      <w:r w:rsidR="00C05D0E" w:rsidRPr="001B081F">
        <w:rPr>
          <w:szCs w:val="22"/>
          <w:bdr w:val="nil"/>
          <w:lang w:val="nl-NL" w:eastAsia="nl" w:bidi="nl"/>
        </w:rPr>
        <w:t>De b</w:t>
      </w:r>
      <w:r w:rsidR="00484769" w:rsidRPr="001B081F">
        <w:rPr>
          <w:szCs w:val="22"/>
          <w:bdr w:val="nil"/>
          <w:lang w:val="nl-NL" w:eastAsia="nl" w:bidi="nl"/>
        </w:rPr>
        <w:t>ijwerkingen i</w:t>
      </w:r>
      <w:r w:rsidR="000E4CF2" w:rsidRPr="001B081F">
        <w:rPr>
          <w:szCs w:val="22"/>
          <w:bdr w:val="nil"/>
          <w:lang w:val="nl-NL" w:eastAsia="nl" w:bidi="nl"/>
        </w:rPr>
        <w:t xml:space="preserve">ntestinale </w:t>
      </w:r>
      <w:r w:rsidR="00764ABA" w:rsidRPr="001B081F">
        <w:rPr>
          <w:szCs w:val="22"/>
          <w:bdr w:val="nil"/>
          <w:lang w:val="nl-NL" w:eastAsia="nl" w:bidi="nl"/>
        </w:rPr>
        <w:t>perforatie en dikkedarmperforatie</w:t>
      </w:r>
      <w:r w:rsidR="000E4CF2" w:rsidRPr="001B081F">
        <w:rPr>
          <w:szCs w:val="22"/>
          <w:bdr w:val="nil"/>
          <w:lang w:val="nl-NL" w:eastAsia="nl" w:bidi="nl"/>
        </w:rPr>
        <w:t xml:space="preserve"> </w:t>
      </w:r>
      <w:r w:rsidR="00764ABA" w:rsidRPr="001B081F">
        <w:rPr>
          <w:szCs w:val="22"/>
          <w:bdr w:val="nil"/>
          <w:lang w:val="nl-NL" w:eastAsia="nl" w:bidi="nl"/>
        </w:rPr>
        <w:t xml:space="preserve">werden gemeld bij patiënten die IMFINZI kregen in combinatie met tremelimumab. </w:t>
      </w:r>
      <w:r w:rsidRPr="001B081F">
        <w:rPr>
          <w:szCs w:val="22"/>
          <w:bdr w:val="nil"/>
          <w:lang w:val="nl-NL" w:eastAsia="nl" w:bidi="nl"/>
        </w:rPr>
        <w:t xml:space="preserve">Patiënten moeten worden gemonitord op </w:t>
      </w:r>
      <w:r w:rsidR="00483C0E" w:rsidRPr="001B081F">
        <w:rPr>
          <w:szCs w:val="22"/>
          <w:bdr w:val="nil"/>
          <w:lang w:val="nl-NL" w:eastAsia="nl" w:bidi="nl"/>
        </w:rPr>
        <w:t>tekenen en symptomen</w:t>
      </w:r>
      <w:r w:rsidRPr="001B081F">
        <w:rPr>
          <w:szCs w:val="22"/>
          <w:bdr w:val="nil"/>
          <w:lang w:val="nl-NL" w:eastAsia="nl" w:bidi="nl"/>
        </w:rPr>
        <w:t xml:space="preserve"> van colitis</w:t>
      </w:r>
      <w:r w:rsidR="001F0141" w:rsidRPr="001B081F">
        <w:rPr>
          <w:szCs w:val="22"/>
          <w:bdr w:val="nil"/>
          <w:lang w:val="nl-NL" w:eastAsia="nl" w:bidi="nl"/>
        </w:rPr>
        <w:t>/</w:t>
      </w:r>
      <w:r w:rsidRPr="001B081F">
        <w:rPr>
          <w:szCs w:val="22"/>
          <w:bdr w:val="nil"/>
          <w:lang w:val="nl-NL" w:eastAsia="nl" w:bidi="nl"/>
        </w:rPr>
        <w:t xml:space="preserve">diarree </w:t>
      </w:r>
      <w:r w:rsidR="00917597" w:rsidRPr="001B081F">
        <w:rPr>
          <w:szCs w:val="22"/>
          <w:bdr w:val="nil"/>
          <w:lang w:val="nl-NL" w:eastAsia="nl" w:bidi="nl"/>
        </w:rPr>
        <w:t xml:space="preserve">en intestinale perforatie </w:t>
      </w:r>
      <w:r w:rsidRPr="001B081F">
        <w:rPr>
          <w:szCs w:val="22"/>
          <w:bdr w:val="nil"/>
          <w:lang w:val="nl-NL" w:eastAsia="nl" w:bidi="nl"/>
        </w:rPr>
        <w:t>en</w:t>
      </w:r>
      <w:r w:rsidR="00917597" w:rsidRPr="001B081F">
        <w:rPr>
          <w:szCs w:val="22"/>
          <w:bdr w:val="nil"/>
          <w:lang w:val="nl-NL" w:eastAsia="nl" w:bidi="nl"/>
        </w:rPr>
        <w:t xml:space="preserve"> worden</w:t>
      </w:r>
      <w:r w:rsidRPr="001B081F">
        <w:rPr>
          <w:szCs w:val="22"/>
          <w:bdr w:val="nil"/>
          <w:lang w:val="nl-NL" w:eastAsia="nl" w:bidi="nl"/>
        </w:rPr>
        <w:t xml:space="preserve"> behandeld zoals aanbevolen in rubriek 4.2.</w:t>
      </w:r>
      <w:r w:rsidR="00705B2E" w:rsidRPr="001B081F">
        <w:rPr>
          <w:szCs w:val="22"/>
          <w:bdr w:val="nil"/>
          <w:lang w:val="nl-NL" w:eastAsia="nl" w:bidi="nl"/>
        </w:rPr>
        <w:t xml:space="preserve"> Corticosteroïden moeten worden toegediend </w:t>
      </w:r>
      <w:r w:rsidR="00B60238" w:rsidRPr="001B081F">
        <w:rPr>
          <w:szCs w:val="22"/>
          <w:bdr w:val="nil"/>
          <w:lang w:val="nl-NL" w:eastAsia="nl" w:bidi="nl"/>
        </w:rPr>
        <w:t>met</w:t>
      </w:r>
      <w:r w:rsidR="00705B2E" w:rsidRPr="001B081F">
        <w:rPr>
          <w:szCs w:val="22"/>
          <w:bdr w:val="nil"/>
          <w:lang w:val="nl-NL" w:eastAsia="nl" w:bidi="nl"/>
        </w:rPr>
        <w:t xml:space="preserve"> een </w:t>
      </w:r>
      <w:r w:rsidR="00B60238" w:rsidRPr="001B081F">
        <w:rPr>
          <w:szCs w:val="22"/>
          <w:bdr w:val="nil"/>
          <w:lang w:val="nl-NL" w:eastAsia="nl" w:bidi="nl"/>
        </w:rPr>
        <w:t>aanvangs</w:t>
      </w:r>
      <w:r w:rsidR="00705B2E" w:rsidRPr="001B081F">
        <w:rPr>
          <w:szCs w:val="22"/>
          <w:bdr w:val="nil"/>
          <w:lang w:val="nl-NL" w:eastAsia="nl" w:bidi="nl"/>
        </w:rPr>
        <w:t>dosis van 1</w:t>
      </w:r>
      <w:r w:rsidR="009D7740" w:rsidRPr="001B081F">
        <w:rPr>
          <w:szCs w:val="22"/>
          <w:bdr w:val="nil"/>
          <w:lang w:val="nl-NL" w:eastAsia="nl" w:bidi="nl"/>
        </w:rPr>
        <w:noBreakHyphen/>
      </w:r>
      <w:r w:rsidR="00705B2E" w:rsidRPr="001B081F">
        <w:rPr>
          <w:szCs w:val="22"/>
          <w:bdr w:val="nil"/>
          <w:lang w:val="nl-NL" w:eastAsia="nl" w:bidi="nl"/>
        </w:rPr>
        <w:t>2</w:t>
      </w:r>
      <w:r w:rsidR="009D7740" w:rsidRPr="001B081F">
        <w:rPr>
          <w:szCs w:val="22"/>
          <w:bdr w:val="nil"/>
          <w:lang w:val="nl-NL" w:eastAsia="nl" w:bidi="nl"/>
        </w:rPr>
        <w:t> </w:t>
      </w:r>
      <w:r w:rsidR="00705B2E" w:rsidRPr="001B081F">
        <w:rPr>
          <w:szCs w:val="22"/>
          <w:bdr w:val="nil"/>
          <w:lang w:val="nl-NL" w:eastAsia="nl" w:bidi="nl"/>
        </w:rPr>
        <w:t>mg</w:t>
      </w:r>
      <w:r w:rsidR="00EF6A22" w:rsidRPr="001B081F">
        <w:rPr>
          <w:szCs w:val="22"/>
          <w:bdr w:val="nil"/>
          <w:lang w:val="nl-NL" w:eastAsia="nl" w:bidi="nl"/>
        </w:rPr>
        <w:t xml:space="preserve"> prednison</w:t>
      </w:r>
      <w:r w:rsidR="00705B2E" w:rsidRPr="001B081F">
        <w:rPr>
          <w:szCs w:val="22"/>
          <w:bdr w:val="nil"/>
          <w:lang w:val="nl-NL" w:eastAsia="nl" w:bidi="nl"/>
        </w:rPr>
        <w:t>/kg/dag of equivalent, gevolgd door afbouwen voor graad</w:t>
      </w:r>
      <w:r w:rsidR="009D7740" w:rsidRPr="001B081F">
        <w:rPr>
          <w:szCs w:val="22"/>
          <w:bdr w:val="nil"/>
          <w:lang w:val="nl-NL" w:eastAsia="nl" w:bidi="nl"/>
        </w:rPr>
        <w:t> </w:t>
      </w:r>
      <w:r w:rsidR="00705B2E" w:rsidRPr="001B081F">
        <w:rPr>
          <w:szCs w:val="22"/>
          <w:bdr w:val="nil"/>
          <w:lang w:val="nl-NL" w:eastAsia="nl" w:bidi="nl"/>
        </w:rPr>
        <w:t>2</w:t>
      </w:r>
      <w:r w:rsidR="009D7740" w:rsidRPr="001B081F">
        <w:rPr>
          <w:szCs w:val="22"/>
          <w:bdr w:val="nil"/>
          <w:lang w:val="nl-NL" w:eastAsia="nl" w:bidi="nl"/>
        </w:rPr>
        <w:noBreakHyphen/>
      </w:r>
      <w:r w:rsidR="00705B2E" w:rsidRPr="001B081F">
        <w:rPr>
          <w:szCs w:val="22"/>
          <w:bdr w:val="nil"/>
          <w:lang w:val="nl-NL" w:eastAsia="nl" w:bidi="nl"/>
        </w:rPr>
        <w:t xml:space="preserve">4. Raadpleeg onmiddellijk een chirurg </w:t>
      </w:r>
      <w:r w:rsidR="000E352B" w:rsidRPr="001B081F">
        <w:rPr>
          <w:szCs w:val="22"/>
          <w:bdr w:val="nil"/>
          <w:lang w:val="nl-NL" w:eastAsia="nl" w:bidi="nl"/>
        </w:rPr>
        <w:t xml:space="preserve">bij </w:t>
      </w:r>
      <w:r w:rsidR="00011DE7" w:rsidRPr="001B081F">
        <w:rPr>
          <w:szCs w:val="22"/>
          <w:bdr w:val="nil"/>
          <w:lang w:val="nl-NL" w:eastAsia="nl" w:bidi="nl"/>
        </w:rPr>
        <w:t xml:space="preserve">een </w:t>
      </w:r>
      <w:r w:rsidR="000E352B" w:rsidRPr="001B081F">
        <w:rPr>
          <w:szCs w:val="22"/>
          <w:bdr w:val="nil"/>
          <w:lang w:val="nl-NL" w:eastAsia="nl" w:bidi="nl"/>
        </w:rPr>
        <w:t xml:space="preserve">vermoeden van </w:t>
      </w:r>
      <w:r w:rsidR="00705B2E" w:rsidRPr="001B081F">
        <w:rPr>
          <w:szCs w:val="22"/>
          <w:bdr w:val="nil"/>
          <w:lang w:val="nl-NL" w:eastAsia="nl" w:bidi="nl"/>
        </w:rPr>
        <w:t xml:space="preserve">intestinale perforatie van </w:t>
      </w:r>
      <w:r w:rsidR="009B1EF7" w:rsidRPr="001B081F">
        <w:rPr>
          <w:szCs w:val="22"/>
          <w:bdr w:val="nil"/>
          <w:lang w:val="nl-NL" w:eastAsia="nl" w:bidi="nl"/>
        </w:rPr>
        <w:t>WELKE</w:t>
      </w:r>
      <w:r w:rsidR="00705B2E" w:rsidRPr="001B081F">
        <w:rPr>
          <w:szCs w:val="22"/>
          <w:bdr w:val="nil"/>
          <w:lang w:val="nl-NL" w:eastAsia="nl" w:bidi="nl"/>
        </w:rPr>
        <w:t xml:space="preserve"> graad dan ook.</w:t>
      </w:r>
    </w:p>
    <w:p w14:paraId="7CB484F4" w14:textId="77777777" w:rsidR="00987005" w:rsidRPr="001B081F" w:rsidRDefault="00987005" w:rsidP="003C6236">
      <w:pPr>
        <w:spacing w:line="240" w:lineRule="auto"/>
        <w:rPr>
          <w:i/>
          <w:iCs/>
          <w:szCs w:val="22"/>
          <w:u w:val="single"/>
          <w:lang w:val="nl-NL"/>
        </w:rPr>
      </w:pPr>
    </w:p>
    <w:p w14:paraId="345D8F2F"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Immuungemedieerde endocrinopathieën</w:t>
      </w:r>
    </w:p>
    <w:p w14:paraId="044AD25F"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hypothyreoïdie, hyperthyreoïdie en thyreoïditis</w:t>
      </w:r>
    </w:p>
    <w:p w14:paraId="45754740" w14:textId="3CC2D911" w:rsidR="00987005" w:rsidRPr="001B081F" w:rsidRDefault="00987005" w:rsidP="003C6236">
      <w:pPr>
        <w:spacing w:line="240" w:lineRule="auto"/>
        <w:rPr>
          <w:szCs w:val="22"/>
          <w:lang w:val="nl-NL"/>
        </w:rPr>
      </w:pPr>
      <w:r w:rsidRPr="001B081F">
        <w:rPr>
          <w:szCs w:val="22"/>
          <w:bdr w:val="nil"/>
          <w:lang w:val="nl-NL" w:eastAsia="nl" w:bidi="nl"/>
        </w:rPr>
        <w:t xml:space="preserve">Immuungemedieerde hypothyreoïdie, hyperthyreoïdie en thyreoïditis trad op bij patiënten die IMFINZI </w:t>
      </w:r>
      <w:r w:rsidR="00C90889" w:rsidRPr="001B081F">
        <w:rPr>
          <w:szCs w:val="22"/>
          <w:bdr w:val="nil"/>
          <w:lang w:val="nl-NL" w:eastAsia="nl" w:bidi="nl"/>
        </w:rPr>
        <w:t xml:space="preserve">of IMFINZI in combinatie met tremelimumab </w:t>
      </w:r>
      <w:ins w:id="187" w:author="AZ NL RAO 2" w:date="2025-02-26T15:48:00Z">
        <w:r w:rsidR="00C24020" w:rsidRPr="001B081F">
          <w:rPr>
            <w:szCs w:val="22"/>
            <w:bdr w:val="nil"/>
            <w:lang w:val="nl-NL" w:eastAsia="nl" w:bidi="nl"/>
          </w:rPr>
          <w:t xml:space="preserve">of </w:t>
        </w:r>
        <w:r w:rsidR="00813207" w:rsidRPr="001B081F">
          <w:rPr>
            <w:szCs w:val="22"/>
            <w:bdr w:val="nil"/>
            <w:lang w:val="nl-NL" w:eastAsia="nl" w:bidi="nl"/>
          </w:rPr>
          <w:t xml:space="preserve">in combinatie met chemotherapie </w:t>
        </w:r>
      </w:ins>
      <w:r w:rsidRPr="001B081F">
        <w:rPr>
          <w:szCs w:val="22"/>
          <w:bdr w:val="nil"/>
          <w:lang w:val="nl-NL" w:eastAsia="nl" w:bidi="nl"/>
        </w:rPr>
        <w:t>kregen</w:t>
      </w:r>
      <w:r w:rsidR="00896A3B" w:rsidRPr="001B081F">
        <w:rPr>
          <w:szCs w:val="22"/>
          <w:bdr w:val="nil"/>
          <w:lang w:val="nl-NL" w:eastAsia="nl" w:bidi="nl"/>
        </w:rPr>
        <w:t>,</w:t>
      </w:r>
      <w:r w:rsidRPr="001B081F">
        <w:rPr>
          <w:szCs w:val="22"/>
          <w:bdr w:val="nil"/>
          <w:lang w:val="nl-NL" w:eastAsia="nl" w:bidi="nl"/>
        </w:rPr>
        <w:t xml:space="preserve"> en hyperthyreoïdie kan volgen op hypothyreoïdie (zie rubriek 4.8). Patiënten moeten worden gemonitord op abnormale uitslagen bij schildklierfunctietests voorafgaand aan en periodiek tijdens de behandeling en zoals geïndiceerd op basis van klinische beoordeling. Immuungemedieerde hypothyreoïdie, hyperthyreoïdie en thyreoïditis moeten worden behandeld zoals aanbevolen</w:t>
      </w:r>
      <w:r w:rsidRPr="001B081F">
        <w:rPr>
          <w:i/>
          <w:iCs/>
          <w:szCs w:val="22"/>
          <w:bdr w:val="nil"/>
          <w:lang w:val="nl-NL" w:eastAsia="nl" w:bidi="nl"/>
        </w:rPr>
        <w:t xml:space="preserve"> </w:t>
      </w:r>
      <w:r w:rsidRPr="001B081F">
        <w:rPr>
          <w:szCs w:val="22"/>
          <w:bdr w:val="nil"/>
          <w:lang w:val="nl-NL" w:eastAsia="nl" w:bidi="nl"/>
        </w:rPr>
        <w:t>in rubriek 4.2.</w:t>
      </w:r>
      <w:r w:rsidR="00A73A86" w:rsidRPr="001B081F">
        <w:rPr>
          <w:lang w:val="nl-NL" w:eastAsia="nl" w:bidi="nl"/>
        </w:rPr>
        <w:t xml:space="preserve"> </w:t>
      </w:r>
      <w:r w:rsidR="00543CB2" w:rsidRPr="001B081F">
        <w:rPr>
          <w:lang w:val="nl-NL" w:eastAsia="nl" w:bidi="nl"/>
        </w:rPr>
        <w:t xml:space="preserve">Start </w:t>
      </w:r>
      <w:r w:rsidR="00543CB2" w:rsidRPr="001B081F">
        <w:rPr>
          <w:szCs w:val="22"/>
          <w:bdr w:val="nil"/>
          <w:lang w:val="nl-NL" w:eastAsia="nl" w:bidi="nl"/>
        </w:rPr>
        <w:t>b</w:t>
      </w:r>
      <w:r w:rsidR="00A73A86" w:rsidRPr="001B081F">
        <w:rPr>
          <w:szCs w:val="22"/>
          <w:bdr w:val="nil"/>
          <w:lang w:val="nl-NL" w:eastAsia="nl" w:bidi="nl"/>
        </w:rPr>
        <w:t xml:space="preserve">ij immuungemedieerde hypothyreoïdie </w:t>
      </w:r>
      <w:r w:rsidR="00543CB2" w:rsidRPr="001B081F">
        <w:rPr>
          <w:szCs w:val="22"/>
          <w:bdr w:val="nil"/>
          <w:lang w:val="nl-NL" w:eastAsia="nl" w:bidi="nl"/>
        </w:rPr>
        <w:t>met schildklierhormoonsubstitutie zoals klinisch geïndiceerd voor graad</w:t>
      </w:r>
      <w:r w:rsidR="00A81DAB" w:rsidRPr="001B081F">
        <w:rPr>
          <w:szCs w:val="22"/>
          <w:bdr w:val="nil"/>
          <w:lang w:val="nl-NL" w:eastAsia="nl" w:bidi="nl"/>
        </w:rPr>
        <w:t> </w:t>
      </w:r>
      <w:r w:rsidR="00543CB2" w:rsidRPr="001B081F">
        <w:rPr>
          <w:szCs w:val="22"/>
          <w:bdr w:val="nil"/>
          <w:lang w:val="nl-NL" w:eastAsia="nl" w:bidi="nl"/>
        </w:rPr>
        <w:t>2</w:t>
      </w:r>
      <w:r w:rsidR="00A81DAB" w:rsidRPr="001B081F">
        <w:rPr>
          <w:szCs w:val="22"/>
          <w:bdr w:val="nil"/>
          <w:lang w:val="nl-NL" w:eastAsia="nl" w:bidi="nl"/>
        </w:rPr>
        <w:noBreakHyphen/>
      </w:r>
      <w:r w:rsidR="00543CB2" w:rsidRPr="001B081F">
        <w:rPr>
          <w:szCs w:val="22"/>
          <w:bdr w:val="nil"/>
          <w:lang w:val="nl-NL" w:eastAsia="nl" w:bidi="nl"/>
        </w:rPr>
        <w:t>4</w:t>
      </w:r>
      <w:r w:rsidR="00A73A86" w:rsidRPr="001B081F">
        <w:rPr>
          <w:szCs w:val="22"/>
          <w:bdr w:val="nil"/>
          <w:lang w:val="nl-NL" w:eastAsia="nl" w:bidi="nl"/>
        </w:rPr>
        <w:t>. Bij immuungemedieerde hyperthyreoïdie/thyr</w:t>
      </w:r>
      <w:r w:rsidR="00E01E77" w:rsidRPr="001B081F">
        <w:rPr>
          <w:szCs w:val="22"/>
          <w:bdr w:val="nil"/>
          <w:lang w:val="nl-NL" w:eastAsia="nl" w:bidi="nl"/>
        </w:rPr>
        <w:t>e</w:t>
      </w:r>
      <w:r w:rsidR="00A73A86" w:rsidRPr="001B081F">
        <w:rPr>
          <w:szCs w:val="22"/>
          <w:bdr w:val="nil"/>
          <w:lang w:val="nl-NL" w:eastAsia="nl" w:bidi="nl"/>
        </w:rPr>
        <w:t>oïditis kan symptomatische behandeling worden geïmplementeerd voor graad</w:t>
      </w:r>
      <w:r w:rsidR="00A81DAB" w:rsidRPr="001B081F">
        <w:rPr>
          <w:szCs w:val="22"/>
          <w:bdr w:val="nil"/>
          <w:lang w:val="nl-NL" w:eastAsia="nl" w:bidi="nl"/>
        </w:rPr>
        <w:t> </w:t>
      </w:r>
      <w:r w:rsidR="00A73A86" w:rsidRPr="001B081F">
        <w:rPr>
          <w:szCs w:val="22"/>
          <w:bdr w:val="nil"/>
          <w:lang w:val="nl-NL" w:eastAsia="nl" w:bidi="nl"/>
        </w:rPr>
        <w:t>2</w:t>
      </w:r>
      <w:r w:rsidR="00A81DAB" w:rsidRPr="001B081F">
        <w:rPr>
          <w:szCs w:val="22"/>
          <w:bdr w:val="nil"/>
          <w:lang w:val="nl-NL" w:eastAsia="nl" w:bidi="nl"/>
        </w:rPr>
        <w:noBreakHyphen/>
      </w:r>
      <w:r w:rsidR="00A73A86" w:rsidRPr="001B081F">
        <w:rPr>
          <w:szCs w:val="22"/>
          <w:bdr w:val="nil"/>
          <w:lang w:val="nl-NL" w:eastAsia="nl" w:bidi="nl"/>
        </w:rPr>
        <w:t>4.</w:t>
      </w:r>
    </w:p>
    <w:p w14:paraId="3F3B39B1" w14:textId="77777777" w:rsidR="00987005" w:rsidRPr="001B081F" w:rsidRDefault="00987005" w:rsidP="003C6236">
      <w:pPr>
        <w:spacing w:line="240" w:lineRule="auto"/>
        <w:rPr>
          <w:szCs w:val="22"/>
          <w:lang w:val="nl-NL"/>
        </w:rPr>
      </w:pPr>
    </w:p>
    <w:p w14:paraId="5E21142A"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bijnierinsufficiëntie</w:t>
      </w:r>
    </w:p>
    <w:p w14:paraId="360F796F" w14:textId="75AAB1E5" w:rsidR="00987005" w:rsidRPr="001B081F" w:rsidRDefault="00987005" w:rsidP="003C6236">
      <w:pPr>
        <w:spacing w:line="240" w:lineRule="auto"/>
        <w:rPr>
          <w:szCs w:val="22"/>
          <w:lang w:val="nl-NL"/>
        </w:rPr>
      </w:pPr>
      <w:r w:rsidRPr="001B081F">
        <w:rPr>
          <w:szCs w:val="22"/>
          <w:bdr w:val="nil"/>
          <w:lang w:val="nl-NL" w:eastAsia="nl" w:bidi="nl"/>
        </w:rPr>
        <w:t xml:space="preserve">Immuungemedieerde bijnierinsufficiëntie trad op bij patiënten die IMFINZI </w:t>
      </w:r>
      <w:r w:rsidR="00896A3B" w:rsidRPr="001B081F">
        <w:rPr>
          <w:szCs w:val="22"/>
          <w:bdr w:val="nil"/>
          <w:lang w:val="nl-NL" w:eastAsia="nl" w:bidi="nl"/>
        </w:rPr>
        <w:t xml:space="preserve">of IMFINZI in combinatie met tremelimumab </w:t>
      </w:r>
      <w:ins w:id="188" w:author="AZ NL RAO 2" w:date="2025-02-26T15:49:00Z">
        <w:r w:rsidR="00C24020" w:rsidRPr="001B081F">
          <w:rPr>
            <w:szCs w:val="22"/>
            <w:bdr w:val="nil"/>
            <w:lang w:val="nl-NL" w:eastAsia="nl" w:bidi="nl"/>
          </w:rPr>
          <w:t xml:space="preserve">of </w:t>
        </w:r>
      </w:ins>
      <w:ins w:id="189" w:author="AZ NL RAO 2" w:date="2025-02-26T15:48:00Z">
        <w:r w:rsidR="00C24020" w:rsidRPr="001B081F">
          <w:rPr>
            <w:szCs w:val="22"/>
            <w:bdr w:val="nil"/>
            <w:lang w:val="nl-NL" w:eastAsia="nl" w:bidi="nl"/>
          </w:rPr>
          <w:t xml:space="preserve">in combinatie met chemotherapie </w:t>
        </w:r>
      </w:ins>
      <w:r w:rsidRPr="001B081F">
        <w:rPr>
          <w:szCs w:val="22"/>
          <w:bdr w:val="nil"/>
          <w:lang w:val="nl-NL" w:eastAsia="nl" w:bidi="nl"/>
        </w:rPr>
        <w:t xml:space="preserve">kregen (zie rubriek 4.8). Patiënten moeten worden gemonitord op klinische </w:t>
      </w:r>
      <w:r w:rsidR="00483C0E" w:rsidRPr="001B081F">
        <w:rPr>
          <w:szCs w:val="22"/>
          <w:bdr w:val="nil"/>
          <w:lang w:val="nl-NL" w:eastAsia="nl" w:bidi="nl"/>
        </w:rPr>
        <w:t>tekenen en symptomen</w:t>
      </w:r>
      <w:r w:rsidRPr="001B081F">
        <w:rPr>
          <w:szCs w:val="22"/>
          <w:bdr w:val="nil"/>
          <w:lang w:val="nl-NL" w:eastAsia="nl" w:bidi="nl"/>
        </w:rPr>
        <w:t xml:space="preserve"> van bijnierinsufficiëntie. Voor symptomatische bijnierinsufficiëntie moeten patiënten worden behandeld zoals aanbevolen in rubriek 4.2.</w:t>
      </w:r>
      <w:r w:rsidR="00932190" w:rsidRPr="001B081F">
        <w:rPr>
          <w:szCs w:val="22"/>
          <w:bdr w:val="nil"/>
          <w:lang w:val="nl-NL" w:eastAsia="nl" w:bidi="nl"/>
        </w:rPr>
        <w:t xml:space="preserve"> Corticosteroïden moeten worden toegediend met een aanvangsdosis van 1</w:t>
      </w:r>
      <w:r w:rsidR="00A81DAB" w:rsidRPr="001B081F">
        <w:rPr>
          <w:szCs w:val="22"/>
          <w:bdr w:val="nil"/>
          <w:lang w:val="nl-NL" w:eastAsia="nl" w:bidi="nl"/>
        </w:rPr>
        <w:noBreakHyphen/>
      </w:r>
      <w:r w:rsidR="00932190" w:rsidRPr="001B081F">
        <w:rPr>
          <w:szCs w:val="22"/>
          <w:bdr w:val="nil"/>
          <w:lang w:val="nl-NL" w:eastAsia="nl" w:bidi="nl"/>
        </w:rPr>
        <w:t>2</w:t>
      </w:r>
      <w:r w:rsidR="00A81DAB" w:rsidRPr="001B081F">
        <w:rPr>
          <w:szCs w:val="22"/>
          <w:bdr w:val="nil"/>
          <w:lang w:val="nl-NL" w:eastAsia="nl" w:bidi="nl"/>
        </w:rPr>
        <w:t> </w:t>
      </w:r>
      <w:r w:rsidR="00932190" w:rsidRPr="001B081F">
        <w:rPr>
          <w:szCs w:val="22"/>
          <w:bdr w:val="nil"/>
          <w:lang w:val="nl-NL" w:eastAsia="nl" w:bidi="nl"/>
        </w:rPr>
        <w:t>mg</w:t>
      </w:r>
      <w:r w:rsidR="00EF6A22" w:rsidRPr="001B081F">
        <w:rPr>
          <w:szCs w:val="22"/>
          <w:bdr w:val="nil"/>
          <w:lang w:val="nl-NL" w:eastAsia="nl" w:bidi="nl"/>
        </w:rPr>
        <w:t> prednison</w:t>
      </w:r>
      <w:r w:rsidR="00932190" w:rsidRPr="001B081F">
        <w:rPr>
          <w:szCs w:val="22"/>
          <w:bdr w:val="nil"/>
          <w:lang w:val="nl-NL" w:eastAsia="nl" w:bidi="nl"/>
        </w:rPr>
        <w:t xml:space="preserve">/kg/dag of equivalent, gevolgd door </w:t>
      </w:r>
      <w:r w:rsidR="00D02DE2" w:rsidRPr="001B081F">
        <w:rPr>
          <w:szCs w:val="22"/>
          <w:bdr w:val="nil"/>
          <w:lang w:val="nl-NL" w:eastAsia="nl" w:bidi="nl"/>
        </w:rPr>
        <w:t xml:space="preserve">een afbouw </w:t>
      </w:r>
      <w:r w:rsidR="00932190" w:rsidRPr="001B081F">
        <w:rPr>
          <w:szCs w:val="22"/>
          <w:bdr w:val="nil"/>
          <w:lang w:val="nl-NL" w:eastAsia="nl" w:bidi="nl"/>
        </w:rPr>
        <w:t>en een hormoonsubstitutie zoals klinisch geïndiceerd voor graad</w:t>
      </w:r>
      <w:r w:rsidR="00A81DAB" w:rsidRPr="001B081F">
        <w:rPr>
          <w:szCs w:val="22"/>
          <w:bdr w:val="nil"/>
          <w:lang w:val="nl-NL" w:eastAsia="nl" w:bidi="nl"/>
        </w:rPr>
        <w:t> </w:t>
      </w:r>
      <w:r w:rsidR="00932190" w:rsidRPr="001B081F">
        <w:rPr>
          <w:szCs w:val="22"/>
          <w:bdr w:val="nil"/>
          <w:lang w:val="nl-NL" w:eastAsia="nl" w:bidi="nl"/>
        </w:rPr>
        <w:t>2</w:t>
      </w:r>
      <w:r w:rsidR="00A81DAB" w:rsidRPr="001B081F">
        <w:rPr>
          <w:szCs w:val="22"/>
          <w:bdr w:val="nil"/>
          <w:lang w:val="nl-NL" w:eastAsia="nl" w:bidi="nl"/>
        </w:rPr>
        <w:noBreakHyphen/>
      </w:r>
      <w:r w:rsidR="00932190" w:rsidRPr="001B081F">
        <w:rPr>
          <w:szCs w:val="22"/>
          <w:bdr w:val="nil"/>
          <w:lang w:val="nl-NL" w:eastAsia="nl" w:bidi="nl"/>
        </w:rPr>
        <w:t>4.</w:t>
      </w:r>
    </w:p>
    <w:p w14:paraId="0AB25990" w14:textId="77777777" w:rsidR="00987005" w:rsidRPr="001B081F" w:rsidRDefault="00987005" w:rsidP="003C6236">
      <w:pPr>
        <w:spacing w:line="240" w:lineRule="auto"/>
        <w:rPr>
          <w:szCs w:val="22"/>
          <w:lang w:val="nl-NL"/>
        </w:rPr>
      </w:pPr>
    </w:p>
    <w:p w14:paraId="7722B2AA"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diabetes mellitus type 1</w:t>
      </w:r>
    </w:p>
    <w:p w14:paraId="092D1D4C" w14:textId="336FD232" w:rsidR="00987005" w:rsidRPr="001B081F" w:rsidRDefault="00987005" w:rsidP="003C6236">
      <w:pPr>
        <w:spacing w:line="240" w:lineRule="auto"/>
        <w:rPr>
          <w:lang w:val="nl-NL"/>
        </w:rPr>
      </w:pPr>
      <w:r w:rsidRPr="001B081F">
        <w:rPr>
          <w:bdr w:val="nil"/>
          <w:lang w:val="nl-NL" w:eastAsia="nl" w:bidi="nl"/>
        </w:rPr>
        <w:t>Immuungemedieerde diabetes mellitus type 1</w:t>
      </w:r>
      <w:r w:rsidR="00F81A3A" w:rsidRPr="001B081F">
        <w:rPr>
          <w:lang w:val="nl-NL" w:eastAsia="nl" w:bidi="nl"/>
        </w:rPr>
        <w:t xml:space="preserve">, </w:t>
      </w:r>
      <w:r w:rsidR="00534979" w:rsidRPr="001B081F">
        <w:rPr>
          <w:lang w:val="nl-NL" w:eastAsia="nl" w:bidi="nl"/>
        </w:rPr>
        <w:t xml:space="preserve">die zich eerst kan </w:t>
      </w:r>
      <w:r w:rsidR="008F182B" w:rsidRPr="001B081F">
        <w:rPr>
          <w:lang w:val="nl-NL" w:eastAsia="nl" w:bidi="nl"/>
        </w:rPr>
        <w:t>voordoen</w:t>
      </w:r>
      <w:r w:rsidR="00534979" w:rsidRPr="001B081F">
        <w:rPr>
          <w:lang w:val="nl-NL" w:eastAsia="nl" w:bidi="nl"/>
        </w:rPr>
        <w:t xml:space="preserve"> als diabetische ketoacidose die fataal kan zijn als ze niet vroeg wordt ontdekt</w:t>
      </w:r>
      <w:r w:rsidR="00AE2779" w:rsidRPr="001B081F">
        <w:rPr>
          <w:lang w:val="nl-NL" w:eastAsia="nl" w:bidi="nl"/>
        </w:rPr>
        <w:t>,</w:t>
      </w:r>
      <w:r w:rsidRPr="001B081F">
        <w:rPr>
          <w:bdr w:val="nil"/>
          <w:lang w:val="nl-NL" w:eastAsia="nl" w:bidi="nl"/>
        </w:rPr>
        <w:t xml:space="preserve"> trad op bij patiënten die IMFINZI </w:t>
      </w:r>
      <w:r w:rsidR="00896A3B" w:rsidRPr="001B081F">
        <w:rPr>
          <w:szCs w:val="22"/>
          <w:bdr w:val="nil"/>
          <w:lang w:val="nl-NL" w:eastAsia="nl" w:bidi="nl"/>
        </w:rPr>
        <w:t>of IMFINZI in combinatie met tremelimumab</w:t>
      </w:r>
      <w:ins w:id="190" w:author="AZ NL RAO 2" w:date="2025-02-26T15:48:00Z">
        <w:r w:rsidR="000C66A8" w:rsidRPr="001B081F">
          <w:rPr>
            <w:szCs w:val="22"/>
            <w:bdr w:val="nil"/>
            <w:lang w:val="nl-NL" w:eastAsia="nl" w:bidi="nl"/>
          </w:rPr>
          <w:t xml:space="preserve"> </w:t>
        </w:r>
      </w:ins>
      <w:ins w:id="191" w:author="AZ NL RAO 2" w:date="2025-02-26T15:49:00Z">
        <w:r w:rsidR="00C24020" w:rsidRPr="001B081F">
          <w:rPr>
            <w:szCs w:val="22"/>
            <w:bdr w:val="nil"/>
            <w:lang w:val="nl-NL" w:eastAsia="nl" w:bidi="nl"/>
          </w:rPr>
          <w:t xml:space="preserve">of </w:t>
        </w:r>
      </w:ins>
      <w:ins w:id="192" w:author="AZ NL RAO 2" w:date="2025-02-26T15:48:00Z">
        <w:r w:rsidR="000C66A8" w:rsidRPr="001B081F">
          <w:rPr>
            <w:szCs w:val="22"/>
            <w:bdr w:val="nil"/>
            <w:lang w:val="nl-NL" w:eastAsia="nl" w:bidi="nl"/>
          </w:rPr>
          <w:t>in combinatie met chemotherapie</w:t>
        </w:r>
      </w:ins>
      <w:r w:rsidR="00896A3B" w:rsidRPr="001B081F">
        <w:rPr>
          <w:bdr w:val="nil"/>
          <w:lang w:val="nl-NL" w:eastAsia="nl" w:bidi="nl"/>
        </w:rPr>
        <w:t xml:space="preserve"> </w:t>
      </w:r>
      <w:r w:rsidRPr="001B081F">
        <w:rPr>
          <w:bdr w:val="nil"/>
          <w:lang w:val="nl-NL" w:eastAsia="nl" w:bidi="nl"/>
        </w:rPr>
        <w:t xml:space="preserve">kregen (zie rubriek 4.8). Patiënten moeten worden gemonitord op klinische </w:t>
      </w:r>
      <w:r w:rsidR="00483C0E" w:rsidRPr="001B081F">
        <w:rPr>
          <w:bdr w:val="nil"/>
          <w:lang w:val="nl-NL" w:eastAsia="nl" w:bidi="nl"/>
        </w:rPr>
        <w:t>tekenen en symptomen</w:t>
      </w:r>
      <w:r w:rsidRPr="001B081F">
        <w:rPr>
          <w:bdr w:val="nil"/>
          <w:lang w:val="nl-NL" w:eastAsia="nl" w:bidi="nl"/>
        </w:rPr>
        <w:t xml:space="preserve"> van diabetes mellitus type 1. Voor symptomatische diabetes mellitus type 1 moeten patiënten worden behandeld zoals aanbevolen in rubriek 4.2.</w:t>
      </w:r>
      <w:r w:rsidR="004C32EA" w:rsidRPr="001B081F">
        <w:rPr>
          <w:lang w:val="nl-NL" w:eastAsia="nl" w:bidi="nl"/>
        </w:rPr>
        <w:t xml:space="preserve"> </w:t>
      </w:r>
      <w:r w:rsidR="004C32EA" w:rsidRPr="001B081F">
        <w:rPr>
          <w:bdr w:val="nil"/>
          <w:lang w:val="nl-NL" w:eastAsia="nl" w:bidi="nl"/>
        </w:rPr>
        <w:t>Behandeling met insuline kan worden gestart zoals klinisch geïndiceerd voor graad</w:t>
      </w:r>
      <w:r w:rsidR="009E37CF" w:rsidRPr="001B081F">
        <w:rPr>
          <w:bdr w:val="nil"/>
          <w:lang w:val="nl-NL" w:eastAsia="nl" w:bidi="nl"/>
        </w:rPr>
        <w:t> </w:t>
      </w:r>
      <w:r w:rsidR="004C32EA" w:rsidRPr="001B081F">
        <w:rPr>
          <w:bdr w:val="nil"/>
          <w:lang w:val="nl-NL" w:eastAsia="nl" w:bidi="nl"/>
        </w:rPr>
        <w:t>2</w:t>
      </w:r>
      <w:r w:rsidR="009E37CF" w:rsidRPr="001B081F">
        <w:rPr>
          <w:bdr w:val="nil"/>
          <w:lang w:val="nl-NL" w:eastAsia="nl" w:bidi="nl"/>
        </w:rPr>
        <w:noBreakHyphen/>
      </w:r>
      <w:r w:rsidR="004C32EA" w:rsidRPr="001B081F">
        <w:rPr>
          <w:bdr w:val="nil"/>
          <w:lang w:val="nl-NL" w:eastAsia="nl" w:bidi="nl"/>
        </w:rPr>
        <w:t>4.</w:t>
      </w:r>
    </w:p>
    <w:p w14:paraId="22C991B3" w14:textId="77777777" w:rsidR="00987005" w:rsidRPr="001B081F" w:rsidRDefault="00987005" w:rsidP="003C6236">
      <w:pPr>
        <w:spacing w:line="240" w:lineRule="auto"/>
        <w:rPr>
          <w:szCs w:val="22"/>
          <w:lang w:val="nl-NL"/>
        </w:rPr>
      </w:pPr>
    </w:p>
    <w:p w14:paraId="29E7567F"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lastRenderedPageBreak/>
        <w:t>Immuungemedieerde hypofysitis/hypopituïtarisme</w:t>
      </w:r>
    </w:p>
    <w:p w14:paraId="2AEE1124" w14:textId="5EC600EC" w:rsidR="00987005" w:rsidRPr="001B081F" w:rsidRDefault="00987005" w:rsidP="003C6236">
      <w:pPr>
        <w:spacing w:line="240" w:lineRule="auto"/>
        <w:rPr>
          <w:szCs w:val="22"/>
          <w:lang w:val="nl-NL"/>
        </w:rPr>
      </w:pPr>
      <w:r w:rsidRPr="001B081F">
        <w:rPr>
          <w:szCs w:val="22"/>
          <w:bdr w:val="nil"/>
          <w:lang w:val="nl-NL" w:eastAsia="nl" w:bidi="nl"/>
        </w:rPr>
        <w:t xml:space="preserve">Immuungemedieerde hypofysitis of hypopituïtarisme trad op bij patiënten die IMFINZI </w:t>
      </w:r>
      <w:r w:rsidR="00E72132" w:rsidRPr="001B081F">
        <w:rPr>
          <w:szCs w:val="22"/>
          <w:bdr w:val="nil"/>
          <w:lang w:val="nl-NL" w:eastAsia="nl" w:bidi="nl"/>
        </w:rPr>
        <w:t xml:space="preserve">of IMFINZI in combinatie met tremelimumab </w:t>
      </w:r>
      <w:ins w:id="193" w:author="AZ NL RAO 2" w:date="2025-02-26T15:49:00Z">
        <w:r w:rsidR="00C24020" w:rsidRPr="001B081F">
          <w:rPr>
            <w:szCs w:val="22"/>
            <w:bdr w:val="nil"/>
            <w:lang w:val="nl-NL" w:eastAsia="nl" w:bidi="nl"/>
          </w:rPr>
          <w:t>of in combinatie met chemotherapie</w:t>
        </w:r>
        <w:r w:rsidR="00C24020" w:rsidRPr="001B081F">
          <w:rPr>
            <w:bdr w:val="nil"/>
            <w:lang w:val="nl-NL" w:eastAsia="nl" w:bidi="nl"/>
          </w:rPr>
          <w:t xml:space="preserve"> </w:t>
        </w:r>
      </w:ins>
      <w:r w:rsidRPr="001B081F">
        <w:rPr>
          <w:szCs w:val="22"/>
          <w:bdr w:val="nil"/>
          <w:lang w:val="nl-NL" w:eastAsia="nl" w:bidi="nl"/>
        </w:rPr>
        <w:t xml:space="preserve">kregen (zie rubriek 4.8). Patiënten moeten worden gemonitord op klinische </w:t>
      </w:r>
      <w:r w:rsidR="00483C0E" w:rsidRPr="001B081F">
        <w:rPr>
          <w:szCs w:val="22"/>
          <w:bdr w:val="nil"/>
          <w:lang w:val="nl-NL" w:eastAsia="nl" w:bidi="nl"/>
        </w:rPr>
        <w:t>tekenen en symptomen</w:t>
      </w:r>
      <w:r w:rsidRPr="001B081F">
        <w:rPr>
          <w:szCs w:val="22"/>
          <w:bdr w:val="nil"/>
          <w:lang w:val="nl-NL" w:eastAsia="nl" w:bidi="nl"/>
        </w:rPr>
        <w:t xml:space="preserve"> van hypofysitis of hypopituïtarisme. Voor symptomatische hypofysitis of hypopituïtarisme moeten patiënten worden behandeld zoals aanbevolen in rubriek 4.2.</w:t>
      </w:r>
      <w:r w:rsidR="00A223DF" w:rsidRPr="001B081F">
        <w:rPr>
          <w:lang w:val="nl-NL" w:eastAsia="nl" w:bidi="nl"/>
        </w:rPr>
        <w:t xml:space="preserve"> </w:t>
      </w:r>
      <w:r w:rsidR="00A223DF" w:rsidRPr="001B081F">
        <w:rPr>
          <w:szCs w:val="22"/>
          <w:bdr w:val="nil"/>
          <w:lang w:val="nl-NL" w:eastAsia="nl" w:bidi="nl"/>
        </w:rPr>
        <w:t>Corticosteroïden moeten worden toegediend met een aanvangsdosis van 1</w:t>
      </w:r>
      <w:r w:rsidR="00A1225C" w:rsidRPr="001B081F">
        <w:rPr>
          <w:szCs w:val="22"/>
          <w:bdr w:val="nil"/>
          <w:lang w:val="nl-NL" w:eastAsia="nl" w:bidi="nl"/>
        </w:rPr>
        <w:noBreakHyphen/>
      </w:r>
      <w:r w:rsidR="00702C17" w:rsidRPr="001B081F">
        <w:rPr>
          <w:szCs w:val="22"/>
          <w:bdr w:val="nil"/>
          <w:lang w:val="nl-NL" w:eastAsia="nl" w:bidi="nl"/>
        </w:rPr>
        <w:t>2 </w:t>
      </w:r>
      <w:r w:rsidR="00A223DF" w:rsidRPr="001B081F">
        <w:rPr>
          <w:szCs w:val="22"/>
          <w:bdr w:val="nil"/>
          <w:lang w:val="nl-NL" w:eastAsia="nl" w:bidi="nl"/>
        </w:rPr>
        <w:t>mg</w:t>
      </w:r>
      <w:r w:rsidR="00EF6A22" w:rsidRPr="001B081F">
        <w:rPr>
          <w:szCs w:val="22"/>
          <w:bdr w:val="nil"/>
          <w:lang w:val="nl-NL" w:eastAsia="nl" w:bidi="nl"/>
        </w:rPr>
        <w:t> prednison</w:t>
      </w:r>
      <w:r w:rsidR="00A223DF" w:rsidRPr="001B081F">
        <w:rPr>
          <w:szCs w:val="22"/>
          <w:bdr w:val="nil"/>
          <w:lang w:val="nl-NL" w:eastAsia="nl" w:bidi="nl"/>
        </w:rPr>
        <w:t xml:space="preserve">/kg/dag of equivalent, gevolgd door </w:t>
      </w:r>
      <w:r w:rsidR="00B224A4" w:rsidRPr="001B081F">
        <w:rPr>
          <w:szCs w:val="22"/>
          <w:bdr w:val="nil"/>
          <w:lang w:val="nl-NL" w:eastAsia="nl" w:bidi="nl"/>
        </w:rPr>
        <w:t xml:space="preserve">een afbouw </w:t>
      </w:r>
      <w:r w:rsidR="00A223DF" w:rsidRPr="001B081F">
        <w:rPr>
          <w:szCs w:val="22"/>
          <w:bdr w:val="nil"/>
          <w:lang w:val="nl-NL" w:eastAsia="nl" w:bidi="nl"/>
        </w:rPr>
        <w:t>en een hormoonsubstitutie zoals klinisch geïndiceerd voor graad</w:t>
      </w:r>
      <w:r w:rsidR="00A1225C" w:rsidRPr="001B081F">
        <w:rPr>
          <w:szCs w:val="22"/>
          <w:bdr w:val="nil"/>
          <w:lang w:val="nl-NL" w:eastAsia="nl" w:bidi="nl"/>
        </w:rPr>
        <w:t> </w:t>
      </w:r>
      <w:r w:rsidR="00A223DF" w:rsidRPr="001B081F">
        <w:rPr>
          <w:szCs w:val="22"/>
          <w:bdr w:val="nil"/>
          <w:lang w:val="nl-NL" w:eastAsia="nl" w:bidi="nl"/>
        </w:rPr>
        <w:t>2</w:t>
      </w:r>
      <w:r w:rsidR="00A1225C" w:rsidRPr="001B081F">
        <w:rPr>
          <w:szCs w:val="22"/>
          <w:bdr w:val="nil"/>
          <w:lang w:val="nl-NL" w:eastAsia="nl" w:bidi="nl"/>
        </w:rPr>
        <w:noBreakHyphen/>
      </w:r>
      <w:r w:rsidR="00A223DF" w:rsidRPr="001B081F">
        <w:rPr>
          <w:szCs w:val="22"/>
          <w:bdr w:val="nil"/>
          <w:lang w:val="nl-NL" w:eastAsia="nl" w:bidi="nl"/>
        </w:rPr>
        <w:t>4.</w:t>
      </w:r>
    </w:p>
    <w:p w14:paraId="0A14651A" w14:textId="77777777" w:rsidR="00987005" w:rsidRPr="001B081F" w:rsidRDefault="00987005" w:rsidP="003C6236">
      <w:pPr>
        <w:spacing w:line="240" w:lineRule="auto"/>
        <w:rPr>
          <w:szCs w:val="22"/>
          <w:lang w:val="nl-NL"/>
        </w:rPr>
      </w:pPr>
    </w:p>
    <w:p w14:paraId="4B7753D0" w14:textId="77777777" w:rsidR="00987005" w:rsidRPr="001B081F" w:rsidRDefault="00987005" w:rsidP="003C6236">
      <w:pPr>
        <w:keepNext/>
        <w:spacing w:line="240" w:lineRule="auto"/>
        <w:rPr>
          <w:iCs/>
          <w:szCs w:val="22"/>
          <w:u w:val="single"/>
          <w:lang w:val="nl-NL"/>
        </w:rPr>
      </w:pPr>
      <w:r w:rsidRPr="001B081F">
        <w:rPr>
          <w:iCs/>
          <w:szCs w:val="22"/>
          <w:u w:val="single"/>
          <w:bdr w:val="nil"/>
          <w:lang w:val="nl-NL" w:eastAsia="nl" w:bidi="nl"/>
        </w:rPr>
        <w:t>Immuungemedieerde nefritis</w:t>
      </w:r>
    </w:p>
    <w:p w14:paraId="3BD72356" w14:textId="3C7C9733" w:rsidR="00987005" w:rsidRPr="001B081F" w:rsidRDefault="00987005" w:rsidP="003C6236">
      <w:pPr>
        <w:keepNext/>
        <w:spacing w:line="240" w:lineRule="auto"/>
        <w:rPr>
          <w:rStyle w:val="xmchange"/>
          <w:rFonts w:eastAsia="Calibri,Arial"/>
          <w:szCs w:val="22"/>
          <w:bdr w:val="none" w:sz="0" w:space="0" w:color="auto" w:frame="1"/>
          <w:lang w:val="nl-NL"/>
        </w:rPr>
      </w:pPr>
      <w:r w:rsidRPr="001B081F">
        <w:rPr>
          <w:szCs w:val="22"/>
          <w:bdr w:val="nil"/>
          <w:lang w:val="nl-NL" w:eastAsia="nl" w:bidi="nl"/>
        </w:rPr>
        <w:t>Immuungemedieerde nefritis, gedefinieerd als het gebruik van systemische corticosteroïden vereisend en zonder duidelijke andere etiologie, trad op bij patiënten die IMFINZI</w:t>
      </w:r>
      <w:r w:rsidR="00E72132" w:rsidRPr="001B081F">
        <w:rPr>
          <w:szCs w:val="22"/>
          <w:bdr w:val="nil"/>
          <w:lang w:val="nl-NL" w:eastAsia="nl" w:bidi="nl"/>
        </w:rPr>
        <w:t xml:space="preserve"> of IMFINZI in combinatie met tremelimumab</w:t>
      </w:r>
      <w:r w:rsidRPr="001B081F">
        <w:rPr>
          <w:szCs w:val="22"/>
          <w:bdr w:val="nil"/>
          <w:lang w:val="nl-NL" w:eastAsia="nl" w:bidi="nl"/>
        </w:rPr>
        <w:t xml:space="preserve"> </w:t>
      </w:r>
      <w:ins w:id="194" w:author="AZ NL RAO 2" w:date="2025-02-26T15:49:00Z">
        <w:r w:rsidR="00C24020" w:rsidRPr="001B081F">
          <w:rPr>
            <w:szCs w:val="22"/>
            <w:bdr w:val="nil"/>
            <w:lang w:val="nl-NL" w:eastAsia="nl" w:bidi="nl"/>
          </w:rPr>
          <w:t>of in combinatie met chemotherapie</w:t>
        </w:r>
        <w:r w:rsidR="00C24020" w:rsidRPr="001B081F">
          <w:rPr>
            <w:bdr w:val="nil"/>
            <w:lang w:val="nl-NL" w:eastAsia="nl" w:bidi="nl"/>
          </w:rPr>
          <w:t xml:space="preserve"> kregen </w:t>
        </w:r>
      </w:ins>
      <w:del w:id="195" w:author="AZ NL RAO 2" w:date="2025-02-26T15:49:00Z">
        <w:r w:rsidRPr="001B081F" w:rsidDel="00C24020">
          <w:rPr>
            <w:szCs w:val="22"/>
            <w:bdr w:val="nil"/>
            <w:lang w:val="nl-NL" w:eastAsia="nl" w:bidi="nl"/>
          </w:rPr>
          <w:delText xml:space="preserve">kregen </w:delText>
        </w:r>
      </w:del>
      <w:r w:rsidRPr="001B081F">
        <w:rPr>
          <w:szCs w:val="22"/>
          <w:bdr w:val="nil"/>
          <w:lang w:val="nl-NL" w:eastAsia="nl" w:bidi="nl"/>
        </w:rPr>
        <w:t>(zie rubriek 4.8). Patiënten moeten worden gemonitord op abnormale uitslagen bij nierfunctietests voorafgaand aan en periodiek tijdens behandeling met IMFINZI</w:t>
      </w:r>
      <w:r w:rsidR="00E72132" w:rsidRPr="001B081F">
        <w:rPr>
          <w:szCs w:val="22"/>
          <w:bdr w:val="nil"/>
          <w:lang w:val="nl-NL" w:eastAsia="nl" w:bidi="nl"/>
        </w:rPr>
        <w:t xml:space="preserve"> of IMFINZI in combinatie met tremelimumab</w:t>
      </w:r>
      <w:r w:rsidRPr="001B081F">
        <w:rPr>
          <w:szCs w:val="22"/>
          <w:bdr w:val="nil"/>
          <w:lang w:val="nl-NL" w:eastAsia="nl" w:bidi="nl"/>
        </w:rPr>
        <w:t xml:space="preserve"> en behandeld zoals aanbevolen in rubriek 4.2.</w:t>
      </w:r>
      <w:r w:rsidR="007348C7" w:rsidRPr="001B081F">
        <w:rPr>
          <w:szCs w:val="22"/>
          <w:bdr w:val="nil"/>
          <w:lang w:val="nl-NL" w:eastAsia="nl" w:bidi="nl"/>
        </w:rPr>
        <w:t xml:space="preserve"> Corticosteroïden moeten worden toegediend met een aanvangsdosis van 1</w:t>
      </w:r>
      <w:r w:rsidR="00702C17" w:rsidRPr="001B081F">
        <w:rPr>
          <w:szCs w:val="22"/>
          <w:bdr w:val="nil"/>
          <w:lang w:val="nl-NL" w:eastAsia="nl" w:bidi="nl"/>
        </w:rPr>
        <w:noBreakHyphen/>
      </w:r>
      <w:r w:rsidR="007348C7" w:rsidRPr="001B081F">
        <w:rPr>
          <w:szCs w:val="22"/>
          <w:bdr w:val="nil"/>
          <w:lang w:val="nl-NL" w:eastAsia="nl" w:bidi="nl"/>
        </w:rPr>
        <w:t>2</w:t>
      </w:r>
      <w:r w:rsidR="00702C17" w:rsidRPr="001B081F">
        <w:rPr>
          <w:szCs w:val="22"/>
          <w:bdr w:val="nil"/>
          <w:lang w:val="nl-NL" w:eastAsia="nl" w:bidi="nl"/>
        </w:rPr>
        <w:t> </w:t>
      </w:r>
      <w:r w:rsidR="007348C7" w:rsidRPr="001B081F">
        <w:rPr>
          <w:szCs w:val="22"/>
          <w:bdr w:val="nil"/>
          <w:lang w:val="nl-NL" w:eastAsia="nl" w:bidi="nl"/>
        </w:rPr>
        <w:t>mg</w:t>
      </w:r>
      <w:r w:rsidR="00EF6A22" w:rsidRPr="001B081F">
        <w:rPr>
          <w:szCs w:val="22"/>
          <w:bdr w:val="nil"/>
          <w:lang w:val="nl-NL" w:eastAsia="nl" w:bidi="nl"/>
        </w:rPr>
        <w:t> prednison</w:t>
      </w:r>
      <w:r w:rsidR="007348C7" w:rsidRPr="001B081F">
        <w:rPr>
          <w:szCs w:val="22"/>
          <w:bdr w:val="nil"/>
          <w:lang w:val="nl-NL" w:eastAsia="nl" w:bidi="nl"/>
        </w:rPr>
        <w:t xml:space="preserve">/kg/dag of equivalent, gevolgd door </w:t>
      </w:r>
      <w:r w:rsidR="00CF698D" w:rsidRPr="001B081F">
        <w:rPr>
          <w:szCs w:val="22"/>
          <w:bdr w:val="nil"/>
          <w:lang w:val="nl-NL" w:eastAsia="nl" w:bidi="nl"/>
        </w:rPr>
        <w:t xml:space="preserve">een afbouw </w:t>
      </w:r>
      <w:r w:rsidR="007348C7" w:rsidRPr="001B081F">
        <w:rPr>
          <w:szCs w:val="22"/>
          <w:bdr w:val="nil"/>
          <w:lang w:val="nl-NL" w:eastAsia="nl" w:bidi="nl"/>
        </w:rPr>
        <w:t>voor graad</w:t>
      </w:r>
      <w:r w:rsidR="00702C17" w:rsidRPr="001B081F">
        <w:rPr>
          <w:szCs w:val="22"/>
          <w:bdr w:val="nil"/>
          <w:lang w:val="nl-NL" w:eastAsia="nl" w:bidi="nl"/>
        </w:rPr>
        <w:t> </w:t>
      </w:r>
      <w:r w:rsidR="007348C7" w:rsidRPr="001B081F">
        <w:rPr>
          <w:szCs w:val="22"/>
          <w:bdr w:val="nil"/>
          <w:lang w:val="nl-NL" w:eastAsia="nl" w:bidi="nl"/>
        </w:rPr>
        <w:t>2</w:t>
      </w:r>
      <w:r w:rsidR="00702C17" w:rsidRPr="001B081F">
        <w:rPr>
          <w:szCs w:val="22"/>
          <w:bdr w:val="nil"/>
          <w:lang w:val="nl-NL" w:eastAsia="nl" w:bidi="nl"/>
        </w:rPr>
        <w:noBreakHyphen/>
      </w:r>
      <w:r w:rsidR="007348C7" w:rsidRPr="001B081F">
        <w:rPr>
          <w:szCs w:val="22"/>
          <w:bdr w:val="nil"/>
          <w:lang w:val="nl-NL" w:eastAsia="nl" w:bidi="nl"/>
        </w:rPr>
        <w:t>4.</w:t>
      </w:r>
    </w:p>
    <w:p w14:paraId="47736CBD" w14:textId="77777777" w:rsidR="00987005" w:rsidRPr="001B081F" w:rsidRDefault="00987005" w:rsidP="003C6236">
      <w:pPr>
        <w:spacing w:line="240" w:lineRule="auto"/>
        <w:rPr>
          <w:rStyle w:val="xmchange"/>
          <w:rFonts w:eastAsia="Calibri,Arial"/>
          <w:szCs w:val="22"/>
          <w:bdr w:val="none" w:sz="0" w:space="0" w:color="auto" w:frame="1"/>
          <w:lang w:val="nl-NL"/>
        </w:rPr>
      </w:pPr>
    </w:p>
    <w:p w14:paraId="321F67FA"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 xml:space="preserve">Immuungemedieerde </w:t>
      </w:r>
      <w:r w:rsidR="00224906" w:rsidRPr="001B081F">
        <w:rPr>
          <w:iCs/>
          <w:szCs w:val="22"/>
          <w:u w:val="single"/>
          <w:bdr w:val="nil"/>
          <w:lang w:val="nl-NL" w:eastAsia="nl" w:bidi="nl"/>
        </w:rPr>
        <w:t>rash</w:t>
      </w:r>
    </w:p>
    <w:p w14:paraId="79E4A913" w14:textId="6BA40459" w:rsidR="00987005" w:rsidRPr="001B081F" w:rsidRDefault="00987005" w:rsidP="003C6236">
      <w:pPr>
        <w:spacing w:line="240" w:lineRule="auto"/>
        <w:rPr>
          <w:rStyle w:val="xmchange"/>
          <w:rFonts w:eastAsia="Calibri,Arial"/>
          <w:szCs w:val="22"/>
          <w:bdr w:val="none" w:sz="0" w:space="0" w:color="auto" w:frame="1"/>
          <w:lang w:val="nl-NL"/>
        </w:rPr>
      </w:pPr>
      <w:r w:rsidRPr="001B081F">
        <w:rPr>
          <w:szCs w:val="22"/>
          <w:bdr w:val="nil"/>
          <w:lang w:val="nl-NL" w:eastAsia="nl" w:bidi="nl"/>
        </w:rPr>
        <w:t>Immuungemedieerde huiduitslag of dermatitis (inclusief pemfigoïd), gedefinieerd als het gebruik van systemische corticosteroïden vereisend en zonder duidelijke andere etiologie, trad op bij patiënten die IMFINZI</w:t>
      </w:r>
      <w:r w:rsidR="001A6510" w:rsidRPr="001B081F">
        <w:rPr>
          <w:szCs w:val="22"/>
          <w:bdr w:val="nil"/>
          <w:lang w:val="nl-NL" w:eastAsia="nl" w:bidi="nl"/>
        </w:rPr>
        <w:t xml:space="preserve"> of IMFINZI in combinatie met tremelimumab</w:t>
      </w:r>
      <w:r w:rsidRPr="001B081F">
        <w:rPr>
          <w:szCs w:val="22"/>
          <w:bdr w:val="nil"/>
          <w:lang w:val="nl-NL" w:eastAsia="nl" w:bidi="nl"/>
        </w:rPr>
        <w:t xml:space="preserve"> </w:t>
      </w:r>
      <w:ins w:id="196" w:author="AZ NL RAO 2" w:date="2025-02-26T15:49:00Z">
        <w:r w:rsidR="003325C0" w:rsidRPr="001B081F">
          <w:rPr>
            <w:szCs w:val="22"/>
            <w:bdr w:val="nil"/>
            <w:lang w:val="nl-NL" w:eastAsia="nl" w:bidi="nl"/>
          </w:rPr>
          <w:t xml:space="preserve">of in combinatie met chemotherapie </w:t>
        </w:r>
      </w:ins>
      <w:r w:rsidRPr="001B081F">
        <w:rPr>
          <w:szCs w:val="22"/>
          <w:bdr w:val="nil"/>
          <w:lang w:val="nl-NL" w:eastAsia="nl" w:bidi="nl"/>
        </w:rPr>
        <w:t>kregen (zie rubriek 4.8). Voorvallen van Stevens</w:t>
      </w:r>
      <w:r w:rsidR="000414DD" w:rsidRPr="001B081F">
        <w:rPr>
          <w:szCs w:val="22"/>
          <w:bdr w:val="nil"/>
          <w:lang w:val="nl-NL" w:eastAsia="nl" w:bidi="nl"/>
        </w:rPr>
        <w:noBreakHyphen/>
      </w:r>
      <w:r w:rsidRPr="001B081F">
        <w:rPr>
          <w:szCs w:val="22"/>
          <w:bdr w:val="nil"/>
          <w:lang w:val="nl-NL" w:eastAsia="nl" w:bidi="nl"/>
        </w:rPr>
        <w:t>Johnson</w:t>
      </w:r>
      <w:r w:rsidR="000414DD" w:rsidRPr="001B081F">
        <w:rPr>
          <w:szCs w:val="22"/>
          <w:bdr w:val="nil"/>
          <w:lang w:val="nl-NL" w:eastAsia="nl" w:bidi="nl"/>
        </w:rPr>
        <w:noBreakHyphen/>
      </w:r>
      <w:r w:rsidRPr="001B081F">
        <w:rPr>
          <w:szCs w:val="22"/>
          <w:bdr w:val="nil"/>
          <w:lang w:val="nl-NL" w:eastAsia="nl" w:bidi="nl"/>
        </w:rPr>
        <w:t>syndroom of toxische epidermale necrolyse zijn gemeld bij patiënten behandeld met PD</w:t>
      </w:r>
      <w:r w:rsidR="000414DD" w:rsidRPr="001B081F">
        <w:rPr>
          <w:szCs w:val="22"/>
          <w:bdr w:val="nil"/>
          <w:lang w:val="nl-NL" w:eastAsia="nl" w:bidi="nl"/>
        </w:rPr>
        <w:noBreakHyphen/>
      </w:r>
      <w:r w:rsidRPr="001B081F">
        <w:rPr>
          <w:szCs w:val="22"/>
          <w:bdr w:val="nil"/>
          <w:lang w:val="nl-NL" w:eastAsia="nl" w:bidi="nl"/>
        </w:rPr>
        <w:t>1</w:t>
      </w:r>
      <w:r w:rsidR="000414DD" w:rsidRPr="001B081F">
        <w:rPr>
          <w:szCs w:val="22"/>
          <w:bdr w:val="nil"/>
          <w:lang w:val="nl-NL" w:eastAsia="nl" w:bidi="nl"/>
        </w:rPr>
        <w:noBreakHyphen/>
      </w:r>
      <w:r w:rsidRPr="001B081F">
        <w:rPr>
          <w:szCs w:val="22"/>
          <w:bdr w:val="nil"/>
          <w:lang w:val="nl-NL" w:eastAsia="nl" w:bidi="nl"/>
        </w:rPr>
        <w:t xml:space="preserve">remmers. Patiënten moeten worden gemonitord op </w:t>
      </w:r>
      <w:r w:rsidR="00483C0E" w:rsidRPr="001B081F">
        <w:rPr>
          <w:szCs w:val="22"/>
          <w:bdr w:val="nil"/>
          <w:lang w:val="nl-NL" w:eastAsia="nl" w:bidi="nl"/>
        </w:rPr>
        <w:t>tekenen en symptomen</w:t>
      </w:r>
      <w:r w:rsidRPr="001B081F">
        <w:rPr>
          <w:szCs w:val="22"/>
          <w:bdr w:val="nil"/>
          <w:lang w:val="nl-NL" w:eastAsia="nl" w:bidi="nl"/>
        </w:rPr>
        <w:t xml:space="preserve"> van huiduitslag of dermatitis en behandeld zoals aanbevolen in</w:t>
      </w:r>
      <w:r w:rsidRPr="001B081F">
        <w:rPr>
          <w:i/>
          <w:iCs/>
          <w:szCs w:val="22"/>
          <w:bdr w:val="nil"/>
          <w:lang w:val="nl-NL" w:eastAsia="nl" w:bidi="nl"/>
        </w:rPr>
        <w:t xml:space="preserve"> </w:t>
      </w:r>
      <w:r w:rsidRPr="001B081F">
        <w:rPr>
          <w:szCs w:val="22"/>
          <w:bdr w:val="nil"/>
          <w:lang w:val="nl-NL" w:eastAsia="nl" w:bidi="nl"/>
        </w:rPr>
        <w:t>rubriek 4.2.</w:t>
      </w:r>
      <w:r w:rsidR="00D35E3B" w:rsidRPr="001B081F">
        <w:rPr>
          <w:lang w:val="nl-NL" w:eastAsia="nl" w:bidi="nl"/>
        </w:rPr>
        <w:t xml:space="preserve"> </w:t>
      </w:r>
      <w:r w:rsidR="00D35E3B" w:rsidRPr="001B081F">
        <w:rPr>
          <w:szCs w:val="22"/>
          <w:bdr w:val="nil"/>
          <w:lang w:val="nl-NL" w:eastAsia="nl" w:bidi="nl"/>
        </w:rPr>
        <w:t>Corticosteroïden moeten worden toegediend met een aanvangsdosis van 1</w:t>
      </w:r>
      <w:r w:rsidR="00702C17" w:rsidRPr="001B081F">
        <w:rPr>
          <w:szCs w:val="22"/>
          <w:bdr w:val="nil"/>
          <w:lang w:val="nl-NL" w:eastAsia="nl" w:bidi="nl"/>
        </w:rPr>
        <w:noBreakHyphen/>
      </w:r>
      <w:r w:rsidR="00D35E3B" w:rsidRPr="001B081F">
        <w:rPr>
          <w:szCs w:val="22"/>
          <w:bdr w:val="nil"/>
          <w:lang w:val="nl-NL" w:eastAsia="nl" w:bidi="nl"/>
        </w:rPr>
        <w:t>2</w:t>
      </w:r>
      <w:r w:rsidR="00702C17" w:rsidRPr="001B081F">
        <w:rPr>
          <w:szCs w:val="22"/>
          <w:bdr w:val="nil"/>
          <w:lang w:val="nl-NL" w:eastAsia="nl" w:bidi="nl"/>
        </w:rPr>
        <w:t> </w:t>
      </w:r>
      <w:r w:rsidR="00D35E3B" w:rsidRPr="001B081F">
        <w:rPr>
          <w:szCs w:val="22"/>
          <w:bdr w:val="nil"/>
          <w:lang w:val="nl-NL" w:eastAsia="nl" w:bidi="nl"/>
        </w:rPr>
        <w:t>mg</w:t>
      </w:r>
      <w:r w:rsidR="00EF6A22" w:rsidRPr="001B081F">
        <w:rPr>
          <w:szCs w:val="22"/>
          <w:bdr w:val="nil"/>
          <w:lang w:val="nl-NL" w:eastAsia="nl" w:bidi="nl"/>
        </w:rPr>
        <w:t> prednison</w:t>
      </w:r>
      <w:r w:rsidR="00D35E3B" w:rsidRPr="001B081F">
        <w:rPr>
          <w:szCs w:val="22"/>
          <w:bdr w:val="nil"/>
          <w:lang w:val="nl-NL" w:eastAsia="nl" w:bidi="nl"/>
        </w:rPr>
        <w:t xml:space="preserve">/kg/dag of equivalent, gevolgd door </w:t>
      </w:r>
      <w:r w:rsidR="0014322C" w:rsidRPr="001B081F">
        <w:rPr>
          <w:szCs w:val="22"/>
          <w:bdr w:val="nil"/>
          <w:lang w:val="nl-NL" w:eastAsia="nl" w:bidi="nl"/>
        </w:rPr>
        <w:t xml:space="preserve">een afbouw </w:t>
      </w:r>
      <w:r w:rsidR="00143614" w:rsidRPr="001B081F">
        <w:rPr>
          <w:szCs w:val="22"/>
          <w:bdr w:val="nil"/>
          <w:lang w:val="nl-NL" w:eastAsia="nl" w:bidi="nl"/>
        </w:rPr>
        <w:t>voor</w:t>
      </w:r>
      <w:r w:rsidR="00D35E3B" w:rsidRPr="001B081F">
        <w:rPr>
          <w:szCs w:val="22"/>
          <w:bdr w:val="nil"/>
          <w:lang w:val="nl-NL" w:eastAsia="nl" w:bidi="nl"/>
        </w:rPr>
        <w:t xml:space="preserve"> graad</w:t>
      </w:r>
      <w:r w:rsidR="00702C17" w:rsidRPr="001B081F">
        <w:rPr>
          <w:szCs w:val="22"/>
          <w:bdr w:val="nil"/>
          <w:lang w:val="nl-NL" w:eastAsia="nl" w:bidi="nl"/>
        </w:rPr>
        <w:t> </w:t>
      </w:r>
      <w:r w:rsidR="00D35E3B" w:rsidRPr="001B081F">
        <w:rPr>
          <w:szCs w:val="22"/>
          <w:bdr w:val="nil"/>
          <w:lang w:val="nl-NL" w:eastAsia="nl" w:bidi="nl"/>
        </w:rPr>
        <w:t>2 gedurende &gt;</w:t>
      </w:r>
      <w:r w:rsidR="00702C17" w:rsidRPr="001B081F">
        <w:rPr>
          <w:szCs w:val="22"/>
          <w:bdr w:val="nil"/>
          <w:lang w:val="nl-NL" w:eastAsia="nl" w:bidi="nl"/>
        </w:rPr>
        <w:t> </w:t>
      </w:r>
      <w:r w:rsidR="00D35E3B" w:rsidRPr="001B081F">
        <w:rPr>
          <w:szCs w:val="22"/>
          <w:bdr w:val="nil"/>
          <w:lang w:val="nl-NL" w:eastAsia="nl" w:bidi="nl"/>
        </w:rPr>
        <w:t>1</w:t>
      </w:r>
      <w:r w:rsidR="00702C17" w:rsidRPr="001B081F">
        <w:rPr>
          <w:szCs w:val="22"/>
          <w:bdr w:val="nil"/>
          <w:lang w:val="nl-NL" w:eastAsia="nl" w:bidi="nl"/>
        </w:rPr>
        <w:t> </w:t>
      </w:r>
      <w:r w:rsidR="00D35E3B" w:rsidRPr="001B081F">
        <w:rPr>
          <w:szCs w:val="22"/>
          <w:bdr w:val="nil"/>
          <w:lang w:val="nl-NL" w:eastAsia="nl" w:bidi="nl"/>
        </w:rPr>
        <w:t>week of graad</w:t>
      </w:r>
      <w:r w:rsidR="00702C17" w:rsidRPr="001B081F">
        <w:rPr>
          <w:lang w:val="nl-NL" w:eastAsia="nl" w:bidi="nl"/>
        </w:rPr>
        <w:t> </w:t>
      </w:r>
      <w:r w:rsidR="00D35E3B" w:rsidRPr="001B081F">
        <w:rPr>
          <w:szCs w:val="22"/>
          <w:bdr w:val="nil"/>
          <w:lang w:val="nl-NL" w:eastAsia="nl" w:bidi="nl"/>
        </w:rPr>
        <w:t>3 en</w:t>
      </w:r>
      <w:r w:rsidR="00702C17" w:rsidRPr="001B081F">
        <w:rPr>
          <w:szCs w:val="22"/>
          <w:bdr w:val="nil"/>
          <w:lang w:val="nl-NL" w:eastAsia="nl" w:bidi="nl"/>
        </w:rPr>
        <w:t> </w:t>
      </w:r>
      <w:r w:rsidR="00D35E3B" w:rsidRPr="001B081F">
        <w:rPr>
          <w:szCs w:val="22"/>
          <w:bdr w:val="nil"/>
          <w:lang w:val="nl-NL" w:eastAsia="nl" w:bidi="nl"/>
        </w:rPr>
        <w:t>4.</w:t>
      </w:r>
    </w:p>
    <w:p w14:paraId="54373423" w14:textId="77777777" w:rsidR="00987005" w:rsidRPr="001B081F" w:rsidRDefault="00987005" w:rsidP="003C6236">
      <w:pPr>
        <w:tabs>
          <w:tab w:val="clear" w:pos="567"/>
        </w:tabs>
        <w:spacing w:line="240" w:lineRule="auto"/>
        <w:rPr>
          <w:rStyle w:val="xmchange"/>
          <w:rFonts w:eastAsia="Calibri,Arial"/>
          <w:szCs w:val="22"/>
          <w:bdr w:val="none" w:sz="0" w:space="0" w:color="auto" w:frame="1"/>
          <w:lang w:val="nl-NL"/>
        </w:rPr>
      </w:pPr>
    </w:p>
    <w:p w14:paraId="6240FC3E" w14:textId="77777777" w:rsidR="00F82C9B" w:rsidRPr="001B081F" w:rsidRDefault="00F82C9B" w:rsidP="003C6236">
      <w:pPr>
        <w:tabs>
          <w:tab w:val="clear" w:pos="567"/>
        </w:tabs>
        <w:spacing w:line="240" w:lineRule="auto"/>
        <w:rPr>
          <w:iCs/>
          <w:szCs w:val="22"/>
          <w:u w:val="single"/>
          <w:bdr w:val="nil"/>
          <w:lang w:val="nl-NL"/>
        </w:rPr>
      </w:pPr>
      <w:r w:rsidRPr="001B081F">
        <w:rPr>
          <w:iCs/>
          <w:szCs w:val="22"/>
          <w:u w:val="single"/>
          <w:bdr w:val="nil"/>
          <w:lang w:val="nl-NL" w:eastAsia="nl" w:bidi="nl"/>
        </w:rPr>
        <w:t>Immuungemedieerde myocarditis</w:t>
      </w:r>
    </w:p>
    <w:p w14:paraId="2F89E174" w14:textId="6FF8F48D" w:rsidR="00F82C9B" w:rsidRPr="001B081F" w:rsidRDefault="00F82C9B" w:rsidP="003C6236">
      <w:pPr>
        <w:tabs>
          <w:tab w:val="clear" w:pos="567"/>
        </w:tabs>
        <w:spacing w:line="240" w:lineRule="auto"/>
        <w:rPr>
          <w:iCs/>
          <w:szCs w:val="22"/>
          <w:bdr w:val="nil"/>
          <w:lang w:val="nl-NL"/>
        </w:rPr>
      </w:pPr>
      <w:r w:rsidRPr="001B081F">
        <w:rPr>
          <w:iCs/>
          <w:szCs w:val="22"/>
          <w:bdr w:val="nil"/>
          <w:lang w:val="nl-NL" w:eastAsia="nl" w:bidi="nl"/>
        </w:rPr>
        <w:t xml:space="preserve">Immuungemedieerde myocarditis, die fataal kan zijn, trad op bij patiënten die IMFINZI </w:t>
      </w:r>
      <w:r w:rsidR="001A6510" w:rsidRPr="001B081F">
        <w:rPr>
          <w:szCs w:val="22"/>
          <w:bdr w:val="nil"/>
          <w:lang w:val="nl-NL" w:eastAsia="nl" w:bidi="nl"/>
        </w:rPr>
        <w:t>of IMFINZI in combinatie met tremelimumab</w:t>
      </w:r>
      <w:r w:rsidR="001A6510" w:rsidRPr="001B081F">
        <w:rPr>
          <w:iCs/>
          <w:szCs w:val="22"/>
          <w:bdr w:val="nil"/>
          <w:lang w:val="nl-NL" w:eastAsia="nl" w:bidi="nl"/>
        </w:rPr>
        <w:t xml:space="preserve"> </w:t>
      </w:r>
      <w:ins w:id="197" w:author="AZ NL RAO 2" w:date="2025-02-26T15:50:00Z">
        <w:r w:rsidR="003325C0" w:rsidRPr="001B081F">
          <w:rPr>
            <w:szCs w:val="22"/>
            <w:bdr w:val="nil"/>
            <w:lang w:val="nl-NL" w:eastAsia="nl" w:bidi="nl"/>
          </w:rPr>
          <w:t>of in combinatie met chemotherapie</w:t>
        </w:r>
        <w:r w:rsidR="003325C0" w:rsidRPr="001B081F">
          <w:rPr>
            <w:iCs/>
            <w:szCs w:val="22"/>
            <w:bdr w:val="nil"/>
            <w:lang w:val="nl-NL" w:eastAsia="nl" w:bidi="nl"/>
          </w:rPr>
          <w:t xml:space="preserve"> </w:t>
        </w:r>
      </w:ins>
      <w:r w:rsidRPr="001B081F">
        <w:rPr>
          <w:iCs/>
          <w:szCs w:val="22"/>
          <w:bdr w:val="nil"/>
          <w:lang w:val="nl-NL" w:eastAsia="nl" w:bidi="nl"/>
        </w:rPr>
        <w:t xml:space="preserve">kregen (zie rubriek 4.8). Patiënten moeten worden gemonitord op </w:t>
      </w:r>
      <w:r w:rsidR="00483C0E" w:rsidRPr="001B081F">
        <w:rPr>
          <w:szCs w:val="22"/>
          <w:bdr w:val="nil"/>
          <w:lang w:val="nl-NL" w:eastAsia="nl" w:bidi="nl"/>
        </w:rPr>
        <w:t>tekenen en symptomen</w:t>
      </w:r>
      <w:r w:rsidRPr="001B081F">
        <w:rPr>
          <w:iCs/>
          <w:szCs w:val="22"/>
          <w:bdr w:val="nil"/>
          <w:lang w:val="nl-NL" w:eastAsia="nl" w:bidi="nl"/>
        </w:rPr>
        <w:t xml:space="preserve"> van immuungemedieerde myocarditis en </w:t>
      </w:r>
      <w:r w:rsidR="00523A79" w:rsidRPr="001B081F">
        <w:rPr>
          <w:iCs/>
          <w:szCs w:val="22"/>
          <w:bdr w:val="nil"/>
          <w:lang w:val="nl-NL" w:eastAsia="nl" w:bidi="nl"/>
        </w:rPr>
        <w:t xml:space="preserve">behandeld </w:t>
      </w:r>
      <w:r w:rsidRPr="001B081F">
        <w:rPr>
          <w:iCs/>
          <w:szCs w:val="22"/>
          <w:bdr w:val="nil"/>
          <w:lang w:val="nl-NL" w:eastAsia="nl" w:bidi="nl"/>
        </w:rPr>
        <w:t>zoals aanbevolen in rubriek 4.2.</w:t>
      </w:r>
      <w:r w:rsidR="003346BB" w:rsidRPr="001B081F">
        <w:rPr>
          <w:iCs/>
          <w:szCs w:val="22"/>
          <w:bdr w:val="nil"/>
          <w:lang w:val="nl-NL" w:eastAsia="nl" w:bidi="nl"/>
        </w:rPr>
        <w:t xml:space="preserve"> Corticosteroïden moeten worden toegediend met een aanvangsdosis van 2</w:t>
      </w:r>
      <w:r w:rsidR="00702C17" w:rsidRPr="001B081F">
        <w:rPr>
          <w:iCs/>
          <w:szCs w:val="22"/>
          <w:bdr w:val="nil"/>
          <w:lang w:val="nl-NL" w:eastAsia="nl" w:bidi="nl"/>
        </w:rPr>
        <w:noBreakHyphen/>
      </w:r>
      <w:r w:rsidR="003346BB" w:rsidRPr="001B081F">
        <w:rPr>
          <w:iCs/>
          <w:szCs w:val="22"/>
          <w:bdr w:val="nil"/>
          <w:lang w:val="nl-NL" w:eastAsia="nl" w:bidi="nl"/>
        </w:rPr>
        <w:t>4</w:t>
      </w:r>
      <w:r w:rsidR="000451AA" w:rsidRPr="001B081F">
        <w:rPr>
          <w:iCs/>
          <w:szCs w:val="22"/>
          <w:bdr w:val="nil"/>
          <w:lang w:val="nl-NL" w:eastAsia="nl" w:bidi="nl"/>
        </w:rPr>
        <w:t> </w:t>
      </w:r>
      <w:r w:rsidR="003346BB" w:rsidRPr="001B081F">
        <w:rPr>
          <w:iCs/>
          <w:szCs w:val="22"/>
          <w:bdr w:val="nil"/>
          <w:lang w:val="nl-NL" w:eastAsia="nl" w:bidi="nl"/>
        </w:rPr>
        <w:t>mg</w:t>
      </w:r>
      <w:r w:rsidR="00EF6A22" w:rsidRPr="001B081F">
        <w:rPr>
          <w:iCs/>
          <w:szCs w:val="22"/>
          <w:bdr w:val="nil"/>
          <w:lang w:val="nl-NL" w:eastAsia="nl" w:bidi="nl"/>
        </w:rPr>
        <w:t> </w:t>
      </w:r>
      <w:r w:rsidR="00EF6A22" w:rsidRPr="001B081F">
        <w:rPr>
          <w:szCs w:val="22"/>
          <w:bdr w:val="nil"/>
          <w:lang w:val="nl-NL" w:eastAsia="nl" w:bidi="nl"/>
        </w:rPr>
        <w:t>prednison</w:t>
      </w:r>
      <w:r w:rsidR="003346BB" w:rsidRPr="001B081F">
        <w:rPr>
          <w:iCs/>
          <w:szCs w:val="22"/>
          <w:bdr w:val="nil"/>
          <w:lang w:val="nl-NL" w:eastAsia="nl" w:bidi="nl"/>
        </w:rPr>
        <w:t>/kg/dag of equivalent, gevolgd door afbouwen voor graad</w:t>
      </w:r>
      <w:r w:rsidR="00702C17" w:rsidRPr="001B081F">
        <w:rPr>
          <w:iCs/>
          <w:szCs w:val="22"/>
          <w:bdr w:val="nil"/>
          <w:lang w:val="nl-NL" w:eastAsia="nl" w:bidi="nl"/>
        </w:rPr>
        <w:t> </w:t>
      </w:r>
      <w:r w:rsidR="003346BB" w:rsidRPr="001B081F">
        <w:rPr>
          <w:iCs/>
          <w:szCs w:val="22"/>
          <w:bdr w:val="nil"/>
          <w:lang w:val="nl-NL" w:eastAsia="nl" w:bidi="nl"/>
        </w:rPr>
        <w:t>2</w:t>
      </w:r>
      <w:r w:rsidR="00702C17" w:rsidRPr="001B081F">
        <w:rPr>
          <w:iCs/>
          <w:szCs w:val="22"/>
          <w:bdr w:val="nil"/>
          <w:lang w:val="nl-NL" w:eastAsia="nl" w:bidi="nl"/>
        </w:rPr>
        <w:noBreakHyphen/>
      </w:r>
      <w:r w:rsidR="003346BB" w:rsidRPr="001B081F">
        <w:rPr>
          <w:iCs/>
          <w:szCs w:val="22"/>
          <w:bdr w:val="nil"/>
          <w:lang w:val="nl-NL" w:eastAsia="nl" w:bidi="nl"/>
        </w:rPr>
        <w:t>4. Als ondanks corticosteroïden binnen 2 tot 3</w:t>
      </w:r>
      <w:r w:rsidR="000451AA" w:rsidRPr="001B081F">
        <w:rPr>
          <w:iCs/>
          <w:szCs w:val="22"/>
          <w:bdr w:val="nil"/>
          <w:lang w:val="nl-NL" w:eastAsia="nl" w:bidi="nl"/>
        </w:rPr>
        <w:t> </w:t>
      </w:r>
      <w:r w:rsidR="003346BB" w:rsidRPr="001B081F">
        <w:rPr>
          <w:iCs/>
          <w:szCs w:val="22"/>
          <w:bdr w:val="nil"/>
          <w:lang w:val="nl-NL" w:eastAsia="nl" w:bidi="nl"/>
        </w:rPr>
        <w:t>dagen geen verbetering optreedt, start dan onmiddellijk met aanvullende immunosuppressieve therapie. Als de klachten zijn verholpen (graad</w:t>
      </w:r>
      <w:r w:rsidR="000451AA" w:rsidRPr="001B081F">
        <w:rPr>
          <w:iCs/>
          <w:szCs w:val="22"/>
          <w:bdr w:val="nil"/>
          <w:lang w:val="nl-NL" w:eastAsia="nl" w:bidi="nl"/>
        </w:rPr>
        <w:t> </w:t>
      </w:r>
      <w:r w:rsidR="003346BB" w:rsidRPr="001B081F">
        <w:rPr>
          <w:iCs/>
          <w:szCs w:val="22"/>
          <w:bdr w:val="nil"/>
          <w:lang w:val="nl-NL" w:eastAsia="nl" w:bidi="nl"/>
        </w:rPr>
        <w:t xml:space="preserve">0), moet worden begonnen met het afbouwen van de corticosteroïden en </w:t>
      </w:r>
      <w:r w:rsidR="00217A44" w:rsidRPr="001B081F">
        <w:rPr>
          <w:iCs/>
          <w:szCs w:val="22"/>
          <w:bdr w:val="nil"/>
          <w:lang w:val="nl-NL" w:eastAsia="nl" w:bidi="nl"/>
        </w:rPr>
        <w:t xml:space="preserve">moet </w:t>
      </w:r>
      <w:r w:rsidR="003346BB" w:rsidRPr="001B081F">
        <w:rPr>
          <w:iCs/>
          <w:szCs w:val="22"/>
          <w:bdr w:val="nil"/>
          <w:lang w:val="nl-NL" w:eastAsia="nl" w:bidi="nl"/>
        </w:rPr>
        <w:t>d</w:t>
      </w:r>
      <w:r w:rsidR="00014AAA" w:rsidRPr="001B081F">
        <w:rPr>
          <w:iCs/>
          <w:szCs w:val="22"/>
          <w:bdr w:val="nil"/>
          <w:lang w:val="nl-NL" w:eastAsia="nl" w:bidi="nl"/>
        </w:rPr>
        <w:t>it</w:t>
      </w:r>
      <w:r w:rsidR="003346BB" w:rsidRPr="001B081F">
        <w:rPr>
          <w:iCs/>
          <w:szCs w:val="22"/>
          <w:bdr w:val="nil"/>
          <w:lang w:val="nl-NL" w:eastAsia="nl" w:bidi="nl"/>
        </w:rPr>
        <w:t xml:space="preserve"> gedurende ten minste 1</w:t>
      </w:r>
      <w:r w:rsidR="000451AA" w:rsidRPr="001B081F">
        <w:rPr>
          <w:iCs/>
          <w:szCs w:val="22"/>
          <w:bdr w:val="nil"/>
          <w:lang w:val="nl-NL" w:eastAsia="nl" w:bidi="nl"/>
        </w:rPr>
        <w:t> </w:t>
      </w:r>
      <w:r w:rsidR="003346BB" w:rsidRPr="001B081F">
        <w:rPr>
          <w:iCs/>
          <w:szCs w:val="22"/>
          <w:bdr w:val="nil"/>
          <w:lang w:val="nl-NL" w:eastAsia="nl" w:bidi="nl"/>
        </w:rPr>
        <w:t xml:space="preserve">maand </w:t>
      </w:r>
      <w:r w:rsidR="00A3742B" w:rsidRPr="001B081F">
        <w:rPr>
          <w:iCs/>
          <w:szCs w:val="22"/>
          <w:bdr w:val="nil"/>
          <w:lang w:val="nl-NL" w:eastAsia="nl" w:bidi="nl"/>
        </w:rPr>
        <w:t xml:space="preserve">worden </w:t>
      </w:r>
      <w:r w:rsidR="003346BB" w:rsidRPr="001B081F">
        <w:rPr>
          <w:iCs/>
          <w:szCs w:val="22"/>
          <w:bdr w:val="nil"/>
          <w:lang w:val="nl-NL" w:eastAsia="nl" w:bidi="nl"/>
        </w:rPr>
        <w:t>voort</w:t>
      </w:r>
      <w:r w:rsidR="00A3742B" w:rsidRPr="001B081F">
        <w:rPr>
          <w:iCs/>
          <w:szCs w:val="22"/>
          <w:bdr w:val="nil"/>
          <w:lang w:val="nl-NL" w:eastAsia="nl" w:bidi="nl"/>
        </w:rPr>
        <w:t>ge</w:t>
      </w:r>
      <w:r w:rsidR="003346BB" w:rsidRPr="001B081F">
        <w:rPr>
          <w:iCs/>
          <w:szCs w:val="22"/>
          <w:bdr w:val="nil"/>
          <w:lang w:val="nl-NL" w:eastAsia="nl" w:bidi="nl"/>
        </w:rPr>
        <w:t>zet.</w:t>
      </w:r>
    </w:p>
    <w:p w14:paraId="6D9C7A62" w14:textId="2BC81BAB" w:rsidR="00F82C9B" w:rsidRPr="001B081F" w:rsidRDefault="00F82C9B" w:rsidP="003C6236">
      <w:pPr>
        <w:tabs>
          <w:tab w:val="clear" w:pos="567"/>
        </w:tabs>
        <w:spacing w:line="240" w:lineRule="auto"/>
        <w:rPr>
          <w:iCs/>
          <w:szCs w:val="22"/>
          <w:bdr w:val="nil"/>
          <w:lang w:val="nl-NL"/>
        </w:rPr>
      </w:pPr>
    </w:p>
    <w:p w14:paraId="3E2F634F" w14:textId="3EBF88D1" w:rsidR="00714655" w:rsidRPr="001B081F" w:rsidRDefault="00714655" w:rsidP="003C6236">
      <w:pPr>
        <w:spacing w:line="240" w:lineRule="auto"/>
        <w:rPr>
          <w:u w:val="single"/>
          <w:lang w:val="nl-NL"/>
        </w:rPr>
      </w:pPr>
      <w:r w:rsidRPr="001B081F">
        <w:rPr>
          <w:u w:val="single"/>
          <w:lang w:val="nl-NL" w:eastAsia="nl" w:bidi="nl"/>
        </w:rPr>
        <w:t>Immuungemedieerde pancreatitis</w:t>
      </w:r>
    </w:p>
    <w:p w14:paraId="36DA35C8" w14:textId="44116230" w:rsidR="00714655" w:rsidRPr="001B081F" w:rsidRDefault="00714655" w:rsidP="003C6236">
      <w:pPr>
        <w:tabs>
          <w:tab w:val="clear" w:pos="567"/>
        </w:tabs>
        <w:spacing w:line="240" w:lineRule="auto"/>
        <w:rPr>
          <w:lang w:val="nl-NL"/>
        </w:rPr>
      </w:pPr>
      <w:r w:rsidRPr="001B081F">
        <w:rPr>
          <w:lang w:val="nl-NL" w:eastAsia="nl" w:bidi="nl"/>
        </w:rPr>
        <w:t>Immuungemedieerde pancreatitis trad op bij patiënten die IMFINZI kregen in combinatie met tremelimumab en chemotherapie</w:t>
      </w:r>
      <w:ins w:id="198" w:author="AZ NL RAO 2" w:date="2025-02-26T15:50:00Z">
        <w:r w:rsidR="003325C0" w:rsidRPr="001B081F">
          <w:rPr>
            <w:lang w:val="nl-NL" w:eastAsia="nl" w:bidi="nl"/>
          </w:rPr>
          <w:t xml:space="preserve"> </w:t>
        </w:r>
        <w:r w:rsidR="003325C0" w:rsidRPr="001B081F">
          <w:rPr>
            <w:szCs w:val="22"/>
            <w:bdr w:val="nil"/>
            <w:lang w:val="nl-NL" w:eastAsia="nl" w:bidi="nl"/>
          </w:rPr>
          <w:t>of in combinatie met</w:t>
        </w:r>
        <w:r w:rsidR="00522C2C" w:rsidRPr="001B081F">
          <w:rPr>
            <w:szCs w:val="22"/>
            <w:bdr w:val="nil"/>
            <w:lang w:val="nl-NL" w:eastAsia="nl" w:bidi="nl"/>
          </w:rPr>
          <w:t xml:space="preserve"> </w:t>
        </w:r>
        <w:del w:id="199" w:author="LC BE" w:date="2025-02-27T11:51:00Z">
          <w:r w:rsidR="00522C2C" w:rsidRPr="001B081F" w:rsidDel="009356F2">
            <w:rPr>
              <w:szCs w:val="22"/>
              <w:bdr w:val="nil"/>
              <w:lang w:val="nl-NL" w:eastAsia="nl" w:bidi="nl"/>
            </w:rPr>
            <w:delText>enkel</w:delText>
          </w:r>
          <w:r w:rsidR="003325C0" w:rsidRPr="001B081F" w:rsidDel="009356F2">
            <w:rPr>
              <w:szCs w:val="22"/>
              <w:bdr w:val="nil"/>
              <w:lang w:val="nl-NL" w:eastAsia="nl" w:bidi="nl"/>
            </w:rPr>
            <w:delText xml:space="preserve"> </w:delText>
          </w:r>
        </w:del>
        <w:r w:rsidR="003325C0" w:rsidRPr="001B081F">
          <w:rPr>
            <w:szCs w:val="22"/>
            <w:bdr w:val="nil"/>
            <w:lang w:val="nl-NL" w:eastAsia="nl" w:bidi="nl"/>
          </w:rPr>
          <w:t>chemotherapie</w:t>
        </w:r>
      </w:ins>
      <w:r w:rsidRPr="001B081F">
        <w:rPr>
          <w:lang w:val="nl-NL" w:eastAsia="nl" w:bidi="nl"/>
        </w:rPr>
        <w:t xml:space="preserve"> (zie rubriek 4.8). Patiënten moeten worden gemonitord op </w:t>
      </w:r>
      <w:r w:rsidR="00483C0E" w:rsidRPr="001B081F">
        <w:rPr>
          <w:lang w:val="nl-NL" w:eastAsia="nl" w:bidi="nl"/>
        </w:rPr>
        <w:t>tekenen en symptomen</w:t>
      </w:r>
      <w:r w:rsidR="00C05D0E" w:rsidRPr="001B081F">
        <w:rPr>
          <w:lang w:val="nl-NL" w:eastAsia="nl" w:bidi="nl"/>
        </w:rPr>
        <w:t xml:space="preserve"> </w:t>
      </w:r>
      <w:r w:rsidRPr="001B081F">
        <w:rPr>
          <w:lang w:val="nl-NL" w:eastAsia="nl" w:bidi="nl"/>
        </w:rPr>
        <w:t>van immuungemedieerde pancreatitis en worden behandeld zoals aanbevolen in rubriek 4.2</w:t>
      </w:r>
      <w:r w:rsidR="00BC2AC5" w:rsidRPr="001B081F">
        <w:rPr>
          <w:lang w:val="nl-NL" w:eastAsia="nl" w:bidi="nl"/>
        </w:rPr>
        <w:t>.</w:t>
      </w:r>
    </w:p>
    <w:p w14:paraId="4833E65E" w14:textId="77777777" w:rsidR="00714655" w:rsidRPr="001B081F" w:rsidRDefault="00714655" w:rsidP="003C6236">
      <w:pPr>
        <w:tabs>
          <w:tab w:val="clear" w:pos="567"/>
        </w:tabs>
        <w:spacing w:line="240" w:lineRule="auto"/>
        <w:rPr>
          <w:iCs/>
          <w:szCs w:val="22"/>
          <w:bdr w:val="nil"/>
          <w:lang w:val="nl-NL"/>
        </w:rPr>
      </w:pPr>
    </w:p>
    <w:p w14:paraId="64D814D4" w14:textId="2682BA1B"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Andere immuungemedieerde bijwerkingen</w:t>
      </w:r>
    </w:p>
    <w:p w14:paraId="5605E402" w14:textId="58B3378D" w:rsidR="00334F9B" w:rsidRPr="001B081F" w:rsidRDefault="00334F9B" w:rsidP="003C6236">
      <w:pPr>
        <w:tabs>
          <w:tab w:val="clear" w:pos="567"/>
        </w:tabs>
        <w:spacing w:line="240" w:lineRule="auto"/>
        <w:rPr>
          <w:szCs w:val="22"/>
          <w:lang w:val="nl-NL"/>
        </w:rPr>
      </w:pPr>
      <w:r w:rsidRPr="001B081F">
        <w:rPr>
          <w:szCs w:val="22"/>
          <w:bdr w:val="nil"/>
          <w:lang w:val="nl-NL" w:eastAsia="nl" w:bidi="nl"/>
        </w:rPr>
        <w:t xml:space="preserve">Op basis van het werkingsmechanisme van IMFINZI </w:t>
      </w:r>
      <w:r w:rsidR="00066C1E" w:rsidRPr="001B081F">
        <w:rPr>
          <w:szCs w:val="22"/>
          <w:bdr w:val="nil"/>
          <w:lang w:val="nl-NL" w:eastAsia="nl" w:bidi="nl"/>
        </w:rPr>
        <w:t xml:space="preserve">of IMFINZI in combinatie met tremelimumab </w:t>
      </w:r>
      <w:r w:rsidRPr="001B081F">
        <w:rPr>
          <w:szCs w:val="22"/>
          <w:bdr w:val="nil"/>
          <w:lang w:val="nl-NL" w:eastAsia="nl" w:bidi="nl"/>
        </w:rPr>
        <w:t>kunnen andere potentiële immuungemedieerde bijwerkingen optreden. De volgende immuungerelateerde bijwerkingen zijn waargenomen bij patiënten behandeld met IMFINZI monotherapie</w:t>
      </w:r>
      <w:r w:rsidR="00C815E8" w:rsidRPr="001B081F">
        <w:rPr>
          <w:szCs w:val="22"/>
          <w:bdr w:val="nil"/>
          <w:lang w:val="nl-NL" w:eastAsia="nl" w:bidi="nl"/>
        </w:rPr>
        <w:t xml:space="preserve"> of IMFINZI in combinatie met tremelimumab</w:t>
      </w:r>
      <w:ins w:id="200" w:author="AZ NL RAO 2" w:date="2025-02-26T15:50:00Z">
        <w:r w:rsidR="00522C2C" w:rsidRPr="001B081F">
          <w:rPr>
            <w:szCs w:val="22"/>
            <w:bdr w:val="nil"/>
            <w:lang w:val="nl-NL" w:eastAsia="nl" w:bidi="nl"/>
          </w:rPr>
          <w:t xml:space="preserve"> of in combinatie met chemotherapie</w:t>
        </w:r>
      </w:ins>
      <w:r w:rsidRPr="001B081F">
        <w:rPr>
          <w:szCs w:val="22"/>
          <w:bdr w:val="nil"/>
          <w:lang w:val="nl-NL" w:eastAsia="nl" w:bidi="nl"/>
        </w:rPr>
        <w:t xml:space="preserve">: myasthenia gravis, </w:t>
      </w:r>
      <w:r w:rsidR="00946038" w:rsidRPr="001B081F">
        <w:rPr>
          <w:szCs w:val="22"/>
          <w:bdr w:val="nil"/>
          <w:lang w:val="nl-NL" w:eastAsia="nl" w:bidi="nl"/>
        </w:rPr>
        <w:t xml:space="preserve">myelitis transversa, </w:t>
      </w:r>
      <w:r w:rsidRPr="001B081F">
        <w:rPr>
          <w:szCs w:val="22"/>
          <w:bdr w:val="nil"/>
          <w:lang w:val="nl-NL" w:eastAsia="nl" w:bidi="nl"/>
        </w:rPr>
        <w:t xml:space="preserve">myositis, polymyositis, </w:t>
      </w:r>
      <w:r w:rsidR="00C856B9" w:rsidRPr="001B081F">
        <w:rPr>
          <w:szCs w:val="22"/>
          <w:bdr w:val="nil"/>
          <w:lang w:val="nl-NL" w:eastAsia="nl" w:bidi="nl"/>
        </w:rPr>
        <w:t>rabdo</w:t>
      </w:r>
      <w:r w:rsidR="00DC232A" w:rsidRPr="001B081F">
        <w:rPr>
          <w:szCs w:val="22"/>
          <w:bdr w:val="nil"/>
          <w:lang w:val="nl-NL" w:eastAsia="nl" w:bidi="nl"/>
        </w:rPr>
        <w:t xml:space="preserve">myolyse, </w:t>
      </w:r>
      <w:r w:rsidRPr="001B081F">
        <w:rPr>
          <w:szCs w:val="22"/>
          <w:bdr w:val="nil"/>
          <w:lang w:val="nl-NL" w:eastAsia="nl" w:bidi="nl"/>
        </w:rPr>
        <w:t>meningitis, encefalitis, Guillain</w:t>
      </w:r>
      <w:r w:rsidR="000414DD" w:rsidRPr="001B081F">
        <w:rPr>
          <w:szCs w:val="22"/>
          <w:bdr w:val="nil"/>
          <w:lang w:val="nl-NL" w:eastAsia="nl" w:bidi="nl"/>
        </w:rPr>
        <w:noBreakHyphen/>
      </w:r>
      <w:r w:rsidRPr="001B081F">
        <w:rPr>
          <w:szCs w:val="22"/>
          <w:bdr w:val="nil"/>
          <w:lang w:val="nl-NL" w:eastAsia="nl" w:bidi="nl"/>
        </w:rPr>
        <w:t>Barré</w:t>
      </w:r>
      <w:r w:rsidR="000414DD" w:rsidRPr="001B081F">
        <w:rPr>
          <w:szCs w:val="22"/>
          <w:bdr w:val="nil"/>
          <w:lang w:val="nl-NL" w:eastAsia="nl" w:bidi="nl"/>
        </w:rPr>
        <w:noBreakHyphen/>
      </w:r>
      <w:r w:rsidRPr="001B081F">
        <w:rPr>
          <w:szCs w:val="22"/>
          <w:bdr w:val="nil"/>
          <w:lang w:val="nl-NL" w:eastAsia="nl" w:bidi="nl"/>
        </w:rPr>
        <w:t xml:space="preserve">syndroom, </w:t>
      </w:r>
      <w:bookmarkStart w:id="201" w:name="_Hlk91153078"/>
      <w:r w:rsidRPr="001B081F">
        <w:rPr>
          <w:szCs w:val="22"/>
          <w:bdr w:val="nil"/>
          <w:lang w:val="nl-NL" w:eastAsia="nl" w:bidi="nl"/>
        </w:rPr>
        <w:t>immun</w:t>
      </w:r>
      <w:r w:rsidR="009F41B8" w:rsidRPr="001B081F">
        <w:rPr>
          <w:szCs w:val="22"/>
          <w:bdr w:val="nil"/>
          <w:lang w:val="nl-NL" w:eastAsia="nl" w:bidi="nl"/>
        </w:rPr>
        <w:t xml:space="preserve">e </w:t>
      </w:r>
      <w:r w:rsidRPr="001B081F">
        <w:rPr>
          <w:szCs w:val="22"/>
          <w:bdr w:val="nil"/>
          <w:lang w:val="nl-NL" w:eastAsia="nl" w:bidi="nl"/>
        </w:rPr>
        <w:t>trombocytopenie</w:t>
      </w:r>
      <w:r w:rsidR="00D543AF" w:rsidRPr="001B081F">
        <w:rPr>
          <w:szCs w:val="22"/>
          <w:bdr w:val="nil"/>
          <w:lang w:val="nl-NL" w:eastAsia="nl" w:bidi="nl"/>
        </w:rPr>
        <w:t>, immuungemedieerde artritis</w:t>
      </w:r>
      <w:r w:rsidR="001E4B02" w:rsidRPr="001B081F">
        <w:rPr>
          <w:szCs w:val="22"/>
          <w:bdr w:val="nil"/>
          <w:lang w:val="nl-NL" w:eastAsia="nl" w:bidi="nl"/>
        </w:rPr>
        <w:t>, uveïtis</w:t>
      </w:r>
      <w:r w:rsidR="005C05CC" w:rsidRPr="001B081F">
        <w:rPr>
          <w:szCs w:val="22"/>
          <w:bdr w:val="nil"/>
          <w:lang w:val="nl-NL" w:eastAsia="nl" w:bidi="nl"/>
        </w:rPr>
        <w:t>,</w:t>
      </w:r>
      <w:r w:rsidR="00714655" w:rsidRPr="001B081F">
        <w:rPr>
          <w:szCs w:val="22"/>
          <w:bdr w:val="nil"/>
          <w:lang w:val="nl-NL" w:eastAsia="nl" w:bidi="nl"/>
        </w:rPr>
        <w:t xml:space="preserve"> </w:t>
      </w:r>
      <w:r w:rsidRPr="001B081F">
        <w:rPr>
          <w:lang w:val="nl-NL" w:eastAsia="nl" w:bidi="nl"/>
        </w:rPr>
        <w:t>cystitis</w:t>
      </w:r>
      <w:r w:rsidR="00D543AF" w:rsidRPr="001B081F">
        <w:rPr>
          <w:lang w:val="nl-NL" w:eastAsia="nl" w:bidi="nl"/>
        </w:rPr>
        <w:t xml:space="preserve"> niet</w:t>
      </w:r>
      <w:r w:rsidR="00C41A8A" w:rsidRPr="001B081F">
        <w:rPr>
          <w:lang w:val="nl-NL" w:eastAsia="nl" w:bidi="nl"/>
        </w:rPr>
        <w:t>-</w:t>
      </w:r>
      <w:r w:rsidR="00D543AF" w:rsidRPr="001B081F">
        <w:rPr>
          <w:lang w:val="nl-NL" w:eastAsia="nl" w:bidi="nl"/>
        </w:rPr>
        <w:t>infectieus</w:t>
      </w:r>
      <w:r w:rsidRPr="001B081F">
        <w:rPr>
          <w:lang w:val="nl-NL" w:eastAsia="nl" w:bidi="nl"/>
        </w:rPr>
        <w:t xml:space="preserve"> </w:t>
      </w:r>
      <w:r w:rsidR="000432B0" w:rsidRPr="001B081F">
        <w:rPr>
          <w:lang w:val="nl-NL" w:eastAsia="nl" w:bidi="nl"/>
        </w:rPr>
        <w:t xml:space="preserve">en polymyalgia rheumatica </w:t>
      </w:r>
      <w:r w:rsidRPr="001B081F">
        <w:rPr>
          <w:lang w:val="nl-NL" w:eastAsia="nl" w:bidi="nl"/>
        </w:rPr>
        <w:t>(zie rubriek 4.8)</w:t>
      </w:r>
      <w:r w:rsidRPr="001B081F">
        <w:rPr>
          <w:szCs w:val="22"/>
          <w:bdr w:val="nil"/>
          <w:lang w:val="nl-NL" w:eastAsia="nl" w:bidi="nl"/>
        </w:rPr>
        <w:t xml:space="preserve">. Patiënten moeten worden </w:t>
      </w:r>
      <w:bookmarkEnd w:id="201"/>
      <w:r w:rsidRPr="001B081F">
        <w:rPr>
          <w:szCs w:val="22"/>
          <w:bdr w:val="nil"/>
          <w:lang w:val="nl-NL" w:eastAsia="nl" w:bidi="nl"/>
        </w:rPr>
        <w:t xml:space="preserve">gemonitord op </w:t>
      </w:r>
      <w:r w:rsidR="00483C0E" w:rsidRPr="001B081F">
        <w:rPr>
          <w:szCs w:val="22"/>
          <w:bdr w:val="nil"/>
          <w:lang w:val="nl-NL" w:eastAsia="nl" w:bidi="nl"/>
        </w:rPr>
        <w:t>tekenen en symptomen</w:t>
      </w:r>
      <w:r w:rsidRPr="001B081F">
        <w:rPr>
          <w:szCs w:val="22"/>
          <w:bdr w:val="nil"/>
          <w:lang w:val="nl-NL" w:eastAsia="nl" w:bidi="nl"/>
        </w:rPr>
        <w:t xml:space="preserve"> en behandeld zoals aanbevolen </w:t>
      </w:r>
      <w:r w:rsidR="00E71715" w:rsidRPr="001B081F">
        <w:rPr>
          <w:szCs w:val="22"/>
          <w:bdr w:val="nil"/>
          <w:lang w:val="nl-NL" w:eastAsia="nl" w:bidi="nl"/>
        </w:rPr>
        <w:t>in</w:t>
      </w:r>
      <w:r w:rsidRPr="001B081F">
        <w:rPr>
          <w:szCs w:val="22"/>
          <w:bdr w:val="nil"/>
          <w:lang w:val="nl-NL" w:eastAsia="nl" w:bidi="nl"/>
        </w:rPr>
        <w:t xml:space="preserve"> rubriek 4.2.</w:t>
      </w:r>
      <w:r w:rsidR="00F21E6A" w:rsidRPr="001B081F">
        <w:rPr>
          <w:szCs w:val="22"/>
          <w:bdr w:val="nil"/>
          <w:lang w:val="nl-NL" w:eastAsia="nl" w:bidi="nl"/>
        </w:rPr>
        <w:t xml:space="preserve"> Corticosteroïden moeten worden toegediend met een aanvangsdosis van 1</w:t>
      </w:r>
      <w:r w:rsidR="00F21E6A" w:rsidRPr="001B081F">
        <w:rPr>
          <w:szCs w:val="22"/>
          <w:bdr w:val="nil"/>
          <w:lang w:val="nl-NL" w:eastAsia="nl" w:bidi="nl"/>
        </w:rPr>
        <w:noBreakHyphen/>
        <w:t>2 mg</w:t>
      </w:r>
      <w:r w:rsidR="00EF6A22" w:rsidRPr="001B081F">
        <w:rPr>
          <w:szCs w:val="22"/>
          <w:bdr w:val="nil"/>
          <w:lang w:val="nl-NL" w:eastAsia="nl" w:bidi="nl"/>
        </w:rPr>
        <w:t> prednison</w:t>
      </w:r>
      <w:r w:rsidR="00F21E6A" w:rsidRPr="001B081F">
        <w:rPr>
          <w:szCs w:val="22"/>
          <w:bdr w:val="nil"/>
          <w:lang w:val="nl-NL" w:eastAsia="nl" w:bidi="nl"/>
        </w:rPr>
        <w:t>/kg/dag of equivalent, gevolgd door afbouwen voor graad 2</w:t>
      </w:r>
      <w:r w:rsidR="00F21E6A" w:rsidRPr="001B081F">
        <w:rPr>
          <w:szCs w:val="22"/>
          <w:bdr w:val="nil"/>
          <w:lang w:val="nl-NL" w:eastAsia="nl" w:bidi="nl"/>
        </w:rPr>
        <w:noBreakHyphen/>
        <w:t>4.</w:t>
      </w:r>
    </w:p>
    <w:p w14:paraId="3DEEB2F1" w14:textId="77777777" w:rsidR="00987005" w:rsidRPr="001B081F" w:rsidRDefault="00987005" w:rsidP="003C6236">
      <w:pPr>
        <w:spacing w:line="240" w:lineRule="auto"/>
        <w:rPr>
          <w:szCs w:val="22"/>
          <w:lang w:val="nl-NL"/>
        </w:rPr>
      </w:pPr>
    </w:p>
    <w:p w14:paraId="09539C13" w14:textId="77777777"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lastRenderedPageBreak/>
        <w:t>Infusiegerelateerde reacties</w:t>
      </w:r>
    </w:p>
    <w:p w14:paraId="6797342E" w14:textId="24096A13" w:rsidR="00987005" w:rsidRPr="001B081F" w:rsidRDefault="00987005" w:rsidP="003C6236">
      <w:pPr>
        <w:spacing w:line="240" w:lineRule="auto"/>
        <w:rPr>
          <w:szCs w:val="22"/>
          <w:lang w:val="nl-NL"/>
        </w:rPr>
      </w:pPr>
      <w:r w:rsidRPr="001B081F">
        <w:rPr>
          <w:szCs w:val="22"/>
          <w:bdr w:val="nil"/>
          <w:lang w:val="nl-NL" w:eastAsia="nl" w:bidi="nl"/>
        </w:rPr>
        <w:t xml:space="preserve">Patiënten moeten worden gemonitord op </w:t>
      </w:r>
      <w:r w:rsidR="00483C0E" w:rsidRPr="001B081F">
        <w:rPr>
          <w:szCs w:val="22"/>
          <w:bdr w:val="nil"/>
          <w:lang w:val="nl-NL" w:eastAsia="nl" w:bidi="nl"/>
        </w:rPr>
        <w:t>tekenen en symptomen</w:t>
      </w:r>
      <w:r w:rsidRPr="001B081F">
        <w:rPr>
          <w:szCs w:val="22"/>
          <w:bdr w:val="nil"/>
          <w:lang w:val="nl-NL" w:eastAsia="nl" w:bidi="nl"/>
        </w:rPr>
        <w:t xml:space="preserve"> van infusiegerelateerde reacties. Ernstige infusiegerelateerde reacties zijn gerapporteerd bij patiënten die IMFINZI</w:t>
      </w:r>
      <w:r w:rsidR="00237C45" w:rsidRPr="001B081F">
        <w:rPr>
          <w:szCs w:val="22"/>
          <w:bdr w:val="nil"/>
          <w:lang w:val="nl-NL" w:eastAsia="nl" w:bidi="nl"/>
        </w:rPr>
        <w:t xml:space="preserve"> of IMFINZI in combinatie met tremelimumab</w:t>
      </w:r>
      <w:r w:rsidRPr="001B081F">
        <w:rPr>
          <w:szCs w:val="22"/>
          <w:bdr w:val="nil"/>
          <w:lang w:val="nl-NL" w:eastAsia="nl" w:bidi="nl"/>
        </w:rPr>
        <w:t xml:space="preserve"> </w:t>
      </w:r>
      <w:ins w:id="202" w:author="AZ NL RAO 2" w:date="2025-02-26T15:50:00Z">
        <w:r w:rsidR="00522C2C" w:rsidRPr="001B081F">
          <w:rPr>
            <w:szCs w:val="22"/>
            <w:bdr w:val="nil"/>
            <w:lang w:val="nl-NL" w:eastAsia="nl" w:bidi="nl"/>
          </w:rPr>
          <w:t xml:space="preserve">of in combinatie met chemotherapie </w:t>
        </w:r>
      </w:ins>
      <w:r w:rsidRPr="001B081F">
        <w:rPr>
          <w:szCs w:val="22"/>
          <w:bdr w:val="nil"/>
          <w:lang w:val="nl-NL" w:eastAsia="nl" w:bidi="nl"/>
        </w:rPr>
        <w:t>kregen (zie rubriek 4.8). Infusiegerelateerde reacties moeten worden behandeld zoals aanbevolen in rubriek 4.2.</w:t>
      </w:r>
      <w:r w:rsidR="00557877" w:rsidRPr="001B081F">
        <w:rPr>
          <w:szCs w:val="22"/>
          <w:bdr w:val="nil"/>
          <w:lang w:val="nl-NL" w:eastAsia="nl" w:bidi="nl"/>
        </w:rPr>
        <w:t xml:space="preserve"> Bij </w:t>
      </w:r>
      <w:r w:rsidR="001954CF" w:rsidRPr="001B081F">
        <w:rPr>
          <w:szCs w:val="22"/>
          <w:bdr w:val="nil"/>
          <w:lang w:val="nl-NL" w:eastAsia="nl" w:bidi="nl"/>
        </w:rPr>
        <w:t xml:space="preserve">een </w:t>
      </w:r>
      <w:r w:rsidR="00557877" w:rsidRPr="001B081F">
        <w:rPr>
          <w:szCs w:val="22"/>
          <w:bdr w:val="nil"/>
          <w:lang w:val="nl-NL" w:eastAsia="nl" w:bidi="nl"/>
        </w:rPr>
        <w:t>ernst van graad</w:t>
      </w:r>
      <w:r w:rsidR="00604135" w:rsidRPr="001B081F">
        <w:rPr>
          <w:szCs w:val="22"/>
          <w:bdr w:val="nil"/>
          <w:lang w:val="nl-NL" w:eastAsia="nl" w:bidi="nl"/>
        </w:rPr>
        <w:t> </w:t>
      </w:r>
      <w:r w:rsidR="00557877" w:rsidRPr="001B081F">
        <w:rPr>
          <w:szCs w:val="22"/>
          <w:bdr w:val="nil"/>
          <w:lang w:val="nl-NL" w:eastAsia="nl" w:bidi="nl"/>
        </w:rPr>
        <w:t>1 of 2 kan premedicatie worden overwogen ter profylaxe van daaropvolgende infusiereacties. Voor graad</w:t>
      </w:r>
      <w:r w:rsidR="00604135" w:rsidRPr="001B081F">
        <w:rPr>
          <w:szCs w:val="22"/>
          <w:bdr w:val="nil"/>
          <w:lang w:val="nl-NL" w:eastAsia="nl" w:bidi="nl"/>
        </w:rPr>
        <w:t> </w:t>
      </w:r>
      <w:r w:rsidR="00557877" w:rsidRPr="001B081F">
        <w:rPr>
          <w:szCs w:val="22"/>
          <w:bdr w:val="nil"/>
          <w:lang w:val="nl-NL" w:eastAsia="nl" w:bidi="nl"/>
        </w:rPr>
        <w:t xml:space="preserve">3 of 4: behandel ernstige infusiegerelateerde reacties volgens de institutionele </w:t>
      </w:r>
      <w:r w:rsidR="00EA6DD1" w:rsidRPr="001B081F">
        <w:rPr>
          <w:szCs w:val="22"/>
          <w:bdr w:val="nil"/>
          <w:lang w:val="nl-NL" w:eastAsia="nl" w:bidi="nl"/>
        </w:rPr>
        <w:t>zorg</w:t>
      </w:r>
      <w:r w:rsidR="00557877" w:rsidRPr="001B081F">
        <w:rPr>
          <w:szCs w:val="22"/>
          <w:bdr w:val="nil"/>
          <w:lang w:val="nl-NL" w:eastAsia="nl" w:bidi="nl"/>
        </w:rPr>
        <w:t>standaard, de toepasselijke klinische praktijkrichtlijnen en/of maatschappelijke richtlijnen.</w:t>
      </w:r>
    </w:p>
    <w:p w14:paraId="2EB9BA27" w14:textId="77777777" w:rsidR="00987005" w:rsidRPr="001B081F" w:rsidRDefault="00987005" w:rsidP="003C6236">
      <w:pPr>
        <w:spacing w:line="240" w:lineRule="auto"/>
        <w:rPr>
          <w:szCs w:val="22"/>
          <w:lang w:val="nl-NL"/>
        </w:rPr>
      </w:pPr>
    </w:p>
    <w:p w14:paraId="28D29AA0" w14:textId="7355179A" w:rsidR="00EE21BC" w:rsidRPr="001B081F" w:rsidRDefault="00EE21BC" w:rsidP="003C6236">
      <w:pPr>
        <w:keepNext/>
        <w:spacing w:line="240" w:lineRule="auto"/>
        <w:rPr>
          <w:szCs w:val="22"/>
          <w:u w:val="single"/>
          <w:lang w:val="nl-NL"/>
        </w:rPr>
      </w:pPr>
      <w:r w:rsidRPr="001B081F">
        <w:rPr>
          <w:szCs w:val="22"/>
          <w:u w:val="single"/>
          <w:lang w:val="nl-NL" w:eastAsia="nl" w:bidi="nl"/>
        </w:rPr>
        <w:t xml:space="preserve">Patiënten met </w:t>
      </w:r>
      <w:r w:rsidR="00D21F2F" w:rsidRPr="001B081F">
        <w:rPr>
          <w:szCs w:val="22"/>
          <w:u w:val="single"/>
          <w:lang w:val="nl-NL" w:eastAsia="nl" w:bidi="nl"/>
        </w:rPr>
        <w:t xml:space="preserve">een </w:t>
      </w:r>
      <w:r w:rsidR="000D63C8" w:rsidRPr="001B081F">
        <w:rPr>
          <w:szCs w:val="22"/>
          <w:u w:val="single"/>
          <w:lang w:val="nl-NL" w:eastAsia="nl" w:bidi="nl"/>
        </w:rPr>
        <w:t>reeds bestaande auto</w:t>
      </w:r>
      <w:r w:rsidR="00CE5602" w:rsidRPr="001B081F">
        <w:rPr>
          <w:szCs w:val="22"/>
          <w:u w:val="single"/>
          <w:lang w:val="nl-NL" w:eastAsia="nl" w:bidi="nl"/>
        </w:rPr>
        <w:t>-</w:t>
      </w:r>
      <w:r w:rsidR="000D63C8" w:rsidRPr="001B081F">
        <w:rPr>
          <w:szCs w:val="22"/>
          <w:u w:val="single"/>
          <w:lang w:val="nl-NL" w:eastAsia="nl" w:bidi="nl"/>
        </w:rPr>
        <w:t>immuunziekte</w:t>
      </w:r>
    </w:p>
    <w:p w14:paraId="2C1AD083" w14:textId="18ACD263" w:rsidR="000D63C8" w:rsidRPr="001B081F" w:rsidRDefault="00960253" w:rsidP="003C6236">
      <w:pPr>
        <w:keepNext/>
        <w:spacing w:line="240" w:lineRule="auto"/>
        <w:rPr>
          <w:lang w:val="nl-NL"/>
        </w:rPr>
      </w:pPr>
      <w:r w:rsidRPr="001B081F">
        <w:rPr>
          <w:lang w:val="nl-NL" w:eastAsia="nl" w:bidi="nl"/>
        </w:rPr>
        <w:t>Bij patiënten met een reeds bestaande auto-immuunziekte (</w:t>
      </w:r>
      <w:r w:rsidR="007C326A" w:rsidRPr="001B081F">
        <w:rPr>
          <w:i/>
          <w:lang w:val="nl-NL" w:eastAsia="nl" w:bidi="nl"/>
        </w:rPr>
        <w:t>autoimmune disease</w:t>
      </w:r>
      <w:r w:rsidR="0039630C" w:rsidRPr="001B081F">
        <w:rPr>
          <w:lang w:val="nl-NL" w:eastAsia="nl" w:bidi="nl"/>
        </w:rPr>
        <w:t>,</w:t>
      </w:r>
      <w:r w:rsidR="007C326A" w:rsidRPr="001B081F">
        <w:rPr>
          <w:lang w:val="nl-NL" w:eastAsia="nl" w:bidi="nl"/>
        </w:rPr>
        <w:t xml:space="preserve"> </w:t>
      </w:r>
      <w:r w:rsidR="0039630C" w:rsidRPr="001B081F">
        <w:rPr>
          <w:lang w:val="nl-NL" w:eastAsia="nl" w:bidi="nl"/>
        </w:rPr>
        <w:t>AID</w:t>
      </w:r>
      <w:r w:rsidRPr="001B081F">
        <w:rPr>
          <w:lang w:val="nl-NL" w:eastAsia="nl" w:bidi="nl"/>
        </w:rPr>
        <w:t xml:space="preserve">) </w:t>
      </w:r>
      <w:r w:rsidR="00014029" w:rsidRPr="001B081F">
        <w:rPr>
          <w:lang w:val="nl-NL" w:eastAsia="nl" w:bidi="nl"/>
        </w:rPr>
        <w:t>wijzen</w:t>
      </w:r>
      <w:r w:rsidRPr="001B081F">
        <w:rPr>
          <w:lang w:val="nl-NL" w:eastAsia="nl" w:bidi="nl"/>
        </w:rPr>
        <w:t xml:space="preserve"> gegevens uit observationele onderzoeken op een verhoogd risico </w:t>
      </w:r>
      <w:r w:rsidR="00086594" w:rsidRPr="001B081F">
        <w:rPr>
          <w:lang w:val="nl-NL" w:eastAsia="nl" w:bidi="nl"/>
        </w:rPr>
        <w:t>van</w:t>
      </w:r>
      <w:r w:rsidRPr="001B081F">
        <w:rPr>
          <w:lang w:val="nl-NL" w:eastAsia="nl" w:bidi="nl"/>
        </w:rPr>
        <w:t xml:space="preserve"> immuungerelateerde bijwerkingen na behandeling met een immuun</w:t>
      </w:r>
      <w:r w:rsidR="00111D56" w:rsidRPr="001B081F">
        <w:rPr>
          <w:lang w:val="nl-NL" w:eastAsia="nl" w:bidi="nl"/>
        </w:rPr>
        <w:t>-</w:t>
      </w:r>
      <w:r w:rsidRPr="001B081F">
        <w:rPr>
          <w:lang w:val="nl-NL" w:eastAsia="nl" w:bidi="nl"/>
        </w:rPr>
        <w:t xml:space="preserve">checkpointremmer, vergeleken met patiënten zonder reeds bestaande AID. </w:t>
      </w:r>
      <w:r w:rsidR="00AE53DB" w:rsidRPr="001B081F">
        <w:rPr>
          <w:lang w:val="nl-NL" w:eastAsia="nl" w:bidi="nl"/>
        </w:rPr>
        <w:t>Daarnaast</w:t>
      </w:r>
      <w:r w:rsidRPr="001B081F">
        <w:rPr>
          <w:lang w:val="nl-NL" w:eastAsia="nl" w:bidi="nl"/>
        </w:rPr>
        <w:t xml:space="preserve"> kwamen op</w:t>
      </w:r>
      <w:r w:rsidR="00BF3837" w:rsidRPr="001B081F">
        <w:rPr>
          <w:lang w:val="nl-NL" w:eastAsia="nl" w:bidi="nl"/>
        </w:rPr>
        <w:t>vlammingen</w:t>
      </w:r>
      <w:r w:rsidR="008B4EA4" w:rsidRPr="001B081F">
        <w:rPr>
          <w:lang w:val="nl-NL" w:eastAsia="nl" w:bidi="nl"/>
        </w:rPr>
        <w:t>/</w:t>
      </w:r>
      <w:r w:rsidR="00AE1FC7" w:rsidRPr="001B081F">
        <w:rPr>
          <w:lang w:val="nl-NL" w:eastAsia="nl" w:bidi="nl"/>
        </w:rPr>
        <w:t>opflakkeringen</w:t>
      </w:r>
      <w:r w:rsidRPr="001B081F">
        <w:rPr>
          <w:lang w:val="nl-NL" w:eastAsia="nl" w:bidi="nl"/>
        </w:rPr>
        <w:t xml:space="preserve"> van de onderliggende AID frequent voor, maar </w:t>
      </w:r>
      <w:r w:rsidR="00581B42" w:rsidRPr="001B081F">
        <w:rPr>
          <w:lang w:val="nl-NL" w:eastAsia="nl" w:bidi="nl"/>
        </w:rPr>
        <w:t>het</w:t>
      </w:r>
      <w:r w:rsidRPr="001B081F">
        <w:rPr>
          <w:lang w:val="nl-NL" w:eastAsia="nl" w:bidi="nl"/>
        </w:rPr>
        <w:t xml:space="preserve"> </w:t>
      </w:r>
      <w:r w:rsidR="00581B42" w:rsidRPr="001B081F">
        <w:rPr>
          <w:lang w:val="nl-NL" w:eastAsia="nl" w:bidi="nl"/>
        </w:rPr>
        <w:t>merendeel</w:t>
      </w:r>
      <w:r w:rsidRPr="001B081F">
        <w:rPr>
          <w:lang w:val="nl-NL" w:eastAsia="nl" w:bidi="nl"/>
        </w:rPr>
        <w:t xml:space="preserve"> was </w:t>
      </w:r>
      <w:r w:rsidR="00581B42" w:rsidRPr="001B081F">
        <w:rPr>
          <w:lang w:val="nl-NL" w:eastAsia="nl" w:bidi="nl"/>
        </w:rPr>
        <w:t>licht</w:t>
      </w:r>
      <w:r w:rsidRPr="001B081F">
        <w:rPr>
          <w:lang w:val="nl-NL" w:eastAsia="nl" w:bidi="nl"/>
        </w:rPr>
        <w:t xml:space="preserve"> en beheersbaar.</w:t>
      </w:r>
    </w:p>
    <w:p w14:paraId="26856486" w14:textId="77777777" w:rsidR="00960253" w:rsidRPr="001B081F" w:rsidRDefault="00960253" w:rsidP="003C6236">
      <w:pPr>
        <w:spacing w:line="240" w:lineRule="auto"/>
        <w:rPr>
          <w:szCs w:val="22"/>
          <w:lang w:val="nl-NL"/>
        </w:rPr>
      </w:pPr>
    </w:p>
    <w:p w14:paraId="5904743C" w14:textId="77777777" w:rsidR="00E71715" w:rsidRPr="001B081F" w:rsidRDefault="00E71715" w:rsidP="003C6236">
      <w:pPr>
        <w:spacing w:line="240" w:lineRule="auto"/>
        <w:rPr>
          <w:szCs w:val="22"/>
          <w:u w:val="single"/>
          <w:lang w:val="nl-NL"/>
        </w:rPr>
      </w:pPr>
      <w:r w:rsidRPr="001B081F">
        <w:rPr>
          <w:szCs w:val="22"/>
          <w:u w:val="single"/>
          <w:lang w:val="nl-NL" w:eastAsia="nl" w:bidi="nl"/>
        </w:rPr>
        <w:t>Ziektespecifieke voorzorg (BTC)</w:t>
      </w:r>
    </w:p>
    <w:p w14:paraId="1AEC0CA6" w14:textId="77777777" w:rsidR="00E71715" w:rsidRPr="001B081F" w:rsidRDefault="00E71715" w:rsidP="003C6236">
      <w:pPr>
        <w:spacing w:line="240" w:lineRule="auto"/>
        <w:rPr>
          <w:i/>
          <w:iCs/>
          <w:szCs w:val="22"/>
          <w:u w:val="single"/>
          <w:lang w:val="nl-NL"/>
        </w:rPr>
      </w:pPr>
      <w:r w:rsidRPr="001B081F">
        <w:rPr>
          <w:i/>
          <w:iCs/>
          <w:szCs w:val="22"/>
          <w:u w:val="single"/>
          <w:lang w:val="nl-NL" w:eastAsia="nl" w:bidi="nl"/>
        </w:rPr>
        <w:t>Cholangitis en galweginfecties</w:t>
      </w:r>
    </w:p>
    <w:p w14:paraId="6CADF087" w14:textId="3F51C8CB" w:rsidR="00E71715" w:rsidRPr="001B081F" w:rsidRDefault="00E71715" w:rsidP="003C6236">
      <w:pPr>
        <w:spacing w:line="240" w:lineRule="auto"/>
        <w:rPr>
          <w:lang w:val="nl-NL"/>
        </w:rPr>
      </w:pPr>
      <w:r w:rsidRPr="001B081F">
        <w:rPr>
          <w:lang w:val="nl-NL" w:eastAsia="nl" w:bidi="nl"/>
        </w:rPr>
        <w:t>Cholangitis en galweginfecties zijn niet ongewoon bij patiënten met gevorderde BTC. Voorvallen van cholangitis werden in TOPAZ</w:t>
      </w:r>
      <w:r w:rsidR="000414DD" w:rsidRPr="001B081F">
        <w:rPr>
          <w:lang w:val="nl-NL" w:eastAsia="nl" w:bidi="nl"/>
        </w:rPr>
        <w:noBreakHyphen/>
      </w:r>
      <w:r w:rsidRPr="001B081F">
        <w:rPr>
          <w:lang w:val="nl-NL" w:eastAsia="nl" w:bidi="nl"/>
        </w:rPr>
        <w:t>1 gerapporteerd in beide behandelingsgroepen (14,5% [IMFINZI + chemotherapie] vs. 8,2% [placebo + chemotherapie]); deze hielden meestal verband met galwegstents en hadden geen immuungemedieerde etiologie. Patiënten met BTC (met name degenen met biliaire stents) moeten nauwgezet gemonitord worden op de ontwikkeling van cholangitis of galweginfecties vóór de start van de behandeling en regelmatig daarna.</w:t>
      </w:r>
    </w:p>
    <w:p w14:paraId="0C0F3331" w14:textId="77777777" w:rsidR="00B013C8" w:rsidRPr="001B081F" w:rsidRDefault="00B013C8" w:rsidP="003C6236">
      <w:pPr>
        <w:spacing w:line="240" w:lineRule="auto"/>
        <w:rPr>
          <w:szCs w:val="22"/>
          <w:u w:val="single"/>
          <w:lang w:val="nl-NL"/>
          <w:rPrChange w:id="203" w:author="Rev27" w:date="2025-03-14T14:07:00Z">
            <w:rPr>
              <w:noProof/>
              <w:szCs w:val="22"/>
              <w:u w:val="single"/>
              <w:lang w:val="nl-NL"/>
            </w:rPr>
          </w:rPrChange>
        </w:rPr>
      </w:pPr>
    </w:p>
    <w:p w14:paraId="0E676F3A" w14:textId="49B4AF6B" w:rsidR="003F0F5D" w:rsidRPr="001B081F" w:rsidRDefault="0030613D" w:rsidP="003C6236">
      <w:pPr>
        <w:spacing w:line="240" w:lineRule="auto"/>
        <w:rPr>
          <w:szCs w:val="22"/>
          <w:u w:val="single"/>
          <w:lang w:val="nl-NL" w:eastAsia="nl" w:bidi="nl"/>
          <w:rPrChange w:id="204" w:author="Rev27" w:date="2025-03-14T14:07:00Z">
            <w:rPr>
              <w:noProof/>
              <w:szCs w:val="22"/>
              <w:u w:val="single"/>
              <w:lang w:val="nl-NL" w:eastAsia="nl" w:bidi="nl"/>
            </w:rPr>
          </w:rPrChange>
        </w:rPr>
      </w:pPr>
      <w:r w:rsidRPr="001B081F">
        <w:rPr>
          <w:szCs w:val="22"/>
          <w:u w:val="single"/>
          <w:lang w:val="nl-NL" w:eastAsia="nl" w:bidi="nl"/>
          <w:rPrChange w:id="205" w:author="Rev27" w:date="2025-03-14T14:07:00Z">
            <w:rPr>
              <w:noProof/>
              <w:szCs w:val="22"/>
              <w:u w:val="single"/>
              <w:lang w:val="nl-NL" w:eastAsia="nl" w:bidi="nl"/>
            </w:rPr>
          </w:rPrChange>
        </w:rPr>
        <w:t>Behandelingsspecifieke voorzorgsmaatregel (IMFINZI in combinatie met olaparib bij endometrium</w:t>
      </w:r>
      <w:r w:rsidR="00E62203" w:rsidRPr="001B081F">
        <w:rPr>
          <w:szCs w:val="22"/>
          <w:u w:val="single"/>
          <w:lang w:val="nl-NL" w:eastAsia="nl" w:bidi="nl"/>
          <w:rPrChange w:id="206" w:author="Rev27" w:date="2025-03-14T14:07:00Z">
            <w:rPr>
              <w:noProof/>
              <w:szCs w:val="22"/>
              <w:u w:val="single"/>
              <w:lang w:val="nl-NL" w:eastAsia="nl" w:bidi="nl"/>
            </w:rPr>
          </w:rPrChange>
        </w:rPr>
        <w:t>carcinoom</w:t>
      </w:r>
      <w:r w:rsidRPr="001B081F">
        <w:rPr>
          <w:szCs w:val="22"/>
          <w:u w:val="single"/>
          <w:lang w:val="nl-NL" w:eastAsia="nl" w:bidi="nl"/>
          <w:rPrChange w:id="207" w:author="Rev27" w:date="2025-03-14T14:07:00Z">
            <w:rPr>
              <w:noProof/>
              <w:szCs w:val="22"/>
              <w:u w:val="single"/>
              <w:lang w:val="nl-NL" w:eastAsia="nl" w:bidi="nl"/>
            </w:rPr>
          </w:rPrChange>
        </w:rPr>
        <w:t>)</w:t>
      </w:r>
    </w:p>
    <w:p w14:paraId="1C4FF2A2" w14:textId="4CBCE194" w:rsidR="00282096" w:rsidRPr="001B081F" w:rsidRDefault="00BB13EB" w:rsidP="003C6236">
      <w:pPr>
        <w:spacing w:line="240" w:lineRule="auto"/>
        <w:rPr>
          <w:i/>
          <w:iCs/>
          <w:szCs w:val="22"/>
          <w:u w:val="single"/>
          <w:lang w:val="nl-NL" w:eastAsia="nl" w:bidi="nl"/>
          <w:rPrChange w:id="208" w:author="Rev27" w:date="2025-03-14T14:07:00Z">
            <w:rPr>
              <w:i/>
              <w:iCs/>
              <w:noProof/>
              <w:szCs w:val="22"/>
              <w:u w:val="single"/>
              <w:lang w:val="nl-NL" w:eastAsia="nl" w:bidi="nl"/>
            </w:rPr>
          </w:rPrChange>
        </w:rPr>
      </w:pPr>
      <w:r w:rsidRPr="001B081F">
        <w:rPr>
          <w:i/>
          <w:iCs/>
          <w:szCs w:val="22"/>
          <w:u w:val="single"/>
          <w:lang w:val="nl-NL" w:eastAsia="nl" w:bidi="nl"/>
          <w:rPrChange w:id="209" w:author="Rev27" w:date="2025-03-14T14:07:00Z">
            <w:rPr>
              <w:i/>
              <w:iCs/>
              <w:noProof/>
              <w:szCs w:val="22"/>
              <w:u w:val="single"/>
              <w:lang w:val="nl-NL" w:eastAsia="nl" w:bidi="nl"/>
            </w:rPr>
          </w:rPrChange>
        </w:rPr>
        <w:t>Hematologische toxiciteit</w:t>
      </w:r>
    </w:p>
    <w:p w14:paraId="4088DFFF" w14:textId="4EE18BC1" w:rsidR="000F6AD5" w:rsidRPr="001B081F" w:rsidRDefault="00E748A2" w:rsidP="003C6236">
      <w:pPr>
        <w:spacing w:line="240" w:lineRule="auto"/>
        <w:rPr>
          <w:szCs w:val="22"/>
          <w:lang w:val="nl-NL" w:eastAsia="nl" w:bidi="nl"/>
          <w:rPrChange w:id="210" w:author="Rev27" w:date="2025-03-14T14:07:00Z">
            <w:rPr>
              <w:noProof/>
              <w:szCs w:val="22"/>
              <w:lang w:val="nl-NL" w:eastAsia="nl" w:bidi="nl"/>
            </w:rPr>
          </w:rPrChange>
        </w:rPr>
      </w:pPr>
      <w:r w:rsidRPr="001B081F">
        <w:rPr>
          <w:szCs w:val="22"/>
          <w:lang w:val="nl-NL" w:eastAsia="nl" w:bidi="nl"/>
          <w:rPrChange w:id="211" w:author="Rev27" w:date="2025-03-14T14:07:00Z">
            <w:rPr>
              <w:noProof/>
              <w:szCs w:val="22"/>
              <w:lang w:val="nl-NL" w:eastAsia="nl" w:bidi="nl"/>
            </w:rPr>
          </w:rPrChange>
        </w:rPr>
        <w:t>Zuivere rode bloedcelaplasie</w:t>
      </w:r>
      <w:r w:rsidR="000F6AD5" w:rsidRPr="001B081F">
        <w:rPr>
          <w:szCs w:val="22"/>
          <w:lang w:val="nl-NL" w:eastAsia="nl" w:bidi="nl"/>
          <w:rPrChange w:id="212" w:author="Rev27" w:date="2025-03-14T14:07:00Z">
            <w:rPr>
              <w:noProof/>
              <w:szCs w:val="22"/>
              <w:lang w:val="nl-NL" w:eastAsia="nl" w:bidi="nl"/>
            </w:rPr>
          </w:rPrChange>
        </w:rPr>
        <w:t xml:space="preserve"> (PRCA</w:t>
      </w:r>
      <w:r w:rsidR="00CB6753" w:rsidRPr="001B081F">
        <w:rPr>
          <w:szCs w:val="22"/>
          <w:lang w:val="nl-NL" w:eastAsia="nl" w:bidi="nl"/>
          <w:rPrChange w:id="213" w:author="Rev27" w:date="2025-03-14T14:07:00Z">
            <w:rPr>
              <w:noProof/>
              <w:szCs w:val="22"/>
              <w:lang w:val="nl-NL" w:eastAsia="nl" w:bidi="nl"/>
            </w:rPr>
          </w:rPrChange>
        </w:rPr>
        <w:t xml:space="preserve">; </w:t>
      </w:r>
      <w:r w:rsidR="006D33C4" w:rsidRPr="001B081F">
        <w:rPr>
          <w:i/>
          <w:iCs/>
          <w:color w:val="000000" w:themeColor="text1"/>
          <w:lang w:val="nl-NL"/>
        </w:rPr>
        <w:t>p</w:t>
      </w:r>
      <w:r w:rsidR="00CB6753" w:rsidRPr="001B081F">
        <w:rPr>
          <w:i/>
          <w:iCs/>
          <w:color w:val="000000" w:themeColor="text1"/>
          <w:lang w:val="nl-NL"/>
        </w:rPr>
        <w:t>ure red cell aplasia</w:t>
      </w:r>
      <w:r w:rsidR="000F6AD5" w:rsidRPr="001B081F">
        <w:rPr>
          <w:szCs w:val="22"/>
          <w:lang w:val="nl-NL" w:eastAsia="nl" w:bidi="nl"/>
          <w:rPrChange w:id="214" w:author="Rev27" w:date="2025-03-14T14:07:00Z">
            <w:rPr>
              <w:noProof/>
              <w:szCs w:val="22"/>
              <w:lang w:val="nl-NL" w:eastAsia="nl" w:bidi="nl"/>
            </w:rPr>
          </w:rPrChange>
        </w:rPr>
        <w:t xml:space="preserve">) (zie rubriek 4.8) werd gemeld wanneer de onderhoudsbehandeling met olaparib werd gebruikt in combinatie met IMFINZI, na behandeling met IMFINZI in combinatie met </w:t>
      </w:r>
      <w:r w:rsidR="003C4062" w:rsidRPr="001B081F">
        <w:rPr>
          <w:lang w:val="nl-NL" w:eastAsia="nl" w:bidi="nl"/>
        </w:rPr>
        <w:t xml:space="preserve">platinabevattende </w:t>
      </w:r>
      <w:r w:rsidR="000F6AD5" w:rsidRPr="001B081F">
        <w:rPr>
          <w:szCs w:val="22"/>
          <w:lang w:val="nl-NL" w:eastAsia="nl" w:bidi="nl"/>
          <w:rPrChange w:id="215" w:author="Rev27" w:date="2025-03-14T14:07:00Z">
            <w:rPr>
              <w:noProof/>
              <w:szCs w:val="22"/>
              <w:lang w:val="nl-NL" w:eastAsia="nl" w:bidi="nl"/>
            </w:rPr>
          </w:rPrChange>
        </w:rPr>
        <w:t>chemotherapie. Als PRCA wordt bevestigd, moet de behandeling met IMFINZI en olaparib worden stopgezet.</w:t>
      </w:r>
    </w:p>
    <w:p w14:paraId="5410C69F" w14:textId="77777777" w:rsidR="003F0F5D" w:rsidRPr="001B081F" w:rsidRDefault="003F0F5D" w:rsidP="003C6236">
      <w:pPr>
        <w:spacing w:line="240" w:lineRule="auto"/>
        <w:rPr>
          <w:i/>
          <w:iCs/>
          <w:szCs w:val="22"/>
          <w:u w:val="single"/>
          <w:lang w:val="nl-NL" w:eastAsia="nl" w:bidi="nl"/>
          <w:rPrChange w:id="216" w:author="Rev27" w:date="2025-03-14T14:07:00Z">
            <w:rPr>
              <w:i/>
              <w:iCs/>
              <w:noProof/>
              <w:szCs w:val="22"/>
              <w:u w:val="single"/>
              <w:lang w:val="nl-NL" w:eastAsia="nl" w:bidi="nl"/>
            </w:rPr>
          </w:rPrChange>
        </w:rPr>
      </w:pPr>
    </w:p>
    <w:p w14:paraId="69E2CE80" w14:textId="3DBB4FD1" w:rsidR="009D48FA" w:rsidRPr="001B081F" w:rsidRDefault="009D48FA" w:rsidP="003C6236">
      <w:pPr>
        <w:spacing w:line="240" w:lineRule="auto"/>
        <w:rPr>
          <w:szCs w:val="22"/>
          <w:lang w:val="nl-NL" w:eastAsia="nl" w:bidi="nl"/>
          <w:rPrChange w:id="217" w:author="Rev27" w:date="2025-03-14T14:07:00Z">
            <w:rPr>
              <w:noProof/>
              <w:szCs w:val="22"/>
              <w:lang w:val="nl-NL" w:eastAsia="nl" w:bidi="nl"/>
            </w:rPr>
          </w:rPrChange>
        </w:rPr>
      </w:pPr>
      <w:r w:rsidRPr="001B081F">
        <w:rPr>
          <w:szCs w:val="22"/>
          <w:lang w:val="nl-NL" w:eastAsia="nl" w:bidi="nl"/>
          <w:rPrChange w:id="218" w:author="Rev27" w:date="2025-03-14T14:07:00Z">
            <w:rPr>
              <w:noProof/>
              <w:szCs w:val="22"/>
              <w:lang w:val="nl-NL" w:eastAsia="nl" w:bidi="nl"/>
            </w:rPr>
          </w:rPrChange>
        </w:rPr>
        <w:t>Auto-immuun</w:t>
      </w:r>
      <w:r w:rsidR="006779D5" w:rsidRPr="001B081F">
        <w:rPr>
          <w:szCs w:val="22"/>
          <w:lang w:val="nl-NL" w:eastAsia="nl" w:bidi="nl"/>
          <w:rPrChange w:id="219" w:author="Rev27" w:date="2025-03-14T14:07:00Z">
            <w:rPr>
              <w:noProof/>
              <w:szCs w:val="22"/>
              <w:lang w:val="nl-NL" w:eastAsia="nl" w:bidi="nl"/>
            </w:rPr>
          </w:rPrChange>
        </w:rPr>
        <w:t xml:space="preserve"> </w:t>
      </w:r>
      <w:r w:rsidRPr="001B081F">
        <w:rPr>
          <w:szCs w:val="22"/>
          <w:lang w:val="nl-NL" w:eastAsia="nl" w:bidi="nl"/>
          <w:rPrChange w:id="220" w:author="Rev27" w:date="2025-03-14T14:07:00Z">
            <w:rPr>
              <w:noProof/>
              <w:szCs w:val="22"/>
              <w:lang w:val="nl-NL" w:eastAsia="nl" w:bidi="nl"/>
            </w:rPr>
          </w:rPrChange>
        </w:rPr>
        <w:t xml:space="preserve">hemolytische anemie (AIHA) werd gemeld wanneer de onderhoudsbehandeling met olaparib werd gebruikt in combinatie met IMFINZI, na behandeling met IMFINZI in combinatie met </w:t>
      </w:r>
      <w:r w:rsidR="003C4062" w:rsidRPr="001B081F">
        <w:rPr>
          <w:lang w:val="nl-NL" w:eastAsia="nl" w:bidi="nl"/>
        </w:rPr>
        <w:t xml:space="preserve">platinabevattende </w:t>
      </w:r>
      <w:r w:rsidRPr="001B081F">
        <w:rPr>
          <w:szCs w:val="22"/>
          <w:lang w:val="nl-NL" w:eastAsia="nl" w:bidi="nl"/>
          <w:rPrChange w:id="221" w:author="Rev27" w:date="2025-03-14T14:07:00Z">
            <w:rPr>
              <w:noProof/>
              <w:szCs w:val="22"/>
              <w:lang w:val="nl-NL" w:eastAsia="nl" w:bidi="nl"/>
            </w:rPr>
          </w:rPrChange>
        </w:rPr>
        <w:t>chemotherapie. Als AIHA wordt bevestigd, moet de behandeling met IMFINZI en olaparib worden stopgezet.</w:t>
      </w:r>
    </w:p>
    <w:p w14:paraId="11513027" w14:textId="77777777" w:rsidR="003F652E" w:rsidRPr="001B081F" w:rsidRDefault="003F652E" w:rsidP="003C6236">
      <w:pPr>
        <w:spacing w:line="240" w:lineRule="auto"/>
        <w:rPr>
          <w:szCs w:val="22"/>
          <w:u w:val="single"/>
          <w:lang w:val="nl-NL" w:eastAsia="nl" w:bidi="nl"/>
          <w:rPrChange w:id="222" w:author="Rev27" w:date="2025-03-14T14:07:00Z">
            <w:rPr>
              <w:noProof/>
              <w:szCs w:val="22"/>
              <w:u w:val="single"/>
              <w:lang w:val="nl-NL" w:eastAsia="nl" w:bidi="nl"/>
            </w:rPr>
          </w:rPrChange>
        </w:rPr>
      </w:pPr>
    </w:p>
    <w:p w14:paraId="1153B0A3" w14:textId="52FF6A0D" w:rsidR="00B013C8" w:rsidRPr="001B081F" w:rsidRDefault="00B013C8" w:rsidP="003C6236">
      <w:pPr>
        <w:spacing w:line="240" w:lineRule="auto"/>
        <w:rPr>
          <w:i/>
          <w:iCs/>
          <w:szCs w:val="22"/>
          <w:u w:val="single"/>
          <w:lang w:val="nl-NL"/>
          <w:rPrChange w:id="223" w:author="Rev27" w:date="2025-03-14T14:07:00Z">
            <w:rPr>
              <w:i/>
              <w:iCs/>
              <w:noProof/>
              <w:szCs w:val="22"/>
              <w:u w:val="single"/>
              <w:lang w:val="nl-NL"/>
            </w:rPr>
          </w:rPrChange>
        </w:rPr>
      </w:pPr>
      <w:r w:rsidRPr="001B081F">
        <w:rPr>
          <w:i/>
          <w:iCs/>
          <w:szCs w:val="22"/>
          <w:u w:val="single"/>
          <w:lang w:val="nl-NL" w:eastAsia="nl" w:bidi="nl"/>
          <w:rPrChange w:id="224" w:author="Rev27" w:date="2025-03-14T14:07:00Z">
            <w:rPr>
              <w:i/>
              <w:iCs/>
              <w:noProof/>
              <w:szCs w:val="22"/>
              <w:u w:val="single"/>
              <w:lang w:val="nl-NL" w:eastAsia="nl" w:bidi="nl"/>
            </w:rPr>
          </w:rPrChange>
        </w:rPr>
        <w:t>Gemetastaseerd</w:t>
      </w:r>
      <w:r w:rsidR="001F7112" w:rsidRPr="001B081F">
        <w:rPr>
          <w:i/>
          <w:iCs/>
          <w:szCs w:val="22"/>
          <w:u w:val="single"/>
          <w:lang w:val="nl-NL" w:eastAsia="nl" w:bidi="nl"/>
          <w:rPrChange w:id="225" w:author="Rev27" w:date="2025-03-14T14:07:00Z">
            <w:rPr>
              <w:i/>
              <w:iCs/>
              <w:noProof/>
              <w:szCs w:val="22"/>
              <w:u w:val="single"/>
              <w:lang w:val="nl-NL" w:eastAsia="nl" w:bidi="nl"/>
            </w:rPr>
          </w:rPrChange>
        </w:rPr>
        <w:t>e</w:t>
      </w:r>
      <w:r w:rsidRPr="001B081F">
        <w:rPr>
          <w:i/>
          <w:iCs/>
          <w:szCs w:val="22"/>
          <w:u w:val="single"/>
          <w:lang w:val="nl-NL" w:eastAsia="nl" w:bidi="nl"/>
          <w:rPrChange w:id="226" w:author="Rev27" w:date="2025-03-14T14:07:00Z">
            <w:rPr>
              <w:i/>
              <w:iCs/>
              <w:noProof/>
              <w:szCs w:val="22"/>
              <w:u w:val="single"/>
              <w:lang w:val="nl-NL" w:eastAsia="nl" w:bidi="nl"/>
            </w:rPr>
          </w:rPrChange>
        </w:rPr>
        <w:t xml:space="preserve"> NSCLC</w:t>
      </w:r>
    </w:p>
    <w:p w14:paraId="52AC2046" w14:textId="293F2943" w:rsidR="00B013C8" w:rsidRPr="001B081F" w:rsidRDefault="00B013C8" w:rsidP="003C6236">
      <w:pPr>
        <w:spacing w:line="240" w:lineRule="auto"/>
        <w:rPr>
          <w:szCs w:val="22"/>
          <w:lang w:val="nl-NL"/>
          <w:rPrChange w:id="227" w:author="Rev27" w:date="2025-03-14T14:07:00Z">
            <w:rPr>
              <w:noProof/>
              <w:szCs w:val="22"/>
              <w:lang w:val="nl-NL"/>
            </w:rPr>
          </w:rPrChange>
        </w:rPr>
      </w:pPr>
      <w:r w:rsidRPr="001B081F">
        <w:rPr>
          <w:szCs w:val="22"/>
          <w:lang w:val="nl-NL" w:eastAsia="nl" w:bidi="nl"/>
          <w:rPrChange w:id="228" w:author="Rev27" w:date="2025-03-14T14:07:00Z">
            <w:rPr>
              <w:noProof/>
              <w:szCs w:val="22"/>
              <w:lang w:val="nl-NL" w:eastAsia="nl" w:bidi="nl"/>
            </w:rPr>
          </w:rPrChange>
        </w:rPr>
        <w:t>Er zijn beperkte gegevens beschikbaar bij oudere patiënten (</w:t>
      </w:r>
      <w:r w:rsidRPr="001B081F">
        <w:rPr>
          <w:lang w:val="nl-NL" w:eastAsia="nl" w:bidi="nl"/>
        </w:rPr>
        <w:t>≥</w:t>
      </w:r>
      <w:r w:rsidR="009D3172" w:rsidRPr="001B081F">
        <w:rPr>
          <w:lang w:val="nl-NL" w:eastAsia="nl" w:bidi="nl"/>
        </w:rPr>
        <w:t> </w:t>
      </w:r>
      <w:r w:rsidRPr="001B081F">
        <w:rPr>
          <w:lang w:val="nl-NL" w:eastAsia="nl" w:bidi="nl"/>
        </w:rPr>
        <w:t xml:space="preserve">75 jaar) die werden behandeld met IMFINZI in combinatie met tremelimumab en </w:t>
      </w:r>
      <w:r w:rsidRPr="001B081F">
        <w:rPr>
          <w:szCs w:val="22"/>
          <w:lang w:val="nl-NL" w:eastAsia="nl" w:bidi="nl"/>
        </w:rPr>
        <w:t xml:space="preserve">platinabevattende chemotherapie </w:t>
      </w:r>
      <w:r w:rsidRPr="001B081F">
        <w:rPr>
          <w:szCs w:val="22"/>
          <w:lang w:val="nl-NL" w:eastAsia="nl" w:bidi="nl"/>
          <w:rPrChange w:id="229" w:author="Rev27" w:date="2025-03-14T14:07:00Z">
            <w:rPr>
              <w:noProof/>
              <w:szCs w:val="22"/>
              <w:lang w:val="nl-NL" w:eastAsia="nl" w:bidi="nl"/>
            </w:rPr>
          </w:rPrChange>
        </w:rPr>
        <w:t>(zie rubriek 4.8 en 5.1). Zorgvuldige afweging van potentiële voordelen en risico’s van dit regime op individuele basis wordt aanbevolen.</w:t>
      </w:r>
    </w:p>
    <w:p w14:paraId="41118E38" w14:textId="77777777" w:rsidR="00E71715" w:rsidRPr="001B081F" w:rsidRDefault="00E71715" w:rsidP="003C6236">
      <w:pPr>
        <w:spacing w:line="240" w:lineRule="auto"/>
        <w:rPr>
          <w:iCs/>
          <w:szCs w:val="22"/>
          <w:u w:val="single"/>
          <w:bdr w:val="nil"/>
          <w:lang w:val="nl-NL"/>
        </w:rPr>
      </w:pPr>
    </w:p>
    <w:p w14:paraId="26274429" w14:textId="71D3244E" w:rsidR="00987005" w:rsidRPr="001B081F" w:rsidRDefault="00987005" w:rsidP="003C6236">
      <w:pPr>
        <w:spacing w:line="240" w:lineRule="auto"/>
        <w:rPr>
          <w:iCs/>
          <w:szCs w:val="22"/>
          <w:u w:val="single"/>
          <w:lang w:val="nl-NL"/>
        </w:rPr>
      </w:pPr>
      <w:r w:rsidRPr="001B081F">
        <w:rPr>
          <w:iCs/>
          <w:szCs w:val="22"/>
          <w:u w:val="single"/>
          <w:bdr w:val="nil"/>
          <w:lang w:val="nl-NL" w:eastAsia="nl" w:bidi="nl"/>
        </w:rPr>
        <w:t>Patiënten uitgesloten van klinische onderzoeken</w:t>
      </w:r>
    </w:p>
    <w:p w14:paraId="4B6E9224" w14:textId="621C095A" w:rsidR="00987005" w:rsidRPr="001B081F" w:rsidRDefault="00987005" w:rsidP="003C6236">
      <w:pPr>
        <w:spacing w:line="240" w:lineRule="auto"/>
        <w:rPr>
          <w:szCs w:val="22"/>
          <w:lang w:val="nl-NL"/>
        </w:rPr>
      </w:pPr>
      <w:r w:rsidRPr="001B081F">
        <w:rPr>
          <w:szCs w:val="22"/>
          <w:bdr w:val="nil"/>
          <w:lang w:val="nl-NL" w:eastAsia="nl" w:bidi="nl"/>
        </w:rPr>
        <w:t>Patiënten met de volgende kenmerken werden uitgesloten van klinische onderzoeken: een baseline ECOG</w:t>
      </w:r>
      <w:r w:rsidR="000414DD" w:rsidRPr="001B081F">
        <w:rPr>
          <w:szCs w:val="22"/>
          <w:bdr w:val="nil"/>
          <w:lang w:val="nl-NL" w:eastAsia="nl" w:bidi="nl"/>
        </w:rPr>
        <w:noBreakHyphen/>
      </w:r>
      <w:r w:rsidRPr="001B081F">
        <w:rPr>
          <w:szCs w:val="22"/>
          <w:bdr w:val="nil"/>
          <w:lang w:val="nl-NL" w:eastAsia="nl" w:bidi="nl"/>
        </w:rPr>
        <w:t>prestatiescore ≥ 2; actieve of eerder gedocumenteerde auto</w:t>
      </w:r>
      <w:r w:rsidR="000414DD" w:rsidRPr="001B081F">
        <w:rPr>
          <w:szCs w:val="22"/>
          <w:bdr w:val="nil"/>
          <w:lang w:val="nl-NL" w:eastAsia="nl" w:bidi="nl"/>
        </w:rPr>
        <w:noBreakHyphen/>
      </w:r>
      <w:r w:rsidRPr="001B081F">
        <w:rPr>
          <w:szCs w:val="22"/>
          <w:bdr w:val="nil"/>
          <w:lang w:val="nl-NL" w:eastAsia="nl" w:bidi="nl"/>
        </w:rPr>
        <w:t>immuunziekte binnen 2</w:t>
      </w:r>
      <w:r w:rsidR="009F4624" w:rsidRPr="001B081F">
        <w:rPr>
          <w:szCs w:val="22"/>
          <w:bdr w:val="nil"/>
          <w:lang w:val="nl-NL" w:eastAsia="nl" w:bidi="nl"/>
        </w:rPr>
        <w:t> </w:t>
      </w:r>
      <w:r w:rsidRPr="001B081F">
        <w:rPr>
          <w:szCs w:val="22"/>
          <w:bdr w:val="nil"/>
          <w:lang w:val="nl-NL" w:eastAsia="nl" w:bidi="nl"/>
        </w:rPr>
        <w:t>jaar na de start van het onderzoek; een voorgeschiedenis van immunodeficiëntie; een voorgeschiedenis van ernstige immuungemedieerde bijwerkingen; medische aandoeningen die systemische immunosuppressiva vereisten, behalve een fysiologische dosis systemische corticosteroïden (≤ 10 mg/dag prednison of equivalent); ongecontroleerde gelijktijdige ziektes; actieve tuberculose of hepatitis B of C of HIV</w:t>
      </w:r>
      <w:r w:rsidR="000414DD" w:rsidRPr="001B081F">
        <w:rPr>
          <w:szCs w:val="22"/>
          <w:bdr w:val="nil"/>
          <w:lang w:val="nl-NL" w:eastAsia="nl" w:bidi="nl"/>
        </w:rPr>
        <w:noBreakHyphen/>
      </w:r>
      <w:r w:rsidRPr="001B081F">
        <w:rPr>
          <w:szCs w:val="22"/>
          <w:bdr w:val="nil"/>
          <w:lang w:val="nl-NL" w:eastAsia="nl" w:bidi="nl"/>
        </w:rPr>
        <w:t xml:space="preserve">infectie of patiënten die een </w:t>
      </w:r>
      <w:r w:rsidR="00C26FFB" w:rsidRPr="001B081F">
        <w:rPr>
          <w:szCs w:val="22"/>
          <w:bdr w:val="nil"/>
          <w:lang w:val="nl-NL" w:eastAsia="nl" w:bidi="nl"/>
        </w:rPr>
        <w:t xml:space="preserve">levend </w:t>
      </w:r>
      <w:r w:rsidRPr="001B081F">
        <w:rPr>
          <w:szCs w:val="22"/>
          <w:bdr w:val="nil"/>
          <w:lang w:val="nl-NL" w:eastAsia="nl" w:bidi="nl"/>
        </w:rPr>
        <w:t>verzwakt vaccin kregen binnen 30</w:t>
      </w:r>
      <w:r w:rsidR="00187BE6" w:rsidRPr="001B081F">
        <w:rPr>
          <w:szCs w:val="22"/>
          <w:bdr w:val="nil"/>
          <w:lang w:val="nl-NL" w:eastAsia="nl" w:bidi="nl"/>
        </w:rPr>
        <w:t> </w:t>
      </w:r>
      <w:r w:rsidRPr="001B081F">
        <w:rPr>
          <w:szCs w:val="22"/>
          <w:bdr w:val="nil"/>
          <w:lang w:val="nl-NL" w:eastAsia="nl" w:bidi="nl"/>
        </w:rPr>
        <w:t>dagen voorafgaand aan of na de start van IMFINZI. In afwezigheid van gegevens, moet durvalumab met voorzichtigheid worden gebruikt in deze populaties, na zorgvuldige afweging van potentiële voordelen en risico’s op individuele basis.</w:t>
      </w:r>
    </w:p>
    <w:p w14:paraId="6BE94039" w14:textId="23EB2801" w:rsidR="00987005" w:rsidRPr="001B081F" w:rsidRDefault="00987005" w:rsidP="003C6236">
      <w:pPr>
        <w:spacing w:line="240" w:lineRule="auto"/>
        <w:rPr>
          <w:lang w:val="nl-NL"/>
        </w:rPr>
      </w:pPr>
      <w:r w:rsidRPr="001B081F">
        <w:rPr>
          <w:lang w:val="nl-NL" w:eastAsia="nl" w:bidi="nl"/>
        </w:rPr>
        <w:lastRenderedPageBreak/>
        <w:t>De veiligheid van gelijktijdige profylactische craniale bestraling (PCI) met IMFINZI bij patiënten met ES</w:t>
      </w:r>
      <w:r w:rsidR="2D2D6D1F" w:rsidRPr="001B081F">
        <w:rPr>
          <w:lang w:val="nl-NL" w:eastAsia="nl" w:bidi="nl"/>
        </w:rPr>
        <w:t>-</w:t>
      </w:r>
      <w:r w:rsidRPr="001B081F">
        <w:rPr>
          <w:lang w:val="nl-NL" w:eastAsia="nl" w:bidi="nl"/>
        </w:rPr>
        <w:t>SCLC is niet bekend.</w:t>
      </w:r>
    </w:p>
    <w:p w14:paraId="39BDE880" w14:textId="458D5955" w:rsidR="007F6AD3" w:rsidRPr="001B081F" w:rsidRDefault="007F6AD3" w:rsidP="003C6236">
      <w:pPr>
        <w:spacing w:line="240" w:lineRule="auto"/>
        <w:rPr>
          <w:szCs w:val="22"/>
          <w:lang w:val="nl-NL"/>
        </w:rPr>
      </w:pPr>
    </w:p>
    <w:p w14:paraId="5AA8DBC2" w14:textId="62721634" w:rsidR="007F6AD3" w:rsidRPr="001B081F" w:rsidRDefault="007F6AD3" w:rsidP="003C6236">
      <w:pPr>
        <w:spacing w:line="240" w:lineRule="auto"/>
        <w:rPr>
          <w:lang w:val="nl-NL"/>
        </w:rPr>
      </w:pPr>
      <w:r w:rsidRPr="001B081F">
        <w:rPr>
          <w:lang w:val="nl-NL" w:eastAsia="nl" w:bidi="nl"/>
        </w:rPr>
        <w:t>Voor meer informatie over de exclusiecriteria voor elk specifiek onderzoek, zie rubriek 5.1.</w:t>
      </w:r>
    </w:p>
    <w:p w14:paraId="6E51C00B" w14:textId="77777777" w:rsidR="00987005" w:rsidRPr="001B081F" w:rsidRDefault="00987005" w:rsidP="003C6236">
      <w:pPr>
        <w:spacing w:line="240" w:lineRule="auto"/>
        <w:rPr>
          <w:szCs w:val="22"/>
          <w:lang w:val="nl-NL"/>
        </w:rPr>
      </w:pPr>
    </w:p>
    <w:p w14:paraId="51415138"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4.5</w:t>
      </w:r>
      <w:r w:rsidRPr="001B081F">
        <w:rPr>
          <w:b/>
          <w:bCs/>
          <w:szCs w:val="22"/>
          <w:bdr w:val="nil"/>
          <w:lang w:val="nl-NL" w:eastAsia="nl" w:bidi="nl"/>
        </w:rPr>
        <w:tab/>
        <w:t>Interacties met andere geneesmiddelen en andere vormen van interactie</w:t>
      </w:r>
    </w:p>
    <w:p w14:paraId="51D5A87C" w14:textId="77777777" w:rsidR="00987005" w:rsidRPr="001B081F" w:rsidRDefault="00987005" w:rsidP="003C6236">
      <w:pPr>
        <w:spacing w:line="240" w:lineRule="auto"/>
        <w:rPr>
          <w:szCs w:val="22"/>
          <w:lang w:val="nl-NL"/>
        </w:rPr>
      </w:pPr>
    </w:p>
    <w:p w14:paraId="0CAD8068" w14:textId="77777777" w:rsidR="00987005" w:rsidRPr="001B081F" w:rsidRDefault="00987005" w:rsidP="003C6236">
      <w:pPr>
        <w:spacing w:line="240" w:lineRule="auto"/>
        <w:rPr>
          <w:szCs w:val="22"/>
          <w:lang w:val="nl-NL"/>
        </w:rPr>
      </w:pPr>
      <w:r w:rsidRPr="001B081F">
        <w:rPr>
          <w:szCs w:val="22"/>
          <w:bdr w:val="nil"/>
          <w:lang w:val="nl-NL" w:eastAsia="nl" w:bidi="nl"/>
        </w:rPr>
        <w:t>Het gebruik van systemische corticosteroïden of immunosuppressiva voorafgaand aan de start van durvalumab, behalve een fysiologische dosis systemische corticosteroïden (≤ 10 mg/dag prednison of equivalent) wordt niet aanbevolen vanwege hun mogelijke verstoring van de farmacodynamische activiteit en de werkzaamheid van durvalumab. Systemische corticosteroïden of andere immunosuppressiva kunnen echter worden gebruikt na het starten met durvalumab voor de behandeling van immuungerelateerde bijwerkingen (zie rubriek 4.4).</w:t>
      </w:r>
    </w:p>
    <w:p w14:paraId="7723C3B6" w14:textId="77777777" w:rsidR="008C237A" w:rsidRPr="001B081F" w:rsidRDefault="008C237A" w:rsidP="003C6236">
      <w:pPr>
        <w:autoSpaceDE w:val="0"/>
        <w:autoSpaceDN w:val="0"/>
        <w:adjustRightInd w:val="0"/>
        <w:spacing w:line="240" w:lineRule="auto"/>
        <w:rPr>
          <w:szCs w:val="22"/>
          <w:bdr w:val="nil"/>
          <w:lang w:val="nl-NL"/>
        </w:rPr>
      </w:pPr>
    </w:p>
    <w:p w14:paraId="32180438" w14:textId="0F6A8369" w:rsidR="00987005" w:rsidRPr="001B081F" w:rsidRDefault="00987005" w:rsidP="003C6236">
      <w:pPr>
        <w:autoSpaceDE w:val="0"/>
        <w:autoSpaceDN w:val="0"/>
        <w:adjustRightInd w:val="0"/>
        <w:spacing w:line="240" w:lineRule="auto"/>
        <w:rPr>
          <w:lang w:val="nl-NL"/>
        </w:rPr>
      </w:pPr>
      <w:r w:rsidRPr="001B081F">
        <w:rPr>
          <w:szCs w:val="22"/>
          <w:bdr w:val="nil"/>
          <w:lang w:val="nl-NL" w:eastAsia="nl" w:bidi="nl"/>
        </w:rPr>
        <w:t xml:space="preserve">Er is geen formeel farmacokinetisch </w:t>
      </w:r>
      <w:r w:rsidR="00985B42" w:rsidRPr="001B081F">
        <w:rPr>
          <w:szCs w:val="22"/>
          <w:bdr w:val="nil"/>
          <w:lang w:val="nl-NL" w:eastAsia="nl" w:bidi="nl"/>
        </w:rPr>
        <w:t xml:space="preserve">(FK) </w:t>
      </w:r>
      <w:r w:rsidRPr="001B081F">
        <w:rPr>
          <w:szCs w:val="22"/>
          <w:bdr w:val="nil"/>
          <w:lang w:val="nl-NL" w:eastAsia="nl" w:bidi="nl"/>
        </w:rPr>
        <w:t>onderzoek naar geneesmiddel</w:t>
      </w:r>
      <w:r w:rsidR="001F1268" w:rsidRPr="001B081F">
        <w:rPr>
          <w:szCs w:val="22"/>
          <w:bdr w:val="nil"/>
          <w:lang w:val="nl-NL" w:eastAsia="nl" w:bidi="nl"/>
        </w:rPr>
        <w:t>en</w:t>
      </w:r>
      <w:r w:rsidRPr="001B081F">
        <w:rPr>
          <w:szCs w:val="22"/>
          <w:bdr w:val="nil"/>
          <w:lang w:val="nl-NL" w:eastAsia="nl" w:bidi="nl"/>
        </w:rPr>
        <w:t>interactie uitgevoerd met durvalumab. Omdat de primaire eliminatie van durvalumab plaatsvindt via eiwitkatabolisme via het reticulo</w:t>
      </w:r>
      <w:r w:rsidR="000414DD" w:rsidRPr="001B081F">
        <w:rPr>
          <w:szCs w:val="22"/>
          <w:bdr w:val="nil"/>
          <w:lang w:val="nl-NL" w:eastAsia="nl" w:bidi="nl"/>
        </w:rPr>
        <w:noBreakHyphen/>
      </w:r>
      <w:r w:rsidRPr="001B081F">
        <w:rPr>
          <w:szCs w:val="22"/>
          <w:bdr w:val="nil"/>
          <w:lang w:val="nl-NL" w:eastAsia="nl" w:bidi="nl"/>
        </w:rPr>
        <w:t>endotheliaal systeem of doelgemedieerde dispositie, worden geen metabole geneesmiddel</w:t>
      </w:r>
      <w:r w:rsidR="001F1268" w:rsidRPr="001B081F">
        <w:rPr>
          <w:szCs w:val="22"/>
          <w:bdr w:val="nil"/>
          <w:lang w:val="nl-NL" w:eastAsia="nl" w:bidi="nl"/>
        </w:rPr>
        <w:t>en</w:t>
      </w:r>
      <w:r w:rsidRPr="001B081F">
        <w:rPr>
          <w:szCs w:val="22"/>
          <w:bdr w:val="nil"/>
          <w:lang w:val="nl-NL" w:eastAsia="nl" w:bidi="nl"/>
        </w:rPr>
        <w:t>interacties verwacht.</w:t>
      </w:r>
      <w:r w:rsidRPr="001B081F">
        <w:rPr>
          <w:szCs w:val="22"/>
          <w:lang w:val="nl-NL" w:eastAsia="nl" w:bidi="nl"/>
        </w:rPr>
        <w:t xml:space="preserve"> FK</w:t>
      </w:r>
      <w:r w:rsidR="000414DD" w:rsidRPr="001B081F">
        <w:rPr>
          <w:szCs w:val="22"/>
          <w:lang w:val="nl-NL" w:eastAsia="nl" w:bidi="nl"/>
        </w:rPr>
        <w:noBreakHyphen/>
      </w:r>
      <w:r w:rsidRPr="001B081F">
        <w:rPr>
          <w:szCs w:val="22"/>
          <w:lang w:val="nl-NL" w:eastAsia="nl" w:bidi="nl"/>
        </w:rPr>
        <w:t>geneesmiddel</w:t>
      </w:r>
      <w:r w:rsidR="001F1268" w:rsidRPr="001B081F">
        <w:rPr>
          <w:szCs w:val="22"/>
          <w:lang w:val="nl-NL" w:eastAsia="nl" w:bidi="nl"/>
        </w:rPr>
        <w:t>en</w:t>
      </w:r>
      <w:r w:rsidRPr="001B081F">
        <w:rPr>
          <w:szCs w:val="22"/>
          <w:lang w:val="nl-NL" w:eastAsia="nl" w:bidi="nl"/>
        </w:rPr>
        <w:t>interactie tussen durvalumab en chemotherapie werd beoordeeld in het CASPIAN</w:t>
      </w:r>
      <w:r w:rsidR="000414DD" w:rsidRPr="001B081F">
        <w:rPr>
          <w:szCs w:val="22"/>
          <w:lang w:val="nl-NL" w:eastAsia="nl" w:bidi="nl"/>
        </w:rPr>
        <w:noBreakHyphen/>
      </w:r>
      <w:r w:rsidRPr="001B081F">
        <w:rPr>
          <w:szCs w:val="22"/>
          <w:lang w:val="nl-NL" w:eastAsia="nl" w:bidi="nl"/>
        </w:rPr>
        <w:t>onderzoek, waarbij werd aangetoond dat gelijktijdige behandeling met durvalumab geen invloed had op de FK van etoposide, carboplatine of cisplatine. Bovendien had gelijktijdig toegediende chemotherapie op basis van FK</w:t>
      </w:r>
      <w:r w:rsidR="000414DD" w:rsidRPr="001B081F">
        <w:rPr>
          <w:szCs w:val="22"/>
          <w:lang w:val="nl-NL" w:eastAsia="nl" w:bidi="nl"/>
        </w:rPr>
        <w:noBreakHyphen/>
      </w:r>
      <w:r w:rsidRPr="001B081F">
        <w:rPr>
          <w:szCs w:val="22"/>
          <w:lang w:val="nl-NL" w:eastAsia="nl" w:bidi="nl"/>
        </w:rPr>
        <w:t>analyse in de populatie</w:t>
      </w:r>
      <w:r w:rsidR="008D6CA4" w:rsidRPr="001B081F">
        <w:rPr>
          <w:szCs w:val="22"/>
          <w:lang w:val="nl-NL" w:eastAsia="nl" w:bidi="nl"/>
        </w:rPr>
        <w:t>,</w:t>
      </w:r>
      <w:r w:rsidRPr="001B081F">
        <w:rPr>
          <w:szCs w:val="22"/>
          <w:lang w:val="nl-NL" w:eastAsia="nl" w:bidi="nl"/>
        </w:rPr>
        <w:t xml:space="preserve"> geen significante invloed op de FK van durvalumab.</w:t>
      </w:r>
      <w:r w:rsidR="00520228" w:rsidRPr="001B081F">
        <w:rPr>
          <w:szCs w:val="22"/>
          <w:lang w:val="nl-NL" w:eastAsia="nl" w:bidi="nl"/>
        </w:rPr>
        <w:t xml:space="preserve"> FK</w:t>
      </w:r>
      <w:r w:rsidR="000414DD" w:rsidRPr="001B081F">
        <w:rPr>
          <w:szCs w:val="22"/>
          <w:lang w:val="nl-NL" w:eastAsia="nl" w:bidi="nl"/>
        </w:rPr>
        <w:noBreakHyphen/>
      </w:r>
      <w:r w:rsidR="00520228" w:rsidRPr="001B081F">
        <w:rPr>
          <w:szCs w:val="22"/>
          <w:lang w:val="nl-NL" w:eastAsia="nl" w:bidi="nl"/>
        </w:rPr>
        <w:t>geneesmiddel</w:t>
      </w:r>
      <w:r w:rsidR="001F1268" w:rsidRPr="001B081F">
        <w:rPr>
          <w:szCs w:val="22"/>
          <w:lang w:val="nl-NL" w:eastAsia="nl" w:bidi="nl"/>
        </w:rPr>
        <w:t>en</w:t>
      </w:r>
      <w:r w:rsidR="00520228" w:rsidRPr="001B081F">
        <w:rPr>
          <w:szCs w:val="22"/>
          <w:lang w:val="nl-NL" w:eastAsia="nl" w:bidi="nl"/>
        </w:rPr>
        <w:t xml:space="preserve">interacties tussen durvalumab in combinatie met tremelimumab en platinabevattende chemotherapie werden beoordeeld in </w:t>
      </w:r>
      <w:r w:rsidR="00C13D3A" w:rsidRPr="001B081F">
        <w:rPr>
          <w:szCs w:val="22"/>
          <w:lang w:val="nl-NL" w:eastAsia="nl" w:bidi="nl"/>
        </w:rPr>
        <w:t>het</w:t>
      </w:r>
      <w:r w:rsidR="00520228" w:rsidRPr="001B081F">
        <w:rPr>
          <w:szCs w:val="22"/>
          <w:lang w:val="nl-NL" w:eastAsia="nl" w:bidi="nl"/>
        </w:rPr>
        <w:t xml:space="preserve"> POSEIDON</w:t>
      </w:r>
      <w:r w:rsidR="000414DD" w:rsidRPr="001B081F">
        <w:rPr>
          <w:szCs w:val="22"/>
          <w:lang w:val="nl-NL" w:eastAsia="nl" w:bidi="nl"/>
        </w:rPr>
        <w:noBreakHyphen/>
      </w:r>
      <w:r w:rsidR="00C13D3A" w:rsidRPr="001B081F">
        <w:rPr>
          <w:szCs w:val="22"/>
          <w:lang w:val="nl-NL" w:eastAsia="nl" w:bidi="nl"/>
        </w:rPr>
        <w:t>onderzoek</w:t>
      </w:r>
      <w:r w:rsidR="00E60569" w:rsidRPr="001B081F">
        <w:rPr>
          <w:szCs w:val="22"/>
          <w:lang w:val="nl-NL" w:eastAsia="nl" w:bidi="nl"/>
        </w:rPr>
        <w:t xml:space="preserve">. Er waren geen </w:t>
      </w:r>
      <w:r w:rsidR="00520228" w:rsidRPr="001B081F">
        <w:rPr>
          <w:szCs w:val="22"/>
          <w:lang w:val="nl-NL" w:eastAsia="nl" w:bidi="nl"/>
        </w:rPr>
        <w:t xml:space="preserve">klinisch </w:t>
      </w:r>
      <w:r w:rsidR="001F1268" w:rsidRPr="001B081F">
        <w:rPr>
          <w:szCs w:val="22"/>
          <w:lang w:val="nl-NL" w:eastAsia="nl" w:bidi="nl"/>
        </w:rPr>
        <w:t>betekenisvolle</w:t>
      </w:r>
      <w:r w:rsidR="00520228" w:rsidRPr="001B081F">
        <w:rPr>
          <w:szCs w:val="22"/>
          <w:lang w:val="nl-NL" w:eastAsia="nl" w:bidi="nl"/>
        </w:rPr>
        <w:t xml:space="preserve"> </w:t>
      </w:r>
      <w:r w:rsidR="00E60569" w:rsidRPr="001B081F">
        <w:rPr>
          <w:szCs w:val="22"/>
          <w:lang w:val="nl-NL" w:eastAsia="nl" w:bidi="nl"/>
        </w:rPr>
        <w:t>F</w:t>
      </w:r>
      <w:r w:rsidR="00520228" w:rsidRPr="001B081F">
        <w:rPr>
          <w:szCs w:val="22"/>
          <w:lang w:val="nl-NL" w:eastAsia="nl" w:bidi="nl"/>
        </w:rPr>
        <w:t>K</w:t>
      </w:r>
      <w:r w:rsidR="000414DD" w:rsidRPr="001B081F">
        <w:rPr>
          <w:szCs w:val="22"/>
          <w:lang w:val="nl-NL" w:eastAsia="nl" w:bidi="nl"/>
        </w:rPr>
        <w:noBreakHyphen/>
      </w:r>
      <w:r w:rsidR="00520228" w:rsidRPr="001B081F">
        <w:rPr>
          <w:szCs w:val="22"/>
          <w:lang w:val="nl-NL" w:eastAsia="nl" w:bidi="nl"/>
        </w:rPr>
        <w:t>interacties tussen tremelimumab, durvalumab, nab</w:t>
      </w:r>
      <w:r w:rsidR="000414DD" w:rsidRPr="001B081F">
        <w:rPr>
          <w:szCs w:val="22"/>
          <w:lang w:val="nl-NL" w:eastAsia="nl" w:bidi="nl"/>
        </w:rPr>
        <w:noBreakHyphen/>
      </w:r>
      <w:r w:rsidR="00520228" w:rsidRPr="001B081F">
        <w:rPr>
          <w:szCs w:val="22"/>
          <w:lang w:val="nl-NL" w:eastAsia="nl" w:bidi="nl"/>
        </w:rPr>
        <w:t>paclitaxel, gemcitabine, pemetrexed, carboplatine of cisplatine bij gelijktijdige behandeling.</w:t>
      </w:r>
      <w:r w:rsidR="00312130" w:rsidRPr="001B081F">
        <w:rPr>
          <w:szCs w:val="22"/>
          <w:lang w:val="nl-NL" w:eastAsia="nl" w:bidi="nl"/>
        </w:rPr>
        <w:t xml:space="preserve"> Bovendien was in het DUO-E</w:t>
      </w:r>
      <w:r w:rsidR="00E04C5D" w:rsidRPr="001B081F">
        <w:rPr>
          <w:szCs w:val="22"/>
          <w:lang w:val="nl-NL" w:eastAsia="nl" w:bidi="nl"/>
        </w:rPr>
        <w:t xml:space="preserve"> </w:t>
      </w:r>
      <w:r w:rsidR="00312130" w:rsidRPr="001B081F">
        <w:rPr>
          <w:szCs w:val="22"/>
          <w:lang w:val="nl-NL" w:eastAsia="nl" w:bidi="nl"/>
        </w:rPr>
        <w:t xml:space="preserve">onderzoek de blootstelling aan durvalumab </w:t>
      </w:r>
      <w:r w:rsidR="006D33C4" w:rsidRPr="001B081F">
        <w:rPr>
          <w:szCs w:val="22"/>
          <w:lang w:val="nl-NL" w:eastAsia="nl" w:bidi="nl"/>
        </w:rPr>
        <w:t xml:space="preserve">in beide behandelingsarmen </w:t>
      </w:r>
      <w:r w:rsidR="00312130" w:rsidRPr="001B081F">
        <w:rPr>
          <w:szCs w:val="22"/>
          <w:lang w:val="nl-NL" w:eastAsia="nl" w:bidi="nl"/>
        </w:rPr>
        <w:t>vergelijkbaar, wat erop wijst dat er geen klinisch betekenisvolle farmacokinetische geneesmiddeleninteracties waren tussen durvalumab en olaparib, hoewel de blootstelling aan olaparib tijdens het onderzoek niet werd gemeten.</w:t>
      </w:r>
    </w:p>
    <w:p w14:paraId="5E66AFC9" w14:textId="77777777" w:rsidR="00987005" w:rsidRPr="001B081F" w:rsidRDefault="00987005" w:rsidP="003C6236">
      <w:pPr>
        <w:spacing w:line="240" w:lineRule="auto"/>
        <w:rPr>
          <w:szCs w:val="22"/>
          <w:lang w:val="nl-NL"/>
        </w:rPr>
      </w:pPr>
    </w:p>
    <w:p w14:paraId="24728AE3"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4.6</w:t>
      </w:r>
      <w:r w:rsidRPr="001B081F">
        <w:rPr>
          <w:b/>
          <w:bCs/>
          <w:szCs w:val="22"/>
          <w:bdr w:val="nil"/>
          <w:lang w:val="nl-NL" w:eastAsia="nl" w:bidi="nl"/>
        </w:rPr>
        <w:tab/>
        <w:t>Vruchtbaarheid, zwangerschap en borstvoeding</w:t>
      </w:r>
    </w:p>
    <w:p w14:paraId="5946EA46" w14:textId="77777777" w:rsidR="00987005" w:rsidRPr="001B081F" w:rsidRDefault="00987005" w:rsidP="004D0414">
      <w:pPr>
        <w:spacing w:line="240" w:lineRule="auto"/>
        <w:rPr>
          <w:szCs w:val="22"/>
          <w:lang w:val="nl-NL"/>
        </w:rPr>
      </w:pPr>
    </w:p>
    <w:p w14:paraId="10966808" w14:textId="50D64D5B" w:rsidR="00987005" w:rsidRPr="001B081F" w:rsidRDefault="00987005" w:rsidP="004D0414">
      <w:pPr>
        <w:spacing w:line="240" w:lineRule="auto"/>
        <w:rPr>
          <w:szCs w:val="22"/>
          <w:u w:val="single"/>
          <w:lang w:val="nl-NL"/>
        </w:rPr>
      </w:pPr>
      <w:r w:rsidRPr="001B081F">
        <w:rPr>
          <w:szCs w:val="22"/>
          <w:u w:val="single"/>
          <w:bdr w:val="nil"/>
          <w:lang w:val="nl-NL" w:eastAsia="nl" w:bidi="nl"/>
        </w:rPr>
        <w:t>Vrouwen die zwanger kunnen worden</w:t>
      </w:r>
      <w:r w:rsidR="00F6680C" w:rsidRPr="001B081F">
        <w:rPr>
          <w:szCs w:val="22"/>
          <w:u w:val="single"/>
          <w:bdr w:val="nil"/>
          <w:lang w:val="nl-NL" w:eastAsia="nl" w:bidi="nl"/>
        </w:rPr>
        <w:t>/Anticonceptie</w:t>
      </w:r>
    </w:p>
    <w:p w14:paraId="7521C442" w14:textId="77777777" w:rsidR="00987005" w:rsidRPr="001B081F" w:rsidRDefault="00987005" w:rsidP="004D0414">
      <w:pPr>
        <w:spacing w:line="240" w:lineRule="auto"/>
        <w:rPr>
          <w:szCs w:val="22"/>
          <w:lang w:val="nl-NL"/>
        </w:rPr>
      </w:pPr>
      <w:r w:rsidRPr="001B081F">
        <w:rPr>
          <w:szCs w:val="22"/>
          <w:bdr w:val="nil"/>
          <w:lang w:val="nl-NL" w:eastAsia="nl" w:bidi="nl"/>
        </w:rPr>
        <w:t>Vrouwen die zwanger kunnen worden, moeten effectieve anticonceptie gebruiken tijdens de behandeling met durvalumab en gedurende ten minste 3 maanden na de laatste dosis durvalumab.</w:t>
      </w:r>
    </w:p>
    <w:p w14:paraId="2B731183" w14:textId="77777777" w:rsidR="00987005" w:rsidRPr="001B081F" w:rsidRDefault="00987005" w:rsidP="004D0414">
      <w:pPr>
        <w:spacing w:line="240" w:lineRule="auto"/>
        <w:rPr>
          <w:szCs w:val="22"/>
          <w:u w:val="single"/>
          <w:lang w:val="nl-NL"/>
        </w:rPr>
      </w:pPr>
    </w:p>
    <w:p w14:paraId="78739A0A"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Zwangerschap</w:t>
      </w:r>
    </w:p>
    <w:p w14:paraId="05E96E78" w14:textId="04F60F00" w:rsidR="00987005" w:rsidRPr="001B081F" w:rsidRDefault="00987005" w:rsidP="003C6236">
      <w:pPr>
        <w:spacing w:line="240" w:lineRule="auto"/>
        <w:rPr>
          <w:szCs w:val="22"/>
          <w:lang w:val="nl-NL"/>
        </w:rPr>
      </w:pPr>
      <w:r w:rsidRPr="001B081F">
        <w:rPr>
          <w:szCs w:val="22"/>
          <w:bdr w:val="nil"/>
          <w:lang w:val="nl-NL" w:eastAsia="nl" w:bidi="nl"/>
        </w:rPr>
        <w:t>Er zijn geen gegevens over het gebruik van durvalumab bij zwangere vrouwen. Op basis van het werkingsmechanisme kan durvalumab de handhaving van de zwangerschap beïnvloeden en in allogene zwangerschapsmodellen bij muizen werd aangetoond dat verstoring van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signalering leidt tot een verhoging van het aantal foetusverliezen. Dieronderzoeken met durvalumab zijn niet indicatief voor reproductietoxiciteit (zie rubriek 5.3). Van humaan IgG1 is bekend dat het de placentabarrière passeert en in dieronderzoek werd bevestigd dat durvalumab de placenta passeert. Wanneer durvalumab wordt toegediend aan een zwangere vrouw kan het schade toebrengen aan de foetus en daarom wordt het niet aanbevolen voor gebruik tijdens de zwangerschap en bij vrouwen die zwanger kunnen worden en geen effectieve anticonceptie toepassen tijdens de behandeling en gedurende ten minste 3 maanden na de laatste dosis.</w:t>
      </w:r>
    </w:p>
    <w:p w14:paraId="673F9662" w14:textId="77777777" w:rsidR="00987005" w:rsidRPr="001B081F" w:rsidRDefault="00987005" w:rsidP="004D0414">
      <w:pPr>
        <w:spacing w:line="240" w:lineRule="auto"/>
        <w:rPr>
          <w:szCs w:val="22"/>
          <w:lang w:val="nl-NL"/>
        </w:rPr>
      </w:pPr>
    </w:p>
    <w:p w14:paraId="0D790E90"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Borstvoeding</w:t>
      </w:r>
    </w:p>
    <w:p w14:paraId="78305F6F" w14:textId="04400CD8" w:rsidR="00987005" w:rsidRPr="001B081F" w:rsidRDefault="00987005" w:rsidP="003C6236">
      <w:pPr>
        <w:spacing w:line="240" w:lineRule="auto"/>
        <w:rPr>
          <w:szCs w:val="22"/>
          <w:lang w:val="nl-NL"/>
        </w:rPr>
      </w:pPr>
      <w:r w:rsidRPr="001B081F">
        <w:rPr>
          <w:szCs w:val="22"/>
          <w:bdr w:val="nil"/>
          <w:lang w:val="nl-NL" w:eastAsia="nl" w:bidi="nl"/>
        </w:rPr>
        <w:t>Het is niet bekend of durvalumab wordt uitgescheiden in de moedermelk bij de mens. Beschikbare toxicologische gegevens bij cynomolgusapen hebben lage niveaus van durvalumab in de moedermelk aangetoond op dag 28 na de geboorte (zie rubriek 5.3). Bij de mens kunnen antilichamen terechtkomen in de moedermelk, maar de mogelijkheid van absorptie en schade aan de pasgeborene is onbekend. Echter, een mogelijk risico voor het kind dat borstvoeding krijgt, kan niet worden</w:t>
      </w:r>
      <w:r w:rsidRPr="001B081F">
        <w:rPr>
          <w:lang w:val="nl-NL" w:eastAsia="nl" w:bidi="nl"/>
        </w:rPr>
        <w:t xml:space="preserve"> </w:t>
      </w:r>
      <w:r w:rsidRPr="001B081F">
        <w:rPr>
          <w:szCs w:val="22"/>
          <w:bdr w:val="nil"/>
          <w:lang w:val="nl-NL" w:eastAsia="nl" w:bidi="nl"/>
        </w:rPr>
        <w:t>uitgesloten. Er moet worden besloten of borstvoeding moet worden gestaakt dan wel durvalumab niet moet worden ingesteld, waarbij het voordeel van borstvoeding voor het kind en het voordeel van behandeling voor de vrouw in overweging moeten worden genomen.</w:t>
      </w:r>
    </w:p>
    <w:p w14:paraId="72CA1D35" w14:textId="77777777" w:rsidR="00987005" w:rsidRPr="001B081F" w:rsidRDefault="00987005" w:rsidP="003C6236">
      <w:pPr>
        <w:spacing w:line="240" w:lineRule="auto"/>
        <w:rPr>
          <w:szCs w:val="22"/>
          <w:lang w:val="nl-NL"/>
        </w:rPr>
      </w:pPr>
    </w:p>
    <w:p w14:paraId="4ECF6C12"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Vruchtbaarheid</w:t>
      </w:r>
    </w:p>
    <w:p w14:paraId="0671C516" w14:textId="283968B4" w:rsidR="00987005" w:rsidRPr="001B081F" w:rsidRDefault="00987005" w:rsidP="003C6236">
      <w:pPr>
        <w:spacing w:line="240" w:lineRule="auto"/>
        <w:rPr>
          <w:szCs w:val="22"/>
          <w:lang w:val="nl-NL"/>
        </w:rPr>
      </w:pPr>
      <w:r w:rsidRPr="001B081F">
        <w:rPr>
          <w:szCs w:val="22"/>
          <w:bdr w:val="nil"/>
          <w:lang w:val="nl-NL" w:eastAsia="nl" w:bidi="nl"/>
        </w:rPr>
        <w:t>Er zijn geen gegevens over de mogelijke effecten van durvalumab op de vruchtbaarheid bij mensen of dieren.</w:t>
      </w:r>
    </w:p>
    <w:p w14:paraId="55A28899" w14:textId="77777777" w:rsidR="00987005" w:rsidRPr="001B081F" w:rsidRDefault="00987005" w:rsidP="004D0414">
      <w:pPr>
        <w:spacing w:line="240" w:lineRule="auto"/>
        <w:rPr>
          <w:szCs w:val="22"/>
          <w:lang w:val="nl-NL"/>
        </w:rPr>
      </w:pPr>
    </w:p>
    <w:p w14:paraId="575F4AD8" w14:textId="77777777" w:rsidR="00987005" w:rsidRPr="001B081F" w:rsidRDefault="00987005" w:rsidP="004D0414">
      <w:pPr>
        <w:keepNext/>
        <w:spacing w:line="240" w:lineRule="auto"/>
        <w:ind w:left="567" w:hanging="567"/>
        <w:rPr>
          <w:b/>
          <w:szCs w:val="22"/>
          <w:lang w:val="nl-NL"/>
        </w:rPr>
      </w:pPr>
      <w:r w:rsidRPr="001B081F">
        <w:rPr>
          <w:b/>
          <w:bCs/>
          <w:szCs w:val="22"/>
          <w:bdr w:val="nil"/>
          <w:lang w:val="nl-NL" w:eastAsia="nl" w:bidi="nl"/>
        </w:rPr>
        <w:t>4.7</w:t>
      </w:r>
      <w:r w:rsidRPr="001B081F">
        <w:rPr>
          <w:b/>
          <w:bCs/>
          <w:szCs w:val="22"/>
          <w:bdr w:val="nil"/>
          <w:lang w:val="nl-NL" w:eastAsia="nl" w:bidi="nl"/>
        </w:rPr>
        <w:tab/>
        <w:t>Beïnvloeding van de rijvaardigheid en het vermogen om machines te bedienen</w:t>
      </w:r>
    </w:p>
    <w:p w14:paraId="7DC72492" w14:textId="77777777" w:rsidR="00987005" w:rsidRPr="001B081F" w:rsidRDefault="00987005" w:rsidP="004D0414">
      <w:pPr>
        <w:keepNext/>
        <w:spacing w:line="240" w:lineRule="auto"/>
        <w:rPr>
          <w:szCs w:val="22"/>
          <w:lang w:val="nl-NL"/>
        </w:rPr>
      </w:pPr>
    </w:p>
    <w:p w14:paraId="5BD2E8A7" w14:textId="3D7277A4" w:rsidR="00987005" w:rsidRPr="001B081F" w:rsidRDefault="00987005" w:rsidP="003C6236">
      <w:pPr>
        <w:keepNext/>
        <w:spacing w:line="240" w:lineRule="auto"/>
        <w:rPr>
          <w:szCs w:val="22"/>
          <w:lang w:val="nl-NL"/>
        </w:rPr>
      </w:pPr>
      <w:r w:rsidRPr="001B081F">
        <w:rPr>
          <w:szCs w:val="22"/>
          <w:bdr w:val="nil"/>
          <w:lang w:val="nl-NL" w:eastAsia="nl" w:bidi="nl"/>
        </w:rPr>
        <w:t>Durvalumab heeft geen of een verwaarloosbare invloed op de rijvaardigheid en op het vermogen om machines te bedienen.</w:t>
      </w:r>
    </w:p>
    <w:p w14:paraId="453432FF" w14:textId="77777777" w:rsidR="00987005" w:rsidRPr="001B081F" w:rsidRDefault="00987005" w:rsidP="004D0414">
      <w:pPr>
        <w:spacing w:line="240" w:lineRule="auto"/>
        <w:rPr>
          <w:szCs w:val="22"/>
          <w:lang w:val="nl-NL"/>
        </w:rPr>
      </w:pPr>
    </w:p>
    <w:p w14:paraId="7E9542CA"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4.8</w:t>
      </w:r>
      <w:r w:rsidRPr="001B081F">
        <w:rPr>
          <w:b/>
          <w:bCs/>
          <w:szCs w:val="22"/>
          <w:bdr w:val="nil"/>
          <w:lang w:val="nl-NL" w:eastAsia="nl" w:bidi="nl"/>
        </w:rPr>
        <w:tab/>
        <w:t>Bijwerkingen</w:t>
      </w:r>
    </w:p>
    <w:p w14:paraId="3F303DA3" w14:textId="77777777" w:rsidR="00987005" w:rsidRPr="001B081F" w:rsidRDefault="00987005" w:rsidP="004D0414">
      <w:pPr>
        <w:autoSpaceDE w:val="0"/>
        <w:autoSpaceDN w:val="0"/>
        <w:adjustRightInd w:val="0"/>
        <w:spacing w:line="240" w:lineRule="auto"/>
        <w:jc w:val="both"/>
        <w:rPr>
          <w:szCs w:val="22"/>
          <w:lang w:val="nl-NL"/>
        </w:rPr>
      </w:pPr>
    </w:p>
    <w:p w14:paraId="38B9729A" w14:textId="17443B57" w:rsidR="00987005" w:rsidRPr="001B081F" w:rsidRDefault="00987005" w:rsidP="004D0414">
      <w:pPr>
        <w:autoSpaceDE w:val="0"/>
        <w:autoSpaceDN w:val="0"/>
        <w:adjustRightInd w:val="0"/>
        <w:spacing w:line="240" w:lineRule="auto"/>
        <w:jc w:val="both"/>
        <w:rPr>
          <w:szCs w:val="22"/>
          <w:u w:val="single"/>
          <w:bdr w:val="nil"/>
          <w:lang w:val="nl-NL"/>
        </w:rPr>
      </w:pPr>
      <w:r w:rsidRPr="001B081F">
        <w:rPr>
          <w:szCs w:val="22"/>
          <w:u w:val="single"/>
          <w:bdr w:val="nil"/>
          <w:lang w:val="nl-NL" w:eastAsia="nl" w:bidi="nl"/>
        </w:rPr>
        <w:t>Samenvatting van het veiligheidsprofiel</w:t>
      </w:r>
    </w:p>
    <w:p w14:paraId="2FA5494E" w14:textId="65020BEA" w:rsidR="00B013C8" w:rsidRPr="001B081F" w:rsidRDefault="00B013C8" w:rsidP="004D0414">
      <w:pPr>
        <w:autoSpaceDE w:val="0"/>
        <w:autoSpaceDN w:val="0"/>
        <w:adjustRightInd w:val="0"/>
        <w:spacing w:line="240" w:lineRule="auto"/>
        <w:jc w:val="both"/>
        <w:rPr>
          <w:i/>
          <w:iCs/>
          <w:szCs w:val="22"/>
          <w:u w:val="single"/>
          <w:lang w:val="nl-NL"/>
        </w:rPr>
      </w:pPr>
      <w:r w:rsidRPr="001B081F">
        <w:rPr>
          <w:i/>
          <w:iCs/>
          <w:szCs w:val="22"/>
          <w:u w:val="single"/>
          <w:bdr w:val="nil"/>
          <w:lang w:val="nl-NL" w:eastAsia="nl" w:bidi="nl"/>
        </w:rPr>
        <w:t>IMFINZI a</w:t>
      </w:r>
      <w:r w:rsidR="00B70BA6" w:rsidRPr="001B081F">
        <w:rPr>
          <w:i/>
          <w:iCs/>
          <w:szCs w:val="22"/>
          <w:u w:val="single"/>
          <w:bdr w:val="nil"/>
          <w:lang w:val="nl-NL" w:eastAsia="nl" w:bidi="nl"/>
        </w:rPr>
        <w:t>l</w:t>
      </w:r>
      <w:r w:rsidRPr="001B081F">
        <w:rPr>
          <w:i/>
          <w:iCs/>
          <w:szCs w:val="22"/>
          <w:u w:val="single"/>
          <w:bdr w:val="nil"/>
          <w:lang w:val="nl-NL" w:eastAsia="nl" w:bidi="nl"/>
        </w:rPr>
        <w:t>s monotherapie</w:t>
      </w:r>
    </w:p>
    <w:p w14:paraId="4026329B" w14:textId="76B89C3A" w:rsidR="00856C4B" w:rsidRPr="001B081F" w:rsidRDefault="00987005" w:rsidP="003C6236">
      <w:pPr>
        <w:autoSpaceDE w:val="0"/>
        <w:autoSpaceDN w:val="0"/>
        <w:adjustRightInd w:val="0"/>
        <w:spacing w:line="240" w:lineRule="auto"/>
        <w:rPr>
          <w:szCs w:val="22"/>
          <w:lang w:val="nl-NL"/>
        </w:rPr>
      </w:pPr>
      <w:r w:rsidRPr="001B081F">
        <w:rPr>
          <w:szCs w:val="22"/>
          <w:lang w:val="nl-NL" w:eastAsia="nl" w:bidi="nl"/>
        </w:rPr>
        <w:t xml:space="preserve">De veiligheid van IMFINZI als monotherapie is gebaseerd op samengevoegde gegevens van </w:t>
      </w:r>
      <w:r w:rsidR="000749CF" w:rsidRPr="001B081F">
        <w:rPr>
          <w:szCs w:val="22"/>
          <w:lang w:val="nl-NL" w:eastAsia="nl" w:bidi="nl"/>
        </w:rPr>
        <w:t>4.</w:t>
      </w:r>
      <w:r w:rsidR="007B2D7D" w:rsidRPr="001B081F">
        <w:rPr>
          <w:szCs w:val="22"/>
          <w:lang w:val="nl-NL" w:eastAsia="nl" w:bidi="nl"/>
        </w:rPr>
        <w:t>642 </w:t>
      </w:r>
      <w:r w:rsidRPr="001B081F">
        <w:rPr>
          <w:szCs w:val="22"/>
          <w:lang w:val="nl-NL" w:eastAsia="nl" w:bidi="nl"/>
        </w:rPr>
        <w:t>patiënten met verschillende tumortypes. IMFINZI werd toegediend in een dosis van 10</w:t>
      </w:r>
      <w:r w:rsidR="00A47013" w:rsidRPr="001B081F">
        <w:rPr>
          <w:szCs w:val="22"/>
          <w:lang w:val="nl-NL" w:eastAsia="nl" w:bidi="nl"/>
        </w:rPr>
        <w:t> </w:t>
      </w:r>
      <w:r w:rsidRPr="001B081F">
        <w:rPr>
          <w:szCs w:val="22"/>
          <w:lang w:val="nl-NL" w:eastAsia="nl" w:bidi="nl"/>
        </w:rPr>
        <w:t>mg/kg elke 2 weken</w:t>
      </w:r>
      <w:r w:rsidR="00110D47" w:rsidRPr="001B081F">
        <w:rPr>
          <w:szCs w:val="22"/>
          <w:lang w:val="nl-NL" w:eastAsia="nl" w:bidi="nl"/>
        </w:rPr>
        <w:t>,</w:t>
      </w:r>
      <w:r w:rsidR="00A648F8" w:rsidRPr="001B081F">
        <w:rPr>
          <w:szCs w:val="22"/>
          <w:lang w:val="nl-NL" w:eastAsia="nl" w:bidi="nl"/>
        </w:rPr>
        <w:t xml:space="preserve"> </w:t>
      </w:r>
      <w:r w:rsidRPr="001B081F">
        <w:rPr>
          <w:szCs w:val="22"/>
          <w:lang w:val="nl-NL" w:eastAsia="nl" w:bidi="nl"/>
        </w:rPr>
        <w:t>20</w:t>
      </w:r>
      <w:r w:rsidR="00A47013" w:rsidRPr="001B081F">
        <w:rPr>
          <w:szCs w:val="22"/>
          <w:lang w:val="nl-NL" w:eastAsia="nl" w:bidi="nl"/>
        </w:rPr>
        <w:t> </w:t>
      </w:r>
      <w:r w:rsidRPr="001B081F">
        <w:rPr>
          <w:szCs w:val="22"/>
          <w:lang w:val="nl-NL" w:eastAsia="nl" w:bidi="nl"/>
        </w:rPr>
        <w:t>mg/kg elke 4 weken</w:t>
      </w:r>
      <w:r w:rsidR="00110D47" w:rsidRPr="001B081F">
        <w:rPr>
          <w:szCs w:val="22"/>
          <w:lang w:val="nl-NL" w:eastAsia="nl" w:bidi="nl"/>
        </w:rPr>
        <w:t xml:space="preserve"> of </w:t>
      </w:r>
      <w:r w:rsidR="007D1367" w:rsidRPr="001B081F">
        <w:rPr>
          <w:szCs w:val="22"/>
          <w:lang w:val="nl-NL" w:eastAsia="nl" w:bidi="nl"/>
        </w:rPr>
        <w:t>1.500</w:t>
      </w:r>
      <w:r w:rsidR="007B668D" w:rsidRPr="001B081F">
        <w:rPr>
          <w:szCs w:val="22"/>
          <w:lang w:val="nl-NL" w:eastAsia="nl" w:bidi="nl"/>
        </w:rPr>
        <w:t> </w:t>
      </w:r>
      <w:r w:rsidR="007D1367" w:rsidRPr="001B081F">
        <w:rPr>
          <w:szCs w:val="22"/>
          <w:lang w:val="nl-NL" w:eastAsia="nl" w:bidi="nl"/>
        </w:rPr>
        <w:t>mg elke 4 weken</w:t>
      </w:r>
      <w:r w:rsidRPr="001B081F">
        <w:rPr>
          <w:szCs w:val="22"/>
          <w:lang w:val="nl-NL" w:eastAsia="nl" w:bidi="nl"/>
        </w:rPr>
        <w:t>. De meest voorkomende (&gt;</w:t>
      </w:r>
      <w:r w:rsidR="00B0605C" w:rsidRPr="001B081F">
        <w:rPr>
          <w:szCs w:val="22"/>
          <w:lang w:val="nl-NL" w:eastAsia="nl" w:bidi="nl"/>
        </w:rPr>
        <w:t> </w:t>
      </w:r>
      <w:r w:rsidRPr="001B081F">
        <w:rPr>
          <w:szCs w:val="22"/>
          <w:lang w:val="nl-NL" w:eastAsia="nl" w:bidi="nl"/>
        </w:rPr>
        <w:t>10%) bijwerkingen waren hoest/productieve hoest (</w:t>
      </w:r>
      <w:r w:rsidR="007D1367" w:rsidRPr="001B081F">
        <w:rPr>
          <w:szCs w:val="22"/>
          <w:lang w:val="nl-NL" w:eastAsia="nl" w:bidi="nl"/>
        </w:rPr>
        <w:t>18,</w:t>
      </w:r>
      <w:r w:rsidR="00FF635F" w:rsidRPr="001B081F">
        <w:rPr>
          <w:szCs w:val="22"/>
          <w:lang w:val="nl-NL" w:eastAsia="nl" w:bidi="nl"/>
        </w:rPr>
        <w:t>1</w:t>
      </w:r>
      <w:r w:rsidRPr="001B081F">
        <w:rPr>
          <w:szCs w:val="22"/>
          <w:lang w:val="nl-NL" w:eastAsia="nl" w:bidi="nl"/>
        </w:rPr>
        <w:t>%), diarree (</w:t>
      </w:r>
      <w:r w:rsidR="00FF635F" w:rsidRPr="001B081F">
        <w:rPr>
          <w:szCs w:val="22"/>
          <w:lang w:val="nl-NL" w:eastAsia="nl" w:bidi="nl"/>
        </w:rPr>
        <w:t>15</w:t>
      </w:r>
      <w:r w:rsidRPr="001B081F">
        <w:rPr>
          <w:szCs w:val="22"/>
          <w:lang w:val="nl-NL" w:eastAsia="nl" w:bidi="nl"/>
        </w:rPr>
        <w:t>,</w:t>
      </w:r>
      <w:r w:rsidR="007D1367" w:rsidRPr="001B081F">
        <w:rPr>
          <w:szCs w:val="22"/>
          <w:lang w:val="nl-NL" w:eastAsia="nl" w:bidi="nl"/>
        </w:rPr>
        <w:t>1</w:t>
      </w:r>
      <w:r w:rsidRPr="001B081F">
        <w:rPr>
          <w:szCs w:val="22"/>
          <w:lang w:val="nl-NL" w:eastAsia="nl" w:bidi="nl"/>
        </w:rPr>
        <w:t xml:space="preserve">%), </w:t>
      </w:r>
      <w:r w:rsidR="00DB1A95" w:rsidRPr="001B081F">
        <w:rPr>
          <w:szCs w:val="22"/>
          <w:lang w:val="nl-NL" w:eastAsia="nl" w:bidi="nl"/>
        </w:rPr>
        <w:t>rash</w:t>
      </w:r>
      <w:r w:rsidRPr="001B081F">
        <w:rPr>
          <w:szCs w:val="22"/>
          <w:lang w:val="nl-NL" w:eastAsia="nl" w:bidi="nl"/>
        </w:rPr>
        <w:t xml:space="preserve"> (</w:t>
      </w:r>
      <w:r w:rsidR="004A3E11" w:rsidRPr="001B081F">
        <w:rPr>
          <w:szCs w:val="22"/>
          <w:lang w:val="nl-NL" w:eastAsia="nl" w:bidi="nl"/>
        </w:rPr>
        <w:t>15,</w:t>
      </w:r>
      <w:r w:rsidR="00FF635F" w:rsidRPr="001B081F">
        <w:rPr>
          <w:szCs w:val="22"/>
          <w:lang w:val="nl-NL" w:eastAsia="nl" w:bidi="nl"/>
        </w:rPr>
        <w:t>0</w:t>
      </w:r>
      <w:r w:rsidRPr="001B081F">
        <w:rPr>
          <w:szCs w:val="22"/>
          <w:lang w:val="nl-NL" w:eastAsia="nl" w:bidi="nl"/>
        </w:rPr>
        <w:t xml:space="preserve">%), </w:t>
      </w:r>
      <w:r w:rsidR="004E0710" w:rsidRPr="001B081F">
        <w:rPr>
          <w:lang w:val="nl-NL" w:eastAsia="nl" w:bidi="nl"/>
        </w:rPr>
        <w:t>a</w:t>
      </w:r>
      <w:r w:rsidR="008B5742" w:rsidRPr="001B081F">
        <w:rPr>
          <w:lang w:val="nl-NL" w:eastAsia="nl" w:bidi="nl"/>
        </w:rPr>
        <w:t>rtralgie</w:t>
      </w:r>
      <w:r w:rsidR="004E0710" w:rsidRPr="001B081F">
        <w:rPr>
          <w:lang w:val="nl-NL" w:eastAsia="nl" w:bidi="nl"/>
        </w:rPr>
        <w:t xml:space="preserve"> (</w:t>
      </w:r>
      <w:r w:rsidR="00FF635F" w:rsidRPr="001B081F">
        <w:rPr>
          <w:lang w:val="nl-NL" w:eastAsia="nl" w:bidi="nl"/>
        </w:rPr>
        <w:t>12</w:t>
      </w:r>
      <w:r w:rsidR="004E0710" w:rsidRPr="001B081F">
        <w:rPr>
          <w:lang w:val="nl-NL" w:eastAsia="nl" w:bidi="nl"/>
        </w:rPr>
        <w:t>,</w:t>
      </w:r>
      <w:r w:rsidR="00FF635F" w:rsidRPr="001B081F">
        <w:rPr>
          <w:lang w:val="nl-NL" w:eastAsia="nl" w:bidi="nl"/>
        </w:rPr>
        <w:t>4</w:t>
      </w:r>
      <w:r w:rsidR="004E0710" w:rsidRPr="001B081F">
        <w:rPr>
          <w:lang w:val="nl-NL" w:eastAsia="nl" w:bidi="nl"/>
        </w:rPr>
        <w:t>%),</w:t>
      </w:r>
      <w:r w:rsidR="008B5742" w:rsidRPr="001B081F">
        <w:rPr>
          <w:szCs w:val="22"/>
          <w:lang w:val="nl-NL" w:eastAsia="nl" w:bidi="nl"/>
        </w:rPr>
        <w:t xml:space="preserve"> </w:t>
      </w:r>
      <w:r w:rsidRPr="001B081F">
        <w:rPr>
          <w:szCs w:val="22"/>
          <w:lang w:val="nl-NL" w:eastAsia="nl" w:bidi="nl"/>
        </w:rPr>
        <w:t>pyrexie (</w:t>
      </w:r>
      <w:r w:rsidR="00531562" w:rsidRPr="001B081F">
        <w:rPr>
          <w:szCs w:val="22"/>
          <w:lang w:val="nl-NL" w:eastAsia="nl" w:bidi="nl"/>
        </w:rPr>
        <w:t>12</w:t>
      </w:r>
      <w:r w:rsidRPr="001B081F">
        <w:rPr>
          <w:szCs w:val="22"/>
          <w:lang w:val="nl-NL" w:eastAsia="nl" w:bidi="nl"/>
        </w:rPr>
        <w:t>,</w:t>
      </w:r>
      <w:r w:rsidR="00531562" w:rsidRPr="001B081F">
        <w:rPr>
          <w:szCs w:val="22"/>
          <w:lang w:val="nl-NL" w:eastAsia="nl" w:bidi="nl"/>
        </w:rPr>
        <w:t>5</w:t>
      </w:r>
      <w:r w:rsidRPr="001B081F">
        <w:rPr>
          <w:szCs w:val="22"/>
          <w:lang w:val="nl-NL" w:eastAsia="nl" w:bidi="nl"/>
        </w:rPr>
        <w:t xml:space="preserve">%), </w:t>
      </w:r>
      <w:r w:rsidR="00896528" w:rsidRPr="001B081F">
        <w:rPr>
          <w:szCs w:val="22"/>
          <w:lang w:val="nl-NL" w:eastAsia="nl" w:bidi="nl"/>
        </w:rPr>
        <w:t>bui</w:t>
      </w:r>
      <w:r w:rsidR="009B586F" w:rsidRPr="001B081F">
        <w:rPr>
          <w:szCs w:val="22"/>
          <w:lang w:val="nl-NL" w:eastAsia="nl" w:bidi="nl"/>
        </w:rPr>
        <w:t>kpijn (</w:t>
      </w:r>
      <w:r w:rsidR="00531562" w:rsidRPr="001B081F">
        <w:rPr>
          <w:szCs w:val="22"/>
          <w:lang w:val="nl-NL" w:eastAsia="nl" w:bidi="nl"/>
        </w:rPr>
        <w:t>11</w:t>
      </w:r>
      <w:r w:rsidR="009B586F" w:rsidRPr="001B081F">
        <w:rPr>
          <w:szCs w:val="22"/>
          <w:lang w:val="nl-NL" w:eastAsia="nl" w:bidi="nl"/>
        </w:rPr>
        <w:t>,</w:t>
      </w:r>
      <w:r w:rsidR="00531562" w:rsidRPr="001B081F">
        <w:rPr>
          <w:szCs w:val="22"/>
          <w:lang w:val="nl-NL" w:eastAsia="nl" w:bidi="nl"/>
        </w:rPr>
        <w:t>8</w:t>
      </w:r>
      <w:r w:rsidR="009B586F" w:rsidRPr="001B081F">
        <w:rPr>
          <w:szCs w:val="22"/>
          <w:lang w:val="nl-NL" w:eastAsia="nl" w:bidi="nl"/>
        </w:rPr>
        <w:t xml:space="preserve">%), </w:t>
      </w:r>
      <w:r w:rsidRPr="001B081F">
        <w:rPr>
          <w:szCs w:val="22"/>
          <w:lang w:val="nl-NL" w:eastAsia="nl" w:bidi="nl"/>
        </w:rPr>
        <w:t>infecties van de bovenste luchtwegen (</w:t>
      </w:r>
      <w:r w:rsidR="000134B0" w:rsidRPr="001B081F">
        <w:rPr>
          <w:szCs w:val="22"/>
          <w:lang w:val="nl-NL" w:eastAsia="nl" w:bidi="nl"/>
        </w:rPr>
        <w:t>11</w:t>
      </w:r>
      <w:r w:rsidR="009B586F" w:rsidRPr="001B081F">
        <w:rPr>
          <w:szCs w:val="22"/>
          <w:lang w:val="nl-NL" w:eastAsia="nl" w:bidi="nl"/>
        </w:rPr>
        <w:t>,</w:t>
      </w:r>
      <w:r w:rsidR="000134B0" w:rsidRPr="001B081F">
        <w:rPr>
          <w:szCs w:val="22"/>
          <w:lang w:val="nl-NL" w:eastAsia="nl" w:bidi="nl"/>
        </w:rPr>
        <w:t>8</w:t>
      </w:r>
      <w:r w:rsidRPr="001B081F">
        <w:rPr>
          <w:szCs w:val="22"/>
          <w:lang w:val="nl-NL" w:eastAsia="nl" w:bidi="nl"/>
        </w:rPr>
        <w:t>%), pruritus (</w:t>
      </w:r>
      <w:r w:rsidR="00D0417F" w:rsidRPr="001B081F">
        <w:rPr>
          <w:szCs w:val="22"/>
          <w:lang w:val="nl-NL" w:eastAsia="nl" w:bidi="nl"/>
        </w:rPr>
        <w:t>11,</w:t>
      </w:r>
      <w:r w:rsidR="000134B0" w:rsidRPr="001B081F">
        <w:rPr>
          <w:szCs w:val="22"/>
          <w:lang w:val="nl-NL" w:eastAsia="nl" w:bidi="nl"/>
        </w:rPr>
        <w:t>1</w:t>
      </w:r>
      <w:r w:rsidRPr="001B081F">
        <w:rPr>
          <w:szCs w:val="22"/>
          <w:lang w:val="nl-NL" w:eastAsia="nl" w:bidi="nl"/>
        </w:rPr>
        <w:t>%) en hypothyreoïdie (</w:t>
      </w:r>
      <w:r w:rsidR="00711320" w:rsidRPr="001B081F">
        <w:rPr>
          <w:szCs w:val="22"/>
          <w:lang w:val="nl-NL" w:eastAsia="nl" w:bidi="nl"/>
        </w:rPr>
        <w:t>11</w:t>
      </w:r>
      <w:r w:rsidRPr="001B081F">
        <w:rPr>
          <w:szCs w:val="22"/>
          <w:lang w:val="nl-NL" w:eastAsia="nl" w:bidi="nl"/>
        </w:rPr>
        <w:t>,</w:t>
      </w:r>
      <w:r w:rsidR="00711320" w:rsidRPr="001B081F">
        <w:rPr>
          <w:szCs w:val="22"/>
          <w:lang w:val="nl-NL" w:eastAsia="nl" w:bidi="nl"/>
        </w:rPr>
        <w:t>6</w:t>
      </w:r>
      <w:r w:rsidRPr="001B081F">
        <w:rPr>
          <w:szCs w:val="22"/>
          <w:lang w:val="nl-NL" w:eastAsia="nl" w:bidi="nl"/>
        </w:rPr>
        <w:t>%).</w:t>
      </w:r>
      <w:r w:rsidR="00856C4B" w:rsidRPr="001B081F">
        <w:rPr>
          <w:szCs w:val="22"/>
          <w:lang w:val="nl-NL" w:eastAsia="nl" w:bidi="nl"/>
        </w:rPr>
        <w:t xml:space="preserve"> De meest voorkomende (&gt;</w:t>
      </w:r>
      <w:r w:rsidR="00C1541B" w:rsidRPr="001B081F">
        <w:rPr>
          <w:szCs w:val="22"/>
          <w:lang w:val="nl-NL" w:eastAsia="nl" w:bidi="nl"/>
        </w:rPr>
        <w:t> </w:t>
      </w:r>
      <w:r w:rsidR="00856C4B" w:rsidRPr="001B081F">
        <w:rPr>
          <w:szCs w:val="22"/>
          <w:lang w:val="nl-NL" w:eastAsia="nl" w:bidi="nl"/>
        </w:rPr>
        <w:t xml:space="preserve">2%) </w:t>
      </w:r>
      <w:r w:rsidR="008B7A26" w:rsidRPr="001B081F">
        <w:rPr>
          <w:szCs w:val="22"/>
          <w:lang w:val="nl-NL" w:eastAsia="nl" w:bidi="nl"/>
        </w:rPr>
        <w:t xml:space="preserve">bijwerkingen van </w:t>
      </w:r>
      <w:r w:rsidR="00A75DDA" w:rsidRPr="001B081F">
        <w:rPr>
          <w:szCs w:val="22"/>
          <w:lang w:val="nl-NL" w:eastAsia="nl" w:bidi="nl"/>
        </w:rPr>
        <w:t>NC</w:t>
      </w:r>
      <w:r w:rsidR="00A47013" w:rsidRPr="001B081F">
        <w:rPr>
          <w:szCs w:val="22"/>
          <w:lang w:val="nl-NL" w:eastAsia="nl" w:bidi="nl"/>
        </w:rPr>
        <w:t xml:space="preserve">I CTCAE </w:t>
      </w:r>
      <w:r w:rsidR="00856C4B" w:rsidRPr="001B081F">
        <w:rPr>
          <w:szCs w:val="22"/>
          <w:lang w:val="nl-NL" w:eastAsia="nl" w:bidi="nl"/>
        </w:rPr>
        <w:t>graad ≥</w:t>
      </w:r>
      <w:r w:rsidR="00A47013" w:rsidRPr="001B081F">
        <w:rPr>
          <w:szCs w:val="22"/>
          <w:lang w:val="nl-NL" w:eastAsia="nl" w:bidi="nl"/>
        </w:rPr>
        <w:t> </w:t>
      </w:r>
      <w:r w:rsidR="00856C4B" w:rsidRPr="001B081F">
        <w:rPr>
          <w:szCs w:val="22"/>
          <w:lang w:val="nl-NL" w:eastAsia="nl" w:bidi="nl"/>
        </w:rPr>
        <w:t>3 waren pneumonie (3,</w:t>
      </w:r>
      <w:r w:rsidR="00711320" w:rsidRPr="001B081F">
        <w:rPr>
          <w:szCs w:val="22"/>
          <w:lang w:val="nl-NL" w:eastAsia="nl" w:bidi="nl"/>
        </w:rPr>
        <w:t>4</w:t>
      </w:r>
      <w:r w:rsidR="00856C4B" w:rsidRPr="001B081F">
        <w:rPr>
          <w:szCs w:val="22"/>
          <w:lang w:val="nl-NL" w:eastAsia="nl" w:bidi="nl"/>
        </w:rPr>
        <w:t>%) en aspartaataminotransferase</w:t>
      </w:r>
      <w:r w:rsidR="00C67856" w:rsidRPr="001B081F">
        <w:rPr>
          <w:szCs w:val="22"/>
          <w:lang w:val="nl-NL" w:eastAsia="nl" w:bidi="nl"/>
        </w:rPr>
        <w:t xml:space="preserve"> verhoogd</w:t>
      </w:r>
      <w:r w:rsidR="00856C4B" w:rsidRPr="001B081F">
        <w:rPr>
          <w:szCs w:val="22"/>
          <w:lang w:val="nl-NL" w:eastAsia="nl" w:bidi="nl"/>
        </w:rPr>
        <w:t>/alanineaminotransferase</w:t>
      </w:r>
      <w:r w:rsidR="00C67856" w:rsidRPr="001B081F">
        <w:rPr>
          <w:szCs w:val="22"/>
          <w:lang w:val="nl-NL" w:eastAsia="nl" w:bidi="nl"/>
        </w:rPr>
        <w:t xml:space="preserve"> verhoogd</w:t>
      </w:r>
      <w:r w:rsidR="00856C4B" w:rsidRPr="001B081F">
        <w:rPr>
          <w:szCs w:val="22"/>
          <w:lang w:val="nl-NL" w:eastAsia="nl" w:bidi="nl"/>
        </w:rPr>
        <w:t xml:space="preserve"> (2,</w:t>
      </w:r>
      <w:r w:rsidR="00711320" w:rsidRPr="001B081F">
        <w:rPr>
          <w:szCs w:val="22"/>
          <w:lang w:val="nl-NL" w:eastAsia="nl" w:bidi="nl"/>
        </w:rPr>
        <w:t>5</w:t>
      </w:r>
      <w:r w:rsidR="00856C4B" w:rsidRPr="001B081F">
        <w:rPr>
          <w:szCs w:val="22"/>
          <w:lang w:val="nl-NL" w:eastAsia="nl" w:bidi="nl"/>
        </w:rPr>
        <w:t>%).</w:t>
      </w:r>
    </w:p>
    <w:p w14:paraId="14703E00" w14:textId="77777777" w:rsidR="00856C4B" w:rsidRPr="001B081F" w:rsidRDefault="00856C4B" w:rsidP="003C6236">
      <w:pPr>
        <w:autoSpaceDE w:val="0"/>
        <w:autoSpaceDN w:val="0"/>
        <w:adjustRightInd w:val="0"/>
        <w:spacing w:line="240" w:lineRule="auto"/>
        <w:rPr>
          <w:szCs w:val="22"/>
          <w:lang w:val="nl-NL"/>
        </w:rPr>
      </w:pPr>
    </w:p>
    <w:p w14:paraId="310749BD" w14:textId="0262E3BC" w:rsidR="00856C4B" w:rsidRPr="001B081F" w:rsidRDefault="00856C4B" w:rsidP="003C6236">
      <w:pPr>
        <w:autoSpaceDE w:val="0"/>
        <w:autoSpaceDN w:val="0"/>
        <w:adjustRightInd w:val="0"/>
        <w:spacing w:line="240" w:lineRule="auto"/>
        <w:rPr>
          <w:szCs w:val="22"/>
          <w:lang w:val="nl-NL"/>
        </w:rPr>
      </w:pPr>
      <w:r w:rsidRPr="001B081F">
        <w:rPr>
          <w:szCs w:val="22"/>
          <w:lang w:val="nl-NL" w:eastAsia="nl" w:bidi="nl"/>
        </w:rPr>
        <w:t>IMFINZI werd stopgezet vanwege bijwerkingen bij 3,</w:t>
      </w:r>
      <w:r w:rsidR="00E629DE" w:rsidRPr="001B081F">
        <w:rPr>
          <w:szCs w:val="22"/>
          <w:lang w:val="nl-NL" w:eastAsia="nl" w:bidi="nl"/>
        </w:rPr>
        <w:t>9</w:t>
      </w:r>
      <w:r w:rsidRPr="001B081F">
        <w:rPr>
          <w:szCs w:val="22"/>
          <w:lang w:val="nl-NL" w:eastAsia="nl" w:bidi="nl"/>
        </w:rPr>
        <w:t>% van de patiënten. De meest voorkomende bijwerking</w:t>
      </w:r>
      <w:r w:rsidR="000D781C" w:rsidRPr="001B081F">
        <w:rPr>
          <w:szCs w:val="22"/>
          <w:lang w:val="nl-NL" w:eastAsia="nl" w:bidi="nl"/>
        </w:rPr>
        <w:t>en</w:t>
      </w:r>
      <w:r w:rsidRPr="001B081F">
        <w:rPr>
          <w:szCs w:val="22"/>
          <w:lang w:val="nl-NL" w:eastAsia="nl" w:bidi="nl"/>
        </w:rPr>
        <w:t xml:space="preserve"> die leidde</w:t>
      </w:r>
      <w:r w:rsidR="008B7A26" w:rsidRPr="001B081F">
        <w:rPr>
          <w:szCs w:val="22"/>
          <w:lang w:val="nl-NL" w:eastAsia="nl" w:bidi="nl"/>
        </w:rPr>
        <w:t>n</w:t>
      </w:r>
      <w:r w:rsidRPr="001B081F">
        <w:rPr>
          <w:szCs w:val="22"/>
          <w:lang w:val="nl-NL" w:eastAsia="nl" w:bidi="nl"/>
        </w:rPr>
        <w:t xml:space="preserve"> tot stopzetting van de behandeling </w:t>
      </w:r>
      <w:r w:rsidR="000D781C" w:rsidRPr="001B081F">
        <w:rPr>
          <w:szCs w:val="22"/>
          <w:lang w:val="nl-NL" w:eastAsia="nl" w:bidi="nl"/>
        </w:rPr>
        <w:t>waren</w:t>
      </w:r>
      <w:r w:rsidRPr="001B081F">
        <w:rPr>
          <w:szCs w:val="22"/>
          <w:lang w:val="nl-NL" w:eastAsia="nl" w:bidi="nl"/>
        </w:rPr>
        <w:t xml:space="preserve"> pneumonitis (</w:t>
      </w:r>
      <w:r w:rsidR="00161C13" w:rsidRPr="001B081F">
        <w:rPr>
          <w:szCs w:val="22"/>
          <w:lang w:val="nl-NL" w:eastAsia="nl" w:bidi="nl"/>
        </w:rPr>
        <w:t>1</w:t>
      </w:r>
      <w:r w:rsidR="00BD660D" w:rsidRPr="001B081F">
        <w:rPr>
          <w:szCs w:val="22"/>
          <w:lang w:val="nl-NL" w:eastAsia="nl" w:bidi="nl"/>
        </w:rPr>
        <w:t>,</w:t>
      </w:r>
      <w:r w:rsidR="00161C13" w:rsidRPr="001B081F">
        <w:rPr>
          <w:szCs w:val="22"/>
          <w:lang w:val="nl-NL" w:eastAsia="nl" w:bidi="nl"/>
        </w:rPr>
        <w:t>1</w:t>
      </w:r>
      <w:r w:rsidRPr="001B081F">
        <w:rPr>
          <w:szCs w:val="22"/>
          <w:lang w:val="nl-NL" w:eastAsia="nl" w:bidi="nl"/>
        </w:rPr>
        <w:t>%) en pneumonie (0,</w:t>
      </w:r>
      <w:r w:rsidR="00161C13" w:rsidRPr="001B081F">
        <w:rPr>
          <w:szCs w:val="22"/>
          <w:lang w:val="nl-NL" w:eastAsia="nl" w:bidi="nl"/>
        </w:rPr>
        <w:t>8</w:t>
      </w:r>
      <w:r w:rsidRPr="001B081F">
        <w:rPr>
          <w:szCs w:val="22"/>
          <w:lang w:val="nl-NL" w:eastAsia="nl" w:bidi="nl"/>
        </w:rPr>
        <w:t>%).</w:t>
      </w:r>
    </w:p>
    <w:p w14:paraId="7FA492ED" w14:textId="77777777" w:rsidR="00856C4B" w:rsidRPr="001B081F" w:rsidRDefault="00856C4B" w:rsidP="003C6236">
      <w:pPr>
        <w:autoSpaceDE w:val="0"/>
        <w:autoSpaceDN w:val="0"/>
        <w:adjustRightInd w:val="0"/>
        <w:spacing w:line="240" w:lineRule="auto"/>
        <w:rPr>
          <w:szCs w:val="22"/>
          <w:lang w:val="nl-NL"/>
        </w:rPr>
      </w:pPr>
    </w:p>
    <w:p w14:paraId="3D6E565C" w14:textId="44CB2A18" w:rsidR="00987005" w:rsidRPr="001B081F" w:rsidRDefault="00856C4B" w:rsidP="003C6236">
      <w:pPr>
        <w:autoSpaceDE w:val="0"/>
        <w:autoSpaceDN w:val="0"/>
        <w:adjustRightInd w:val="0"/>
        <w:spacing w:line="240" w:lineRule="auto"/>
        <w:rPr>
          <w:szCs w:val="22"/>
          <w:lang w:val="nl-NL"/>
        </w:rPr>
      </w:pPr>
      <w:r w:rsidRPr="001B081F">
        <w:rPr>
          <w:szCs w:val="22"/>
          <w:lang w:val="nl-NL" w:eastAsia="nl" w:bidi="nl"/>
        </w:rPr>
        <w:t xml:space="preserve">IMFINZI werd </w:t>
      </w:r>
      <w:r w:rsidR="00311224" w:rsidRPr="001B081F">
        <w:rPr>
          <w:szCs w:val="22"/>
          <w:lang w:val="nl-NL" w:eastAsia="nl" w:bidi="nl"/>
        </w:rPr>
        <w:t>uitgesteld</w:t>
      </w:r>
      <w:r w:rsidRPr="001B081F">
        <w:rPr>
          <w:szCs w:val="22"/>
          <w:lang w:val="nl-NL" w:eastAsia="nl" w:bidi="nl"/>
        </w:rPr>
        <w:t xml:space="preserve"> of onderbroken vanwege bijwerkingen bij 13,</w:t>
      </w:r>
      <w:r w:rsidR="00161C13" w:rsidRPr="001B081F">
        <w:rPr>
          <w:szCs w:val="22"/>
          <w:lang w:val="nl-NL" w:eastAsia="nl" w:bidi="nl"/>
        </w:rPr>
        <w:t>1</w:t>
      </w:r>
      <w:r w:rsidRPr="001B081F">
        <w:rPr>
          <w:szCs w:val="22"/>
          <w:lang w:val="nl-NL" w:eastAsia="nl" w:bidi="nl"/>
        </w:rPr>
        <w:t>% van de patiënten. De meest voorkomende bijwerkingen die leidden tot uitstel of onderbreking van de dosering waren pneumonie (2,</w:t>
      </w:r>
      <w:r w:rsidR="005C7D36" w:rsidRPr="001B081F">
        <w:rPr>
          <w:szCs w:val="22"/>
          <w:lang w:val="nl-NL" w:eastAsia="nl" w:bidi="nl"/>
        </w:rPr>
        <w:t>3</w:t>
      </w:r>
      <w:r w:rsidRPr="001B081F">
        <w:rPr>
          <w:szCs w:val="22"/>
          <w:lang w:val="nl-NL" w:eastAsia="nl" w:bidi="nl"/>
        </w:rPr>
        <w:t>%) en aspartaataminotransferase</w:t>
      </w:r>
      <w:r w:rsidR="00C67856" w:rsidRPr="001B081F">
        <w:rPr>
          <w:szCs w:val="22"/>
          <w:lang w:val="nl-NL" w:eastAsia="nl" w:bidi="nl"/>
        </w:rPr>
        <w:t xml:space="preserve"> verhoogd</w:t>
      </w:r>
      <w:r w:rsidRPr="001B081F">
        <w:rPr>
          <w:szCs w:val="22"/>
          <w:lang w:val="nl-NL" w:eastAsia="nl" w:bidi="nl"/>
        </w:rPr>
        <w:t>/alanineaminotransferase</w:t>
      </w:r>
      <w:r w:rsidR="00C67856" w:rsidRPr="001B081F">
        <w:rPr>
          <w:szCs w:val="22"/>
          <w:lang w:val="nl-NL" w:eastAsia="nl" w:bidi="nl"/>
        </w:rPr>
        <w:t xml:space="preserve"> verhoogd</w:t>
      </w:r>
      <w:r w:rsidRPr="001B081F">
        <w:rPr>
          <w:szCs w:val="22"/>
          <w:lang w:val="nl-NL" w:eastAsia="nl" w:bidi="nl"/>
        </w:rPr>
        <w:t xml:space="preserve"> (</w:t>
      </w:r>
      <w:r w:rsidR="00830564" w:rsidRPr="001B081F">
        <w:rPr>
          <w:szCs w:val="22"/>
          <w:lang w:val="nl-NL" w:eastAsia="nl" w:bidi="nl"/>
        </w:rPr>
        <w:t>2,</w:t>
      </w:r>
      <w:r w:rsidR="005C7D36" w:rsidRPr="001B081F">
        <w:rPr>
          <w:szCs w:val="22"/>
          <w:lang w:val="nl-NL" w:eastAsia="nl" w:bidi="nl"/>
        </w:rPr>
        <w:t>0</w:t>
      </w:r>
      <w:r w:rsidRPr="001B081F">
        <w:rPr>
          <w:szCs w:val="22"/>
          <w:lang w:val="nl-NL" w:eastAsia="nl" w:bidi="nl"/>
        </w:rPr>
        <w:t>%).</w:t>
      </w:r>
    </w:p>
    <w:p w14:paraId="093AB844" w14:textId="77777777" w:rsidR="00A43418" w:rsidRPr="001B081F" w:rsidRDefault="00A43418" w:rsidP="003C6236">
      <w:pPr>
        <w:autoSpaceDE w:val="0"/>
        <w:autoSpaceDN w:val="0"/>
        <w:adjustRightInd w:val="0"/>
        <w:spacing w:line="240" w:lineRule="auto"/>
        <w:rPr>
          <w:szCs w:val="22"/>
          <w:lang w:val="nl-NL"/>
        </w:rPr>
      </w:pPr>
    </w:p>
    <w:p w14:paraId="21F005D7" w14:textId="411AB070" w:rsidR="00A43418" w:rsidRPr="001B081F" w:rsidRDefault="00A43418" w:rsidP="003C6236">
      <w:pPr>
        <w:autoSpaceDE w:val="0"/>
        <w:autoSpaceDN w:val="0"/>
        <w:adjustRightInd w:val="0"/>
        <w:spacing w:line="240" w:lineRule="auto"/>
        <w:rPr>
          <w:lang w:val="nl-NL"/>
        </w:rPr>
      </w:pPr>
      <w:r w:rsidRPr="001B081F">
        <w:rPr>
          <w:lang w:val="nl-NL" w:eastAsia="nl" w:bidi="nl"/>
        </w:rPr>
        <w:t>De veiligheid van IMFINZI als monotherapie bij patiënten die worden behandeld voor HCC is gebaseerd op gegevens van 492 patiënten en kwam overeen met het alge</w:t>
      </w:r>
      <w:r w:rsidR="00FC5774" w:rsidRPr="001B081F">
        <w:rPr>
          <w:lang w:val="nl-NL" w:eastAsia="nl" w:bidi="nl"/>
        </w:rPr>
        <w:t>hele</w:t>
      </w:r>
      <w:r w:rsidRPr="001B081F">
        <w:rPr>
          <w:lang w:val="nl-NL" w:eastAsia="nl" w:bidi="nl"/>
        </w:rPr>
        <w:t xml:space="preserve"> veiligheidsprofiel in de IMFINZI-monotherapiepool (N = 4.</w:t>
      </w:r>
      <w:r w:rsidR="003A58B6" w:rsidRPr="001B081F">
        <w:rPr>
          <w:lang w:val="nl-NL" w:eastAsia="nl" w:bidi="nl"/>
        </w:rPr>
        <w:t>642</w:t>
      </w:r>
      <w:r w:rsidRPr="001B081F">
        <w:rPr>
          <w:lang w:val="nl-NL" w:eastAsia="nl" w:bidi="nl"/>
        </w:rPr>
        <w:t>). De meest voorkomende (&gt;</w:t>
      </w:r>
      <w:r w:rsidR="00F86A86" w:rsidRPr="001B081F">
        <w:rPr>
          <w:szCs w:val="22"/>
          <w:lang w:val="nl-NL" w:eastAsia="nl" w:bidi="nl"/>
        </w:rPr>
        <w:t> </w:t>
      </w:r>
      <w:r w:rsidRPr="001B081F">
        <w:rPr>
          <w:lang w:val="nl-NL" w:eastAsia="nl" w:bidi="nl"/>
        </w:rPr>
        <w:t xml:space="preserve">10%) bijwerkingen waren verhoogd ASAT/verhoogd ALAT (20,3%), buikpijn (17,9%), diarree (15,9%), pruritus (15,4%) en </w:t>
      </w:r>
      <w:r w:rsidR="00C21653" w:rsidRPr="001B081F">
        <w:rPr>
          <w:lang w:val="nl-NL" w:eastAsia="nl" w:bidi="nl"/>
        </w:rPr>
        <w:t>rash</w:t>
      </w:r>
      <w:r w:rsidRPr="001B081F">
        <w:rPr>
          <w:lang w:val="nl-NL" w:eastAsia="nl" w:bidi="nl"/>
        </w:rPr>
        <w:t xml:space="preserve"> (15,2%). De meest voorkomende (&gt;</w:t>
      </w:r>
      <w:r w:rsidR="00F86A86" w:rsidRPr="001B081F">
        <w:rPr>
          <w:szCs w:val="22"/>
          <w:lang w:val="nl-NL" w:eastAsia="nl" w:bidi="nl"/>
        </w:rPr>
        <w:t> </w:t>
      </w:r>
      <w:r w:rsidRPr="001B081F">
        <w:rPr>
          <w:lang w:val="nl-NL" w:eastAsia="nl" w:bidi="nl"/>
        </w:rPr>
        <w:t>2%) bijwerkingen van graad ≥</w:t>
      </w:r>
      <w:r w:rsidR="00F86A86" w:rsidRPr="001B081F">
        <w:rPr>
          <w:szCs w:val="22"/>
          <w:lang w:val="nl-NL" w:eastAsia="nl" w:bidi="nl"/>
        </w:rPr>
        <w:t> </w:t>
      </w:r>
      <w:r w:rsidRPr="001B081F">
        <w:rPr>
          <w:lang w:val="nl-NL" w:eastAsia="nl" w:bidi="nl"/>
        </w:rPr>
        <w:t>3 waren verhoogd ASAT/verhoogd ALAT (8,1%) en buikpijn (2,2%).</w:t>
      </w:r>
    </w:p>
    <w:p w14:paraId="06659BB9" w14:textId="77777777" w:rsidR="009566E7" w:rsidRPr="001B081F" w:rsidRDefault="009566E7" w:rsidP="003C6236">
      <w:pPr>
        <w:autoSpaceDE w:val="0"/>
        <w:autoSpaceDN w:val="0"/>
        <w:adjustRightInd w:val="0"/>
        <w:spacing w:line="240" w:lineRule="auto"/>
        <w:rPr>
          <w:lang w:val="nl-NL"/>
        </w:rPr>
      </w:pPr>
    </w:p>
    <w:p w14:paraId="4E7738D1" w14:textId="4235742A" w:rsidR="009566E7" w:rsidRPr="001B081F" w:rsidRDefault="0093274B" w:rsidP="003C6236">
      <w:pPr>
        <w:autoSpaceDE w:val="0"/>
        <w:autoSpaceDN w:val="0"/>
        <w:adjustRightInd w:val="0"/>
        <w:spacing w:line="240" w:lineRule="auto"/>
        <w:rPr>
          <w:lang w:val="nl-NL"/>
        </w:rPr>
      </w:pPr>
      <w:r w:rsidRPr="001B081F">
        <w:rPr>
          <w:lang w:val="nl-NL" w:eastAsia="nl" w:bidi="nl"/>
        </w:rPr>
        <w:t>IMFINZI werd stopgezet vanwege bijwerkingen bij 3,7% van de patiënten. De meest voorkomende bijwerkingen die leidden tot stopzetting van de behandeling waren verhoogd ASAT/verhoogd ALAT (0,8%) en hepatitis (0,6%).</w:t>
      </w:r>
    </w:p>
    <w:p w14:paraId="76F64E9A" w14:textId="77777777" w:rsidR="0093274B" w:rsidRPr="001B081F" w:rsidRDefault="0093274B" w:rsidP="003C6236">
      <w:pPr>
        <w:autoSpaceDE w:val="0"/>
        <w:autoSpaceDN w:val="0"/>
        <w:adjustRightInd w:val="0"/>
        <w:spacing w:line="240" w:lineRule="auto"/>
        <w:rPr>
          <w:lang w:val="nl-NL"/>
        </w:rPr>
      </w:pPr>
    </w:p>
    <w:p w14:paraId="2848AAC3" w14:textId="7D248F78" w:rsidR="0093274B" w:rsidRPr="001B081F" w:rsidRDefault="00FC4DCA" w:rsidP="003C6236">
      <w:pPr>
        <w:autoSpaceDE w:val="0"/>
        <w:autoSpaceDN w:val="0"/>
        <w:adjustRightInd w:val="0"/>
        <w:spacing w:line="240" w:lineRule="auto"/>
        <w:rPr>
          <w:lang w:val="nl-NL"/>
        </w:rPr>
      </w:pPr>
      <w:r w:rsidRPr="001B081F">
        <w:rPr>
          <w:lang w:val="nl-NL" w:eastAsia="nl" w:bidi="nl"/>
        </w:rPr>
        <w:t>IMFINZI werd uitgesteld of onderbroken</w:t>
      </w:r>
      <w:r w:rsidR="00BC5FBE" w:rsidRPr="001B081F">
        <w:rPr>
          <w:lang w:val="nl-NL" w:eastAsia="nl" w:bidi="nl"/>
        </w:rPr>
        <w:t xml:space="preserve"> vanwege bijwerkingen bij 11,6% van de </w:t>
      </w:r>
      <w:r w:rsidR="00BC5FBE" w:rsidRPr="001B081F">
        <w:rPr>
          <w:szCs w:val="22"/>
          <w:lang w:val="nl-NL" w:eastAsia="nl" w:bidi="nl"/>
        </w:rPr>
        <w:t xml:space="preserve">patiënten. </w:t>
      </w:r>
      <w:r w:rsidR="006A6B74" w:rsidRPr="001B081F">
        <w:rPr>
          <w:szCs w:val="22"/>
          <w:lang w:val="nl-NL" w:eastAsia="nl" w:bidi="nl"/>
        </w:rPr>
        <w:t>De meest voorkomende bijwerking die leidde tot uitstel of onderbreking van de dosis was verhoogd ASAT/verhoogd ALAT (5,9%).</w:t>
      </w:r>
    </w:p>
    <w:p w14:paraId="4CF3EE26" w14:textId="77777777" w:rsidR="00987005" w:rsidRPr="001B081F" w:rsidRDefault="00987005" w:rsidP="003C6236">
      <w:pPr>
        <w:autoSpaceDE w:val="0"/>
        <w:autoSpaceDN w:val="0"/>
        <w:adjustRightInd w:val="0"/>
        <w:spacing w:line="240" w:lineRule="auto"/>
        <w:rPr>
          <w:szCs w:val="22"/>
          <w:lang w:val="nl-NL"/>
        </w:rPr>
      </w:pPr>
    </w:p>
    <w:p w14:paraId="7394CBCF" w14:textId="3AA9042A" w:rsidR="00B013C8" w:rsidRPr="001B081F" w:rsidRDefault="00B013C8" w:rsidP="004D0414">
      <w:pPr>
        <w:autoSpaceDE w:val="0"/>
        <w:autoSpaceDN w:val="0"/>
        <w:adjustRightInd w:val="0"/>
        <w:spacing w:line="240" w:lineRule="auto"/>
        <w:jc w:val="both"/>
        <w:rPr>
          <w:i/>
          <w:iCs/>
          <w:szCs w:val="22"/>
          <w:u w:val="single"/>
          <w:lang w:val="nl-NL"/>
        </w:rPr>
      </w:pPr>
      <w:r w:rsidRPr="001B081F">
        <w:rPr>
          <w:i/>
          <w:iCs/>
          <w:szCs w:val="22"/>
          <w:u w:val="single"/>
          <w:bdr w:val="nil"/>
          <w:lang w:val="nl-NL" w:eastAsia="nl" w:bidi="nl"/>
        </w:rPr>
        <w:t>IMFINZI in combinatie met chemotherapie</w:t>
      </w:r>
    </w:p>
    <w:p w14:paraId="2EC8E203" w14:textId="6A61C910" w:rsidR="00DF1694" w:rsidRPr="001B081F" w:rsidDel="00B23C6D" w:rsidRDefault="00EA6E59" w:rsidP="00A3158E">
      <w:pPr>
        <w:autoSpaceDE w:val="0"/>
        <w:autoSpaceDN w:val="0"/>
        <w:adjustRightInd w:val="0"/>
        <w:spacing w:line="240" w:lineRule="auto"/>
        <w:rPr>
          <w:del w:id="230" w:author="AZ NL RAO 2" w:date="2025-02-26T15:57:00Z"/>
          <w:lang w:val="nl-NL"/>
        </w:rPr>
      </w:pPr>
      <w:r w:rsidRPr="001B081F">
        <w:rPr>
          <w:szCs w:val="22"/>
          <w:lang w:val="nl-NL" w:eastAsia="nl" w:bidi="nl"/>
        </w:rPr>
        <w:t xml:space="preserve">De veiligheid van IMFINZI in combinatie met chemotherapie is gebaseerd op samengevoegde gegevens van </w:t>
      </w:r>
      <w:del w:id="231" w:author="AZ NL RAO 2" w:date="2025-02-26T15:51:00Z">
        <w:r w:rsidR="00865691" w:rsidRPr="001B081F" w:rsidDel="002901C6">
          <w:rPr>
            <w:szCs w:val="22"/>
            <w:lang w:val="nl-NL" w:eastAsia="nl" w:bidi="nl"/>
          </w:rPr>
          <w:delText>838 </w:delText>
        </w:r>
      </w:del>
      <w:ins w:id="232" w:author="AZ NL RAO 2" w:date="2025-02-26T15:51:00Z">
        <w:r w:rsidR="002901C6" w:rsidRPr="001B081F">
          <w:rPr>
            <w:szCs w:val="22"/>
            <w:lang w:val="nl-NL" w:eastAsia="nl" w:bidi="nl"/>
          </w:rPr>
          <w:t>1</w:t>
        </w:r>
        <w:r w:rsidR="00394962" w:rsidRPr="001B081F">
          <w:rPr>
            <w:szCs w:val="22"/>
            <w:lang w:val="nl-NL" w:eastAsia="nl" w:bidi="nl"/>
          </w:rPr>
          <w:t>.</w:t>
        </w:r>
        <w:r w:rsidR="002901C6" w:rsidRPr="001B081F">
          <w:rPr>
            <w:szCs w:val="22"/>
            <w:lang w:val="nl-NL" w:eastAsia="nl" w:bidi="nl"/>
          </w:rPr>
          <w:t>239 </w:t>
        </w:r>
      </w:ins>
      <w:r w:rsidRPr="001B081F">
        <w:rPr>
          <w:szCs w:val="22"/>
          <w:lang w:val="nl-NL" w:eastAsia="nl" w:bidi="nl"/>
        </w:rPr>
        <w:t xml:space="preserve">patiënten uit </w:t>
      </w:r>
      <w:del w:id="233" w:author="AZ NL RAO 2" w:date="2025-02-26T15:51:00Z">
        <w:r w:rsidR="00CB2F14" w:rsidRPr="001B081F" w:rsidDel="00394962">
          <w:rPr>
            <w:szCs w:val="22"/>
            <w:lang w:val="nl-NL" w:eastAsia="nl" w:bidi="nl"/>
          </w:rPr>
          <w:delText>3</w:delText>
        </w:r>
        <w:r w:rsidR="00E91A0B" w:rsidRPr="001B081F" w:rsidDel="00394962">
          <w:rPr>
            <w:szCs w:val="22"/>
            <w:lang w:val="nl-NL" w:eastAsia="nl" w:bidi="nl"/>
          </w:rPr>
          <w:delText> </w:delText>
        </w:r>
      </w:del>
      <w:ins w:id="234" w:author="AZ NL RAO 2" w:date="2025-02-26T15:51:00Z">
        <w:r w:rsidR="00394962" w:rsidRPr="001B081F">
          <w:rPr>
            <w:szCs w:val="22"/>
            <w:lang w:val="nl-NL" w:eastAsia="nl" w:bidi="nl"/>
          </w:rPr>
          <w:t>4 </w:t>
        </w:r>
      </w:ins>
      <w:r w:rsidRPr="001B081F">
        <w:rPr>
          <w:szCs w:val="22"/>
          <w:lang w:val="nl-NL" w:eastAsia="nl" w:bidi="nl"/>
        </w:rPr>
        <w:t>onderzoeken (TOPAZ</w:t>
      </w:r>
      <w:r w:rsidR="000414DD" w:rsidRPr="001B081F">
        <w:rPr>
          <w:szCs w:val="22"/>
          <w:lang w:val="nl-NL" w:eastAsia="nl" w:bidi="nl"/>
        </w:rPr>
        <w:noBreakHyphen/>
      </w:r>
      <w:r w:rsidRPr="001B081F">
        <w:rPr>
          <w:szCs w:val="22"/>
          <w:lang w:val="nl-NL" w:eastAsia="nl" w:bidi="nl"/>
        </w:rPr>
        <w:t>1</w:t>
      </w:r>
      <w:r w:rsidR="00CB2F14" w:rsidRPr="001B081F">
        <w:rPr>
          <w:szCs w:val="22"/>
          <w:lang w:val="nl-NL" w:eastAsia="nl" w:bidi="nl"/>
        </w:rPr>
        <w:t>,</w:t>
      </w:r>
      <w:r w:rsidRPr="001B081F">
        <w:rPr>
          <w:szCs w:val="22"/>
          <w:lang w:val="nl-NL" w:eastAsia="nl" w:bidi="nl"/>
        </w:rPr>
        <w:t xml:space="preserve"> CASPIAN</w:t>
      </w:r>
      <w:ins w:id="235" w:author="AZ NL RAO 2" w:date="2025-02-26T15:51:00Z">
        <w:r w:rsidR="00394962" w:rsidRPr="001B081F">
          <w:rPr>
            <w:szCs w:val="22"/>
            <w:lang w:val="nl-NL" w:eastAsia="nl" w:bidi="nl"/>
          </w:rPr>
          <w:t>,</w:t>
        </w:r>
      </w:ins>
      <w:del w:id="236" w:author="AZ NL RAO 2" w:date="2025-02-26T15:51:00Z">
        <w:r w:rsidR="00CB2F14" w:rsidRPr="001B081F" w:rsidDel="00394962">
          <w:rPr>
            <w:szCs w:val="22"/>
            <w:lang w:val="nl-NL" w:eastAsia="nl" w:bidi="nl"/>
          </w:rPr>
          <w:delText xml:space="preserve"> en</w:delText>
        </w:r>
      </w:del>
      <w:r w:rsidR="00CB2F14" w:rsidRPr="001B081F">
        <w:rPr>
          <w:szCs w:val="22"/>
          <w:lang w:val="nl-NL" w:eastAsia="nl" w:bidi="nl"/>
        </w:rPr>
        <w:t xml:space="preserve"> DUO-E</w:t>
      </w:r>
      <w:ins w:id="237" w:author="AZ NL RAO 2" w:date="2025-02-26T15:51:00Z">
        <w:r w:rsidR="00394962" w:rsidRPr="001B081F">
          <w:rPr>
            <w:szCs w:val="22"/>
            <w:lang w:val="nl-NL" w:eastAsia="nl" w:bidi="nl"/>
          </w:rPr>
          <w:t xml:space="preserve"> en AEG</w:t>
        </w:r>
      </w:ins>
      <w:ins w:id="238" w:author="AZ NL RAO 2" w:date="2025-02-26T15:52:00Z">
        <w:r w:rsidR="00394962" w:rsidRPr="001B081F">
          <w:rPr>
            <w:szCs w:val="22"/>
            <w:lang w:val="nl-NL" w:eastAsia="nl" w:bidi="nl"/>
          </w:rPr>
          <w:t>EAN</w:t>
        </w:r>
      </w:ins>
      <w:r w:rsidRPr="001B081F">
        <w:rPr>
          <w:szCs w:val="22"/>
          <w:lang w:val="nl-NL" w:eastAsia="nl" w:bidi="nl"/>
        </w:rPr>
        <w:t>). De meest voorkomende (&gt; 10%) bijwerkingen waren neutropenie (</w:t>
      </w:r>
      <w:r w:rsidR="00663E28" w:rsidRPr="001B081F">
        <w:rPr>
          <w:szCs w:val="22"/>
          <w:lang w:val="nl-NL" w:eastAsia="nl" w:bidi="nl"/>
        </w:rPr>
        <w:t>4</w:t>
      </w:r>
      <w:ins w:id="239" w:author="AZ NL RAO 2" w:date="2025-02-26T15:52:00Z">
        <w:r w:rsidR="00161CB4" w:rsidRPr="001B081F">
          <w:rPr>
            <w:szCs w:val="22"/>
            <w:lang w:val="nl-NL" w:eastAsia="nl" w:bidi="nl"/>
          </w:rPr>
          <w:t>2</w:t>
        </w:r>
      </w:ins>
      <w:del w:id="240" w:author="AZ NL RAO 2" w:date="2025-02-26T15:52:00Z">
        <w:r w:rsidR="00663E28" w:rsidRPr="001B081F" w:rsidDel="00161CB4">
          <w:rPr>
            <w:szCs w:val="22"/>
            <w:lang w:val="nl-NL" w:eastAsia="nl" w:bidi="nl"/>
          </w:rPr>
          <w:delText>7</w:delText>
        </w:r>
      </w:del>
      <w:r w:rsidR="00663E28" w:rsidRPr="001B081F">
        <w:rPr>
          <w:szCs w:val="22"/>
          <w:lang w:val="nl-NL" w:eastAsia="nl" w:bidi="nl"/>
        </w:rPr>
        <w:t>,3</w:t>
      </w:r>
      <w:r w:rsidRPr="001B081F">
        <w:rPr>
          <w:szCs w:val="22"/>
          <w:lang w:val="nl-NL" w:eastAsia="nl" w:bidi="nl"/>
        </w:rPr>
        <w:t>%), anemie (</w:t>
      </w:r>
      <w:r w:rsidR="00FD2965" w:rsidRPr="001B081F">
        <w:rPr>
          <w:szCs w:val="22"/>
          <w:lang w:val="nl-NL" w:eastAsia="nl" w:bidi="nl"/>
        </w:rPr>
        <w:t>4</w:t>
      </w:r>
      <w:del w:id="241" w:author="AZ NL RAO 2" w:date="2025-02-26T15:52:00Z">
        <w:r w:rsidR="00FD2965" w:rsidRPr="001B081F" w:rsidDel="00161CB4">
          <w:rPr>
            <w:szCs w:val="22"/>
            <w:lang w:val="nl-NL" w:eastAsia="nl" w:bidi="nl"/>
          </w:rPr>
          <w:delText>4</w:delText>
        </w:r>
      </w:del>
      <w:ins w:id="242" w:author="AZ NL RAO 2" w:date="2025-02-26T15:52:00Z">
        <w:r w:rsidR="00161CB4" w:rsidRPr="001B081F">
          <w:rPr>
            <w:szCs w:val="22"/>
            <w:lang w:val="nl-NL" w:eastAsia="nl" w:bidi="nl"/>
          </w:rPr>
          <w:t>1,6</w:t>
        </w:r>
      </w:ins>
      <w:del w:id="243" w:author="AZ NL RAO 2" w:date="2025-02-26T15:52:00Z">
        <w:r w:rsidR="00FD2965" w:rsidRPr="001B081F" w:rsidDel="00161CB4">
          <w:rPr>
            <w:szCs w:val="22"/>
            <w:lang w:val="nl-NL" w:eastAsia="nl" w:bidi="nl"/>
          </w:rPr>
          <w:delText>,9</w:delText>
        </w:r>
      </w:del>
      <w:r w:rsidRPr="001B081F">
        <w:rPr>
          <w:szCs w:val="22"/>
          <w:lang w:val="nl-NL" w:eastAsia="nl" w:bidi="nl"/>
        </w:rPr>
        <w:t xml:space="preserve">%), </w:t>
      </w:r>
      <w:r w:rsidR="00296FE5" w:rsidRPr="001B081F">
        <w:rPr>
          <w:szCs w:val="22"/>
          <w:lang w:val="nl-NL" w:eastAsia="nl" w:bidi="nl"/>
        </w:rPr>
        <w:t>vermoeidheid (3</w:t>
      </w:r>
      <w:ins w:id="244" w:author="LC BE" w:date="2025-02-27T13:06:00Z">
        <w:r w:rsidR="00DB2509" w:rsidRPr="001B081F">
          <w:rPr>
            <w:szCs w:val="22"/>
            <w:lang w:val="nl-NL" w:eastAsia="nl" w:bidi="nl"/>
          </w:rPr>
          <w:t>4</w:t>
        </w:r>
      </w:ins>
      <w:del w:id="245" w:author="LC BE" w:date="2025-02-27T13:06:00Z">
        <w:r w:rsidR="00296FE5" w:rsidRPr="001B081F" w:rsidDel="00DB2509">
          <w:rPr>
            <w:szCs w:val="22"/>
            <w:lang w:val="nl-NL" w:eastAsia="nl" w:bidi="nl"/>
          </w:rPr>
          <w:delText>8</w:delText>
        </w:r>
      </w:del>
      <w:r w:rsidR="00296FE5" w:rsidRPr="001B081F">
        <w:rPr>
          <w:szCs w:val="22"/>
          <w:lang w:val="nl-NL" w:eastAsia="nl" w:bidi="nl"/>
        </w:rPr>
        <w:t>,</w:t>
      </w:r>
      <w:del w:id="246" w:author="AZ NL RAO 2" w:date="2025-02-26T15:52:00Z">
        <w:r w:rsidR="00296FE5" w:rsidRPr="001B081F" w:rsidDel="00161CB4">
          <w:rPr>
            <w:szCs w:val="22"/>
            <w:lang w:val="nl-NL" w:eastAsia="nl" w:bidi="nl"/>
          </w:rPr>
          <w:delText>8</w:delText>
        </w:r>
      </w:del>
      <w:ins w:id="247" w:author="AZ NL RAO 2" w:date="2025-02-26T15:52:00Z">
        <w:r w:rsidR="00161CB4" w:rsidRPr="001B081F">
          <w:rPr>
            <w:szCs w:val="22"/>
            <w:lang w:val="nl-NL" w:eastAsia="nl" w:bidi="nl"/>
          </w:rPr>
          <w:t>5</w:t>
        </w:r>
      </w:ins>
      <w:r w:rsidR="00296FE5" w:rsidRPr="001B081F">
        <w:rPr>
          <w:szCs w:val="22"/>
          <w:lang w:val="nl-NL" w:eastAsia="nl" w:bidi="nl"/>
        </w:rPr>
        <w:t>%)</w:t>
      </w:r>
      <w:r w:rsidR="00AF6B65" w:rsidRPr="001B081F">
        <w:rPr>
          <w:szCs w:val="22"/>
          <w:lang w:val="nl-NL" w:eastAsia="nl" w:bidi="nl"/>
        </w:rPr>
        <w:t xml:space="preserve">, </w:t>
      </w:r>
      <w:r w:rsidRPr="001B081F">
        <w:rPr>
          <w:szCs w:val="22"/>
          <w:lang w:val="nl-NL" w:eastAsia="nl" w:bidi="nl"/>
        </w:rPr>
        <w:t>misselijkheid (</w:t>
      </w:r>
      <w:r w:rsidR="00A07EC9" w:rsidRPr="001B081F">
        <w:rPr>
          <w:szCs w:val="22"/>
          <w:lang w:val="nl-NL" w:eastAsia="nl" w:bidi="nl"/>
        </w:rPr>
        <w:t>3</w:t>
      </w:r>
      <w:del w:id="248" w:author="AZ NL RAO 2" w:date="2025-02-26T15:52:00Z">
        <w:r w:rsidR="00A07EC9" w:rsidRPr="001B081F" w:rsidDel="00161CB4">
          <w:rPr>
            <w:szCs w:val="22"/>
            <w:lang w:val="nl-NL" w:eastAsia="nl" w:bidi="nl"/>
          </w:rPr>
          <w:delText>8</w:delText>
        </w:r>
      </w:del>
      <w:ins w:id="249" w:author="AZ NL RAO 2" w:date="2025-02-26T15:52:00Z">
        <w:r w:rsidR="00161CB4" w:rsidRPr="001B081F">
          <w:rPr>
            <w:szCs w:val="22"/>
            <w:lang w:val="nl-NL" w:eastAsia="nl" w:bidi="nl"/>
          </w:rPr>
          <w:t>4</w:t>
        </w:r>
      </w:ins>
      <w:r w:rsidR="00A07EC9" w:rsidRPr="001B081F">
        <w:rPr>
          <w:szCs w:val="22"/>
          <w:lang w:val="nl-NL" w:eastAsia="nl" w:bidi="nl"/>
        </w:rPr>
        <w:t>,4</w:t>
      </w:r>
      <w:r w:rsidRPr="001B081F">
        <w:rPr>
          <w:szCs w:val="22"/>
          <w:lang w:val="nl-NL" w:eastAsia="nl" w:bidi="nl"/>
        </w:rPr>
        <w:t xml:space="preserve">%), </w:t>
      </w:r>
      <w:ins w:id="250" w:author="AZ NL RAO 2" w:date="2025-02-26T15:52:00Z">
        <w:r w:rsidR="004F7270" w:rsidRPr="001B081F">
          <w:rPr>
            <w:szCs w:val="22"/>
            <w:lang w:val="nl-NL" w:eastAsia="nl" w:bidi="nl"/>
          </w:rPr>
          <w:t xml:space="preserve">constipatie (25,9%), </w:t>
        </w:r>
      </w:ins>
      <w:del w:id="251" w:author="AZ NL RAO 2" w:date="2025-02-26T15:53:00Z">
        <w:r w:rsidRPr="001B081F" w:rsidDel="004F7270">
          <w:rPr>
            <w:szCs w:val="22"/>
            <w:lang w:val="nl-NL" w:eastAsia="nl" w:bidi="nl"/>
          </w:rPr>
          <w:delText>trombocytopenie (28</w:delText>
        </w:r>
        <w:r w:rsidR="00AF3817" w:rsidRPr="001B081F" w:rsidDel="004F7270">
          <w:rPr>
            <w:szCs w:val="22"/>
            <w:lang w:val="nl-NL" w:eastAsia="nl" w:bidi="nl"/>
          </w:rPr>
          <w:delText>,0</w:delText>
        </w:r>
        <w:r w:rsidRPr="001B081F" w:rsidDel="004F7270">
          <w:rPr>
            <w:szCs w:val="22"/>
            <w:lang w:val="nl-NL" w:eastAsia="nl" w:bidi="nl"/>
          </w:rPr>
          <w:delText xml:space="preserve">%), </w:delText>
        </w:r>
      </w:del>
      <w:r w:rsidR="009D7CEA" w:rsidRPr="001B081F">
        <w:rPr>
          <w:szCs w:val="22"/>
          <w:lang w:val="nl-NL" w:eastAsia="nl" w:bidi="nl"/>
        </w:rPr>
        <w:t xml:space="preserve">alopecia </w:t>
      </w:r>
      <w:r w:rsidR="00A65DA0" w:rsidRPr="001B081F">
        <w:rPr>
          <w:szCs w:val="22"/>
          <w:lang w:val="nl-NL" w:eastAsia="nl" w:bidi="nl"/>
        </w:rPr>
        <w:t>(</w:t>
      </w:r>
      <w:del w:id="252" w:author="AZ NL RAO 2" w:date="2025-02-26T15:53:00Z">
        <w:r w:rsidR="00A65DA0" w:rsidRPr="001B081F" w:rsidDel="004F7270">
          <w:rPr>
            <w:szCs w:val="22"/>
            <w:lang w:val="nl-NL" w:eastAsia="nl" w:bidi="nl"/>
          </w:rPr>
          <w:delText>27</w:delText>
        </w:r>
      </w:del>
      <w:ins w:id="253" w:author="AZ NL RAO 2" w:date="2025-02-26T15:53:00Z">
        <w:r w:rsidR="004F7270" w:rsidRPr="001B081F">
          <w:rPr>
            <w:szCs w:val="22"/>
            <w:lang w:val="nl-NL" w:eastAsia="nl" w:bidi="nl"/>
          </w:rPr>
          <w:t>24</w:t>
        </w:r>
      </w:ins>
      <w:r w:rsidR="00A65DA0" w:rsidRPr="001B081F">
        <w:rPr>
          <w:szCs w:val="22"/>
          <w:lang w:val="nl-NL" w:eastAsia="nl" w:bidi="nl"/>
        </w:rPr>
        <w:t>,</w:t>
      </w:r>
      <w:del w:id="254" w:author="AZ NL RAO 2" w:date="2025-02-26T15:53:00Z">
        <w:r w:rsidR="00A65DA0" w:rsidRPr="001B081F" w:rsidDel="004F7270">
          <w:rPr>
            <w:szCs w:val="22"/>
            <w:lang w:val="nl-NL" w:eastAsia="nl" w:bidi="nl"/>
          </w:rPr>
          <w:delText>4</w:delText>
        </w:r>
      </w:del>
      <w:ins w:id="255" w:author="AZ NL RAO 2" w:date="2025-02-26T15:53:00Z">
        <w:r w:rsidR="004F7270" w:rsidRPr="001B081F">
          <w:rPr>
            <w:szCs w:val="22"/>
            <w:lang w:val="nl-NL" w:eastAsia="nl" w:bidi="nl"/>
          </w:rPr>
          <w:t>1</w:t>
        </w:r>
      </w:ins>
      <w:r w:rsidR="00A65DA0" w:rsidRPr="001B081F">
        <w:rPr>
          <w:szCs w:val="22"/>
          <w:lang w:val="nl-NL" w:eastAsia="nl" w:bidi="nl"/>
        </w:rPr>
        <w:t>%),</w:t>
      </w:r>
      <w:r w:rsidR="007E076E" w:rsidRPr="001B081F">
        <w:rPr>
          <w:szCs w:val="22"/>
          <w:lang w:val="nl-NL" w:eastAsia="nl" w:bidi="nl"/>
        </w:rPr>
        <w:t xml:space="preserve"> </w:t>
      </w:r>
      <w:ins w:id="256" w:author="AZ NL RAO 2" w:date="2025-02-26T15:53:00Z">
        <w:r w:rsidR="004F7270" w:rsidRPr="001B081F">
          <w:rPr>
            <w:szCs w:val="22"/>
            <w:lang w:val="nl-NL" w:eastAsia="nl" w:bidi="nl"/>
          </w:rPr>
          <w:t xml:space="preserve">trombocytopenie (23,4%), </w:t>
        </w:r>
      </w:ins>
      <w:del w:id="257" w:author="AZ NL RAO 2" w:date="2025-02-26T15:52:00Z">
        <w:r w:rsidRPr="001B081F" w:rsidDel="004F7270">
          <w:rPr>
            <w:szCs w:val="22"/>
            <w:lang w:val="nl-NL" w:eastAsia="nl" w:bidi="nl"/>
          </w:rPr>
          <w:delText>constipatie (25,</w:delText>
        </w:r>
        <w:r w:rsidR="007E076E" w:rsidRPr="001B081F" w:rsidDel="004F7270">
          <w:rPr>
            <w:szCs w:val="22"/>
            <w:lang w:val="nl-NL" w:eastAsia="nl" w:bidi="nl"/>
          </w:rPr>
          <w:delText>9</w:delText>
        </w:r>
        <w:r w:rsidRPr="001B081F" w:rsidDel="004F7270">
          <w:rPr>
            <w:szCs w:val="22"/>
            <w:lang w:val="nl-NL" w:eastAsia="nl" w:bidi="nl"/>
          </w:rPr>
          <w:delText xml:space="preserve">%), </w:delText>
        </w:r>
      </w:del>
      <w:r w:rsidRPr="001B081F">
        <w:rPr>
          <w:szCs w:val="22"/>
          <w:lang w:val="nl-NL" w:eastAsia="nl" w:bidi="nl"/>
        </w:rPr>
        <w:t>verminderde eetlust (</w:t>
      </w:r>
      <w:r w:rsidR="007E076E" w:rsidRPr="001B081F">
        <w:rPr>
          <w:szCs w:val="22"/>
          <w:lang w:val="nl-NL" w:eastAsia="nl" w:bidi="nl"/>
        </w:rPr>
        <w:t>2</w:t>
      </w:r>
      <w:del w:id="258" w:author="AZ NL RAO 2" w:date="2025-02-26T15:53:00Z">
        <w:r w:rsidR="007E076E" w:rsidRPr="001B081F" w:rsidDel="00811069">
          <w:rPr>
            <w:szCs w:val="22"/>
            <w:lang w:val="nl-NL" w:eastAsia="nl" w:bidi="nl"/>
          </w:rPr>
          <w:delText>1</w:delText>
        </w:r>
      </w:del>
      <w:ins w:id="259" w:author="AZ NL RAO 2" w:date="2025-02-26T15:53:00Z">
        <w:r w:rsidR="00811069" w:rsidRPr="001B081F">
          <w:rPr>
            <w:szCs w:val="22"/>
            <w:lang w:val="nl-NL" w:eastAsia="nl" w:bidi="nl"/>
          </w:rPr>
          <w:t>0</w:t>
        </w:r>
      </w:ins>
      <w:r w:rsidR="007E076E" w:rsidRPr="001B081F">
        <w:rPr>
          <w:szCs w:val="22"/>
          <w:lang w:val="nl-NL" w:eastAsia="nl" w:bidi="nl"/>
        </w:rPr>
        <w:t>,</w:t>
      </w:r>
      <w:ins w:id="260" w:author="AZ NL RAO 2" w:date="2025-02-26T15:53:00Z">
        <w:r w:rsidR="00811069" w:rsidRPr="001B081F">
          <w:rPr>
            <w:szCs w:val="22"/>
            <w:lang w:val="nl-NL" w:eastAsia="nl" w:bidi="nl"/>
          </w:rPr>
          <w:t>3</w:t>
        </w:r>
      </w:ins>
      <w:del w:id="261" w:author="AZ NL RAO 2" w:date="2025-02-26T15:53:00Z">
        <w:r w:rsidR="007E076E" w:rsidRPr="001B081F" w:rsidDel="00811069">
          <w:rPr>
            <w:szCs w:val="22"/>
            <w:lang w:val="nl-NL" w:eastAsia="nl" w:bidi="nl"/>
          </w:rPr>
          <w:delText>2</w:delText>
        </w:r>
      </w:del>
      <w:r w:rsidRPr="001B081F">
        <w:rPr>
          <w:szCs w:val="22"/>
          <w:lang w:val="nl-NL" w:eastAsia="nl" w:bidi="nl"/>
        </w:rPr>
        <w:t xml:space="preserve">%), </w:t>
      </w:r>
      <w:ins w:id="262" w:author="AZ NL RAO 2" w:date="2025-02-26T15:53:00Z">
        <w:r w:rsidR="00811069" w:rsidRPr="001B081F">
          <w:rPr>
            <w:szCs w:val="22"/>
            <w:lang w:val="nl-NL" w:eastAsia="nl" w:bidi="nl"/>
          </w:rPr>
          <w:t xml:space="preserve">rash (19,2%), </w:t>
        </w:r>
      </w:ins>
      <w:r w:rsidR="005B59B8" w:rsidRPr="001B081F">
        <w:rPr>
          <w:szCs w:val="22"/>
          <w:lang w:val="nl-NL" w:eastAsia="nl" w:bidi="nl"/>
        </w:rPr>
        <w:t xml:space="preserve">perifere </w:t>
      </w:r>
      <w:r w:rsidR="005A3E6D" w:rsidRPr="001B081F">
        <w:rPr>
          <w:lang w:val="nl-NL"/>
        </w:rPr>
        <w:t>neuropat</w:t>
      </w:r>
      <w:r w:rsidR="00C30C0A" w:rsidRPr="001B081F">
        <w:rPr>
          <w:lang w:val="nl-NL"/>
        </w:rPr>
        <w:t>h</w:t>
      </w:r>
      <w:r w:rsidR="00425E17" w:rsidRPr="001B081F">
        <w:rPr>
          <w:lang w:val="nl-NL"/>
        </w:rPr>
        <w:t>ie</w:t>
      </w:r>
      <w:r w:rsidR="005A3E6D" w:rsidRPr="001B081F">
        <w:rPr>
          <w:lang w:val="nl-NL"/>
        </w:rPr>
        <w:t xml:space="preserve"> </w:t>
      </w:r>
      <w:r w:rsidR="006821E7" w:rsidRPr="001B081F">
        <w:rPr>
          <w:lang w:val="nl-NL"/>
        </w:rPr>
        <w:t>(</w:t>
      </w:r>
      <w:del w:id="263" w:author="AZ NL RAO 2" w:date="2025-02-26T15:53:00Z">
        <w:r w:rsidR="006821E7" w:rsidRPr="001B081F" w:rsidDel="00811069">
          <w:rPr>
            <w:lang w:val="nl-NL"/>
          </w:rPr>
          <w:delText>21,2</w:delText>
        </w:r>
      </w:del>
      <w:ins w:id="264" w:author="AZ NL RAO 2" w:date="2025-02-26T15:53:00Z">
        <w:r w:rsidR="00811069" w:rsidRPr="001B081F">
          <w:rPr>
            <w:lang w:val="nl-NL"/>
          </w:rPr>
          <w:t>18</w:t>
        </w:r>
      </w:ins>
      <w:r w:rsidR="006821E7" w:rsidRPr="001B081F">
        <w:rPr>
          <w:lang w:val="nl-NL"/>
        </w:rPr>
        <w:t>%)</w:t>
      </w:r>
      <w:r w:rsidR="00D56E6A" w:rsidRPr="001B081F">
        <w:rPr>
          <w:lang w:val="nl-NL"/>
        </w:rPr>
        <w:t xml:space="preserve">, </w:t>
      </w:r>
      <w:ins w:id="265" w:author="AZ NL RAO 2" w:date="2025-02-26T15:54:00Z">
        <w:r w:rsidR="008F1899" w:rsidRPr="001B081F">
          <w:rPr>
            <w:szCs w:val="22"/>
            <w:lang w:val="nl-NL" w:eastAsia="nl" w:bidi="nl"/>
          </w:rPr>
          <w:t xml:space="preserve">diarree (17,2%), </w:t>
        </w:r>
        <w:r w:rsidR="003F2315" w:rsidRPr="001B081F">
          <w:rPr>
            <w:szCs w:val="22"/>
            <w:lang w:val="nl-NL" w:eastAsia="nl" w:bidi="nl"/>
          </w:rPr>
          <w:t xml:space="preserve">leukopenie (16,5%), </w:t>
        </w:r>
        <w:r w:rsidR="008F1899" w:rsidRPr="001B081F">
          <w:rPr>
            <w:szCs w:val="22"/>
            <w:lang w:val="nl-NL" w:eastAsia="nl" w:bidi="nl"/>
          </w:rPr>
          <w:t>braken (1</w:t>
        </w:r>
        <w:r w:rsidR="003F2315" w:rsidRPr="001B081F">
          <w:rPr>
            <w:szCs w:val="22"/>
            <w:lang w:val="nl-NL" w:eastAsia="nl" w:bidi="nl"/>
          </w:rPr>
          <w:t>5</w:t>
        </w:r>
        <w:r w:rsidR="008F1899" w:rsidRPr="001B081F">
          <w:rPr>
            <w:szCs w:val="22"/>
            <w:lang w:val="nl-NL" w:eastAsia="nl" w:bidi="nl"/>
          </w:rPr>
          <w:t>,</w:t>
        </w:r>
        <w:r w:rsidR="003F2315" w:rsidRPr="001B081F">
          <w:rPr>
            <w:szCs w:val="22"/>
            <w:lang w:val="nl-NL" w:eastAsia="nl" w:bidi="nl"/>
          </w:rPr>
          <w:t>8</w:t>
        </w:r>
        <w:r w:rsidR="008F1899" w:rsidRPr="001B081F">
          <w:rPr>
            <w:szCs w:val="22"/>
            <w:lang w:val="nl-NL" w:eastAsia="nl" w:bidi="nl"/>
          </w:rPr>
          <w:t xml:space="preserve">%), </w:t>
        </w:r>
      </w:ins>
      <w:ins w:id="266" w:author="AZ NL RAO 2" w:date="2025-02-26T15:55:00Z">
        <w:r w:rsidR="00F61FD3" w:rsidRPr="001B081F">
          <w:rPr>
            <w:szCs w:val="22"/>
            <w:lang w:val="nl-NL" w:eastAsia="nl" w:bidi="nl"/>
          </w:rPr>
          <w:t xml:space="preserve">buikpijn (15,2%), hoest/productieve hoest (12,2%), </w:t>
        </w:r>
        <w:r w:rsidR="001B7CA4" w:rsidRPr="001B081F">
          <w:rPr>
            <w:szCs w:val="22"/>
            <w:lang w:val="nl-NL" w:eastAsia="nl" w:bidi="nl"/>
          </w:rPr>
          <w:t>pruritus (1</w:t>
        </w:r>
      </w:ins>
      <w:ins w:id="267" w:author="AZ NL RAO 2" w:date="2025-02-26T15:56:00Z">
        <w:r w:rsidR="001B7CA4" w:rsidRPr="001B081F">
          <w:rPr>
            <w:szCs w:val="22"/>
            <w:lang w:val="nl-NL" w:eastAsia="nl" w:bidi="nl"/>
          </w:rPr>
          <w:t>2</w:t>
        </w:r>
      </w:ins>
      <w:ins w:id="268" w:author="AZ NL RAO 2" w:date="2025-02-26T15:55:00Z">
        <w:r w:rsidR="001B7CA4" w:rsidRPr="001B081F">
          <w:rPr>
            <w:szCs w:val="22"/>
            <w:lang w:val="nl-NL" w:eastAsia="nl" w:bidi="nl"/>
          </w:rPr>
          <w:t>,</w:t>
        </w:r>
      </w:ins>
      <w:ins w:id="269" w:author="AZ NL RAO 2" w:date="2025-02-26T15:56:00Z">
        <w:r w:rsidR="001B7CA4" w:rsidRPr="001B081F">
          <w:rPr>
            <w:szCs w:val="22"/>
            <w:lang w:val="nl-NL" w:eastAsia="nl" w:bidi="nl"/>
          </w:rPr>
          <w:t>1</w:t>
        </w:r>
      </w:ins>
      <w:ins w:id="270" w:author="AZ NL RAO 2" w:date="2025-02-26T15:55:00Z">
        <w:r w:rsidR="001B7CA4" w:rsidRPr="001B081F">
          <w:rPr>
            <w:szCs w:val="22"/>
            <w:lang w:val="nl-NL" w:eastAsia="nl" w:bidi="nl"/>
          </w:rPr>
          <w:t xml:space="preserve">%), </w:t>
        </w:r>
      </w:ins>
      <w:ins w:id="271" w:author="AZ NL RAO 2" w:date="2025-02-26T15:56:00Z">
        <w:r w:rsidR="001B7CA4" w:rsidRPr="001B081F">
          <w:rPr>
            <w:szCs w:val="22"/>
            <w:lang w:val="nl-NL" w:eastAsia="nl" w:bidi="nl"/>
          </w:rPr>
          <w:t xml:space="preserve">artralgie (12%), </w:t>
        </w:r>
        <w:r w:rsidR="00B948CA" w:rsidRPr="001B081F">
          <w:rPr>
            <w:lang w:val="nl-NL"/>
          </w:rPr>
          <w:t>hypothyreoïdie</w:t>
        </w:r>
        <w:r w:rsidR="00B948CA" w:rsidRPr="001B081F">
          <w:rPr>
            <w:szCs w:val="22"/>
            <w:lang w:val="nl-NL" w:eastAsia="nl" w:bidi="nl"/>
          </w:rPr>
          <w:t xml:space="preserve"> (11,5%), </w:t>
        </w:r>
      </w:ins>
      <w:ins w:id="272" w:author="AZ NL RAO 2" w:date="2025-02-26T15:54:00Z">
        <w:r w:rsidR="008F1899" w:rsidRPr="001B081F">
          <w:rPr>
            <w:szCs w:val="22"/>
            <w:lang w:val="nl-NL" w:eastAsia="nl" w:bidi="nl"/>
          </w:rPr>
          <w:t>pyrexie (1</w:t>
        </w:r>
      </w:ins>
      <w:ins w:id="273" w:author="AZ NL RAO 2" w:date="2025-02-26T15:56:00Z">
        <w:r w:rsidR="00B948CA" w:rsidRPr="001B081F">
          <w:rPr>
            <w:szCs w:val="22"/>
            <w:lang w:val="nl-NL" w:eastAsia="nl" w:bidi="nl"/>
          </w:rPr>
          <w:t>1</w:t>
        </w:r>
      </w:ins>
      <w:ins w:id="274" w:author="AZ NL RAO 2" w:date="2025-02-26T15:54:00Z">
        <w:r w:rsidR="008F1899" w:rsidRPr="001B081F">
          <w:rPr>
            <w:szCs w:val="22"/>
            <w:lang w:val="nl-NL" w:eastAsia="nl" w:bidi="nl"/>
          </w:rPr>
          <w:t>,</w:t>
        </w:r>
      </w:ins>
      <w:ins w:id="275" w:author="AZ NL RAO 2" w:date="2025-02-26T15:56:00Z">
        <w:r w:rsidR="00B948CA" w:rsidRPr="001B081F">
          <w:rPr>
            <w:szCs w:val="22"/>
            <w:lang w:val="nl-NL" w:eastAsia="nl" w:bidi="nl"/>
          </w:rPr>
          <w:t>1</w:t>
        </w:r>
      </w:ins>
      <w:ins w:id="276" w:author="AZ NL RAO 2" w:date="2025-02-26T15:54:00Z">
        <w:r w:rsidR="008F1899" w:rsidRPr="001B081F">
          <w:rPr>
            <w:szCs w:val="22"/>
            <w:lang w:val="nl-NL" w:eastAsia="nl" w:bidi="nl"/>
          </w:rPr>
          <w:t>%)</w:t>
        </w:r>
      </w:ins>
      <w:ins w:id="277" w:author="AZ NL RAO 2" w:date="2025-02-26T15:56:00Z">
        <w:r w:rsidR="00B948CA" w:rsidRPr="001B081F">
          <w:rPr>
            <w:szCs w:val="22"/>
            <w:lang w:val="nl-NL" w:eastAsia="nl" w:bidi="nl"/>
          </w:rPr>
          <w:t xml:space="preserve"> en</w:t>
        </w:r>
      </w:ins>
      <w:del w:id="278" w:author="AZ NL RAO 2" w:date="2025-02-26T15:55:00Z">
        <w:r w:rsidRPr="001B081F" w:rsidDel="00F61FD3">
          <w:rPr>
            <w:szCs w:val="22"/>
            <w:lang w:val="nl-NL" w:eastAsia="nl" w:bidi="nl"/>
          </w:rPr>
          <w:delText>buikpijn (</w:delText>
        </w:r>
        <w:r w:rsidR="00D56E6A" w:rsidRPr="001B081F" w:rsidDel="00F61FD3">
          <w:rPr>
            <w:szCs w:val="22"/>
            <w:lang w:val="nl-NL" w:eastAsia="nl" w:bidi="nl"/>
          </w:rPr>
          <w:delText>20,</w:delText>
        </w:r>
        <w:r w:rsidR="00B671C3" w:rsidRPr="001B081F" w:rsidDel="00F61FD3">
          <w:rPr>
            <w:szCs w:val="22"/>
            <w:lang w:val="nl-NL" w:eastAsia="nl" w:bidi="nl"/>
          </w:rPr>
          <w:delText>3</w:delText>
        </w:r>
        <w:r w:rsidRPr="001B081F" w:rsidDel="00F61FD3">
          <w:rPr>
            <w:szCs w:val="22"/>
            <w:lang w:val="nl-NL" w:eastAsia="nl" w:bidi="nl"/>
          </w:rPr>
          <w:delText>%),</w:delText>
        </w:r>
      </w:del>
      <w:r w:rsidRPr="001B081F">
        <w:rPr>
          <w:szCs w:val="22"/>
          <w:lang w:val="nl-NL" w:eastAsia="nl" w:bidi="nl"/>
        </w:rPr>
        <w:t xml:space="preserve"> </w:t>
      </w:r>
      <w:del w:id="279" w:author="AZ NL RAO 2" w:date="2025-02-26T15:54:00Z">
        <w:r w:rsidR="00B671C3" w:rsidRPr="001B081F" w:rsidDel="008F1899">
          <w:rPr>
            <w:szCs w:val="22"/>
            <w:lang w:val="nl-NL" w:eastAsia="nl" w:bidi="nl"/>
          </w:rPr>
          <w:delText>dia</w:delText>
        </w:r>
        <w:r w:rsidR="007805E8" w:rsidRPr="001B081F" w:rsidDel="008F1899">
          <w:rPr>
            <w:szCs w:val="22"/>
            <w:lang w:val="nl-NL" w:eastAsia="nl" w:bidi="nl"/>
          </w:rPr>
          <w:delText>rree (19,1%)</w:delText>
        </w:r>
        <w:r w:rsidRPr="001B081F" w:rsidDel="008F1899">
          <w:rPr>
            <w:szCs w:val="22"/>
            <w:lang w:val="nl-NL" w:eastAsia="nl" w:bidi="nl"/>
          </w:rPr>
          <w:delText xml:space="preserve">, </w:delText>
        </w:r>
      </w:del>
      <w:del w:id="280" w:author="AZ NL RAO 2" w:date="2025-02-26T15:53:00Z">
        <w:r w:rsidR="00E520F9" w:rsidRPr="001B081F" w:rsidDel="00811069">
          <w:rPr>
            <w:szCs w:val="22"/>
            <w:lang w:val="nl-NL" w:eastAsia="nl" w:bidi="nl"/>
          </w:rPr>
          <w:delText>rash (18,5%)</w:delText>
        </w:r>
        <w:r w:rsidR="00DE7704" w:rsidRPr="001B081F" w:rsidDel="00811069">
          <w:rPr>
            <w:szCs w:val="22"/>
            <w:lang w:val="nl-NL" w:eastAsia="nl" w:bidi="nl"/>
          </w:rPr>
          <w:delText xml:space="preserve">, </w:delText>
        </w:r>
      </w:del>
      <w:del w:id="281" w:author="AZ NL RAO 2" w:date="2025-02-26T15:54:00Z">
        <w:r w:rsidR="00953111" w:rsidRPr="001B081F" w:rsidDel="008F1899">
          <w:rPr>
            <w:szCs w:val="22"/>
            <w:lang w:val="nl-NL" w:eastAsia="nl" w:bidi="nl"/>
          </w:rPr>
          <w:delText>braken</w:delText>
        </w:r>
        <w:r w:rsidR="00C57C3F" w:rsidRPr="001B081F" w:rsidDel="008F1899">
          <w:rPr>
            <w:szCs w:val="22"/>
            <w:lang w:val="nl-NL" w:eastAsia="nl" w:bidi="nl"/>
          </w:rPr>
          <w:delText xml:space="preserve"> (18,0%), </w:delText>
        </w:r>
        <w:r w:rsidRPr="001B081F" w:rsidDel="008F1899">
          <w:rPr>
            <w:szCs w:val="22"/>
            <w:lang w:val="nl-NL" w:eastAsia="nl" w:bidi="nl"/>
          </w:rPr>
          <w:delText>leukopenie (17,2%), pyrexie (</w:delText>
        </w:r>
        <w:r w:rsidR="00E72162" w:rsidRPr="001B081F" w:rsidDel="008F1899">
          <w:rPr>
            <w:szCs w:val="22"/>
            <w:lang w:val="nl-NL" w:eastAsia="nl" w:bidi="nl"/>
          </w:rPr>
          <w:delText>13,4</w:delText>
        </w:r>
        <w:r w:rsidRPr="001B081F" w:rsidDel="008F1899">
          <w:rPr>
            <w:szCs w:val="22"/>
            <w:lang w:val="nl-NL" w:eastAsia="nl" w:bidi="nl"/>
          </w:rPr>
          <w:delText xml:space="preserve">%), </w:delText>
        </w:r>
      </w:del>
      <w:del w:id="282" w:author="AZ NL RAO 2" w:date="2025-02-26T15:56:00Z">
        <w:r w:rsidR="00651A44" w:rsidRPr="001B081F" w:rsidDel="001B7CA4">
          <w:rPr>
            <w:szCs w:val="22"/>
            <w:lang w:val="nl-NL" w:eastAsia="nl" w:bidi="nl"/>
          </w:rPr>
          <w:delText>artralgie</w:delText>
        </w:r>
        <w:r w:rsidR="00E40CE8" w:rsidRPr="001B081F" w:rsidDel="001B7CA4">
          <w:rPr>
            <w:szCs w:val="22"/>
            <w:lang w:val="nl-NL" w:eastAsia="nl" w:bidi="nl"/>
          </w:rPr>
          <w:delText xml:space="preserve"> (</w:delText>
        </w:r>
        <w:r w:rsidR="00E91AF4" w:rsidRPr="001B081F" w:rsidDel="001B7CA4">
          <w:rPr>
            <w:szCs w:val="22"/>
            <w:lang w:val="nl-NL" w:eastAsia="nl" w:bidi="nl"/>
          </w:rPr>
          <w:delText xml:space="preserve">12,4%), </w:delText>
        </w:r>
      </w:del>
      <w:del w:id="283" w:author="AZ NL RAO 2" w:date="2025-02-26T15:55:00Z">
        <w:r w:rsidR="001D1252" w:rsidRPr="001B081F" w:rsidDel="00F61FD3">
          <w:rPr>
            <w:szCs w:val="22"/>
            <w:lang w:val="nl-NL" w:eastAsia="nl" w:bidi="nl"/>
          </w:rPr>
          <w:delText xml:space="preserve">hoest/productieve hoest (12,4%), </w:delText>
        </w:r>
        <w:r w:rsidR="001D1252" w:rsidRPr="001B081F" w:rsidDel="001B7CA4">
          <w:rPr>
            <w:szCs w:val="22"/>
            <w:lang w:val="nl-NL" w:eastAsia="nl" w:bidi="nl"/>
          </w:rPr>
          <w:delText>pruritus (</w:delText>
        </w:r>
        <w:r w:rsidR="004873DA" w:rsidRPr="001B081F" w:rsidDel="001B7CA4">
          <w:rPr>
            <w:szCs w:val="22"/>
            <w:lang w:val="nl-NL" w:eastAsia="nl" w:bidi="nl"/>
          </w:rPr>
          <w:delText>11,8</w:delText>
        </w:r>
        <w:r w:rsidR="001D1252" w:rsidRPr="001B081F" w:rsidDel="001B7CA4">
          <w:rPr>
            <w:szCs w:val="22"/>
            <w:lang w:val="nl-NL" w:eastAsia="nl" w:bidi="nl"/>
          </w:rPr>
          <w:delText>%)</w:delText>
        </w:r>
        <w:r w:rsidR="004873DA" w:rsidRPr="001B081F" w:rsidDel="001B7CA4">
          <w:rPr>
            <w:szCs w:val="22"/>
            <w:lang w:val="nl-NL" w:eastAsia="nl" w:bidi="nl"/>
          </w:rPr>
          <w:delText xml:space="preserve">, </w:delText>
        </w:r>
      </w:del>
      <w:del w:id="284" w:author="AZ NL RAO 2" w:date="2025-02-26T15:56:00Z">
        <w:r w:rsidR="00647541" w:rsidRPr="001B081F" w:rsidDel="00B948CA">
          <w:rPr>
            <w:lang w:val="nl-NL"/>
          </w:rPr>
          <w:delText>hypothyr</w:delText>
        </w:r>
        <w:r w:rsidR="00172D3B" w:rsidRPr="001B081F" w:rsidDel="00B948CA">
          <w:rPr>
            <w:lang w:val="nl-NL"/>
          </w:rPr>
          <w:delText>e</w:delText>
        </w:r>
        <w:r w:rsidR="00647541" w:rsidRPr="001B081F" w:rsidDel="00B948CA">
          <w:rPr>
            <w:lang w:val="nl-NL"/>
          </w:rPr>
          <w:delText>oïdie</w:delText>
        </w:r>
        <w:r w:rsidR="009770C3" w:rsidRPr="001B081F" w:rsidDel="00B948CA">
          <w:rPr>
            <w:szCs w:val="22"/>
            <w:lang w:val="nl-NL" w:eastAsia="nl" w:bidi="nl"/>
          </w:rPr>
          <w:delText xml:space="preserve"> </w:delText>
        </w:r>
        <w:r w:rsidR="007F39F0" w:rsidRPr="001B081F" w:rsidDel="00B948CA">
          <w:rPr>
            <w:szCs w:val="22"/>
            <w:lang w:val="nl-NL" w:eastAsia="nl" w:bidi="nl"/>
          </w:rPr>
          <w:delText xml:space="preserve">(11,0%), </w:delText>
        </w:r>
      </w:del>
      <w:r w:rsidRPr="001B081F">
        <w:rPr>
          <w:szCs w:val="22"/>
          <w:lang w:val="nl-NL" w:eastAsia="nl" w:bidi="nl"/>
        </w:rPr>
        <w:t>aspartaataminotransferase</w:t>
      </w:r>
      <w:r w:rsidR="009A3954" w:rsidRPr="001B081F">
        <w:rPr>
          <w:szCs w:val="22"/>
          <w:lang w:val="nl-NL" w:eastAsia="nl" w:bidi="nl"/>
        </w:rPr>
        <w:t xml:space="preserve"> verhoogd</w:t>
      </w:r>
      <w:r w:rsidRPr="001B081F">
        <w:rPr>
          <w:szCs w:val="22"/>
          <w:lang w:val="nl-NL" w:eastAsia="nl" w:bidi="nl"/>
        </w:rPr>
        <w:t xml:space="preserve"> of </w:t>
      </w:r>
      <w:r w:rsidRPr="001B081F">
        <w:rPr>
          <w:szCs w:val="22"/>
          <w:lang w:val="nl-NL" w:eastAsia="nl" w:bidi="nl"/>
        </w:rPr>
        <w:lastRenderedPageBreak/>
        <w:t xml:space="preserve">alanineaminotransferase </w:t>
      </w:r>
      <w:r w:rsidR="009A3954" w:rsidRPr="001B081F">
        <w:rPr>
          <w:szCs w:val="22"/>
          <w:lang w:val="nl-NL" w:eastAsia="nl" w:bidi="nl"/>
        </w:rPr>
        <w:t xml:space="preserve">verhoogd </w:t>
      </w:r>
      <w:r w:rsidRPr="001B081F">
        <w:rPr>
          <w:szCs w:val="22"/>
          <w:lang w:val="nl-NL" w:eastAsia="nl" w:bidi="nl"/>
        </w:rPr>
        <w:t>(10,</w:t>
      </w:r>
      <w:ins w:id="285" w:author="AZ NL RAO 2" w:date="2025-02-26T15:56:00Z">
        <w:r w:rsidR="00B948CA" w:rsidRPr="001B081F">
          <w:rPr>
            <w:szCs w:val="22"/>
            <w:lang w:val="nl-NL" w:eastAsia="nl" w:bidi="nl"/>
          </w:rPr>
          <w:t>9</w:t>
        </w:r>
      </w:ins>
      <w:del w:id="286" w:author="AZ NL RAO 2" w:date="2025-02-26T15:56:00Z">
        <w:r w:rsidR="000014F7" w:rsidRPr="001B081F" w:rsidDel="00B948CA">
          <w:rPr>
            <w:szCs w:val="22"/>
            <w:lang w:val="nl-NL" w:eastAsia="nl" w:bidi="nl"/>
          </w:rPr>
          <w:delText>7</w:delText>
        </w:r>
      </w:del>
      <w:r w:rsidRPr="001B081F">
        <w:rPr>
          <w:szCs w:val="22"/>
          <w:lang w:val="nl-NL" w:eastAsia="nl" w:bidi="nl"/>
        </w:rPr>
        <w:t>%)</w:t>
      </w:r>
      <w:del w:id="287" w:author="AZ NL RAO 2" w:date="2025-02-26T15:56:00Z">
        <w:r w:rsidR="00566734" w:rsidRPr="001B081F" w:rsidDel="00BC7345">
          <w:rPr>
            <w:szCs w:val="22"/>
            <w:lang w:val="nl-NL" w:eastAsia="nl" w:bidi="nl"/>
          </w:rPr>
          <w:delText xml:space="preserve"> en </w:delText>
        </w:r>
        <w:r w:rsidR="00B63648" w:rsidRPr="001B081F" w:rsidDel="00BC7345">
          <w:rPr>
            <w:szCs w:val="22"/>
            <w:lang w:val="nl-NL" w:eastAsia="nl" w:bidi="nl"/>
          </w:rPr>
          <w:delText xml:space="preserve">perifeer </w:delText>
        </w:r>
        <w:r w:rsidR="00566734" w:rsidRPr="001B081F" w:rsidDel="00BC7345">
          <w:rPr>
            <w:szCs w:val="22"/>
            <w:lang w:val="nl-NL" w:eastAsia="nl" w:bidi="nl"/>
          </w:rPr>
          <w:delText>oedeem (10,1%)</w:delText>
        </w:r>
      </w:del>
      <w:r w:rsidR="00EB485B" w:rsidRPr="001B081F">
        <w:rPr>
          <w:szCs w:val="22"/>
          <w:lang w:val="nl-NL" w:eastAsia="nl" w:bidi="nl"/>
        </w:rPr>
        <w:t>.</w:t>
      </w:r>
      <w:r w:rsidRPr="001B081F">
        <w:rPr>
          <w:szCs w:val="22"/>
          <w:lang w:val="nl-NL" w:eastAsia="nl" w:bidi="nl"/>
        </w:rPr>
        <w:t xml:space="preserve"> </w:t>
      </w:r>
      <w:r w:rsidR="00DF1694" w:rsidRPr="001B081F">
        <w:rPr>
          <w:lang w:val="nl-NL" w:eastAsia="nl" w:bidi="nl"/>
        </w:rPr>
        <w:t xml:space="preserve">De meest voorkomende (&gt; 2%) </w:t>
      </w:r>
      <w:r w:rsidR="008B7A26" w:rsidRPr="001B081F">
        <w:rPr>
          <w:lang w:val="nl-NL" w:eastAsia="nl" w:bidi="nl"/>
        </w:rPr>
        <w:t xml:space="preserve">bijwerkingen van </w:t>
      </w:r>
      <w:r w:rsidR="00A47013" w:rsidRPr="001B081F">
        <w:rPr>
          <w:lang w:val="nl-NL" w:eastAsia="nl" w:bidi="nl"/>
        </w:rPr>
        <w:t xml:space="preserve">NCI CTCAE </w:t>
      </w:r>
      <w:r w:rsidR="00DF1694" w:rsidRPr="001B081F">
        <w:rPr>
          <w:lang w:val="nl-NL" w:eastAsia="nl" w:bidi="nl"/>
        </w:rPr>
        <w:t>graad ≥</w:t>
      </w:r>
      <w:r w:rsidR="00A47013" w:rsidRPr="001B081F">
        <w:rPr>
          <w:lang w:val="nl-NL" w:eastAsia="nl" w:bidi="nl"/>
        </w:rPr>
        <w:t> </w:t>
      </w:r>
      <w:r w:rsidR="00DF1694" w:rsidRPr="001B081F">
        <w:rPr>
          <w:lang w:val="nl-NL" w:eastAsia="nl" w:bidi="nl"/>
        </w:rPr>
        <w:t>3 waren neutropenie (</w:t>
      </w:r>
      <w:del w:id="288" w:author="AZ NL RAO 2" w:date="2025-02-26T15:57:00Z">
        <w:r w:rsidR="007407A3" w:rsidRPr="001B081F" w:rsidDel="00BC7345">
          <w:rPr>
            <w:lang w:val="nl-NL" w:eastAsia="nl" w:bidi="nl"/>
          </w:rPr>
          <w:delText>30</w:delText>
        </w:r>
      </w:del>
      <w:ins w:id="289" w:author="AZ NL RAO 2" w:date="2025-02-26T15:57:00Z">
        <w:r w:rsidR="00BC7345" w:rsidRPr="001B081F">
          <w:rPr>
            <w:lang w:val="nl-NL" w:eastAsia="nl" w:bidi="nl"/>
          </w:rPr>
          <w:t>26,9</w:t>
        </w:r>
      </w:ins>
      <w:del w:id="290" w:author="AZ NL RAO 2" w:date="2025-02-26T15:57:00Z">
        <w:r w:rsidR="007407A3" w:rsidRPr="001B081F" w:rsidDel="00BC7345">
          <w:rPr>
            <w:lang w:val="nl-NL" w:eastAsia="nl" w:bidi="nl"/>
          </w:rPr>
          <w:delText>,7</w:delText>
        </w:r>
      </w:del>
      <w:r w:rsidR="00DF1694" w:rsidRPr="001B081F">
        <w:rPr>
          <w:lang w:val="nl-NL" w:eastAsia="nl" w:bidi="nl"/>
        </w:rPr>
        <w:t>%), anemie (</w:t>
      </w:r>
      <w:r w:rsidR="007407A3" w:rsidRPr="001B081F">
        <w:rPr>
          <w:lang w:val="nl-NL" w:eastAsia="nl" w:bidi="nl"/>
        </w:rPr>
        <w:t>1</w:t>
      </w:r>
      <w:del w:id="291" w:author="AZ NL RAO 2" w:date="2025-02-26T15:57:00Z">
        <w:r w:rsidR="007407A3" w:rsidRPr="001B081F" w:rsidDel="00BC7345">
          <w:rPr>
            <w:lang w:val="nl-NL" w:eastAsia="nl" w:bidi="nl"/>
          </w:rPr>
          <w:delText>7</w:delText>
        </w:r>
      </w:del>
      <w:ins w:id="292" w:author="AZ NL RAO 2" w:date="2025-02-26T15:57:00Z">
        <w:r w:rsidR="00BC7345" w:rsidRPr="001B081F">
          <w:rPr>
            <w:lang w:val="nl-NL" w:eastAsia="nl" w:bidi="nl"/>
          </w:rPr>
          <w:t>3</w:t>
        </w:r>
      </w:ins>
      <w:r w:rsidR="007407A3" w:rsidRPr="001B081F">
        <w:rPr>
          <w:lang w:val="nl-NL" w:eastAsia="nl" w:bidi="nl"/>
        </w:rPr>
        <w:t>,</w:t>
      </w:r>
      <w:ins w:id="293" w:author="AZ NL RAO 2" w:date="2025-02-26T15:57:00Z">
        <w:r w:rsidR="00BC7345" w:rsidRPr="001B081F">
          <w:rPr>
            <w:lang w:val="nl-NL" w:eastAsia="nl" w:bidi="nl"/>
          </w:rPr>
          <w:t>6</w:t>
        </w:r>
      </w:ins>
      <w:del w:id="294" w:author="AZ NL RAO 2" w:date="2025-02-26T15:57:00Z">
        <w:r w:rsidR="007407A3" w:rsidRPr="001B081F" w:rsidDel="00BC7345">
          <w:rPr>
            <w:lang w:val="nl-NL" w:eastAsia="nl" w:bidi="nl"/>
          </w:rPr>
          <w:delText>1</w:delText>
        </w:r>
      </w:del>
      <w:r w:rsidR="00DF1694" w:rsidRPr="001B081F">
        <w:rPr>
          <w:lang w:val="nl-NL" w:eastAsia="nl" w:bidi="nl"/>
        </w:rPr>
        <w:t>%), trombocytopenie (</w:t>
      </w:r>
      <w:del w:id="295" w:author="AZ NL RAO 2" w:date="2025-02-26T15:57:00Z">
        <w:r w:rsidR="007407A3" w:rsidRPr="001B081F" w:rsidDel="00BC7345">
          <w:rPr>
            <w:lang w:val="nl-NL" w:eastAsia="nl" w:bidi="nl"/>
          </w:rPr>
          <w:delText>9</w:delText>
        </w:r>
      </w:del>
      <w:ins w:id="296" w:author="AZ NL RAO 2" w:date="2025-02-26T15:57:00Z">
        <w:r w:rsidR="00BC7345" w:rsidRPr="001B081F">
          <w:rPr>
            <w:lang w:val="nl-NL" w:eastAsia="nl" w:bidi="nl"/>
          </w:rPr>
          <w:t>7</w:t>
        </w:r>
      </w:ins>
      <w:r w:rsidR="007407A3" w:rsidRPr="001B081F">
        <w:rPr>
          <w:lang w:val="nl-NL" w:eastAsia="nl" w:bidi="nl"/>
        </w:rPr>
        <w:t>,</w:t>
      </w:r>
      <w:del w:id="297" w:author="AZ NL RAO 2" w:date="2025-02-26T15:57:00Z">
        <w:r w:rsidR="007407A3" w:rsidRPr="001B081F" w:rsidDel="00BC7345">
          <w:rPr>
            <w:lang w:val="nl-NL" w:eastAsia="nl" w:bidi="nl"/>
          </w:rPr>
          <w:delText>9</w:delText>
        </w:r>
      </w:del>
      <w:ins w:id="298" w:author="AZ NL RAO 2" w:date="2025-02-26T15:57:00Z">
        <w:r w:rsidR="00BC7345" w:rsidRPr="001B081F">
          <w:rPr>
            <w:lang w:val="nl-NL" w:eastAsia="nl" w:bidi="nl"/>
          </w:rPr>
          <w:t>8</w:t>
        </w:r>
      </w:ins>
      <w:r w:rsidR="00DF1694" w:rsidRPr="001B081F">
        <w:rPr>
          <w:lang w:val="nl-NL" w:eastAsia="nl" w:bidi="nl"/>
        </w:rPr>
        <w:t>%), leukopenie (</w:t>
      </w:r>
      <w:ins w:id="299" w:author="AZ NL RAO 2" w:date="2025-02-26T15:57:00Z">
        <w:r w:rsidR="00BC7345" w:rsidRPr="001B081F">
          <w:rPr>
            <w:lang w:val="nl-NL" w:eastAsia="nl" w:bidi="nl"/>
          </w:rPr>
          <w:t>5,5</w:t>
        </w:r>
      </w:ins>
      <w:del w:id="300" w:author="AZ NL RAO 2" w:date="2025-02-26T15:57:00Z">
        <w:r w:rsidR="00491744" w:rsidRPr="001B081F" w:rsidDel="00BC7345">
          <w:rPr>
            <w:lang w:val="nl-NL" w:eastAsia="nl" w:bidi="nl"/>
          </w:rPr>
          <w:delText>6,4</w:delText>
        </w:r>
      </w:del>
      <w:r w:rsidR="00DF1694" w:rsidRPr="001B081F">
        <w:rPr>
          <w:lang w:val="nl-NL" w:eastAsia="nl" w:bidi="nl"/>
        </w:rPr>
        <w:t>%), vermoeidheid (</w:t>
      </w:r>
      <w:ins w:id="301" w:author="AZ NL RAO 2" w:date="2025-02-26T15:57:00Z">
        <w:r w:rsidR="00B23C6D" w:rsidRPr="001B081F">
          <w:rPr>
            <w:lang w:val="nl-NL" w:eastAsia="nl" w:bidi="nl"/>
          </w:rPr>
          <w:t>3,1</w:t>
        </w:r>
      </w:ins>
      <w:del w:id="302" w:author="AZ NL RAO 2" w:date="2025-02-26T15:57:00Z">
        <w:r w:rsidR="00491744" w:rsidRPr="001B081F" w:rsidDel="00B23C6D">
          <w:rPr>
            <w:lang w:val="nl-NL" w:eastAsia="nl" w:bidi="nl"/>
          </w:rPr>
          <w:delText>4,5</w:delText>
        </w:r>
      </w:del>
      <w:r w:rsidR="00DF1694" w:rsidRPr="001B081F">
        <w:rPr>
          <w:lang w:val="nl-NL" w:eastAsia="nl" w:bidi="nl"/>
        </w:rPr>
        <w:t xml:space="preserve">%), </w:t>
      </w:r>
      <w:del w:id="303" w:author="AZ NL RAO 2" w:date="2025-02-26T15:57:00Z">
        <w:r w:rsidR="00DF1694" w:rsidRPr="001B081F" w:rsidDel="00B23C6D">
          <w:rPr>
            <w:lang w:val="nl-NL" w:eastAsia="nl" w:bidi="nl"/>
          </w:rPr>
          <w:delText>febriele neutropenie (</w:delText>
        </w:r>
        <w:r w:rsidR="00491744" w:rsidRPr="001B081F" w:rsidDel="00B23C6D">
          <w:rPr>
            <w:lang w:val="nl-NL" w:eastAsia="nl" w:bidi="nl"/>
          </w:rPr>
          <w:delText>2,9</w:delText>
        </w:r>
        <w:r w:rsidR="00DF1694" w:rsidRPr="001B081F" w:rsidDel="00B23C6D">
          <w:rPr>
            <w:lang w:val="nl-NL" w:eastAsia="nl" w:bidi="nl"/>
          </w:rPr>
          <w:delText xml:space="preserve">%), </w:delText>
        </w:r>
      </w:del>
      <w:del w:id="304" w:author="AZ NL RAO 2" w:date="2025-02-26T15:58:00Z">
        <w:r w:rsidR="00DF1694" w:rsidRPr="001B081F" w:rsidDel="008E6E2F">
          <w:rPr>
            <w:lang w:val="nl-NL" w:eastAsia="nl" w:bidi="nl"/>
          </w:rPr>
          <w:delText>aspartaataminotransferase verhoogd of alanineaminotransferase verhoogd (</w:delText>
        </w:r>
        <w:r w:rsidR="00976AFC" w:rsidRPr="001B081F" w:rsidDel="008E6E2F">
          <w:rPr>
            <w:lang w:val="nl-NL" w:eastAsia="nl" w:bidi="nl"/>
          </w:rPr>
          <w:delText>2,1</w:delText>
        </w:r>
        <w:r w:rsidR="00DF1694" w:rsidRPr="001B081F" w:rsidDel="008E6E2F">
          <w:rPr>
            <w:lang w:val="nl-NL" w:eastAsia="nl" w:bidi="nl"/>
          </w:rPr>
          <w:delText xml:space="preserve">%) en </w:delText>
        </w:r>
      </w:del>
      <w:r w:rsidR="00DF1694" w:rsidRPr="001B081F">
        <w:rPr>
          <w:lang w:val="nl-NL" w:eastAsia="nl" w:bidi="nl"/>
        </w:rPr>
        <w:t>pneumonie (</w:t>
      </w:r>
      <w:r w:rsidR="004F55F2" w:rsidRPr="001B081F">
        <w:rPr>
          <w:lang w:val="nl-NL" w:eastAsia="nl" w:bidi="nl"/>
        </w:rPr>
        <w:t>2,</w:t>
      </w:r>
      <w:del w:id="305" w:author="AZ NL RAO 2" w:date="2025-02-26T15:58:00Z">
        <w:r w:rsidR="004F55F2" w:rsidRPr="001B081F" w:rsidDel="008E6E2F">
          <w:rPr>
            <w:lang w:val="nl-NL" w:eastAsia="nl" w:bidi="nl"/>
          </w:rPr>
          <w:delText>0</w:delText>
        </w:r>
      </w:del>
      <w:ins w:id="306" w:author="AZ NL RAO 2" w:date="2025-02-26T15:58:00Z">
        <w:r w:rsidR="008E6E2F" w:rsidRPr="001B081F">
          <w:rPr>
            <w:lang w:val="nl-NL" w:eastAsia="nl" w:bidi="nl"/>
          </w:rPr>
          <w:t>3</w:t>
        </w:r>
      </w:ins>
      <w:r w:rsidR="00DF1694" w:rsidRPr="001B081F">
        <w:rPr>
          <w:lang w:val="nl-NL" w:eastAsia="nl" w:bidi="nl"/>
        </w:rPr>
        <w:t>%)</w:t>
      </w:r>
      <w:ins w:id="307" w:author="AZ NL RAO 2" w:date="2025-02-26T15:58:00Z">
        <w:r w:rsidR="008E6E2F" w:rsidRPr="001B081F">
          <w:rPr>
            <w:lang w:val="nl-NL" w:eastAsia="nl" w:bidi="nl"/>
          </w:rPr>
          <w:t xml:space="preserve"> en</w:t>
        </w:r>
      </w:ins>
      <w:del w:id="308" w:author="AZ NL RAO 2" w:date="2025-02-26T15:58:00Z">
        <w:r w:rsidR="00DF1694" w:rsidRPr="001B081F" w:rsidDel="008E6E2F">
          <w:rPr>
            <w:lang w:val="nl-NL" w:eastAsia="nl" w:bidi="nl"/>
          </w:rPr>
          <w:delText>.</w:delText>
        </w:r>
      </w:del>
      <w:ins w:id="309" w:author="AZ NL RAO 2" w:date="2025-02-26T15:57:00Z">
        <w:r w:rsidR="00B23C6D" w:rsidRPr="001B081F">
          <w:rPr>
            <w:lang w:val="nl-NL" w:eastAsia="nl" w:bidi="nl"/>
          </w:rPr>
          <w:t xml:space="preserve"> </w:t>
        </w:r>
      </w:ins>
    </w:p>
    <w:p w14:paraId="52A9F0C9" w14:textId="51600D29" w:rsidR="00DF1694" w:rsidRPr="001B081F" w:rsidRDefault="00B23C6D" w:rsidP="00B23C6D">
      <w:pPr>
        <w:autoSpaceDE w:val="0"/>
        <w:autoSpaceDN w:val="0"/>
        <w:adjustRightInd w:val="0"/>
        <w:spacing w:line="240" w:lineRule="auto"/>
        <w:rPr>
          <w:ins w:id="310" w:author="AZ NL RAO 2" w:date="2025-02-26T15:57:00Z"/>
          <w:lang w:val="nl-NL" w:eastAsia="nl" w:bidi="nl"/>
        </w:rPr>
      </w:pPr>
      <w:ins w:id="311" w:author="AZ NL RAO 2" w:date="2025-02-26T15:57:00Z">
        <w:r w:rsidRPr="001B081F">
          <w:rPr>
            <w:lang w:val="nl-NL" w:eastAsia="nl" w:bidi="nl"/>
          </w:rPr>
          <w:t>febriele neutropenie (2,</w:t>
        </w:r>
      </w:ins>
      <w:ins w:id="312" w:author="AZ NL RAO 2" w:date="2025-02-26T15:58:00Z">
        <w:r w:rsidR="008E6E2F" w:rsidRPr="001B081F">
          <w:rPr>
            <w:lang w:val="nl-NL" w:eastAsia="nl" w:bidi="nl"/>
          </w:rPr>
          <w:t>2</w:t>
        </w:r>
      </w:ins>
      <w:ins w:id="313" w:author="AZ NL RAO 2" w:date="2025-02-26T15:57:00Z">
        <w:r w:rsidRPr="001B081F">
          <w:rPr>
            <w:lang w:val="nl-NL" w:eastAsia="nl" w:bidi="nl"/>
          </w:rPr>
          <w:t>%)</w:t>
        </w:r>
      </w:ins>
      <w:ins w:id="314" w:author="AZ NL RAO 2" w:date="2025-02-26T15:58:00Z">
        <w:r w:rsidR="008E6E2F" w:rsidRPr="001B081F">
          <w:rPr>
            <w:lang w:val="nl-NL" w:eastAsia="nl" w:bidi="nl"/>
          </w:rPr>
          <w:t>.</w:t>
        </w:r>
      </w:ins>
    </w:p>
    <w:p w14:paraId="4B291F8E" w14:textId="77777777" w:rsidR="00B23C6D" w:rsidRPr="001B081F" w:rsidRDefault="00B23C6D">
      <w:pPr>
        <w:autoSpaceDE w:val="0"/>
        <w:autoSpaceDN w:val="0"/>
        <w:adjustRightInd w:val="0"/>
        <w:spacing w:line="240" w:lineRule="auto"/>
        <w:rPr>
          <w:lang w:val="nl-NL"/>
        </w:rPr>
        <w:pPrChange w:id="315" w:author="AZ NL RAO 2" w:date="2025-02-26T15:57:00Z">
          <w:pPr>
            <w:spacing w:line="240" w:lineRule="auto"/>
          </w:pPr>
        </w:pPrChange>
      </w:pPr>
    </w:p>
    <w:p w14:paraId="363EBB97" w14:textId="685BB335" w:rsidR="00DF1694" w:rsidRPr="001B081F" w:rsidRDefault="00DF1694" w:rsidP="003C6236">
      <w:pPr>
        <w:spacing w:line="240" w:lineRule="auto"/>
        <w:rPr>
          <w:lang w:val="nl-NL"/>
        </w:rPr>
      </w:pPr>
      <w:r w:rsidRPr="001B081F">
        <w:rPr>
          <w:lang w:val="nl-NL" w:eastAsia="nl" w:bidi="nl"/>
        </w:rPr>
        <w:t xml:space="preserve">IMFINZI werd </w:t>
      </w:r>
      <w:r w:rsidR="005D5862" w:rsidRPr="001B081F">
        <w:rPr>
          <w:lang w:val="nl-NL" w:eastAsia="nl" w:bidi="nl"/>
        </w:rPr>
        <w:t>gestopt</w:t>
      </w:r>
      <w:r w:rsidRPr="001B081F">
        <w:rPr>
          <w:lang w:val="nl-NL" w:eastAsia="nl" w:bidi="nl"/>
        </w:rPr>
        <w:t xml:space="preserve"> vanwege bijwerkingen bij </w:t>
      </w:r>
      <w:del w:id="316" w:author="AZ NL RAO 2" w:date="2025-02-26T15:59:00Z">
        <w:r w:rsidR="00644EFB" w:rsidRPr="001B081F" w:rsidDel="003B2C42">
          <w:rPr>
            <w:lang w:val="nl-NL" w:eastAsia="nl" w:bidi="nl"/>
          </w:rPr>
          <w:delText>3,6</w:delText>
        </w:r>
      </w:del>
      <w:ins w:id="317" w:author="AZ NL RAO 2" w:date="2025-02-26T15:59:00Z">
        <w:r w:rsidR="003B2C42" w:rsidRPr="001B081F">
          <w:rPr>
            <w:lang w:val="nl-NL" w:eastAsia="nl" w:bidi="nl"/>
          </w:rPr>
          <w:t>5</w:t>
        </w:r>
      </w:ins>
      <w:r w:rsidRPr="001B081F">
        <w:rPr>
          <w:lang w:val="nl-NL" w:eastAsia="nl" w:bidi="nl"/>
        </w:rPr>
        <w:t>% van de patiënten. De meest voorkomende bijwerking</w:t>
      </w:r>
      <w:r w:rsidR="00644EFB" w:rsidRPr="001B081F">
        <w:rPr>
          <w:lang w:val="nl-NL" w:eastAsia="nl" w:bidi="nl"/>
        </w:rPr>
        <w:t>en</w:t>
      </w:r>
      <w:r w:rsidRPr="001B081F">
        <w:rPr>
          <w:lang w:val="nl-NL" w:eastAsia="nl" w:bidi="nl"/>
        </w:rPr>
        <w:t xml:space="preserve"> die leidde</w:t>
      </w:r>
      <w:r w:rsidR="00644EFB" w:rsidRPr="001B081F">
        <w:rPr>
          <w:lang w:val="nl-NL" w:eastAsia="nl" w:bidi="nl"/>
        </w:rPr>
        <w:t>n</w:t>
      </w:r>
      <w:r w:rsidRPr="001B081F">
        <w:rPr>
          <w:lang w:val="nl-NL" w:eastAsia="nl" w:bidi="nl"/>
        </w:rPr>
        <w:t xml:space="preserve"> tot stopzetting van de behandeling </w:t>
      </w:r>
      <w:r w:rsidR="00B16AC9" w:rsidRPr="001B081F">
        <w:rPr>
          <w:lang w:val="nl-NL" w:eastAsia="nl" w:bidi="nl"/>
        </w:rPr>
        <w:t xml:space="preserve">waren </w:t>
      </w:r>
      <w:ins w:id="318" w:author="AZ NL RAO 2" w:date="2025-02-26T15:59:00Z">
        <w:r w:rsidR="00FF2EBC" w:rsidRPr="001B081F">
          <w:rPr>
            <w:lang w:val="nl-NL" w:eastAsia="nl" w:bidi="nl"/>
          </w:rPr>
          <w:t>p</w:t>
        </w:r>
      </w:ins>
      <w:ins w:id="319" w:author="AZ NL RAO 2" w:date="2025-02-26T16:00:00Z">
        <w:r w:rsidR="00FF2EBC" w:rsidRPr="001B081F">
          <w:rPr>
            <w:lang w:val="nl-NL" w:eastAsia="nl" w:bidi="nl"/>
          </w:rPr>
          <w:t>neumonitis (0,8%) en rash (</w:t>
        </w:r>
        <w:r w:rsidR="00582239" w:rsidRPr="001B081F">
          <w:rPr>
            <w:lang w:val="nl-NL" w:eastAsia="nl" w:bidi="nl"/>
          </w:rPr>
          <w:t>0,7%)</w:t>
        </w:r>
      </w:ins>
      <w:del w:id="320" w:author="AZ NL RAO 2" w:date="2025-02-26T16:00:00Z">
        <w:r w:rsidR="00FF6EE6" w:rsidRPr="001B081F" w:rsidDel="00582239">
          <w:rPr>
            <w:lang w:val="nl-NL" w:eastAsia="nl" w:bidi="nl"/>
          </w:rPr>
          <w:delText>anemie (0,5%), rash (0,5%)</w:delText>
        </w:r>
        <w:r w:rsidR="00E50BC9" w:rsidRPr="001B081F" w:rsidDel="00582239">
          <w:rPr>
            <w:lang w:val="nl-NL" w:eastAsia="nl" w:bidi="nl"/>
          </w:rPr>
          <w:delText xml:space="preserve"> en</w:delText>
        </w:r>
        <w:r w:rsidR="00B16AC9" w:rsidRPr="001B081F" w:rsidDel="00582239">
          <w:rPr>
            <w:lang w:val="nl-NL" w:eastAsia="nl" w:bidi="nl"/>
          </w:rPr>
          <w:delText xml:space="preserve"> </w:delText>
        </w:r>
        <w:r w:rsidRPr="001B081F" w:rsidDel="00582239">
          <w:rPr>
            <w:lang w:val="nl-NL" w:eastAsia="nl" w:bidi="nl"/>
          </w:rPr>
          <w:delText>vermoeidheid (0,</w:delText>
        </w:r>
        <w:r w:rsidR="00E50BC9" w:rsidRPr="001B081F" w:rsidDel="00582239">
          <w:rPr>
            <w:lang w:val="nl-NL" w:eastAsia="nl" w:bidi="nl"/>
          </w:rPr>
          <w:delText>5</w:delText>
        </w:r>
        <w:r w:rsidRPr="001B081F" w:rsidDel="00582239">
          <w:rPr>
            <w:lang w:val="nl-NL" w:eastAsia="nl" w:bidi="nl"/>
          </w:rPr>
          <w:delText>%)</w:delText>
        </w:r>
      </w:del>
      <w:r w:rsidRPr="001B081F">
        <w:rPr>
          <w:lang w:val="nl-NL" w:eastAsia="nl" w:bidi="nl"/>
        </w:rPr>
        <w:t>.</w:t>
      </w:r>
    </w:p>
    <w:p w14:paraId="4E6C8E96" w14:textId="77777777" w:rsidR="00DF1694" w:rsidRPr="001B081F" w:rsidRDefault="00DF1694" w:rsidP="004D0414">
      <w:pPr>
        <w:autoSpaceDE w:val="0"/>
        <w:autoSpaceDN w:val="0"/>
        <w:adjustRightInd w:val="0"/>
        <w:spacing w:line="240" w:lineRule="auto"/>
        <w:rPr>
          <w:szCs w:val="22"/>
          <w:lang w:val="nl-NL"/>
        </w:rPr>
      </w:pPr>
    </w:p>
    <w:p w14:paraId="3098FD98" w14:textId="656DDE52" w:rsidR="00DF1694" w:rsidRPr="001B081F" w:rsidRDefault="00DF1694" w:rsidP="004D0414">
      <w:pPr>
        <w:autoSpaceDE w:val="0"/>
        <w:autoSpaceDN w:val="0"/>
        <w:adjustRightInd w:val="0"/>
        <w:spacing w:line="240" w:lineRule="auto"/>
        <w:rPr>
          <w:lang w:val="nl-NL"/>
        </w:rPr>
      </w:pPr>
      <w:r w:rsidRPr="001B081F">
        <w:rPr>
          <w:lang w:val="nl-NL" w:eastAsia="nl" w:bidi="nl"/>
        </w:rPr>
        <w:t xml:space="preserve">IMFINZI werd </w:t>
      </w:r>
      <w:r w:rsidR="008401FF" w:rsidRPr="001B081F">
        <w:rPr>
          <w:lang w:val="nl-NL" w:eastAsia="nl" w:bidi="nl"/>
        </w:rPr>
        <w:t>uitgesteld</w:t>
      </w:r>
      <w:r w:rsidRPr="001B081F">
        <w:rPr>
          <w:lang w:val="nl-NL" w:eastAsia="nl" w:bidi="nl"/>
        </w:rPr>
        <w:t xml:space="preserve"> of onderbroken vanwege bijwerkingen bij </w:t>
      </w:r>
      <w:r w:rsidR="00E50BC9" w:rsidRPr="001B081F">
        <w:rPr>
          <w:lang w:val="nl-NL" w:eastAsia="nl" w:bidi="nl"/>
        </w:rPr>
        <w:t>3</w:t>
      </w:r>
      <w:ins w:id="321" w:author="AZ NL RAO 2" w:date="2025-02-26T16:01:00Z">
        <w:r w:rsidR="0003094C" w:rsidRPr="001B081F">
          <w:rPr>
            <w:lang w:val="nl-NL" w:eastAsia="nl" w:bidi="nl"/>
          </w:rPr>
          <w:t>0</w:t>
        </w:r>
      </w:ins>
      <w:del w:id="322" w:author="AZ NL RAO 2" w:date="2025-02-26T16:01:00Z">
        <w:r w:rsidR="00E50BC9" w:rsidRPr="001B081F" w:rsidDel="0003094C">
          <w:rPr>
            <w:lang w:val="nl-NL" w:eastAsia="nl" w:bidi="nl"/>
          </w:rPr>
          <w:delText>1</w:delText>
        </w:r>
      </w:del>
      <w:r w:rsidR="00E50BC9" w:rsidRPr="001B081F">
        <w:rPr>
          <w:lang w:val="nl-NL" w:eastAsia="nl" w:bidi="nl"/>
        </w:rPr>
        <w:t>,</w:t>
      </w:r>
      <w:del w:id="323" w:author="AZ NL RAO 2" w:date="2025-02-26T16:01:00Z">
        <w:r w:rsidR="00E50BC9" w:rsidRPr="001B081F" w:rsidDel="0003094C">
          <w:rPr>
            <w:lang w:val="nl-NL" w:eastAsia="nl" w:bidi="nl"/>
          </w:rPr>
          <w:delText>0</w:delText>
        </w:r>
      </w:del>
      <w:ins w:id="324" w:author="AZ NL RAO 2" w:date="2025-02-26T16:01:00Z">
        <w:r w:rsidR="0003094C" w:rsidRPr="001B081F">
          <w:rPr>
            <w:lang w:val="nl-NL" w:eastAsia="nl" w:bidi="nl"/>
          </w:rPr>
          <w:t>8</w:t>
        </w:r>
      </w:ins>
      <w:r w:rsidRPr="001B081F">
        <w:rPr>
          <w:lang w:val="nl-NL" w:eastAsia="nl" w:bidi="nl"/>
        </w:rPr>
        <w:t xml:space="preserve">% van de patiënten. De meest voorkomende bijwerkingen die leidden tot </w:t>
      </w:r>
      <w:r w:rsidR="008401FF" w:rsidRPr="001B081F">
        <w:rPr>
          <w:lang w:val="nl-NL" w:eastAsia="nl" w:bidi="nl"/>
        </w:rPr>
        <w:t>uitstel</w:t>
      </w:r>
      <w:r w:rsidRPr="001B081F">
        <w:rPr>
          <w:lang w:val="nl-NL" w:eastAsia="nl" w:bidi="nl"/>
        </w:rPr>
        <w:t xml:space="preserve"> of onderbrek</w:t>
      </w:r>
      <w:r w:rsidR="008401FF" w:rsidRPr="001B081F">
        <w:rPr>
          <w:lang w:val="nl-NL" w:eastAsia="nl" w:bidi="nl"/>
        </w:rPr>
        <w:t>ing</w:t>
      </w:r>
      <w:r w:rsidRPr="001B081F">
        <w:rPr>
          <w:lang w:val="nl-NL" w:eastAsia="nl" w:bidi="nl"/>
        </w:rPr>
        <w:t xml:space="preserve"> van de </w:t>
      </w:r>
      <w:r w:rsidR="006C303D" w:rsidRPr="001B081F">
        <w:rPr>
          <w:lang w:val="nl-NL" w:eastAsia="nl" w:bidi="nl"/>
        </w:rPr>
        <w:t>dosering</w:t>
      </w:r>
      <w:r w:rsidRPr="001B081F">
        <w:rPr>
          <w:lang w:val="nl-NL" w:eastAsia="nl" w:bidi="nl"/>
        </w:rPr>
        <w:t xml:space="preserve"> waren neutropenie (</w:t>
      </w:r>
      <w:r w:rsidR="005D4440" w:rsidRPr="001B081F">
        <w:rPr>
          <w:lang w:val="nl-NL" w:eastAsia="nl" w:bidi="nl"/>
        </w:rPr>
        <w:t>1</w:t>
      </w:r>
      <w:del w:id="325" w:author="AZ NL RAO 2" w:date="2025-02-26T16:01:00Z">
        <w:r w:rsidR="005D4440" w:rsidRPr="001B081F" w:rsidDel="0003094C">
          <w:rPr>
            <w:lang w:val="nl-NL" w:eastAsia="nl" w:bidi="nl"/>
          </w:rPr>
          <w:delText>5</w:delText>
        </w:r>
      </w:del>
      <w:ins w:id="326" w:author="AZ NL RAO 2" w:date="2025-02-26T16:01:00Z">
        <w:r w:rsidR="0003094C" w:rsidRPr="001B081F">
          <w:rPr>
            <w:lang w:val="nl-NL" w:eastAsia="nl" w:bidi="nl"/>
          </w:rPr>
          <w:t>4</w:t>
        </w:r>
      </w:ins>
      <w:r w:rsidR="005D4440" w:rsidRPr="001B081F">
        <w:rPr>
          <w:lang w:val="nl-NL" w:eastAsia="nl" w:bidi="nl"/>
        </w:rPr>
        <w:t>,0</w:t>
      </w:r>
      <w:r w:rsidRPr="001B081F">
        <w:rPr>
          <w:lang w:val="nl-NL" w:eastAsia="nl" w:bidi="nl"/>
        </w:rPr>
        <w:t xml:space="preserve">%), </w:t>
      </w:r>
      <w:r w:rsidR="005D4440" w:rsidRPr="001B081F">
        <w:rPr>
          <w:lang w:val="nl-NL" w:eastAsia="nl" w:bidi="nl"/>
        </w:rPr>
        <w:t>trombocytopenie (</w:t>
      </w:r>
      <w:ins w:id="327" w:author="AZ NL RAO 2" w:date="2025-02-26T16:01:00Z">
        <w:r w:rsidR="0003094C" w:rsidRPr="001B081F">
          <w:rPr>
            <w:lang w:val="nl-NL" w:eastAsia="nl" w:bidi="nl"/>
          </w:rPr>
          <w:t>5,</w:t>
        </w:r>
      </w:ins>
      <w:del w:id="328" w:author="AZ NL RAO 2" w:date="2025-02-26T16:01:00Z">
        <w:r w:rsidR="005D4440" w:rsidRPr="001B081F" w:rsidDel="0003094C">
          <w:rPr>
            <w:lang w:val="nl-NL" w:eastAsia="nl" w:bidi="nl"/>
          </w:rPr>
          <w:delText>6</w:delText>
        </w:r>
      </w:del>
      <w:ins w:id="329" w:author="AZ NL RAO 2" w:date="2025-02-26T16:01:00Z">
        <w:r w:rsidR="0003094C" w:rsidRPr="001B081F">
          <w:rPr>
            <w:lang w:val="nl-NL" w:eastAsia="nl" w:bidi="nl"/>
          </w:rPr>
          <w:t>4</w:t>
        </w:r>
      </w:ins>
      <w:del w:id="330" w:author="AZ NL RAO 2" w:date="2025-02-26T16:01:00Z">
        <w:r w:rsidR="005D4440" w:rsidRPr="001B081F" w:rsidDel="0003094C">
          <w:rPr>
            <w:lang w:val="nl-NL" w:eastAsia="nl" w:bidi="nl"/>
          </w:rPr>
          <w:delText>,8</w:delText>
        </w:r>
      </w:del>
      <w:r w:rsidR="005D4440" w:rsidRPr="001B081F">
        <w:rPr>
          <w:lang w:val="nl-NL" w:eastAsia="nl" w:bidi="nl"/>
        </w:rPr>
        <w:t xml:space="preserve">%), </w:t>
      </w:r>
      <w:r w:rsidRPr="001B081F">
        <w:rPr>
          <w:lang w:val="nl-NL" w:eastAsia="nl" w:bidi="nl"/>
        </w:rPr>
        <w:t>anemie (</w:t>
      </w:r>
      <w:ins w:id="331" w:author="AZ NL RAO 2" w:date="2025-02-26T16:01:00Z">
        <w:r w:rsidR="00952237" w:rsidRPr="001B081F">
          <w:rPr>
            <w:lang w:val="nl-NL" w:eastAsia="nl" w:bidi="nl"/>
          </w:rPr>
          <w:t>4,7</w:t>
        </w:r>
      </w:ins>
      <w:del w:id="332" w:author="AZ NL RAO 2" w:date="2025-02-26T16:01:00Z">
        <w:r w:rsidR="005D4440" w:rsidRPr="001B081F" w:rsidDel="00952237">
          <w:rPr>
            <w:lang w:val="nl-NL" w:eastAsia="nl" w:bidi="nl"/>
          </w:rPr>
          <w:delText>5,1</w:delText>
        </w:r>
      </w:del>
      <w:r w:rsidR="005D4440" w:rsidRPr="001B081F">
        <w:rPr>
          <w:lang w:val="nl-NL" w:eastAsia="nl" w:bidi="nl"/>
        </w:rPr>
        <w:t>%)</w:t>
      </w:r>
      <w:ins w:id="333" w:author="AZ NL RAO 2" w:date="2025-02-26T16:01:00Z">
        <w:r w:rsidR="00952237" w:rsidRPr="001B081F">
          <w:rPr>
            <w:lang w:val="nl-NL" w:eastAsia="nl" w:bidi="nl"/>
          </w:rPr>
          <w:t xml:space="preserve">, </w:t>
        </w:r>
      </w:ins>
      <w:del w:id="334" w:author="AZ NL RAO 2" w:date="2025-02-26T16:01:00Z">
        <w:r w:rsidR="005D4440" w:rsidRPr="001B081F" w:rsidDel="00952237">
          <w:rPr>
            <w:lang w:val="nl-NL" w:eastAsia="nl" w:bidi="nl"/>
          </w:rPr>
          <w:delText xml:space="preserve"> en </w:delText>
        </w:r>
      </w:del>
      <w:r w:rsidRPr="001B081F">
        <w:rPr>
          <w:lang w:val="nl-NL" w:eastAsia="nl" w:bidi="nl"/>
        </w:rPr>
        <w:t>leukopenie (</w:t>
      </w:r>
      <w:r w:rsidR="005D4440" w:rsidRPr="001B081F">
        <w:rPr>
          <w:lang w:val="nl-NL" w:eastAsia="nl" w:bidi="nl"/>
        </w:rPr>
        <w:t>2,</w:t>
      </w:r>
      <w:del w:id="335" w:author="AZ NL RAO 2" w:date="2025-02-26T16:01:00Z">
        <w:r w:rsidR="005D4440" w:rsidRPr="001B081F" w:rsidDel="00952237">
          <w:rPr>
            <w:lang w:val="nl-NL" w:eastAsia="nl" w:bidi="nl"/>
          </w:rPr>
          <w:delText>9</w:delText>
        </w:r>
      </w:del>
      <w:ins w:id="336" w:author="AZ NL RAO 2" w:date="2025-02-26T16:01:00Z">
        <w:r w:rsidR="00952237" w:rsidRPr="001B081F">
          <w:rPr>
            <w:lang w:val="nl-NL" w:eastAsia="nl" w:bidi="nl"/>
          </w:rPr>
          <w:t>4</w:t>
        </w:r>
      </w:ins>
      <w:r w:rsidRPr="001B081F">
        <w:rPr>
          <w:lang w:val="nl-NL" w:eastAsia="nl" w:bidi="nl"/>
        </w:rPr>
        <w:t>%)</w:t>
      </w:r>
      <w:ins w:id="337" w:author="AZ NL RAO 2" w:date="2025-02-26T16:01:00Z">
        <w:r w:rsidR="00952237" w:rsidRPr="001B081F">
          <w:rPr>
            <w:lang w:val="nl-NL" w:eastAsia="nl" w:bidi="nl"/>
          </w:rPr>
          <w:t>, aspartaataminotransferase verhoogd of alanineaminotransferase verhoogd (</w:t>
        </w:r>
      </w:ins>
      <w:ins w:id="338" w:author="AZ NL RAO 2" w:date="2025-02-26T16:02:00Z">
        <w:r w:rsidR="002F607C" w:rsidRPr="001B081F">
          <w:rPr>
            <w:lang w:val="nl-NL" w:eastAsia="nl" w:bidi="nl"/>
          </w:rPr>
          <w:t>2</w:t>
        </w:r>
      </w:ins>
      <w:ins w:id="339" w:author="AZ NL RAO 2" w:date="2025-02-26T16:01:00Z">
        <w:r w:rsidR="00952237" w:rsidRPr="001B081F">
          <w:rPr>
            <w:lang w:val="nl-NL" w:eastAsia="nl" w:bidi="nl"/>
          </w:rPr>
          <w:t>,</w:t>
        </w:r>
      </w:ins>
      <w:ins w:id="340" w:author="AZ NL RAO 2" w:date="2025-02-26T16:02:00Z">
        <w:r w:rsidR="002F607C" w:rsidRPr="001B081F">
          <w:rPr>
            <w:lang w:val="nl-NL" w:eastAsia="nl" w:bidi="nl"/>
          </w:rPr>
          <w:t>0</w:t>
        </w:r>
      </w:ins>
      <w:ins w:id="341" w:author="AZ NL RAO 2" w:date="2025-02-26T16:01:00Z">
        <w:r w:rsidR="00952237" w:rsidRPr="001B081F">
          <w:rPr>
            <w:lang w:val="nl-NL" w:eastAsia="nl" w:bidi="nl"/>
          </w:rPr>
          <w:t>%)</w:t>
        </w:r>
      </w:ins>
      <w:ins w:id="342" w:author="AZ NL RAO 2" w:date="2025-02-26T16:02:00Z">
        <w:r w:rsidR="002F607C" w:rsidRPr="001B081F">
          <w:rPr>
            <w:lang w:val="nl-NL" w:eastAsia="nl" w:bidi="nl"/>
          </w:rPr>
          <w:t>, vermoeidheid (1,6%), rash (1,5%) en pneumonitis (1,3%)</w:t>
        </w:r>
      </w:ins>
      <w:ins w:id="343" w:author="AZ NL RAO 2" w:date="2025-02-26T16:01:00Z">
        <w:r w:rsidR="00952237" w:rsidRPr="001B081F">
          <w:rPr>
            <w:lang w:val="nl-NL" w:eastAsia="nl" w:bidi="nl"/>
          </w:rPr>
          <w:t>.</w:t>
        </w:r>
      </w:ins>
      <w:del w:id="344" w:author="AZ NL RAO 2" w:date="2025-02-26T16:01:00Z">
        <w:r w:rsidR="005D4440" w:rsidRPr="001B081F" w:rsidDel="00952237">
          <w:rPr>
            <w:lang w:val="nl-NL" w:eastAsia="nl" w:bidi="nl"/>
          </w:rPr>
          <w:delText>.</w:delText>
        </w:r>
      </w:del>
    </w:p>
    <w:p w14:paraId="49E1FE9C" w14:textId="77777777" w:rsidR="00DF1694" w:rsidRPr="001B081F" w:rsidRDefault="00DF1694" w:rsidP="004D0414">
      <w:pPr>
        <w:autoSpaceDE w:val="0"/>
        <w:autoSpaceDN w:val="0"/>
        <w:adjustRightInd w:val="0"/>
        <w:spacing w:line="240" w:lineRule="auto"/>
        <w:rPr>
          <w:lang w:val="nl-NL"/>
        </w:rPr>
      </w:pPr>
    </w:p>
    <w:p w14:paraId="1EED9839" w14:textId="1D97CB8C" w:rsidR="00DF1694" w:rsidRPr="001B081F" w:rsidRDefault="00DF1694" w:rsidP="003C6236">
      <w:pPr>
        <w:spacing w:line="240" w:lineRule="auto"/>
        <w:rPr>
          <w:i/>
          <w:iCs/>
          <w:u w:val="single"/>
          <w:lang w:val="nl-NL"/>
        </w:rPr>
      </w:pPr>
      <w:r w:rsidRPr="001B081F">
        <w:rPr>
          <w:i/>
          <w:iCs/>
          <w:u w:val="single"/>
          <w:lang w:val="nl-NL" w:eastAsia="nl" w:bidi="nl"/>
        </w:rPr>
        <w:t xml:space="preserve">IMFINZI in combinatie met tremelimumab 75 mg en </w:t>
      </w:r>
      <w:r w:rsidR="00FD328D" w:rsidRPr="001B081F">
        <w:rPr>
          <w:i/>
          <w:iCs/>
          <w:u w:val="single"/>
          <w:lang w:val="nl-NL" w:eastAsia="nl" w:bidi="nl"/>
        </w:rPr>
        <w:t xml:space="preserve">platinabevattende </w:t>
      </w:r>
      <w:r w:rsidRPr="001B081F">
        <w:rPr>
          <w:i/>
          <w:iCs/>
          <w:u w:val="single"/>
          <w:lang w:val="nl-NL" w:eastAsia="nl" w:bidi="nl"/>
        </w:rPr>
        <w:t xml:space="preserve">chemotherapie </w:t>
      </w:r>
    </w:p>
    <w:p w14:paraId="43E7CA36" w14:textId="60C7A9FA" w:rsidR="00D037B7" w:rsidRPr="001B081F" w:rsidRDefault="00D037B7" w:rsidP="003C6236">
      <w:pPr>
        <w:spacing w:line="240" w:lineRule="auto"/>
        <w:rPr>
          <w:lang w:val="nl-NL"/>
        </w:rPr>
      </w:pPr>
      <w:r w:rsidRPr="001B081F">
        <w:rPr>
          <w:lang w:val="nl-NL" w:eastAsia="nl" w:bidi="nl"/>
        </w:rPr>
        <w:t xml:space="preserve">De veiligheid van IMFINZI in combinatie met tremelimumab </w:t>
      </w:r>
      <w:r w:rsidR="00DF1694" w:rsidRPr="001B081F">
        <w:rPr>
          <w:lang w:val="nl-NL" w:eastAsia="nl" w:bidi="nl"/>
        </w:rPr>
        <w:t>75</w:t>
      </w:r>
      <w:r w:rsidR="00395F08" w:rsidRPr="001B081F">
        <w:rPr>
          <w:lang w:val="nl-NL" w:eastAsia="nl" w:bidi="nl"/>
        </w:rPr>
        <w:t> </w:t>
      </w:r>
      <w:r w:rsidR="00DF1694" w:rsidRPr="001B081F">
        <w:rPr>
          <w:lang w:val="nl-NL" w:eastAsia="nl" w:bidi="nl"/>
        </w:rPr>
        <w:t xml:space="preserve">mg </w:t>
      </w:r>
      <w:r w:rsidRPr="001B081F">
        <w:rPr>
          <w:lang w:val="nl-NL" w:eastAsia="nl" w:bidi="nl"/>
        </w:rPr>
        <w:t>en chemotherapie is gebaseerd op gegevens bij 330 patiënten met gemetastaseerd</w:t>
      </w:r>
      <w:r w:rsidR="00FA31CF" w:rsidRPr="001B081F">
        <w:rPr>
          <w:lang w:val="nl-NL" w:eastAsia="nl" w:bidi="nl"/>
        </w:rPr>
        <w:t>e</w:t>
      </w:r>
      <w:r w:rsidRPr="001B081F">
        <w:rPr>
          <w:lang w:val="nl-NL" w:eastAsia="nl" w:bidi="nl"/>
        </w:rPr>
        <w:t xml:space="preserve"> NSCLC</w:t>
      </w:r>
      <w:r w:rsidR="008A7EA5" w:rsidRPr="001B081F">
        <w:rPr>
          <w:lang w:val="nl-NL" w:eastAsia="nl" w:bidi="nl"/>
        </w:rPr>
        <w:t>.</w:t>
      </w:r>
      <w:r w:rsidR="00091541" w:rsidRPr="001B081F">
        <w:rPr>
          <w:lang w:val="nl-NL" w:eastAsia="nl" w:bidi="nl"/>
        </w:rPr>
        <w:t xml:space="preserve"> </w:t>
      </w:r>
      <w:r w:rsidR="00B5675F" w:rsidRPr="001B081F">
        <w:rPr>
          <w:lang w:val="nl-NL" w:eastAsia="nl" w:bidi="nl"/>
        </w:rPr>
        <w:t xml:space="preserve">De </w:t>
      </w:r>
      <w:r w:rsidRPr="001B081F">
        <w:rPr>
          <w:lang w:val="nl-NL" w:eastAsia="nl" w:bidi="nl"/>
        </w:rPr>
        <w:t>meest voorkomende (&gt;</w:t>
      </w:r>
      <w:r w:rsidR="00395F08" w:rsidRPr="001B081F">
        <w:rPr>
          <w:lang w:val="nl-NL" w:eastAsia="nl" w:bidi="nl"/>
        </w:rPr>
        <w:t> </w:t>
      </w:r>
      <w:r w:rsidRPr="001B081F">
        <w:rPr>
          <w:lang w:val="nl-NL" w:eastAsia="nl" w:bidi="nl"/>
        </w:rPr>
        <w:t>20%) bijwerkingen waren</w:t>
      </w:r>
      <w:r w:rsidR="00BD1F4E" w:rsidRPr="001B081F">
        <w:rPr>
          <w:lang w:val="nl-NL" w:eastAsia="nl" w:bidi="nl"/>
        </w:rPr>
        <w:t xml:space="preserve"> anemie (49,7%), nausea (41,5%), neutropenie (41,2%), vermoeidheid (36,1%),</w:t>
      </w:r>
      <w:r w:rsidRPr="001B081F">
        <w:rPr>
          <w:lang w:val="nl-NL" w:eastAsia="nl" w:bidi="nl"/>
        </w:rPr>
        <w:t xml:space="preserve"> </w:t>
      </w:r>
      <w:r w:rsidR="0089501A" w:rsidRPr="001B081F">
        <w:rPr>
          <w:lang w:val="nl-NL" w:eastAsia="nl" w:bidi="nl"/>
        </w:rPr>
        <w:t xml:space="preserve">rash </w:t>
      </w:r>
      <w:r w:rsidRPr="001B081F">
        <w:rPr>
          <w:lang w:val="nl-NL" w:eastAsia="nl" w:bidi="nl"/>
        </w:rPr>
        <w:t>(25,8%)</w:t>
      </w:r>
      <w:r w:rsidR="00BD1F4E" w:rsidRPr="001B081F">
        <w:rPr>
          <w:lang w:val="nl-NL" w:eastAsia="nl" w:bidi="nl"/>
        </w:rPr>
        <w:t xml:space="preserve">, trombocytopenie (24,5%) </w:t>
      </w:r>
      <w:r w:rsidRPr="001B081F">
        <w:rPr>
          <w:lang w:val="nl-NL" w:eastAsia="nl" w:bidi="nl"/>
        </w:rPr>
        <w:t>en diarree (21,5%).</w:t>
      </w:r>
      <w:r w:rsidR="00796645" w:rsidRPr="001B081F">
        <w:rPr>
          <w:lang w:val="nl-NL" w:eastAsia="nl" w:bidi="nl"/>
        </w:rPr>
        <w:t xml:space="preserve"> </w:t>
      </w:r>
      <w:r w:rsidRPr="001B081F">
        <w:rPr>
          <w:lang w:val="nl-NL" w:eastAsia="nl" w:bidi="nl"/>
        </w:rPr>
        <w:t>De meest voorkomende (&gt;</w:t>
      </w:r>
      <w:r w:rsidR="00395F08" w:rsidRPr="001B081F">
        <w:rPr>
          <w:lang w:val="nl-NL" w:eastAsia="nl" w:bidi="nl"/>
        </w:rPr>
        <w:t> </w:t>
      </w:r>
      <w:r w:rsidRPr="001B081F">
        <w:rPr>
          <w:lang w:val="nl-NL" w:eastAsia="nl" w:bidi="nl"/>
        </w:rPr>
        <w:t xml:space="preserve">2%) </w:t>
      </w:r>
      <w:r w:rsidR="00266359" w:rsidRPr="001B081F">
        <w:rPr>
          <w:lang w:val="nl-NL" w:eastAsia="nl" w:bidi="nl"/>
        </w:rPr>
        <w:t xml:space="preserve">bijwerkingen van </w:t>
      </w:r>
      <w:r w:rsidR="00395F08" w:rsidRPr="001B081F">
        <w:rPr>
          <w:lang w:val="nl-NL" w:eastAsia="nl" w:bidi="nl"/>
        </w:rPr>
        <w:t xml:space="preserve">NCI CTCAE </w:t>
      </w:r>
      <w:r w:rsidRPr="001B081F">
        <w:rPr>
          <w:lang w:val="nl-NL" w:eastAsia="nl" w:bidi="nl"/>
        </w:rPr>
        <w:t>graad ≥</w:t>
      </w:r>
      <w:r w:rsidR="00395F08" w:rsidRPr="001B081F">
        <w:rPr>
          <w:lang w:val="nl-NL" w:eastAsia="nl" w:bidi="nl"/>
        </w:rPr>
        <w:t> </w:t>
      </w:r>
      <w:r w:rsidRPr="001B081F">
        <w:rPr>
          <w:lang w:val="nl-NL" w:eastAsia="nl" w:bidi="nl"/>
        </w:rPr>
        <w:t xml:space="preserve">3 waren </w:t>
      </w:r>
      <w:r w:rsidR="001A3E97" w:rsidRPr="001B081F">
        <w:rPr>
          <w:lang w:val="nl-NL" w:eastAsia="nl" w:bidi="nl"/>
        </w:rPr>
        <w:t xml:space="preserve">neutropenie (23,9%), anemie (20,6%), </w:t>
      </w:r>
      <w:r w:rsidRPr="001B081F">
        <w:rPr>
          <w:lang w:val="nl-NL" w:eastAsia="nl" w:bidi="nl"/>
        </w:rPr>
        <w:t>pneumonie (</w:t>
      </w:r>
      <w:r w:rsidR="001A3E97" w:rsidRPr="001B081F">
        <w:rPr>
          <w:lang w:val="nl-NL" w:eastAsia="nl" w:bidi="nl"/>
        </w:rPr>
        <w:t>9,4</w:t>
      </w:r>
      <w:r w:rsidRPr="001B081F">
        <w:rPr>
          <w:lang w:val="nl-NL" w:eastAsia="nl" w:bidi="nl"/>
        </w:rPr>
        <w:t>%),</w:t>
      </w:r>
      <w:r w:rsidR="001A3E97" w:rsidRPr="001B081F">
        <w:rPr>
          <w:lang w:val="nl-NL" w:eastAsia="nl" w:bidi="nl"/>
        </w:rPr>
        <w:t xml:space="preserve"> trombocytopenie (8,2%), leukopenie (5,5%), vermoeidheid (5,2%),</w:t>
      </w:r>
      <w:r w:rsidRPr="001B081F">
        <w:rPr>
          <w:lang w:val="nl-NL" w:eastAsia="nl" w:bidi="nl"/>
        </w:rPr>
        <w:t xml:space="preserve"> lipase verhoogd (3,9%), amylase verhoogd (3,6%),</w:t>
      </w:r>
      <w:r w:rsidR="001A3E97" w:rsidRPr="001B081F">
        <w:rPr>
          <w:lang w:val="nl-NL" w:eastAsia="nl" w:bidi="nl"/>
        </w:rPr>
        <w:t xml:space="preserve"> febriele neutropenie (2,4%),</w:t>
      </w:r>
      <w:r w:rsidRPr="001B081F">
        <w:rPr>
          <w:lang w:val="nl-NL" w:eastAsia="nl" w:bidi="nl"/>
        </w:rPr>
        <w:t xml:space="preserve"> colitis (2,1%)</w:t>
      </w:r>
      <w:r w:rsidR="001A3E97" w:rsidRPr="001B081F">
        <w:rPr>
          <w:lang w:val="nl-NL" w:eastAsia="nl" w:bidi="nl"/>
        </w:rPr>
        <w:t xml:space="preserve"> en</w:t>
      </w:r>
      <w:r w:rsidRPr="001B081F">
        <w:rPr>
          <w:lang w:val="nl-NL" w:eastAsia="nl" w:bidi="nl"/>
        </w:rPr>
        <w:t xml:space="preserve"> aspartaataminotransferase verhoogd/alanineaminotransferase verhoogd (2,1%).</w:t>
      </w:r>
    </w:p>
    <w:p w14:paraId="2E455149" w14:textId="77777777" w:rsidR="00D037B7" w:rsidRPr="001B081F" w:rsidRDefault="00D037B7" w:rsidP="003C6236">
      <w:pPr>
        <w:spacing w:line="240" w:lineRule="auto"/>
        <w:rPr>
          <w:lang w:val="nl-NL"/>
        </w:rPr>
      </w:pPr>
    </w:p>
    <w:p w14:paraId="344C24ED" w14:textId="442E6768" w:rsidR="00D037B7" w:rsidRPr="001B081F" w:rsidRDefault="00805B57" w:rsidP="003C6236">
      <w:pPr>
        <w:spacing w:line="240" w:lineRule="auto"/>
        <w:rPr>
          <w:lang w:val="nl-NL"/>
        </w:rPr>
      </w:pPr>
      <w:r w:rsidRPr="001B081F">
        <w:rPr>
          <w:lang w:val="nl-NL" w:eastAsia="nl" w:bidi="nl"/>
        </w:rPr>
        <w:t>IMFINZI</w:t>
      </w:r>
      <w:r w:rsidR="00D037B7" w:rsidRPr="001B081F">
        <w:rPr>
          <w:lang w:val="nl-NL" w:eastAsia="nl" w:bidi="nl"/>
        </w:rPr>
        <w:t xml:space="preserve"> werd </w:t>
      </w:r>
      <w:r w:rsidR="007A6D9F" w:rsidRPr="001B081F">
        <w:rPr>
          <w:lang w:val="nl-NL" w:eastAsia="nl" w:bidi="nl"/>
        </w:rPr>
        <w:t>stopgezet</w:t>
      </w:r>
      <w:r w:rsidR="003F2E50" w:rsidRPr="001B081F">
        <w:rPr>
          <w:lang w:val="nl-NL" w:eastAsia="nl" w:bidi="nl"/>
        </w:rPr>
        <w:t xml:space="preserve"> </w:t>
      </w:r>
      <w:r w:rsidR="00D037B7" w:rsidRPr="001B081F">
        <w:rPr>
          <w:lang w:val="nl-NL" w:eastAsia="nl" w:bidi="nl"/>
        </w:rPr>
        <w:t>vanwege bijwerkingen bij 8,</w:t>
      </w:r>
      <w:r w:rsidR="00E539D0" w:rsidRPr="001B081F">
        <w:rPr>
          <w:lang w:val="nl-NL" w:eastAsia="nl" w:bidi="nl"/>
        </w:rPr>
        <w:t>5</w:t>
      </w:r>
      <w:r w:rsidR="00D037B7" w:rsidRPr="001B081F">
        <w:rPr>
          <w:lang w:val="nl-NL" w:eastAsia="nl" w:bidi="nl"/>
        </w:rPr>
        <w:t>% van de patiënten. De meest voorkomende bijwerkingen die leidden tot stopzetting van de behandeling waren pneumonie (2,</w:t>
      </w:r>
      <w:r w:rsidR="00D97C3B" w:rsidRPr="001B081F">
        <w:rPr>
          <w:lang w:val="nl-NL" w:eastAsia="nl" w:bidi="nl"/>
        </w:rPr>
        <w:t>1</w:t>
      </w:r>
      <w:r w:rsidR="00D037B7" w:rsidRPr="001B081F">
        <w:rPr>
          <w:lang w:val="nl-NL" w:eastAsia="nl" w:bidi="nl"/>
        </w:rPr>
        <w:t>%)</w:t>
      </w:r>
      <w:r w:rsidR="00D97C3B" w:rsidRPr="001B081F">
        <w:rPr>
          <w:lang w:val="nl-NL" w:eastAsia="nl" w:bidi="nl"/>
        </w:rPr>
        <w:t xml:space="preserve"> en </w:t>
      </w:r>
      <w:r w:rsidR="00D27187" w:rsidRPr="001B081F">
        <w:rPr>
          <w:lang w:val="nl-NL" w:eastAsia="nl" w:bidi="nl"/>
        </w:rPr>
        <w:t>colitis (1,2</w:t>
      </w:r>
      <w:r w:rsidR="00D97C3B" w:rsidRPr="001B081F">
        <w:rPr>
          <w:lang w:val="nl-NL" w:eastAsia="nl" w:bidi="nl"/>
        </w:rPr>
        <w:t>%)</w:t>
      </w:r>
      <w:r w:rsidR="00D037B7" w:rsidRPr="001B081F">
        <w:rPr>
          <w:lang w:val="nl-NL" w:eastAsia="nl" w:bidi="nl"/>
        </w:rPr>
        <w:t>.</w:t>
      </w:r>
    </w:p>
    <w:p w14:paraId="683175E8" w14:textId="77777777" w:rsidR="00D037B7" w:rsidRPr="001B081F" w:rsidRDefault="00D037B7" w:rsidP="003C6236">
      <w:pPr>
        <w:spacing w:line="240" w:lineRule="auto"/>
        <w:rPr>
          <w:lang w:val="nl-NL"/>
        </w:rPr>
      </w:pPr>
    </w:p>
    <w:p w14:paraId="4C852F01" w14:textId="6ED78267" w:rsidR="00D037B7" w:rsidRPr="001B081F" w:rsidRDefault="00C824EF" w:rsidP="003C6236">
      <w:pPr>
        <w:spacing w:line="240" w:lineRule="auto"/>
        <w:rPr>
          <w:lang w:val="nl-NL"/>
        </w:rPr>
      </w:pPr>
      <w:r w:rsidRPr="001B081F">
        <w:rPr>
          <w:lang w:val="nl-NL" w:eastAsia="nl" w:bidi="nl"/>
        </w:rPr>
        <w:t>IMFINZI</w:t>
      </w:r>
      <w:r w:rsidR="00D037B7" w:rsidRPr="001B081F">
        <w:rPr>
          <w:lang w:val="nl-NL" w:eastAsia="nl" w:bidi="nl"/>
        </w:rPr>
        <w:t xml:space="preserve"> werd onderbroken als gevolg van bijwerkingen bij </w:t>
      </w:r>
      <w:r w:rsidR="00D97C3B" w:rsidRPr="001B081F">
        <w:rPr>
          <w:lang w:val="nl-NL" w:eastAsia="nl" w:bidi="nl"/>
        </w:rPr>
        <w:t>49,4</w:t>
      </w:r>
      <w:r w:rsidR="00D037B7" w:rsidRPr="001B081F">
        <w:rPr>
          <w:lang w:val="nl-NL" w:eastAsia="nl" w:bidi="nl"/>
        </w:rPr>
        <w:t>% van de patiënten. De meest voorkomende bijwerkingen die leidden tot het</w:t>
      </w:r>
      <w:r w:rsidRPr="001B081F">
        <w:rPr>
          <w:lang w:val="nl-NL" w:eastAsia="nl" w:bidi="nl"/>
        </w:rPr>
        <w:t xml:space="preserve"> </w:t>
      </w:r>
      <w:r w:rsidR="00D037B7" w:rsidRPr="001B081F">
        <w:rPr>
          <w:lang w:val="nl-NL" w:eastAsia="nl" w:bidi="nl"/>
        </w:rPr>
        <w:t xml:space="preserve">onderbreken van de behandeling waren </w:t>
      </w:r>
      <w:r w:rsidR="00D97C3B" w:rsidRPr="001B081F">
        <w:rPr>
          <w:lang w:val="nl-NL" w:eastAsia="nl" w:bidi="nl"/>
        </w:rPr>
        <w:t>neutropenie (16,1%), anemie (10,3%), trombocytopenie</w:t>
      </w:r>
      <w:r w:rsidR="007F5413" w:rsidRPr="001B081F">
        <w:rPr>
          <w:lang w:val="nl-NL" w:eastAsia="nl" w:bidi="nl"/>
        </w:rPr>
        <w:t xml:space="preserve"> (7,3%), leukopenie (5,8%), pneumonie (5,2%), </w:t>
      </w:r>
      <w:r w:rsidR="007F5413" w:rsidRPr="001B081F">
        <w:rPr>
          <w:szCs w:val="22"/>
          <w:lang w:val="nl-NL" w:eastAsia="nl" w:bidi="nl"/>
        </w:rPr>
        <w:t>aspartaataminotransferase</w:t>
      </w:r>
      <w:r w:rsidR="00D3091B" w:rsidRPr="001B081F">
        <w:rPr>
          <w:szCs w:val="22"/>
          <w:lang w:val="nl-NL" w:eastAsia="nl" w:bidi="nl"/>
        </w:rPr>
        <w:t xml:space="preserve"> verhoogd </w:t>
      </w:r>
      <w:r w:rsidR="007F5413" w:rsidRPr="001B081F">
        <w:rPr>
          <w:szCs w:val="22"/>
          <w:lang w:val="nl-NL" w:eastAsia="nl" w:bidi="nl"/>
        </w:rPr>
        <w:t xml:space="preserve">/ alanineaminotransferase </w:t>
      </w:r>
      <w:r w:rsidR="00D3091B" w:rsidRPr="001B081F">
        <w:rPr>
          <w:szCs w:val="22"/>
          <w:lang w:val="nl-NL" w:eastAsia="nl" w:bidi="nl"/>
        </w:rPr>
        <w:t xml:space="preserve">verhoogd </w:t>
      </w:r>
      <w:r w:rsidR="007F5413" w:rsidRPr="001B081F">
        <w:rPr>
          <w:szCs w:val="22"/>
          <w:lang w:val="nl-NL" w:eastAsia="nl" w:bidi="nl"/>
        </w:rPr>
        <w:t>(4,8%), colitis (3,3%) en pneumonitis</w:t>
      </w:r>
      <w:r w:rsidR="007F5413" w:rsidRPr="001B081F" w:rsidDel="00D97C3B">
        <w:rPr>
          <w:lang w:val="nl-NL" w:eastAsia="nl" w:bidi="nl"/>
        </w:rPr>
        <w:t xml:space="preserve"> </w:t>
      </w:r>
      <w:r w:rsidR="007F5413" w:rsidRPr="001B081F">
        <w:rPr>
          <w:lang w:val="nl-NL" w:eastAsia="nl" w:bidi="nl"/>
        </w:rPr>
        <w:t>(3,3%).</w:t>
      </w:r>
    </w:p>
    <w:p w14:paraId="0AA9404A" w14:textId="77777777" w:rsidR="00B72C8F" w:rsidRPr="001B081F" w:rsidRDefault="00B72C8F" w:rsidP="003C6236">
      <w:pPr>
        <w:spacing w:line="240" w:lineRule="auto"/>
        <w:rPr>
          <w:i/>
          <w:iCs/>
          <w:u w:val="single"/>
          <w:lang w:val="nl-NL"/>
        </w:rPr>
      </w:pPr>
    </w:p>
    <w:p w14:paraId="0E9B7796" w14:textId="15DAEC55" w:rsidR="00E539D0" w:rsidRPr="001B081F" w:rsidRDefault="00E539D0" w:rsidP="003C6236">
      <w:pPr>
        <w:spacing w:line="240" w:lineRule="auto"/>
        <w:rPr>
          <w:i/>
          <w:iCs/>
          <w:u w:val="single"/>
          <w:lang w:val="nl-NL"/>
        </w:rPr>
      </w:pPr>
      <w:r w:rsidRPr="001B081F">
        <w:rPr>
          <w:i/>
          <w:iCs/>
          <w:u w:val="single"/>
          <w:lang w:val="nl-NL" w:eastAsia="nl" w:bidi="nl"/>
        </w:rPr>
        <w:t xml:space="preserve">IMFINZI in combinatie met tremelimumab 300 mg </w:t>
      </w:r>
    </w:p>
    <w:p w14:paraId="2BD3E678" w14:textId="486322B8" w:rsidR="00E539D0" w:rsidRPr="001B081F" w:rsidRDefault="00E539D0" w:rsidP="004D0414">
      <w:pPr>
        <w:autoSpaceDE w:val="0"/>
        <w:autoSpaceDN w:val="0"/>
        <w:adjustRightInd w:val="0"/>
        <w:spacing w:line="240" w:lineRule="auto"/>
        <w:rPr>
          <w:iCs/>
          <w:szCs w:val="22"/>
          <w:lang w:val="nl-NL"/>
        </w:rPr>
      </w:pPr>
      <w:r w:rsidRPr="001B081F">
        <w:rPr>
          <w:iCs/>
          <w:szCs w:val="22"/>
          <w:lang w:val="nl-NL" w:eastAsia="nl" w:bidi="nl"/>
        </w:rPr>
        <w:t>De veiligheid van IMFINZI gegeven in combinatie met een enkele dosis tremelimumab 300</w:t>
      </w:r>
      <w:r w:rsidR="000F3FEA" w:rsidRPr="001B081F">
        <w:rPr>
          <w:iCs/>
          <w:szCs w:val="22"/>
          <w:lang w:val="nl-NL" w:eastAsia="nl" w:bidi="nl"/>
        </w:rPr>
        <w:t> </w:t>
      </w:r>
      <w:r w:rsidRPr="001B081F">
        <w:rPr>
          <w:iCs/>
          <w:szCs w:val="22"/>
          <w:lang w:val="nl-NL" w:eastAsia="nl" w:bidi="nl"/>
        </w:rPr>
        <w:t>mg is gebaseerd op gepoolde gegevens (HCC</w:t>
      </w:r>
      <w:r w:rsidR="000414DD" w:rsidRPr="001B081F">
        <w:rPr>
          <w:iCs/>
          <w:szCs w:val="22"/>
          <w:lang w:val="nl-NL" w:eastAsia="nl" w:bidi="nl"/>
        </w:rPr>
        <w:noBreakHyphen/>
      </w:r>
      <w:r w:rsidRPr="001B081F">
        <w:rPr>
          <w:iCs/>
          <w:szCs w:val="22"/>
          <w:lang w:val="nl-NL" w:eastAsia="nl" w:bidi="nl"/>
        </w:rPr>
        <w:t>pool) bij 462 HCC</w:t>
      </w:r>
      <w:r w:rsidR="000414DD" w:rsidRPr="001B081F">
        <w:rPr>
          <w:iCs/>
          <w:szCs w:val="22"/>
          <w:lang w:val="nl-NL" w:eastAsia="nl" w:bidi="nl"/>
        </w:rPr>
        <w:noBreakHyphen/>
      </w:r>
      <w:r w:rsidRPr="001B081F">
        <w:rPr>
          <w:iCs/>
          <w:szCs w:val="22"/>
          <w:lang w:val="nl-NL" w:eastAsia="nl" w:bidi="nl"/>
        </w:rPr>
        <w:t>patiënten uit het HIMALAYA</w:t>
      </w:r>
      <w:r w:rsidR="000414DD" w:rsidRPr="001B081F">
        <w:rPr>
          <w:iCs/>
          <w:szCs w:val="22"/>
          <w:lang w:val="nl-NL" w:eastAsia="nl" w:bidi="nl"/>
        </w:rPr>
        <w:noBreakHyphen/>
      </w:r>
      <w:r w:rsidRPr="001B081F">
        <w:rPr>
          <w:iCs/>
          <w:szCs w:val="22"/>
          <w:lang w:val="nl-NL" w:eastAsia="nl" w:bidi="nl"/>
        </w:rPr>
        <w:t>onderzoek en een ander onderzoek bij HCC</w:t>
      </w:r>
      <w:r w:rsidR="000414DD" w:rsidRPr="001B081F">
        <w:rPr>
          <w:iCs/>
          <w:szCs w:val="22"/>
          <w:lang w:val="nl-NL" w:eastAsia="nl" w:bidi="nl"/>
        </w:rPr>
        <w:noBreakHyphen/>
      </w:r>
      <w:r w:rsidRPr="001B081F">
        <w:rPr>
          <w:iCs/>
          <w:szCs w:val="22"/>
          <w:lang w:val="nl-NL" w:eastAsia="nl" w:bidi="nl"/>
        </w:rPr>
        <w:t>patiënten, Studie 22. De meest voorkomende (&gt;</w:t>
      </w:r>
      <w:r w:rsidR="000F3FEA" w:rsidRPr="001B081F">
        <w:rPr>
          <w:iCs/>
          <w:szCs w:val="22"/>
          <w:lang w:val="nl-NL" w:eastAsia="nl" w:bidi="nl"/>
        </w:rPr>
        <w:t> </w:t>
      </w:r>
      <w:r w:rsidRPr="001B081F">
        <w:rPr>
          <w:iCs/>
          <w:szCs w:val="22"/>
          <w:lang w:val="nl-NL" w:eastAsia="nl" w:bidi="nl"/>
        </w:rPr>
        <w:t xml:space="preserve">10%) bijwerkingen waren rash (32,5%), pruritus (25,5%), diarree (25,3%), buikpijn (19,7%), </w:t>
      </w:r>
      <w:r w:rsidR="008401FF" w:rsidRPr="001B081F">
        <w:rPr>
          <w:iCs/>
          <w:szCs w:val="22"/>
          <w:lang w:val="nl-NL" w:eastAsia="nl" w:bidi="nl"/>
        </w:rPr>
        <w:t xml:space="preserve">aspartaataminotransferase verhoogd/alanineaminotransferase verhoogd </w:t>
      </w:r>
      <w:r w:rsidRPr="001B081F">
        <w:rPr>
          <w:iCs/>
          <w:szCs w:val="22"/>
          <w:lang w:val="nl-NL" w:eastAsia="nl" w:bidi="nl"/>
        </w:rPr>
        <w:t>(18,0%), pyrexie (13,9%), hypothyreoïdie (13,0%), hoest</w:t>
      </w:r>
      <w:r w:rsidR="006A019F" w:rsidRPr="001B081F">
        <w:rPr>
          <w:iCs/>
          <w:szCs w:val="22"/>
          <w:lang w:val="nl-NL" w:eastAsia="nl" w:bidi="nl"/>
        </w:rPr>
        <w:t>en</w:t>
      </w:r>
      <w:r w:rsidRPr="001B081F">
        <w:rPr>
          <w:iCs/>
          <w:szCs w:val="22"/>
          <w:lang w:val="nl-NL" w:eastAsia="nl" w:bidi="nl"/>
        </w:rPr>
        <w:t>/productieve hoest (10,8%), perifeer oedeem (10,4%) en lipase verhoogd (10,0%) (zie tabel 4). De meest voorkomende ernstige bijwerkingen (</w:t>
      </w:r>
      <w:r w:rsidR="008401FF" w:rsidRPr="001B081F">
        <w:rPr>
          <w:iCs/>
          <w:szCs w:val="22"/>
          <w:lang w:val="nl-NL" w:eastAsia="nl" w:bidi="nl"/>
        </w:rPr>
        <w:t xml:space="preserve">NCI CTCAE </w:t>
      </w:r>
      <w:r w:rsidRPr="001B081F">
        <w:rPr>
          <w:iCs/>
          <w:szCs w:val="22"/>
          <w:lang w:val="nl-NL" w:eastAsia="nl" w:bidi="nl"/>
        </w:rPr>
        <w:t>graad ≥</w:t>
      </w:r>
      <w:r w:rsidR="000F3FEA" w:rsidRPr="001B081F">
        <w:rPr>
          <w:iCs/>
          <w:szCs w:val="22"/>
          <w:lang w:val="nl-NL" w:eastAsia="nl" w:bidi="nl"/>
        </w:rPr>
        <w:t> </w:t>
      </w:r>
      <w:r w:rsidRPr="001B081F">
        <w:rPr>
          <w:iCs/>
          <w:szCs w:val="22"/>
          <w:lang w:val="nl-NL" w:eastAsia="nl" w:bidi="nl"/>
        </w:rPr>
        <w:t>3) waren aspartaat</w:t>
      </w:r>
      <w:del w:id="345" w:author="Rev27" w:date="2025-03-14T14:22:00Z">
        <w:r w:rsidR="000414DD" w:rsidRPr="001B081F" w:rsidDel="001F02DA">
          <w:rPr>
            <w:iCs/>
            <w:szCs w:val="22"/>
            <w:lang w:val="nl-NL" w:eastAsia="nl" w:bidi="nl"/>
          </w:rPr>
          <w:noBreakHyphen/>
        </w:r>
      </w:del>
      <w:r w:rsidRPr="001B081F">
        <w:rPr>
          <w:iCs/>
          <w:szCs w:val="22"/>
          <w:lang w:val="nl-NL" w:eastAsia="nl" w:bidi="nl"/>
        </w:rPr>
        <w:t>aminotransferase verhoogd/alanineaminotransferase verhoogd (8,9%), lipase verhoogd (7,1%), amylase verhoogd (4,3%) en diarree (3,9%).</w:t>
      </w:r>
    </w:p>
    <w:p w14:paraId="67052196" w14:textId="7FA32EBE" w:rsidR="00E539D0" w:rsidRPr="001B081F" w:rsidRDefault="00E539D0" w:rsidP="004D0414">
      <w:pPr>
        <w:autoSpaceDE w:val="0"/>
        <w:autoSpaceDN w:val="0"/>
        <w:adjustRightInd w:val="0"/>
        <w:spacing w:line="240" w:lineRule="auto"/>
        <w:rPr>
          <w:iCs/>
          <w:szCs w:val="22"/>
          <w:lang w:val="nl-NL"/>
        </w:rPr>
      </w:pPr>
    </w:p>
    <w:p w14:paraId="32451B12" w14:textId="1E37B97F" w:rsidR="00E539D0" w:rsidRPr="001B081F" w:rsidRDefault="00E539D0" w:rsidP="004D0414">
      <w:pPr>
        <w:autoSpaceDE w:val="0"/>
        <w:autoSpaceDN w:val="0"/>
        <w:adjustRightInd w:val="0"/>
        <w:spacing w:line="240" w:lineRule="auto"/>
        <w:rPr>
          <w:iCs/>
          <w:szCs w:val="22"/>
          <w:lang w:val="nl-NL"/>
        </w:rPr>
      </w:pPr>
      <w:r w:rsidRPr="001B081F">
        <w:rPr>
          <w:iCs/>
          <w:szCs w:val="22"/>
          <w:lang w:val="nl-NL" w:eastAsia="nl" w:bidi="nl"/>
        </w:rPr>
        <w:t xml:space="preserve">De meest voorkomende ernstige bijwerkingen </w:t>
      </w:r>
      <w:r w:rsidR="0039005C" w:rsidRPr="001B081F">
        <w:rPr>
          <w:iCs/>
          <w:szCs w:val="22"/>
          <w:lang w:val="nl-NL" w:eastAsia="nl" w:bidi="nl"/>
        </w:rPr>
        <w:t xml:space="preserve">waren </w:t>
      </w:r>
      <w:r w:rsidRPr="001B081F">
        <w:rPr>
          <w:iCs/>
          <w:szCs w:val="22"/>
          <w:lang w:val="nl-NL" w:eastAsia="nl" w:bidi="nl"/>
        </w:rPr>
        <w:t>colitis (2,6%), diarree (2,4%), pneumonie (2,2%) en hepatitis (1,7%).</w:t>
      </w:r>
    </w:p>
    <w:p w14:paraId="7B3D587D" w14:textId="77777777" w:rsidR="00E539D0" w:rsidRPr="001B081F" w:rsidRDefault="00E539D0" w:rsidP="004D0414">
      <w:pPr>
        <w:autoSpaceDE w:val="0"/>
        <w:autoSpaceDN w:val="0"/>
        <w:adjustRightInd w:val="0"/>
        <w:spacing w:line="240" w:lineRule="auto"/>
        <w:jc w:val="both"/>
        <w:rPr>
          <w:iCs/>
          <w:szCs w:val="22"/>
          <w:lang w:val="nl-NL"/>
        </w:rPr>
      </w:pPr>
    </w:p>
    <w:p w14:paraId="7B78BDE0" w14:textId="3242B155" w:rsidR="00E539D0" w:rsidRPr="001B081F" w:rsidRDefault="00E539D0" w:rsidP="004D0414">
      <w:pPr>
        <w:keepNext/>
        <w:autoSpaceDE w:val="0"/>
        <w:autoSpaceDN w:val="0"/>
        <w:adjustRightInd w:val="0"/>
        <w:spacing w:line="240" w:lineRule="auto"/>
        <w:rPr>
          <w:szCs w:val="22"/>
          <w:bdr w:val="nil"/>
          <w:lang w:val="nl-NL"/>
        </w:rPr>
      </w:pPr>
      <w:bookmarkStart w:id="346" w:name="_Hlk122121591"/>
      <w:r w:rsidRPr="001B081F">
        <w:rPr>
          <w:szCs w:val="22"/>
          <w:bdr w:val="nil"/>
          <w:lang w:val="nl-NL" w:eastAsia="nl" w:bidi="nl"/>
        </w:rPr>
        <w:lastRenderedPageBreak/>
        <w:t>De frequentie van stopzetting van de behandeling vanwege bijwerkinge</w:t>
      </w:r>
      <w:bookmarkEnd w:id="346"/>
      <w:r w:rsidRPr="001B081F">
        <w:rPr>
          <w:szCs w:val="22"/>
          <w:bdr w:val="nil"/>
          <w:lang w:val="nl-NL" w:eastAsia="nl" w:bidi="nl"/>
        </w:rPr>
        <w:t xml:space="preserve">n </w:t>
      </w:r>
      <w:r w:rsidR="0039005C" w:rsidRPr="001B081F">
        <w:rPr>
          <w:szCs w:val="22"/>
          <w:bdr w:val="nil"/>
          <w:lang w:val="nl-NL" w:eastAsia="nl" w:bidi="nl"/>
        </w:rPr>
        <w:t xml:space="preserve">was </w:t>
      </w:r>
      <w:r w:rsidRPr="001B081F">
        <w:rPr>
          <w:szCs w:val="22"/>
          <w:bdr w:val="nil"/>
          <w:lang w:val="nl-NL" w:eastAsia="nl" w:bidi="nl"/>
        </w:rPr>
        <w:t xml:space="preserve">6,5%. De meest voorkomende bijwerkingen die leidden tot stopzetting van de behandeling </w:t>
      </w:r>
      <w:r w:rsidR="0039005C" w:rsidRPr="001B081F">
        <w:rPr>
          <w:szCs w:val="22"/>
          <w:bdr w:val="nil"/>
          <w:lang w:val="nl-NL" w:eastAsia="nl" w:bidi="nl"/>
        </w:rPr>
        <w:t xml:space="preserve">waren </w:t>
      </w:r>
      <w:r w:rsidRPr="001B081F">
        <w:rPr>
          <w:szCs w:val="22"/>
          <w:bdr w:val="nil"/>
          <w:lang w:val="nl-NL" w:eastAsia="nl" w:bidi="nl"/>
        </w:rPr>
        <w:t>hepatitis (1,5%) en aspartaataminotransferase verhoogd/alanineaminotransferase verhoogd (1,3%).</w:t>
      </w:r>
    </w:p>
    <w:p w14:paraId="62192DFD" w14:textId="77777777" w:rsidR="00E539D0" w:rsidRPr="001B081F" w:rsidRDefault="00E539D0" w:rsidP="004D0414">
      <w:pPr>
        <w:keepNext/>
        <w:autoSpaceDE w:val="0"/>
        <w:autoSpaceDN w:val="0"/>
        <w:adjustRightInd w:val="0"/>
        <w:spacing w:line="240" w:lineRule="auto"/>
        <w:rPr>
          <w:szCs w:val="22"/>
          <w:bdr w:val="nil"/>
          <w:lang w:val="nl-NL"/>
        </w:rPr>
      </w:pPr>
    </w:p>
    <w:p w14:paraId="7B06273C" w14:textId="58144A55" w:rsidR="00E539D0" w:rsidRPr="001B081F" w:rsidRDefault="00E539D0" w:rsidP="004D0414">
      <w:pPr>
        <w:keepNext/>
        <w:autoSpaceDE w:val="0"/>
        <w:autoSpaceDN w:val="0"/>
        <w:adjustRightInd w:val="0"/>
        <w:spacing w:line="240" w:lineRule="auto"/>
        <w:rPr>
          <w:szCs w:val="22"/>
          <w:bdr w:val="nil"/>
          <w:lang w:val="nl-NL" w:eastAsia="nl" w:bidi="nl"/>
        </w:rPr>
      </w:pPr>
      <w:r w:rsidRPr="001B081F">
        <w:rPr>
          <w:szCs w:val="22"/>
          <w:bdr w:val="nil"/>
          <w:lang w:val="nl-NL" w:eastAsia="nl" w:bidi="nl"/>
        </w:rPr>
        <w:t xml:space="preserve">De ernst van de bijwerkingen werd beoordeeld op basis van de CTCAE, </w:t>
      </w:r>
      <w:r w:rsidR="006A019F" w:rsidRPr="001B081F">
        <w:rPr>
          <w:szCs w:val="22"/>
          <w:bdr w:val="nil"/>
          <w:lang w:val="nl-NL" w:eastAsia="nl" w:bidi="nl"/>
        </w:rPr>
        <w:t>met definitie</w:t>
      </w:r>
      <w:r w:rsidRPr="001B081F">
        <w:rPr>
          <w:szCs w:val="22"/>
          <w:bdr w:val="nil"/>
          <w:lang w:val="nl-NL" w:eastAsia="nl" w:bidi="nl"/>
        </w:rPr>
        <w:t xml:space="preserve"> graad 1 = </w:t>
      </w:r>
      <w:r w:rsidR="00266359" w:rsidRPr="001B081F">
        <w:rPr>
          <w:szCs w:val="22"/>
          <w:bdr w:val="nil"/>
          <w:lang w:val="nl-NL" w:eastAsia="nl" w:bidi="nl"/>
        </w:rPr>
        <w:t>licht</w:t>
      </w:r>
      <w:r w:rsidRPr="001B081F">
        <w:rPr>
          <w:szCs w:val="22"/>
          <w:bdr w:val="nil"/>
          <w:lang w:val="nl-NL" w:eastAsia="nl" w:bidi="nl"/>
        </w:rPr>
        <w:t>, graad 2 = matig</w:t>
      </w:r>
      <w:r w:rsidR="00266359" w:rsidRPr="001B081F">
        <w:rPr>
          <w:szCs w:val="22"/>
          <w:bdr w:val="nil"/>
          <w:lang w:val="nl-NL" w:eastAsia="nl" w:bidi="nl"/>
        </w:rPr>
        <w:t xml:space="preserve"> ernstig</w:t>
      </w:r>
      <w:r w:rsidRPr="001B081F">
        <w:rPr>
          <w:szCs w:val="22"/>
          <w:bdr w:val="nil"/>
          <w:lang w:val="nl-NL" w:eastAsia="nl" w:bidi="nl"/>
        </w:rPr>
        <w:t>, graad 3 = ernstig, graad 4 = levensbedreigend en graad 5 = overlijden.</w:t>
      </w:r>
    </w:p>
    <w:p w14:paraId="49F8C29E" w14:textId="77777777" w:rsidR="0025269E" w:rsidRPr="001B081F" w:rsidRDefault="0025269E" w:rsidP="004D0414">
      <w:pPr>
        <w:keepNext/>
        <w:autoSpaceDE w:val="0"/>
        <w:autoSpaceDN w:val="0"/>
        <w:adjustRightInd w:val="0"/>
        <w:spacing w:line="240" w:lineRule="auto"/>
        <w:rPr>
          <w:szCs w:val="22"/>
          <w:bdr w:val="nil"/>
          <w:lang w:val="nl-NL" w:eastAsia="nl" w:bidi="nl"/>
        </w:rPr>
      </w:pPr>
    </w:p>
    <w:p w14:paraId="690D1F28" w14:textId="4341C6FD" w:rsidR="0025269E" w:rsidRPr="001B081F" w:rsidRDefault="00945CA6" w:rsidP="004D0414">
      <w:pPr>
        <w:keepNext/>
        <w:autoSpaceDE w:val="0"/>
        <w:autoSpaceDN w:val="0"/>
        <w:adjustRightInd w:val="0"/>
        <w:spacing w:line="240" w:lineRule="auto"/>
        <w:rPr>
          <w:i/>
          <w:iCs/>
          <w:szCs w:val="22"/>
          <w:u w:val="single"/>
          <w:bdr w:val="nil"/>
          <w:lang w:val="nl-NL"/>
        </w:rPr>
      </w:pPr>
      <w:r w:rsidRPr="001B081F">
        <w:rPr>
          <w:i/>
          <w:iCs/>
          <w:szCs w:val="22"/>
          <w:u w:val="single"/>
          <w:bdr w:val="nil"/>
          <w:lang w:val="nl-NL"/>
        </w:rPr>
        <w:t xml:space="preserve">IMFINZI in combinatie met </w:t>
      </w:r>
      <w:r w:rsidR="003C4062" w:rsidRPr="001B081F">
        <w:rPr>
          <w:i/>
          <w:iCs/>
          <w:u w:val="single"/>
          <w:lang w:val="nl-NL" w:eastAsia="nl" w:bidi="nl"/>
        </w:rPr>
        <w:t>platinabevattende</w:t>
      </w:r>
      <w:r w:rsidR="003C4062" w:rsidRPr="001B081F">
        <w:rPr>
          <w:u w:val="single"/>
          <w:lang w:val="nl-NL" w:eastAsia="nl" w:bidi="nl"/>
        </w:rPr>
        <w:t xml:space="preserve"> </w:t>
      </w:r>
      <w:r w:rsidRPr="001B081F">
        <w:rPr>
          <w:i/>
          <w:iCs/>
          <w:szCs w:val="22"/>
          <w:u w:val="single"/>
          <w:bdr w:val="nil"/>
          <w:lang w:val="nl-NL"/>
        </w:rPr>
        <w:t>chemotherapie gevolgd door IMFINZI in combinatie met olaparib 300</w:t>
      </w:r>
      <w:r w:rsidR="006A73E6" w:rsidRPr="001B081F">
        <w:rPr>
          <w:i/>
          <w:iCs/>
          <w:szCs w:val="22"/>
          <w:u w:val="single"/>
          <w:bdr w:val="nil"/>
          <w:lang w:val="nl-NL"/>
        </w:rPr>
        <w:t> </w:t>
      </w:r>
      <w:r w:rsidRPr="001B081F">
        <w:rPr>
          <w:i/>
          <w:iCs/>
          <w:szCs w:val="22"/>
          <w:u w:val="single"/>
          <w:bdr w:val="nil"/>
          <w:lang w:val="nl-NL"/>
        </w:rPr>
        <w:t>mg tweemaal daags</w:t>
      </w:r>
    </w:p>
    <w:p w14:paraId="15D568D5" w14:textId="4E05CB71" w:rsidR="00AE3135" w:rsidRPr="001B081F" w:rsidRDefault="001F1D87" w:rsidP="004D0414">
      <w:pPr>
        <w:keepNext/>
        <w:autoSpaceDE w:val="0"/>
        <w:autoSpaceDN w:val="0"/>
        <w:adjustRightInd w:val="0"/>
        <w:spacing w:line="240" w:lineRule="auto"/>
        <w:rPr>
          <w:szCs w:val="22"/>
          <w:bdr w:val="nil"/>
          <w:lang w:val="nl-NL"/>
        </w:rPr>
      </w:pPr>
      <w:r w:rsidRPr="001B081F">
        <w:rPr>
          <w:szCs w:val="22"/>
          <w:bdr w:val="nil"/>
          <w:lang w:val="nl-NL"/>
        </w:rPr>
        <w:t xml:space="preserve">De veiligheid van IMFINZI gegeven in combinatie met </w:t>
      </w:r>
      <w:r w:rsidR="003C4062" w:rsidRPr="001B081F">
        <w:rPr>
          <w:lang w:val="nl-NL" w:eastAsia="nl" w:bidi="nl"/>
        </w:rPr>
        <w:t xml:space="preserve">platinabevattende </w:t>
      </w:r>
      <w:r w:rsidRPr="001B081F">
        <w:rPr>
          <w:szCs w:val="22"/>
          <w:bdr w:val="nil"/>
          <w:lang w:val="nl-NL"/>
        </w:rPr>
        <w:t>chemotherapie gevolgd door IMFINZI in combinatie met olaparib 300</w:t>
      </w:r>
      <w:r w:rsidR="0089395D" w:rsidRPr="001B081F">
        <w:rPr>
          <w:szCs w:val="22"/>
          <w:bdr w:val="nil"/>
          <w:lang w:val="nl-NL"/>
        </w:rPr>
        <w:t> </w:t>
      </w:r>
      <w:r w:rsidRPr="001B081F">
        <w:rPr>
          <w:szCs w:val="22"/>
          <w:bdr w:val="nil"/>
          <w:lang w:val="nl-NL"/>
        </w:rPr>
        <w:t>mg tweemaal daags is gebaseerd op gegevens van 238</w:t>
      </w:r>
      <w:r w:rsidR="00BE7168" w:rsidRPr="001B081F">
        <w:rPr>
          <w:szCs w:val="22"/>
          <w:bdr w:val="nil"/>
          <w:lang w:val="nl-NL"/>
        </w:rPr>
        <w:t> </w:t>
      </w:r>
      <w:r w:rsidRPr="001B081F">
        <w:rPr>
          <w:szCs w:val="22"/>
          <w:bdr w:val="nil"/>
          <w:lang w:val="nl-NL"/>
        </w:rPr>
        <w:t>patiënten met endometrium</w:t>
      </w:r>
      <w:r w:rsidR="003802B4" w:rsidRPr="001B081F">
        <w:rPr>
          <w:szCs w:val="22"/>
          <w:bdr w:val="nil"/>
          <w:lang w:val="nl-NL"/>
        </w:rPr>
        <w:t>carcinoom</w:t>
      </w:r>
      <w:r w:rsidRPr="001B081F">
        <w:rPr>
          <w:szCs w:val="22"/>
          <w:bdr w:val="nil"/>
          <w:lang w:val="nl-NL"/>
        </w:rPr>
        <w:t>. De meest voorkomende (&gt;</w:t>
      </w:r>
      <w:r w:rsidR="0097175E" w:rsidRPr="001B081F">
        <w:rPr>
          <w:szCs w:val="22"/>
          <w:bdr w:val="nil"/>
          <w:lang w:val="nl-NL"/>
        </w:rPr>
        <w:t> </w:t>
      </w:r>
      <w:r w:rsidRPr="001B081F">
        <w:rPr>
          <w:szCs w:val="22"/>
          <w:bdr w:val="nil"/>
          <w:lang w:val="nl-NL"/>
        </w:rPr>
        <w:t xml:space="preserve">20%) bijwerkingen waren </w:t>
      </w:r>
      <w:r w:rsidR="00034F7D" w:rsidRPr="001B081F">
        <w:rPr>
          <w:szCs w:val="22"/>
          <w:bdr w:val="nil"/>
          <w:lang w:val="nl-NL"/>
        </w:rPr>
        <w:t xml:space="preserve">anemie </w:t>
      </w:r>
      <w:r w:rsidRPr="001B081F">
        <w:rPr>
          <w:szCs w:val="22"/>
          <w:bdr w:val="nil"/>
          <w:lang w:val="nl-NL"/>
        </w:rPr>
        <w:t xml:space="preserve">(61,8%), misselijkheid (54,6%), vermoeidheid (54,2%), </w:t>
      </w:r>
      <w:r w:rsidR="00D746DD" w:rsidRPr="001B081F">
        <w:rPr>
          <w:szCs w:val="22"/>
          <w:bdr w:val="nil"/>
          <w:lang w:val="nl-NL"/>
        </w:rPr>
        <w:t xml:space="preserve">perifere </w:t>
      </w:r>
      <w:r w:rsidRPr="001B081F">
        <w:rPr>
          <w:szCs w:val="22"/>
          <w:bdr w:val="nil"/>
          <w:lang w:val="nl-NL"/>
        </w:rPr>
        <w:t xml:space="preserve">neuropathie (51,7%), alopecia (50,8%), neutropenie (39,5%), constipatie (32,8%), trombocytopenie (29,8%), diarree (28,2%), braken (25,6%), artralgie (24,4%), </w:t>
      </w:r>
      <w:r w:rsidR="00F70839" w:rsidRPr="001B081F">
        <w:rPr>
          <w:szCs w:val="22"/>
          <w:bdr w:val="nil"/>
          <w:lang w:val="nl-NL"/>
        </w:rPr>
        <w:t>rash</w:t>
      </w:r>
      <w:r w:rsidRPr="001B081F">
        <w:rPr>
          <w:szCs w:val="22"/>
          <w:bdr w:val="nil"/>
          <w:lang w:val="nl-NL"/>
        </w:rPr>
        <w:t xml:space="preserve"> (23,5%), buikpijn (23,5%), verminderde eetlust (23,1%) en leukopenie (20,2%).</w:t>
      </w:r>
    </w:p>
    <w:p w14:paraId="7419EB9D" w14:textId="77777777" w:rsidR="00F70839" w:rsidRPr="001B081F" w:rsidRDefault="00F70839" w:rsidP="004D0414">
      <w:pPr>
        <w:keepNext/>
        <w:autoSpaceDE w:val="0"/>
        <w:autoSpaceDN w:val="0"/>
        <w:adjustRightInd w:val="0"/>
        <w:spacing w:line="240" w:lineRule="auto"/>
        <w:rPr>
          <w:szCs w:val="22"/>
          <w:bdr w:val="nil"/>
          <w:lang w:val="nl-NL"/>
        </w:rPr>
      </w:pPr>
    </w:p>
    <w:p w14:paraId="27607DE4" w14:textId="2186DEA8" w:rsidR="00F70839" w:rsidRPr="001B081F" w:rsidRDefault="00324EC1" w:rsidP="004D0414">
      <w:pPr>
        <w:keepNext/>
        <w:autoSpaceDE w:val="0"/>
        <w:autoSpaceDN w:val="0"/>
        <w:adjustRightInd w:val="0"/>
        <w:spacing w:line="240" w:lineRule="auto"/>
        <w:rPr>
          <w:szCs w:val="22"/>
          <w:bdr w:val="nil"/>
          <w:lang w:val="nl-NL"/>
        </w:rPr>
      </w:pPr>
      <w:r w:rsidRPr="001B081F">
        <w:rPr>
          <w:szCs w:val="22"/>
          <w:bdr w:val="nil"/>
          <w:lang w:val="nl-NL"/>
        </w:rPr>
        <w:t>De meest voorkomende (&gt;</w:t>
      </w:r>
      <w:r w:rsidR="00CB7F19" w:rsidRPr="001B081F">
        <w:rPr>
          <w:szCs w:val="22"/>
          <w:bdr w:val="nil"/>
          <w:lang w:val="nl-NL"/>
        </w:rPr>
        <w:t> </w:t>
      </w:r>
      <w:r w:rsidRPr="001B081F">
        <w:rPr>
          <w:szCs w:val="22"/>
          <w:bdr w:val="nil"/>
          <w:lang w:val="nl-NL"/>
        </w:rPr>
        <w:t>2%) NCI CTCAE graad ≥</w:t>
      </w:r>
      <w:r w:rsidR="00CB7F19" w:rsidRPr="001B081F">
        <w:rPr>
          <w:szCs w:val="22"/>
          <w:bdr w:val="nil"/>
          <w:lang w:val="nl-NL"/>
        </w:rPr>
        <w:t> </w:t>
      </w:r>
      <w:r w:rsidRPr="001B081F">
        <w:rPr>
          <w:szCs w:val="22"/>
          <w:bdr w:val="nil"/>
          <w:lang w:val="nl-NL"/>
        </w:rPr>
        <w:t>3 bijwerkingen waren neutropenie (25,2%), anemie (23,5%), leukopenie (6,7%), trombocytopenie (5,9%), vermoeidheid (5,5%), febriele neutropenie (3,4%), misselijkheid (2,9%), aspartaataminotransferase</w:t>
      </w:r>
      <w:r w:rsidR="00CB7F19" w:rsidRPr="001B081F">
        <w:rPr>
          <w:szCs w:val="22"/>
          <w:bdr w:val="nil"/>
          <w:lang w:val="nl-NL"/>
        </w:rPr>
        <w:t xml:space="preserve"> verhoogd </w:t>
      </w:r>
      <w:r w:rsidRPr="001B081F">
        <w:rPr>
          <w:szCs w:val="22"/>
          <w:bdr w:val="nil"/>
          <w:lang w:val="nl-NL"/>
        </w:rPr>
        <w:t xml:space="preserve">/ alanineaminotransferase </w:t>
      </w:r>
      <w:r w:rsidR="00CB7F19" w:rsidRPr="001B081F">
        <w:rPr>
          <w:szCs w:val="22"/>
          <w:bdr w:val="nil"/>
          <w:lang w:val="nl-NL"/>
        </w:rPr>
        <w:t xml:space="preserve">verhoogd </w:t>
      </w:r>
      <w:r w:rsidRPr="001B081F">
        <w:rPr>
          <w:szCs w:val="22"/>
          <w:bdr w:val="nil"/>
          <w:lang w:val="nl-NL"/>
        </w:rPr>
        <w:t xml:space="preserve">(2,9%) en </w:t>
      </w:r>
      <w:r w:rsidR="00D746DD" w:rsidRPr="001B081F">
        <w:rPr>
          <w:szCs w:val="22"/>
          <w:bdr w:val="nil"/>
          <w:lang w:val="nl-NL"/>
        </w:rPr>
        <w:t xml:space="preserve">perifere </w:t>
      </w:r>
      <w:r w:rsidRPr="001B081F">
        <w:rPr>
          <w:szCs w:val="22"/>
          <w:bdr w:val="nil"/>
          <w:lang w:val="nl-NL"/>
        </w:rPr>
        <w:t>neuropathie</w:t>
      </w:r>
      <w:r w:rsidR="00880838" w:rsidRPr="001B081F">
        <w:rPr>
          <w:szCs w:val="22"/>
          <w:bdr w:val="nil"/>
          <w:lang w:val="nl-NL"/>
        </w:rPr>
        <w:t xml:space="preserve"> </w:t>
      </w:r>
      <w:r w:rsidRPr="001B081F">
        <w:rPr>
          <w:szCs w:val="22"/>
          <w:bdr w:val="nil"/>
          <w:lang w:val="nl-NL"/>
        </w:rPr>
        <w:t>(2,5%).</w:t>
      </w:r>
    </w:p>
    <w:p w14:paraId="705C31C7" w14:textId="77777777" w:rsidR="00F15F8F" w:rsidRPr="001B081F" w:rsidRDefault="00F15F8F" w:rsidP="004D0414">
      <w:pPr>
        <w:keepNext/>
        <w:autoSpaceDE w:val="0"/>
        <w:autoSpaceDN w:val="0"/>
        <w:adjustRightInd w:val="0"/>
        <w:spacing w:line="240" w:lineRule="auto"/>
        <w:rPr>
          <w:szCs w:val="22"/>
          <w:bdr w:val="nil"/>
          <w:lang w:val="nl-NL"/>
        </w:rPr>
      </w:pPr>
    </w:p>
    <w:p w14:paraId="2196C679" w14:textId="232E3E60" w:rsidR="00F15F8F" w:rsidRPr="001B081F" w:rsidRDefault="00D334B8" w:rsidP="004D0414">
      <w:pPr>
        <w:keepNext/>
        <w:autoSpaceDE w:val="0"/>
        <w:autoSpaceDN w:val="0"/>
        <w:adjustRightInd w:val="0"/>
        <w:spacing w:line="240" w:lineRule="auto"/>
        <w:rPr>
          <w:szCs w:val="22"/>
          <w:bdr w:val="nil"/>
          <w:lang w:val="nl-NL"/>
        </w:rPr>
      </w:pPr>
      <w:r w:rsidRPr="001B081F">
        <w:rPr>
          <w:szCs w:val="22"/>
          <w:bdr w:val="nil"/>
          <w:lang w:val="nl-NL"/>
        </w:rPr>
        <w:t xml:space="preserve">IMFINZI werd </w:t>
      </w:r>
      <w:r w:rsidR="002C2DCD" w:rsidRPr="001B081F">
        <w:rPr>
          <w:szCs w:val="22"/>
          <w:bdr w:val="nil"/>
          <w:lang w:val="nl-NL"/>
        </w:rPr>
        <w:t>stopgezet</w:t>
      </w:r>
      <w:r w:rsidR="00CB6E29" w:rsidRPr="001B081F">
        <w:rPr>
          <w:szCs w:val="22"/>
          <w:bdr w:val="nil"/>
          <w:lang w:val="nl-NL"/>
        </w:rPr>
        <w:t xml:space="preserve"> </w:t>
      </w:r>
      <w:r w:rsidRPr="001B081F">
        <w:rPr>
          <w:szCs w:val="22"/>
          <w:bdr w:val="nil"/>
          <w:lang w:val="nl-NL"/>
        </w:rPr>
        <w:t>bij 4,6% van de patiënten. De meest voorkomende bijwerking die leidde tot stopzetting van de behandeling was pneumonitis (1,7%).</w:t>
      </w:r>
    </w:p>
    <w:p w14:paraId="7994D2D5" w14:textId="77777777" w:rsidR="00357E69" w:rsidRPr="001B081F" w:rsidRDefault="00357E69" w:rsidP="004D0414">
      <w:pPr>
        <w:keepNext/>
        <w:autoSpaceDE w:val="0"/>
        <w:autoSpaceDN w:val="0"/>
        <w:adjustRightInd w:val="0"/>
        <w:spacing w:line="240" w:lineRule="auto"/>
        <w:rPr>
          <w:szCs w:val="22"/>
          <w:bdr w:val="nil"/>
          <w:lang w:val="nl-NL"/>
        </w:rPr>
      </w:pPr>
    </w:p>
    <w:p w14:paraId="25E66193" w14:textId="4B0F2863" w:rsidR="00357E69" w:rsidRPr="001B081F" w:rsidRDefault="00357E69" w:rsidP="004D0414">
      <w:pPr>
        <w:keepNext/>
        <w:autoSpaceDE w:val="0"/>
        <w:autoSpaceDN w:val="0"/>
        <w:adjustRightInd w:val="0"/>
        <w:spacing w:line="240" w:lineRule="auto"/>
        <w:rPr>
          <w:szCs w:val="22"/>
          <w:bdr w:val="nil"/>
          <w:lang w:val="nl-NL"/>
        </w:rPr>
      </w:pPr>
      <w:r w:rsidRPr="001B081F">
        <w:rPr>
          <w:szCs w:val="22"/>
          <w:bdr w:val="nil"/>
          <w:lang w:val="nl-NL"/>
        </w:rPr>
        <w:t xml:space="preserve">IMFINZI </w:t>
      </w:r>
      <w:r w:rsidRPr="001B081F">
        <w:rPr>
          <w:lang w:val="nl-NL" w:eastAsia="nl" w:bidi="nl"/>
        </w:rPr>
        <w:t>werd onderbroken</w:t>
      </w:r>
      <w:r w:rsidR="008769A8" w:rsidRPr="001B081F">
        <w:rPr>
          <w:lang w:val="nl-NL" w:eastAsia="nl" w:bidi="nl"/>
        </w:rPr>
        <w:t xml:space="preserve"> bij 38,2% van de </w:t>
      </w:r>
      <w:r w:rsidR="008769A8" w:rsidRPr="001B081F">
        <w:rPr>
          <w:szCs w:val="22"/>
          <w:bdr w:val="nil"/>
          <w:lang w:val="nl-NL"/>
        </w:rPr>
        <w:t xml:space="preserve">patiënten. </w:t>
      </w:r>
      <w:r w:rsidR="00C1057C" w:rsidRPr="001B081F">
        <w:rPr>
          <w:szCs w:val="22"/>
          <w:bdr w:val="nil"/>
          <w:lang w:val="nl-NL"/>
        </w:rPr>
        <w:t>De meest voorkomende bijwerkingen die tot onderbreking van de dosis leidden, waren anemie (13,4%), trombocytopenie (11,8%), neutropenie (10,1%), leukopenie (2,9%), hypothyreoïdie (2,1%) en infectie van de bovenste luchtwegen (2,1%).</w:t>
      </w:r>
    </w:p>
    <w:p w14:paraId="45EB06AC" w14:textId="77777777" w:rsidR="00987005" w:rsidRPr="001B081F" w:rsidRDefault="00987005" w:rsidP="004D0414">
      <w:pPr>
        <w:autoSpaceDE w:val="0"/>
        <w:autoSpaceDN w:val="0"/>
        <w:adjustRightInd w:val="0"/>
        <w:spacing w:line="240" w:lineRule="auto"/>
        <w:jc w:val="both"/>
        <w:rPr>
          <w:i/>
          <w:szCs w:val="22"/>
          <w:lang w:val="nl-NL"/>
        </w:rPr>
      </w:pPr>
    </w:p>
    <w:p w14:paraId="646BDCC8" w14:textId="7D6B4A9D" w:rsidR="00987005" w:rsidRPr="001B081F" w:rsidRDefault="00987005" w:rsidP="004D0414">
      <w:pPr>
        <w:keepNext/>
        <w:autoSpaceDE w:val="0"/>
        <w:autoSpaceDN w:val="0"/>
        <w:adjustRightInd w:val="0"/>
        <w:spacing w:line="240" w:lineRule="auto"/>
        <w:jc w:val="both"/>
        <w:rPr>
          <w:szCs w:val="22"/>
          <w:u w:val="single"/>
          <w:lang w:val="nl-NL"/>
        </w:rPr>
      </w:pPr>
      <w:r w:rsidRPr="001B081F">
        <w:rPr>
          <w:u w:val="single"/>
          <w:lang w:val="nl-NL" w:eastAsia="nl" w:bidi="nl"/>
        </w:rPr>
        <w:t>Tabel met lijst van bijwerkingen</w:t>
      </w:r>
    </w:p>
    <w:p w14:paraId="1901DEDE" w14:textId="3EE95CA8" w:rsidR="00987005" w:rsidRPr="001B081F" w:rsidRDefault="00987005" w:rsidP="004D0414">
      <w:pPr>
        <w:keepNext/>
        <w:tabs>
          <w:tab w:val="clear" w:pos="567"/>
        </w:tabs>
        <w:spacing w:line="240" w:lineRule="auto"/>
        <w:ind w:left="11" w:right="11" w:hanging="11"/>
        <w:rPr>
          <w:szCs w:val="22"/>
          <w:lang w:val="nl-NL"/>
        </w:rPr>
      </w:pPr>
      <w:r w:rsidRPr="001B081F">
        <w:rPr>
          <w:szCs w:val="22"/>
          <w:bdr w:val="nil"/>
          <w:lang w:val="nl-NL" w:eastAsia="nl" w:bidi="nl"/>
        </w:rPr>
        <w:t>Tabel 3 geeft een overzicht van de incidentie van bijwerkingen</w:t>
      </w:r>
      <w:r w:rsidR="00E539D0" w:rsidRPr="001B081F">
        <w:rPr>
          <w:szCs w:val="22"/>
          <w:bdr w:val="nil"/>
          <w:lang w:val="nl-NL" w:eastAsia="nl" w:bidi="nl"/>
        </w:rPr>
        <w:t xml:space="preserve"> van IMFINZI</w:t>
      </w:r>
      <w:r w:rsidRPr="001B081F">
        <w:rPr>
          <w:szCs w:val="22"/>
          <w:bdr w:val="nil"/>
          <w:lang w:val="nl-NL" w:eastAsia="nl" w:bidi="nl"/>
        </w:rPr>
        <w:t xml:space="preserve"> in de </w:t>
      </w:r>
      <w:r w:rsidR="00E539D0" w:rsidRPr="001B081F">
        <w:rPr>
          <w:szCs w:val="22"/>
          <w:bdr w:val="nil"/>
          <w:lang w:val="nl-NL" w:eastAsia="nl" w:bidi="nl"/>
        </w:rPr>
        <w:t xml:space="preserve">gepoolde </w:t>
      </w:r>
      <w:r w:rsidRPr="001B081F">
        <w:rPr>
          <w:szCs w:val="22"/>
          <w:bdr w:val="nil"/>
          <w:lang w:val="nl-NL" w:eastAsia="nl" w:bidi="nl"/>
        </w:rPr>
        <w:t>veiligheidsgegevensset voor monotherapie</w:t>
      </w:r>
      <w:r w:rsidR="00425168" w:rsidRPr="001B081F">
        <w:rPr>
          <w:szCs w:val="22"/>
          <w:bdr w:val="nil"/>
          <w:lang w:val="nl-NL" w:eastAsia="nl" w:bidi="nl"/>
        </w:rPr>
        <w:t xml:space="preserve"> (</w:t>
      </w:r>
      <w:r w:rsidR="00E539D0" w:rsidRPr="001B081F">
        <w:rPr>
          <w:szCs w:val="22"/>
          <w:bdr w:val="nil"/>
          <w:lang w:val="nl-NL" w:eastAsia="nl" w:bidi="nl"/>
        </w:rPr>
        <w:t>N=</w:t>
      </w:r>
      <w:r w:rsidR="00804185" w:rsidRPr="001B081F">
        <w:rPr>
          <w:szCs w:val="22"/>
          <w:bdr w:val="nil"/>
          <w:lang w:val="nl-NL" w:eastAsia="nl" w:bidi="nl"/>
        </w:rPr>
        <w:t>4.</w:t>
      </w:r>
      <w:r w:rsidR="00650B49" w:rsidRPr="001B081F">
        <w:rPr>
          <w:szCs w:val="22"/>
          <w:bdr w:val="nil"/>
          <w:lang w:val="nl-NL" w:eastAsia="nl" w:bidi="nl"/>
        </w:rPr>
        <w:t>642</w:t>
      </w:r>
      <w:r w:rsidR="00425168" w:rsidRPr="001B081F">
        <w:rPr>
          <w:szCs w:val="22"/>
          <w:bdr w:val="nil"/>
          <w:lang w:val="nl-NL" w:eastAsia="nl" w:bidi="nl"/>
        </w:rPr>
        <w:t>)</w:t>
      </w:r>
      <w:r w:rsidR="0086411A" w:rsidRPr="001B081F">
        <w:rPr>
          <w:szCs w:val="22"/>
          <w:bdr w:val="nil"/>
          <w:lang w:val="nl-NL" w:eastAsia="nl" w:bidi="nl"/>
        </w:rPr>
        <w:t>,</w:t>
      </w:r>
      <w:r w:rsidRPr="001B081F">
        <w:rPr>
          <w:szCs w:val="22"/>
          <w:bdr w:val="nil"/>
          <w:lang w:val="nl-NL" w:eastAsia="nl" w:bidi="nl"/>
        </w:rPr>
        <w:t xml:space="preserve"> bij patiënten behandeld met IMFINZI in combinatie met chemotherapie</w:t>
      </w:r>
      <w:r w:rsidR="00EA6E59" w:rsidRPr="001B081F">
        <w:rPr>
          <w:szCs w:val="22"/>
          <w:bdr w:val="nil"/>
          <w:lang w:val="nl-NL" w:eastAsia="nl" w:bidi="nl"/>
        </w:rPr>
        <w:t xml:space="preserve"> </w:t>
      </w:r>
      <w:r w:rsidR="00E539D0" w:rsidRPr="001B081F">
        <w:rPr>
          <w:szCs w:val="22"/>
          <w:bdr w:val="nil"/>
          <w:lang w:val="nl-NL" w:eastAsia="nl" w:bidi="nl"/>
        </w:rPr>
        <w:t>(N=</w:t>
      </w:r>
      <w:del w:id="347" w:author="AZNL RAO3" w:date="2025-03-03T10:40:00Z">
        <w:r w:rsidR="0086411A" w:rsidRPr="001B081F" w:rsidDel="000D1F54">
          <w:rPr>
            <w:szCs w:val="22"/>
            <w:bdr w:val="nil"/>
            <w:lang w:val="nl-NL" w:eastAsia="nl" w:bidi="nl"/>
          </w:rPr>
          <w:delText>838</w:delText>
        </w:r>
      </w:del>
      <w:ins w:id="348" w:author="AZNL RAO3" w:date="2025-03-03T10:40:00Z">
        <w:r w:rsidR="000D1F54" w:rsidRPr="001B081F">
          <w:rPr>
            <w:szCs w:val="22"/>
            <w:bdr w:val="nil"/>
            <w:lang w:val="nl-NL" w:eastAsia="nl" w:bidi="nl"/>
          </w:rPr>
          <w:t>1.239</w:t>
        </w:r>
      </w:ins>
      <w:r w:rsidR="00E539D0" w:rsidRPr="001B081F">
        <w:rPr>
          <w:szCs w:val="22"/>
          <w:bdr w:val="nil"/>
          <w:lang w:val="nl-NL" w:eastAsia="nl" w:bidi="nl"/>
        </w:rPr>
        <w:t>)</w:t>
      </w:r>
      <w:r w:rsidR="00530B49" w:rsidRPr="001B081F">
        <w:rPr>
          <w:szCs w:val="22"/>
          <w:bdr w:val="nil"/>
          <w:lang w:val="nl-NL" w:eastAsia="nl" w:bidi="nl"/>
        </w:rPr>
        <w:t xml:space="preserve"> en bij </w:t>
      </w:r>
      <w:r w:rsidR="00C338D4" w:rsidRPr="001B081F">
        <w:rPr>
          <w:szCs w:val="22"/>
          <w:bdr w:val="nil"/>
          <w:lang w:val="nl-NL" w:eastAsia="nl" w:bidi="nl"/>
        </w:rPr>
        <w:t xml:space="preserve">patiënten </w:t>
      </w:r>
      <w:r w:rsidR="0053382C" w:rsidRPr="001B081F">
        <w:rPr>
          <w:szCs w:val="22"/>
          <w:bdr w:val="nil"/>
          <w:lang w:val="nl-NL" w:eastAsia="nl" w:bidi="nl"/>
        </w:rPr>
        <w:t xml:space="preserve">behandeld met IMFINZI in combinatie met </w:t>
      </w:r>
      <w:r w:rsidR="00466B7C" w:rsidRPr="001B081F">
        <w:rPr>
          <w:lang w:val="nl-NL" w:eastAsia="nl" w:bidi="nl"/>
        </w:rPr>
        <w:t xml:space="preserve">platinabevattende </w:t>
      </w:r>
      <w:r w:rsidR="0053382C" w:rsidRPr="001B081F">
        <w:rPr>
          <w:szCs w:val="22"/>
          <w:bdr w:val="nil"/>
          <w:lang w:val="nl-NL" w:eastAsia="nl" w:bidi="nl"/>
        </w:rPr>
        <w:t>chemotherapie gevolgd door IMFINZI in combinatie met olaparib (</w:t>
      </w:r>
      <w:r w:rsidR="00466B7C" w:rsidRPr="001B081F">
        <w:rPr>
          <w:lang w:val="nl-NL" w:eastAsia="nl" w:bidi="nl"/>
        </w:rPr>
        <w:t xml:space="preserve">platinabevattende </w:t>
      </w:r>
      <w:r w:rsidR="0053382C" w:rsidRPr="001B081F">
        <w:rPr>
          <w:szCs w:val="22"/>
          <w:bdr w:val="nil"/>
          <w:lang w:val="nl-NL" w:eastAsia="nl" w:bidi="nl"/>
        </w:rPr>
        <w:t>chemotherapie + IMFINZI + olaparib)</w:t>
      </w:r>
      <w:r w:rsidR="005A446B" w:rsidRPr="001B081F">
        <w:rPr>
          <w:szCs w:val="22"/>
          <w:bdr w:val="nil"/>
          <w:lang w:val="nl-NL" w:eastAsia="nl" w:bidi="nl"/>
        </w:rPr>
        <w:t xml:space="preserve"> (N=</w:t>
      </w:r>
      <w:r w:rsidR="002761A8" w:rsidRPr="001B081F">
        <w:rPr>
          <w:szCs w:val="22"/>
          <w:bdr w:val="nil"/>
          <w:lang w:val="nl-NL" w:eastAsia="nl" w:bidi="nl"/>
        </w:rPr>
        <w:t>238</w:t>
      </w:r>
      <w:r w:rsidR="005A446B" w:rsidRPr="001B081F">
        <w:rPr>
          <w:szCs w:val="22"/>
          <w:bdr w:val="nil"/>
          <w:lang w:val="nl-NL" w:eastAsia="nl" w:bidi="nl"/>
        </w:rPr>
        <w:t>)</w:t>
      </w:r>
      <w:r w:rsidRPr="001B081F">
        <w:rPr>
          <w:szCs w:val="22"/>
          <w:bdr w:val="nil"/>
          <w:lang w:val="nl-NL" w:eastAsia="nl" w:bidi="nl"/>
        </w:rPr>
        <w:t xml:space="preserve">. </w:t>
      </w:r>
      <w:r w:rsidR="00EF06BA" w:rsidRPr="001B081F">
        <w:rPr>
          <w:szCs w:val="22"/>
          <w:bdr w:val="nil"/>
          <w:lang w:val="nl-NL" w:eastAsia="nl" w:bidi="nl"/>
        </w:rPr>
        <w:t>Tenzij anders aangegeven, geeft t</w:t>
      </w:r>
      <w:r w:rsidR="008B554E" w:rsidRPr="001B081F">
        <w:rPr>
          <w:szCs w:val="22"/>
          <w:bdr w:val="nil"/>
          <w:lang w:val="nl-NL" w:eastAsia="nl" w:bidi="nl"/>
        </w:rPr>
        <w:t>abel 4</w:t>
      </w:r>
      <w:r w:rsidR="00011DB7" w:rsidRPr="001B081F">
        <w:rPr>
          <w:szCs w:val="22"/>
          <w:bdr w:val="nil"/>
          <w:lang w:val="nl-NL" w:eastAsia="nl" w:bidi="nl"/>
        </w:rPr>
        <w:t xml:space="preserve"> </w:t>
      </w:r>
      <w:r w:rsidR="001F6B41" w:rsidRPr="001B081F">
        <w:rPr>
          <w:szCs w:val="22"/>
          <w:bdr w:val="nil"/>
          <w:lang w:val="nl-NL" w:eastAsia="nl" w:bidi="nl"/>
        </w:rPr>
        <w:t xml:space="preserve">een overzicht weer van de incidentie van bijwerkingen </w:t>
      </w:r>
      <w:r w:rsidR="00507F2A" w:rsidRPr="001B081F">
        <w:rPr>
          <w:szCs w:val="22"/>
          <w:bdr w:val="nil"/>
          <w:lang w:val="nl-NL" w:eastAsia="nl" w:bidi="nl"/>
        </w:rPr>
        <w:t>voor</w:t>
      </w:r>
      <w:r w:rsidR="001F6B41" w:rsidRPr="001B081F">
        <w:rPr>
          <w:szCs w:val="22"/>
          <w:bdr w:val="nil"/>
          <w:lang w:val="nl-NL" w:eastAsia="nl" w:bidi="nl"/>
        </w:rPr>
        <w:t xml:space="preserve"> patiënten behandeld met IMFINZI in combinatie met tremelimumab</w:t>
      </w:r>
      <w:r w:rsidRPr="001B081F">
        <w:rPr>
          <w:lang w:val="nl-NL" w:eastAsia="nl" w:bidi="nl"/>
        </w:rPr>
        <w:t xml:space="preserve"> 75</w:t>
      </w:r>
      <w:r w:rsidR="00B95001" w:rsidRPr="001B081F">
        <w:rPr>
          <w:lang w:val="nl-NL" w:eastAsia="nl" w:bidi="nl"/>
        </w:rPr>
        <w:t> </w:t>
      </w:r>
      <w:r w:rsidRPr="001B081F">
        <w:rPr>
          <w:lang w:val="nl-NL" w:eastAsia="nl" w:bidi="nl"/>
        </w:rPr>
        <w:t>mg</w:t>
      </w:r>
      <w:r w:rsidR="001F6B41" w:rsidRPr="001B081F">
        <w:rPr>
          <w:szCs w:val="22"/>
          <w:bdr w:val="nil"/>
          <w:lang w:val="nl-NL" w:eastAsia="nl" w:bidi="nl"/>
        </w:rPr>
        <w:t xml:space="preserve"> en platin</w:t>
      </w:r>
      <w:r w:rsidR="00EF06BA" w:rsidRPr="001B081F">
        <w:rPr>
          <w:szCs w:val="22"/>
          <w:bdr w:val="nil"/>
          <w:lang w:val="nl-NL" w:eastAsia="nl" w:bidi="nl"/>
        </w:rPr>
        <w:t>a</w:t>
      </w:r>
      <w:r w:rsidR="001F6B41" w:rsidRPr="001B081F">
        <w:rPr>
          <w:szCs w:val="22"/>
          <w:bdr w:val="nil"/>
          <w:lang w:val="nl-NL" w:eastAsia="nl" w:bidi="nl"/>
        </w:rPr>
        <w:t xml:space="preserve">bevattende chemotherapie in </w:t>
      </w:r>
      <w:r w:rsidR="00507F2A" w:rsidRPr="001B081F">
        <w:rPr>
          <w:szCs w:val="22"/>
          <w:bdr w:val="nil"/>
          <w:lang w:val="nl-NL" w:eastAsia="nl" w:bidi="nl"/>
        </w:rPr>
        <w:t>het</w:t>
      </w:r>
      <w:r w:rsidR="001F6B41" w:rsidRPr="001B081F">
        <w:rPr>
          <w:szCs w:val="22"/>
          <w:bdr w:val="nil"/>
          <w:lang w:val="nl-NL" w:eastAsia="nl" w:bidi="nl"/>
        </w:rPr>
        <w:t xml:space="preserve"> POSEIDON</w:t>
      </w:r>
      <w:r w:rsidR="000414DD" w:rsidRPr="001B081F">
        <w:rPr>
          <w:szCs w:val="22"/>
          <w:bdr w:val="nil"/>
          <w:lang w:val="nl-NL" w:eastAsia="nl" w:bidi="nl"/>
        </w:rPr>
        <w:noBreakHyphen/>
      </w:r>
      <w:r w:rsidR="00507F2A" w:rsidRPr="001B081F">
        <w:rPr>
          <w:szCs w:val="22"/>
          <w:bdr w:val="nil"/>
          <w:lang w:val="nl-NL" w:eastAsia="nl" w:bidi="nl"/>
        </w:rPr>
        <w:t>onderzoek</w:t>
      </w:r>
      <w:r w:rsidR="00EF06BA" w:rsidRPr="001B081F">
        <w:rPr>
          <w:szCs w:val="22"/>
          <w:bdr w:val="nil"/>
          <w:lang w:val="nl-NL" w:eastAsia="nl" w:bidi="nl"/>
        </w:rPr>
        <w:t xml:space="preserve"> </w:t>
      </w:r>
      <w:r w:rsidR="00E539D0" w:rsidRPr="001B081F">
        <w:rPr>
          <w:szCs w:val="22"/>
          <w:bdr w:val="nil"/>
          <w:lang w:val="nl-NL" w:eastAsia="nl" w:bidi="nl"/>
        </w:rPr>
        <w:t>(N=</w:t>
      </w:r>
      <w:r w:rsidR="00EF06BA" w:rsidRPr="001B081F">
        <w:rPr>
          <w:szCs w:val="22"/>
          <w:bdr w:val="nil"/>
          <w:lang w:val="nl-NL" w:eastAsia="nl" w:bidi="nl"/>
        </w:rPr>
        <w:t>330</w:t>
      </w:r>
      <w:r w:rsidR="00E539D0" w:rsidRPr="001B081F">
        <w:rPr>
          <w:szCs w:val="22"/>
          <w:bdr w:val="nil"/>
          <w:lang w:val="nl-NL" w:eastAsia="nl" w:bidi="nl"/>
        </w:rPr>
        <w:t xml:space="preserve">) en </w:t>
      </w:r>
      <w:r w:rsidR="004E77EE" w:rsidRPr="001B081F">
        <w:rPr>
          <w:szCs w:val="22"/>
          <w:bdr w:val="nil"/>
          <w:lang w:val="nl-NL" w:eastAsia="nl" w:bidi="nl"/>
        </w:rPr>
        <w:t xml:space="preserve">voor </w:t>
      </w:r>
      <w:r w:rsidR="00E539D0" w:rsidRPr="001B081F">
        <w:rPr>
          <w:szCs w:val="22"/>
          <w:bdr w:val="nil"/>
          <w:lang w:val="nl-NL" w:eastAsia="nl" w:bidi="nl"/>
        </w:rPr>
        <w:t>patiënten behandeld met IMFINZI in combinatie met een enkele dosis tremelimuma</w:t>
      </w:r>
      <w:r w:rsidR="00A83E6A" w:rsidRPr="001B081F">
        <w:rPr>
          <w:szCs w:val="22"/>
          <w:bdr w:val="nil"/>
          <w:lang w:val="nl-NL" w:eastAsia="nl" w:bidi="nl"/>
        </w:rPr>
        <w:t>b</w:t>
      </w:r>
      <w:r w:rsidR="00E539D0" w:rsidRPr="001B081F">
        <w:rPr>
          <w:szCs w:val="22"/>
          <w:bdr w:val="nil"/>
          <w:lang w:val="nl-NL" w:eastAsia="nl" w:bidi="nl"/>
        </w:rPr>
        <w:t xml:space="preserve"> 300</w:t>
      </w:r>
      <w:r w:rsidR="0039005C" w:rsidRPr="001B081F">
        <w:rPr>
          <w:szCs w:val="22"/>
          <w:bdr w:val="nil"/>
          <w:lang w:val="nl-NL" w:eastAsia="nl" w:bidi="nl"/>
        </w:rPr>
        <w:t> </w:t>
      </w:r>
      <w:r w:rsidR="00E539D0" w:rsidRPr="001B081F">
        <w:rPr>
          <w:szCs w:val="22"/>
          <w:bdr w:val="nil"/>
          <w:lang w:val="nl-NL" w:eastAsia="nl" w:bidi="nl"/>
        </w:rPr>
        <w:t>mg in de HCC</w:t>
      </w:r>
      <w:r w:rsidR="000414DD" w:rsidRPr="001B081F">
        <w:rPr>
          <w:szCs w:val="22"/>
          <w:bdr w:val="nil"/>
          <w:lang w:val="nl-NL" w:eastAsia="nl" w:bidi="nl"/>
        </w:rPr>
        <w:noBreakHyphen/>
      </w:r>
      <w:r w:rsidR="00E539D0" w:rsidRPr="001B081F">
        <w:rPr>
          <w:szCs w:val="22"/>
          <w:bdr w:val="nil"/>
          <w:lang w:val="nl-NL" w:eastAsia="nl" w:bidi="nl"/>
        </w:rPr>
        <w:t>pool (N=462)</w:t>
      </w:r>
      <w:r w:rsidR="001F6B41" w:rsidRPr="001B081F">
        <w:rPr>
          <w:szCs w:val="22"/>
          <w:bdr w:val="nil"/>
          <w:lang w:val="nl-NL" w:eastAsia="nl" w:bidi="nl"/>
        </w:rPr>
        <w:t>.</w:t>
      </w:r>
      <w:r w:rsidR="00507F2A" w:rsidRPr="001B081F">
        <w:rPr>
          <w:szCs w:val="22"/>
          <w:bdr w:val="nil"/>
          <w:lang w:val="nl-NL" w:eastAsia="nl" w:bidi="nl"/>
        </w:rPr>
        <w:t xml:space="preserve"> </w:t>
      </w:r>
      <w:r w:rsidRPr="001B081F">
        <w:rPr>
          <w:szCs w:val="22"/>
          <w:bdr w:val="nil"/>
          <w:lang w:val="nl-NL" w:eastAsia="nl" w:bidi="nl"/>
        </w:rPr>
        <w:t xml:space="preserve">Bijwerkingen worden </w:t>
      </w:r>
      <w:r w:rsidR="0035422A" w:rsidRPr="001B081F">
        <w:rPr>
          <w:szCs w:val="22"/>
          <w:bdr w:val="nil"/>
          <w:lang w:val="nl-NL" w:eastAsia="nl" w:bidi="nl"/>
        </w:rPr>
        <w:t xml:space="preserve">vermeld </w:t>
      </w:r>
      <w:r w:rsidRPr="001B081F">
        <w:rPr>
          <w:szCs w:val="22"/>
          <w:bdr w:val="nil"/>
          <w:lang w:val="nl-NL" w:eastAsia="nl" w:bidi="nl"/>
        </w:rPr>
        <w:t>volgens hun systeem/orgaanklasse in MedDRA. Binnen elke systeem/orgaanklasse worden de bijwerkingen gepresenteerd naar afnemende frequentie. De overeenkomstige frequentiecategorie voor elke bijwerking wordt als volgt gedefinieerd: zeer vaak (≥ 1/10); vaak (≥ 1/100, &lt; 1/10); soms (≥ 1/1</w:t>
      </w:r>
      <w:r w:rsidR="00DC0427" w:rsidRPr="001B081F">
        <w:rPr>
          <w:szCs w:val="22"/>
          <w:bdr w:val="nil"/>
          <w:lang w:val="nl-NL" w:eastAsia="nl" w:bidi="nl"/>
        </w:rPr>
        <w:t>.</w:t>
      </w:r>
      <w:r w:rsidRPr="001B081F">
        <w:rPr>
          <w:szCs w:val="22"/>
          <w:bdr w:val="nil"/>
          <w:lang w:val="nl-NL" w:eastAsia="nl" w:bidi="nl"/>
        </w:rPr>
        <w:t>000, &lt; 1/100); zelden (≥ 1/10.000, &lt; 1/1</w:t>
      </w:r>
      <w:r w:rsidR="00DC0427" w:rsidRPr="001B081F">
        <w:rPr>
          <w:szCs w:val="22"/>
          <w:bdr w:val="nil"/>
          <w:lang w:val="nl-NL" w:eastAsia="nl" w:bidi="nl"/>
        </w:rPr>
        <w:t>.</w:t>
      </w:r>
      <w:r w:rsidRPr="001B081F">
        <w:rPr>
          <w:szCs w:val="22"/>
          <w:bdr w:val="nil"/>
          <w:lang w:val="nl-NL" w:eastAsia="nl" w:bidi="nl"/>
        </w:rPr>
        <w:t>000); zeer zelden (&lt; 1/10.000); niet bekend (kan met de beschikbare gegevens niet worden bepaald). Binnen elke frequentiegroep worden de bijwerkingen gerangschikt naar afnemende ernst.</w:t>
      </w:r>
    </w:p>
    <w:p w14:paraId="77CFA7F0" w14:textId="77777777" w:rsidR="00987005" w:rsidRPr="001B081F" w:rsidRDefault="00987005" w:rsidP="004D0414">
      <w:pPr>
        <w:autoSpaceDE w:val="0"/>
        <w:autoSpaceDN w:val="0"/>
        <w:adjustRightInd w:val="0"/>
        <w:spacing w:line="240" w:lineRule="auto"/>
        <w:jc w:val="both"/>
        <w:rPr>
          <w:szCs w:val="22"/>
          <w:lang w:val="nl-NL"/>
        </w:rPr>
      </w:pPr>
    </w:p>
    <w:p w14:paraId="61AC053A" w14:textId="77777777" w:rsidR="00131B32" w:rsidRPr="001B081F" w:rsidRDefault="00131B32" w:rsidP="00A3158E">
      <w:pPr>
        <w:keepNext/>
        <w:tabs>
          <w:tab w:val="clear" w:pos="567"/>
        </w:tabs>
        <w:spacing w:line="240" w:lineRule="auto"/>
        <w:ind w:right="11"/>
        <w:rPr>
          <w:b/>
          <w:szCs w:val="22"/>
          <w:lang w:val="nl-NL"/>
        </w:rPr>
      </w:pPr>
      <w:r w:rsidRPr="001B081F">
        <w:rPr>
          <w:b/>
          <w:bCs/>
          <w:szCs w:val="22"/>
          <w:lang w:val="nl-NL" w:eastAsia="nl" w:bidi="nl"/>
        </w:rPr>
        <w:t>Tabel 3. Bijwerkingen bij patiënten die werden behandeld met IMFINZI</w:t>
      </w:r>
    </w:p>
    <w:tbl>
      <w:tblPr>
        <w:tblStyle w:val="TableGrid"/>
        <w:tblW w:w="9995" w:type="dxa"/>
        <w:tblLook w:val="04A0" w:firstRow="1" w:lastRow="0" w:firstColumn="1" w:lastColumn="0" w:noHBand="0" w:noVBand="1"/>
      </w:tblPr>
      <w:tblGrid>
        <w:gridCol w:w="1316"/>
        <w:gridCol w:w="3118"/>
        <w:gridCol w:w="2993"/>
        <w:gridCol w:w="2568"/>
      </w:tblGrid>
      <w:tr w:rsidR="00BB57D1" w:rsidRPr="001B081F" w14:paraId="2BDC95CB" w14:textId="08A435BF" w:rsidTr="00A3158E">
        <w:trPr>
          <w:tblHeader/>
        </w:trPr>
        <w:tc>
          <w:tcPr>
            <w:tcW w:w="1316" w:type="dxa"/>
          </w:tcPr>
          <w:p w14:paraId="11D4ED93" w14:textId="77777777" w:rsidR="00BB2878" w:rsidRPr="001B081F" w:rsidRDefault="00BB2878" w:rsidP="00C71F50">
            <w:pPr>
              <w:spacing w:line="240" w:lineRule="auto"/>
              <w:rPr>
                <w:lang w:val="nl-NL"/>
              </w:rPr>
            </w:pPr>
            <w:bookmarkStart w:id="349" w:name="_Hlk121943156"/>
          </w:p>
        </w:tc>
        <w:tc>
          <w:tcPr>
            <w:tcW w:w="3118" w:type="dxa"/>
          </w:tcPr>
          <w:p w14:paraId="30AADEAB" w14:textId="4E8C984C" w:rsidR="00BB2878" w:rsidRPr="001B081F" w:rsidRDefault="00BB2878" w:rsidP="00C71F50">
            <w:pPr>
              <w:spacing w:line="240" w:lineRule="auto"/>
              <w:rPr>
                <w:b/>
                <w:bCs/>
                <w:lang w:val="nl-NL"/>
              </w:rPr>
            </w:pPr>
            <w:r w:rsidRPr="001B081F">
              <w:rPr>
                <w:b/>
                <w:bCs/>
                <w:lang w:val="nl-NL" w:eastAsia="nl" w:bidi="nl"/>
              </w:rPr>
              <w:t>IMFINZI</w:t>
            </w:r>
            <w:r w:rsidRPr="001B081F">
              <w:rPr>
                <w:b/>
                <w:bCs/>
                <w:lang w:val="nl-NL" w:eastAsia="nl" w:bidi="nl"/>
              </w:rPr>
              <w:noBreakHyphen/>
              <w:t>monotherapie</w:t>
            </w:r>
          </w:p>
        </w:tc>
        <w:tc>
          <w:tcPr>
            <w:tcW w:w="2993" w:type="dxa"/>
          </w:tcPr>
          <w:p w14:paraId="262D1DCA" w14:textId="77777777" w:rsidR="00BB2878" w:rsidRPr="001B081F" w:rsidRDefault="00BB2878" w:rsidP="00C71F50">
            <w:pPr>
              <w:spacing w:line="240" w:lineRule="auto"/>
              <w:rPr>
                <w:b/>
                <w:bCs/>
                <w:lang w:val="nl-NL"/>
              </w:rPr>
            </w:pPr>
            <w:r w:rsidRPr="001B081F">
              <w:rPr>
                <w:b/>
                <w:bCs/>
                <w:lang w:val="nl-NL" w:eastAsia="nl" w:bidi="nl"/>
              </w:rPr>
              <w:t>IMFINZI in combinatie met chemotherapie</w:t>
            </w:r>
          </w:p>
        </w:tc>
        <w:tc>
          <w:tcPr>
            <w:tcW w:w="2568" w:type="dxa"/>
          </w:tcPr>
          <w:p w14:paraId="1EAE96DD" w14:textId="4FE9A35F" w:rsidR="00BB2878" w:rsidRPr="001B081F" w:rsidRDefault="0045514C" w:rsidP="00C71F50">
            <w:pPr>
              <w:spacing w:line="240" w:lineRule="auto"/>
              <w:rPr>
                <w:b/>
                <w:bCs/>
                <w:lang w:val="nl-NL" w:eastAsia="nl" w:bidi="nl"/>
              </w:rPr>
            </w:pPr>
            <w:r w:rsidRPr="001B081F">
              <w:rPr>
                <w:b/>
                <w:bCs/>
                <w:lang w:val="nl-NL" w:eastAsia="nl" w:bidi="nl"/>
              </w:rPr>
              <w:t>Platinabevattende</w:t>
            </w:r>
            <w:r w:rsidR="00BD4E92" w:rsidRPr="001B081F">
              <w:rPr>
                <w:b/>
                <w:bCs/>
                <w:lang w:val="nl-NL" w:eastAsia="nl" w:bidi="nl"/>
              </w:rPr>
              <w:t xml:space="preserve"> chemotherapie + IMFINZI + olaparib</w:t>
            </w:r>
            <w:r w:rsidR="00EE088A" w:rsidRPr="001B081F">
              <w:rPr>
                <w:b/>
                <w:bCs/>
                <w:vertAlign w:val="superscript"/>
                <w:lang w:val="nl-NL" w:eastAsia="nl" w:bidi="nl"/>
              </w:rPr>
              <w:t>*</w:t>
            </w:r>
          </w:p>
        </w:tc>
      </w:tr>
      <w:tr w:rsidR="00BB57D1" w:rsidRPr="001B081F" w14:paraId="5623F586" w14:textId="122E4F08" w:rsidTr="00A3158E">
        <w:tc>
          <w:tcPr>
            <w:tcW w:w="9995" w:type="dxa"/>
            <w:gridSpan w:val="4"/>
          </w:tcPr>
          <w:p w14:paraId="159A97E3" w14:textId="735D9BE6" w:rsidR="00BB57D1" w:rsidRPr="001B081F" w:rsidRDefault="00BB57D1" w:rsidP="00C71F50">
            <w:pPr>
              <w:spacing w:line="240" w:lineRule="auto"/>
              <w:rPr>
                <w:b/>
                <w:bCs/>
                <w:lang w:val="nl-NL" w:eastAsia="nl" w:bidi="nl"/>
              </w:rPr>
            </w:pPr>
            <w:r w:rsidRPr="001B081F">
              <w:rPr>
                <w:b/>
                <w:bCs/>
                <w:lang w:val="nl-NL" w:eastAsia="nl" w:bidi="nl"/>
              </w:rPr>
              <w:t>Infecties en parasitaire aandoeningen</w:t>
            </w:r>
          </w:p>
        </w:tc>
      </w:tr>
      <w:tr w:rsidR="00BB57D1" w:rsidRPr="002075BC" w14:paraId="48BA1FD1" w14:textId="4BD68675" w:rsidTr="00A3158E">
        <w:tc>
          <w:tcPr>
            <w:tcW w:w="1316" w:type="dxa"/>
          </w:tcPr>
          <w:p w14:paraId="3C8EFAD5" w14:textId="77777777" w:rsidR="00BB2878" w:rsidRPr="001B081F" w:rsidRDefault="00BB2878" w:rsidP="00C71F50">
            <w:pPr>
              <w:spacing w:line="240" w:lineRule="auto"/>
              <w:rPr>
                <w:lang w:val="nl-NL"/>
              </w:rPr>
            </w:pPr>
            <w:r w:rsidRPr="001B081F">
              <w:rPr>
                <w:lang w:val="nl-NL" w:eastAsia="nl" w:bidi="nl"/>
              </w:rPr>
              <w:t>Zeer vaak</w:t>
            </w:r>
          </w:p>
        </w:tc>
        <w:tc>
          <w:tcPr>
            <w:tcW w:w="3118" w:type="dxa"/>
          </w:tcPr>
          <w:p w14:paraId="54399F76" w14:textId="77777777" w:rsidR="00BB2878" w:rsidRPr="001B081F" w:rsidRDefault="00BB2878" w:rsidP="00C71F50">
            <w:pPr>
              <w:spacing w:line="240" w:lineRule="auto"/>
              <w:rPr>
                <w:lang w:val="nl-NL"/>
              </w:rPr>
            </w:pPr>
            <w:r w:rsidRPr="001B081F">
              <w:rPr>
                <w:lang w:val="nl-NL" w:eastAsia="nl" w:bidi="nl"/>
              </w:rPr>
              <w:t>Infectie van de bovenste luchtwegen</w:t>
            </w:r>
            <w:r w:rsidRPr="001B081F">
              <w:rPr>
                <w:vertAlign w:val="superscript"/>
                <w:lang w:val="nl-NL" w:eastAsia="nl" w:bidi="nl"/>
              </w:rPr>
              <w:t>a</w:t>
            </w:r>
          </w:p>
        </w:tc>
        <w:tc>
          <w:tcPr>
            <w:tcW w:w="2993" w:type="dxa"/>
          </w:tcPr>
          <w:p w14:paraId="41A742CA" w14:textId="77777777" w:rsidR="00BB2878" w:rsidRPr="001B081F" w:rsidRDefault="00BB2878" w:rsidP="00C71F50">
            <w:pPr>
              <w:spacing w:line="240" w:lineRule="auto"/>
              <w:rPr>
                <w:lang w:val="nl-NL"/>
              </w:rPr>
            </w:pPr>
          </w:p>
        </w:tc>
        <w:tc>
          <w:tcPr>
            <w:tcW w:w="2568" w:type="dxa"/>
          </w:tcPr>
          <w:p w14:paraId="7FF12252" w14:textId="7092047A" w:rsidR="00BB2878" w:rsidRPr="001B081F" w:rsidRDefault="00D92D65" w:rsidP="00C71F50">
            <w:pPr>
              <w:spacing w:line="240" w:lineRule="auto"/>
              <w:rPr>
                <w:lang w:val="nl-NL"/>
              </w:rPr>
            </w:pPr>
            <w:r w:rsidRPr="001B081F">
              <w:rPr>
                <w:lang w:val="nl-NL" w:eastAsia="nl" w:bidi="nl"/>
              </w:rPr>
              <w:t>Infectie van de bovenste luchtwegen</w:t>
            </w:r>
            <w:r w:rsidRPr="001B081F">
              <w:rPr>
                <w:vertAlign w:val="superscript"/>
                <w:lang w:val="nl-NL" w:eastAsia="nl" w:bidi="nl"/>
              </w:rPr>
              <w:t>a</w:t>
            </w:r>
          </w:p>
        </w:tc>
      </w:tr>
      <w:tr w:rsidR="00BB57D1" w:rsidRPr="002075BC" w14:paraId="4352DDB4" w14:textId="5AC03DB9" w:rsidTr="00A3158E">
        <w:tc>
          <w:tcPr>
            <w:tcW w:w="1316" w:type="dxa"/>
          </w:tcPr>
          <w:p w14:paraId="27636600" w14:textId="77777777" w:rsidR="00BB2878" w:rsidRPr="001B081F" w:rsidRDefault="00BB2878" w:rsidP="00C71F50">
            <w:pPr>
              <w:spacing w:line="240" w:lineRule="auto"/>
              <w:rPr>
                <w:lang w:val="nl-NL"/>
              </w:rPr>
            </w:pPr>
            <w:r w:rsidRPr="001B081F">
              <w:rPr>
                <w:lang w:val="nl-NL" w:eastAsia="nl" w:bidi="nl"/>
              </w:rPr>
              <w:t>Vaak</w:t>
            </w:r>
          </w:p>
        </w:tc>
        <w:tc>
          <w:tcPr>
            <w:tcW w:w="3118" w:type="dxa"/>
          </w:tcPr>
          <w:p w14:paraId="2B4CD602" w14:textId="02BB6F9C" w:rsidR="00BB2878" w:rsidRPr="001B081F" w:rsidRDefault="00BB2878" w:rsidP="00C71F50">
            <w:pPr>
              <w:spacing w:line="240" w:lineRule="auto"/>
              <w:rPr>
                <w:lang w:val="nl-NL"/>
              </w:rPr>
            </w:pPr>
            <w:r w:rsidRPr="001B081F">
              <w:rPr>
                <w:lang w:val="nl-NL" w:eastAsia="nl" w:bidi="nl"/>
              </w:rPr>
              <w:t>Pneumonie</w:t>
            </w:r>
            <w:r w:rsidRPr="001B081F">
              <w:rPr>
                <w:vertAlign w:val="superscript"/>
                <w:lang w:val="nl-NL" w:eastAsia="nl" w:bidi="nl"/>
              </w:rPr>
              <w:t>b,c</w:t>
            </w:r>
            <w:r w:rsidRPr="001B081F">
              <w:rPr>
                <w:lang w:val="nl-NL" w:eastAsia="nl" w:bidi="nl"/>
              </w:rPr>
              <w:t>, Influenza, Orale candidiasis, Tand</w:t>
            </w:r>
            <w:r w:rsidRPr="001B081F">
              <w:rPr>
                <w:lang w:val="nl-NL" w:eastAsia="nl" w:bidi="nl"/>
              </w:rPr>
              <w:noBreakHyphen/>
              <w:t xml:space="preserve"> en oralewekedeleninfecties</w:t>
            </w:r>
            <w:r w:rsidRPr="001B081F">
              <w:rPr>
                <w:vertAlign w:val="superscript"/>
                <w:lang w:val="nl-NL" w:eastAsia="nl" w:bidi="nl"/>
              </w:rPr>
              <w:t>d</w:t>
            </w:r>
          </w:p>
        </w:tc>
        <w:tc>
          <w:tcPr>
            <w:tcW w:w="2993" w:type="dxa"/>
          </w:tcPr>
          <w:p w14:paraId="3DBAD38F" w14:textId="76264392" w:rsidR="00BB2878" w:rsidRPr="001B081F" w:rsidRDefault="00BB2878" w:rsidP="00C71F50">
            <w:pPr>
              <w:spacing w:line="240" w:lineRule="auto"/>
              <w:rPr>
                <w:lang w:val="nl-NL"/>
              </w:rPr>
            </w:pPr>
            <w:r w:rsidRPr="001B081F">
              <w:rPr>
                <w:lang w:val="nl-NL" w:eastAsia="nl" w:bidi="nl"/>
              </w:rPr>
              <w:t>Pneumonie</w:t>
            </w:r>
            <w:r w:rsidRPr="001B081F">
              <w:rPr>
                <w:vertAlign w:val="superscript"/>
                <w:lang w:val="nl-NL" w:eastAsia="nl" w:bidi="nl"/>
              </w:rPr>
              <w:t>b,c</w:t>
            </w:r>
            <w:r w:rsidRPr="001B081F">
              <w:rPr>
                <w:lang w:val="nl-NL" w:eastAsia="nl" w:bidi="nl"/>
              </w:rPr>
              <w:t>, Infecties van de bovenste luchtwegen</w:t>
            </w:r>
            <w:r w:rsidRPr="001B081F">
              <w:rPr>
                <w:vertAlign w:val="superscript"/>
                <w:lang w:val="nl-NL" w:eastAsia="nl" w:bidi="nl"/>
              </w:rPr>
              <w:t>a</w:t>
            </w:r>
            <w:r w:rsidR="00BC183C" w:rsidRPr="001B081F">
              <w:rPr>
                <w:lang w:val="nl-NL" w:eastAsia="nl" w:bidi="nl"/>
              </w:rPr>
              <w:t>, Tand</w:t>
            </w:r>
            <w:r w:rsidR="00BC183C" w:rsidRPr="001B081F">
              <w:rPr>
                <w:lang w:val="nl-NL" w:eastAsia="nl" w:bidi="nl"/>
              </w:rPr>
              <w:noBreakHyphen/>
              <w:t xml:space="preserve"> en oralewekedelen</w:t>
            </w:r>
            <w:r w:rsidR="00B75222" w:rsidRPr="001B081F">
              <w:rPr>
                <w:lang w:val="nl-NL" w:eastAsia="nl" w:bidi="nl"/>
              </w:rPr>
              <w:t xml:space="preserve"> </w:t>
            </w:r>
            <w:r w:rsidR="00BC183C" w:rsidRPr="001B081F">
              <w:rPr>
                <w:lang w:val="nl-NL" w:eastAsia="nl" w:bidi="nl"/>
              </w:rPr>
              <w:t>infecties</w:t>
            </w:r>
            <w:r w:rsidR="00BC183C" w:rsidRPr="001B081F">
              <w:rPr>
                <w:vertAlign w:val="superscript"/>
                <w:lang w:val="nl-NL" w:eastAsia="nl" w:bidi="nl"/>
              </w:rPr>
              <w:t>d</w:t>
            </w:r>
          </w:p>
        </w:tc>
        <w:tc>
          <w:tcPr>
            <w:tcW w:w="2568" w:type="dxa"/>
          </w:tcPr>
          <w:p w14:paraId="1C0CCAE2" w14:textId="493A3F3E" w:rsidR="00BB2878" w:rsidRPr="001B081F" w:rsidRDefault="00973E8F" w:rsidP="00C71F50">
            <w:pPr>
              <w:spacing w:line="240" w:lineRule="auto"/>
              <w:rPr>
                <w:lang w:val="nl-NL" w:eastAsia="nl" w:bidi="nl"/>
              </w:rPr>
            </w:pPr>
            <w:r w:rsidRPr="001B081F">
              <w:rPr>
                <w:lang w:val="nl-NL" w:eastAsia="nl" w:bidi="nl"/>
              </w:rPr>
              <w:t xml:space="preserve">Pneumonie, Orale </w:t>
            </w:r>
            <w:r w:rsidR="006B4B44" w:rsidRPr="001B081F">
              <w:rPr>
                <w:lang w:val="nl-NL" w:eastAsia="nl" w:bidi="nl"/>
              </w:rPr>
              <w:t>candidiasis, Tand</w:t>
            </w:r>
            <w:r w:rsidR="006B4B44" w:rsidRPr="001B081F">
              <w:rPr>
                <w:lang w:val="nl-NL" w:eastAsia="nl" w:bidi="nl"/>
              </w:rPr>
              <w:noBreakHyphen/>
              <w:t xml:space="preserve"> en oralewekedeleninfecties</w:t>
            </w:r>
            <w:r w:rsidR="006B4B44" w:rsidRPr="001B081F">
              <w:rPr>
                <w:vertAlign w:val="superscript"/>
                <w:lang w:val="nl-NL" w:eastAsia="nl" w:bidi="nl"/>
              </w:rPr>
              <w:t>d</w:t>
            </w:r>
          </w:p>
        </w:tc>
      </w:tr>
      <w:tr w:rsidR="00BB57D1" w:rsidRPr="001B081F" w14:paraId="3C1CB77B" w14:textId="70404FFB" w:rsidTr="00A3158E">
        <w:tc>
          <w:tcPr>
            <w:tcW w:w="1316" w:type="dxa"/>
          </w:tcPr>
          <w:p w14:paraId="5D102A8A" w14:textId="228FEC62" w:rsidR="00BB2878" w:rsidRPr="001B081F" w:rsidRDefault="002C2DCD" w:rsidP="00C71F50">
            <w:pPr>
              <w:spacing w:line="240" w:lineRule="auto"/>
              <w:rPr>
                <w:lang w:val="nl-NL"/>
              </w:rPr>
            </w:pPr>
            <w:r w:rsidRPr="001B081F">
              <w:rPr>
                <w:lang w:val="nl-NL" w:eastAsia="nl" w:bidi="nl"/>
              </w:rPr>
              <w:lastRenderedPageBreak/>
              <w:t>Soms</w:t>
            </w:r>
          </w:p>
        </w:tc>
        <w:tc>
          <w:tcPr>
            <w:tcW w:w="3118" w:type="dxa"/>
          </w:tcPr>
          <w:p w14:paraId="503CDC67" w14:textId="77777777" w:rsidR="00BB2878" w:rsidRPr="001B081F" w:rsidRDefault="00BB2878" w:rsidP="00C71F50">
            <w:pPr>
              <w:spacing w:line="240" w:lineRule="auto"/>
              <w:rPr>
                <w:lang w:val="nl-NL"/>
              </w:rPr>
            </w:pPr>
          </w:p>
        </w:tc>
        <w:tc>
          <w:tcPr>
            <w:tcW w:w="2993" w:type="dxa"/>
          </w:tcPr>
          <w:p w14:paraId="49E04750" w14:textId="7CADAEE5" w:rsidR="00BB2878" w:rsidRPr="001B081F" w:rsidRDefault="00BB2878" w:rsidP="00C71F50">
            <w:pPr>
              <w:spacing w:line="240" w:lineRule="auto"/>
              <w:rPr>
                <w:lang w:val="nl-NL"/>
              </w:rPr>
            </w:pPr>
            <w:r w:rsidRPr="001B081F">
              <w:rPr>
                <w:lang w:val="nl-NL" w:eastAsia="nl" w:bidi="nl"/>
              </w:rPr>
              <w:t xml:space="preserve">Orale candidiasis, Influenza </w:t>
            </w:r>
          </w:p>
        </w:tc>
        <w:tc>
          <w:tcPr>
            <w:tcW w:w="2568" w:type="dxa"/>
          </w:tcPr>
          <w:p w14:paraId="6E493B8E" w14:textId="062C650D" w:rsidR="00BB2878" w:rsidRPr="001B081F" w:rsidRDefault="000D4BEF" w:rsidP="00C71F50">
            <w:pPr>
              <w:spacing w:line="240" w:lineRule="auto"/>
              <w:rPr>
                <w:lang w:val="nl-NL" w:eastAsia="nl" w:bidi="nl"/>
              </w:rPr>
            </w:pPr>
            <w:r w:rsidRPr="001B081F">
              <w:rPr>
                <w:lang w:val="nl-NL" w:eastAsia="nl" w:bidi="nl"/>
              </w:rPr>
              <w:t>Influenza</w:t>
            </w:r>
          </w:p>
        </w:tc>
      </w:tr>
      <w:tr w:rsidR="00BB57D1" w:rsidRPr="001B081F" w14:paraId="096756C2" w14:textId="036C56EE" w:rsidTr="00A3158E">
        <w:tc>
          <w:tcPr>
            <w:tcW w:w="9995" w:type="dxa"/>
            <w:gridSpan w:val="4"/>
          </w:tcPr>
          <w:p w14:paraId="6E4F9E08" w14:textId="0C2B201B" w:rsidR="00BB57D1" w:rsidRPr="001B081F" w:rsidRDefault="00BB57D1" w:rsidP="00C71F50">
            <w:pPr>
              <w:spacing w:line="240" w:lineRule="auto"/>
              <w:rPr>
                <w:b/>
                <w:bCs/>
                <w:lang w:val="nl-NL" w:eastAsia="nl" w:bidi="nl"/>
              </w:rPr>
            </w:pPr>
            <w:r w:rsidRPr="001B081F">
              <w:rPr>
                <w:b/>
                <w:bCs/>
                <w:lang w:val="nl-NL" w:eastAsia="nl" w:bidi="nl"/>
              </w:rPr>
              <w:t>Bloed</w:t>
            </w:r>
            <w:r w:rsidRPr="001B081F">
              <w:rPr>
                <w:b/>
                <w:bCs/>
                <w:lang w:val="nl-NL" w:eastAsia="nl" w:bidi="nl"/>
              </w:rPr>
              <w:noBreakHyphen/>
              <w:t xml:space="preserve"> en lymfestelselaandoeningen</w:t>
            </w:r>
          </w:p>
        </w:tc>
      </w:tr>
      <w:tr w:rsidR="00BB57D1" w:rsidRPr="001B081F" w14:paraId="7685B449" w14:textId="52BD4CC8" w:rsidTr="00A3158E">
        <w:tc>
          <w:tcPr>
            <w:tcW w:w="1316" w:type="dxa"/>
          </w:tcPr>
          <w:p w14:paraId="5C781782" w14:textId="77777777" w:rsidR="00BB2878" w:rsidRPr="001B081F" w:rsidRDefault="00BB2878" w:rsidP="00C71F50">
            <w:pPr>
              <w:spacing w:line="240" w:lineRule="auto"/>
              <w:rPr>
                <w:lang w:val="nl-NL"/>
              </w:rPr>
            </w:pPr>
            <w:r w:rsidRPr="001B081F">
              <w:rPr>
                <w:lang w:val="nl-NL" w:eastAsia="nl" w:bidi="nl"/>
              </w:rPr>
              <w:t>Zeer vaak</w:t>
            </w:r>
          </w:p>
        </w:tc>
        <w:tc>
          <w:tcPr>
            <w:tcW w:w="3118" w:type="dxa"/>
          </w:tcPr>
          <w:p w14:paraId="062AB790" w14:textId="77777777" w:rsidR="00BB2878" w:rsidRPr="001B081F" w:rsidRDefault="00BB2878" w:rsidP="00C71F50">
            <w:pPr>
              <w:spacing w:line="240" w:lineRule="auto"/>
              <w:rPr>
                <w:lang w:val="nl-NL"/>
              </w:rPr>
            </w:pPr>
          </w:p>
        </w:tc>
        <w:tc>
          <w:tcPr>
            <w:tcW w:w="2993" w:type="dxa"/>
          </w:tcPr>
          <w:p w14:paraId="2FD0C0EB" w14:textId="2F8A5D8E" w:rsidR="00BB2878" w:rsidRPr="001B081F" w:rsidRDefault="00BB2878" w:rsidP="00C71F50">
            <w:pPr>
              <w:spacing w:line="240" w:lineRule="auto"/>
              <w:rPr>
                <w:lang w:val="nl-NL"/>
              </w:rPr>
            </w:pPr>
            <w:r w:rsidRPr="001B081F">
              <w:rPr>
                <w:lang w:val="nl-NL" w:eastAsia="nl" w:bidi="nl"/>
              </w:rPr>
              <w:t>Anemie, Leukopenie</w:t>
            </w:r>
            <w:r w:rsidRPr="001B081F">
              <w:rPr>
                <w:vertAlign w:val="superscript"/>
                <w:lang w:val="nl-NL" w:eastAsia="nl" w:bidi="nl"/>
              </w:rPr>
              <w:t>e</w:t>
            </w:r>
            <w:r w:rsidRPr="001B081F">
              <w:rPr>
                <w:lang w:val="nl-NL" w:eastAsia="nl" w:bidi="nl"/>
              </w:rPr>
              <w:t>, Neutropenie</w:t>
            </w:r>
            <w:r w:rsidRPr="001B081F">
              <w:rPr>
                <w:vertAlign w:val="superscript"/>
                <w:lang w:val="nl-NL" w:eastAsia="nl" w:bidi="nl"/>
              </w:rPr>
              <w:t>f</w:t>
            </w:r>
            <w:r w:rsidRPr="001B081F">
              <w:rPr>
                <w:lang w:val="nl-NL" w:eastAsia="nl" w:bidi="nl"/>
              </w:rPr>
              <w:t>, Trombocytopenie</w:t>
            </w:r>
            <w:r w:rsidRPr="001B081F">
              <w:rPr>
                <w:vertAlign w:val="superscript"/>
                <w:lang w:val="nl-NL" w:eastAsia="nl" w:bidi="nl"/>
              </w:rPr>
              <w:t>g</w:t>
            </w:r>
          </w:p>
        </w:tc>
        <w:tc>
          <w:tcPr>
            <w:tcW w:w="2568" w:type="dxa"/>
          </w:tcPr>
          <w:p w14:paraId="43376F9F" w14:textId="359F86C2" w:rsidR="00BB2878" w:rsidRPr="001B081F" w:rsidRDefault="000D4BEF" w:rsidP="00C71F50">
            <w:pPr>
              <w:spacing w:line="240" w:lineRule="auto"/>
              <w:rPr>
                <w:lang w:val="nl-NL" w:eastAsia="nl" w:bidi="nl"/>
              </w:rPr>
            </w:pPr>
            <w:r w:rsidRPr="001B081F">
              <w:rPr>
                <w:lang w:val="nl-NL" w:eastAsia="nl" w:bidi="nl"/>
              </w:rPr>
              <w:t>Anemie</w:t>
            </w:r>
            <w:r w:rsidRPr="001B081F">
              <w:rPr>
                <w:vertAlign w:val="superscript"/>
                <w:lang w:val="nl-NL" w:eastAsia="nl" w:bidi="nl"/>
              </w:rPr>
              <w:t>h</w:t>
            </w:r>
            <w:r w:rsidRPr="001B081F">
              <w:rPr>
                <w:lang w:val="nl-NL" w:eastAsia="nl" w:bidi="nl"/>
              </w:rPr>
              <w:t>, Leukopenie</w:t>
            </w:r>
            <w:r w:rsidRPr="001B081F">
              <w:rPr>
                <w:vertAlign w:val="superscript"/>
                <w:lang w:val="nl-NL" w:eastAsia="nl" w:bidi="nl"/>
              </w:rPr>
              <w:t>h</w:t>
            </w:r>
            <w:r w:rsidRPr="001B081F">
              <w:rPr>
                <w:lang w:val="nl-NL" w:eastAsia="nl" w:bidi="nl"/>
              </w:rPr>
              <w:t>, Neutropenie</w:t>
            </w:r>
            <w:r w:rsidRPr="001B081F">
              <w:rPr>
                <w:vertAlign w:val="superscript"/>
                <w:lang w:val="nl-NL" w:eastAsia="nl" w:bidi="nl"/>
              </w:rPr>
              <w:t>h</w:t>
            </w:r>
            <w:r w:rsidRPr="001B081F">
              <w:rPr>
                <w:lang w:val="nl-NL" w:eastAsia="nl" w:bidi="nl"/>
              </w:rPr>
              <w:t>, Trombocytopenie</w:t>
            </w:r>
            <w:r w:rsidRPr="001B081F">
              <w:rPr>
                <w:vertAlign w:val="superscript"/>
                <w:lang w:val="nl-NL" w:eastAsia="nl" w:bidi="nl"/>
              </w:rPr>
              <w:t>h</w:t>
            </w:r>
          </w:p>
        </w:tc>
      </w:tr>
      <w:tr w:rsidR="00BB57D1" w:rsidRPr="002075BC" w14:paraId="0DFC305C" w14:textId="2CBB4F20" w:rsidTr="00A3158E">
        <w:tc>
          <w:tcPr>
            <w:tcW w:w="1316" w:type="dxa"/>
          </w:tcPr>
          <w:p w14:paraId="02624837" w14:textId="77777777" w:rsidR="00BB2878" w:rsidRPr="001B081F" w:rsidRDefault="00BB2878" w:rsidP="00C71F50">
            <w:pPr>
              <w:spacing w:line="240" w:lineRule="auto"/>
              <w:rPr>
                <w:lang w:val="nl-NL"/>
              </w:rPr>
            </w:pPr>
            <w:r w:rsidRPr="001B081F">
              <w:rPr>
                <w:lang w:val="nl-NL" w:eastAsia="nl" w:bidi="nl"/>
              </w:rPr>
              <w:t>Vaak</w:t>
            </w:r>
          </w:p>
        </w:tc>
        <w:tc>
          <w:tcPr>
            <w:tcW w:w="3118" w:type="dxa"/>
          </w:tcPr>
          <w:p w14:paraId="0F79047B" w14:textId="77777777" w:rsidR="00BB2878" w:rsidRPr="001B081F" w:rsidRDefault="00BB2878" w:rsidP="00C71F50">
            <w:pPr>
              <w:spacing w:line="240" w:lineRule="auto"/>
              <w:rPr>
                <w:lang w:val="nl-NL"/>
              </w:rPr>
            </w:pPr>
          </w:p>
        </w:tc>
        <w:tc>
          <w:tcPr>
            <w:tcW w:w="2993" w:type="dxa"/>
          </w:tcPr>
          <w:p w14:paraId="30AD9364" w14:textId="5DCBC335" w:rsidR="00BB2878" w:rsidRPr="001B081F" w:rsidRDefault="00BB2878" w:rsidP="00C71F50">
            <w:pPr>
              <w:spacing w:line="240" w:lineRule="auto"/>
              <w:rPr>
                <w:lang w:val="nl-NL"/>
              </w:rPr>
            </w:pPr>
            <w:r w:rsidRPr="001B081F">
              <w:rPr>
                <w:lang w:val="nl-NL" w:eastAsia="nl" w:bidi="nl"/>
              </w:rPr>
              <w:t>Febriele neutropenie</w:t>
            </w:r>
            <w:del w:id="350" w:author="AZ NL RAO 2" w:date="2025-02-26T16:12:00Z">
              <w:r w:rsidRPr="001B081F" w:rsidDel="00792DE9">
                <w:rPr>
                  <w:lang w:val="nl-NL" w:eastAsia="nl" w:bidi="nl"/>
                </w:rPr>
                <w:delText>, Pancytopenie</w:delText>
              </w:r>
              <w:r w:rsidRPr="001B081F" w:rsidDel="00792DE9">
                <w:rPr>
                  <w:vertAlign w:val="superscript"/>
                  <w:lang w:val="nl-NL" w:eastAsia="nl" w:bidi="nl"/>
                </w:rPr>
                <w:delText>c</w:delText>
              </w:r>
            </w:del>
          </w:p>
        </w:tc>
        <w:tc>
          <w:tcPr>
            <w:tcW w:w="2568" w:type="dxa"/>
          </w:tcPr>
          <w:p w14:paraId="28D73BFE" w14:textId="793EFB9A" w:rsidR="00BB2878" w:rsidRPr="001B081F" w:rsidRDefault="002C2DCD" w:rsidP="00C71F50">
            <w:pPr>
              <w:spacing w:line="240" w:lineRule="auto"/>
              <w:rPr>
                <w:lang w:val="nl-NL" w:eastAsia="nl" w:bidi="nl"/>
              </w:rPr>
            </w:pPr>
            <w:r w:rsidRPr="001B081F">
              <w:rPr>
                <w:lang w:val="nl-NL" w:eastAsia="nl" w:bidi="nl"/>
              </w:rPr>
              <w:t>Z</w:t>
            </w:r>
            <w:r w:rsidR="00217A70" w:rsidRPr="001B081F">
              <w:rPr>
                <w:lang w:val="nl-NL" w:eastAsia="nl" w:bidi="nl"/>
              </w:rPr>
              <w:t>uivere</w:t>
            </w:r>
            <w:r w:rsidR="00E748A2" w:rsidRPr="001B081F">
              <w:rPr>
                <w:lang w:val="nl-NL" w:eastAsia="nl" w:bidi="nl"/>
              </w:rPr>
              <w:t xml:space="preserve"> rode bloedcelaplasie</w:t>
            </w:r>
            <w:r w:rsidR="00B816F3" w:rsidRPr="001B081F">
              <w:rPr>
                <w:lang w:val="nl-NL" w:eastAsia="nl" w:bidi="nl"/>
              </w:rPr>
              <w:t xml:space="preserve">, </w:t>
            </w:r>
            <w:r w:rsidR="005347E7" w:rsidRPr="001B081F">
              <w:rPr>
                <w:lang w:val="nl-NL" w:eastAsia="nl" w:bidi="nl"/>
              </w:rPr>
              <w:t xml:space="preserve">Febriele </w:t>
            </w:r>
            <w:r w:rsidR="00B816F3" w:rsidRPr="001B081F">
              <w:rPr>
                <w:lang w:val="nl-NL" w:eastAsia="nl" w:bidi="nl"/>
              </w:rPr>
              <w:t>neutropenie</w:t>
            </w:r>
            <w:r w:rsidR="004E0CCE" w:rsidRPr="001B081F">
              <w:rPr>
                <w:vertAlign w:val="superscript"/>
                <w:lang w:val="nl-NL" w:eastAsia="nl" w:bidi="nl"/>
              </w:rPr>
              <w:t>h</w:t>
            </w:r>
            <w:r w:rsidR="004E0CCE" w:rsidRPr="001B081F">
              <w:rPr>
                <w:lang w:val="nl-NL" w:eastAsia="nl" w:bidi="nl"/>
              </w:rPr>
              <w:t xml:space="preserve">, </w:t>
            </w:r>
            <w:r w:rsidR="00D9021A" w:rsidRPr="001B081F">
              <w:rPr>
                <w:lang w:val="nl-NL" w:eastAsia="nl" w:bidi="nl"/>
              </w:rPr>
              <w:t>L</w:t>
            </w:r>
            <w:r w:rsidR="00853132" w:rsidRPr="001B081F">
              <w:rPr>
                <w:lang w:val="nl-NL" w:eastAsia="nl" w:bidi="nl"/>
              </w:rPr>
              <w:t>ymfopenie</w:t>
            </w:r>
            <w:r w:rsidR="00CD7CA4" w:rsidRPr="001B081F">
              <w:rPr>
                <w:color w:val="000000" w:themeColor="text1"/>
                <w:szCs w:val="22"/>
                <w:vertAlign w:val="superscript"/>
                <w:lang w:val="nl-NL"/>
              </w:rPr>
              <w:t>i</w:t>
            </w:r>
          </w:p>
        </w:tc>
      </w:tr>
      <w:tr w:rsidR="005669E6" w:rsidRPr="001B081F" w14:paraId="36936242" w14:textId="77777777" w:rsidTr="00A3158E">
        <w:tc>
          <w:tcPr>
            <w:tcW w:w="1316" w:type="dxa"/>
          </w:tcPr>
          <w:p w14:paraId="05009AF6" w14:textId="15916F47" w:rsidR="005669E6" w:rsidRPr="001B081F" w:rsidRDefault="005669E6" w:rsidP="005669E6">
            <w:pPr>
              <w:spacing w:line="240" w:lineRule="auto"/>
              <w:rPr>
                <w:lang w:val="nl-NL" w:eastAsia="nl" w:bidi="nl"/>
              </w:rPr>
            </w:pPr>
            <w:r w:rsidRPr="001B081F">
              <w:rPr>
                <w:lang w:val="nl-NL" w:eastAsia="nl" w:bidi="nl"/>
              </w:rPr>
              <w:t>Soms</w:t>
            </w:r>
          </w:p>
        </w:tc>
        <w:tc>
          <w:tcPr>
            <w:tcW w:w="3118" w:type="dxa"/>
          </w:tcPr>
          <w:p w14:paraId="03457EA7" w14:textId="5E04AD63" w:rsidR="005669E6" w:rsidRPr="001B081F" w:rsidRDefault="005669E6" w:rsidP="005669E6">
            <w:pPr>
              <w:spacing w:line="240" w:lineRule="auto"/>
              <w:rPr>
                <w:lang w:val="nl-NL" w:eastAsia="nl" w:bidi="nl"/>
              </w:rPr>
            </w:pPr>
            <w:r w:rsidRPr="001B081F">
              <w:rPr>
                <w:lang w:val="nl-NL" w:eastAsia="nl" w:bidi="nl"/>
              </w:rPr>
              <w:t>Immu</w:t>
            </w:r>
            <w:r w:rsidR="0073052D" w:rsidRPr="001B081F">
              <w:rPr>
                <w:lang w:val="nl-NL" w:eastAsia="nl" w:bidi="nl"/>
              </w:rPr>
              <w:t xml:space="preserve">ne </w:t>
            </w:r>
            <w:r w:rsidRPr="001B081F">
              <w:rPr>
                <w:lang w:val="nl-NL" w:eastAsia="nl" w:bidi="nl"/>
              </w:rPr>
              <w:t>trombocytopenie</w:t>
            </w:r>
            <w:r w:rsidRPr="001B081F">
              <w:rPr>
                <w:vertAlign w:val="superscript"/>
                <w:lang w:val="nl-NL" w:eastAsia="nl" w:bidi="nl"/>
              </w:rPr>
              <w:t>c</w:t>
            </w:r>
          </w:p>
        </w:tc>
        <w:tc>
          <w:tcPr>
            <w:tcW w:w="2993" w:type="dxa"/>
          </w:tcPr>
          <w:p w14:paraId="1C187163" w14:textId="1CC6B573" w:rsidR="005669E6" w:rsidRPr="001B081F" w:rsidRDefault="00792DE9" w:rsidP="005669E6">
            <w:pPr>
              <w:spacing w:line="240" w:lineRule="auto"/>
              <w:rPr>
                <w:lang w:val="nl-NL"/>
              </w:rPr>
            </w:pPr>
            <w:ins w:id="351" w:author="AZ NL RAO 2" w:date="2025-02-26T16:12:00Z">
              <w:r w:rsidRPr="001B081F">
                <w:rPr>
                  <w:lang w:val="nl-NL" w:eastAsia="nl" w:bidi="nl"/>
                </w:rPr>
                <w:t>Pancytopenie</w:t>
              </w:r>
              <w:r w:rsidRPr="001B081F">
                <w:rPr>
                  <w:vertAlign w:val="superscript"/>
                  <w:lang w:val="nl-NL" w:eastAsia="nl" w:bidi="nl"/>
                </w:rPr>
                <w:t>c</w:t>
              </w:r>
              <w:r w:rsidRPr="001B081F" w:rsidDel="00654251">
                <w:rPr>
                  <w:lang w:val="nl-NL" w:eastAsia="nl" w:bidi="nl"/>
                </w:rPr>
                <w:t xml:space="preserve"> </w:t>
              </w:r>
            </w:ins>
            <w:del w:id="352" w:author="AZ NL RAO 2" w:date="2025-02-26T16:11:00Z">
              <w:r w:rsidR="005669E6" w:rsidRPr="001B081F" w:rsidDel="00654251">
                <w:rPr>
                  <w:lang w:val="nl-NL" w:eastAsia="nl" w:bidi="nl"/>
                </w:rPr>
                <w:delText>Immune trombocytopenie</w:delText>
              </w:r>
            </w:del>
          </w:p>
        </w:tc>
        <w:tc>
          <w:tcPr>
            <w:tcW w:w="2568" w:type="dxa"/>
          </w:tcPr>
          <w:p w14:paraId="70C29697" w14:textId="0387242D" w:rsidR="005669E6" w:rsidRPr="001B081F" w:rsidRDefault="005669E6" w:rsidP="005669E6">
            <w:pPr>
              <w:spacing w:line="240" w:lineRule="auto"/>
              <w:rPr>
                <w:lang w:val="nl-NL"/>
              </w:rPr>
            </w:pPr>
            <w:r w:rsidRPr="001B081F">
              <w:rPr>
                <w:lang w:val="nl-NL" w:eastAsia="nl" w:bidi="nl"/>
              </w:rPr>
              <w:t>Pancytopenie</w:t>
            </w:r>
            <w:r w:rsidRPr="001B081F">
              <w:rPr>
                <w:vertAlign w:val="superscript"/>
                <w:lang w:val="nl-NL" w:eastAsia="nl" w:bidi="nl"/>
              </w:rPr>
              <w:t>h</w:t>
            </w:r>
          </w:p>
        </w:tc>
      </w:tr>
      <w:tr w:rsidR="00654251" w:rsidRPr="001B081F" w14:paraId="24501D97" w14:textId="77777777" w:rsidTr="00A3158E">
        <w:trPr>
          <w:ins w:id="353" w:author="AZ NL RAO 2" w:date="2025-02-26T16:11:00Z"/>
        </w:trPr>
        <w:tc>
          <w:tcPr>
            <w:tcW w:w="1316" w:type="dxa"/>
          </w:tcPr>
          <w:p w14:paraId="25C1D714" w14:textId="2EB49EB7" w:rsidR="00654251" w:rsidRPr="001B081F" w:rsidRDefault="00654251" w:rsidP="005669E6">
            <w:pPr>
              <w:spacing w:line="240" w:lineRule="auto"/>
              <w:rPr>
                <w:ins w:id="354" w:author="AZ NL RAO 2" w:date="2025-02-26T16:11:00Z"/>
                <w:lang w:val="nl-NL" w:eastAsia="nl" w:bidi="nl"/>
              </w:rPr>
            </w:pPr>
            <w:ins w:id="355" w:author="AZ NL RAO 2" w:date="2025-02-26T16:11:00Z">
              <w:r w:rsidRPr="001B081F">
                <w:rPr>
                  <w:lang w:val="nl-NL" w:eastAsia="nl" w:bidi="nl"/>
                </w:rPr>
                <w:t>Zelden</w:t>
              </w:r>
            </w:ins>
          </w:p>
        </w:tc>
        <w:tc>
          <w:tcPr>
            <w:tcW w:w="3118" w:type="dxa"/>
          </w:tcPr>
          <w:p w14:paraId="1864D936" w14:textId="77777777" w:rsidR="00654251" w:rsidRPr="001B081F" w:rsidRDefault="00654251" w:rsidP="005669E6">
            <w:pPr>
              <w:spacing w:line="240" w:lineRule="auto"/>
              <w:rPr>
                <w:ins w:id="356" w:author="AZ NL RAO 2" w:date="2025-02-26T16:11:00Z"/>
                <w:lang w:val="nl-NL" w:eastAsia="nl" w:bidi="nl"/>
              </w:rPr>
            </w:pPr>
          </w:p>
        </w:tc>
        <w:tc>
          <w:tcPr>
            <w:tcW w:w="2993" w:type="dxa"/>
          </w:tcPr>
          <w:p w14:paraId="6FED9B68" w14:textId="2BF5D4F0" w:rsidR="00654251" w:rsidRPr="001B081F" w:rsidRDefault="00654251" w:rsidP="005669E6">
            <w:pPr>
              <w:spacing w:line="240" w:lineRule="auto"/>
              <w:rPr>
                <w:ins w:id="357" w:author="AZ NL RAO 2" w:date="2025-02-26T16:11:00Z"/>
                <w:lang w:val="nl-NL" w:eastAsia="nl" w:bidi="nl"/>
              </w:rPr>
            </w:pPr>
            <w:ins w:id="358" w:author="AZ NL RAO 2" w:date="2025-02-26T16:11:00Z">
              <w:r w:rsidRPr="001B081F">
                <w:rPr>
                  <w:lang w:val="nl-NL" w:eastAsia="nl" w:bidi="nl"/>
                </w:rPr>
                <w:t>Immune trombocytopenie</w:t>
              </w:r>
            </w:ins>
          </w:p>
        </w:tc>
        <w:tc>
          <w:tcPr>
            <w:tcW w:w="2568" w:type="dxa"/>
          </w:tcPr>
          <w:p w14:paraId="096FE27A" w14:textId="77777777" w:rsidR="00654251" w:rsidRPr="001B081F" w:rsidRDefault="00654251" w:rsidP="005669E6">
            <w:pPr>
              <w:spacing w:line="240" w:lineRule="auto"/>
              <w:rPr>
                <w:ins w:id="359" w:author="AZ NL RAO 2" w:date="2025-02-26T16:11:00Z"/>
                <w:lang w:val="nl-NL" w:eastAsia="nl" w:bidi="nl"/>
              </w:rPr>
            </w:pPr>
          </w:p>
        </w:tc>
      </w:tr>
      <w:tr w:rsidR="005669E6" w:rsidRPr="001B081F" w14:paraId="63B7F150" w14:textId="77777777" w:rsidTr="00A3158E">
        <w:tc>
          <w:tcPr>
            <w:tcW w:w="9995" w:type="dxa"/>
            <w:gridSpan w:val="4"/>
          </w:tcPr>
          <w:p w14:paraId="67BF3EA7" w14:textId="06132772" w:rsidR="005669E6" w:rsidRPr="001B081F" w:rsidRDefault="005669E6" w:rsidP="005669E6">
            <w:pPr>
              <w:spacing w:line="240" w:lineRule="auto"/>
              <w:rPr>
                <w:b/>
                <w:bCs/>
                <w:lang w:val="nl-NL" w:eastAsia="nl" w:bidi="nl"/>
              </w:rPr>
            </w:pPr>
            <w:r w:rsidRPr="001B081F">
              <w:rPr>
                <w:b/>
                <w:bCs/>
                <w:lang w:val="nl-NL" w:eastAsia="nl" w:bidi="nl"/>
              </w:rPr>
              <w:t>Immuunsysteemaandoeningen</w:t>
            </w:r>
          </w:p>
        </w:tc>
      </w:tr>
      <w:tr w:rsidR="005669E6" w:rsidRPr="001B081F" w14:paraId="61F368C8" w14:textId="77777777" w:rsidTr="00A3158E">
        <w:tc>
          <w:tcPr>
            <w:tcW w:w="1316" w:type="dxa"/>
          </w:tcPr>
          <w:p w14:paraId="0430BC12" w14:textId="24277508" w:rsidR="005669E6" w:rsidRPr="001B081F" w:rsidRDefault="005669E6" w:rsidP="005669E6">
            <w:pPr>
              <w:spacing w:line="240" w:lineRule="auto"/>
              <w:rPr>
                <w:lang w:val="nl-NL" w:eastAsia="nl" w:bidi="nl"/>
              </w:rPr>
            </w:pPr>
            <w:r w:rsidRPr="001B081F">
              <w:rPr>
                <w:lang w:val="nl-NL" w:eastAsia="nl" w:bidi="nl"/>
              </w:rPr>
              <w:t>Vaak</w:t>
            </w:r>
          </w:p>
        </w:tc>
        <w:tc>
          <w:tcPr>
            <w:tcW w:w="3118" w:type="dxa"/>
          </w:tcPr>
          <w:p w14:paraId="5CABAEA4" w14:textId="77777777" w:rsidR="005669E6" w:rsidRPr="001B081F" w:rsidRDefault="005669E6" w:rsidP="005669E6">
            <w:pPr>
              <w:spacing w:line="240" w:lineRule="auto"/>
              <w:rPr>
                <w:b/>
                <w:bCs/>
                <w:lang w:val="nl-NL" w:eastAsia="nl" w:bidi="nl"/>
              </w:rPr>
            </w:pPr>
          </w:p>
        </w:tc>
        <w:tc>
          <w:tcPr>
            <w:tcW w:w="2993" w:type="dxa"/>
          </w:tcPr>
          <w:p w14:paraId="49AB28F9" w14:textId="77777777" w:rsidR="005669E6" w:rsidRPr="001B081F" w:rsidRDefault="005669E6" w:rsidP="005669E6">
            <w:pPr>
              <w:spacing w:line="240" w:lineRule="auto"/>
              <w:rPr>
                <w:b/>
                <w:bCs/>
                <w:lang w:val="nl-NL" w:eastAsia="nl" w:bidi="nl"/>
              </w:rPr>
            </w:pPr>
          </w:p>
        </w:tc>
        <w:tc>
          <w:tcPr>
            <w:tcW w:w="2568" w:type="dxa"/>
          </w:tcPr>
          <w:p w14:paraId="464FA209" w14:textId="585458DE" w:rsidR="005669E6" w:rsidRPr="001B081F" w:rsidRDefault="005669E6" w:rsidP="005669E6">
            <w:pPr>
              <w:spacing w:line="240" w:lineRule="auto"/>
              <w:rPr>
                <w:b/>
                <w:bCs/>
                <w:lang w:val="nl-NL" w:eastAsia="nl" w:bidi="nl"/>
              </w:rPr>
            </w:pPr>
            <w:r w:rsidRPr="001B081F">
              <w:rPr>
                <w:szCs w:val="22"/>
                <w:bdr w:val="nil"/>
                <w:lang w:val="nl-NL" w:eastAsia="nl" w:bidi="nl"/>
              </w:rPr>
              <w:t>Overgevoeligheid</w:t>
            </w:r>
            <w:r w:rsidRPr="001B081F">
              <w:rPr>
                <w:szCs w:val="22"/>
                <w:bdr w:val="nil"/>
                <w:vertAlign w:val="superscript"/>
                <w:lang w:val="nl-NL" w:eastAsia="nl" w:bidi="nl"/>
              </w:rPr>
              <w:t>i,j</w:t>
            </w:r>
          </w:p>
        </w:tc>
      </w:tr>
      <w:tr w:rsidR="005669E6" w:rsidRPr="001B081F" w14:paraId="4FA29708" w14:textId="7568E347" w:rsidTr="00A3158E">
        <w:tc>
          <w:tcPr>
            <w:tcW w:w="9995" w:type="dxa"/>
            <w:gridSpan w:val="4"/>
          </w:tcPr>
          <w:p w14:paraId="53E4044B" w14:textId="0EBF69F1" w:rsidR="005669E6" w:rsidRPr="001B081F" w:rsidRDefault="005669E6" w:rsidP="005669E6">
            <w:pPr>
              <w:spacing w:line="240" w:lineRule="auto"/>
              <w:rPr>
                <w:b/>
                <w:bCs/>
                <w:lang w:val="nl-NL" w:eastAsia="nl" w:bidi="nl"/>
              </w:rPr>
            </w:pPr>
            <w:r w:rsidRPr="001B081F">
              <w:rPr>
                <w:b/>
                <w:bCs/>
                <w:lang w:val="nl-NL" w:eastAsia="nl" w:bidi="nl"/>
              </w:rPr>
              <w:t>Endocriene aandoeningen</w:t>
            </w:r>
          </w:p>
        </w:tc>
      </w:tr>
      <w:tr w:rsidR="005669E6" w:rsidRPr="001B081F" w14:paraId="6663BE6C" w14:textId="7B930D4A" w:rsidTr="00A3158E">
        <w:tc>
          <w:tcPr>
            <w:tcW w:w="1316" w:type="dxa"/>
          </w:tcPr>
          <w:p w14:paraId="2B88F516" w14:textId="77777777" w:rsidR="005669E6" w:rsidRPr="001B081F" w:rsidRDefault="005669E6" w:rsidP="005669E6">
            <w:pPr>
              <w:spacing w:line="240" w:lineRule="auto"/>
              <w:rPr>
                <w:lang w:val="nl-NL"/>
              </w:rPr>
            </w:pPr>
            <w:r w:rsidRPr="001B081F">
              <w:rPr>
                <w:lang w:val="nl-NL" w:eastAsia="nl" w:bidi="nl"/>
              </w:rPr>
              <w:t>Zeer vaak</w:t>
            </w:r>
          </w:p>
        </w:tc>
        <w:tc>
          <w:tcPr>
            <w:tcW w:w="3118" w:type="dxa"/>
          </w:tcPr>
          <w:p w14:paraId="402F050A" w14:textId="722B66E4" w:rsidR="005669E6" w:rsidRPr="001B081F" w:rsidRDefault="005669E6" w:rsidP="005669E6">
            <w:pPr>
              <w:spacing w:line="240" w:lineRule="auto"/>
              <w:rPr>
                <w:lang w:val="nl-NL"/>
              </w:rPr>
            </w:pPr>
            <w:r w:rsidRPr="001B081F">
              <w:rPr>
                <w:lang w:val="nl-NL" w:eastAsia="nl" w:bidi="nl"/>
              </w:rPr>
              <w:t>Hypothyreoïdie</w:t>
            </w:r>
            <w:r w:rsidRPr="001B081F">
              <w:rPr>
                <w:vertAlign w:val="superscript"/>
                <w:lang w:val="nl-NL" w:eastAsia="nl" w:bidi="nl"/>
              </w:rPr>
              <w:t>k</w:t>
            </w:r>
          </w:p>
        </w:tc>
        <w:tc>
          <w:tcPr>
            <w:tcW w:w="2993" w:type="dxa"/>
          </w:tcPr>
          <w:p w14:paraId="66E12560" w14:textId="14BA3879" w:rsidR="005669E6" w:rsidRPr="001B081F" w:rsidRDefault="005669E6" w:rsidP="005669E6">
            <w:pPr>
              <w:spacing w:line="240" w:lineRule="auto"/>
              <w:rPr>
                <w:lang w:val="nl-NL"/>
              </w:rPr>
            </w:pPr>
            <w:r w:rsidRPr="001B081F">
              <w:rPr>
                <w:lang w:val="nl-NL" w:eastAsia="nl" w:bidi="nl"/>
              </w:rPr>
              <w:t>Hypothyreoïdie</w:t>
            </w:r>
            <w:r w:rsidRPr="001B081F">
              <w:rPr>
                <w:vertAlign w:val="superscript"/>
                <w:lang w:val="nl-NL" w:eastAsia="nl" w:bidi="nl"/>
              </w:rPr>
              <w:t>k</w:t>
            </w:r>
          </w:p>
        </w:tc>
        <w:tc>
          <w:tcPr>
            <w:tcW w:w="2568" w:type="dxa"/>
          </w:tcPr>
          <w:p w14:paraId="5371C8D1" w14:textId="269EB775" w:rsidR="005669E6" w:rsidRPr="001B081F" w:rsidRDefault="005669E6" w:rsidP="005669E6">
            <w:pPr>
              <w:spacing w:line="240" w:lineRule="auto"/>
              <w:rPr>
                <w:lang w:val="nl-NL"/>
              </w:rPr>
            </w:pPr>
            <w:r w:rsidRPr="001B081F">
              <w:rPr>
                <w:lang w:val="nl-NL" w:eastAsia="nl" w:bidi="nl"/>
              </w:rPr>
              <w:t>Hypothyreoïdie</w:t>
            </w:r>
          </w:p>
        </w:tc>
      </w:tr>
      <w:tr w:rsidR="005669E6" w:rsidRPr="001B081F" w14:paraId="53155D63" w14:textId="08BBEC26" w:rsidTr="00A3158E">
        <w:tc>
          <w:tcPr>
            <w:tcW w:w="1316" w:type="dxa"/>
          </w:tcPr>
          <w:p w14:paraId="1B8D1A51" w14:textId="77777777" w:rsidR="005669E6" w:rsidRPr="001B081F" w:rsidRDefault="005669E6" w:rsidP="005669E6">
            <w:pPr>
              <w:spacing w:line="240" w:lineRule="auto"/>
              <w:rPr>
                <w:lang w:val="nl-NL"/>
              </w:rPr>
            </w:pPr>
            <w:r w:rsidRPr="001B081F">
              <w:rPr>
                <w:lang w:val="nl-NL" w:eastAsia="nl" w:bidi="nl"/>
              </w:rPr>
              <w:t>Vaak</w:t>
            </w:r>
          </w:p>
        </w:tc>
        <w:tc>
          <w:tcPr>
            <w:tcW w:w="3118" w:type="dxa"/>
          </w:tcPr>
          <w:p w14:paraId="0F374A2E" w14:textId="06171B83" w:rsidR="005669E6" w:rsidRPr="001B081F" w:rsidRDefault="005669E6" w:rsidP="005669E6">
            <w:pPr>
              <w:spacing w:line="240" w:lineRule="auto"/>
              <w:rPr>
                <w:lang w:val="nl-NL"/>
              </w:rPr>
            </w:pPr>
            <w:r w:rsidRPr="001B081F">
              <w:rPr>
                <w:lang w:val="nl-NL" w:eastAsia="nl" w:bidi="nl"/>
              </w:rPr>
              <w:t>Hyperthyreoïdie</w:t>
            </w:r>
            <w:r w:rsidRPr="001B081F">
              <w:rPr>
                <w:vertAlign w:val="superscript"/>
                <w:lang w:val="nl-NL" w:eastAsia="nl" w:bidi="nl"/>
              </w:rPr>
              <w:t>l</w:t>
            </w:r>
          </w:p>
        </w:tc>
        <w:tc>
          <w:tcPr>
            <w:tcW w:w="2993" w:type="dxa"/>
          </w:tcPr>
          <w:p w14:paraId="57257564" w14:textId="687454E1" w:rsidR="005669E6" w:rsidRPr="001B081F" w:rsidRDefault="005669E6" w:rsidP="005669E6">
            <w:pPr>
              <w:spacing w:line="240" w:lineRule="auto"/>
              <w:rPr>
                <w:lang w:val="nl-NL"/>
              </w:rPr>
            </w:pPr>
            <w:r w:rsidRPr="001B081F">
              <w:rPr>
                <w:lang w:val="nl-NL" w:eastAsia="nl" w:bidi="nl"/>
              </w:rPr>
              <w:t>Hyperthyreoïdie</w:t>
            </w:r>
            <w:r w:rsidRPr="001B081F">
              <w:rPr>
                <w:vertAlign w:val="superscript"/>
                <w:lang w:val="nl-NL" w:eastAsia="nl" w:bidi="nl"/>
              </w:rPr>
              <w:t>l</w:t>
            </w:r>
            <w:del w:id="360" w:author="AZ NL RAO 2" w:date="2025-02-26T16:12:00Z">
              <w:r w:rsidRPr="001B081F" w:rsidDel="006E5ED8">
                <w:rPr>
                  <w:lang w:val="nl-NL" w:eastAsia="nl" w:bidi="nl"/>
                </w:rPr>
                <w:delText>, Thyreoïditis</w:delText>
              </w:r>
              <w:r w:rsidRPr="001B081F" w:rsidDel="006E5ED8">
                <w:rPr>
                  <w:vertAlign w:val="superscript"/>
                  <w:lang w:val="nl-NL" w:eastAsia="nl" w:bidi="nl"/>
                </w:rPr>
                <w:delText>m</w:delText>
              </w:r>
            </w:del>
          </w:p>
        </w:tc>
        <w:tc>
          <w:tcPr>
            <w:tcW w:w="2568" w:type="dxa"/>
          </w:tcPr>
          <w:p w14:paraId="2C5F1046" w14:textId="75940434" w:rsidR="005669E6" w:rsidRPr="001B081F" w:rsidRDefault="005669E6" w:rsidP="005669E6">
            <w:pPr>
              <w:spacing w:line="240" w:lineRule="auto"/>
              <w:rPr>
                <w:lang w:val="nl-NL" w:eastAsia="nl" w:bidi="nl"/>
              </w:rPr>
            </w:pPr>
            <w:r w:rsidRPr="001B081F">
              <w:rPr>
                <w:lang w:val="nl-NL" w:eastAsia="nl" w:bidi="nl"/>
              </w:rPr>
              <w:t>Hyperthyreoïdie, Thyreoïditis</w:t>
            </w:r>
          </w:p>
        </w:tc>
      </w:tr>
      <w:tr w:rsidR="005669E6" w:rsidRPr="002075BC" w14:paraId="33D89982" w14:textId="67B603FA" w:rsidTr="00A3158E">
        <w:tc>
          <w:tcPr>
            <w:tcW w:w="1316" w:type="dxa"/>
          </w:tcPr>
          <w:p w14:paraId="75AC738E" w14:textId="77777777" w:rsidR="005669E6" w:rsidRPr="001B081F" w:rsidRDefault="005669E6" w:rsidP="005669E6">
            <w:pPr>
              <w:spacing w:line="240" w:lineRule="auto"/>
              <w:rPr>
                <w:lang w:val="nl-NL"/>
              </w:rPr>
            </w:pPr>
            <w:r w:rsidRPr="001B081F">
              <w:rPr>
                <w:lang w:val="nl-NL" w:eastAsia="nl" w:bidi="nl"/>
              </w:rPr>
              <w:t>Soms</w:t>
            </w:r>
          </w:p>
        </w:tc>
        <w:tc>
          <w:tcPr>
            <w:tcW w:w="3118" w:type="dxa"/>
          </w:tcPr>
          <w:p w14:paraId="73DA118F" w14:textId="17385958" w:rsidR="005669E6" w:rsidRPr="001B081F" w:rsidRDefault="005669E6" w:rsidP="005669E6">
            <w:pPr>
              <w:spacing w:line="240" w:lineRule="auto"/>
              <w:rPr>
                <w:lang w:val="nl-NL"/>
              </w:rPr>
            </w:pPr>
            <w:r w:rsidRPr="001B081F">
              <w:rPr>
                <w:lang w:val="nl-NL" w:eastAsia="nl" w:bidi="nl"/>
              </w:rPr>
              <w:t>Thyreoïditis</w:t>
            </w:r>
            <w:r w:rsidRPr="001B081F">
              <w:rPr>
                <w:vertAlign w:val="superscript"/>
                <w:lang w:val="nl-NL" w:eastAsia="nl" w:bidi="nl"/>
              </w:rPr>
              <w:t>m</w:t>
            </w:r>
            <w:r w:rsidRPr="001B081F">
              <w:rPr>
                <w:lang w:val="nl-NL" w:eastAsia="nl" w:bidi="nl"/>
              </w:rPr>
              <w:t>, Bijnierschorsinsufficiëntie</w:t>
            </w:r>
            <w:r w:rsidR="00D310FD" w:rsidRPr="001B081F">
              <w:rPr>
                <w:lang w:val="nl-NL" w:eastAsia="nl" w:bidi="nl"/>
              </w:rPr>
              <w:t>,</w:t>
            </w:r>
            <w:r w:rsidR="00FD2429" w:rsidRPr="001B081F">
              <w:rPr>
                <w:lang w:val="nl-NL" w:eastAsia="nl" w:bidi="nl"/>
              </w:rPr>
              <w:t xml:space="preserve"> </w:t>
            </w:r>
            <w:r w:rsidR="00FD2429" w:rsidRPr="001B081F">
              <w:rPr>
                <w:szCs w:val="24"/>
                <w:lang w:val="nl-NL" w:eastAsia="nl" w:bidi="nl"/>
              </w:rPr>
              <w:t>Hypofysitis/</w:t>
            </w:r>
            <w:r w:rsidR="00272609" w:rsidRPr="001B081F">
              <w:rPr>
                <w:szCs w:val="24"/>
                <w:lang w:val="nl-NL" w:eastAsia="nl" w:bidi="nl"/>
              </w:rPr>
              <w:t>H</w:t>
            </w:r>
            <w:r w:rsidR="00FD2429" w:rsidRPr="001B081F">
              <w:rPr>
                <w:szCs w:val="22"/>
                <w:lang w:val="nl-NL" w:eastAsia="nl" w:bidi="nl"/>
              </w:rPr>
              <w:t>ypopituïtarisme,</w:t>
            </w:r>
            <w:r w:rsidR="00E600B2" w:rsidRPr="001B081F">
              <w:rPr>
                <w:szCs w:val="22"/>
                <w:lang w:val="nl-NL" w:eastAsia="nl" w:bidi="nl"/>
              </w:rPr>
              <w:t xml:space="preserve"> Type 1 diabetes mellitus</w:t>
            </w:r>
          </w:p>
        </w:tc>
        <w:tc>
          <w:tcPr>
            <w:tcW w:w="2993" w:type="dxa"/>
          </w:tcPr>
          <w:p w14:paraId="0FE08846" w14:textId="17956973" w:rsidR="005669E6" w:rsidRPr="001B081F" w:rsidRDefault="005669E6" w:rsidP="005669E6">
            <w:pPr>
              <w:spacing w:line="240" w:lineRule="auto"/>
              <w:rPr>
                <w:lang w:val="nl-NL"/>
              </w:rPr>
            </w:pPr>
            <w:r w:rsidRPr="001B081F">
              <w:rPr>
                <w:lang w:val="nl-NL"/>
              </w:rPr>
              <w:t>Bijnierschorsinsufficiëntie,</w:t>
            </w:r>
            <w:r w:rsidRPr="001B081F">
              <w:rPr>
                <w:lang w:val="nl-NL" w:eastAsia="nl" w:bidi="nl"/>
              </w:rPr>
              <w:t xml:space="preserve"> Diabetes mellitus type 1</w:t>
            </w:r>
            <w:ins w:id="361" w:author="AZ NL RAO 2" w:date="2025-02-26T16:12:00Z">
              <w:r w:rsidR="006E5ED8" w:rsidRPr="001B081F">
                <w:rPr>
                  <w:lang w:val="nl-NL" w:eastAsia="nl" w:bidi="nl"/>
                </w:rPr>
                <w:t xml:space="preserve">, </w:t>
              </w:r>
              <w:r w:rsidR="006E5ED8" w:rsidRPr="001B081F">
                <w:rPr>
                  <w:szCs w:val="24"/>
                  <w:lang w:val="nl-NL" w:eastAsia="nl" w:bidi="nl"/>
                </w:rPr>
                <w:t>Hypofysitis/H</w:t>
              </w:r>
              <w:r w:rsidR="006E5ED8" w:rsidRPr="001B081F">
                <w:rPr>
                  <w:szCs w:val="22"/>
                  <w:lang w:val="nl-NL" w:eastAsia="nl" w:bidi="nl"/>
                </w:rPr>
                <w:t xml:space="preserve">ypopituïtarisme, </w:t>
              </w:r>
              <w:r w:rsidR="006E5ED8" w:rsidRPr="001B081F">
                <w:rPr>
                  <w:lang w:val="nl-NL" w:eastAsia="nl" w:bidi="nl"/>
                </w:rPr>
                <w:t>Thyreoïditis</w:t>
              </w:r>
              <w:r w:rsidR="006E5ED8" w:rsidRPr="001B081F">
                <w:rPr>
                  <w:vertAlign w:val="superscript"/>
                  <w:lang w:val="nl-NL" w:eastAsia="nl" w:bidi="nl"/>
                </w:rPr>
                <w:t>m</w:t>
              </w:r>
            </w:ins>
          </w:p>
        </w:tc>
        <w:tc>
          <w:tcPr>
            <w:tcW w:w="2568" w:type="dxa"/>
          </w:tcPr>
          <w:p w14:paraId="4CC379B7" w14:textId="77777777" w:rsidR="005669E6" w:rsidRPr="001B081F" w:rsidRDefault="005669E6" w:rsidP="005669E6">
            <w:pPr>
              <w:spacing w:line="240" w:lineRule="auto"/>
              <w:rPr>
                <w:lang w:val="nl-NL" w:eastAsia="nl" w:bidi="nl"/>
              </w:rPr>
            </w:pPr>
          </w:p>
        </w:tc>
      </w:tr>
      <w:tr w:rsidR="005669E6" w:rsidRPr="001B081F" w14:paraId="1FB53710" w14:textId="761CCAC4" w:rsidTr="00A3158E">
        <w:tc>
          <w:tcPr>
            <w:tcW w:w="1316" w:type="dxa"/>
          </w:tcPr>
          <w:p w14:paraId="1785CCEC" w14:textId="77777777" w:rsidR="005669E6" w:rsidRPr="001B081F" w:rsidRDefault="005669E6" w:rsidP="005669E6">
            <w:pPr>
              <w:spacing w:line="240" w:lineRule="auto"/>
              <w:rPr>
                <w:lang w:val="nl-NL"/>
              </w:rPr>
            </w:pPr>
            <w:r w:rsidRPr="001B081F">
              <w:rPr>
                <w:lang w:val="nl-NL" w:eastAsia="nl" w:bidi="nl"/>
              </w:rPr>
              <w:t>Zelden</w:t>
            </w:r>
          </w:p>
        </w:tc>
        <w:tc>
          <w:tcPr>
            <w:tcW w:w="3118" w:type="dxa"/>
          </w:tcPr>
          <w:p w14:paraId="03133229" w14:textId="53A67BEF" w:rsidR="005669E6" w:rsidRPr="001B081F" w:rsidRDefault="005669E6" w:rsidP="005669E6">
            <w:pPr>
              <w:spacing w:line="240" w:lineRule="auto"/>
              <w:rPr>
                <w:lang w:val="nl-NL"/>
              </w:rPr>
            </w:pPr>
            <w:r w:rsidRPr="001B081F">
              <w:rPr>
                <w:szCs w:val="24"/>
                <w:lang w:val="nl-NL" w:eastAsia="nl" w:bidi="nl"/>
              </w:rPr>
              <w:t>Diabetes insipidus</w:t>
            </w:r>
          </w:p>
        </w:tc>
        <w:tc>
          <w:tcPr>
            <w:tcW w:w="2993" w:type="dxa"/>
          </w:tcPr>
          <w:p w14:paraId="1277F9C2" w14:textId="48938C4A" w:rsidR="005669E6" w:rsidRPr="001B081F" w:rsidRDefault="005669E6" w:rsidP="005669E6">
            <w:pPr>
              <w:spacing w:line="240" w:lineRule="auto"/>
              <w:rPr>
                <w:lang w:val="nl-NL"/>
              </w:rPr>
            </w:pPr>
          </w:p>
        </w:tc>
        <w:tc>
          <w:tcPr>
            <w:tcW w:w="2568" w:type="dxa"/>
          </w:tcPr>
          <w:p w14:paraId="499BC59A" w14:textId="77777777" w:rsidR="005669E6" w:rsidRPr="001B081F" w:rsidRDefault="005669E6" w:rsidP="005669E6">
            <w:pPr>
              <w:spacing w:line="240" w:lineRule="auto"/>
              <w:rPr>
                <w:lang w:val="nl-NL"/>
              </w:rPr>
            </w:pPr>
          </w:p>
        </w:tc>
      </w:tr>
      <w:tr w:rsidR="005669E6" w:rsidRPr="001B081F" w14:paraId="1056620C" w14:textId="65013806" w:rsidTr="00A3158E">
        <w:tc>
          <w:tcPr>
            <w:tcW w:w="9995" w:type="dxa"/>
            <w:gridSpan w:val="4"/>
          </w:tcPr>
          <w:p w14:paraId="7ACF3935" w14:textId="4DFCB164" w:rsidR="005669E6" w:rsidRPr="001B081F" w:rsidRDefault="005669E6" w:rsidP="005669E6">
            <w:pPr>
              <w:spacing w:line="240" w:lineRule="auto"/>
              <w:rPr>
                <w:b/>
                <w:bCs/>
                <w:lang w:val="nl-NL" w:eastAsia="nl" w:bidi="nl"/>
              </w:rPr>
            </w:pPr>
            <w:r w:rsidRPr="001B081F">
              <w:rPr>
                <w:b/>
                <w:bCs/>
                <w:lang w:val="nl-NL" w:eastAsia="nl" w:bidi="nl"/>
              </w:rPr>
              <w:t>Oogaandoeningen</w:t>
            </w:r>
          </w:p>
        </w:tc>
      </w:tr>
      <w:tr w:rsidR="005669E6" w:rsidRPr="001B081F" w14:paraId="6D8EFE3E" w14:textId="77777777" w:rsidTr="00A3158E">
        <w:tc>
          <w:tcPr>
            <w:tcW w:w="1316" w:type="dxa"/>
          </w:tcPr>
          <w:p w14:paraId="78A5C462" w14:textId="1A500FB4" w:rsidR="005669E6" w:rsidRPr="001B081F" w:rsidRDefault="005669E6" w:rsidP="005669E6">
            <w:pPr>
              <w:spacing w:line="240" w:lineRule="auto"/>
              <w:rPr>
                <w:lang w:val="nl-NL" w:eastAsia="nl" w:bidi="nl"/>
              </w:rPr>
            </w:pPr>
            <w:r w:rsidRPr="001B081F">
              <w:rPr>
                <w:lang w:val="nl-NL" w:eastAsia="nl" w:bidi="nl"/>
              </w:rPr>
              <w:t>Soms</w:t>
            </w:r>
          </w:p>
        </w:tc>
        <w:tc>
          <w:tcPr>
            <w:tcW w:w="3118" w:type="dxa"/>
          </w:tcPr>
          <w:p w14:paraId="0A6BD08D" w14:textId="77777777" w:rsidR="005669E6" w:rsidRPr="001B081F" w:rsidRDefault="005669E6" w:rsidP="005669E6">
            <w:pPr>
              <w:spacing w:line="240" w:lineRule="auto"/>
              <w:rPr>
                <w:lang w:val="nl-NL" w:eastAsia="nl" w:bidi="nl"/>
              </w:rPr>
            </w:pPr>
          </w:p>
        </w:tc>
        <w:tc>
          <w:tcPr>
            <w:tcW w:w="2993" w:type="dxa"/>
          </w:tcPr>
          <w:p w14:paraId="652C68E4" w14:textId="41D5CA4F" w:rsidR="005669E6" w:rsidRPr="001B081F" w:rsidRDefault="005669E6" w:rsidP="005669E6">
            <w:pPr>
              <w:spacing w:line="240" w:lineRule="auto"/>
              <w:rPr>
                <w:lang w:val="nl-NL" w:eastAsia="nl" w:bidi="nl"/>
              </w:rPr>
            </w:pPr>
            <w:r w:rsidRPr="001B081F">
              <w:rPr>
                <w:lang w:val="nl-NL" w:eastAsia="nl" w:bidi="nl"/>
              </w:rPr>
              <w:t>Uveïtis</w:t>
            </w:r>
          </w:p>
        </w:tc>
        <w:tc>
          <w:tcPr>
            <w:tcW w:w="2568" w:type="dxa"/>
          </w:tcPr>
          <w:p w14:paraId="73C0F174" w14:textId="513C1536" w:rsidR="005669E6" w:rsidRPr="001B081F" w:rsidRDefault="005669E6" w:rsidP="005669E6">
            <w:pPr>
              <w:spacing w:line="240" w:lineRule="auto"/>
              <w:rPr>
                <w:lang w:val="nl-NL" w:eastAsia="nl" w:bidi="nl"/>
              </w:rPr>
            </w:pPr>
            <w:r w:rsidRPr="001B081F">
              <w:rPr>
                <w:lang w:val="nl-NL" w:eastAsia="nl" w:bidi="nl"/>
              </w:rPr>
              <w:t>Uveïtis</w:t>
            </w:r>
          </w:p>
        </w:tc>
      </w:tr>
      <w:tr w:rsidR="005669E6" w:rsidRPr="001B081F" w14:paraId="3B433DF7" w14:textId="442D4578" w:rsidTr="00A3158E">
        <w:tc>
          <w:tcPr>
            <w:tcW w:w="1316" w:type="dxa"/>
          </w:tcPr>
          <w:p w14:paraId="77C159DB" w14:textId="4C65E136" w:rsidR="005669E6" w:rsidRPr="001B081F" w:rsidRDefault="005669E6" w:rsidP="005669E6">
            <w:pPr>
              <w:spacing w:line="240" w:lineRule="auto"/>
              <w:rPr>
                <w:lang w:val="nl-NL"/>
              </w:rPr>
            </w:pPr>
            <w:r w:rsidRPr="001B081F">
              <w:rPr>
                <w:lang w:val="nl-NL" w:eastAsia="nl" w:bidi="nl"/>
              </w:rPr>
              <w:t>Zelden</w:t>
            </w:r>
          </w:p>
        </w:tc>
        <w:tc>
          <w:tcPr>
            <w:tcW w:w="3118" w:type="dxa"/>
          </w:tcPr>
          <w:p w14:paraId="4FA1142E" w14:textId="3880CB81" w:rsidR="005669E6" w:rsidRPr="001B081F" w:rsidRDefault="005669E6" w:rsidP="005669E6">
            <w:pPr>
              <w:spacing w:line="240" w:lineRule="auto"/>
              <w:rPr>
                <w:lang w:val="nl-NL"/>
              </w:rPr>
            </w:pPr>
            <w:r w:rsidRPr="001B081F">
              <w:rPr>
                <w:lang w:val="nl-NL" w:eastAsia="nl" w:bidi="nl"/>
              </w:rPr>
              <w:t>Uveïtis</w:t>
            </w:r>
          </w:p>
        </w:tc>
        <w:tc>
          <w:tcPr>
            <w:tcW w:w="2993" w:type="dxa"/>
          </w:tcPr>
          <w:p w14:paraId="718FF8A8" w14:textId="39278137" w:rsidR="005669E6" w:rsidRPr="001B081F" w:rsidRDefault="005669E6" w:rsidP="005669E6">
            <w:pPr>
              <w:spacing w:line="240" w:lineRule="auto"/>
              <w:rPr>
                <w:lang w:val="nl-NL"/>
              </w:rPr>
            </w:pPr>
          </w:p>
        </w:tc>
        <w:tc>
          <w:tcPr>
            <w:tcW w:w="2568" w:type="dxa"/>
          </w:tcPr>
          <w:p w14:paraId="17CEE815" w14:textId="77777777" w:rsidR="005669E6" w:rsidRPr="001B081F" w:rsidRDefault="005669E6" w:rsidP="005669E6">
            <w:pPr>
              <w:spacing w:line="240" w:lineRule="auto"/>
              <w:rPr>
                <w:lang w:val="nl-NL" w:eastAsia="nl" w:bidi="nl"/>
              </w:rPr>
            </w:pPr>
          </w:p>
        </w:tc>
      </w:tr>
      <w:tr w:rsidR="005669E6" w:rsidRPr="001B081F" w14:paraId="58561B43" w14:textId="5B4A584D" w:rsidTr="00A3158E">
        <w:tc>
          <w:tcPr>
            <w:tcW w:w="7427" w:type="dxa"/>
            <w:gridSpan w:val="3"/>
          </w:tcPr>
          <w:p w14:paraId="468430EF" w14:textId="0821060A" w:rsidR="005669E6" w:rsidRPr="001B081F" w:rsidRDefault="005669E6" w:rsidP="005669E6">
            <w:pPr>
              <w:spacing w:line="240" w:lineRule="auto"/>
              <w:rPr>
                <w:lang w:val="nl-NL"/>
              </w:rPr>
            </w:pPr>
            <w:r w:rsidRPr="001B081F">
              <w:rPr>
                <w:b/>
                <w:bCs/>
                <w:szCs w:val="24"/>
                <w:lang w:val="nl-NL" w:eastAsia="nl" w:bidi="nl"/>
              </w:rPr>
              <w:t>Voedings</w:t>
            </w:r>
            <w:r w:rsidRPr="001B081F">
              <w:rPr>
                <w:b/>
                <w:bCs/>
                <w:szCs w:val="24"/>
                <w:lang w:val="nl-NL" w:eastAsia="nl" w:bidi="nl"/>
              </w:rPr>
              <w:noBreakHyphen/>
              <w:t xml:space="preserve"> en stofwisselingsstoornissen</w:t>
            </w:r>
          </w:p>
        </w:tc>
        <w:tc>
          <w:tcPr>
            <w:tcW w:w="2568" w:type="dxa"/>
          </w:tcPr>
          <w:p w14:paraId="4E2A7A4F" w14:textId="77777777" w:rsidR="005669E6" w:rsidRPr="001B081F" w:rsidRDefault="005669E6" w:rsidP="005669E6">
            <w:pPr>
              <w:spacing w:line="240" w:lineRule="auto"/>
              <w:rPr>
                <w:b/>
                <w:bCs/>
                <w:szCs w:val="24"/>
                <w:lang w:val="nl-NL" w:eastAsia="nl" w:bidi="nl"/>
              </w:rPr>
            </w:pPr>
          </w:p>
        </w:tc>
      </w:tr>
      <w:tr w:rsidR="005669E6" w:rsidRPr="001B081F" w14:paraId="0E9CE42C" w14:textId="1F7F0931" w:rsidTr="00A3158E">
        <w:tc>
          <w:tcPr>
            <w:tcW w:w="1316" w:type="dxa"/>
          </w:tcPr>
          <w:p w14:paraId="1856A9ED" w14:textId="2B9106BE" w:rsidR="005669E6" w:rsidRPr="001B081F" w:rsidRDefault="005669E6" w:rsidP="005669E6">
            <w:pPr>
              <w:spacing w:line="240" w:lineRule="auto"/>
              <w:rPr>
                <w:lang w:val="nl-NL"/>
              </w:rPr>
            </w:pPr>
            <w:r w:rsidRPr="001B081F">
              <w:rPr>
                <w:lang w:val="nl-NL" w:eastAsia="nl" w:bidi="nl"/>
              </w:rPr>
              <w:t>Zeer vaak</w:t>
            </w:r>
          </w:p>
        </w:tc>
        <w:tc>
          <w:tcPr>
            <w:tcW w:w="3118" w:type="dxa"/>
          </w:tcPr>
          <w:p w14:paraId="4FC1B18D" w14:textId="77777777" w:rsidR="005669E6" w:rsidRPr="001B081F" w:rsidRDefault="005669E6" w:rsidP="005669E6">
            <w:pPr>
              <w:spacing w:line="240" w:lineRule="auto"/>
              <w:rPr>
                <w:lang w:val="nl-NL"/>
              </w:rPr>
            </w:pPr>
          </w:p>
        </w:tc>
        <w:tc>
          <w:tcPr>
            <w:tcW w:w="2993" w:type="dxa"/>
          </w:tcPr>
          <w:p w14:paraId="54C560DD" w14:textId="2712D5AF" w:rsidR="005669E6" w:rsidRPr="001B081F" w:rsidRDefault="005669E6" w:rsidP="005669E6">
            <w:pPr>
              <w:spacing w:line="240" w:lineRule="auto"/>
              <w:rPr>
                <w:lang w:val="nl-NL"/>
              </w:rPr>
            </w:pPr>
            <w:r w:rsidRPr="001B081F">
              <w:rPr>
                <w:lang w:val="nl-NL" w:eastAsia="nl" w:bidi="nl"/>
              </w:rPr>
              <w:t>Verminderde eetlust</w:t>
            </w:r>
          </w:p>
        </w:tc>
        <w:tc>
          <w:tcPr>
            <w:tcW w:w="2568" w:type="dxa"/>
          </w:tcPr>
          <w:p w14:paraId="67905AB1" w14:textId="73B50D90" w:rsidR="005669E6" w:rsidRPr="001B081F" w:rsidRDefault="005669E6" w:rsidP="005669E6">
            <w:pPr>
              <w:spacing w:line="240" w:lineRule="auto"/>
              <w:rPr>
                <w:lang w:val="nl-NL" w:eastAsia="nl" w:bidi="nl"/>
              </w:rPr>
            </w:pPr>
            <w:r w:rsidRPr="001B081F">
              <w:rPr>
                <w:lang w:val="nl-NL" w:eastAsia="nl" w:bidi="nl"/>
              </w:rPr>
              <w:t>Verminderde eetlust</w:t>
            </w:r>
            <w:r w:rsidRPr="001B081F">
              <w:rPr>
                <w:vertAlign w:val="superscript"/>
                <w:lang w:val="nl-NL" w:eastAsia="nl" w:bidi="nl"/>
              </w:rPr>
              <w:t>h</w:t>
            </w:r>
          </w:p>
        </w:tc>
      </w:tr>
      <w:tr w:rsidR="005669E6" w:rsidRPr="001B081F" w14:paraId="64D6F06F" w14:textId="63AAD12B" w:rsidTr="00A3158E">
        <w:tc>
          <w:tcPr>
            <w:tcW w:w="9995" w:type="dxa"/>
            <w:gridSpan w:val="4"/>
            <w:tcBorders>
              <w:bottom w:val="single" w:sz="4" w:space="0" w:color="auto"/>
            </w:tcBorders>
          </w:tcPr>
          <w:p w14:paraId="2B2759F4" w14:textId="775F2FD7" w:rsidR="005669E6" w:rsidRPr="001B081F" w:rsidRDefault="005669E6" w:rsidP="005669E6">
            <w:pPr>
              <w:spacing w:line="240" w:lineRule="auto"/>
              <w:rPr>
                <w:b/>
                <w:bCs/>
                <w:lang w:val="nl-NL" w:eastAsia="nl" w:bidi="nl"/>
              </w:rPr>
            </w:pPr>
            <w:r w:rsidRPr="001B081F">
              <w:rPr>
                <w:b/>
                <w:bCs/>
                <w:lang w:val="nl-NL" w:eastAsia="nl" w:bidi="nl"/>
              </w:rPr>
              <w:t>Zenuwstelselaandoeningen</w:t>
            </w:r>
          </w:p>
        </w:tc>
      </w:tr>
      <w:tr w:rsidR="005669E6" w:rsidRPr="002075BC" w14:paraId="1A4D9304" w14:textId="77777777" w:rsidTr="00A3158E">
        <w:tc>
          <w:tcPr>
            <w:tcW w:w="1316" w:type="dxa"/>
          </w:tcPr>
          <w:p w14:paraId="40D92153" w14:textId="6E979558" w:rsidR="005669E6" w:rsidRPr="001B081F" w:rsidRDefault="005669E6" w:rsidP="005669E6">
            <w:pPr>
              <w:spacing w:line="240" w:lineRule="auto"/>
              <w:rPr>
                <w:lang w:val="nl-NL" w:eastAsia="nl" w:bidi="nl"/>
              </w:rPr>
            </w:pPr>
            <w:r w:rsidRPr="001B081F">
              <w:rPr>
                <w:lang w:val="nl-NL" w:eastAsia="nl" w:bidi="nl"/>
              </w:rPr>
              <w:t>Zeer vaak</w:t>
            </w:r>
          </w:p>
        </w:tc>
        <w:tc>
          <w:tcPr>
            <w:tcW w:w="3118" w:type="dxa"/>
          </w:tcPr>
          <w:p w14:paraId="64E04DCF" w14:textId="77777777" w:rsidR="005669E6" w:rsidRPr="001B081F" w:rsidRDefault="005669E6" w:rsidP="005669E6">
            <w:pPr>
              <w:spacing w:line="240" w:lineRule="auto"/>
              <w:rPr>
                <w:lang w:val="nl-NL"/>
              </w:rPr>
            </w:pPr>
          </w:p>
        </w:tc>
        <w:tc>
          <w:tcPr>
            <w:tcW w:w="2993" w:type="dxa"/>
          </w:tcPr>
          <w:p w14:paraId="0C15E42E" w14:textId="34ED5CBC" w:rsidR="005669E6" w:rsidRPr="001B081F" w:rsidRDefault="005669E6" w:rsidP="005669E6">
            <w:pPr>
              <w:spacing w:line="240" w:lineRule="auto"/>
              <w:rPr>
                <w:lang w:val="nl-NL" w:eastAsia="nl" w:bidi="nl"/>
              </w:rPr>
            </w:pPr>
            <w:r w:rsidRPr="001B081F">
              <w:rPr>
                <w:lang w:val="nl-NL" w:eastAsia="nl" w:bidi="nl"/>
              </w:rPr>
              <w:t>Perifere neuropathie</w:t>
            </w:r>
            <w:r w:rsidRPr="001B081F">
              <w:rPr>
                <w:vertAlign w:val="superscript"/>
                <w:lang w:val="nl-NL" w:eastAsia="nl" w:bidi="nl"/>
              </w:rPr>
              <w:t>n</w:t>
            </w:r>
          </w:p>
        </w:tc>
        <w:tc>
          <w:tcPr>
            <w:tcW w:w="2568" w:type="dxa"/>
          </w:tcPr>
          <w:p w14:paraId="3EDF745B" w14:textId="2A278306" w:rsidR="005669E6" w:rsidRPr="001B081F" w:rsidRDefault="005669E6" w:rsidP="005669E6">
            <w:pPr>
              <w:spacing w:line="240" w:lineRule="auto"/>
              <w:rPr>
                <w:vertAlign w:val="superscript"/>
                <w:lang w:val="nl-NL" w:eastAsia="nl" w:bidi="nl"/>
              </w:rPr>
            </w:pPr>
            <w:r w:rsidRPr="001B081F">
              <w:rPr>
                <w:lang w:val="nl-NL" w:eastAsia="nl" w:bidi="nl"/>
              </w:rPr>
              <w:t>Perifere neuropathie, Duizeligheid</w:t>
            </w:r>
            <w:r w:rsidRPr="001B081F">
              <w:rPr>
                <w:vertAlign w:val="superscript"/>
                <w:lang w:val="nl-NL" w:eastAsia="nl" w:bidi="nl"/>
              </w:rPr>
              <w:t>i</w:t>
            </w:r>
            <w:r w:rsidRPr="001B081F">
              <w:rPr>
                <w:lang w:val="nl-NL" w:eastAsia="nl" w:bidi="nl"/>
              </w:rPr>
              <w:t>, Hoofdpijn</w:t>
            </w:r>
            <w:r w:rsidRPr="001B081F">
              <w:rPr>
                <w:vertAlign w:val="superscript"/>
                <w:lang w:val="nl-NL" w:eastAsia="nl" w:bidi="nl"/>
              </w:rPr>
              <w:t>i</w:t>
            </w:r>
            <w:r w:rsidRPr="001B081F">
              <w:rPr>
                <w:lang w:val="nl-NL" w:eastAsia="nl" w:bidi="nl"/>
              </w:rPr>
              <w:t xml:space="preserve">, </w:t>
            </w:r>
            <w:r w:rsidRPr="001B081F">
              <w:rPr>
                <w:color w:val="000000" w:themeColor="text1"/>
                <w:szCs w:val="22"/>
                <w:lang w:val="nl-NL"/>
              </w:rPr>
              <w:t>Dysgeusie</w:t>
            </w:r>
            <w:r w:rsidRPr="001B081F">
              <w:rPr>
                <w:color w:val="000000" w:themeColor="text1"/>
                <w:szCs w:val="22"/>
                <w:vertAlign w:val="superscript"/>
                <w:lang w:val="nl-NL"/>
              </w:rPr>
              <w:t>i,o</w:t>
            </w:r>
          </w:p>
        </w:tc>
      </w:tr>
      <w:tr w:rsidR="00D96F25" w:rsidRPr="001B081F" w14:paraId="3239BC2E" w14:textId="77777777" w:rsidTr="00A3158E">
        <w:tc>
          <w:tcPr>
            <w:tcW w:w="1316" w:type="dxa"/>
          </w:tcPr>
          <w:p w14:paraId="692934FC" w14:textId="7051F64D" w:rsidR="00D96F25" w:rsidRPr="001B081F" w:rsidRDefault="00D96F25" w:rsidP="00D96F25">
            <w:pPr>
              <w:spacing w:line="240" w:lineRule="auto"/>
              <w:rPr>
                <w:lang w:val="nl-NL" w:eastAsia="nl" w:bidi="nl"/>
              </w:rPr>
            </w:pPr>
            <w:r w:rsidRPr="001B081F">
              <w:rPr>
                <w:lang w:val="nl-NL" w:eastAsia="nl" w:bidi="nl"/>
              </w:rPr>
              <w:t>Soms</w:t>
            </w:r>
          </w:p>
        </w:tc>
        <w:tc>
          <w:tcPr>
            <w:tcW w:w="3118" w:type="dxa"/>
          </w:tcPr>
          <w:p w14:paraId="6CE2A20D" w14:textId="110B7B21" w:rsidR="00D96F25" w:rsidRPr="001B081F" w:rsidRDefault="00D96F25" w:rsidP="00D96F25">
            <w:pPr>
              <w:spacing w:line="240" w:lineRule="auto"/>
              <w:rPr>
                <w:vertAlign w:val="superscript"/>
                <w:lang w:val="nl-NL"/>
              </w:rPr>
            </w:pPr>
            <w:r w:rsidRPr="001B081F">
              <w:rPr>
                <w:lang w:val="nl-NL" w:eastAsia="nl" w:bidi="nl"/>
              </w:rPr>
              <w:t>Myasthenia gravis</w:t>
            </w:r>
            <w:r w:rsidR="00BD7C59" w:rsidRPr="001B081F">
              <w:rPr>
                <w:lang w:val="nl-NL" w:eastAsia="nl" w:bidi="nl"/>
              </w:rPr>
              <w:t xml:space="preserve">, </w:t>
            </w:r>
            <w:r w:rsidR="00EA03D6" w:rsidRPr="001B081F">
              <w:rPr>
                <w:lang w:val="nl-NL" w:eastAsia="nl" w:bidi="nl"/>
              </w:rPr>
              <w:t>E</w:t>
            </w:r>
            <w:r w:rsidR="00BD7C59" w:rsidRPr="001B081F">
              <w:rPr>
                <w:lang w:val="nl-NL" w:eastAsia="nl" w:bidi="nl"/>
              </w:rPr>
              <w:t>ncefalitis</w:t>
            </w:r>
            <w:r w:rsidR="00227608" w:rsidRPr="001B081F">
              <w:rPr>
                <w:vertAlign w:val="superscript"/>
                <w:lang w:val="nl-NL" w:eastAsia="nl" w:bidi="nl"/>
              </w:rPr>
              <w:t>c,p</w:t>
            </w:r>
          </w:p>
        </w:tc>
        <w:tc>
          <w:tcPr>
            <w:tcW w:w="2993" w:type="dxa"/>
          </w:tcPr>
          <w:p w14:paraId="4D6FCC40" w14:textId="0BA1285D" w:rsidR="00D96F25" w:rsidRPr="001B081F" w:rsidRDefault="00D96F25" w:rsidP="00D96F25">
            <w:pPr>
              <w:spacing w:line="240" w:lineRule="auto"/>
              <w:rPr>
                <w:lang w:val="nl-NL" w:eastAsia="nl" w:bidi="nl"/>
              </w:rPr>
            </w:pPr>
            <w:r w:rsidRPr="001B081F">
              <w:rPr>
                <w:lang w:val="nl-NL" w:eastAsia="nl" w:bidi="nl"/>
              </w:rPr>
              <w:t>Myasthenia gravis</w:t>
            </w:r>
          </w:p>
        </w:tc>
        <w:tc>
          <w:tcPr>
            <w:tcW w:w="2568" w:type="dxa"/>
          </w:tcPr>
          <w:p w14:paraId="54FB9315" w14:textId="77777777" w:rsidR="00D96F25" w:rsidRPr="001B081F" w:rsidRDefault="00D96F25" w:rsidP="00D96F25">
            <w:pPr>
              <w:spacing w:line="240" w:lineRule="auto"/>
              <w:rPr>
                <w:lang w:val="nl-NL" w:eastAsia="nl" w:bidi="nl"/>
              </w:rPr>
            </w:pPr>
          </w:p>
        </w:tc>
      </w:tr>
      <w:tr w:rsidR="00D96F25" w:rsidRPr="001B081F" w14:paraId="5BF6368C" w14:textId="2FF329B7" w:rsidTr="00A3158E">
        <w:tc>
          <w:tcPr>
            <w:tcW w:w="1316" w:type="dxa"/>
          </w:tcPr>
          <w:p w14:paraId="49B29ED7" w14:textId="77777777" w:rsidR="00D96F25" w:rsidRPr="001B081F" w:rsidRDefault="00D96F25" w:rsidP="00D96F25">
            <w:pPr>
              <w:spacing w:line="240" w:lineRule="auto"/>
              <w:rPr>
                <w:lang w:val="nl-NL"/>
              </w:rPr>
            </w:pPr>
            <w:r w:rsidRPr="001B081F">
              <w:rPr>
                <w:lang w:val="nl-NL" w:eastAsia="nl" w:bidi="nl"/>
              </w:rPr>
              <w:t>Zelden</w:t>
            </w:r>
          </w:p>
        </w:tc>
        <w:tc>
          <w:tcPr>
            <w:tcW w:w="3118" w:type="dxa"/>
          </w:tcPr>
          <w:p w14:paraId="648469C8" w14:textId="75080ABF" w:rsidR="00D96F25" w:rsidRPr="001B081F" w:rsidRDefault="00D96F25" w:rsidP="00D96F25">
            <w:pPr>
              <w:spacing w:line="240" w:lineRule="auto"/>
              <w:rPr>
                <w:lang w:val="nl-NL"/>
              </w:rPr>
            </w:pPr>
            <w:r w:rsidRPr="001B081F">
              <w:rPr>
                <w:lang w:val="nl-NL" w:eastAsia="nl" w:bidi="nl"/>
              </w:rPr>
              <w:t>Meningitis</w:t>
            </w:r>
          </w:p>
        </w:tc>
        <w:tc>
          <w:tcPr>
            <w:tcW w:w="2993" w:type="dxa"/>
          </w:tcPr>
          <w:p w14:paraId="46DB0907" w14:textId="6C08ECB7" w:rsidR="00D96F25" w:rsidRPr="001B081F" w:rsidRDefault="00D42024" w:rsidP="00D96F25">
            <w:pPr>
              <w:spacing w:line="240" w:lineRule="auto"/>
              <w:rPr>
                <w:lang w:val="nl-NL"/>
              </w:rPr>
            </w:pPr>
            <w:ins w:id="362" w:author="AZ NL RAO 2" w:date="2025-02-26T16:13:00Z">
              <w:r w:rsidRPr="001B081F">
                <w:rPr>
                  <w:lang w:val="nl-NL"/>
                </w:rPr>
                <w:t>Niet-infectieuze</w:t>
              </w:r>
            </w:ins>
            <w:ins w:id="363" w:author="AZ NL RAO 2" w:date="2025-02-26T16:14:00Z">
              <w:r w:rsidR="009255E1" w:rsidRPr="001B081F">
                <w:rPr>
                  <w:lang w:val="nl-NL"/>
                </w:rPr>
                <w:t xml:space="preserve"> encefalitis</w:t>
              </w:r>
              <w:r w:rsidR="009255E1" w:rsidRPr="001B081F">
                <w:rPr>
                  <w:vertAlign w:val="superscript"/>
                  <w:lang w:val="nl-NL"/>
                  <w:rPrChange w:id="364" w:author="Rev27" w:date="2025-03-14T14:07:00Z">
                    <w:rPr>
                      <w:lang w:val="nl-NL"/>
                    </w:rPr>
                  </w:rPrChange>
                </w:rPr>
                <w:t>p</w:t>
              </w:r>
            </w:ins>
          </w:p>
        </w:tc>
        <w:tc>
          <w:tcPr>
            <w:tcW w:w="2568" w:type="dxa"/>
          </w:tcPr>
          <w:p w14:paraId="1E941644" w14:textId="77777777" w:rsidR="00D96F25" w:rsidRPr="001B081F" w:rsidRDefault="00D96F25" w:rsidP="00D96F25">
            <w:pPr>
              <w:spacing w:line="240" w:lineRule="auto"/>
              <w:rPr>
                <w:lang w:val="nl-NL"/>
              </w:rPr>
            </w:pPr>
          </w:p>
        </w:tc>
      </w:tr>
      <w:tr w:rsidR="00D96F25" w:rsidRPr="001B081F" w14:paraId="689F81AF" w14:textId="1EBC1B3A" w:rsidTr="00A3158E">
        <w:tc>
          <w:tcPr>
            <w:tcW w:w="1316" w:type="dxa"/>
          </w:tcPr>
          <w:p w14:paraId="0F976D02" w14:textId="77777777" w:rsidR="00D96F25" w:rsidRPr="001B081F" w:rsidRDefault="00D96F25" w:rsidP="00D96F25">
            <w:pPr>
              <w:spacing w:line="240" w:lineRule="auto"/>
              <w:rPr>
                <w:lang w:val="nl-NL"/>
              </w:rPr>
            </w:pPr>
            <w:r w:rsidRPr="001B081F">
              <w:rPr>
                <w:lang w:val="nl-NL" w:eastAsia="nl" w:bidi="nl"/>
              </w:rPr>
              <w:t>Niet bekend</w:t>
            </w:r>
          </w:p>
        </w:tc>
        <w:tc>
          <w:tcPr>
            <w:tcW w:w="3118" w:type="dxa"/>
          </w:tcPr>
          <w:p w14:paraId="3F3D9887" w14:textId="2791BF20" w:rsidR="00D96F25" w:rsidRPr="00C43AA3" w:rsidRDefault="00D96F25" w:rsidP="00D96F25">
            <w:pPr>
              <w:spacing w:line="240" w:lineRule="auto"/>
              <w:rPr>
                <w:vertAlign w:val="superscript"/>
                <w:lang w:val="en-US"/>
                <w:rPrChange w:id="365" w:author="AZ NL RAO 2" w:date="2025-03-19T10:12:00Z">
                  <w:rPr>
                    <w:vertAlign w:val="superscript"/>
                    <w:lang w:val="fr-BE"/>
                  </w:rPr>
                </w:rPrChange>
              </w:rPr>
            </w:pPr>
            <w:r w:rsidRPr="00C43AA3">
              <w:rPr>
                <w:lang w:val="en-US" w:eastAsia="nl" w:bidi="nl"/>
                <w:rPrChange w:id="366" w:author="AZ NL RAO 2" w:date="2025-03-19T10:12:00Z">
                  <w:rPr>
                    <w:lang w:val="fr-BE" w:eastAsia="nl" w:bidi="nl"/>
                  </w:rPr>
                </w:rPrChange>
              </w:rPr>
              <w:t>Guillain</w:t>
            </w:r>
            <w:r w:rsidRPr="00C43AA3">
              <w:rPr>
                <w:lang w:val="en-US" w:eastAsia="nl" w:bidi="nl"/>
                <w:rPrChange w:id="367" w:author="AZ NL RAO 2" w:date="2025-03-19T10:12:00Z">
                  <w:rPr>
                    <w:lang w:val="fr-BE" w:eastAsia="nl" w:bidi="nl"/>
                  </w:rPr>
                </w:rPrChange>
              </w:rPr>
              <w:noBreakHyphen/>
              <w:t>Barré</w:t>
            </w:r>
            <w:r w:rsidRPr="00C43AA3">
              <w:rPr>
                <w:lang w:val="en-US" w:eastAsia="nl" w:bidi="nl"/>
                <w:rPrChange w:id="368" w:author="AZ NL RAO 2" w:date="2025-03-19T10:12:00Z">
                  <w:rPr>
                    <w:lang w:val="fr-BE" w:eastAsia="nl" w:bidi="nl"/>
                  </w:rPr>
                </w:rPrChange>
              </w:rPr>
              <w:noBreakHyphen/>
            </w:r>
            <w:proofErr w:type="spellStart"/>
            <w:r w:rsidRPr="00C43AA3">
              <w:rPr>
                <w:lang w:val="en-US" w:eastAsia="nl" w:bidi="nl"/>
                <w:rPrChange w:id="369" w:author="AZ NL RAO 2" w:date="2025-03-19T10:12:00Z">
                  <w:rPr>
                    <w:lang w:val="fr-BE" w:eastAsia="nl" w:bidi="nl"/>
                  </w:rPr>
                </w:rPrChange>
              </w:rPr>
              <w:t>syndroom</w:t>
            </w:r>
            <w:proofErr w:type="spellEnd"/>
            <w:r w:rsidRPr="00C43AA3">
              <w:rPr>
                <w:lang w:val="en-US" w:eastAsia="nl" w:bidi="nl"/>
                <w:rPrChange w:id="370" w:author="AZ NL RAO 2" w:date="2025-03-19T10:12:00Z">
                  <w:rPr>
                    <w:lang w:val="fr-BE" w:eastAsia="nl" w:bidi="nl"/>
                  </w:rPr>
                </w:rPrChange>
              </w:rPr>
              <w:t xml:space="preserve">, Myelitis </w:t>
            </w:r>
            <w:proofErr w:type="spellStart"/>
            <w:r w:rsidR="00057B87" w:rsidRPr="00C43AA3">
              <w:rPr>
                <w:lang w:val="en-US" w:eastAsia="nl" w:bidi="nl"/>
                <w:rPrChange w:id="371" w:author="AZ NL RAO 2" w:date="2025-03-19T10:12:00Z">
                  <w:rPr>
                    <w:lang w:val="fr-BE" w:eastAsia="nl" w:bidi="nl"/>
                  </w:rPr>
                </w:rPrChange>
              </w:rPr>
              <w:t>transversa</w:t>
            </w:r>
            <w:r w:rsidR="00057B87" w:rsidRPr="00C43AA3">
              <w:rPr>
                <w:vertAlign w:val="superscript"/>
                <w:lang w:val="en-US" w:eastAsia="nl" w:bidi="nl"/>
                <w:rPrChange w:id="372" w:author="AZ NL RAO 2" w:date="2025-03-19T10:12:00Z">
                  <w:rPr>
                    <w:vertAlign w:val="superscript"/>
                    <w:lang w:val="fr-BE" w:eastAsia="nl" w:bidi="nl"/>
                  </w:rPr>
                </w:rPrChange>
              </w:rPr>
              <w:t>q</w:t>
            </w:r>
            <w:proofErr w:type="spellEnd"/>
          </w:p>
        </w:tc>
        <w:tc>
          <w:tcPr>
            <w:tcW w:w="2993" w:type="dxa"/>
          </w:tcPr>
          <w:p w14:paraId="391152BA" w14:textId="77777777" w:rsidR="00D96F25" w:rsidRPr="00C43AA3" w:rsidRDefault="00D96F25" w:rsidP="00D96F25">
            <w:pPr>
              <w:spacing w:line="240" w:lineRule="auto"/>
              <w:rPr>
                <w:lang w:val="en-US"/>
                <w:rPrChange w:id="373" w:author="AZ NL RAO 2" w:date="2025-03-19T10:12:00Z">
                  <w:rPr>
                    <w:lang w:val="fr-BE"/>
                  </w:rPr>
                </w:rPrChange>
              </w:rPr>
            </w:pPr>
          </w:p>
        </w:tc>
        <w:tc>
          <w:tcPr>
            <w:tcW w:w="2568" w:type="dxa"/>
          </w:tcPr>
          <w:p w14:paraId="316D43F5" w14:textId="77777777" w:rsidR="00D96F25" w:rsidRPr="00C43AA3" w:rsidRDefault="00D96F25" w:rsidP="00D96F25">
            <w:pPr>
              <w:spacing w:line="240" w:lineRule="auto"/>
              <w:rPr>
                <w:lang w:val="en-US"/>
                <w:rPrChange w:id="374" w:author="AZ NL RAO 2" w:date="2025-03-19T10:12:00Z">
                  <w:rPr>
                    <w:lang w:val="fr-BE"/>
                  </w:rPr>
                </w:rPrChange>
              </w:rPr>
            </w:pPr>
          </w:p>
        </w:tc>
      </w:tr>
      <w:tr w:rsidR="00D96F25" w:rsidRPr="001B081F" w14:paraId="172FF38D" w14:textId="77777777" w:rsidTr="00A3158E">
        <w:tc>
          <w:tcPr>
            <w:tcW w:w="9995" w:type="dxa"/>
            <w:gridSpan w:val="4"/>
          </w:tcPr>
          <w:p w14:paraId="3DF61155" w14:textId="7375D95D" w:rsidR="00D96F25" w:rsidRPr="001B081F" w:rsidRDefault="00D96F25" w:rsidP="00D96F25">
            <w:pPr>
              <w:spacing w:line="240" w:lineRule="auto"/>
              <w:rPr>
                <w:b/>
                <w:bCs/>
                <w:lang w:val="nl-NL" w:eastAsia="nl" w:bidi="nl"/>
              </w:rPr>
            </w:pPr>
            <w:r w:rsidRPr="001B081F">
              <w:rPr>
                <w:b/>
                <w:bCs/>
                <w:lang w:val="nl-NL" w:eastAsia="nl" w:bidi="nl"/>
              </w:rPr>
              <w:t>Bloedvataandoeningen</w:t>
            </w:r>
          </w:p>
        </w:tc>
      </w:tr>
      <w:tr w:rsidR="00D96F25" w:rsidRPr="002075BC" w14:paraId="64C3617C" w14:textId="77777777" w:rsidTr="00A3158E">
        <w:tc>
          <w:tcPr>
            <w:tcW w:w="1316" w:type="dxa"/>
          </w:tcPr>
          <w:p w14:paraId="50D5708C" w14:textId="1E1A78B1" w:rsidR="00D96F25" w:rsidRPr="001B081F" w:rsidRDefault="00D96F25" w:rsidP="00D96F25">
            <w:pPr>
              <w:spacing w:line="240" w:lineRule="auto"/>
              <w:rPr>
                <w:lang w:val="nl-NL" w:eastAsia="nl" w:bidi="nl"/>
              </w:rPr>
            </w:pPr>
            <w:r w:rsidRPr="001B081F">
              <w:rPr>
                <w:lang w:val="nl-NL" w:eastAsia="nl" w:bidi="nl"/>
              </w:rPr>
              <w:t>Vaak</w:t>
            </w:r>
          </w:p>
        </w:tc>
        <w:tc>
          <w:tcPr>
            <w:tcW w:w="3118" w:type="dxa"/>
          </w:tcPr>
          <w:p w14:paraId="274B7E7B" w14:textId="77777777" w:rsidR="00D96F25" w:rsidRPr="001B081F" w:rsidRDefault="00D96F25" w:rsidP="00D96F25">
            <w:pPr>
              <w:spacing w:line="240" w:lineRule="auto"/>
              <w:rPr>
                <w:lang w:val="nl-NL" w:eastAsia="nl" w:bidi="nl"/>
              </w:rPr>
            </w:pPr>
          </w:p>
        </w:tc>
        <w:tc>
          <w:tcPr>
            <w:tcW w:w="2993" w:type="dxa"/>
          </w:tcPr>
          <w:p w14:paraId="7BA7F38A" w14:textId="5969F47E" w:rsidR="00D96F25" w:rsidRPr="001B081F" w:rsidRDefault="00D96F25" w:rsidP="00D96F25">
            <w:pPr>
              <w:spacing w:line="240" w:lineRule="auto"/>
              <w:rPr>
                <w:lang w:val="nl-NL" w:eastAsia="nl" w:bidi="nl"/>
              </w:rPr>
            </w:pPr>
          </w:p>
        </w:tc>
        <w:tc>
          <w:tcPr>
            <w:tcW w:w="2568" w:type="dxa"/>
          </w:tcPr>
          <w:p w14:paraId="7536EED0" w14:textId="1D5E0385" w:rsidR="00D96F25" w:rsidRPr="001B081F" w:rsidRDefault="00D96F25" w:rsidP="00D96F25">
            <w:pPr>
              <w:spacing w:line="240" w:lineRule="auto"/>
              <w:rPr>
                <w:lang w:val="nl-NL" w:eastAsia="nl" w:bidi="nl"/>
              </w:rPr>
            </w:pPr>
            <w:r w:rsidRPr="001B081F">
              <w:rPr>
                <w:lang w:val="nl-NL" w:eastAsia="nl" w:bidi="nl"/>
              </w:rPr>
              <w:t>Veneuze trombo-embolische voorvallen</w:t>
            </w:r>
            <w:r w:rsidRPr="001B081F">
              <w:rPr>
                <w:vertAlign w:val="superscript"/>
                <w:lang w:val="nl-NL" w:eastAsia="nl" w:bidi="nl"/>
              </w:rPr>
              <w:t>i,</w:t>
            </w:r>
            <w:r w:rsidR="009F2B47" w:rsidRPr="001B081F">
              <w:rPr>
                <w:vertAlign w:val="superscript"/>
                <w:lang w:val="nl-NL" w:eastAsia="nl" w:bidi="nl"/>
              </w:rPr>
              <w:t>r</w:t>
            </w:r>
          </w:p>
        </w:tc>
      </w:tr>
      <w:tr w:rsidR="00D96F25" w:rsidRPr="001B081F" w14:paraId="6F1ABBD4" w14:textId="7C4139BD" w:rsidTr="00A3158E">
        <w:tc>
          <w:tcPr>
            <w:tcW w:w="9995" w:type="dxa"/>
            <w:gridSpan w:val="4"/>
          </w:tcPr>
          <w:p w14:paraId="6D50F5CD" w14:textId="79A3923A" w:rsidR="00D96F25" w:rsidRPr="001B081F" w:rsidRDefault="00D96F25" w:rsidP="00D96F25">
            <w:pPr>
              <w:spacing w:line="240" w:lineRule="auto"/>
              <w:rPr>
                <w:b/>
                <w:bCs/>
                <w:lang w:val="nl-NL" w:eastAsia="nl" w:bidi="nl"/>
              </w:rPr>
            </w:pPr>
            <w:r w:rsidRPr="001B081F">
              <w:rPr>
                <w:b/>
                <w:bCs/>
                <w:lang w:val="nl-NL" w:eastAsia="nl" w:bidi="nl"/>
              </w:rPr>
              <w:t>Hartaandoeningen</w:t>
            </w:r>
          </w:p>
        </w:tc>
      </w:tr>
      <w:tr w:rsidR="00D96F25" w:rsidRPr="001B081F" w14:paraId="4F2533B5" w14:textId="5FC63DB3" w:rsidTr="00A3158E">
        <w:tc>
          <w:tcPr>
            <w:tcW w:w="1316" w:type="dxa"/>
          </w:tcPr>
          <w:p w14:paraId="6FA49FFC" w14:textId="2997F5E5" w:rsidR="00D96F25" w:rsidRPr="001B081F" w:rsidRDefault="00D96F25" w:rsidP="00D96F25">
            <w:pPr>
              <w:spacing w:line="240" w:lineRule="auto"/>
              <w:rPr>
                <w:lang w:val="nl-NL"/>
              </w:rPr>
            </w:pPr>
            <w:r w:rsidRPr="001B081F">
              <w:rPr>
                <w:lang w:val="nl-NL" w:eastAsia="nl" w:bidi="nl"/>
              </w:rPr>
              <w:t>Soms</w:t>
            </w:r>
          </w:p>
        </w:tc>
        <w:tc>
          <w:tcPr>
            <w:tcW w:w="3118" w:type="dxa"/>
          </w:tcPr>
          <w:p w14:paraId="199A7D03" w14:textId="77777777" w:rsidR="00D96F25" w:rsidRPr="001B081F" w:rsidRDefault="00D96F25" w:rsidP="00D96F25">
            <w:pPr>
              <w:spacing w:line="240" w:lineRule="auto"/>
              <w:rPr>
                <w:lang w:val="nl-NL"/>
              </w:rPr>
            </w:pPr>
            <w:r w:rsidRPr="001B081F">
              <w:rPr>
                <w:lang w:val="nl-NL" w:eastAsia="nl" w:bidi="nl"/>
              </w:rPr>
              <w:t>Myocarditis</w:t>
            </w:r>
          </w:p>
        </w:tc>
        <w:tc>
          <w:tcPr>
            <w:tcW w:w="2993" w:type="dxa"/>
          </w:tcPr>
          <w:p w14:paraId="56BA964F" w14:textId="77777777" w:rsidR="00D96F25" w:rsidRPr="001B081F" w:rsidRDefault="00D96F25" w:rsidP="00D96F25">
            <w:pPr>
              <w:spacing w:line="240" w:lineRule="auto"/>
              <w:rPr>
                <w:lang w:val="nl-NL"/>
              </w:rPr>
            </w:pPr>
          </w:p>
        </w:tc>
        <w:tc>
          <w:tcPr>
            <w:tcW w:w="2568" w:type="dxa"/>
          </w:tcPr>
          <w:p w14:paraId="5339EF7E" w14:textId="77777777" w:rsidR="00D96F25" w:rsidRPr="001B081F" w:rsidRDefault="00D96F25" w:rsidP="00D96F25">
            <w:pPr>
              <w:spacing w:line="240" w:lineRule="auto"/>
              <w:rPr>
                <w:lang w:val="nl-NL"/>
              </w:rPr>
            </w:pPr>
          </w:p>
        </w:tc>
      </w:tr>
      <w:tr w:rsidR="00EC3248" w:rsidRPr="001B081F" w14:paraId="268D6F04" w14:textId="77777777" w:rsidTr="00A3158E">
        <w:trPr>
          <w:ins w:id="375" w:author="AZ NL RAO 2" w:date="2025-02-26T16:14:00Z"/>
        </w:trPr>
        <w:tc>
          <w:tcPr>
            <w:tcW w:w="1316" w:type="dxa"/>
          </w:tcPr>
          <w:p w14:paraId="4076FB0C" w14:textId="3AA7BA06" w:rsidR="00EC3248" w:rsidRPr="001B081F" w:rsidRDefault="00EC3248" w:rsidP="00D96F25">
            <w:pPr>
              <w:spacing w:line="240" w:lineRule="auto"/>
              <w:rPr>
                <w:ins w:id="376" w:author="AZ NL RAO 2" w:date="2025-02-26T16:14:00Z"/>
                <w:lang w:val="nl-NL" w:eastAsia="nl" w:bidi="nl"/>
              </w:rPr>
            </w:pPr>
            <w:ins w:id="377" w:author="AZ NL RAO 2" w:date="2025-02-26T16:14:00Z">
              <w:r w:rsidRPr="001B081F">
                <w:rPr>
                  <w:lang w:val="nl-NL" w:eastAsia="nl" w:bidi="nl"/>
                </w:rPr>
                <w:t>Zelden</w:t>
              </w:r>
            </w:ins>
          </w:p>
        </w:tc>
        <w:tc>
          <w:tcPr>
            <w:tcW w:w="3118" w:type="dxa"/>
          </w:tcPr>
          <w:p w14:paraId="2F89D5B9" w14:textId="77777777" w:rsidR="00EC3248" w:rsidRPr="001B081F" w:rsidRDefault="00EC3248" w:rsidP="00D96F25">
            <w:pPr>
              <w:spacing w:line="240" w:lineRule="auto"/>
              <w:rPr>
                <w:ins w:id="378" w:author="AZ NL RAO 2" w:date="2025-02-26T16:14:00Z"/>
                <w:lang w:val="nl-NL" w:eastAsia="nl" w:bidi="nl"/>
              </w:rPr>
            </w:pPr>
          </w:p>
        </w:tc>
        <w:tc>
          <w:tcPr>
            <w:tcW w:w="2993" w:type="dxa"/>
          </w:tcPr>
          <w:p w14:paraId="55D8F64B" w14:textId="03BAE4DD" w:rsidR="00EC3248" w:rsidRPr="001B081F" w:rsidRDefault="00EC3248" w:rsidP="00D96F25">
            <w:pPr>
              <w:spacing w:line="240" w:lineRule="auto"/>
              <w:rPr>
                <w:ins w:id="379" w:author="AZ NL RAO 2" w:date="2025-02-26T16:14:00Z"/>
                <w:lang w:val="nl-NL"/>
              </w:rPr>
            </w:pPr>
            <w:ins w:id="380" w:author="AZ NL RAO 2" w:date="2025-02-26T16:14:00Z">
              <w:r w:rsidRPr="001B081F">
                <w:rPr>
                  <w:lang w:val="nl-NL"/>
                </w:rPr>
                <w:t>Myocarditis</w:t>
              </w:r>
              <w:r w:rsidRPr="001B081F">
                <w:rPr>
                  <w:vertAlign w:val="superscript"/>
                  <w:lang w:val="nl-NL"/>
                  <w:rPrChange w:id="381" w:author="Rev27" w:date="2025-03-14T14:07:00Z">
                    <w:rPr>
                      <w:lang w:val="nl-NL"/>
                    </w:rPr>
                  </w:rPrChange>
                </w:rPr>
                <w:t>c</w:t>
              </w:r>
            </w:ins>
          </w:p>
        </w:tc>
        <w:tc>
          <w:tcPr>
            <w:tcW w:w="2568" w:type="dxa"/>
          </w:tcPr>
          <w:p w14:paraId="7F6D7E26" w14:textId="77777777" w:rsidR="00EC3248" w:rsidRPr="001B081F" w:rsidRDefault="00EC3248" w:rsidP="00D96F25">
            <w:pPr>
              <w:spacing w:line="240" w:lineRule="auto"/>
              <w:rPr>
                <w:ins w:id="382" w:author="AZ NL RAO 2" w:date="2025-02-26T16:14:00Z"/>
                <w:lang w:val="nl-NL"/>
              </w:rPr>
            </w:pPr>
          </w:p>
        </w:tc>
      </w:tr>
      <w:tr w:rsidR="00D96F25" w:rsidRPr="001B081F" w14:paraId="508F4A53" w14:textId="3B50FE5C" w:rsidTr="00A3158E">
        <w:tc>
          <w:tcPr>
            <w:tcW w:w="9995" w:type="dxa"/>
            <w:gridSpan w:val="4"/>
          </w:tcPr>
          <w:p w14:paraId="2D3AD302" w14:textId="5D567867" w:rsidR="00D96F25" w:rsidRPr="001B081F" w:rsidRDefault="00D96F25" w:rsidP="00D96F25">
            <w:pPr>
              <w:spacing w:line="240" w:lineRule="auto"/>
              <w:rPr>
                <w:b/>
                <w:bCs/>
                <w:lang w:val="nl-NL" w:eastAsia="nl" w:bidi="nl"/>
              </w:rPr>
            </w:pPr>
            <w:r w:rsidRPr="001B081F">
              <w:rPr>
                <w:b/>
                <w:bCs/>
                <w:lang w:val="nl-NL" w:eastAsia="nl" w:bidi="nl"/>
              </w:rPr>
              <w:t>Ademhalingsstelsel</w:t>
            </w:r>
            <w:r w:rsidRPr="001B081F">
              <w:rPr>
                <w:b/>
                <w:bCs/>
                <w:lang w:val="nl-NL" w:eastAsia="nl" w:bidi="nl"/>
              </w:rPr>
              <w:noBreakHyphen/>
              <w:t>, borstkas</w:t>
            </w:r>
            <w:r w:rsidRPr="001B081F">
              <w:rPr>
                <w:b/>
                <w:bCs/>
                <w:lang w:val="nl-NL" w:eastAsia="nl" w:bidi="nl"/>
              </w:rPr>
              <w:noBreakHyphen/>
              <w:t xml:space="preserve"> en mediastinumaandoeningen</w:t>
            </w:r>
          </w:p>
        </w:tc>
      </w:tr>
      <w:tr w:rsidR="00D96F25" w:rsidRPr="002075BC" w14:paraId="0C8A4A85" w14:textId="514015B0" w:rsidTr="00A3158E">
        <w:tc>
          <w:tcPr>
            <w:tcW w:w="1316" w:type="dxa"/>
          </w:tcPr>
          <w:p w14:paraId="4B4DE8AA" w14:textId="60A44FF4" w:rsidR="00D96F25" w:rsidRPr="001B081F" w:rsidRDefault="00D96F25" w:rsidP="00D96F25">
            <w:pPr>
              <w:spacing w:line="240" w:lineRule="auto"/>
              <w:rPr>
                <w:lang w:val="nl-NL"/>
              </w:rPr>
            </w:pPr>
            <w:r w:rsidRPr="001B081F">
              <w:rPr>
                <w:lang w:val="nl-NL" w:eastAsia="nl" w:bidi="nl"/>
              </w:rPr>
              <w:t>Zeer vaak</w:t>
            </w:r>
          </w:p>
        </w:tc>
        <w:tc>
          <w:tcPr>
            <w:tcW w:w="3118" w:type="dxa"/>
          </w:tcPr>
          <w:p w14:paraId="06E39169" w14:textId="5ED2E983" w:rsidR="00D96F25" w:rsidRPr="001B081F" w:rsidRDefault="00D96F25" w:rsidP="00D96F25">
            <w:pPr>
              <w:spacing w:line="240" w:lineRule="auto"/>
              <w:rPr>
                <w:lang w:val="nl-NL"/>
              </w:rPr>
            </w:pPr>
            <w:r w:rsidRPr="001B081F">
              <w:rPr>
                <w:lang w:val="nl-NL" w:eastAsia="nl" w:bidi="nl"/>
              </w:rPr>
              <w:t>Hoesten/productieve hoest</w:t>
            </w:r>
          </w:p>
        </w:tc>
        <w:tc>
          <w:tcPr>
            <w:tcW w:w="2993" w:type="dxa"/>
          </w:tcPr>
          <w:p w14:paraId="634E1FD7" w14:textId="4DBAB4BB" w:rsidR="00D96F25" w:rsidRPr="001B081F" w:rsidRDefault="00D96F25" w:rsidP="00D96F25">
            <w:pPr>
              <w:spacing w:line="240" w:lineRule="auto"/>
              <w:rPr>
                <w:lang w:val="nl-NL"/>
              </w:rPr>
            </w:pPr>
            <w:r w:rsidRPr="001B081F">
              <w:rPr>
                <w:lang w:val="nl-NL" w:eastAsia="nl" w:bidi="nl"/>
              </w:rPr>
              <w:t>Hoesten/productieve hoest</w:t>
            </w:r>
          </w:p>
        </w:tc>
        <w:tc>
          <w:tcPr>
            <w:tcW w:w="2568" w:type="dxa"/>
          </w:tcPr>
          <w:p w14:paraId="228CD6CF" w14:textId="3AB9D770" w:rsidR="00D96F25" w:rsidRPr="001B081F" w:rsidRDefault="00D96F25" w:rsidP="00D96F25">
            <w:pPr>
              <w:spacing w:line="240" w:lineRule="auto"/>
              <w:rPr>
                <w:vertAlign w:val="superscript"/>
                <w:lang w:val="nl-NL" w:eastAsia="nl" w:bidi="nl"/>
              </w:rPr>
            </w:pPr>
            <w:r w:rsidRPr="001B081F">
              <w:rPr>
                <w:lang w:val="nl-NL" w:eastAsia="nl" w:bidi="nl"/>
              </w:rPr>
              <w:t xml:space="preserve">Hoesten/productieve hoest, </w:t>
            </w:r>
            <w:r w:rsidRPr="001B081F">
              <w:rPr>
                <w:color w:val="000000" w:themeColor="text1"/>
                <w:szCs w:val="22"/>
                <w:lang w:val="nl-NL"/>
              </w:rPr>
              <w:t>Dyspneu</w:t>
            </w:r>
            <w:r w:rsidRPr="001B081F">
              <w:rPr>
                <w:color w:val="000000" w:themeColor="text1"/>
                <w:szCs w:val="22"/>
                <w:vertAlign w:val="superscript"/>
                <w:lang w:val="nl-NL"/>
              </w:rPr>
              <w:t>i,</w:t>
            </w:r>
            <w:r w:rsidR="009F2B47" w:rsidRPr="001B081F">
              <w:rPr>
                <w:color w:val="000000" w:themeColor="text1"/>
                <w:szCs w:val="22"/>
                <w:vertAlign w:val="superscript"/>
                <w:lang w:val="nl-NL"/>
              </w:rPr>
              <w:t>s</w:t>
            </w:r>
          </w:p>
        </w:tc>
      </w:tr>
      <w:tr w:rsidR="00D96F25" w:rsidRPr="001B081F" w14:paraId="015C8099" w14:textId="05115EBF" w:rsidTr="00A3158E">
        <w:tc>
          <w:tcPr>
            <w:tcW w:w="1316" w:type="dxa"/>
          </w:tcPr>
          <w:p w14:paraId="68247C16" w14:textId="689B8416" w:rsidR="00D96F25" w:rsidRPr="001B081F" w:rsidRDefault="00D96F25" w:rsidP="00D96F25">
            <w:pPr>
              <w:spacing w:line="240" w:lineRule="auto"/>
              <w:rPr>
                <w:lang w:val="nl-NL"/>
              </w:rPr>
            </w:pPr>
            <w:r w:rsidRPr="001B081F">
              <w:rPr>
                <w:lang w:val="nl-NL" w:eastAsia="nl" w:bidi="nl"/>
              </w:rPr>
              <w:t>Vaak</w:t>
            </w:r>
          </w:p>
        </w:tc>
        <w:tc>
          <w:tcPr>
            <w:tcW w:w="3118" w:type="dxa"/>
          </w:tcPr>
          <w:p w14:paraId="5AB956B2" w14:textId="2D1A84FA" w:rsidR="00D96F25" w:rsidRPr="001B081F" w:rsidRDefault="00D96F25" w:rsidP="00D96F25">
            <w:pPr>
              <w:spacing w:line="240" w:lineRule="auto"/>
              <w:rPr>
                <w:lang w:val="nl-NL"/>
              </w:rPr>
            </w:pPr>
            <w:r w:rsidRPr="001B081F">
              <w:rPr>
                <w:lang w:val="nl-NL" w:eastAsia="nl" w:bidi="nl"/>
              </w:rPr>
              <w:t>Pneumonitis</w:t>
            </w:r>
            <w:r w:rsidRPr="001B081F">
              <w:rPr>
                <w:vertAlign w:val="superscript"/>
                <w:lang w:val="nl-NL" w:eastAsia="nl" w:bidi="nl"/>
              </w:rPr>
              <w:t>c</w:t>
            </w:r>
            <w:r w:rsidR="009F2B47" w:rsidRPr="001B081F">
              <w:rPr>
                <w:vertAlign w:val="superscript"/>
                <w:lang w:val="nl-NL" w:eastAsia="nl" w:bidi="nl"/>
              </w:rPr>
              <w:t>,t</w:t>
            </w:r>
            <w:r w:rsidRPr="001B081F">
              <w:rPr>
                <w:lang w:val="nl-NL" w:eastAsia="nl" w:bidi="nl"/>
              </w:rPr>
              <w:t>, Dysfonie</w:t>
            </w:r>
          </w:p>
        </w:tc>
        <w:tc>
          <w:tcPr>
            <w:tcW w:w="2993" w:type="dxa"/>
          </w:tcPr>
          <w:p w14:paraId="133FCA6D" w14:textId="23A73284" w:rsidR="00D96F25" w:rsidRPr="001B081F" w:rsidRDefault="00D96F25" w:rsidP="00D96F25">
            <w:pPr>
              <w:spacing w:line="240" w:lineRule="auto"/>
              <w:rPr>
                <w:lang w:val="nl-NL"/>
              </w:rPr>
            </w:pPr>
            <w:r w:rsidRPr="001B081F">
              <w:rPr>
                <w:lang w:val="nl-NL" w:eastAsia="nl" w:bidi="nl"/>
              </w:rPr>
              <w:t>Pneumonitis</w:t>
            </w:r>
            <w:ins w:id="383" w:author="AZ NL RAO 2" w:date="2025-02-26T16:14:00Z">
              <w:r w:rsidR="0078608E" w:rsidRPr="001B081F">
                <w:rPr>
                  <w:vertAlign w:val="superscript"/>
                  <w:lang w:val="nl-NL" w:eastAsia="nl" w:bidi="nl"/>
                  <w:rPrChange w:id="384" w:author="Rev27" w:date="2025-03-14T14:07:00Z">
                    <w:rPr>
                      <w:lang w:val="nl-NL" w:eastAsia="nl" w:bidi="nl"/>
                    </w:rPr>
                  </w:rPrChange>
                </w:rPr>
                <w:t>c,t</w:t>
              </w:r>
              <w:r w:rsidR="0078608E" w:rsidRPr="001B081F">
                <w:rPr>
                  <w:lang w:val="nl-NL" w:eastAsia="nl" w:bidi="nl"/>
                </w:rPr>
                <w:t xml:space="preserve">, </w:t>
              </w:r>
            </w:ins>
            <w:ins w:id="385" w:author="AZ NL RAO 2" w:date="2025-02-26T16:15:00Z">
              <w:r w:rsidR="0078608E" w:rsidRPr="001B081F">
                <w:rPr>
                  <w:lang w:val="nl-NL" w:eastAsia="nl" w:bidi="nl"/>
                </w:rPr>
                <w:t>Dysfonie</w:t>
              </w:r>
            </w:ins>
          </w:p>
        </w:tc>
        <w:tc>
          <w:tcPr>
            <w:tcW w:w="2568" w:type="dxa"/>
          </w:tcPr>
          <w:p w14:paraId="066C659C" w14:textId="00754AEB" w:rsidR="00D96F25" w:rsidRPr="001B081F" w:rsidRDefault="00D96F25" w:rsidP="00D96F25">
            <w:pPr>
              <w:spacing w:line="240" w:lineRule="auto"/>
              <w:rPr>
                <w:lang w:val="nl-NL" w:eastAsia="nl" w:bidi="nl"/>
              </w:rPr>
            </w:pPr>
            <w:r w:rsidRPr="001B081F">
              <w:rPr>
                <w:lang w:val="nl-NL" w:eastAsia="nl" w:bidi="nl"/>
              </w:rPr>
              <w:t>Pneumonitis, Dysfonie</w:t>
            </w:r>
          </w:p>
        </w:tc>
      </w:tr>
      <w:tr w:rsidR="00D96F25" w:rsidRPr="001B081F" w14:paraId="69A2BBCC" w14:textId="5F42BBCE" w:rsidTr="00A3158E">
        <w:tc>
          <w:tcPr>
            <w:tcW w:w="1316" w:type="dxa"/>
          </w:tcPr>
          <w:p w14:paraId="6C69FABF" w14:textId="69E170B2" w:rsidR="00D96F25" w:rsidRPr="001B081F" w:rsidRDefault="00D96F25" w:rsidP="00D96F25">
            <w:pPr>
              <w:spacing w:line="240" w:lineRule="auto"/>
              <w:rPr>
                <w:lang w:val="nl-NL"/>
              </w:rPr>
            </w:pPr>
            <w:r w:rsidRPr="001B081F">
              <w:rPr>
                <w:lang w:val="nl-NL" w:eastAsia="nl" w:bidi="nl"/>
              </w:rPr>
              <w:t>Soms</w:t>
            </w:r>
          </w:p>
        </w:tc>
        <w:tc>
          <w:tcPr>
            <w:tcW w:w="3118" w:type="dxa"/>
          </w:tcPr>
          <w:p w14:paraId="38C5503F" w14:textId="08AD3DC6" w:rsidR="00D96F25" w:rsidRPr="001B081F" w:rsidRDefault="00D96F25" w:rsidP="00D96F25">
            <w:pPr>
              <w:spacing w:line="240" w:lineRule="auto"/>
              <w:rPr>
                <w:lang w:val="nl-NL"/>
              </w:rPr>
            </w:pPr>
            <w:r w:rsidRPr="001B081F">
              <w:rPr>
                <w:lang w:val="nl-NL" w:eastAsia="nl" w:bidi="nl"/>
              </w:rPr>
              <w:t>Interstitiële longziekte</w:t>
            </w:r>
          </w:p>
        </w:tc>
        <w:tc>
          <w:tcPr>
            <w:tcW w:w="2993" w:type="dxa"/>
          </w:tcPr>
          <w:p w14:paraId="04A4593B" w14:textId="52DF4F7D" w:rsidR="00D96F25" w:rsidRPr="001B081F" w:rsidRDefault="00D96F25" w:rsidP="00D96F25">
            <w:pPr>
              <w:spacing w:line="240" w:lineRule="auto"/>
              <w:rPr>
                <w:lang w:val="nl-NL"/>
              </w:rPr>
            </w:pPr>
            <w:r w:rsidRPr="001B081F">
              <w:rPr>
                <w:lang w:val="nl-NL" w:eastAsia="nl" w:bidi="nl"/>
              </w:rPr>
              <w:t>Interstitiële longziekte</w:t>
            </w:r>
            <w:ins w:id="386" w:author="AZ NL RAO 2" w:date="2025-02-26T16:15:00Z">
              <w:r w:rsidR="001D62A9" w:rsidRPr="001B081F">
                <w:rPr>
                  <w:vertAlign w:val="superscript"/>
                  <w:lang w:val="nl-NL" w:eastAsia="nl" w:bidi="nl"/>
                  <w:rPrChange w:id="387" w:author="Rev27" w:date="2025-03-14T14:07:00Z">
                    <w:rPr>
                      <w:lang w:val="nl-NL" w:eastAsia="nl" w:bidi="nl"/>
                    </w:rPr>
                  </w:rPrChange>
                </w:rPr>
                <w:t>c</w:t>
              </w:r>
            </w:ins>
            <w:del w:id="388" w:author="AZ NL RAO 2" w:date="2025-02-26T16:15:00Z">
              <w:r w:rsidRPr="001B081F" w:rsidDel="001D62A9">
                <w:rPr>
                  <w:lang w:val="nl-NL" w:eastAsia="nl" w:bidi="nl"/>
                </w:rPr>
                <w:delText>, Dysfonie</w:delText>
              </w:r>
            </w:del>
          </w:p>
        </w:tc>
        <w:tc>
          <w:tcPr>
            <w:tcW w:w="2568" w:type="dxa"/>
          </w:tcPr>
          <w:p w14:paraId="1E2BB04B" w14:textId="24CFAB5A" w:rsidR="00D96F25" w:rsidRPr="001B081F" w:rsidRDefault="00D96F25" w:rsidP="00D96F25">
            <w:pPr>
              <w:spacing w:line="240" w:lineRule="auto"/>
              <w:rPr>
                <w:lang w:val="nl-NL" w:eastAsia="nl" w:bidi="nl"/>
              </w:rPr>
            </w:pPr>
            <w:r w:rsidRPr="001B081F">
              <w:rPr>
                <w:lang w:val="nl-NL" w:eastAsia="nl" w:bidi="nl"/>
              </w:rPr>
              <w:t>Interstitiële longziekte</w:t>
            </w:r>
          </w:p>
        </w:tc>
      </w:tr>
      <w:tr w:rsidR="00D96F25" w:rsidRPr="001B081F" w14:paraId="115283AF" w14:textId="52E5B14C" w:rsidTr="00A3158E">
        <w:tc>
          <w:tcPr>
            <w:tcW w:w="9995" w:type="dxa"/>
            <w:gridSpan w:val="4"/>
          </w:tcPr>
          <w:p w14:paraId="50CF8D5F" w14:textId="54348C34" w:rsidR="00D96F25" w:rsidRPr="001B081F" w:rsidRDefault="00D96F25" w:rsidP="00D96F25">
            <w:pPr>
              <w:spacing w:line="240" w:lineRule="auto"/>
              <w:rPr>
                <w:b/>
                <w:bCs/>
                <w:lang w:val="nl-NL" w:eastAsia="nl" w:bidi="nl"/>
              </w:rPr>
            </w:pPr>
            <w:r w:rsidRPr="001B081F">
              <w:rPr>
                <w:b/>
                <w:bCs/>
                <w:lang w:val="nl-NL" w:eastAsia="nl" w:bidi="nl"/>
              </w:rPr>
              <w:t>Maagdarmstelselaandoeningen</w:t>
            </w:r>
          </w:p>
        </w:tc>
      </w:tr>
      <w:tr w:rsidR="00D96F25" w:rsidRPr="001B081F" w14:paraId="6E8E7E61" w14:textId="0FCDFFC2" w:rsidTr="00A3158E">
        <w:tc>
          <w:tcPr>
            <w:tcW w:w="1316" w:type="dxa"/>
          </w:tcPr>
          <w:p w14:paraId="2592924A" w14:textId="77777777" w:rsidR="00D96F25" w:rsidRPr="001B081F" w:rsidRDefault="00D96F25" w:rsidP="00D96F25">
            <w:pPr>
              <w:spacing w:line="240" w:lineRule="auto"/>
              <w:rPr>
                <w:lang w:val="nl-NL"/>
              </w:rPr>
            </w:pPr>
            <w:r w:rsidRPr="001B081F">
              <w:rPr>
                <w:lang w:val="nl-NL" w:eastAsia="nl" w:bidi="nl"/>
              </w:rPr>
              <w:t>Zeer vaak</w:t>
            </w:r>
          </w:p>
        </w:tc>
        <w:tc>
          <w:tcPr>
            <w:tcW w:w="3118" w:type="dxa"/>
          </w:tcPr>
          <w:p w14:paraId="0302DFD4" w14:textId="380E2CEC" w:rsidR="00D96F25" w:rsidRPr="001B081F" w:rsidRDefault="00D96F25" w:rsidP="00D96F25">
            <w:pPr>
              <w:spacing w:line="240" w:lineRule="auto"/>
              <w:rPr>
                <w:lang w:val="nl-NL"/>
              </w:rPr>
            </w:pPr>
            <w:r w:rsidRPr="001B081F">
              <w:rPr>
                <w:lang w:val="nl-NL" w:eastAsia="nl" w:bidi="nl"/>
              </w:rPr>
              <w:t>Diarree, Buikpijn</w:t>
            </w:r>
            <w:r w:rsidRPr="001B081F">
              <w:rPr>
                <w:vertAlign w:val="superscript"/>
                <w:lang w:val="nl-NL" w:eastAsia="nl" w:bidi="nl"/>
              </w:rPr>
              <w:t>u</w:t>
            </w:r>
          </w:p>
        </w:tc>
        <w:tc>
          <w:tcPr>
            <w:tcW w:w="2993" w:type="dxa"/>
          </w:tcPr>
          <w:p w14:paraId="20516B4F" w14:textId="6FBE3378" w:rsidR="00D96F25" w:rsidRPr="001B081F" w:rsidRDefault="00D96F25" w:rsidP="00D96F25">
            <w:pPr>
              <w:spacing w:line="240" w:lineRule="auto"/>
              <w:rPr>
                <w:lang w:val="nl-NL"/>
              </w:rPr>
            </w:pPr>
            <w:r w:rsidRPr="001B081F">
              <w:rPr>
                <w:lang w:val="nl-NL" w:eastAsia="nl" w:bidi="nl"/>
              </w:rPr>
              <w:t>Diarree, Buikpijn</w:t>
            </w:r>
            <w:r w:rsidRPr="001B081F">
              <w:rPr>
                <w:vertAlign w:val="superscript"/>
                <w:lang w:val="nl-NL" w:eastAsia="nl" w:bidi="nl"/>
              </w:rPr>
              <w:t>u</w:t>
            </w:r>
            <w:r w:rsidRPr="001B081F">
              <w:rPr>
                <w:lang w:val="nl-NL" w:eastAsia="nl" w:bidi="nl"/>
              </w:rPr>
              <w:t>, Constipatie, Nausea, Braken</w:t>
            </w:r>
          </w:p>
        </w:tc>
        <w:tc>
          <w:tcPr>
            <w:tcW w:w="2568" w:type="dxa"/>
          </w:tcPr>
          <w:p w14:paraId="6CD96AF9" w14:textId="0F285A6D" w:rsidR="00D96F25" w:rsidRPr="001B081F" w:rsidRDefault="00D96F25" w:rsidP="00D96F25">
            <w:pPr>
              <w:spacing w:line="240" w:lineRule="auto"/>
              <w:rPr>
                <w:lang w:val="nl-NL" w:eastAsia="nl" w:bidi="nl"/>
              </w:rPr>
            </w:pPr>
            <w:r w:rsidRPr="001B081F">
              <w:rPr>
                <w:lang w:val="nl-NL" w:eastAsia="nl" w:bidi="nl"/>
              </w:rPr>
              <w:t>Diarree, Buikpijn</w:t>
            </w:r>
            <w:r w:rsidRPr="001B081F">
              <w:rPr>
                <w:vertAlign w:val="superscript"/>
                <w:lang w:val="nl-NL" w:eastAsia="nl" w:bidi="nl"/>
              </w:rPr>
              <w:t>u</w:t>
            </w:r>
            <w:r w:rsidRPr="001B081F">
              <w:rPr>
                <w:lang w:val="nl-NL" w:eastAsia="nl" w:bidi="nl"/>
              </w:rPr>
              <w:t>, Constipatie</w:t>
            </w:r>
            <w:r w:rsidRPr="001B081F">
              <w:rPr>
                <w:vertAlign w:val="superscript"/>
                <w:lang w:val="nl-NL" w:eastAsia="nl" w:bidi="nl"/>
              </w:rPr>
              <w:t>h</w:t>
            </w:r>
            <w:r w:rsidRPr="001B081F">
              <w:rPr>
                <w:lang w:val="nl-NL" w:eastAsia="nl" w:bidi="nl"/>
              </w:rPr>
              <w:t>, Nausea</w:t>
            </w:r>
            <w:r w:rsidRPr="001B081F">
              <w:rPr>
                <w:vertAlign w:val="superscript"/>
                <w:lang w:val="nl-NL" w:eastAsia="nl" w:bidi="nl"/>
              </w:rPr>
              <w:t>h</w:t>
            </w:r>
            <w:r w:rsidRPr="001B081F">
              <w:rPr>
                <w:lang w:val="nl-NL" w:eastAsia="nl" w:bidi="nl"/>
              </w:rPr>
              <w:t>, Braken</w:t>
            </w:r>
            <w:r w:rsidRPr="001B081F">
              <w:rPr>
                <w:vertAlign w:val="superscript"/>
                <w:lang w:val="nl-NL" w:eastAsia="nl" w:bidi="nl"/>
              </w:rPr>
              <w:t>h</w:t>
            </w:r>
            <w:r w:rsidRPr="001B081F">
              <w:rPr>
                <w:lang w:val="nl-NL" w:eastAsia="nl" w:bidi="nl"/>
              </w:rPr>
              <w:t>, Stomatitis</w:t>
            </w:r>
            <w:r w:rsidRPr="001B081F">
              <w:rPr>
                <w:vertAlign w:val="superscript"/>
                <w:lang w:val="nl-NL" w:eastAsia="nl" w:bidi="nl"/>
              </w:rPr>
              <w:t>h</w:t>
            </w:r>
          </w:p>
        </w:tc>
      </w:tr>
      <w:tr w:rsidR="00D96F25" w:rsidRPr="001B081F" w14:paraId="6B5E6AFB" w14:textId="1A963DCA" w:rsidTr="00A3158E">
        <w:tc>
          <w:tcPr>
            <w:tcW w:w="1316" w:type="dxa"/>
          </w:tcPr>
          <w:p w14:paraId="6B93476C"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0C27E190" w14:textId="77777777" w:rsidR="00D96F25" w:rsidRPr="001B081F" w:rsidRDefault="00D96F25" w:rsidP="00D96F25">
            <w:pPr>
              <w:spacing w:line="240" w:lineRule="auto"/>
              <w:rPr>
                <w:lang w:val="nl-NL"/>
              </w:rPr>
            </w:pPr>
          </w:p>
        </w:tc>
        <w:tc>
          <w:tcPr>
            <w:tcW w:w="2993" w:type="dxa"/>
          </w:tcPr>
          <w:p w14:paraId="7105175E" w14:textId="7F9955B1" w:rsidR="00D96F25" w:rsidRPr="001B081F" w:rsidRDefault="00D96F25" w:rsidP="00D96F25">
            <w:pPr>
              <w:spacing w:line="240" w:lineRule="auto"/>
              <w:rPr>
                <w:lang w:val="nl-NL"/>
              </w:rPr>
            </w:pPr>
            <w:r w:rsidRPr="001B081F">
              <w:rPr>
                <w:lang w:val="nl-NL" w:eastAsia="nl" w:bidi="nl"/>
              </w:rPr>
              <w:t>Stomatitis</w:t>
            </w:r>
            <w:r w:rsidRPr="001B081F">
              <w:rPr>
                <w:vertAlign w:val="superscript"/>
                <w:lang w:val="nl-NL" w:eastAsia="nl" w:bidi="nl"/>
              </w:rPr>
              <w:t>v</w:t>
            </w:r>
            <w:ins w:id="389" w:author="AZ NL RAO 2" w:date="2025-02-26T16:15:00Z">
              <w:r w:rsidR="00336FA1" w:rsidRPr="001B081F">
                <w:rPr>
                  <w:lang w:val="nl-NL" w:eastAsia="nl" w:bidi="nl"/>
                </w:rPr>
                <w:t>, Colitis</w:t>
              </w:r>
              <w:r w:rsidR="00336FA1" w:rsidRPr="001B081F">
                <w:rPr>
                  <w:vertAlign w:val="superscript"/>
                  <w:lang w:val="nl-NL" w:eastAsia="nl" w:bidi="nl"/>
                </w:rPr>
                <w:t>w</w:t>
              </w:r>
            </w:ins>
          </w:p>
        </w:tc>
        <w:tc>
          <w:tcPr>
            <w:tcW w:w="2568" w:type="dxa"/>
          </w:tcPr>
          <w:p w14:paraId="10CD2AA1" w14:textId="10213D4F" w:rsidR="00D96F25" w:rsidRPr="001B081F" w:rsidRDefault="00D96F25" w:rsidP="00D96F25">
            <w:pPr>
              <w:spacing w:line="240" w:lineRule="auto"/>
              <w:rPr>
                <w:lang w:val="nl-NL" w:eastAsia="nl" w:bidi="nl"/>
              </w:rPr>
            </w:pPr>
            <w:r w:rsidRPr="001B081F">
              <w:rPr>
                <w:color w:val="000000" w:themeColor="text1"/>
                <w:szCs w:val="22"/>
                <w:lang w:val="nl-NL"/>
              </w:rPr>
              <w:t>Dyspepsie</w:t>
            </w:r>
            <w:r w:rsidRPr="001B081F">
              <w:rPr>
                <w:color w:val="000000" w:themeColor="text1"/>
                <w:szCs w:val="22"/>
                <w:vertAlign w:val="superscript"/>
                <w:lang w:val="nl-NL"/>
              </w:rPr>
              <w:t>i</w:t>
            </w:r>
            <w:r w:rsidRPr="001B081F">
              <w:rPr>
                <w:color w:val="000000" w:themeColor="text1"/>
                <w:szCs w:val="22"/>
                <w:lang w:val="nl-NL"/>
              </w:rPr>
              <w:t>, Colitis</w:t>
            </w:r>
            <w:r w:rsidRPr="001B081F">
              <w:rPr>
                <w:color w:val="000000" w:themeColor="text1"/>
                <w:szCs w:val="22"/>
                <w:vertAlign w:val="superscript"/>
                <w:lang w:val="nl-NL"/>
              </w:rPr>
              <w:t>w</w:t>
            </w:r>
          </w:p>
        </w:tc>
      </w:tr>
      <w:tr w:rsidR="00D96F25" w:rsidRPr="001B081F" w14:paraId="51C1971B" w14:textId="6548690D" w:rsidTr="00A3158E">
        <w:tc>
          <w:tcPr>
            <w:tcW w:w="1316" w:type="dxa"/>
          </w:tcPr>
          <w:p w14:paraId="203B0683" w14:textId="77777777" w:rsidR="00D96F25" w:rsidRPr="001B081F" w:rsidRDefault="00D96F25" w:rsidP="00D96F25">
            <w:pPr>
              <w:spacing w:line="240" w:lineRule="auto"/>
              <w:rPr>
                <w:lang w:val="nl-NL"/>
              </w:rPr>
            </w:pPr>
            <w:r w:rsidRPr="001B081F">
              <w:rPr>
                <w:lang w:val="nl-NL" w:eastAsia="nl" w:bidi="nl"/>
              </w:rPr>
              <w:t>Soms</w:t>
            </w:r>
          </w:p>
        </w:tc>
        <w:tc>
          <w:tcPr>
            <w:tcW w:w="3118" w:type="dxa"/>
          </w:tcPr>
          <w:p w14:paraId="137595A7" w14:textId="1324D065" w:rsidR="00D96F25" w:rsidRPr="001B081F" w:rsidRDefault="00D96F25" w:rsidP="00D96F25">
            <w:pPr>
              <w:spacing w:line="240" w:lineRule="auto"/>
              <w:rPr>
                <w:lang w:val="nl-NL"/>
              </w:rPr>
            </w:pPr>
            <w:r w:rsidRPr="001B081F">
              <w:rPr>
                <w:lang w:val="nl-NL" w:eastAsia="nl" w:bidi="nl"/>
              </w:rPr>
              <w:t>Colitis</w:t>
            </w:r>
            <w:r w:rsidR="00127B9A" w:rsidRPr="001B081F">
              <w:rPr>
                <w:vertAlign w:val="superscript"/>
                <w:lang w:val="nl-NL" w:eastAsia="nl" w:bidi="nl"/>
              </w:rPr>
              <w:t>c,</w:t>
            </w:r>
            <w:r w:rsidRPr="001B081F">
              <w:rPr>
                <w:vertAlign w:val="superscript"/>
                <w:lang w:val="nl-NL" w:eastAsia="nl" w:bidi="nl"/>
              </w:rPr>
              <w:t>w</w:t>
            </w:r>
            <w:r w:rsidRPr="001B081F">
              <w:rPr>
                <w:lang w:val="nl-NL" w:eastAsia="nl" w:bidi="nl"/>
              </w:rPr>
              <w:t>, Pancreatitis</w:t>
            </w:r>
            <w:r w:rsidRPr="001B081F">
              <w:rPr>
                <w:vertAlign w:val="superscript"/>
                <w:lang w:val="nl-NL" w:eastAsia="nl" w:bidi="nl"/>
              </w:rPr>
              <w:t>x</w:t>
            </w:r>
          </w:p>
        </w:tc>
        <w:tc>
          <w:tcPr>
            <w:tcW w:w="2993" w:type="dxa"/>
          </w:tcPr>
          <w:p w14:paraId="20FAD4C7" w14:textId="7F1ECA6B" w:rsidR="00D96F25" w:rsidRPr="001B081F" w:rsidRDefault="00D96F25" w:rsidP="00D96F25">
            <w:pPr>
              <w:spacing w:line="240" w:lineRule="auto"/>
              <w:rPr>
                <w:lang w:val="nl-NL"/>
              </w:rPr>
            </w:pPr>
            <w:del w:id="390" w:author="AZ NL RAO 2" w:date="2025-02-26T16:15:00Z">
              <w:r w:rsidRPr="001B081F" w:rsidDel="00336FA1">
                <w:rPr>
                  <w:lang w:val="nl-NL" w:eastAsia="nl" w:bidi="nl"/>
                </w:rPr>
                <w:delText>Colitis</w:delText>
              </w:r>
              <w:r w:rsidRPr="001B081F" w:rsidDel="00336FA1">
                <w:rPr>
                  <w:vertAlign w:val="superscript"/>
                  <w:lang w:val="nl-NL" w:eastAsia="nl" w:bidi="nl"/>
                </w:rPr>
                <w:delText>w</w:delText>
              </w:r>
              <w:r w:rsidRPr="001B081F" w:rsidDel="00336FA1">
                <w:rPr>
                  <w:lang w:val="nl-NL" w:eastAsia="nl" w:bidi="nl"/>
                </w:rPr>
                <w:delText xml:space="preserve">, </w:delText>
              </w:r>
            </w:del>
            <w:r w:rsidRPr="001B081F">
              <w:rPr>
                <w:lang w:val="nl-NL" w:eastAsia="nl" w:bidi="nl"/>
              </w:rPr>
              <w:t>Pancreatitis</w:t>
            </w:r>
            <w:r w:rsidRPr="001B081F">
              <w:rPr>
                <w:vertAlign w:val="superscript"/>
                <w:lang w:val="nl-NL" w:eastAsia="nl" w:bidi="nl"/>
              </w:rPr>
              <w:t>x</w:t>
            </w:r>
          </w:p>
        </w:tc>
        <w:tc>
          <w:tcPr>
            <w:tcW w:w="2568" w:type="dxa"/>
          </w:tcPr>
          <w:p w14:paraId="25F313BB" w14:textId="77777777" w:rsidR="00D96F25" w:rsidRPr="001B081F" w:rsidRDefault="00D96F25" w:rsidP="00D96F25">
            <w:pPr>
              <w:spacing w:line="240" w:lineRule="auto"/>
              <w:rPr>
                <w:lang w:val="nl-NL" w:eastAsia="nl" w:bidi="nl"/>
              </w:rPr>
            </w:pPr>
          </w:p>
        </w:tc>
      </w:tr>
      <w:tr w:rsidR="00D96F25" w:rsidRPr="001B081F" w14:paraId="6542CBA1" w14:textId="1A434FF4" w:rsidTr="00A3158E">
        <w:tc>
          <w:tcPr>
            <w:tcW w:w="1316" w:type="dxa"/>
          </w:tcPr>
          <w:p w14:paraId="60D135EF" w14:textId="5C95DA54" w:rsidR="00D96F25" w:rsidRPr="001B081F" w:rsidRDefault="00D96F25" w:rsidP="00D96F25">
            <w:pPr>
              <w:spacing w:line="240" w:lineRule="auto"/>
              <w:rPr>
                <w:lang w:val="nl-NL" w:eastAsia="nl" w:bidi="nl"/>
              </w:rPr>
            </w:pPr>
            <w:r w:rsidRPr="001B081F">
              <w:rPr>
                <w:lang w:val="nl-NL" w:eastAsia="nl" w:bidi="nl"/>
              </w:rPr>
              <w:lastRenderedPageBreak/>
              <w:t>Zelden</w:t>
            </w:r>
          </w:p>
        </w:tc>
        <w:tc>
          <w:tcPr>
            <w:tcW w:w="3118" w:type="dxa"/>
          </w:tcPr>
          <w:p w14:paraId="550F0583" w14:textId="1408B08B" w:rsidR="00D96F25" w:rsidRPr="001B081F" w:rsidRDefault="00654519" w:rsidP="00D96F25">
            <w:pPr>
              <w:spacing w:line="240" w:lineRule="auto"/>
              <w:rPr>
                <w:vertAlign w:val="superscript"/>
                <w:lang w:val="nl-NL" w:eastAsia="nl" w:bidi="nl"/>
              </w:rPr>
            </w:pPr>
            <w:r w:rsidRPr="001B081F">
              <w:rPr>
                <w:lang w:val="nl-NL" w:eastAsia="nl" w:bidi="nl"/>
              </w:rPr>
              <w:t>Coeliakie</w:t>
            </w:r>
            <w:r w:rsidRPr="001B081F">
              <w:rPr>
                <w:vertAlign w:val="superscript"/>
                <w:lang w:val="nl-NL" w:eastAsia="nl" w:bidi="nl"/>
              </w:rPr>
              <w:t>q</w:t>
            </w:r>
          </w:p>
        </w:tc>
        <w:tc>
          <w:tcPr>
            <w:tcW w:w="2993" w:type="dxa"/>
          </w:tcPr>
          <w:p w14:paraId="3C535DD0" w14:textId="6925EF58" w:rsidR="00D96F25" w:rsidRPr="001B081F" w:rsidRDefault="00654519" w:rsidP="00D96F25">
            <w:pPr>
              <w:spacing w:line="240" w:lineRule="auto"/>
              <w:rPr>
                <w:lang w:val="nl-NL" w:eastAsia="nl" w:bidi="nl"/>
              </w:rPr>
            </w:pPr>
            <w:r w:rsidRPr="001B081F">
              <w:rPr>
                <w:lang w:val="nl-NL" w:eastAsia="nl" w:bidi="nl"/>
              </w:rPr>
              <w:t>Coeliakie</w:t>
            </w:r>
            <w:r w:rsidRPr="001B081F">
              <w:rPr>
                <w:vertAlign w:val="superscript"/>
                <w:lang w:val="nl-NL" w:eastAsia="nl" w:bidi="nl"/>
              </w:rPr>
              <w:t>q</w:t>
            </w:r>
          </w:p>
        </w:tc>
        <w:tc>
          <w:tcPr>
            <w:tcW w:w="2568" w:type="dxa"/>
          </w:tcPr>
          <w:p w14:paraId="235EF578" w14:textId="77777777" w:rsidR="00D96F25" w:rsidRPr="001B081F" w:rsidRDefault="00D96F25" w:rsidP="00D96F25">
            <w:pPr>
              <w:spacing w:line="240" w:lineRule="auto"/>
              <w:rPr>
                <w:lang w:val="nl-NL" w:eastAsia="nl" w:bidi="nl"/>
              </w:rPr>
            </w:pPr>
          </w:p>
        </w:tc>
      </w:tr>
      <w:tr w:rsidR="00D96F25" w:rsidRPr="001B081F" w14:paraId="6B6D5898" w14:textId="05429ABB" w:rsidTr="00A3158E">
        <w:tc>
          <w:tcPr>
            <w:tcW w:w="9995" w:type="dxa"/>
            <w:gridSpan w:val="4"/>
          </w:tcPr>
          <w:p w14:paraId="67369E12" w14:textId="79976FC0" w:rsidR="00D96F25" w:rsidRPr="001B081F" w:rsidRDefault="00D96F25" w:rsidP="00D96F25">
            <w:pPr>
              <w:spacing w:line="240" w:lineRule="auto"/>
              <w:rPr>
                <w:b/>
                <w:bCs/>
                <w:lang w:val="nl-NL" w:eastAsia="nl" w:bidi="nl"/>
              </w:rPr>
            </w:pPr>
            <w:r w:rsidRPr="001B081F">
              <w:rPr>
                <w:b/>
                <w:bCs/>
                <w:lang w:val="nl-NL" w:eastAsia="nl" w:bidi="nl"/>
              </w:rPr>
              <w:t>Lever</w:t>
            </w:r>
            <w:r w:rsidRPr="001B081F">
              <w:rPr>
                <w:b/>
                <w:bCs/>
                <w:lang w:val="nl-NL" w:eastAsia="nl" w:bidi="nl"/>
              </w:rPr>
              <w:noBreakHyphen/>
              <w:t xml:space="preserve"> en galaandoeningen</w:t>
            </w:r>
          </w:p>
        </w:tc>
      </w:tr>
      <w:tr w:rsidR="00D96F25" w:rsidRPr="002075BC" w14:paraId="26DD003F" w14:textId="78A3D88E" w:rsidTr="00A3158E">
        <w:tc>
          <w:tcPr>
            <w:tcW w:w="1316" w:type="dxa"/>
          </w:tcPr>
          <w:p w14:paraId="5CECA6D8" w14:textId="77777777" w:rsidR="00D96F25" w:rsidRPr="001B081F" w:rsidRDefault="00D96F25" w:rsidP="00D96F25">
            <w:pPr>
              <w:spacing w:line="240" w:lineRule="auto"/>
              <w:rPr>
                <w:lang w:val="nl-NL"/>
              </w:rPr>
            </w:pPr>
            <w:r w:rsidRPr="001B081F">
              <w:rPr>
                <w:lang w:val="nl-NL" w:eastAsia="nl" w:bidi="nl"/>
              </w:rPr>
              <w:t>Zeer vaak</w:t>
            </w:r>
          </w:p>
        </w:tc>
        <w:tc>
          <w:tcPr>
            <w:tcW w:w="3118" w:type="dxa"/>
          </w:tcPr>
          <w:p w14:paraId="7DC98E66" w14:textId="77777777" w:rsidR="00D96F25" w:rsidRPr="001B081F" w:rsidRDefault="00D96F25" w:rsidP="00D96F25">
            <w:pPr>
              <w:spacing w:line="240" w:lineRule="auto"/>
              <w:rPr>
                <w:lang w:val="nl-NL"/>
              </w:rPr>
            </w:pPr>
          </w:p>
        </w:tc>
        <w:tc>
          <w:tcPr>
            <w:tcW w:w="2993" w:type="dxa"/>
          </w:tcPr>
          <w:p w14:paraId="3868C868" w14:textId="5A3C8D6B" w:rsidR="00D96F25" w:rsidRPr="001B081F" w:rsidRDefault="00D96F25" w:rsidP="00D96F25">
            <w:pPr>
              <w:spacing w:line="240" w:lineRule="auto"/>
              <w:rPr>
                <w:lang w:val="nl-NL"/>
              </w:rPr>
            </w:pPr>
            <w:r w:rsidRPr="001B081F">
              <w:rPr>
                <w:lang w:val="nl-NL" w:eastAsia="nl" w:bidi="nl"/>
              </w:rPr>
              <w:t>Aspartaataminotransferase verhoogd of Alanineaminotransferase verhoogd</w:t>
            </w:r>
            <w:r w:rsidRPr="001B081F">
              <w:rPr>
                <w:vertAlign w:val="superscript"/>
                <w:lang w:val="nl-NL" w:eastAsia="nl" w:bidi="nl"/>
              </w:rPr>
              <w:t>y</w:t>
            </w:r>
          </w:p>
        </w:tc>
        <w:tc>
          <w:tcPr>
            <w:tcW w:w="2568" w:type="dxa"/>
          </w:tcPr>
          <w:p w14:paraId="40B7BEE4" w14:textId="25F41828" w:rsidR="00D96F25" w:rsidRPr="001B081F" w:rsidRDefault="00D96F25" w:rsidP="00D96F25">
            <w:pPr>
              <w:spacing w:line="240" w:lineRule="auto"/>
              <w:rPr>
                <w:lang w:val="nl-NL" w:eastAsia="nl" w:bidi="nl"/>
              </w:rPr>
            </w:pPr>
            <w:r w:rsidRPr="001B081F">
              <w:rPr>
                <w:lang w:val="nl-NL" w:eastAsia="nl" w:bidi="nl"/>
              </w:rPr>
              <w:t>Aspartaataminotransferase verhoogd of Alanineaminotransferase verhoogd</w:t>
            </w:r>
          </w:p>
        </w:tc>
      </w:tr>
      <w:tr w:rsidR="00D96F25" w:rsidRPr="001B081F" w14:paraId="66AF1561" w14:textId="79CA7200" w:rsidTr="00A3158E">
        <w:tc>
          <w:tcPr>
            <w:tcW w:w="1316" w:type="dxa"/>
          </w:tcPr>
          <w:p w14:paraId="075F28C9"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68AC6DD3" w14:textId="5CECBF57" w:rsidR="00D96F25" w:rsidRPr="001B081F" w:rsidRDefault="00D96F25" w:rsidP="00D96F25">
            <w:pPr>
              <w:spacing w:line="240" w:lineRule="auto"/>
              <w:rPr>
                <w:lang w:val="nl-NL"/>
              </w:rPr>
            </w:pPr>
            <w:r w:rsidRPr="001B081F">
              <w:rPr>
                <w:lang w:val="nl-NL" w:eastAsia="nl" w:bidi="nl"/>
              </w:rPr>
              <w:t>Hepatitis</w:t>
            </w:r>
            <w:r w:rsidRPr="001B081F">
              <w:rPr>
                <w:vertAlign w:val="superscript"/>
                <w:lang w:val="nl-NL" w:eastAsia="nl" w:bidi="nl"/>
              </w:rPr>
              <w:t>c,z</w:t>
            </w:r>
            <w:r w:rsidRPr="001B081F">
              <w:rPr>
                <w:lang w:val="nl-NL" w:eastAsia="nl" w:bidi="nl"/>
              </w:rPr>
              <w:t xml:space="preserve"> Aspartaataminotransferase verhoogd of Alanineaminotransferase </w:t>
            </w:r>
            <w:r w:rsidRPr="001B081F">
              <w:rPr>
                <w:lang w:val="nl-NL" w:eastAsia="nl" w:bidi="nl"/>
              </w:rPr>
              <w:br/>
              <w:t>verhoogd</w:t>
            </w:r>
            <w:del w:id="391" w:author="LC BE" w:date="2025-02-27T13:27:00Z">
              <w:r w:rsidRPr="001B081F" w:rsidDel="005803DF">
                <w:rPr>
                  <w:vertAlign w:val="superscript"/>
                  <w:lang w:val="nl-NL" w:eastAsia="nl" w:bidi="nl"/>
                </w:rPr>
                <w:delText xml:space="preserve"> </w:delText>
              </w:r>
            </w:del>
            <w:r w:rsidRPr="001B081F">
              <w:rPr>
                <w:vertAlign w:val="superscript"/>
                <w:lang w:val="nl-NL" w:eastAsia="nl" w:bidi="nl"/>
              </w:rPr>
              <w:t>c,y</w:t>
            </w:r>
          </w:p>
        </w:tc>
        <w:tc>
          <w:tcPr>
            <w:tcW w:w="2993" w:type="dxa"/>
          </w:tcPr>
          <w:p w14:paraId="39FE2A71" w14:textId="01755DE7" w:rsidR="00D96F25" w:rsidRPr="001B081F" w:rsidRDefault="00D96F25" w:rsidP="00D96F25">
            <w:pPr>
              <w:spacing w:line="240" w:lineRule="auto"/>
              <w:rPr>
                <w:lang w:val="nl-NL"/>
              </w:rPr>
            </w:pPr>
            <w:r w:rsidRPr="001B081F">
              <w:rPr>
                <w:rFonts w:eastAsia="SimSun"/>
                <w:lang w:val="nl-NL" w:eastAsia="nl" w:bidi="nl"/>
              </w:rPr>
              <w:t>Hepatitis</w:t>
            </w:r>
            <w:r w:rsidRPr="001B081F">
              <w:rPr>
                <w:rFonts w:eastAsia="SimSun"/>
                <w:vertAlign w:val="superscript"/>
                <w:lang w:val="nl-NL" w:eastAsia="nl" w:bidi="nl"/>
              </w:rPr>
              <w:t>c,z</w:t>
            </w:r>
          </w:p>
        </w:tc>
        <w:tc>
          <w:tcPr>
            <w:tcW w:w="2568" w:type="dxa"/>
          </w:tcPr>
          <w:p w14:paraId="66846062" w14:textId="77777777" w:rsidR="00D96F25" w:rsidRPr="001B081F" w:rsidRDefault="00D96F25" w:rsidP="00D96F25">
            <w:pPr>
              <w:spacing w:line="240" w:lineRule="auto"/>
              <w:rPr>
                <w:rFonts w:eastAsia="SimSun"/>
                <w:lang w:val="nl-NL" w:eastAsia="nl" w:bidi="nl"/>
              </w:rPr>
            </w:pPr>
          </w:p>
        </w:tc>
      </w:tr>
      <w:tr w:rsidR="00D96F25" w:rsidRPr="001B081F" w14:paraId="32C7503D" w14:textId="77777777" w:rsidTr="00A3158E">
        <w:tc>
          <w:tcPr>
            <w:tcW w:w="1316" w:type="dxa"/>
          </w:tcPr>
          <w:p w14:paraId="29DC5A70" w14:textId="1B21F990" w:rsidR="00D96F25" w:rsidRPr="001B081F" w:rsidRDefault="00D96F25" w:rsidP="00D96F25">
            <w:pPr>
              <w:spacing w:line="240" w:lineRule="auto"/>
              <w:rPr>
                <w:lang w:val="nl-NL" w:eastAsia="nl" w:bidi="nl"/>
              </w:rPr>
            </w:pPr>
            <w:r w:rsidRPr="001B081F">
              <w:rPr>
                <w:lang w:val="nl-NL" w:eastAsia="nl" w:bidi="nl"/>
              </w:rPr>
              <w:t>Soms</w:t>
            </w:r>
          </w:p>
        </w:tc>
        <w:tc>
          <w:tcPr>
            <w:tcW w:w="3118" w:type="dxa"/>
          </w:tcPr>
          <w:p w14:paraId="05864086" w14:textId="77777777" w:rsidR="00D96F25" w:rsidRPr="001B081F" w:rsidRDefault="00D96F25" w:rsidP="00D96F25">
            <w:pPr>
              <w:spacing w:line="240" w:lineRule="auto"/>
              <w:rPr>
                <w:lang w:val="nl-NL" w:eastAsia="nl" w:bidi="nl"/>
              </w:rPr>
            </w:pPr>
          </w:p>
        </w:tc>
        <w:tc>
          <w:tcPr>
            <w:tcW w:w="2993" w:type="dxa"/>
          </w:tcPr>
          <w:p w14:paraId="0A661340" w14:textId="77777777" w:rsidR="00D96F25" w:rsidRPr="001B081F" w:rsidRDefault="00D96F25" w:rsidP="00D96F25">
            <w:pPr>
              <w:spacing w:line="240" w:lineRule="auto"/>
              <w:rPr>
                <w:rFonts w:eastAsia="SimSun"/>
                <w:lang w:val="nl-NL" w:eastAsia="nl" w:bidi="nl"/>
              </w:rPr>
            </w:pPr>
          </w:p>
        </w:tc>
        <w:tc>
          <w:tcPr>
            <w:tcW w:w="2568" w:type="dxa"/>
          </w:tcPr>
          <w:p w14:paraId="08FD2511" w14:textId="179894A3" w:rsidR="00D96F25" w:rsidRPr="001B081F" w:rsidRDefault="00D96F25" w:rsidP="00D96F25">
            <w:pPr>
              <w:spacing w:line="240" w:lineRule="auto"/>
              <w:rPr>
                <w:rFonts w:eastAsia="SimSun"/>
                <w:lang w:val="nl-NL" w:eastAsia="nl" w:bidi="nl"/>
              </w:rPr>
            </w:pPr>
            <w:r w:rsidRPr="001B081F">
              <w:rPr>
                <w:rFonts w:eastAsia="SimSun"/>
                <w:lang w:val="nl-NL" w:eastAsia="nl" w:bidi="nl"/>
              </w:rPr>
              <w:t>Hepatitis</w:t>
            </w:r>
            <w:r w:rsidRPr="001B081F">
              <w:rPr>
                <w:rFonts w:eastAsia="SimSun"/>
                <w:vertAlign w:val="superscript"/>
                <w:lang w:val="nl-NL" w:eastAsia="nl" w:bidi="nl"/>
              </w:rPr>
              <w:t>z</w:t>
            </w:r>
          </w:p>
        </w:tc>
      </w:tr>
      <w:tr w:rsidR="00D96F25" w:rsidRPr="001B081F" w14:paraId="13916E23" w14:textId="128AE435" w:rsidTr="00A3158E">
        <w:tc>
          <w:tcPr>
            <w:tcW w:w="9995" w:type="dxa"/>
            <w:gridSpan w:val="4"/>
          </w:tcPr>
          <w:p w14:paraId="7561798D" w14:textId="26B6D044" w:rsidR="00D96F25" w:rsidRPr="001B081F" w:rsidRDefault="00D96F25" w:rsidP="00D96F25">
            <w:pPr>
              <w:spacing w:line="240" w:lineRule="auto"/>
              <w:rPr>
                <w:b/>
                <w:bCs/>
                <w:lang w:val="nl-NL" w:eastAsia="nl" w:bidi="nl"/>
              </w:rPr>
            </w:pPr>
            <w:r w:rsidRPr="001B081F">
              <w:rPr>
                <w:b/>
                <w:bCs/>
                <w:lang w:val="nl-NL" w:eastAsia="nl" w:bidi="nl"/>
              </w:rPr>
              <w:t>Huid</w:t>
            </w:r>
            <w:r w:rsidRPr="001B081F">
              <w:rPr>
                <w:b/>
                <w:bCs/>
                <w:lang w:val="nl-NL" w:eastAsia="nl" w:bidi="nl"/>
              </w:rPr>
              <w:noBreakHyphen/>
              <w:t xml:space="preserve"> en onderhuidaandoeningen</w:t>
            </w:r>
          </w:p>
        </w:tc>
      </w:tr>
      <w:tr w:rsidR="00D96F25" w:rsidRPr="001B081F" w14:paraId="0539DB5E" w14:textId="31D2015B" w:rsidTr="00A3158E">
        <w:tc>
          <w:tcPr>
            <w:tcW w:w="1316" w:type="dxa"/>
          </w:tcPr>
          <w:p w14:paraId="4D3AFF58" w14:textId="77777777" w:rsidR="00D96F25" w:rsidRPr="001B081F" w:rsidRDefault="00D96F25" w:rsidP="00D96F25">
            <w:pPr>
              <w:spacing w:line="240" w:lineRule="auto"/>
              <w:rPr>
                <w:lang w:val="nl-NL"/>
              </w:rPr>
            </w:pPr>
            <w:r w:rsidRPr="001B081F">
              <w:rPr>
                <w:lang w:val="nl-NL" w:eastAsia="nl" w:bidi="nl"/>
              </w:rPr>
              <w:t>Zeer vaak</w:t>
            </w:r>
          </w:p>
        </w:tc>
        <w:tc>
          <w:tcPr>
            <w:tcW w:w="3118" w:type="dxa"/>
          </w:tcPr>
          <w:p w14:paraId="6B62A982" w14:textId="2EC84A60" w:rsidR="00D96F25" w:rsidRPr="001B081F" w:rsidRDefault="00D96F25" w:rsidP="00D96F25">
            <w:pPr>
              <w:spacing w:line="240" w:lineRule="auto"/>
              <w:rPr>
                <w:lang w:val="nl-NL"/>
              </w:rPr>
            </w:pPr>
            <w:r w:rsidRPr="001B081F">
              <w:rPr>
                <w:lang w:val="nl-NL" w:eastAsia="nl" w:bidi="nl"/>
              </w:rPr>
              <w:t>Rash</w:t>
            </w:r>
            <w:r w:rsidRPr="001B081F">
              <w:rPr>
                <w:vertAlign w:val="superscript"/>
                <w:lang w:val="nl-NL" w:eastAsia="nl" w:bidi="nl"/>
              </w:rPr>
              <w:t>aa</w:t>
            </w:r>
            <w:r w:rsidRPr="001B081F">
              <w:rPr>
                <w:lang w:val="nl-NL" w:eastAsia="nl" w:bidi="nl"/>
              </w:rPr>
              <w:t>, Pruritus</w:t>
            </w:r>
          </w:p>
        </w:tc>
        <w:tc>
          <w:tcPr>
            <w:tcW w:w="2993" w:type="dxa"/>
          </w:tcPr>
          <w:p w14:paraId="430DD890" w14:textId="4CA72D6F" w:rsidR="00D96F25" w:rsidRPr="001B081F" w:rsidRDefault="00D96F25" w:rsidP="00D96F25">
            <w:pPr>
              <w:spacing w:line="240" w:lineRule="auto"/>
              <w:rPr>
                <w:lang w:val="nl-NL"/>
              </w:rPr>
            </w:pPr>
            <w:r w:rsidRPr="001B081F">
              <w:rPr>
                <w:lang w:val="nl-NL" w:eastAsia="nl" w:bidi="nl"/>
              </w:rPr>
              <w:t>Rash</w:t>
            </w:r>
            <w:r w:rsidRPr="001B081F">
              <w:rPr>
                <w:vertAlign w:val="superscript"/>
                <w:lang w:val="nl-NL" w:eastAsia="nl" w:bidi="nl"/>
              </w:rPr>
              <w:t>aa</w:t>
            </w:r>
            <w:r w:rsidRPr="001B081F">
              <w:rPr>
                <w:lang w:val="nl-NL" w:eastAsia="nl" w:bidi="nl"/>
              </w:rPr>
              <w:t>, Alopecia, Pruritus</w:t>
            </w:r>
          </w:p>
        </w:tc>
        <w:tc>
          <w:tcPr>
            <w:tcW w:w="2568" w:type="dxa"/>
          </w:tcPr>
          <w:p w14:paraId="608AC750" w14:textId="4486E7F8" w:rsidR="00D96F25" w:rsidRPr="001B081F" w:rsidRDefault="00D96F25" w:rsidP="00D96F25">
            <w:pPr>
              <w:spacing w:line="240" w:lineRule="auto"/>
              <w:rPr>
                <w:lang w:val="nl-NL" w:eastAsia="nl" w:bidi="nl"/>
              </w:rPr>
            </w:pPr>
            <w:r w:rsidRPr="001B081F">
              <w:rPr>
                <w:lang w:val="nl-NL" w:eastAsia="nl" w:bidi="nl"/>
              </w:rPr>
              <w:t>Rash</w:t>
            </w:r>
            <w:r w:rsidRPr="001B081F">
              <w:rPr>
                <w:vertAlign w:val="superscript"/>
                <w:lang w:val="nl-NL" w:eastAsia="nl" w:bidi="nl"/>
              </w:rPr>
              <w:t>aa</w:t>
            </w:r>
            <w:r w:rsidRPr="001B081F">
              <w:rPr>
                <w:lang w:val="nl-NL" w:eastAsia="nl" w:bidi="nl"/>
              </w:rPr>
              <w:t>, Alopecia</w:t>
            </w:r>
            <w:r w:rsidRPr="001B081F">
              <w:rPr>
                <w:vertAlign w:val="superscript"/>
                <w:lang w:val="nl-NL" w:eastAsia="nl" w:bidi="nl"/>
              </w:rPr>
              <w:t>h</w:t>
            </w:r>
            <w:r w:rsidRPr="001B081F">
              <w:rPr>
                <w:lang w:val="nl-NL" w:eastAsia="nl" w:bidi="nl"/>
              </w:rPr>
              <w:t>, Pruritus</w:t>
            </w:r>
          </w:p>
        </w:tc>
      </w:tr>
      <w:tr w:rsidR="00D96F25" w:rsidRPr="001B081F" w14:paraId="7619C066" w14:textId="61C37ACE" w:rsidTr="00A3158E">
        <w:tc>
          <w:tcPr>
            <w:tcW w:w="1316" w:type="dxa"/>
          </w:tcPr>
          <w:p w14:paraId="17A14A77"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21B27C3E" w14:textId="6AAF103F" w:rsidR="00D96F25" w:rsidRPr="001B081F" w:rsidRDefault="00D96F25" w:rsidP="00D96F25">
            <w:pPr>
              <w:spacing w:line="240" w:lineRule="auto"/>
              <w:rPr>
                <w:lang w:val="nl-NL"/>
              </w:rPr>
            </w:pPr>
            <w:r w:rsidRPr="001B081F">
              <w:rPr>
                <w:lang w:val="nl-NL" w:eastAsia="nl" w:bidi="nl"/>
              </w:rPr>
              <w:t>Nachtzweten</w:t>
            </w:r>
          </w:p>
        </w:tc>
        <w:tc>
          <w:tcPr>
            <w:tcW w:w="2993" w:type="dxa"/>
          </w:tcPr>
          <w:p w14:paraId="5755152A" w14:textId="77777777" w:rsidR="00D96F25" w:rsidRPr="001B081F" w:rsidRDefault="00D96F25" w:rsidP="00D96F25">
            <w:pPr>
              <w:spacing w:line="240" w:lineRule="auto"/>
              <w:rPr>
                <w:lang w:val="nl-NL"/>
              </w:rPr>
            </w:pPr>
            <w:r w:rsidRPr="001B081F">
              <w:rPr>
                <w:lang w:val="nl-NL" w:eastAsia="nl" w:bidi="nl"/>
              </w:rPr>
              <w:t>Dermatitis</w:t>
            </w:r>
          </w:p>
        </w:tc>
        <w:tc>
          <w:tcPr>
            <w:tcW w:w="2568" w:type="dxa"/>
          </w:tcPr>
          <w:p w14:paraId="234B19F6" w14:textId="4ECBC6FA" w:rsidR="00D96F25" w:rsidRPr="001B081F" w:rsidRDefault="00D96F25" w:rsidP="00D96F25">
            <w:pPr>
              <w:spacing w:line="240" w:lineRule="auto"/>
              <w:rPr>
                <w:vertAlign w:val="superscript"/>
                <w:lang w:val="nl-NL" w:eastAsia="nl" w:bidi="nl"/>
              </w:rPr>
            </w:pPr>
            <w:r w:rsidRPr="001B081F">
              <w:rPr>
                <w:lang w:val="nl-NL" w:eastAsia="nl" w:bidi="nl"/>
              </w:rPr>
              <w:t>Dermatitis</w:t>
            </w:r>
            <w:r w:rsidRPr="001B081F">
              <w:rPr>
                <w:vertAlign w:val="superscript"/>
                <w:lang w:val="nl-NL" w:eastAsia="nl" w:bidi="nl"/>
              </w:rPr>
              <w:t>bb</w:t>
            </w:r>
          </w:p>
        </w:tc>
      </w:tr>
      <w:tr w:rsidR="00D96F25" w:rsidRPr="001B081F" w14:paraId="767FFBD8" w14:textId="30628258" w:rsidTr="00A3158E">
        <w:tc>
          <w:tcPr>
            <w:tcW w:w="1316" w:type="dxa"/>
          </w:tcPr>
          <w:p w14:paraId="54F70895" w14:textId="77777777" w:rsidR="00D96F25" w:rsidRPr="001B081F" w:rsidRDefault="00D96F25" w:rsidP="00D96F25">
            <w:pPr>
              <w:spacing w:line="240" w:lineRule="auto"/>
              <w:rPr>
                <w:lang w:val="nl-NL"/>
              </w:rPr>
            </w:pPr>
            <w:r w:rsidRPr="001B081F">
              <w:rPr>
                <w:lang w:val="nl-NL" w:eastAsia="nl" w:bidi="nl"/>
              </w:rPr>
              <w:t>Soms</w:t>
            </w:r>
          </w:p>
        </w:tc>
        <w:tc>
          <w:tcPr>
            <w:tcW w:w="3118" w:type="dxa"/>
          </w:tcPr>
          <w:p w14:paraId="24111BF7" w14:textId="2A71BF69" w:rsidR="00D96F25" w:rsidRPr="001B081F" w:rsidRDefault="00D96F25" w:rsidP="00D96F25">
            <w:pPr>
              <w:spacing w:line="240" w:lineRule="auto"/>
              <w:rPr>
                <w:lang w:val="nl-NL"/>
              </w:rPr>
            </w:pPr>
            <w:r w:rsidRPr="001B081F">
              <w:rPr>
                <w:lang w:val="nl-NL" w:eastAsia="nl" w:bidi="nl"/>
              </w:rPr>
              <w:t>Dermatitis, Psoriasis, Pemfigoïd</w:t>
            </w:r>
            <w:r w:rsidRPr="001B081F">
              <w:rPr>
                <w:vertAlign w:val="superscript"/>
                <w:lang w:val="nl-NL" w:eastAsia="nl" w:bidi="nl"/>
              </w:rPr>
              <w:t>cc</w:t>
            </w:r>
          </w:p>
        </w:tc>
        <w:tc>
          <w:tcPr>
            <w:tcW w:w="2993" w:type="dxa"/>
          </w:tcPr>
          <w:p w14:paraId="3F6A926B" w14:textId="7C1F659A" w:rsidR="00D96F25" w:rsidRPr="001B081F" w:rsidRDefault="00D96F25" w:rsidP="00D96F25">
            <w:pPr>
              <w:spacing w:line="240" w:lineRule="auto"/>
              <w:rPr>
                <w:lang w:val="nl-NL"/>
              </w:rPr>
            </w:pPr>
            <w:r w:rsidRPr="001B081F">
              <w:rPr>
                <w:lang w:val="nl-NL" w:eastAsia="nl" w:bidi="nl"/>
              </w:rPr>
              <w:t>Pemfigoïd</w:t>
            </w:r>
            <w:r w:rsidRPr="001B081F">
              <w:rPr>
                <w:vertAlign w:val="superscript"/>
                <w:lang w:val="nl-NL" w:eastAsia="nl" w:bidi="nl"/>
              </w:rPr>
              <w:t>cc</w:t>
            </w:r>
            <w:r w:rsidRPr="001B081F">
              <w:rPr>
                <w:lang w:val="nl-NL" w:eastAsia="nl" w:bidi="nl"/>
              </w:rPr>
              <w:t>, Nachtzweten, Psoriasis</w:t>
            </w:r>
          </w:p>
        </w:tc>
        <w:tc>
          <w:tcPr>
            <w:tcW w:w="2568" w:type="dxa"/>
          </w:tcPr>
          <w:p w14:paraId="4E2F4036" w14:textId="4D8D6C76" w:rsidR="00D96F25" w:rsidRPr="001B081F" w:rsidRDefault="00D96F25" w:rsidP="00D96F25">
            <w:pPr>
              <w:spacing w:line="240" w:lineRule="auto"/>
              <w:rPr>
                <w:lang w:val="nl-NL" w:eastAsia="nl" w:bidi="nl"/>
              </w:rPr>
            </w:pPr>
            <w:r w:rsidRPr="001B081F">
              <w:rPr>
                <w:lang w:val="nl-NL" w:eastAsia="nl" w:bidi="nl"/>
              </w:rPr>
              <w:t>Nachtzweten</w:t>
            </w:r>
          </w:p>
        </w:tc>
      </w:tr>
      <w:tr w:rsidR="00D96F25" w:rsidRPr="001B081F" w14:paraId="2C1F7901" w14:textId="43613CE9" w:rsidTr="00A3158E">
        <w:tc>
          <w:tcPr>
            <w:tcW w:w="9995" w:type="dxa"/>
            <w:gridSpan w:val="4"/>
          </w:tcPr>
          <w:p w14:paraId="046A91FC" w14:textId="26E4ABE4" w:rsidR="00D96F25" w:rsidRPr="001B081F" w:rsidRDefault="00D96F25" w:rsidP="00D96F25">
            <w:pPr>
              <w:spacing w:line="240" w:lineRule="auto"/>
              <w:rPr>
                <w:b/>
                <w:bCs/>
                <w:lang w:val="nl-NL" w:eastAsia="nl" w:bidi="nl"/>
              </w:rPr>
            </w:pPr>
            <w:r w:rsidRPr="001B081F">
              <w:rPr>
                <w:b/>
                <w:bCs/>
                <w:lang w:val="nl-NL" w:eastAsia="nl" w:bidi="nl"/>
              </w:rPr>
              <w:t>Skeletspierstelsel</w:t>
            </w:r>
            <w:r w:rsidRPr="001B081F">
              <w:rPr>
                <w:b/>
                <w:bCs/>
                <w:lang w:val="nl-NL" w:eastAsia="nl" w:bidi="nl"/>
              </w:rPr>
              <w:noBreakHyphen/>
              <w:t xml:space="preserve"> en bindweefselaandoeningen</w:t>
            </w:r>
          </w:p>
        </w:tc>
      </w:tr>
      <w:tr w:rsidR="00D96F25" w:rsidRPr="001B081F" w14:paraId="6F89DF09" w14:textId="554D3214" w:rsidTr="00A3158E">
        <w:tc>
          <w:tcPr>
            <w:tcW w:w="1316" w:type="dxa"/>
          </w:tcPr>
          <w:p w14:paraId="4E71D535" w14:textId="77777777" w:rsidR="00D96F25" w:rsidRPr="001B081F" w:rsidRDefault="00D96F25" w:rsidP="00D96F25">
            <w:pPr>
              <w:spacing w:line="240" w:lineRule="auto"/>
              <w:rPr>
                <w:lang w:val="nl-NL"/>
              </w:rPr>
            </w:pPr>
            <w:r w:rsidRPr="001B081F">
              <w:rPr>
                <w:lang w:val="nl-NL" w:eastAsia="nl" w:bidi="nl"/>
              </w:rPr>
              <w:t>Zeer vaak</w:t>
            </w:r>
          </w:p>
        </w:tc>
        <w:tc>
          <w:tcPr>
            <w:tcW w:w="3118" w:type="dxa"/>
          </w:tcPr>
          <w:p w14:paraId="000D34CA" w14:textId="77777777" w:rsidR="00D96F25" w:rsidRPr="001B081F" w:rsidRDefault="00D96F25" w:rsidP="00D96F25">
            <w:pPr>
              <w:spacing w:line="240" w:lineRule="auto"/>
              <w:rPr>
                <w:lang w:val="nl-NL"/>
              </w:rPr>
            </w:pPr>
            <w:r w:rsidRPr="001B081F">
              <w:rPr>
                <w:lang w:val="nl-NL" w:eastAsia="nl" w:bidi="nl"/>
              </w:rPr>
              <w:t>Artralgie</w:t>
            </w:r>
          </w:p>
        </w:tc>
        <w:tc>
          <w:tcPr>
            <w:tcW w:w="2993" w:type="dxa"/>
          </w:tcPr>
          <w:p w14:paraId="15AED764" w14:textId="5484F70B" w:rsidR="00D96F25" w:rsidRPr="001B081F" w:rsidRDefault="00D96F25" w:rsidP="00D96F25">
            <w:pPr>
              <w:spacing w:line="240" w:lineRule="auto"/>
              <w:rPr>
                <w:lang w:val="nl-NL"/>
              </w:rPr>
            </w:pPr>
            <w:r w:rsidRPr="001B081F">
              <w:rPr>
                <w:lang w:val="nl-NL"/>
              </w:rPr>
              <w:t>Artralgie</w:t>
            </w:r>
          </w:p>
        </w:tc>
        <w:tc>
          <w:tcPr>
            <w:tcW w:w="2568" w:type="dxa"/>
          </w:tcPr>
          <w:p w14:paraId="0D86FB51" w14:textId="22107DEE" w:rsidR="00D96F25" w:rsidRPr="001B081F" w:rsidRDefault="00D96F25" w:rsidP="00D96F25">
            <w:pPr>
              <w:spacing w:line="240" w:lineRule="auto"/>
              <w:rPr>
                <w:lang w:val="nl-NL"/>
              </w:rPr>
            </w:pPr>
            <w:r w:rsidRPr="001B081F">
              <w:rPr>
                <w:lang w:val="nl-NL"/>
              </w:rPr>
              <w:t>Artralgie</w:t>
            </w:r>
            <w:r w:rsidRPr="001B081F">
              <w:rPr>
                <w:vertAlign w:val="superscript"/>
                <w:lang w:val="nl-NL"/>
              </w:rPr>
              <w:t>h</w:t>
            </w:r>
            <w:r w:rsidRPr="001B081F">
              <w:rPr>
                <w:lang w:val="nl-NL"/>
              </w:rPr>
              <w:t>, Myalgie</w:t>
            </w:r>
          </w:p>
        </w:tc>
      </w:tr>
      <w:tr w:rsidR="00D96F25" w:rsidRPr="001B081F" w14:paraId="7A97D0E0" w14:textId="107DCE0B" w:rsidTr="00A3158E">
        <w:tc>
          <w:tcPr>
            <w:tcW w:w="1316" w:type="dxa"/>
          </w:tcPr>
          <w:p w14:paraId="173E3D40"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49C06D95" w14:textId="77777777" w:rsidR="00D96F25" w:rsidRPr="001B081F" w:rsidRDefault="00D96F25" w:rsidP="00D96F25">
            <w:pPr>
              <w:spacing w:line="240" w:lineRule="auto"/>
              <w:rPr>
                <w:lang w:val="nl-NL"/>
              </w:rPr>
            </w:pPr>
            <w:r w:rsidRPr="001B081F">
              <w:rPr>
                <w:lang w:val="nl-NL" w:eastAsia="nl" w:bidi="nl"/>
              </w:rPr>
              <w:t>Myalgie</w:t>
            </w:r>
          </w:p>
        </w:tc>
        <w:tc>
          <w:tcPr>
            <w:tcW w:w="2993" w:type="dxa"/>
          </w:tcPr>
          <w:p w14:paraId="7638C2D8" w14:textId="5B89BE67" w:rsidR="00D96F25" w:rsidRPr="001B081F" w:rsidRDefault="00D96F25" w:rsidP="00D96F25">
            <w:pPr>
              <w:spacing w:line="240" w:lineRule="auto"/>
              <w:rPr>
                <w:lang w:val="nl-NL"/>
              </w:rPr>
            </w:pPr>
            <w:r w:rsidRPr="001B081F">
              <w:rPr>
                <w:lang w:val="nl-NL" w:eastAsia="nl" w:bidi="nl"/>
              </w:rPr>
              <w:t>Myalgie</w:t>
            </w:r>
          </w:p>
        </w:tc>
        <w:tc>
          <w:tcPr>
            <w:tcW w:w="2568" w:type="dxa"/>
          </w:tcPr>
          <w:p w14:paraId="4556365E" w14:textId="77777777" w:rsidR="00D96F25" w:rsidRPr="001B081F" w:rsidRDefault="00D96F25" w:rsidP="00D96F25">
            <w:pPr>
              <w:spacing w:line="240" w:lineRule="auto"/>
              <w:rPr>
                <w:lang w:val="nl-NL" w:eastAsia="nl" w:bidi="nl"/>
              </w:rPr>
            </w:pPr>
          </w:p>
        </w:tc>
      </w:tr>
      <w:tr w:rsidR="00D96F25" w:rsidRPr="001B081F" w14:paraId="1A34A2D7" w14:textId="021A839F" w:rsidTr="00A3158E">
        <w:tc>
          <w:tcPr>
            <w:tcW w:w="1316" w:type="dxa"/>
          </w:tcPr>
          <w:p w14:paraId="2D351DAF" w14:textId="77777777" w:rsidR="00D96F25" w:rsidRPr="001B081F" w:rsidRDefault="00D96F25" w:rsidP="00D96F25">
            <w:pPr>
              <w:spacing w:line="240" w:lineRule="auto"/>
              <w:rPr>
                <w:lang w:val="nl-NL"/>
              </w:rPr>
            </w:pPr>
            <w:r w:rsidRPr="001B081F">
              <w:rPr>
                <w:lang w:val="nl-NL" w:eastAsia="nl" w:bidi="nl"/>
              </w:rPr>
              <w:t>Soms</w:t>
            </w:r>
          </w:p>
        </w:tc>
        <w:tc>
          <w:tcPr>
            <w:tcW w:w="3118" w:type="dxa"/>
          </w:tcPr>
          <w:p w14:paraId="69C0833C" w14:textId="777C6CC9" w:rsidR="00D96F25" w:rsidRPr="001B081F" w:rsidRDefault="00D96F25" w:rsidP="00D96F25">
            <w:pPr>
              <w:spacing w:line="240" w:lineRule="auto"/>
              <w:rPr>
                <w:vertAlign w:val="superscript"/>
                <w:lang w:val="nl-NL"/>
              </w:rPr>
            </w:pPr>
            <w:r w:rsidRPr="001B081F">
              <w:rPr>
                <w:lang w:val="nl-NL" w:eastAsia="nl" w:bidi="nl"/>
              </w:rPr>
              <w:t>Myositis</w:t>
            </w:r>
            <w:r w:rsidRPr="001B081F">
              <w:rPr>
                <w:vertAlign w:val="superscript"/>
                <w:lang w:val="nl-NL" w:eastAsia="nl" w:bidi="nl"/>
              </w:rPr>
              <w:t>dd</w:t>
            </w:r>
            <w:r w:rsidR="00036CDC" w:rsidRPr="001B081F">
              <w:rPr>
                <w:lang w:val="nl-NL" w:eastAsia="nl" w:bidi="nl"/>
              </w:rPr>
              <w:t xml:space="preserve">, </w:t>
            </w:r>
            <w:r w:rsidR="0081320F" w:rsidRPr="001B081F">
              <w:rPr>
                <w:lang w:val="nl-NL" w:eastAsia="nl" w:bidi="nl"/>
              </w:rPr>
              <w:t>Immuungemedieerde artritis</w:t>
            </w:r>
            <w:r w:rsidR="0081320F" w:rsidRPr="001B081F">
              <w:rPr>
                <w:vertAlign w:val="superscript"/>
                <w:lang w:val="nl-NL" w:eastAsia="nl" w:bidi="nl"/>
              </w:rPr>
              <w:t>ee</w:t>
            </w:r>
          </w:p>
        </w:tc>
        <w:tc>
          <w:tcPr>
            <w:tcW w:w="2993" w:type="dxa"/>
          </w:tcPr>
          <w:p w14:paraId="19778BA3" w14:textId="3DBC4BE3" w:rsidR="00D96F25" w:rsidRPr="001B081F" w:rsidRDefault="00D96F25" w:rsidP="00D96F25">
            <w:pPr>
              <w:spacing w:line="240" w:lineRule="auto"/>
              <w:rPr>
                <w:lang w:val="nl-NL"/>
              </w:rPr>
            </w:pPr>
            <w:r w:rsidRPr="001B081F">
              <w:rPr>
                <w:lang w:val="nl-NL" w:eastAsia="nl" w:bidi="nl"/>
              </w:rPr>
              <w:t>Immuungemedieerde artritis</w:t>
            </w:r>
            <w:ins w:id="392" w:author="AZ NL RAO 2" w:date="2025-02-26T16:16:00Z">
              <w:r w:rsidR="00B24D93" w:rsidRPr="001B081F">
                <w:rPr>
                  <w:vertAlign w:val="superscript"/>
                  <w:lang w:val="nl-NL" w:eastAsia="nl" w:bidi="nl"/>
                  <w:rPrChange w:id="393" w:author="Rev27" w:date="2025-03-14T14:07:00Z">
                    <w:rPr>
                      <w:lang w:val="nl-NL" w:eastAsia="nl" w:bidi="nl"/>
                    </w:rPr>
                  </w:rPrChange>
                </w:rPr>
                <w:t>ee</w:t>
              </w:r>
            </w:ins>
            <w:r w:rsidRPr="001B081F">
              <w:rPr>
                <w:lang w:val="nl-NL" w:eastAsia="nl" w:bidi="nl"/>
              </w:rPr>
              <w:t>, Myositis</w:t>
            </w:r>
          </w:p>
        </w:tc>
        <w:tc>
          <w:tcPr>
            <w:tcW w:w="2568" w:type="dxa"/>
          </w:tcPr>
          <w:p w14:paraId="4E38256E" w14:textId="4FCC6AB8" w:rsidR="00D96F25" w:rsidRPr="001B081F" w:rsidRDefault="00D96F25" w:rsidP="00D96F25">
            <w:pPr>
              <w:spacing w:line="240" w:lineRule="auto"/>
              <w:rPr>
                <w:lang w:val="nl-NL" w:eastAsia="nl" w:bidi="nl"/>
              </w:rPr>
            </w:pPr>
            <w:r w:rsidRPr="001B081F">
              <w:rPr>
                <w:lang w:val="nl-NL" w:eastAsia="nl" w:bidi="nl"/>
              </w:rPr>
              <w:t>Myositis</w:t>
            </w:r>
          </w:p>
        </w:tc>
      </w:tr>
      <w:tr w:rsidR="00D96F25" w:rsidRPr="001B081F" w14:paraId="2E911AA6" w14:textId="3D3D068E" w:rsidTr="00A3158E">
        <w:tc>
          <w:tcPr>
            <w:tcW w:w="1316" w:type="dxa"/>
          </w:tcPr>
          <w:p w14:paraId="7057D58A" w14:textId="77777777" w:rsidR="00D96F25" w:rsidRPr="001B081F" w:rsidRDefault="00D96F25" w:rsidP="00D96F25">
            <w:pPr>
              <w:spacing w:line="240" w:lineRule="auto"/>
              <w:rPr>
                <w:lang w:val="nl-NL"/>
              </w:rPr>
            </w:pPr>
            <w:r w:rsidRPr="001B081F">
              <w:rPr>
                <w:lang w:val="nl-NL" w:eastAsia="nl" w:bidi="nl"/>
              </w:rPr>
              <w:t>Zelden</w:t>
            </w:r>
          </w:p>
        </w:tc>
        <w:tc>
          <w:tcPr>
            <w:tcW w:w="3118" w:type="dxa"/>
          </w:tcPr>
          <w:p w14:paraId="3D78A8CC" w14:textId="37B9033E" w:rsidR="00D96F25" w:rsidRPr="001B081F" w:rsidRDefault="00340F11" w:rsidP="00D96F25">
            <w:pPr>
              <w:spacing w:line="240" w:lineRule="auto"/>
              <w:rPr>
                <w:vertAlign w:val="superscript"/>
                <w:lang w:val="nl-NL" w:eastAsia="nl" w:bidi="nl"/>
              </w:rPr>
            </w:pPr>
            <w:r w:rsidRPr="001B081F">
              <w:rPr>
                <w:lang w:val="nl-NL" w:eastAsia="nl" w:bidi="nl"/>
              </w:rPr>
              <w:t>Polymyositis</w:t>
            </w:r>
            <w:r w:rsidRPr="001B081F">
              <w:rPr>
                <w:vertAlign w:val="superscript"/>
                <w:lang w:val="nl-NL" w:eastAsia="nl" w:bidi="nl"/>
              </w:rPr>
              <w:t>ff</w:t>
            </w:r>
          </w:p>
          <w:p w14:paraId="74A7FB40" w14:textId="4FBE40C2" w:rsidR="00D96F25" w:rsidRPr="001B081F" w:rsidRDefault="002C50DC" w:rsidP="00D96F25">
            <w:pPr>
              <w:spacing w:line="240" w:lineRule="auto"/>
              <w:rPr>
                <w:lang w:val="nl-NL"/>
              </w:rPr>
            </w:pPr>
            <w:r w:rsidRPr="001B081F">
              <w:rPr>
                <w:lang w:val="nl-NL" w:eastAsia="nl" w:bidi="nl"/>
              </w:rPr>
              <w:t>Polymyalgia rheumatica</w:t>
            </w:r>
          </w:p>
        </w:tc>
        <w:tc>
          <w:tcPr>
            <w:tcW w:w="2993" w:type="dxa"/>
          </w:tcPr>
          <w:p w14:paraId="6B5ECAA5" w14:textId="03359A06" w:rsidR="00D96F25" w:rsidRPr="001B081F" w:rsidRDefault="004A2478" w:rsidP="00D96F25">
            <w:pPr>
              <w:spacing w:line="240" w:lineRule="auto"/>
              <w:rPr>
                <w:vertAlign w:val="superscript"/>
                <w:lang w:val="nl-NL"/>
              </w:rPr>
            </w:pPr>
            <w:r w:rsidRPr="001B081F">
              <w:rPr>
                <w:lang w:val="nl-NL" w:eastAsia="nl" w:bidi="nl"/>
              </w:rPr>
              <w:t xml:space="preserve">Polymyalgia </w:t>
            </w:r>
            <w:r w:rsidR="0049686C" w:rsidRPr="001B081F">
              <w:rPr>
                <w:lang w:val="nl-NL" w:eastAsia="nl" w:bidi="nl"/>
              </w:rPr>
              <w:t>rheumatica</w:t>
            </w:r>
            <w:r w:rsidR="0049686C" w:rsidRPr="001B081F">
              <w:rPr>
                <w:vertAlign w:val="superscript"/>
                <w:lang w:val="nl-NL" w:eastAsia="nl" w:bidi="nl"/>
              </w:rPr>
              <w:t>gg</w:t>
            </w:r>
          </w:p>
        </w:tc>
        <w:tc>
          <w:tcPr>
            <w:tcW w:w="2568" w:type="dxa"/>
          </w:tcPr>
          <w:p w14:paraId="6931495B" w14:textId="73E1C331" w:rsidR="00D96F25" w:rsidRPr="001B081F" w:rsidRDefault="007E13FE" w:rsidP="00D96F25">
            <w:pPr>
              <w:spacing w:line="240" w:lineRule="auto"/>
              <w:rPr>
                <w:lang w:val="nl-NL"/>
              </w:rPr>
            </w:pPr>
            <w:r w:rsidRPr="001B081F">
              <w:rPr>
                <w:lang w:val="nl-NL" w:eastAsia="nl" w:bidi="nl"/>
              </w:rPr>
              <w:t xml:space="preserve">Polymyalgia </w:t>
            </w:r>
            <w:r w:rsidR="00AD71C0" w:rsidRPr="001B081F">
              <w:rPr>
                <w:lang w:val="nl-NL" w:eastAsia="nl" w:bidi="nl"/>
              </w:rPr>
              <w:t>rheumatica</w:t>
            </w:r>
            <w:r w:rsidR="00AD71C0" w:rsidRPr="001B081F">
              <w:rPr>
                <w:vertAlign w:val="superscript"/>
                <w:lang w:val="nl-NL" w:eastAsia="nl" w:bidi="nl"/>
              </w:rPr>
              <w:t>gg</w:t>
            </w:r>
          </w:p>
        </w:tc>
      </w:tr>
      <w:tr w:rsidR="00D96F25" w:rsidRPr="001B081F" w14:paraId="22A890FC" w14:textId="71E2904D" w:rsidTr="00A3158E">
        <w:tc>
          <w:tcPr>
            <w:tcW w:w="9995" w:type="dxa"/>
            <w:gridSpan w:val="4"/>
          </w:tcPr>
          <w:p w14:paraId="1BC6DCCD" w14:textId="73AD12C5" w:rsidR="00D96F25" w:rsidRPr="001B081F" w:rsidRDefault="00D96F25" w:rsidP="00D96F25">
            <w:pPr>
              <w:spacing w:line="240" w:lineRule="auto"/>
              <w:rPr>
                <w:b/>
                <w:bCs/>
                <w:lang w:val="nl-NL" w:eastAsia="nl" w:bidi="nl"/>
              </w:rPr>
            </w:pPr>
            <w:r w:rsidRPr="001B081F">
              <w:rPr>
                <w:b/>
                <w:bCs/>
                <w:lang w:val="nl-NL" w:eastAsia="nl" w:bidi="nl"/>
              </w:rPr>
              <w:t>Nier</w:t>
            </w:r>
            <w:r w:rsidRPr="001B081F">
              <w:rPr>
                <w:b/>
                <w:bCs/>
                <w:lang w:val="nl-NL" w:eastAsia="nl" w:bidi="nl"/>
              </w:rPr>
              <w:noBreakHyphen/>
              <w:t xml:space="preserve"> en urinewegaandoeningen</w:t>
            </w:r>
          </w:p>
        </w:tc>
      </w:tr>
      <w:tr w:rsidR="00D96F25" w:rsidRPr="001B081F" w14:paraId="652467F2" w14:textId="77777777" w:rsidTr="00A3158E">
        <w:tc>
          <w:tcPr>
            <w:tcW w:w="1316" w:type="dxa"/>
          </w:tcPr>
          <w:p w14:paraId="4BDB17D4" w14:textId="0F94D0CF" w:rsidR="00D96F25" w:rsidRPr="001B081F" w:rsidRDefault="00D96F25" w:rsidP="00D96F25">
            <w:pPr>
              <w:spacing w:line="240" w:lineRule="auto"/>
              <w:rPr>
                <w:lang w:val="nl-NL" w:eastAsia="nl" w:bidi="nl"/>
              </w:rPr>
            </w:pPr>
            <w:r w:rsidRPr="001B081F">
              <w:rPr>
                <w:lang w:val="nl-NL" w:eastAsia="nl" w:bidi="nl"/>
              </w:rPr>
              <w:t>Zeer Vaak</w:t>
            </w:r>
          </w:p>
        </w:tc>
        <w:tc>
          <w:tcPr>
            <w:tcW w:w="3118" w:type="dxa"/>
          </w:tcPr>
          <w:p w14:paraId="2F2DF237" w14:textId="77777777" w:rsidR="00D96F25" w:rsidRPr="001B081F" w:rsidRDefault="00D96F25" w:rsidP="00D96F25">
            <w:pPr>
              <w:spacing w:line="240" w:lineRule="auto"/>
              <w:rPr>
                <w:lang w:val="nl-NL" w:eastAsia="nl" w:bidi="nl"/>
              </w:rPr>
            </w:pPr>
          </w:p>
        </w:tc>
        <w:tc>
          <w:tcPr>
            <w:tcW w:w="2993" w:type="dxa"/>
          </w:tcPr>
          <w:p w14:paraId="10B1E56D" w14:textId="77777777" w:rsidR="00D96F25" w:rsidRPr="001B081F" w:rsidRDefault="00D96F25" w:rsidP="00D96F25">
            <w:pPr>
              <w:spacing w:line="240" w:lineRule="auto"/>
              <w:rPr>
                <w:lang w:val="nl-NL" w:eastAsia="nl" w:bidi="nl"/>
              </w:rPr>
            </w:pPr>
          </w:p>
        </w:tc>
        <w:tc>
          <w:tcPr>
            <w:tcW w:w="2568" w:type="dxa"/>
          </w:tcPr>
          <w:p w14:paraId="13BB37FA" w14:textId="6A8504CA" w:rsidR="00D96F25" w:rsidRPr="001B081F" w:rsidRDefault="00D96F25" w:rsidP="00D96F25">
            <w:pPr>
              <w:spacing w:line="240" w:lineRule="auto"/>
              <w:rPr>
                <w:lang w:val="nl-NL" w:eastAsia="nl" w:bidi="nl"/>
              </w:rPr>
            </w:pPr>
            <w:r w:rsidRPr="001B081F">
              <w:rPr>
                <w:lang w:val="nl-NL" w:eastAsia="nl" w:bidi="nl"/>
              </w:rPr>
              <w:t>Bloed creatinine verhoogd</w:t>
            </w:r>
          </w:p>
        </w:tc>
      </w:tr>
      <w:tr w:rsidR="00D96F25" w:rsidRPr="001B081F" w14:paraId="64DD17AD" w14:textId="7A95715B" w:rsidTr="00A3158E">
        <w:tc>
          <w:tcPr>
            <w:tcW w:w="1316" w:type="dxa"/>
          </w:tcPr>
          <w:p w14:paraId="37CED629"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14FAA8BB" w14:textId="529E9873" w:rsidR="00D96F25" w:rsidRPr="001B081F" w:rsidRDefault="00D96F25" w:rsidP="00D96F25">
            <w:pPr>
              <w:spacing w:line="240" w:lineRule="auto"/>
              <w:rPr>
                <w:lang w:val="nl-NL"/>
              </w:rPr>
            </w:pPr>
            <w:r w:rsidRPr="001B081F">
              <w:rPr>
                <w:lang w:val="nl-NL" w:eastAsia="nl" w:bidi="nl"/>
              </w:rPr>
              <w:t>Bloed creatinine verhoogd, Dysurie</w:t>
            </w:r>
          </w:p>
        </w:tc>
        <w:tc>
          <w:tcPr>
            <w:tcW w:w="2993" w:type="dxa"/>
          </w:tcPr>
          <w:p w14:paraId="6F27CC7F" w14:textId="294B4CB8" w:rsidR="00D96F25" w:rsidRPr="001B081F" w:rsidRDefault="00D96F25" w:rsidP="00D96F25">
            <w:pPr>
              <w:spacing w:line="240" w:lineRule="auto"/>
              <w:rPr>
                <w:lang w:val="nl-NL"/>
              </w:rPr>
            </w:pPr>
            <w:r w:rsidRPr="001B081F">
              <w:rPr>
                <w:lang w:val="nl-NL" w:eastAsia="nl" w:bidi="nl"/>
              </w:rPr>
              <w:t>Bloed creatinine verhoogd, Dysurie</w:t>
            </w:r>
          </w:p>
        </w:tc>
        <w:tc>
          <w:tcPr>
            <w:tcW w:w="2568" w:type="dxa"/>
          </w:tcPr>
          <w:p w14:paraId="522A9AC1" w14:textId="0BEAC5E9" w:rsidR="00D96F25" w:rsidRPr="001B081F" w:rsidRDefault="00D96F25" w:rsidP="00D96F25">
            <w:pPr>
              <w:spacing w:line="240" w:lineRule="auto"/>
              <w:rPr>
                <w:lang w:val="nl-NL" w:eastAsia="nl" w:bidi="nl"/>
              </w:rPr>
            </w:pPr>
            <w:r w:rsidRPr="001B081F">
              <w:rPr>
                <w:lang w:val="nl-NL" w:eastAsia="nl" w:bidi="nl"/>
              </w:rPr>
              <w:t>Dysurie</w:t>
            </w:r>
          </w:p>
        </w:tc>
      </w:tr>
      <w:tr w:rsidR="00D96F25" w:rsidRPr="001B081F" w14:paraId="77486DC4" w14:textId="03621AB8" w:rsidTr="00A3158E">
        <w:tc>
          <w:tcPr>
            <w:tcW w:w="1316" w:type="dxa"/>
          </w:tcPr>
          <w:p w14:paraId="10E22549" w14:textId="77777777" w:rsidR="00D96F25" w:rsidRPr="001B081F" w:rsidRDefault="00D96F25" w:rsidP="00D96F25">
            <w:pPr>
              <w:spacing w:line="240" w:lineRule="auto"/>
              <w:rPr>
                <w:lang w:val="nl-NL"/>
              </w:rPr>
            </w:pPr>
            <w:r w:rsidRPr="001B081F">
              <w:rPr>
                <w:lang w:val="nl-NL" w:eastAsia="nl" w:bidi="nl"/>
              </w:rPr>
              <w:t>Soms</w:t>
            </w:r>
          </w:p>
        </w:tc>
        <w:tc>
          <w:tcPr>
            <w:tcW w:w="3118" w:type="dxa"/>
          </w:tcPr>
          <w:p w14:paraId="4EBD2867" w14:textId="1A3BE7D3" w:rsidR="00D96F25" w:rsidRPr="001B081F" w:rsidRDefault="00FE4673" w:rsidP="00D96F25">
            <w:pPr>
              <w:spacing w:line="240" w:lineRule="auto"/>
              <w:rPr>
                <w:lang w:val="nl-NL"/>
              </w:rPr>
            </w:pPr>
            <w:r w:rsidRPr="001B081F">
              <w:rPr>
                <w:lang w:val="nl-NL" w:eastAsia="nl" w:bidi="nl"/>
              </w:rPr>
              <w:t>Nefritis</w:t>
            </w:r>
            <w:r w:rsidRPr="001B081F">
              <w:rPr>
                <w:vertAlign w:val="superscript"/>
                <w:lang w:val="nl-NL" w:eastAsia="nl" w:bidi="nl"/>
              </w:rPr>
              <w:t>hh</w:t>
            </w:r>
            <w:r w:rsidRPr="001B081F">
              <w:rPr>
                <w:lang w:val="nl-NL" w:eastAsia="nl" w:bidi="nl"/>
              </w:rPr>
              <w:t xml:space="preserve">, </w:t>
            </w:r>
            <w:r w:rsidR="00FE1D59" w:rsidRPr="001B081F">
              <w:rPr>
                <w:lang w:val="nl-NL" w:eastAsia="nl" w:bidi="nl"/>
              </w:rPr>
              <w:t>Cystitis niet</w:t>
            </w:r>
            <w:r w:rsidR="00FE1D59" w:rsidRPr="001B081F">
              <w:rPr>
                <w:lang w:val="nl-NL" w:eastAsia="nl" w:bidi="nl"/>
              </w:rPr>
              <w:noBreakHyphen/>
              <w:t>infectieus</w:t>
            </w:r>
          </w:p>
        </w:tc>
        <w:tc>
          <w:tcPr>
            <w:tcW w:w="2993" w:type="dxa"/>
          </w:tcPr>
          <w:p w14:paraId="49C3CAD0" w14:textId="115535C7" w:rsidR="00D96F25" w:rsidRPr="001B081F" w:rsidRDefault="00D96F25" w:rsidP="00D96F25">
            <w:pPr>
              <w:spacing w:line="240" w:lineRule="auto"/>
              <w:rPr>
                <w:lang w:val="nl-NL"/>
              </w:rPr>
            </w:pPr>
            <w:r w:rsidRPr="001B081F">
              <w:rPr>
                <w:lang w:val="nl-NL" w:eastAsia="nl" w:bidi="nl"/>
              </w:rPr>
              <w:t>Cystitis niet</w:t>
            </w:r>
            <w:r w:rsidRPr="001B081F">
              <w:rPr>
                <w:lang w:val="nl-NL" w:eastAsia="nl" w:bidi="nl"/>
              </w:rPr>
              <w:noBreakHyphen/>
              <w:t>infectieus</w:t>
            </w:r>
            <w:ins w:id="394" w:author="AZ NL RAO 2" w:date="2025-02-26T16:16:00Z">
              <w:r w:rsidR="00D01E3B" w:rsidRPr="001B081F">
                <w:rPr>
                  <w:lang w:val="nl-NL" w:eastAsia="nl" w:bidi="nl"/>
                </w:rPr>
                <w:t>, Nefritis</w:t>
              </w:r>
              <w:r w:rsidR="00D01E3B" w:rsidRPr="001B081F">
                <w:rPr>
                  <w:vertAlign w:val="superscript"/>
                  <w:lang w:val="nl-NL" w:eastAsia="nl" w:bidi="nl"/>
                </w:rPr>
                <w:t>hh</w:t>
              </w:r>
            </w:ins>
          </w:p>
        </w:tc>
        <w:tc>
          <w:tcPr>
            <w:tcW w:w="2568" w:type="dxa"/>
          </w:tcPr>
          <w:p w14:paraId="65A7B77E" w14:textId="17625E36" w:rsidR="00D96F25" w:rsidRPr="001B081F" w:rsidRDefault="00D96F25" w:rsidP="00D96F25">
            <w:pPr>
              <w:spacing w:line="240" w:lineRule="auto"/>
              <w:rPr>
                <w:lang w:val="nl-NL"/>
              </w:rPr>
            </w:pPr>
            <w:r w:rsidRPr="001B081F">
              <w:rPr>
                <w:lang w:val="nl-NL" w:eastAsia="nl" w:bidi="nl"/>
              </w:rPr>
              <w:t>Cystitis niet</w:t>
            </w:r>
            <w:r w:rsidRPr="001B081F">
              <w:rPr>
                <w:lang w:val="nl-NL" w:eastAsia="nl" w:bidi="nl"/>
              </w:rPr>
              <w:noBreakHyphen/>
              <w:t>infectieus</w:t>
            </w:r>
            <w:r w:rsidRPr="001B081F">
              <w:rPr>
                <w:vertAlign w:val="superscript"/>
                <w:lang w:val="nl-NL" w:eastAsia="nl" w:bidi="nl"/>
              </w:rPr>
              <w:t>h</w:t>
            </w:r>
          </w:p>
        </w:tc>
      </w:tr>
      <w:tr w:rsidR="00D96F25" w:rsidRPr="001B081F" w14:paraId="56F075CD" w14:textId="6DB5AEA5" w:rsidTr="00A3158E">
        <w:tc>
          <w:tcPr>
            <w:tcW w:w="9995" w:type="dxa"/>
            <w:gridSpan w:val="4"/>
          </w:tcPr>
          <w:p w14:paraId="6DF9E62D" w14:textId="567FB9B2" w:rsidR="00D96F25" w:rsidRPr="001B081F" w:rsidRDefault="00D96F25" w:rsidP="00D96F25">
            <w:pPr>
              <w:spacing w:line="240" w:lineRule="auto"/>
              <w:rPr>
                <w:b/>
                <w:bCs/>
                <w:lang w:val="nl-NL" w:eastAsia="nl" w:bidi="nl"/>
              </w:rPr>
            </w:pPr>
            <w:r w:rsidRPr="001B081F">
              <w:rPr>
                <w:b/>
                <w:bCs/>
                <w:lang w:val="nl-NL" w:eastAsia="nl" w:bidi="nl"/>
              </w:rPr>
              <w:t>Algemene aandoeningen en toedieningsplaatsstoornissen</w:t>
            </w:r>
          </w:p>
        </w:tc>
      </w:tr>
      <w:tr w:rsidR="00D96F25" w:rsidRPr="002075BC" w14:paraId="295A3C9B" w14:textId="1014DD03" w:rsidTr="00A3158E">
        <w:tc>
          <w:tcPr>
            <w:tcW w:w="1316" w:type="dxa"/>
          </w:tcPr>
          <w:p w14:paraId="61E41F4C" w14:textId="77777777" w:rsidR="00D96F25" w:rsidRPr="001B081F" w:rsidRDefault="00D96F25" w:rsidP="00D96F25">
            <w:pPr>
              <w:spacing w:line="240" w:lineRule="auto"/>
              <w:rPr>
                <w:lang w:val="nl-NL"/>
              </w:rPr>
            </w:pPr>
            <w:r w:rsidRPr="001B081F">
              <w:rPr>
                <w:lang w:val="nl-NL" w:eastAsia="nl" w:bidi="nl"/>
              </w:rPr>
              <w:t>Zeer vaak</w:t>
            </w:r>
          </w:p>
        </w:tc>
        <w:tc>
          <w:tcPr>
            <w:tcW w:w="3118" w:type="dxa"/>
          </w:tcPr>
          <w:p w14:paraId="0791A10C" w14:textId="77777777" w:rsidR="00D96F25" w:rsidRPr="001B081F" w:rsidRDefault="00D96F25" w:rsidP="00D96F25">
            <w:pPr>
              <w:spacing w:line="240" w:lineRule="auto"/>
              <w:rPr>
                <w:lang w:val="nl-NL"/>
              </w:rPr>
            </w:pPr>
            <w:r w:rsidRPr="001B081F">
              <w:rPr>
                <w:lang w:val="nl-NL" w:eastAsia="nl" w:bidi="nl"/>
              </w:rPr>
              <w:t>Pyrexie</w:t>
            </w:r>
          </w:p>
        </w:tc>
        <w:tc>
          <w:tcPr>
            <w:tcW w:w="2993" w:type="dxa"/>
          </w:tcPr>
          <w:p w14:paraId="78DBF530" w14:textId="7232B848" w:rsidR="00D96F25" w:rsidRPr="001B081F" w:rsidRDefault="00D96F25" w:rsidP="00D96F25">
            <w:pPr>
              <w:spacing w:line="240" w:lineRule="auto"/>
              <w:rPr>
                <w:vertAlign w:val="superscript"/>
                <w:lang w:val="nl-NL"/>
              </w:rPr>
            </w:pPr>
            <w:r w:rsidRPr="001B081F">
              <w:rPr>
                <w:lang w:val="nl-NL" w:eastAsia="nl" w:bidi="nl"/>
              </w:rPr>
              <w:t xml:space="preserve">Pyrexie, </w:t>
            </w:r>
            <w:r w:rsidR="000A75F4" w:rsidRPr="001B081F">
              <w:rPr>
                <w:lang w:val="nl-NL" w:eastAsia="nl" w:bidi="nl"/>
              </w:rPr>
              <w:t>Vermoeidheid</w:t>
            </w:r>
            <w:r w:rsidR="000A75F4" w:rsidRPr="001B081F">
              <w:rPr>
                <w:vertAlign w:val="superscript"/>
                <w:lang w:val="nl-NL" w:eastAsia="nl" w:bidi="nl"/>
              </w:rPr>
              <w:t>ii</w:t>
            </w:r>
            <w:del w:id="395" w:author="AZ NL RAO 2" w:date="2025-02-26T16:16:00Z">
              <w:r w:rsidRPr="001B081F" w:rsidDel="00C47286">
                <w:rPr>
                  <w:lang w:val="nl-NL" w:eastAsia="nl" w:bidi="nl"/>
                </w:rPr>
                <w:delText>,</w:delText>
              </w:r>
            </w:del>
            <w:r w:rsidRPr="001B081F">
              <w:rPr>
                <w:lang w:val="nl-NL" w:eastAsia="nl" w:bidi="nl"/>
              </w:rPr>
              <w:t xml:space="preserve"> </w:t>
            </w:r>
            <w:del w:id="396" w:author="AZ NL RAO 2" w:date="2025-02-26T16:16:00Z">
              <w:r w:rsidR="00466B34" w:rsidRPr="001B081F" w:rsidDel="00C47286">
                <w:rPr>
                  <w:lang w:val="nl-NL" w:eastAsia="nl" w:bidi="nl"/>
                </w:rPr>
                <w:delText>Perifeer o</w:delText>
              </w:r>
              <w:r w:rsidRPr="001B081F" w:rsidDel="00C47286">
                <w:rPr>
                  <w:lang w:val="nl-NL" w:eastAsia="nl" w:bidi="nl"/>
                </w:rPr>
                <w:delText xml:space="preserve">edeem </w:delText>
              </w:r>
              <w:r w:rsidR="000A75F4" w:rsidRPr="001B081F" w:rsidDel="00C47286">
                <w:rPr>
                  <w:vertAlign w:val="superscript"/>
                  <w:lang w:val="nl-NL" w:eastAsia="nl" w:bidi="nl"/>
                </w:rPr>
                <w:delText>jj</w:delText>
              </w:r>
            </w:del>
          </w:p>
        </w:tc>
        <w:tc>
          <w:tcPr>
            <w:tcW w:w="2568" w:type="dxa"/>
          </w:tcPr>
          <w:p w14:paraId="0B6F6621" w14:textId="1BF77A8B" w:rsidR="00D96F25" w:rsidRPr="001B081F" w:rsidRDefault="00D96F25" w:rsidP="00D96F25">
            <w:pPr>
              <w:spacing w:line="240" w:lineRule="auto"/>
              <w:rPr>
                <w:lang w:val="nl-NL" w:eastAsia="nl" w:bidi="nl"/>
              </w:rPr>
            </w:pPr>
            <w:r w:rsidRPr="001B081F">
              <w:rPr>
                <w:lang w:val="nl-NL" w:eastAsia="nl" w:bidi="nl"/>
              </w:rPr>
              <w:t>Pyrexie, Vermoeidheid</w:t>
            </w:r>
            <w:r w:rsidRPr="001B081F">
              <w:rPr>
                <w:vertAlign w:val="superscript"/>
                <w:lang w:val="nl-NL" w:eastAsia="nl" w:bidi="nl"/>
              </w:rPr>
              <w:t>h</w:t>
            </w:r>
            <w:r w:rsidRPr="001B081F">
              <w:rPr>
                <w:lang w:val="nl-NL" w:eastAsia="nl" w:bidi="nl"/>
              </w:rPr>
              <w:t xml:space="preserve">, </w:t>
            </w:r>
            <w:r w:rsidR="00466B34" w:rsidRPr="001B081F">
              <w:rPr>
                <w:lang w:val="nl-NL" w:eastAsia="nl" w:bidi="nl"/>
              </w:rPr>
              <w:t xml:space="preserve">Perifeer oedeem </w:t>
            </w:r>
            <w:r w:rsidR="000A75F4" w:rsidRPr="001B081F">
              <w:rPr>
                <w:vertAlign w:val="superscript"/>
                <w:lang w:val="nl-NL" w:eastAsia="nl" w:bidi="nl"/>
              </w:rPr>
              <w:t>jj</w:t>
            </w:r>
          </w:p>
        </w:tc>
      </w:tr>
      <w:tr w:rsidR="00D96F25" w:rsidRPr="001B081F" w14:paraId="256786AB" w14:textId="3F7737E2" w:rsidTr="00A3158E">
        <w:tc>
          <w:tcPr>
            <w:tcW w:w="1316" w:type="dxa"/>
          </w:tcPr>
          <w:p w14:paraId="05D3DE0E" w14:textId="77777777" w:rsidR="00D96F25" w:rsidRPr="001B081F" w:rsidRDefault="00D96F25" w:rsidP="00D96F25">
            <w:pPr>
              <w:spacing w:line="240" w:lineRule="auto"/>
              <w:rPr>
                <w:lang w:val="nl-NL"/>
              </w:rPr>
            </w:pPr>
            <w:r w:rsidRPr="001B081F">
              <w:rPr>
                <w:lang w:val="nl-NL" w:eastAsia="nl" w:bidi="nl"/>
              </w:rPr>
              <w:t>Vaak</w:t>
            </w:r>
          </w:p>
        </w:tc>
        <w:tc>
          <w:tcPr>
            <w:tcW w:w="3118" w:type="dxa"/>
          </w:tcPr>
          <w:p w14:paraId="2BFA6719" w14:textId="03B18BD1" w:rsidR="00D96F25" w:rsidRPr="001B081F" w:rsidRDefault="00466B34" w:rsidP="00D96F25">
            <w:pPr>
              <w:spacing w:line="240" w:lineRule="auto"/>
              <w:rPr>
                <w:lang w:val="nl-NL"/>
              </w:rPr>
            </w:pPr>
            <w:r w:rsidRPr="001B081F">
              <w:rPr>
                <w:lang w:val="nl-NL" w:eastAsia="nl" w:bidi="nl"/>
              </w:rPr>
              <w:t>Perifeer o</w:t>
            </w:r>
            <w:r w:rsidR="00D96F25" w:rsidRPr="001B081F">
              <w:rPr>
                <w:lang w:val="nl-NL" w:eastAsia="nl" w:bidi="nl"/>
              </w:rPr>
              <w:t>edeem</w:t>
            </w:r>
            <w:r w:rsidR="00E74F13" w:rsidRPr="001B081F">
              <w:rPr>
                <w:vertAlign w:val="superscript"/>
                <w:lang w:val="nl-NL" w:eastAsia="nl" w:bidi="nl"/>
              </w:rPr>
              <w:t>jj</w:t>
            </w:r>
          </w:p>
        </w:tc>
        <w:tc>
          <w:tcPr>
            <w:tcW w:w="2993" w:type="dxa"/>
          </w:tcPr>
          <w:p w14:paraId="405203C6" w14:textId="08760401" w:rsidR="00D96F25" w:rsidRPr="001B081F" w:rsidRDefault="00C47286" w:rsidP="00D96F25">
            <w:pPr>
              <w:spacing w:line="240" w:lineRule="auto"/>
              <w:rPr>
                <w:lang w:val="nl-NL"/>
              </w:rPr>
            </w:pPr>
            <w:ins w:id="397" w:author="AZ NL RAO 2" w:date="2025-02-26T16:16:00Z">
              <w:r w:rsidRPr="001B081F">
                <w:rPr>
                  <w:lang w:val="nl-NL" w:eastAsia="nl" w:bidi="nl"/>
                </w:rPr>
                <w:t>Perifeer oedeem</w:t>
              </w:r>
              <w:r w:rsidRPr="001B081F">
                <w:rPr>
                  <w:vertAlign w:val="superscript"/>
                  <w:lang w:val="nl-NL" w:eastAsia="nl" w:bidi="nl"/>
                </w:rPr>
                <w:t>jj</w:t>
              </w:r>
            </w:ins>
          </w:p>
        </w:tc>
        <w:tc>
          <w:tcPr>
            <w:tcW w:w="2568" w:type="dxa"/>
          </w:tcPr>
          <w:p w14:paraId="5BA7BA95" w14:textId="77777777" w:rsidR="00D96F25" w:rsidRPr="001B081F" w:rsidRDefault="00D96F25" w:rsidP="00D96F25">
            <w:pPr>
              <w:spacing w:line="240" w:lineRule="auto"/>
              <w:rPr>
                <w:lang w:val="nl-NL" w:eastAsia="nl" w:bidi="nl"/>
              </w:rPr>
            </w:pPr>
          </w:p>
        </w:tc>
      </w:tr>
      <w:tr w:rsidR="00D96F25" w:rsidRPr="001B081F" w14:paraId="2F8B9D54" w14:textId="3D4AF6FD" w:rsidTr="00A3158E">
        <w:tc>
          <w:tcPr>
            <w:tcW w:w="9995" w:type="dxa"/>
            <w:gridSpan w:val="4"/>
          </w:tcPr>
          <w:p w14:paraId="7FF22C16" w14:textId="562DC20B" w:rsidR="00D96F25" w:rsidRPr="001B081F" w:rsidRDefault="00D96F25" w:rsidP="00D96F25">
            <w:pPr>
              <w:spacing w:line="240" w:lineRule="auto"/>
              <w:rPr>
                <w:b/>
                <w:bCs/>
                <w:lang w:val="nl-NL" w:eastAsia="nl" w:bidi="nl"/>
              </w:rPr>
            </w:pPr>
            <w:r w:rsidRPr="001B081F">
              <w:rPr>
                <w:b/>
                <w:bCs/>
                <w:lang w:val="nl-NL" w:eastAsia="nl" w:bidi="nl"/>
              </w:rPr>
              <w:t>Letsels, intoxicaties en verrichtingscomplicaties</w:t>
            </w:r>
          </w:p>
        </w:tc>
      </w:tr>
      <w:tr w:rsidR="00D96F25" w:rsidRPr="001B081F" w14:paraId="193FC843" w14:textId="18A92056" w:rsidTr="00A3158E">
        <w:tc>
          <w:tcPr>
            <w:tcW w:w="1316" w:type="dxa"/>
            <w:tcBorders>
              <w:bottom w:val="single" w:sz="4" w:space="0" w:color="auto"/>
            </w:tcBorders>
          </w:tcPr>
          <w:p w14:paraId="1A1F7B88" w14:textId="77777777" w:rsidR="00D96F25" w:rsidRPr="001B081F" w:rsidRDefault="00D96F25" w:rsidP="00D96F25">
            <w:pPr>
              <w:spacing w:line="240" w:lineRule="auto"/>
              <w:rPr>
                <w:lang w:val="nl-NL"/>
              </w:rPr>
            </w:pPr>
            <w:r w:rsidRPr="001B081F">
              <w:rPr>
                <w:lang w:val="nl-NL" w:eastAsia="nl" w:bidi="nl"/>
              </w:rPr>
              <w:t>Vaak</w:t>
            </w:r>
          </w:p>
        </w:tc>
        <w:tc>
          <w:tcPr>
            <w:tcW w:w="3118" w:type="dxa"/>
            <w:tcBorders>
              <w:bottom w:val="single" w:sz="4" w:space="0" w:color="auto"/>
            </w:tcBorders>
          </w:tcPr>
          <w:p w14:paraId="44D2C5FB" w14:textId="32DA29B6" w:rsidR="00D96F25" w:rsidRPr="001B081F" w:rsidRDefault="00D96F25" w:rsidP="00D96F25">
            <w:pPr>
              <w:spacing w:line="240" w:lineRule="auto"/>
              <w:rPr>
                <w:lang w:val="nl-NL"/>
              </w:rPr>
            </w:pPr>
            <w:r w:rsidRPr="001B081F">
              <w:rPr>
                <w:lang w:val="nl-NL" w:eastAsia="nl" w:bidi="nl"/>
              </w:rPr>
              <w:t xml:space="preserve">Infusiegerelateerde </w:t>
            </w:r>
            <w:r w:rsidR="000A75F4" w:rsidRPr="001B081F">
              <w:rPr>
                <w:lang w:val="nl-NL" w:eastAsia="nl" w:bidi="nl"/>
              </w:rPr>
              <w:t>reactie</w:t>
            </w:r>
            <w:r w:rsidR="000A75F4" w:rsidRPr="001B081F">
              <w:rPr>
                <w:vertAlign w:val="superscript"/>
                <w:lang w:val="nl-NL" w:eastAsia="nl" w:bidi="nl"/>
              </w:rPr>
              <w:t>kk</w:t>
            </w:r>
          </w:p>
        </w:tc>
        <w:tc>
          <w:tcPr>
            <w:tcW w:w="2993" w:type="dxa"/>
            <w:tcBorders>
              <w:bottom w:val="single" w:sz="4" w:space="0" w:color="auto"/>
            </w:tcBorders>
          </w:tcPr>
          <w:p w14:paraId="65020326" w14:textId="7F41DB74" w:rsidR="00D96F25" w:rsidRPr="001B081F" w:rsidRDefault="00D96F25" w:rsidP="00D96F25">
            <w:pPr>
              <w:spacing w:line="240" w:lineRule="auto"/>
              <w:rPr>
                <w:lang w:val="nl-NL"/>
              </w:rPr>
            </w:pPr>
            <w:r w:rsidRPr="001B081F">
              <w:rPr>
                <w:lang w:val="nl-NL" w:eastAsia="nl" w:bidi="nl"/>
              </w:rPr>
              <w:t xml:space="preserve">Infusiegerelateerde </w:t>
            </w:r>
            <w:r w:rsidR="000A75F4" w:rsidRPr="001B081F">
              <w:rPr>
                <w:lang w:val="nl-NL" w:eastAsia="nl" w:bidi="nl"/>
              </w:rPr>
              <w:t>reactie</w:t>
            </w:r>
            <w:r w:rsidR="000A75F4" w:rsidRPr="001B081F">
              <w:rPr>
                <w:vertAlign w:val="superscript"/>
                <w:lang w:val="nl-NL" w:eastAsia="nl" w:bidi="nl"/>
              </w:rPr>
              <w:t>kk</w:t>
            </w:r>
          </w:p>
        </w:tc>
        <w:tc>
          <w:tcPr>
            <w:tcW w:w="2568" w:type="dxa"/>
            <w:tcBorders>
              <w:bottom w:val="single" w:sz="4" w:space="0" w:color="auto"/>
            </w:tcBorders>
          </w:tcPr>
          <w:p w14:paraId="2B4A3585" w14:textId="7967BCBA" w:rsidR="00D96F25" w:rsidRPr="001B081F" w:rsidRDefault="00D96F25" w:rsidP="00D96F25">
            <w:pPr>
              <w:spacing w:line="240" w:lineRule="auto"/>
              <w:rPr>
                <w:lang w:val="nl-NL" w:eastAsia="nl" w:bidi="nl"/>
              </w:rPr>
            </w:pPr>
            <w:r w:rsidRPr="001B081F">
              <w:rPr>
                <w:lang w:val="nl-NL" w:eastAsia="nl" w:bidi="nl"/>
              </w:rPr>
              <w:t>Infusiegerelateerde reactie</w:t>
            </w:r>
          </w:p>
        </w:tc>
      </w:tr>
    </w:tbl>
    <w:bookmarkEnd w:id="349"/>
    <w:p w14:paraId="3EF264B1" w14:textId="77777777" w:rsidR="00131B32" w:rsidRPr="001B081F" w:rsidRDefault="00131B32" w:rsidP="00C71F50">
      <w:pPr>
        <w:spacing w:line="240" w:lineRule="auto"/>
        <w:rPr>
          <w:sz w:val="20"/>
          <w:lang w:val="nl-NL" w:eastAsia="nl" w:bidi="nl"/>
        </w:rPr>
      </w:pPr>
      <w:r w:rsidRPr="001B081F">
        <w:rPr>
          <w:sz w:val="20"/>
          <w:lang w:val="nl-NL" w:eastAsia="nl" w:bidi="nl"/>
        </w:rPr>
        <w:t>De frequenties van bijwerkingen kunnen mogelijk niet volledig worden toegeschreven aan durvalumab alleen, maar kunnen bijdragen bevatten van de onderliggende ziekte of van andere geneesmiddelen die in een combinatie worden gebruikt.</w:t>
      </w:r>
    </w:p>
    <w:p w14:paraId="4D3760DF" w14:textId="58869295" w:rsidR="003E5B64" w:rsidRPr="001B081F" w:rsidRDefault="003E5B64" w:rsidP="00C71F50">
      <w:pPr>
        <w:spacing w:line="240" w:lineRule="auto"/>
        <w:rPr>
          <w:sz w:val="20"/>
          <w:lang w:val="nl-NL"/>
        </w:rPr>
      </w:pPr>
      <w:r w:rsidRPr="001B081F">
        <w:rPr>
          <w:sz w:val="20"/>
          <w:vertAlign w:val="superscript"/>
          <w:lang w:val="nl-NL" w:eastAsia="nl" w:bidi="nl"/>
        </w:rPr>
        <w:t>*</w:t>
      </w:r>
      <w:r w:rsidRPr="001B081F">
        <w:rPr>
          <w:sz w:val="20"/>
          <w:lang w:val="nl-NL" w:eastAsia="nl" w:bidi="nl"/>
        </w:rPr>
        <w:t xml:space="preserve"> algehe</w:t>
      </w:r>
      <w:r w:rsidR="00CF1E04" w:rsidRPr="001B081F">
        <w:rPr>
          <w:sz w:val="20"/>
          <w:lang w:val="nl-NL" w:eastAsia="nl" w:bidi="nl"/>
        </w:rPr>
        <w:t>el</w:t>
      </w:r>
      <w:r w:rsidRPr="001B081F">
        <w:rPr>
          <w:sz w:val="20"/>
          <w:lang w:val="nl-NL" w:eastAsia="nl" w:bidi="nl"/>
        </w:rPr>
        <w:t xml:space="preserve"> </w:t>
      </w:r>
      <w:r w:rsidR="00CF1E04" w:rsidRPr="001B081F">
        <w:rPr>
          <w:sz w:val="20"/>
          <w:lang w:val="nl-NL" w:eastAsia="nl" w:bidi="nl"/>
        </w:rPr>
        <w:t>onderzoek</w:t>
      </w:r>
      <w:r w:rsidRPr="001B081F">
        <w:rPr>
          <w:sz w:val="20"/>
          <w:lang w:val="nl-NL" w:eastAsia="nl" w:bidi="nl"/>
        </w:rPr>
        <w:t xml:space="preserve"> </w:t>
      </w:r>
      <w:r w:rsidR="001D7E9A" w:rsidRPr="001B081F">
        <w:rPr>
          <w:sz w:val="20"/>
          <w:lang w:val="nl-NL" w:eastAsia="nl" w:bidi="nl"/>
        </w:rPr>
        <w:t>met behandeling van</w:t>
      </w:r>
      <w:r w:rsidRPr="001B081F">
        <w:rPr>
          <w:sz w:val="20"/>
          <w:lang w:val="nl-NL" w:eastAsia="nl" w:bidi="nl"/>
        </w:rPr>
        <w:t xml:space="preserve"> maximaal zes cycli van 21 dagen met </w:t>
      </w:r>
      <w:r w:rsidR="00466B7C" w:rsidRPr="001B081F">
        <w:rPr>
          <w:sz w:val="20"/>
          <w:szCs w:val="18"/>
          <w:lang w:val="nl-NL" w:eastAsia="nl" w:bidi="nl"/>
        </w:rPr>
        <w:t>platinabevattende</w:t>
      </w:r>
      <w:r w:rsidR="00466B7C" w:rsidRPr="001B081F">
        <w:rPr>
          <w:sz w:val="20"/>
          <w:szCs w:val="18"/>
          <w:u w:val="single"/>
          <w:lang w:val="nl-NL" w:eastAsia="nl" w:bidi="nl"/>
        </w:rPr>
        <w:t xml:space="preserve"> </w:t>
      </w:r>
      <w:r w:rsidRPr="001B081F">
        <w:rPr>
          <w:sz w:val="20"/>
          <w:lang w:val="nl-NL" w:eastAsia="nl" w:bidi="nl"/>
        </w:rPr>
        <w:t>chemotherapie in combinatie met IMFINZI, gevolgd door IMFINZI in combinatie met olaparib.</w:t>
      </w:r>
    </w:p>
    <w:p w14:paraId="740DB689" w14:textId="77777777" w:rsidR="00131B32" w:rsidRPr="001B081F" w:rsidRDefault="00131B32" w:rsidP="00C71F50">
      <w:pPr>
        <w:spacing w:line="240" w:lineRule="auto"/>
        <w:rPr>
          <w:sz w:val="20"/>
          <w:lang w:val="nl-NL"/>
        </w:rPr>
      </w:pPr>
      <w:r w:rsidRPr="001B081F">
        <w:rPr>
          <w:sz w:val="20"/>
          <w:vertAlign w:val="superscript"/>
          <w:lang w:val="nl-NL" w:eastAsia="nl" w:bidi="nl"/>
        </w:rPr>
        <w:t xml:space="preserve">a </w:t>
      </w:r>
      <w:r w:rsidRPr="001B081F">
        <w:rPr>
          <w:sz w:val="20"/>
          <w:lang w:val="nl-NL" w:eastAsia="nl" w:bidi="nl"/>
        </w:rPr>
        <w:t>omvat laryngitis, nasofaryngitis, peritonsillair abces, faryngitis, rinitis, sinusitis, tonsillitis, tracheobronchitis en infectie van de bovenste luchtwegen.</w:t>
      </w:r>
    </w:p>
    <w:p w14:paraId="4D20969C" w14:textId="3F6F4023" w:rsidR="00131B32" w:rsidRPr="001B081F" w:rsidRDefault="00131B32" w:rsidP="00C71F50">
      <w:pPr>
        <w:spacing w:line="240" w:lineRule="auto"/>
        <w:rPr>
          <w:sz w:val="20"/>
          <w:lang w:val="nl-NL"/>
        </w:rPr>
      </w:pPr>
      <w:r w:rsidRPr="001B081F">
        <w:rPr>
          <w:sz w:val="20"/>
          <w:vertAlign w:val="superscript"/>
          <w:lang w:val="nl-NL" w:eastAsia="nl" w:bidi="nl"/>
        </w:rPr>
        <w:t xml:space="preserve">b </w:t>
      </w:r>
      <w:r w:rsidRPr="001B081F">
        <w:rPr>
          <w:sz w:val="20"/>
          <w:lang w:val="nl-NL" w:eastAsia="nl" w:bidi="nl"/>
        </w:rPr>
        <w:t xml:space="preserve">omvat </w:t>
      </w:r>
      <w:r w:rsidRPr="001B081F">
        <w:rPr>
          <w:i/>
          <w:iCs/>
          <w:sz w:val="20"/>
          <w:lang w:val="nl-NL" w:eastAsia="nl" w:bidi="nl"/>
        </w:rPr>
        <w:t>Pneumocystis jiroveci</w:t>
      </w:r>
      <w:r w:rsidR="000414DD" w:rsidRPr="001B081F">
        <w:rPr>
          <w:sz w:val="20"/>
          <w:lang w:val="nl-NL" w:eastAsia="nl" w:bidi="nl"/>
        </w:rPr>
        <w:noBreakHyphen/>
      </w:r>
      <w:r w:rsidRPr="001B081F">
        <w:rPr>
          <w:sz w:val="20"/>
          <w:lang w:val="nl-NL" w:eastAsia="nl" w:bidi="nl"/>
        </w:rPr>
        <w:t>pneumonie, pneumonie, adenovirale pneumonie, bacteriële pneumonie, cytomegalovirale pneumonie, Haemophilus</w:t>
      </w:r>
      <w:r w:rsidR="000414DD" w:rsidRPr="001B081F">
        <w:rPr>
          <w:sz w:val="20"/>
          <w:lang w:val="nl-NL" w:eastAsia="nl" w:bidi="nl"/>
        </w:rPr>
        <w:noBreakHyphen/>
      </w:r>
      <w:r w:rsidRPr="001B081F">
        <w:rPr>
          <w:sz w:val="20"/>
          <w:lang w:val="nl-NL" w:eastAsia="nl" w:bidi="nl"/>
        </w:rPr>
        <w:t>pneumonie, pneumokokkenpneumonie, streptokokkenpneumonie, Candida</w:t>
      </w:r>
      <w:r w:rsidR="000414DD" w:rsidRPr="001B081F">
        <w:rPr>
          <w:sz w:val="20"/>
          <w:lang w:val="nl-NL" w:eastAsia="nl" w:bidi="nl"/>
        </w:rPr>
        <w:noBreakHyphen/>
      </w:r>
      <w:r w:rsidRPr="001B081F">
        <w:rPr>
          <w:sz w:val="20"/>
          <w:lang w:val="nl-NL" w:eastAsia="nl" w:bidi="nl"/>
        </w:rPr>
        <w:t>pneumonie en Legionella</w:t>
      </w:r>
      <w:r w:rsidR="000414DD" w:rsidRPr="001B081F">
        <w:rPr>
          <w:sz w:val="20"/>
          <w:lang w:val="nl-NL" w:eastAsia="nl" w:bidi="nl"/>
        </w:rPr>
        <w:noBreakHyphen/>
      </w:r>
      <w:r w:rsidRPr="001B081F">
        <w:rPr>
          <w:sz w:val="20"/>
          <w:lang w:val="nl-NL" w:eastAsia="nl" w:bidi="nl"/>
        </w:rPr>
        <w:t>pneumonie.</w:t>
      </w:r>
    </w:p>
    <w:p w14:paraId="763ECDCA" w14:textId="77777777" w:rsidR="00131B32" w:rsidRPr="001B081F" w:rsidRDefault="00131B32" w:rsidP="00C71F50">
      <w:pPr>
        <w:spacing w:line="240" w:lineRule="auto"/>
        <w:rPr>
          <w:sz w:val="20"/>
          <w:lang w:val="nl-NL"/>
        </w:rPr>
      </w:pPr>
      <w:r w:rsidRPr="001B081F">
        <w:rPr>
          <w:sz w:val="20"/>
          <w:vertAlign w:val="superscript"/>
          <w:lang w:val="nl-NL" w:eastAsia="nl" w:bidi="nl"/>
        </w:rPr>
        <w:t xml:space="preserve">c </w:t>
      </w:r>
      <w:r w:rsidRPr="001B081F">
        <w:rPr>
          <w:sz w:val="20"/>
          <w:lang w:val="nl-NL" w:eastAsia="nl" w:bidi="nl"/>
        </w:rPr>
        <w:t>omvat fatale afloop.</w:t>
      </w:r>
    </w:p>
    <w:p w14:paraId="6269A688" w14:textId="77777777" w:rsidR="00131B32" w:rsidRPr="001B081F" w:rsidRDefault="00131B32" w:rsidP="00C71F50">
      <w:pPr>
        <w:spacing w:line="240" w:lineRule="auto"/>
        <w:rPr>
          <w:sz w:val="20"/>
          <w:lang w:val="nl-NL"/>
        </w:rPr>
      </w:pPr>
      <w:r w:rsidRPr="001B081F">
        <w:rPr>
          <w:sz w:val="20"/>
          <w:vertAlign w:val="superscript"/>
          <w:lang w:val="nl-NL" w:eastAsia="nl" w:bidi="nl"/>
        </w:rPr>
        <w:t xml:space="preserve">d </w:t>
      </w:r>
      <w:r w:rsidRPr="001B081F">
        <w:rPr>
          <w:sz w:val="20"/>
          <w:lang w:val="nl-NL" w:eastAsia="nl" w:bidi="nl"/>
        </w:rPr>
        <w:t>omvat gingivitis, orale infectie, periodontitis, dentale pulpitis, tandabces en tandinfectie.</w:t>
      </w:r>
    </w:p>
    <w:p w14:paraId="6748787C" w14:textId="60CDA535" w:rsidR="000E148D" w:rsidRPr="001B081F" w:rsidRDefault="00E65D6A" w:rsidP="00C71F50">
      <w:pPr>
        <w:spacing w:line="240" w:lineRule="auto"/>
        <w:rPr>
          <w:sz w:val="20"/>
          <w:lang w:val="nl-NL"/>
        </w:rPr>
      </w:pPr>
      <w:r w:rsidRPr="001B081F">
        <w:rPr>
          <w:sz w:val="20"/>
          <w:vertAlign w:val="superscript"/>
          <w:lang w:val="nl-NL" w:eastAsia="nl" w:bidi="nl"/>
        </w:rPr>
        <w:t xml:space="preserve">e </w:t>
      </w:r>
      <w:r w:rsidRPr="001B081F">
        <w:rPr>
          <w:sz w:val="20"/>
          <w:lang w:val="nl-NL" w:eastAsia="nl" w:bidi="nl"/>
        </w:rPr>
        <w:t xml:space="preserve">omvat </w:t>
      </w:r>
      <w:r w:rsidR="00D2452B" w:rsidRPr="001B081F">
        <w:rPr>
          <w:sz w:val="20"/>
          <w:lang w:val="nl-NL" w:eastAsia="nl" w:bidi="nl"/>
        </w:rPr>
        <w:t>leukopenie en een verlaagd aantal witte bloedcellen.</w:t>
      </w:r>
    </w:p>
    <w:p w14:paraId="56F52564" w14:textId="0B5F6974" w:rsidR="003B6E4B" w:rsidRPr="001B081F" w:rsidRDefault="008C4D34" w:rsidP="00C71F50">
      <w:pPr>
        <w:spacing w:line="240" w:lineRule="auto"/>
        <w:rPr>
          <w:sz w:val="20"/>
          <w:lang w:val="nl-NL"/>
        </w:rPr>
      </w:pPr>
      <w:r w:rsidRPr="001B081F">
        <w:rPr>
          <w:sz w:val="20"/>
          <w:vertAlign w:val="superscript"/>
          <w:lang w:val="nl-NL" w:eastAsia="nl" w:bidi="nl"/>
        </w:rPr>
        <w:t>f</w:t>
      </w:r>
      <w:r w:rsidR="00CC2202" w:rsidRPr="001B081F">
        <w:rPr>
          <w:sz w:val="20"/>
          <w:vertAlign w:val="superscript"/>
          <w:lang w:val="nl-NL" w:eastAsia="nl" w:bidi="nl"/>
        </w:rPr>
        <w:t xml:space="preserve"> </w:t>
      </w:r>
      <w:r w:rsidR="00CC2202" w:rsidRPr="001B081F">
        <w:rPr>
          <w:sz w:val="20"/>
          <w:lang w:val="nl-NL" w:eastAsia="nl" w:bidi="nl"/>
        </w:rPr>
        <w:t>omvat</w:t>
      </w:r>
      <w:r w:rsidR="00B1779B" w:rsidRPr="001B081F">
        <w:rPr>
          <w:sz w:val="20"/>
          <w:lang w:val="nl-NL" w:eastAsia="nl" w:bidi="nl"/>
        </w:rPr>
        <w:t xml:space="preserve"> </w:t>
      </w:r>
      <w:r w:rsidR="00593E88" w:rsidRPr="001B081F">
        <w:rPr>
          <w:sz w:val="20"/>
          <w:lang w:val="nl-NL" w:eastAsia="nl" w:bidi="nl"/>
        </w:rPr>
        <w:t>neutropenie en een verlaagd aantal neutrofielen.</w:t>
      </w:r>
    </w:p>
    <w:p w14:paraId="6B4ED3DD" w14:textId="36DE5648" w:rsidR="00AF6742" w:rsidRPr="001B081F" w:rsidRDefault="008525FC" w:rsidP="00C71F50">
      <w:pPr>
        <w:spacing w:line="240" w:lineRule="auto"/>
        <w:rPr>
          <w:sz w:val="20"/>
          <w:lang w:val="nl-NL" w:eastAsia="nl" w:bidi="nl"/>
        </w:rPr>
      </w:pPr>
      <w:r w:rsidRPr="001B081F">
        <w:rPr>
          <w:sz w:val="20"/>
          <w:vertAlign w:val="superscript"/>
          <w:lang w:val="nl-NL" w:eastAsia="nl" w:bidi="nl"/>
        </w:rPr>
        <w:t xml:space="preserve">g </w:t>
      </w:r>
      <w:r w:rsidRPr="001B081F">
        <w:rPr>
          <w:sz w:val="20"/>
          <w:lang w:val="nl-NL" w:eastAsia="nl" w:bidi="nl"/>
        </w:rPr>
        <w:t xml:space="preserve">omvat </w:t>
      </w:r>
      <w:r w:rsidR="00B1779B" w:rsidRPr="001B081F">
        <w:rPr>
          <w:sz w:val="20"/>
          <w:lang w:val="nl-NL" w:eastAsia="nl" w:bidi="nl"/>
        </w:rPr>
        <w:t>trombocytopenie en een verlaagd aantal bloedplaatjes.</w:t>
      </w:r>
    </w:p>
    <w:p w14:paraId="346047A9" w14:textId="796A7324" w:rsidR="00395542" w:rsidRPr="001B081F" w:rsidRDefault="00395542" w:rsidP="00C71F50">
      <w:pPr>
        <w:spacing w:line="240" w:lineRule="auto"/>
        <w:rPr>
          <w:sz w:val="20"/>
          <w:lang w:val="nl-NL" w:eastAsia="nl" w:bidi="nl"/>
        </w:rPr>
      </w:pPr>
      <w:r w:rsidRPr="001B081F">
        <w:rPr>
          <w:sz w:val="20"/>
          <w:vertAlign w:val="superscript"/>
          <w:lang w:val="nl-NL" w:eastAsia="nl" w:bidi="nl"/>
        </w:rPr>
        <w:t xml:space="preserve">h </w:t>
      </w:r>
      <w:r w:rsidR="00B610A2" w:rsidRPr="001B081F">
        <w:rPr>
          <w:sz w:val="20"/>
          <w:lang w:val="nl-NL" w:eastAsia="nl" w:bidi="nl"/>
        </w:rPr>
        <w:t xml:space="preserve">bijwerking </w:t>
      </w:r>
      <w:r w:rsidR="00A5463C" w:rsidRPr="001B081F">
        <w:rPr>
          <w:sz w:val="20"/>
          <w:lang w:val="nl-NL" w:eastAsia="nl" w:bidi="nl"/>
        </w:rPr>
        <w:t>alleen</w:t>
      </w:r>
      <w:r w:rsidR="00B610A2" w:rsidRPr="001B081F">
        <w:rPr>
          <w:sz w:val="20"/>
          <w:lang w:val="nl-NL" w:eastAsia="nl" w:bidi="nl"/>
        </w:rPr>
        <w:t xml:space="preserve"> van toepassing op </w:t>
      </w:r>
      <w:r w:rsidR="00BE7168" w:rsidRPr="001B081F">
        <w:rPr>
          <w:sz w:val="20"/>
          <w:lang w:val="nl-NL" w:eastAsia="nl" w:bidi="nl"/>
        </w:rPr>
        <w:t xml:space="preserve">bijwerkingen van </w:t>
      </w:r>
      <w:r w:rsidR="00B610A2" w:rsidRPr="001B081F">
        <w:rPr>
          <w:sz w:val="20"/>
          <w:lang w:val="nl-NL" w:eastAsia="nl" w:bidi="nl"/>
        </w:rPr>
        <w:t>chemotherapie in het DUO-E onderzoek</w:t>
      </w:r>
      <w:r w:rsidR="00305D1D" w:rsidRPr="001B081F">
        <w:rPr>
          <w:sz w:val="20"/>
          <w:lang w:val="nl-NL" w:eastAsia="nl" w:bidi="nl"/>
        </w:rPr>
        <w:t>.</w:t>
      </w:r>
    </w:p>
    <w:p w14:paraId="315C7EE7" w14:textId="6422D932" w:rsidR="00B610A2" w:rsidRPr="001B081F" w:rsidRDefault="00B610A2" w:rsidP="00C71F50">
      <w:pPr>
        <w:spacing w:line="240" w:lineRule="auto"/>
        <w:rPr>
          <w:sz w:val="20"/>
          <w:lang w:val="nl-NL" w:eastAsia="nl" w:bidi="nl"/>
        </w:rPr>
      </w:pPr>
      <w:r w:rsidRPr="001B081F">
        <w:rPr>
          <w:sz w:val="20"/>
          <w:vertAlign w:val="superscript"/>
          <w:lang w:val="nl-NL"/>
        </w:rPr>
        <w:t xml:space="preserve">i </w:t>
      </w:r>
      <w:r w:rsidRPr="001B081F">
        <w:rPr>
          <w:sz w:val="20"/>
          <w:lang w:val="nl-NL" w:eastAsia="nl" w:bidi="nl"/>
        </w:rPr>
        <w:t xml:space="preserve">bijwerking </w:t>
      </w:r>
      <w:r w:rsidR="00A5463C" w:rsidRPr="001B081F">
        <w:rPr>
          <w:sz w:val="20"/>
          <w:lang w:val="nl-NL" w:eastAsia="nl" w:bidi="nl"/>
        </w:rPr>
        <w:t>alleen</w:t>
      </w:r>
      <w:r w:rsidRPr="001B081F">
        <w:rPr>
          <w:sz w:val="20"/>
          <w:lang w:val="nl-NL" w:eastAsia="nl" w:bidi="nl"/>
        </w:rPr>
        <w:t xml:space="preserve"> van toepassing op </w:t>
      </w:r>
      <w:r w:rsidR="00BE7168" w:rsidRPr="001B081F">
        <w:rPr>
          <w:sz w:val="20"/>
          <w:lang w:val="nl-NL" w:eastAsia="nl" w:bidi="nl"/>
        </w:rPr>
        <w:t xml:space="preserve">bijwerkingen van </w:t>
      </w:r>
      <w:r w:rsidR="00DE4F5C" w:rsidRPr="001B081F">
        <w:rPr>
          <w:sz w:val="20"/>
          <w:lang w:val="nl-NL" w:eastAsia="nl" w:bidi="nl"/>
        </w:rPr>
        <w:t>olaparib</w:t>
      </w:r>
      <w:r w:rsidRPr="001B081F">
        <w:rPr>
          <w:sz w:val="20"/>
          <w:lang w:val="nl-NL" w:eastAsia="nl" w:bidi="nl"/>
        </w:rPr>
        <w:t xml:space="preserve"> in het DUO-E onderzoek</w:t>
      </w:r>
      <w:r w:rsidR="00305D1D" w:rsidRPr="001B081F">
        <w:rPr>
          <w:sz w:val="20"/>
          <w:lang w:val="nl-NL" w:eastAsia="nl" w:bidi="nl"/>
        </w:rPr>
        <w:t>.</w:t>
      </w:r>
    </w:p>
    <w:p w14:paraId="5050337B" w14:textId="08B41F18" w:rsidR="00B610A2" w:rsidRPr="001B081F" w:rsidRDefault="00B610A2" w:rsidP="00C71F50">
      <w:pPr>
        <w:spacing w:line="240" w:lineRule="auto"/>
        <w:rPr>
          <w:sz w:val="20"/>
          <w:lang w:val="nl-NL" w:eastAsia="nl" w:bidi="nl"/>
        </w:rPr>
      </w:pPr>
      <w:r w:rsidRPr="001B081F">
        <w:rPr>
          <w:sz w:val="20"/>
          <w:vertAlign w:val="superscript"/>
          <w:lang w:val="nl-NL"/>
        </w:rPr>
        <w:t xml:space="preserve">j </w:t>
      </w:r>
      <w:r w:rsidR="00DE4F5C" w:rsidRPr="001B081F">
        <w:rPr>
          <w:sz w:val="20"/>
          <w:lang w:val="nl-NL" w:eastAsia="nl" w:bidi="nl"/>
        </w:rPr>
        <w:t>omvat</w:t>
      </w:r>
      <w:r w:rsidR="00D8780D" w:rsidRPr="001B081F">
        <w:rPr>
          <w:sz w:val="20"/>
          <w:lang w:val="nl-NL" w:eastAsia="nl" w:bidi="nl"/>
        </w:rPr>
        <w:t xml:space="preserve"> geneesmiddel overgevoeligheid en overgevoeligheid</w:t>
      </w:r>
      <w:r w:rsidR="00305D1D" w:rsidRPr="001B081F">
        <w:rPr>
          <w:sz w:val="20"/>
          <w:lang w:val="nl-NL" w:eastAsia="nl" w:bidi="nl"/>
        </w:rPr>
        <w:t>.</w:t>
      </w:r>
    </w:p>
    <w:p w14:paraId="0A269BD5" w14:textId="27F3365F" w:rsidR="00131B32" w:rsidRPr="001B081F" w:rsidRDefault="00D8780D" w:rsidP="00C71F50">
      <w:pPr>
        <w:spacing w:line="240" w:lineRule="auto"/>
        <w:rPr>
          <w:sz w:val="20"/>
          <w:lang w:val="nl-NL"/>
        </w:rPr>
      </w:pPr>
      <w:r w:rsidRPr="001B081F">
        <w:rPr>
          <w:sz w:val="20"/>
          <w:vertAlign w:val="superscript"/>
          <w:lang w:val="nl-NL" w:eastAsia="nl" w:bidi="nl"/>
        </w:rPr>
        <w:lastRenderedPageBreak/>
        <w:t>k</w:t>
      </w:r>
      <w:r w:rsidR="00CB2C24" w:rsidRPr="001B081F">
        <w:rPr>
          <w:sz w:val="20"/>
          <w:vertAlign w:val="superscript"/>
          <w:lang w:val="nl-NL" w:eastAsia="nl" w:bidi="nl"/>
        </w:rPr>
        <w:t xml:space="preserve"> </w:t>
      </w:r>
      <w:r w:rsidR="00131B32" w:rsidRPr="001B081F">
        <w:rPr>
          <w:sz w:val="20"/>
          <w:lang w:val="nl-NL" w:eastAsia="nl" w:bidi="nl"/>
        </w:rPr>
        <w:t>omvat auto</w:t>
      </w:r>
      <w:r w:rsidR="000414DD" w:rsidRPr="001B081F">
        <w:rPr>
          <w:sz w:val="20"/>
          <w:lang w:val="nl-NL" w:eastAsia="nl" w:bidi="nl"/>
        </w:rPr>
        <w:noBreakHyphen/>
      </w:r>
      <w:r w:rsidR="00131B32" w:rsidRPr="001B081F">
        <w:rPr>
          <w:sz w:val="20"/>
          <w:lang w:val="nl-NL" w:eastAsia="nl" w:bidi="nl"/>
        </w:rPr>
        <w:t>immune hypothyreoïdie, hypothyreoïdie, immuungemedieerde hypoth</w:t>
      </w:r>
      <w:r w:rsidR="000A2230" w:rsidRPr="001B081F">
        <w:rPr>
          <w:sz w:val="20"/>
          <w:lang w:val="nl-NL" w:eastAsia="nl" w:bidi="nl"/>
        </w:rPr>
        <w:t>y</w:t>
      </w:r>
      <w:r w:rsidR="00131B32" w:rsidRPr="001B081F">
        <w:rPr>
          <w:sz w:val="20"/>
          <w:lang w:val="nl-NL" w:eastAsia="nl" w:bidi="nl"/>
        </w:rPr>
        <w:t>reoïdie, thyreoïd</w:t>
      </w:r>
      <w:r w:rsidR="000414DD" w:rsidRPr="001B081F">
        <w:rPr>
          <w:sz w:val="20"/>
          <w:lang w:val="nl-NL" w:eastAsia="nl" w:bidi="nl"/>
        </w:rPr>
        <w:noBreakHyphen/>
      </w:r>
      <w:r w:rsidR="00131B32" w:rsidRPr="001B081F">
        <w:rPr>
          <w:sz w:val="20"/>
          <w:lang w:val="nl-NL" w:eastAsia="nl" w:bidi="nl"/>
        </w:rPr>
        <w:t>stimulerend hormoon in het bloed verhoogd.</w:t>
      </w:r>
    </w:p>
    <w:p w14:paraId="0634E77D" w14:textId="0B51ADFB" w:rsidR="00131B32" w:rsidRPr="001B081F" w:rsidRDefault="00D8780D" w:rsidP="00C71F50">
      <w:pPr>
        <w:spacing w:line="240" w:lineRule="auto"/>
        <w:rPr>
          <w:sz w:val="20"/>
          <w:lang w:val="nl-NL"/>
        </w:rPr>
      </w:pPr>
      <w:r w:rsidRPr="001B081F">
        <w:rPr>
          <w:sz w:val="20"/>
          <w:vertAlign w:val="superscript"/>
          <w:lang w:val="nl-NL" w:eastAsia="nl" w:bidi="nl"/>
        </w:rPr>
        <w:t>l</w:t>
      </w:r>
      <w:r w:rsidR="00CB2C24" w:rsidRPr="001B081F">
        <w:rPr>
          <w:sz w:val="20"/>
          <w:lang w:val="nl-NL" w:eastAsia="nl" w:bidi="nl"/>
        </w:rPr>
        <w:t xml:space="preserve"> </w:t>
      </w:r>
      <w:r w:rsidR="00131B32" w:rsidRPr="001B081F">
        <w:rPr>
          <w:sz w:val="20"/>
          <w:lang w:val="nl-NL" w:eastAsia="nl" w:bidi="nl"/>
        </w:rPr>
        <w:t xml:space="preserve">omvat hyperthyreoïdie, ziekte van </w:t>
      </w:r>
      <w:r w:rsidR="00B77AC8" w:rsidRPr="001B081F">
        <w:rPr>
          <w:sz w:val="20"/>
          <w:lang w:val="nl-NL" w:eastAsia="nl" w:bidi="nl"/>
        </w:rPr>
        <w:t>Graves</w:t>
      </w:r>
      <w:r w:rsidR="00131B32" w:rsidRPr="001B081F">
        <w:rPr>
          <w:sz w:val="20"/>
          <w:lang w:val="nl-NL" w:eastAsia="nl" w:bidi="nl"/>
        </w:rPr>
        <w:t>, immuungemedieerde hyperth</w:t>
      </w:r>
      <w:r w:rsidR="000A2230" w:rsidRPr="001B081F">
        <w:rPr>
          <w:sz w:val="20"/>
          <w:lang w:val="nl-NL" w:eastAsia="nl" w:bidi="nl"/>
        </w:rPr>
        <w:t>y</w:t>
      </w:r>
      <w:r w:rsidR="00131B32" w:rsidRPr="001B081F">
        <w:rPr>
          <w:sz w:val="20"/>
          <w:lang w:val="nl-NL" w:eastAsia="nl" w:bidi="nl"/>
        </w:rPr>
        <w:t>r</w:t>
      </w:r>
      <w:r w:rsidR="000A2230" w:rsidRPr="001B081F">
        <w:rPr>
          <w:sz w:val="20"/>
          <w:lang w:val="nl-NL" w:eastAsia="nl" w:bidi="nl"/>
        </w:rPr>
        <w:t>e</w:t>
      </w:r>
      <w:r w:rsidR="00131B32" w:rsidRPr="001B081F">
        <w:rPr>
          <w:sz w:val="20"/>
          <w:lang w:val="nl-NL" w:eastAsia="nl" w:bidi="nl"/>
        </w:rPr>
        <w:t>oïdie en thyreoïd</w:t>
      </w:r>
      <w:r w:rsidR="000414DD" w:rsidRPr="001B081F">
        <w:rPr>
          <w:sz w:val="20"/>
          <w:lang w:val="nl-NL" w:eastAsia="nl" w:bidi="nl"/>
        </w:rPr>
        <w:noBreakHyphen/>
      </w:r>
      <w:r w:rsidR="00131B32" w:rsidRPr="001B081F">
        <w:rPr>
          <w:sz w:val="20"/>
          <w:lang w:val="nl-NL" w:eastAsia="nl" w:bidi="nl"/>
        </w:rPr>
        <w:t>stimulerend hormoon in het bloed verlaagd.</w:t>
      </w:r>
    </w:p>
    <w:p w14:paraId="36A16739" w14:textId="2D1D53FE" w:rsidR="00131B32" w:rsidRPr="001B081F" w:rsidRDefault="00D8780D" w:rsidP="00C71F50">
      <w:pPr>
        <w:spacing w:line="240" w:lineRule="auto"/>
        <w:rPr>
          <w:sz w:val="20"/>
          <w:lang w:val="nl-NL"/>
        </w:rPr>
      </w:pPr>
      <w:r w:rsidRPr="001B081F">
        <w:rPr>
          <w:sz w:val="20"/>
          <w:vertAlign w:val="superscript"/>
          <w:lang w:val="nl-NL" w:eastAsia="nl" w:bidi="nl"/>
        </w:rPr>
        <w:t>m</w:t>
      </w:r>
      <w:r w:rsidR="00CB2C24" w:rsidRPr="001B081F">
        <w:rPr>
          <w:sz w:val="20"/>
          <w:lang w:val="nl-NL" w:eastAsia="nl" w:bidi="nl"/>
        </w:rPr>
        <w:t xml:space="preserve"> </w:t>
      </w:r>
      <w:r w:rsidR="00131B32" w:rsidRPr="001B081F">
        <w:rPr>
          <w:sz w:val="20"/>
          <w:lang w:val="nl-NL" w:eastAsia="nl" w:bidi="nl"/>
        </w:rPr>
        <w:t>omvat auto</w:t>
      </w:r>
      <w:r w:rsidR="000414DD" w:rsidRPr="001B081F">
        <w:rPr>
          <w:sz w:val="20"/>
          <w:lang w:val="nl-NL" w:eastAsia="nl" w:bidi="nl"/>
        </w:rPr>
        <w:noBreakHyphen/>
      </w:r>
      <w:r w:rsidR="00131B32" w:rsidRPr="001B081F">
        <w:rPr>
          <w:sz w:val="20"/>
          <w:lang w:val="nl-NL" w:eastAsia="nl" w:bidi="nl"/>
        </w:rPr>
        <w:t xml:space="preserve">immune thyreoïditis, </w:t>
      </w:r>
      <w:r w:rsidR="00706E03" w:rsidRPr="001B081F">
        <w:rPr>
          <w:sz w:val="20"/>
          <w:lang w:val="nl-NL" w:eastAsia="nl" w:bidi="nl"/>
        </w:rPr>
        <w:t xml:space="preserve">immuungemedieerde thyreoïditis, </w:t>
      </w:r>
      <w:r w:rsidR="00131B32" w:rsidRPr="001B081F">
        <w:rPr>
          <w:sz w:val="20"/>
          <w:lang w:val="nl-NL" w:eastAsia="nl" w:bidi="nl"/>
        </w:rPr>
        <w:t>thyreoïditis en subacute thyreoïditis.</w:t>
      </w:r>
    </w:p>
    <w:p w14:paraId="6901D41D" w14:textId="592C0DF7" w:rsidR="00131B32" w:rsidRPr="001B081F" w:rsidRDefault="00D8780D" w:rsidP="00C71F50">
      <w:pPr>
        <w:spacing w:line="240" w:lineRule="auto"/>
        <w:rPr>
          <w:sz w:val="20"/>
          <w:lang w:val="nl-NL" w:eastAsia="nl" w:bidi="nl"/>
        </w:rPr>
      </w:pPr>
      <w:r w:rsidRPr="001B081F">
        <w:rPr>
          <w:sz w:val="20"/>
          <w:vertAlign w:val="superscript"/>
          <w:lang w:val="nl-NL" w:eastAsia="nl" w:bidi="nl"/>
        </w:rPr>
        <w:t>n</w:t>
      </w:r>
      <w:r w:rsidR="00E73224" w:rsidRPr="001B081F">
        <w:rPr>
          <w:sz w:val="20"/>
          <w:vertAlign w:val="superscript"/>
          <w:lang w:val="nl-NL" w:eastAsia="nl" w:bidi="nl"/>
        </w:rPr>
        <w:t xml:space="preserve"> </w:t>
      </w:r>
      <w:r w:rsidR="00FA66C7" w:rsidRPr="001B081F">
        <w:rPr>
          <w:sz w:val="20"/>
          <w:lang w:val="nl-NL" w:eastAsia="nl" w:bidi="nl"/>
        </w:rPr>
        <w:t xml:space="preserve">omvat </w:t>
      </w:r>
      <w:r w:rsidR="00DF3E51" w:rsidRPr="001B081F">
        <w:rPr>
          <w:sz w:val="20"/>
          <w:lang w:val="nl-NL" w:eastAsia="nl" w:bidi="nl"/>
        </w:rPr>
        <w:t>neuropath</w:t>
      </w:r>
      <w:r w:rsidR="00B65C0B" w:rsidRPr="001B081F">
        <w:rPr>
          <w:sz w:val="20"/>
          <w:lang w:val="nl-NL" w:eastAsia="nl" w:bidi="nl"/>
        </w:rPr>
        <w:t>ie perifeer</w:t>
      </w:r>
      <w:r w:rsidR="00FA66C7" w:rsidRPr="001B081F">
        <w:rPr>
          <w:sz w:val="20"/>
          <w:lang w:val="nl-NL" w:eastAsia="nl" w:bidi="nl"/>
        </w:rPr>
        <w:t>, paresthesie en perifere sensorische neuropathie.</w:t>
      </w:r>
    </w:p>
    <w:p w14:paraId="6A7CD178" w14:textId="2026063D" w:rsidR="005E5ED2" w:rsidRPr="001B081F" w:rsidRDefault="005E5ED2" w:rsidP="00C71F50">
      <w:pPr>
        <w:spacing w:line="240" w:lineRule="auto"/>
        <w:rPr>
          <w:sz w:val="20"/>
          <w:lang w:val="nl-NL"/>
        </w:rPr>
      </w:pPr>
      <w:r w:rsidRPr="001B081F">
        <w:rPr>
          <w:sz w:val="20"/>
          <w:vertAlign w:val="superscript"/>
          <w:lang w:val="nl-NL" w:eastAsia="nl" w:bidi="nl"/>
        </w:rPr>
        <w:t xml:space="preserve">o </w:t>
      </w:r>
      <w:r w:rsidRPr="001B081F">
        <w:rPr>
          <w:sz w:val="20"/>
          <w:lang w:val="nl-NL" w:eastAsia="nl" w:bidi="nl"/>
        </w:rPr>
        <w:t>omvat d</w:t>
      </w:r>
      <w:r w:rsidR="001776C5" w:rsidRPr="001B081F">
        <w:rPr>
          <w:sz w:val="20"/>
          <w:lang w:val="nl-NL" w:eastAsia="nl" w:bidi="nl"/>
        </w:rPr>
        <w:t>y</w:t>
      </w:r>
      <w:r w:rsidRPr="001B081F">
        <w:rPr>
          <w:sz w:val="20"/>
          <w:lang w:val="nl-NL" w:eastAsia="nl" w:bidi="nl"/>
        </w:rPr>
        <w:t xml:space="preserve">sgeusie en </w:t>
      </w:r>
      <w:r w:rsidR="00846B2A" w:rsidRPr="001B081F">
        <w:rPr>
          <w:sz w:val="20"/>
          <w:lang w:val="nl-NL" w:eastAsia="nl" w:bidi="nl"/>
        </w:rPr>
        <w:t>ageusie</w:t>
      </w:r>
      <w:r w:rsidR="00305D1D" w:rsidRPr="001B081F">
        <w:rPr>
          <w:sz w:val="20"/>
          <w:lang w:val="nl-NL" w:eastAsia="nl" w:bidi="nl"/>
        </w:rPr>
        <w:t>.</w:t>
      </w:r>
    </w:p>
    <w:p w14:paraId="7AB6191F" w14:textId="0C55ABBB" w:rsidR="00131B32" w:rsidRPr="001B081F" w:rsidRDefault="003242AB" w:rsidP="00C71F50">
      <w:pPr>
        <w:spacing w:line="240" w:lineRule="auto"/>
        <w:rPr>
          <w:sz w:val="20"/>
          <w:lang w:val="nl-NL"/>
        </w:rPr>
      </w:pPr>
      <w:r w:rsidRPr="001B081F">
        <w:rPr>
          <w:sz w:val="20"/>
          <w:vertAlign w:val="superscript"/>
          <w:lang w:val="nl-NL" w:eastAsia="nl" w:bidi="nl"/>
        </w:rPr>
        <w:t>p</w:t>
      </w:r>
      <w:r w:rsidR="005E34E3" w:rsidRPr="001B081F">
        <w:rPr>
          <w:sz w:val="20"/>
          <w:vertAlign w:val="superscript"/>
          <w:lang w:val="nl-NL" w:eastAsia="nl" w:bidi="nl"/>
        </w:rPr>
        <w:t xml:space="preserve"> </w:t>
      </w:r>
      <w:r w:rsidR="004A5B9A" w:rsidRPr="001B081F">
        <w:rPr>
          <w:sz w:val="20"/>
          <w:lang w:val="nl-NL" w:eastAsia="nl" w:bidi="nl"/>
        </w:rPr>
        <w:t xml:space="preserve">omvat </w:t>
      </w:r>
      <w:ins w:id="398" w:author="AZ NL RAO 2" w:date="2025-02-26T16:17:00Z">
        <w:r w:rsidR="00A276E4" w:rsidRPr="001B081F">
          <w:rPr>
            <w:sz w:val="20"/>
            <w:lang w:val="nl-NL" w:eastAsia="nl" w:bidi="nl"/>
          </w:rPr>
          <w:t xml:space="preserve">encefalitis, </w:t>
        </w:r>
      </w:ins>
      <w:r w:rsidR="004A5B9A" w:rsidRPr="001B081F">
        <w:rPr>
          <w:sz w:val="20"/>
          <w:lang w:val="nl-NL" w:eastAsia="nl" w:bidi="nl"/>
        </w:rPr>
        <w:t>encefalitis</w:t>
      </w:r>
      <w:r w:rsidR="00CE3BF1" w:rsidRPr="001B081F">
        <w:rPr>
          <w:sz w:val="20"/>
          <w:lang w:val="nl-NL" w:eastAsia="nl" w:bidi="nl"/>
        </w:rPr>
        <w:t xml:space="preserve"> auto-immuun,</w:t>
      </w:r>
      <w:r w:rsidR="00F90026" w:rsidRPr="001B081F">
        <w:rPr>
          <w:sz w:val="20"/>
          <w:lang w:val="nl-NL" w:eastAsia="nl" w:bidi="nl"/>
        </w:rPr>
        <w:t xml:space="preserve"> immuungemedieerde</w:t>
      </w:r>
      <w:r w:rsidR="009B669A" w:rsidRPr="001B081F">
        <w:rPr>
          <w:sz w:val="20"/>
          <w:lang w:val="nl-NL" w:eastAsia="nl" w:bidi="nl"/>
        </w:rPr>
        <w:t xml:space="preserve"> encefalitis en </w:t>
      </w:r>
      <w:r w:rsidR="00BC570E" w:rsidRPr="001B081F">
        <w:rPr>
          <w:sz w:val="20"/>
          <w:lang w:val="nl-NL" w:eastAsia="nl" w:bidi="nl"/>
        </w:rPr>
        <w:t>niet-infectie</w:t>
      </w:r>
      <w:r w:rsidR="006D1B99" w:rsidRPr="001B081F">
        <w:rPr>
          <w:sz w:val="20"/>
          <w:lang w:val="nl-NL" w:eastAsia="nl" w:bidi="nl"/>
        </w:rPr>
        <w:t>uze encefalitis.</w:t>
      </w:r>
    </w:p>
    <w:p w14:paraId="2FC584F5" w14:textId="315A4003" w:rsidR="007C093A" w:rsidRPr="001B081F" w:rsidRDefault="00110113" w:rsidP="00C71F50">
      <w:pPr>
        <w:spacing w:line="240" w:lineRule="auto"/>
        <w:rPr>
          <w:sz w:val="20"/>
          <w:vertAlign w:val="superscript"/>
          <w:lang w:val="nl-NL" w:eastAsia="nl" w:bidi="nl"/>
        </w:rPr>
      </w:pPr>
      <w:r w:rsidRPr="001B081F">
        <w:rPr>
          <w:sz w:val="20"/>
          <w:vertAlign w:val="superscript"/>
          <w:lang w:val="nl-NL" w:eastAsia="nl" w:bidi="nl"/>
        </w:rPr>
        <w:t>q</w:t>
      </w:r>
      <w:r w:rsidRPr="001B081F">
        <w:rPr>
          <w:sz w:val="20"/>
          <w:lang w:val="nl-NL" w:eastAsia="nl" w:bidi="nl"/>
        </w:rPr>
        <w:t xml:space="preserve"> </w:t>
      </w:r>
      <w:r w:rsidR="00FF3A3A" w:rsidRPr="001B081F">
        <w:rPr>
          <w:sz w:val="20"/>
          <w:lang w:val="nl-NL" w:eastAsia="nl" w:bidi="nl"/>
        </w:rPr>
        <w:t>gevallen werden gerapporteerd op basis van gegevens die zijn verkregen na het in de handel brengen.</w:t>
      </w:r>
      <w:r w:rsidR="007C093A" w:rsidRPr="001B081F">
        <w:rPr>
          <w:sz w:val="20"/>
          <w:vertAlign w:val="superscript"/>
          <w:lang w:val="nl-NL" w:eastAsia="nl" w:bidi="nl"/>
        </w:rPr>
        <w:t xml:space="preserve"> </w:t>
      </w:r>
    </w:p>
    <w:p w14:paraId="48C405C9" w14:textId="09217B5F" w:rsidR="006B2AA2" w:rsidRPr="001B081F" w:rsidRDefault="00110113" w:rsidP="00C71F50">
      <w:pPr>
        <w:spacing w:line="240" w:lineRule="auto"/>
        <w:rPr>
          <w:sz w:val="20"/>
          <w:lang w:val="nl-NL"/>
        </w:rPr>
      </w:pPr>
      <w:r w:rsidRPr="001B081F">
        <w:rPr>
          <w:sz w:val="20"/>
          <w:vertAlign w:val="superscript"/>
          <w:lang w:val="nl-NL"/>
        </w:rPr>
        <w:t xml:space="preserve">r </w:t>
      </w:r>
      <w:r w:rsidR="00D25745" w:rsidRPr="001B081F">
        <w:rPr>
          <w:sz w:val="20"/>
          <w:lang w:val="nl-NL"/>
        </w:rPr>
        <w:t>omvat diep veneuze trombose</w:t>
      </w:r>
      <w:r w:rsidR="008523A8" w:rsidRPr="001B081F">
        <w:rPr>
          <w:sz w:val="20"/>
          <w:lang w:val="nl-NL"/>
        </w:rPr>
        <w:t xml:space="preserve">, embolie, veneuze embolie, </w:t>
      </w:r>
      <w:r w:rsidR="006B2AA2" w:rsidRPr="001B081F">
        <w:rPr>
          <w:sz w:val="20"/>
          <w:lang w:val="nl-NL"/>
        </w:rPr>
        <w:t>bekkenvene trombose, oppervlakkige veneuze trombose en trombose.</w:t>
      </w:r>
    </w:p>
    <w:p w14:paraId="0AA25A87" w14:textId="6486928C" w:rsidR="00110113" w:rsidRPr="001B081F" w:rsidRDefault="00110113" w:rsidP="00C71F50">
      <w:pPr>
        <w:spacing w:line="240" w:lineRule="auto"/>
        <w:rPr>
          <w:sz w:val="20"/>
          <w:lang w:val="nl-NL"/>
        </w:rPr>
      </w:pPr>
      <w:r w:rsidRPr="001B081F">
        <w:rPr>
          <w:sz w:val="20"/>
          <w:vertAlign w:val="superscript"/>
          <w:lang w:val="nl-NL"/>
        </w:rPr>
        <w:t xml:space="preserve">s </w:t>
      </w:r>
      <w:r w:rsidR="006B2AA2" w:rsidRPr="001B081F">
        <w:rPr>
          <w:sz w:val="20"/>
          <w:lang w:val="nl-NL"/>
        </w:rPr>
        <w:t>omvat dyspneu en</w:t>
      </w:r>
      <w:r w:rsidR="003971E1" w:rsidRPr="001B081F">
        <w:rPr>
          <w:sz w:val="20"/>
          <w:lang w:val="nl-NL"/>
        </w:rPr>
        <w:t xml:space="preserve"> </w:t>
      </w:r>
      <w:r w:rsidR="006B2AA2" w:rsidRPr="001B081F">
        <w:rPr>
          <w:sz w:val="20"/>
          <w:lang w:val="nl-NL"/>
        </w:rPr>
        <w:t>inspannings</w:t>
      </w:r>
      <w:r w:rsidR="00461CB8" w:rsidRPr="001B081F">
        <w:rPr>
          <w:sz w:val="20"/>
          <w:lang w:val="nl-NL"/>
        </w:rPr>
        <w:t>kortademigheid</w:t>
      </w:r>
      <w:r w:rsidR="006B2AA2" w:rsidRPr="001B081F">
        <w:rPr>
          <w:sz w:val="20"/>
          <w:lang w:val="nl-NL"/>
        </w:rPr>
        <w:t>.</w:t>
      </w:r>
    </w:p>
    <w:p w14:paraId="39D04BF2" w14:textId="7007EDDB" w:rsidR="00D25745" w:rsidRPr="001B081F" w:rsidRDefault="00110113" w:rsidP="00C71F50">
      <w:pPr>
        <w:spacing w:line="240" w:lineRule="auto"/>
        <w:rPr>
          <w:sz w:val="20"/>
          <w:lang w:val="nl-NL"/>
        </w:rPr>
      </w:pPr>
      <w:r w:rsidRPr="001B081F">
        <w:rPr>
          <w:sz w:val="20"/>
          <w:vertAlign w:val="superscript"/>
          <w:lang w:val="nl-NL"/>
        </w:rPr>
        <w:t>t</w:t>
      </w:r>
      <w:r w:rsidR="008523A8" w:rsidRPr="001B081F">
        <w:rPr>
          <w:sz w:val="20"/>
          <w:lang w:val="nl-NL"/>
        </w:rPr>
        <w:t xml:space="preserve"> </w:t>
      </w:r>
      <w:r w:rsidR="00F674B3" w:rsidRPr="001B081F">
        <w:rPr>
          <w:sz w:val="20"/>
          <w:lang w:val="nl-NL"/>
        </w:rPr>
        <w:t xml:space="preserve">omvat </w:t>
      </w:r>
      <w:r w:rsidR="00F3271A" w:rsidRPr="001B081F">
        <w:rPr>
          <w:sz w:val="20"/>
          <w:lang w:val="nl-NL" w:eastAsia="nl" w:bidi="nl"/>
        </w:rPr>
        <w:t>pneumonitis en immuungemedieerde</w:t>
      </w:r>
      <w:r w:rsidR="006973DE" w:rsidRPr="001B081F">
        <w:rPr>
          <w:sz w:val="20"/>
          <w:lang w:val="nl-NL" w:eastAsia="nl" w:bidi="nl"/>
        </w:rPr>
        <w:t xml:space="preserve"> longziekte</w:t>
      </w:r>
      <w:r w:rsidR="001E5E8E" w:rsidRPr="001B081F">
        <w:rPr>
          <w:sz w:val="20"/>
          <w:lang w:val="nl-NL" w:eastAsia="nl" w:bidi="nl"/>
        </w:rPr>
        <w:t>.</w:t>
      </w:r>
    </w:p>
    <w:p w14:paraId="36EEC5B4" w14:textId="5DB7B43A" w:rsidR="00131B32" w:rsidRPr="001B081F" w:rsidRDefault="00D25745" w:rsidP="00C71F50">
      <w:pPr>
        <w:spacing w:line="240" w:lineRule="auto"/>
        <w:rPr>
          <w:sz w:val="20"/>
          <w:lang w:val="nl-NL"/>
        </w:rPr>
      </w:pPr>
      <w:r w:rsidRPr="001B081F">
        <w:rPr>
          <w:sz w:val="20"/>
          <w:vertAlign w:val="superscript"/>
          <w:lang w:val="nl-NL" w:eastAsia="nl" w:bidi="nl"/>
        </w:rPr>
        <w:t>u</w:t>
      </w:r>
      <w:r w:rsidR="00FF3A3A" w:rsidRPr="001B081F">
        <w:rPr>
          <w:sz w:val="20"/>
          <w:lang w:val="nl-NL" w:eastAsia="nl" w:bidi="nl"/>
        </w:rPr>
        <w:t xml:space="preserve"> </w:t>
      </w:r>
      <w:r w:rsidR="00131B32" w:rsidRPr="001B081F">
        <w:rPr>
          <w:sz w:val="20"/>
          <w:lang w:val="nl-NL" w:eastAsia="nl" w:bidi="nl"/>
        </w:rPr>
        <w:t>omvat buikpijn, pijn in de onderbuik, pijn in de bovenbuik en pijn in de zij.</w:t>
      </w:r>
    </w:p>
    <w:p w14:paraId="7D32F05C" w14:textId="6B8A0250" w:rsidR="00E52722" w:rsidRPr="001B081F" w:rsidRDefault="007238DC" w:rsidP="00C71F50">
      <w:pPr>
        <w:spacing w:line="240" w:lineRule="auto"/>
        <w:rPr>
          <w:sz w:val="20"/>
          <w:lang w:val="nl-NL"/>
        </w:rPr>
      </w:pPr>
      <w:r w:rsidRPr="001B081F">
        <w:rPr>
          <w:sz w:val="20"/>
          <w:vertAlign w:val="superscript"/>
          <w:lang w:val="nl-NL" w:eastAsia="nl" w:bidi="nl"/>
        </w:rPr>
        <w:t>v</w:t>
      </w:r>
      <w:r w:rsidR="00E23AE4" w:rsidRPr="001B081F">
        <w:rPr>
          <w:sz w:val="20"/>
          <w:vertAlign w:val="superscript"/>
          <w:lang w:val="nl-NL" w:eastAsia="nl" w:bidi="nl"/>
        </w:rPr>
        <w:t xml:space="preserve"> </w:t>
      </w:r>
      <w:r w:rsidR="00E23AE4" w:rsidRPr="001B081F">
        <w:rPr>
          <w:sz w:val="20"/>
          <w:lang w:val="nl-NL" w:eastAsia="nl" w:bidi="nl"/>
        </w:rPr>
        <w:t>omvat stomatitis en slijmvliesontsteking.</w:t>
      </w:r>
    </w:p>
    <w:p w14:paraId="01236595" w14:textId="4D037C10" w:rsidR="00131B32" w:rsidRPr="001B081F" w:rsidRDefault="007238DC" w:rsidP="00C71F50">
      <w:pPr>
        <w:spacing w:line="240" w:lineRule="auto"/>
        <w:rPr>
          <w:sz w:val="20"/>
          <w:lang w:val="nl-NL"/>
        </w:rPr>
      </w:pPr>
      <w:r w:rsidRPr="001B081F">
        <w:rPr>
          <w:sz w:val="20"/>
          <w:vertAlign w:val="superscript"/>
          <w:lang w:val="nl-NL" w:eastAsia="nl" w:bidi="nl"/>
        </w:rPr>
        <w:t>w</w:t>
      </w:r>
      <w:r w:rsidR="00E23AE4" w:rsidRPr="001B081F">
        <w:rPr>
          <w:sz w:val="20"/>
          <w:vertAlign w:val="superscript"/>
          <w:lang w:val="nl-NL" w:eastAsia="nl" w:bidi="nl"/>
        </w:rPr>
        <w:t xml:space="preserve"> </w:t>
      </w:r>
      <w:r w:rsidR="00131B32" w:rsidRPr="001B081F">
        <w:rPr>
          <w:sz w:val="20"/>
          <w:lang w:val="nl-NL" w:eastAsia="nl" w:bidi="nl"/>
        </w:rPr>
        <w:t>omvat colitis, enteritis, enterocolitis</w:t>
      </w:r>
      <w:r w:rsidR="00200618" w:rsidRPr="001B081F">
        <w:rPr>
          <w:sz w:val="20"/>
          <w:lang w:val="nl-NL" w:eastAsia="nl" w:bidi="nl"/>
        </w:rPr>
        <w:t>, immuungemedieerde enterocolitis</w:t>
      </w:r>
      <w:r w:rsidR="00131B32" w:rsidRPr="001B081F">
        <w:rPr>
          <w:sz w:val="20"/>
          <w:lang w:val="nl-NL" w:eastAsia="nl" w:bidi="nl"/>
        </w:rPr>
        <w:t xml:space="preserve"> en proctitis.</w:t>
      </w:r>
    </w:p>
    <w:p w14:paraId="45FCBAC7" w14:textId="33059E7A" w:rsidR="00131B32" w:rsidRPr="001B081F" w:rsidRDefault="007238DC" w:rsidP="00C71F50">
      <w:pPr>
        <w:spacing w:line="240" w:lineRule="auto"/>
        <w:rPr>
          <w:sz w:val="20"/>
          <w:lang w:val="nl-NL"/>
        </w:rPr>
      </w:pPr>
      <w:r w:rsidRPr="001B081F">
        <w:rPr>
          <w:sz w:val="20"/>
          <w:vertAlign w:val="superscript"/>
          <w:lang w:val="nl-NL" w:eastAsia="nl" w:bidi="nl"/>
        </w:rPr>
        <w:t>x</w:t>
      </w:r>
      <w:r w:rsidR="00E23AE4" w:rsidRPr="001B081F">
        <w:rPr>
          <w:sz w:val="20"/>
          <w:vertAlign w:val="superscript"/>
          <w:lang w:val="nl-NL" w:eastAsia="nl" w:bidi="nl"/>
        </w:rPr>
        <w:t xml:space="preserve"> </w:t>
      </w:r>
      <w:r w:rsidR="00131B32" w:rsidRPr="001B081F">
        <w:rPr>
          <w:sz w:val="20"/>
          <w:lang w:val="nl-NL" w:eastAsia="nl" w:bidi="nl"/>
        </w:rPr>
        <w:t>omvat pancreatitis</w:t>
      </w:r>
      <w:ins w:id="399" w:author="AZ NL RAO 2" w:date="2025-02-26T16:17:00Z">
        <w:r w:rsidR="00004AD1" w:rsidRPr="001B081F">
          <w:rPr>
            <w:sz w:val="20"/>
            <w:lang w:val="nl-NL" w:eastAsia="nl" w:bidi="nl"/>
          </w:rPr>
          <w:t xml:space="preserve">, </w:t>
        </w:r>
      </w:ins>
      <w:del w:id="400" w:author="AZ NL RAO 2" w:date="2025-02-26T16:17:00Z">
        <w:r w:rsidR="00131B32" w:rsidRPr="001B081F" w:rsidDel="00004AD1">
          <w:rPr>
            <w:sz w:val="20"/>
            <w:lang w:val="nl-NL" w:eastAsia="nl" w:bidi="nl"/>
          </w:rPr>
          <w:delText xml:space="preserve"> en </w:delText>
        </w:r>
      </w:del>
      <w:r w:rsidR="00131B32" w:rsidRPr="001B081F">
        <w:rPr>
          <w:sz w:val="20"/>
          <w:lang w:val="nl-NL" w:eastAsia="nl" w:bidi="nl"/>
        </w:rPr>
        <w:t>acute pancreatitis</w:t>
      </w:r>
      <w:ins w:id="401" w:author="AZ NL RAO 2" w:date="2025-02-26T16:17:00Z">
        <w:r w:rsidR="00004AD1" w:rsidRPr="001B081F">
          <w:rPr>
            <w:sz w:val="20"/>
            <w:lang w:val="nl-NL" w:eastAsia="nl" w:bidi="nl"/>
          </w:rPr>
          <w:t xml:space="preserve"> en</w:t>
        </w:r>
      </w:ins>
      <w:ins w:id="402" w:author="AZ NL RAO 2" w:date="2025-02-26T16:18:00Z">
        <w:r w:rsidR="005955ED" w:rsidRPr="001B081F">
          <w:rPr>
            <w:sz w:val="20"/>
            <w:lang w:val="nl-NL" w:eastAsia="nl" w:bidi="nl"/>
          </w:rPr>
          <w:t xml:space="preserve"> immu</w:t>
        </w:r>
        <w:r w:rsidR="00D62278" w:rsidRPr="001B081F">
          <w:rPr>
            <w:sz w:val="20"/>
            <w:lang w:val="nl-NL" w:eastAsia="nl" w:bidi="nl"/>
          </w:rPr>
          <w:t>un</w:t>
        </w:r>
      </w:ins>
      <w:ins w:id="403" w:author="AZ NL RAO 2" w:date="2025-02-26T16:19:00Z">
        <w:r w:rsidR="009511EA" w:rsidRPr="001B081F">
          <w:rPr>
            <w:sz w:val="20"/>
            <w:lang w:val="nl-NL" w:eastAsia="nl" w:bidi="nl"/>
          </w:rPr>
          <w:t>gemedieerde</w:t>
        </w:r>
      </w:ins>
      <w:ins w:id="404" w:author="AZ NL RAO 2" w:date="2025-02-26T16:18:00Z">
        <w:r w:rsidR="005955ED" w:rsidRPr="001B081F">
          <w:rPr>
            <w:sz w:val="20"/>
            <w:lang w:val="nl-NL" w:eastAsia="nl" w:bidi="nl"/>
          </w:rPr>
          <w:t xml:space="preserve"> pancreatitis</w:t>
        </w:r>
      </w:ins>
      <w:r w:rsidR="00131B32" w:rsidRPr="001B081F">
        <w:rPr>
          <w:sz w:val="20"/>
          <w:lang w:val="nl-NL" w:eastAsia="nl" w:bidi="nl"/>
        </w:rPr>
        <w:t>.</w:t>
      </w:r>
    </w:p>
    <w:p w14:paraId="0B96403C" w14:textId="5EC7F289" w:rsidR="00131B32" w:rsidRPr="001B081F" w:rsidRDefault="007238DC" w:rsidP="00C71F50">
      <w:pPr>
        <w:spacing w:line="240" w:lineRule="auto"/>
        <w:rPr>
          <w:sz w:val="20"/>
          <w:lang w:val="nl-NL"/>
        </w:rPr>
      </w:pPr>
      <w:r w:rsidRPr="001B081F">
        <w:rPr>
          <w:sz w:val="20"/>
          <w:vertAlign w:val="superscript"/>
          <w:lang w:val="nl-NL" w:eastAsia="nl" w:bidi="nl"/>
        </w:rPr>
        <w:t>y</w:t>
      </w:r>
      <w:r w:rsidR="00E23AE4" w:rsidRPr="001B081F">
        <w:rPr>
          <w:sz w:val="20"/>
          <w:vertAlign w:val="superscript"/>
          <w:lang w:val="nl-NL" w:eastAsia="nl" w:bidi="nl"/>
        </w:rPr>
        <w:t xml:space="preserve"> </w:t>
      </w:r>
      <w:r w:rsidR="00131B32" w:rsidRPr="001B081F">
        <w:rPr>
          <w:sz w:val="20"/>
          <w:lang w:val="nl-NL" w:eastAsia="nl" w:bidi="nl"/>
        </w:rPr>
        <w:t>omvat verhoogde alanineaminotransferase, verhoogde aspartaataminotransferase, verhoogde leverenzymen en verhoogde transaminases.</w:t>
      </w:r>
    </w:p>
    <w:p w14:paraId="1E2AF7DE" w14:textId="19C44A08" w:rsidR="00131B32" w:rsidRPr="001B081F" w:rsidRDefault="00305D1D" w:rsidP="00C71F50">
      <w:pPr>
        <w:spacing w:line="240" w:lineRule="auto"/>
        <w:rPr>
          <w:sz w:val="20"/>
          <w:vertAlign w:val="superscript"/>
          <w:lang w:val="nl-NL"/>
        </w:rPr>
      </w:pPr>
      <w:r w:rsidRPr="001B081F">
        <w:rPr>
          <w:sz w:val="20"/>
          <w:vertAlign w:val="superscript"/>
          <w:lang w:val="nl-NL" w:eastAsia="nl" w:bidi="nl"/>
        </w:rPr>
        <w:t>z</w:t>
      </w:r>
      <w:r w:rsidR="00E23AE4" w:rsidRPr="001B081F">
        <w:rPr>
          <w:sz w:val="20"/>
          <w:vertAlign w:val="superscript"/>
          <w:lang w:val="nl-NL" w:eastAsia="nl" w:bidi="nl"/>
        </w:rPr>
        <w:t xml:space="preserve"> </w:t>
      </w:r>
      <w:r w:rsidR="00131B32" w:rsidRPr="001B081F">
        <w:rPr>
          <w:sz w:val="20"/>
          <w:lang w:val="nl-NL" w:eastAsia="nl" w:bidi="nl"/>
        </w:rPr>
        <w:t>omvat hepatitis, auto</w:t>
      </w:r>
      <w:r w:rsidR="000414DD" w:rsidRPr="001B081F">
        <w:rPr>
          <w:sz w:val="20"/>
          <w:lang w:val="nl-NL" w:eastAsia="nl" w:bidi="nl"/>
        </w:rPr>
        <w:noBreakHyphen/>
      </w:r>
      <w:r w:rsidR="00131B32" w:rsidRPr="001B081F">
        <w:rPr>
          <w:sz w:val="20"/>
          <w:lang w:val="nl-NL" w:eastAsia="nl" w:bidi="nl"/>
        </w:rPr>
        <w:t>immune hepatitis, toxische hepatitis</w:t>
      </w:r>
      <w:del w:id="405" w:author="AZ NL RAO 2" w:date="2025-02-26T16:19:00Z">
        <w:r w:rsidR="00131B32" w:rsidRPr="001B081F" w:rsidDel="004F50D3">
          <w:rPr>
            <w:sz w:val="20"/>
            <w:lang w:val="nl-NL" w:eastAsia="nl" w:bidi="nl"/>
          </w:rPr>
          <w:delText>, hepatocellulair letsel</w:delText>
        </w:r>
      </w:del>
      <w:r w:rsidR="00131B32" w:rsidRPr="001B081F">
        <w:rPr>
          <w:sz w:val="20"/>
          <w:lang w:val="nl-NL" w:eastAsia="nl" w:bidi="nl"/>
        </w:rPr>
        <w:t>, acute hepatitis, hepatotoxiciteit</w:t>
      </w:r>
      <w:ins w:id="406" w:author="AZ NL RAO 2" w:date="2025-02-26T16:19:00Z">
        <w:r w:rsidR="004F50D3" w:rsidRPr="001B081F">
          <w:rPr>
            <w:sz w:val="20"/>
            <w:lang w:val="nl-NL" w:eastAsia="nl" w:bidi="nl"/>
          </w:rPr>
          <w:t>,</w:t>
        </w:r>
      </w:ins>
      <w:del w:id="407" w:author="AZ NL RAO 2" w:date="2025-02-26T16:19:00Z">
        <w:r w:rsidR="00131B32" w:rsidRPr="001B081F" w:rsidDel="004F50D3">
          <w:rPr>
            <w:sz w:val="20"/>
            <w:lang w:val="nl-NL" w:eastAsia="nl" w:bidi="nl"/>
          </w:rPr>
          <w:delText xml:space="preserve"> en</w:delText>
        </w:r>
      </w:del>
      <w:r w:rsidR="00131B32" w:rsidRPr="001B081F">
        <w:rPr>
          <w:sz w:val="20"/>
          <w:lang w:val="nl-NL" w:eastAsia="nl" w:bidi="nl"/>
        </w:rPr>
        <w:t xml:space="preserve"> immuungemedieerde hepatitis</w:t>
      </w:r>
      <w:ins w:id="408" w:author="AZ NL RAO 2" w:date="2025-02-26T16:19:00Z">
        <w:r w:rsidR="00406E5D" w:rsidRPr="001B081F">
          <w:rPr>
            <w:sz w:val="20"/>
            <w:lang w:val="nl-NL" w:eastAsia="nl" w:bidi="nl"/>
          </w:rPr>
          <w:t xml:space="preserve"> en </w:t>
        </w:r>
      </w:ins>
      <w:ins w:id="409" w:author="AZ NL RAO 2" w:date="2025-02-26T16:20:00Z">
        <w:r w:rsidR="008D73A9" w:rsidRPr="001B081F">
          <w:rPr>
            <w:sz w:val="20"/>
            <w:lang w:val="nl-NL" w:eastAsia="nl" w:bidi="nl"/>
          </w:rPr>
          <w:t>hepatische cytolyse</w:t>
        </w:r>
      </w:ins>
      <w:r w:rsidR="00131B32" w:rsidRPr="001B081F">
        <w:rPr>
          <w:sz w:val="20"/>
          <w:lang w:val="nl-NL" w:eastAsia="nl" w:bidi="nl"/>
        </w:rPr>
        <w:t>.</w:t>
      </w:r>
    </w:p>
    <w:p w14:paraId="7173D0B8" w14:textId="05A13FB0" w:rsidR="00131B32" w:rsidRPr="001B081F" w:rsidRDefault="00305D1D" w:rsidP="00C71F50">
      <w:pPr>
        <w:spacing w:line="240" w:lineRule="auto"/>
        <w:rPr>
          <w:sz w:val="20"/>
          <w:lang w:val="nl-NL" w:eastAsia="nl" w:bidi="nl"/>
        </w:rPr>
      </w:pPr>
      <w:r w:rsidRPr="001B081F">
        <w:rPr>
          <w:sz w:val="20"/>
          <w:vertAlign w:val="superscript"/>
          <w:lang w:val="nl-NL" w:eastAsia="nl" w:bidi="nl"/>
        </w:rPr>
        <w:t>aa</w:t>
      </w:r>
      <w:r w:rsidR="00946488" w:rsidRPr="001B081F">
        <w:rPr>
          <w:sz w:val="20"/>
          <w:vertAlign w:val="superscript"/>
          <w:lang w:val="nl-NL" w:eastAsia="nl" w:bidi="nl"/>
        </w:rPr>
        <w:t xml:space="preserve"> </w:t>
      </w:r>
      <w:r w:rsidR="00131B32" w:rsidRPr="001B081F">
        <w:rPr>
          <w:sz w:val="20"/>
          <w:lang w:val="nl-NL" w:eastAsia="nl" w:bidi="nl"/>
        </w:rPr>
        <w:t>omvat erythemateuze rash, gegeneraliseerde rash, maculaire rash, maculopapulaire rash, papulaire rash, pruritische rash, pustulaire rash, erytheem, eczeem en rash.</w:t>
      </w:r>
    </w:p>
    <w:p w14:paraId="1CFC00F4" w14:textId="1614EC60" w:rsidR="00305D1D" w:rsidRPr="001B081F" w:rsidRDefault="0071013D" w:rsidP="00C71F50">
      <w:pPr>
        <w:spacing w:line="240" w:lineRule="auto"/>
        <w:rPr>
          <w:sz w:val="20"/>
          <w:vertAlign w:val="superscript"/>
          <w:lang w:val="nl-NL"/>
        </w:rPr>
      </w:pPr>
      <w:r w:rsidRPr="001B081F">
        <w:rPr>
          <w:sz w:val="20"/>
          <w:vertAlign w:val="superscript"/>
          <w:lang w:val="nl-NL" w:eastAsia="nl" w:bidi="nl"/>
        </w:rPr>
        <w:t xml:space="preserve">bb </w:t>
      </w:r>
      <w:r w:rsidR="009E52DF" w:rsidRPr="001B081F">
        <w:rPr>
          <w:sz w:val="20"/>
          <w:lang w:val="nl-NL" w:eastAsia="nl" w:bidi="nl"/>
        </w:rPr>
        <w:t>o</w:t>
      </w:r>
      <w:r w:rsidR="00305D1D" w:rsidRPr="001B081F">
        <w:rPr>
          <w:sz w:val="20"/>
          <w:lang w:val="nl-NL" w:eastAsia="nl" w:bidi="nl"/>
        </w:rPr>
        <w:t>mvat dermatitis en immuungemedieerde dermatitis.</w:t>
      </w:r>
    </w:p>
    <w:p w14:paraId="031B1138" w14:textId="3BBCE383" w:rsidR="00131B32" w:rsidRPr="001B081F" w:rsidRDefault="0071013D" w:rsidP="00C71F50">
      <w:pPr>
        <w:spacing w:line="240" w:lineRule="auto"/>
        <w:rPr>
          <w:sz w:val="20"/>
          <w:lang w:val="nl-NL" w:eastAsia="nl" w:bidi="nl"/>
        </w:rPr>
      </w:pPr>
      <w:r w:rsidRPr="001B081F">
        <w:rPr>
          <w:sz w:val="20"/>
          <w:vertAlign w:val="superscript"/>
          <w:lang w:val="nl-NL" w:eastAsia="nl" w:bidi="nl"/>
        </w:rPr>
        <w:t>cc</w:t>
      </w:r>
      <w:r w:rsidR="00946488" w:rsidRPr="001B081F">
        <w:rPr>
          <w:sz w:val="20"/>
          <w:vertAlign w:val="superscript"/>
          <w:lang w:val="nl-NL" w:eastAsia="nl" w:bidi="nl"/>
        </w:rPr>
        <w:t xml:space="preserve"> </w:t>
      </w:r>
      <w:r w:rsidR="00131B32" w:rsidRPr="001B081F">
        <w:rPr>
          <w:sz w:val="20"/>
          <w:lang w:val="nl-NL" w:eastAsia="nl" w:bidi="nl"/>
        </w:rPr>
        <w:t>omvat pemfigoïd, bulleuze dermatitis en pemfigus. De gerapporteerde frequentie van voltooide en lopende onderzoeken is ‘soms’.</w:t>
      </w:r>
    </w:p>
    <w:p w14:paraId="38D244DC" w14:textId="19B0F70E" w:rsidR="00C9329E" w:rsidRPr="001B081F" w:rsidRDefault="0071013D" w:rsidP="00C71F50">
      <w:pPr>
        <w:spacing w:line="240" w:lineRule="auto"/>
        <w:rPr>
          <w:sz w:val="20"/>
          <w:lang w:val="nl-NL" w:eastAsia="nl" w:bidi="nl"/>
        </w:rPr>
      </w:pPr>
      <w:r w:rsidRPr="001B081F">
        <w:rPr>
          <w:sz w:val="20"/>
          <w:vertAlign w:val="superscript"/>
          <w:lang w:val="nl-NL" w:eastAsia="nl" w:bidi="nl"/>
        </w:rPr>
        <w:t>dd</w:t>
      </w:r>
      <w:r w:rsidR="00D260E7" w:rsidRPr="001B081F">
        <w:rPr>
          <w:sz w:val="20"/>
          <w:vertAlign w:val="superscript"/>
          <w:lang w:val="nl-NL" w:eastAsia="nl" w:bidi="nl"/>
        </w:rPr>
        <w:t xml:space="preserve"> </w:t>
      </w:r>
      <w:r w:rsidR="007A65DD" w:rsidRPr="001B081F">
        <w:rPr>
          <w:sz w:val="20"/>
          <w:lang w:val="nl-NL" w:eastAsia="nl" w:bidi="nl"/>
        </w:rPr>
        <w:t>omvat</w:t>
      </w:r>
      <w:r w:rsidR="007A51EA" w:rsidRPr="001B081F">
        <w:rPr>
          <w:sz w:val="20"/>
          <w:lang w:val="nl-NL" w:eastAsia="nl" w:bidi="nl"/>
        </w:rPr>
        <w:t xml:space="preserve"> myositis en</w:t>
      </w:r>
      <w:r w:rsidR="007A65DD" w:rsidRPr="001B081F">
        <w:rPr>
          <w:sz w:val="20"/>
          <w:lang w:val="nl-NL" w:eastAsia="nl" w:bidi="nl"/>
        </w:rPr>
        <w:t xml:space="preserve"> rabdomyolyse</w:t>
      </w:r>
      <w:r w:rsidR="006148A8" w:rsidRPr="001B081F">
        <w:rPr>
          <w:sz w:val="20"/>
          <w:lang w:val="nl-NL" w:eastAsia="nl" w:bidi="nl"/>
        </w:rPr>
        <w:t>.</w:t>
      </w:r>
    </w:p>
    <w:p w14:paraId="06B8BF92" w14:textId="7101182A" w:rsidR="002132C9" w:rsidRPr="001B081F" w:rsidRDefault="00856594" w:rsidP="00C71F50">
      <w:pPr>
        <w:spacing w:line="240" w:lineRule="auto"/>
        <w:rPr>
          <w:sz w:val="20"/>
          <w:lang w:val="nl-NL"/>
        </w:rPr>
      </w:pPr>
      <w:r w:rsidRPr="001B081F">
        <w:rPr>
          <w:sz w:val="20"/>
          <w:vertAlign w:val="superscript"/>
          <w:lang w:val="nl-NL" w:eastAsia="nl" w:bidi="nl"/>
        </w:rPr>
        <w:t>ee</w:t>
      </w:r>
      <w:r w:rsidRPr="001B081F">
        <w:rPr>
          <w:sz w:val="20"/>
          <w:lang w:val="nl-NL" w:eastAsia="nl" w:bidi="nl"/>
        </w:rPr>
        <w:t xml:space="preserve"> omvat </w:t>
      </w:r>
      <w:r w:rsidR="00386753" w:rsidRPr="001B081F">
        <w:rPr>
          <w:sz w:val="20"/>
          <w:lang w:val="nl-NL" w:eastAsia="nl" w:bidi="nl"/>
        </w:rPr>
        <w:t xml:space="preserve">auto-immune </w:t>
      </w:r>
      <w:r w:rsidR="00E844DB" w:rsidRPr="001B081F">
        <w:rPr>
          <w:sz w:val="20"/>
          <w:lang w:val="nl-NL" w:eastAsia="nl" w:bidi="nl"/>
        </w:rPr>
        <w:t>artritis</w:t>
      </w:r>
      <w:ins w:id="410" w:author="AZ NL RAO 2" w:date="2025-02-26T16:20:00Z">
        <w:r w:rsidR="00586FB4" w:rsidRPr="001B081F">
          <w:rPr>
            <w:sz w:val="20"/>
            <w:lang w:val="nl-NL" w:eastAsia="nl" w:bidi="nl"/>
          </w:rPr>
          <w:t xml:space="preserve">, immuungemedieerde artritis, </w:t>
        </w:r>
      </w:ins>
      <w:del w:id="411" w:author="AZ NL RAO 2" w:date="2025-02-26T16:20:00Z">
        <w:r w:rsidR="00E844DB" w:rsidRPr="001B081F" w:rsidDel="00586FB4">
          <w:rPr>
            <w:sz w:val="20"/>
            <w:lang w:val="nl-NL" w:eastAsia="nl" w:bidi="nl"/>
          </w:rPr>
          <w:delText xml:space="preserve"> en </w:delText>
        </w:r>
      </w:del>
      <w:r w:rsidR="00C86C41" w:rsidRPr="001B081F">
        <w:rPr>
          <w:sz w:val="20"/>
          <w:lang w:val="nl-NL" w:eastAsia="nl" w:bidi="nl"/>
        </w:rPr>
        <w:t>polyartritis</w:t>
      </w:r>
      <w:ins w:id="412" w:author="AZ NL RAO 2" w:date="2025-02-26T16:20:00Z">
        <w:r w:rsidR="00586FB4" w:rsidRPr="001B081F">
          <w:rPr>
            <w:sz w:val="20"/>
            <w:lang w:val="nl-NL" w:eastAsia="nl" w:bidi="nl"/>
          </w:rPr>
          <w:t xml:space="preserve"> </w:t>
        </w:r>
      </w:ins>
      <w:ins w:id="413" w:author="AZ NL RAO 2" w:date="2025-02-26T16:21:00Z">
        <w:r w:rsidR="00F94B43" w:rsidRPr="001B081F">
          <w:rPr>
            <w:sz w:val="20"/>
            <w:lang w:val="nl-NL" w:eastAsia="nl" w:bidi="nl"/>
          </w:rPr>
          <w:t>en reumatoïde artritis</w:t>
        </w:r>
      </w:ins>
      <w:r w:rsidR="00C86C41" w:rsidRPr="001B081F">
        <w:rPr>
          <w:sz w:val="20"/>
          <w:lang w:val="nl-NL" w:eastAsia="nl" w:bidi="nl"/>
        </w:rPr>
        <w:t>.</w:t>
      </w:r>
    </w:p>
    <w:p w14:paraId="407033E3" w14:textId="3C0EFCE2" w:rsidR="00131B32" w:rsidRPr="001B081F" w:rsidRDefault="00BE3C2B" w:rsidP="00C71F50">
      <w:pPr>
        <w:spacing w:line="240" w:lineRule="auto"/>
        <w:rPr>
          <w:sz w:val="20"/>
          <w:lang w:val="nl-NL" w:eastAsia="nl" w:bidi="nl"/>
        </w:rPr>
      </w:pPr>
      <w:r w:rsidRPr="001B081F">
        <w:rPr>
          <w:sz w:val="20"/>
          <w:vertAlign w:val="superscript"/>
          <w:lang w:val="nl-NL" w:eastAsia="nl" w:bidi="nl"/>
        </w:rPr>
        <w:t xml:space="preserve">ff </w:t>
      </w:r>
      <w:r w:rsidR="00131B32" w:rsidRPr="001B081F">
        <w:rPr>
          <w:sz w:val="20"/>
          <w:lang w:val="nl-NL" w:eastAsia="nl" w:bidi="nl"/>
        </w:rPr>
        <w:t>polymyositis (fataal) werd waargenomen bij een patiënt die met IMFINZI werd behandeld in een lopend gesponsord klinisch onderzoek buiten de samengevoegde gegevensset</w:t>
      </w:r>
      <w:r w:rsidR="00513302" w:rsidRPr="001B081F">
        <w:rPr>
          <w:sz w:val="20"/>
          <w:lang w:val="nl-NL" w:eastAsia="nl" w:bidi="nl"/>
        </w:rPr>
        <w:t>.</w:t>
      </w:r>
    </w:p>
    <w:p w14:paraId="249EE193" w14:textId="26083EFF" w:rsidR="00331B93" w:rsidRPr="001B081F" w:rsidRDefault="00213875" w:rsidP="00C71F50">
      <w:pPr>
        <w:spacing w:line="240" w:lineRule="auto"/>
        <w:rPr>
          <w:sz w:val="20"/>
          <w:lang w:val="nl-NL"/>
        </w:rPr>
      </w:pPr>
      <w:r w:rsidRPr="001B081F">
        <w:rPr>
          <w:sz w:val="20"/>
          <w:vertAlign w:val="superscript"/>
          <w:lang w:val="nl-NL" w:eastAsia="nl" w:bidi="nl"/>
        </w:rPr>
        <w:t>gg</w:t>
      </w:r>
      <w:r w:rsidR="006279DF" w:rsidRPr="001B081F">
        <w:rPr>
          <w:sz w:val="20"/>
          <w:lang w:val="nl-NL" w:eastAsia="nl" w:bidi="nl"/>
        </w:rPr>
        <w:t xml:space="preserve"> niet waargenomen in de IMFINZI+Chemotherapie-pool of de op platina gebaseerde chemotherapie+IMFINZI+olaparib-dataset, maar wel waargenomen in andere door AstraZeneca gesponsorde klinische onderzoeken</w:t>
      </w:r>
      <w:r w:rsidR="002D4DD4" w:rsidRPr="001B081F">
        <w:rPr>
          <w:sz w:val="20"/>
          <w:lang w:val="nl-NL" w:eastAsia="nl" w:bidi="nl"/>
        </w:rPr>
        <w:t>.</w:t>
      </w:r>
    </w:p>
    <w:p w14:paraId="2B835B31" w14:textId="419F437D" w:rsidR="00131B32" w:rsidRPr="001B081F" w:rsidRDefault="000403E6" w:rsidP="00C71F50">
      <w:pPr>
        <w:spacing w:line="240" w:lineRule="auto"/>
        <w:rPr>
          <w:sz w:val="20"/>
          <w:lang w:val="nl-NL"/>
        </w:rPr>
      </w:pPr>
      <w:r w:rsidRPr="001B081F">
        <w:rPr>
          <w:sz w:val="20"/>
          <w:vertAlign w:val="superscript"/>
          <w:lang w:val="nl-NL" w:eastAsia="nl" w:bidi="nl"/>
        </w:rPr>
        <w:t>hh</w:t>
      </w:r>
      <w:r w:rsidR="002132C9" w:rsidRPr="001B081F">
        <w:rPr>
          <w:sz w:val="20"/>
          <w:vertAlign w:val="superscript"/>
          <w:lang w:val="nl-NL" w:eastAsia="nl" w:bidi="nl"/>
        </w:rPr>
        <w:t xml:space="preserve"> </w:t>
      </w:r>
      <w:r w:rsidR="00131B32" w:rsidRPr="001B081F">
        <w:rPr>
          <w:sz w:val="20"/>
          <w:lang w:val="nl-NL" w:eastAsia="nl" w:bidi="nl"/>
        </w:rPr>
        <w:t>omvat auto</w:t>
      </w:r>
      <w:r w:rsidR="000414DD" w:rsidRPr="001B081F">
        <w:rPr>
          <w:sz w:val="20"/>
          <w:lang w:val="nl-NL" w:eastAsia="nl" w:bidi="nl"/>
        </w:rPr>
        <w:noBreakHyphen/>
      </w:r>
      <w:r w:rsidR="00131B32" w:rsidRPr="001B081F">
        <w:rPr>
          <w:sz w:val="20"/>
          <w:lang w:val="nl-NL" w:eastAsia="nl" w:bidi="nl"/>
        </w:rPr>
        <w:t>immuunnefritis, tubulo</w:t>
      </w:r>
      <w:r w:rsidR="000414DD" w:rsidRPr="001B081F">
        <w:rPr>
          <w:sz w:val="20"/>
          <w:lang w:val="nl-NL" w:eastAsia="nl" w:bidi="nl"/>
        </w:rPr>
        <w:noBreakHyphen/>
      </w:r>
      <w:r w:rsidR="00131B32" w:rsidRPr="001B081F">
        <w:rPr>
          <w:sz w:val="20"/>
          <w:lang w:val="nl-NL" w:eastAsia="nl" w:bidi="nl"/>
        </w:rPr>
        <w:t>interstitiële nefritis, nefritis, glomerulonefritis</w:t>
      </w:r>
      <w:ins w:id="414" w:author="AZ NL RAO 2" w:date="2025-02-26T16:21:00Z">
        <w:r w:rsidR="00C64DD8" w:rsidRPr="001B081F">
          <w:rPr>
            <w:sz w:val="20"/>
            <w:lang w:val="nl-NL" w:eastAsia="nl" w:bidi="nl"/>
          </w:rPr>
          <w:t xml:space="preserve">, </w:t>
        </w:r>
      </w:ins>
      <w:del w:id="415" w:author="AZ NL RAO 2" w:date="2025-02-26T16:21:00Z">
        <w:r w:rsidR="00131B32" w:rsidRPr="001B081F" w:rsidDel="00C64DD8">
          <w:rPr>
            <w:sz w:val="20"/>
            <w:lang w:val="nl-NL" w:eastAsia="nl" w:bidi="nl"/>
          </w:rPr>
          <w:delText xml:space="preserve"> en </w:delText>
        </w:r>
      </w:del>
      <w:r w:rsidR="00131B32" w:rsidRPr="001B081F">
        <w:rPr>
          <w:sz w:val="20"/>
          <w:lang w:val="nl-NL" w:eastAsia="nl" w:bidi="nl"/>
        </w:rPr>
        <w:t>membraneuze glomerulonefritis</w:t>
      </w:r>
      <w:ins w:id="416" w:author="AZ NL RAO 2" w:date="2025-02-26T16:21:00Z">
        <w:r w:rsidR="00C64DD8" w:rsidRPr="001B081F">
          <w:rPr>
            <w:sz w:val="20"/>
            <w:lang w:val="nl-NL" w:eastAsia="nl" w:bidi="nl"/>
          </w:rPr>
          <w:t xml:space="preserve"> en immuungemedieerde nefritis</w:t>
        </w:r>
      </w:ins>
      <w:r w:rsidR="00131B32" w:rsidRPr="001B081F">
        <w:rPr>
          <w:sz w:val="20"/>
          <w:lang w:val="nl-NL" w:eastAsia="nl" w:bidi="nl"/>
        </w:rPr>
        <w:t>.</w:t>
      </w:r>
    </w:p>
    <w:p w14:paraId="4B9B54F0" w14:textId="59923719" w:rsidR="00C10B1F" w:rsidRPr="001B081F" w:rsidRDefault="000403E6" w:rsidP="00C71F50">
      <w:pPr>
        <w:spacing w:line="240" w:lineRule="auto"/>
        <w:rPr>
          <w:sz w:val="20"/>
          <w:lang w:val="nl-NL"/>
        </w:rPr>
      </w:pPr>
      <w:r w:rsidRPr="001B081F">
        <w:rPr>
          <w:sz w:val="20"/>
          <w:vertAlign w:val="superscript"/>
          <w:lang w:val="nl-NL" w:eastAsia="nl" w:bidi="nl"/>
        </w:rPr>
        <w:t xml:space="preserve">ii </w:t>
      </w:r>
      <w:r w:rsidR="00C10B1F" w:rsidRPr="001B081F">
        <w:rPr>
          <w:sz w:val="20"/>
          <w:lang w:val="nl-NL" w:eastAsia="nl" w:bidi="nl"/>
        </w:rPr>
        <w:t>omvat vermoeidheid en asthenie.</w:t>
      </w:r>
    </w:p>
    <w:p w14:paraId="694E3B78" w14:textId="36B3D075" w:rsidR="00131B32" w:rsidRPr="001B081F" w:rsidRDefault="000403E6" w:rsidP="00C71F50">
      <w:pPr>
        <w:pStyle w:val="ListParagraph"/>
        <w:ind w:left="227" w:hanging="227"/>
        <w:rPr>
          <w:rFonts w:ascii="Times New Roman" w:eastAsia="Times New Roman" w:hAnsi="Times New Roman"/>
          <w:sz w:val="20"/>
          <w:szCs w:val="20"/>
          <w:lang w:val="nl-NL"/>
        </w:rPr>
      </w:pPr>
      <w:r w:rsidRPr="001B081F">
        <w:rPr>
          <w:rFonts w:ascii="Times New Roman" w:eastAsia="Times New Roman" w:hAnsi="Times New Roman"/>
          <w:sz w:val="20"/>
          <w:szCs w:val="20"/>
          <w:vertAlign w:val="superscript"/>
          <w:lang w:val="nl-NL" w:eastAsia="nl" w:bidi="nl"/>
        </w:rPr>
        <w:t xml:space="preserve">jj </w:t>
      </w:r>
      <w:r w:rsidR="00131B32" w:rsidRPr="001B081F">
        <w:rPr>
          <w:rFonts w:ascii="Times New Roman" w:eastAsia="Times New Roman" w:hAnsi="Times New Roman"/>
          <w:sz w:val="20"/>
          <w:szCs w:val="20"/>
          <w:lang w:val="nl-NL" w:eastAsia="nl" w:bidi="nl"/>
        </w:rPr>
        <w:t>omvat perifeer oedeem en perifere zwelling.</w:t>
      </w:r>
    </w:p>
    <w:p w14:paraId="794C4E2C" w14:textId="5BB2E889" w:rsidR="00131B32" w:rsidRPr="001B081F" w:rsidRDefault="000403E6" w:rsidP="00C71F50">
      <w:pPr>
        <w:pStyle w:val="ListParagraph"/>
        <w:ind w:left="227" w:hanging="227"/>
        <w:rPr>
          <w:rFonts w:ascii="Times New Roman" w:eastAsia="Times New Roman" w:hAnsi="Times New Roman"/>
          <w:sz w:val="20"/>
          <w:szCs w:val="20"/>
          <w:lang w:val="nl-NL"/>
        </w:rPr>
      </w:pPr>
      <w:r w:rsidRPr="001B081F">
        <w:rPr>
          <w:rFonts w:ascii="Times New Roman" w:eastAsia="Times New Roman" w:hAnsi="Times New Roman"/>
          <w:sz w:val="20"/>
          <w:szCs w:val="20"/>
          <w:vertAlign w:val="superscript"/>
          <w:lang w:val="nl-NL" w:eastAsia="nl" w:bidi="nl"/>
        </w:rPr>
        <w:t xml:space="preserve">kk </w:t>
      </w:r>
      <w:r w:rsidR="00131B32" w:rsidRPr="001B081F">
        <w:rPr>
          <w:rFonts w:ascii="Times New Roman" w:eastAsia="Times New Roman" w:hAnsi="Times New Roman"/>
          <w:sz w:val="20"/>
          <w:szCs w:val="20"/>
          <w:lang w:val="nl-NL" w:eastAsia="nl" w:bidi="nl"/>
        </w:rPr>
        <w:t>omvat infusiegerelateerde reacties en urticaria beginnend op de dag van toediening of 1</w:t>
      </w:r>
      <w:r w:rsidR="00653BF6" w:rsidRPr="001B081F">
        <w:rPr>
          <w:rFonts w:ascii="Times New Roman" w:eastAsia="Times New Roman" w:hAnsi="Times New Roman"/>
          <w:sz w:val="20"/>
          <w:szCs w:val="20"/>
          <w:lang w:val="nl-NL" w:eastAsia="nl" w:bidi="nl"/>
        </w:rPr>
        <w:t> </w:t>
      </w:r>
      <w:r w:rsidR="00131B32" w:rsidRPr="001B081F">
        <w:rPr>
          <w:rFonts w:ascii="Times New Roman" w:eastAsia="Times New Roman" w:hAnsi="Times New Roman"/>
          <w:sz w:val="20"/>
          <w:szCs w:val="20"/>
          <w:lang w:val="nl-NL" w:eastAsia="nl" w:bidi="nl"/>
        </w:rPr>
        <w:t>dag na toediening.</w:t>
      </w:r>
    </w:p>
    <w:p w14:paraId="0E4FD214" w14:textId="77777777" w:rsidR="00987005" w:rsidRPr="001B081F" w:rsidRDefault="00987005" w:rsidP="00C71F50">
      <w:pPr>
        <w:tabs>
          <w:tab w:val="clear" w:pos="567"/>
        </w:tabs>
        <w:spacing w:line="240" w:lineRule="auto"/>
        <w:rPr>
          <w:szCs w:val="22"/>
          <w:u w:val="single"/>
          <w:bdr w:val="nil"/>
          <w:lang w:val="nl-NL" w:eastAsia="en-GB"/>
        </w:rPr>
      </w:pPr>
    </w:p>
    <w:p w14:paraId="17166666" w14:textId="599594D9" w:rsidR="00471624" w:rsidRPr="001B081F" w:rsidRDefault="00471624" w:rsidP="00A3158E">
      <w:pPr>
        <w:keepNext/>
        <w:spacing w:line="240" w:lineRule="auto"/>
        <w:ind w:left="11" w:right="11" w:hanging="11"/>
        <w:rPr>
          <w:b/>
          <w:bCs/>
          <w:lang w:val="nl-NL"/>
        </w:rPr>
      </w:pPr>
      <w:r w:rsidRPr="001B081F">
        <w:rPr>
          <w:b/>
          <w:bCs/>
          <w:lang w:val="nl-NL" w:eastAsia="nl" w:bidi="nl"/>
        </w:rPr>
        <w:t xml:space="preserve">Tabel </w:t>
      </w:r>
      <w:r w:rsidR="00A00688" w:rsidRPr="001B081F">
        <w:rPr>
          <w:b/>
          <w:bCs/>
          <w:lang w:val="nl-NL" w:eastAsia="nl" w:bidi="nl"/>
        </w:rPr>
        <w:t>4</w:t>
      </w:r>
      <w:r w:rsidRPr="001B081F">
        <w:rPr>
          <w:b/>
          <w:bCs/>
          <w:lang w:val="nl-NL" w:eastAsia="nl" w:bidi="nl"/>
        </w:rPr>
        <w:t>. Bijwerkingen bij patiënten behandeld met IM</w:t>
      </w:r>
      <w:r w:rsidR="00A00688" w:rsidRPr="001B081F">
        <w:rPr>
          <w:b/>
          <w:bCs/>
          <w:lang w:val="nl-NL" w:eastAsia="nl" w:bidi="nl"/>
        </w:rPr>
        <w:t>FINZI</w:t>
      </w:r>
      <w:r w:rsidRPr="001B081F">
        <w:rPr>
          <w:b/>
          <w:bCs/>
          <w:lang w:val="nl-NL" w:eastAsia="nl" w:bidi="nl"/>
        </w:rPr>
        <w:t xml:space="preserve"> in combinatie met </w:t>
      </w:r>
      <w:r w:rsidR="00A00688" w:rsidRPr="001B081F">
        <w:rPr>
          <w:b/>
          <w:bCs/>
          <w:lang w:val="nl-NL" w:eastAsia="nl" w:bidi="nl"/>
        </w:rPr>
        <w:t>tremelimumab</w:t>
      </w:r>
      <w:r w:rsidRPr="001B081F">
        <w:rPr>
          <w:b/>
          <w:bCs/>
          <w:lang w:val="nl-NL" w:eastAsia="nl" w:bidi="nl"/>
        </w:rPr>
        <w:t xml:space="preserve"> </w:t>
      </w:r>
    </w:p>
    <w:tbl>
      <w:tblPr>
        <w:tblStyle w:val="TableGrid"/>
        <w:tblW w:w="4999" w:type="pct"/>
        <w:tblLayout w:type="fixed"/>
        <w:tblLook w:val="04A0" w:firstRow="1" w:lastRow="0" w:firstColumn="1" w:lastColumn="0" w:noHBand="0" w:noVBand="1"/>
      </w:tblPr>
      <w:tblGrid>
        <w:gridCol w:w="1359"/>
        <w:gridCol w:w="3858"/>
        <w:gridCol w:w="3856"/>
      </w:tblGrid>
      <w:tr w:rsidR="00060277" w:rsidRPr="002075BC" w14:paraId="2AC5B454" w14:textId="77777777" w:rsidTr="00CA19E5">
        <w:trPr>
          <w:tblHeader/>
        </w:trPr>
        <w:tc>
          <w:tcPr>
            <w:tcW w:w="749" w:type="pct"/>
          </w:tcPr>
          <w:p w14:paraId="68DE3988" w14:textId="725D2F82" w:rsidR="00131B32" w:rsidRPr="001B081F" w:rsidRDefault="00131B32" w:rsidP="00C71F50">
            <w:pPr>
              <w:keepNext/>
              <w:spacing w:line="240" w:lineRule="auto"/>
              <w:rPr>
                <w:rFonts w:eastAsia="SimSun"/>
                <w:b/>
                <w:bCs/>
                <w:lang w:val="nl-NL" w:eastAsia="en-GB"/>
              </w:rPr>
            </w:pPr>
          </w:p>
        </w:tc>
        <w:tc>
          <w:tcPr>
            <w:tcW w:w="2126" w:type="pct"/>
          </w:tcPr>
          <w:p w14:paraId="30520F1E" w14:textId="0BFE19E8" w:rsidR="00131B32" w:rsidRPr="001B081F" w:rsidRDefault="00131B32" w:rsidP="00C71F50">
            <w:pPr>
              <w:keepNext/>
              <w:spacing w:line="240" w:lineRule="auto"/>
              <w:rPr>
                <w:rFonts w:eastAsia="SimSun"/>
                <w:b/>
                <w:bCs/>
                <w:lang w:val="nl-NL" w:eastAsia="en-GB"/>
              </w:rPr>
            </w:pPr>
            <w:r w:rsidRPr="001B081F">
              <w:rPr>
                <w:b/>
                <w:szCs w:val="22"/>
                <w:lang w:val="nl-NL" w:eastAsia="nl" w:bidi="nl"/>
              </w:rPr>
              <w:t>IMFIN</w:t>
            </w:r>
            <w:r w:rsidR="004B3B00" w:rsidRPr="001B081F">
              <w:rPr>
                <w:b/>
                <w:szCs w:val="22"/>
                <w:lang w:val="nl-NL" w:eastAsia="nl" w:bidi="nl"/>
              </w:rPr>
              <w:t>Z</w:t>
            </w:r>
            <w:r w:rsidRPr="001B081F">
              <w:rPr>
                <w:b/>
                <w:szCs w:val="22"/>
                <w:lang w:val="nl-NL" w:eastAsia="nl" w:bidi="nl"/>
              </w:rPr>
              <w:t>I in combinati</w:t>
            </w:r>
            <w:r w:rsidR="004B3B00" w:rsidRPr="001B081F">
              <w:rPr>
                <w:b/>
                <w:szCs w:val="22"/>
                <w:lang w:val="nl-NL" w:eastAsia="nl" w:bidi="nl"/>
              </w:rPr>
              <w:t>e met</w:t>
            </w:r>
            <w:r w:rsidRPr="001B081F">
              <w:rPr>
                <w:b/>
                <w:szCs w:val="22"/>
                <w:lang w:val="nl-NL" w:eastAsia="nl" w:bidi="nl"/>
              </w:rPr>
              <w:t xml:space="preserve"> tremelimumab 75</w:t>
            </w:r>
            <w:r w:rsidRPr="001B081F">
              <w:rPr>
                <w:b/>
                <w:bCs/>
                <w:lang w:val="nl-NL" w:eastAsia="nl" w:bidi="nl"/>
              </w:rPr>
              <w:t> mg</w:t>
            </w:r>
            <w:r w:rsidRPr="001B081F">
              <w:rPr>
                <w:b/>
                <w:szCs w:val="22"/>
                <w:lang w:val="nl-NL" w:eastAsia="nl" w:bidi="nl"/>
              </w:rPr>
              <w:t xml:space="preserve"> </w:t>
            </w:r>
            <w:r w:rsidR="004B3B00" w:rsidRPr="001B081F">
              <w:rPr>
                <w:b/>
                <w:bCs/>
                <w:szCs w:val="22"/>
                <w:lang w:val="nl-NL" w:eastAsia="nl" w:bidi="nl"/>
              </w:rPr>
              <w:t>en</w:t>
            </w:r>
            <w:r w:rsidRPr="001B081F">
              <w:rPr>
                <w:b/>
                <w:bCs/>
                <w:szCs w:val="22"/>
                <w:lang w:val="nl-NL" w:eastAsia="nl" w:bidi="nl"/>
              </w:rPr>
              <w:t xml:space="preserve"> platin</w:t>
            </w:r>
            <w:r w:rsidR="004B3B00" w:rsidRPr="001B081F">
              <w:rPr>
                <w:b/>
                <w:bCs/>
                <w:szCs w:val="22"/>
                <w:lang w:val="nl-NL" w:eastAsia="nl" w:bidi="nl"/>
              </w:rPr>
              <w:t>abevattende</w:t>
            </w:r>
            <w:r w:rsidRPr="001B081F">
              <w:rPr>
                <w:b/>
                <w:bCs/>
                <w:szCs w:val="22"/>
                <w:lang w:val="nl-NL" w:eastAsia="nl" w:bidi="nl"/>
              </w:rPr>
              <w:t xml:space="preserve"> chemotherap</w:t>
            </w:r>
            <w:r w:rsidR="004B3B00" w:rsidRPr="001B081F">
              <w:rPr>
                <w:b/>
                <w:bCs/>
                <w:szCs w:val="22"/>
                <w:lang w:val="nl-NL" w:eastAsia="nl" w:bidi="nl"/>
              </w:rPr>
              <w:t>ie</w:t>
            </w:r>
          </w:p>
        </w:tc>
        <w:tc>
          <w:tcPr>
            <w:tcW w:w="2125" w:type="pct"/>
          </w:tcPr>
          <w:p w14:paraId="571ABD46" w14:textId="2CF7A130" w:rsidR="00131B32" w:rsidRPr="001B081F" w:rsidRDefault="00131B32" w:rsidP="00C71F50">
            <w:pPr>
              <w:keepNext/>
              <w:spacing w:line="240" w:lineRule="auto"/>
              <w:rPr>
                <w:b/>
                <w:szCs w:val="22"/>
                <w:lang w:val="nl-NL"/>
              </w:rPr>
            </w:pPr>
            <w:r w:rsidRPr="001B081F">
              <w:rPr>
                <w:b/>
                <w:szCs w:val="22"/>
                <w:lang w:val="nl-NL" w:eastAsia="nl" w:bidi="nl"/>
              </w:rPr>
              <w:t>IMFIN</w:t>
            </w:r>
            <w:r w:rsidR="004B3B00" w:rsidRPr="001B081F">
              <w:rPr>
                <w:b/>
                <w:szCs w:val="22"/>
                <w:lang w:val="nl-NL" w:eastAsia="nl" w:bidi="nl"/>
              </w:rPr>
              <w:t>Z</w:t>
            </w:r>
            <w:r w:rsidRPr="001B081F">
              <w:rPr>
                <w:b/>
                <w:szCs w:val="22"/>
                <w:lang w:val="nl-NL" w:eastAsia="nl" w:bidi="nl"/>
              </w:rPr>
              <w:t>I in combinati</w:t>
            </w:r>
            <w:r w:rsidR="004B3B00" w:rsidRPr="001B081F">
              <w:rPr>
                <w:b/>
                <w:szCs w:val="22"/>
                <w:lang w:val="nl-NL" w:eastAsia="nl" w:bidi="nl"/>
              </w:rPr>
              <w:t>e met</w:t>
            </w:r>
            <w:r w:rsidRPr="001B081F">
              <w:rPr>
                <w:b/>
                <w:szCs w:val="22"/>
                <w:lang w:val="nl-NL" w:eastAsia="nl" w:bidi="nl"/>
              </w:rPr>
              <w:t xml:space="preserve"> tremelimumab 300 mg</w:t>
            </w:r>
          </w:p>
        </w:tc>
      </w:tr>
      <w:tr w:rsidR="00060277" w:rsidRPr="001B081F" w14:paraId="6334B6D0" w14:textId="77777777" w:rsidTr="00392FA0">
        <w:tc>
          <w:tcPr>
            <w:tcW w:w="5000" w:type="pct"/>
            <w:gridSpan w:val="3"/>
          </w:tcPr>
          <w:p w14:paraId="12363860" w14:textId="0E0A9A95" w:rsidR="00131B32" w:rsidRPr="001B081F" w:rsidRDefault="00131B32" w:rsidP="003C6236">
            <w:pPr>
              <w:keepNext/>
              <w:spacing w:line="240" w:lineRule="auto"/>
              <w:rPr>
                <w:lang w:val="nl-NL"/>
              </w:rPr>
            </w:pPr>
            <w:r w:rsidRPr="001B081F">
              <w:rPr>
                <w:rFonts w:eastAsia="SimSun"/>
                <w:b/>
                <w:bCs/>
                <w:lang w:val="nl-NL" w:eastAsia="nl" w:bidi="nl"/>
              </w:rPr>
              <w:t>Infecti</w:t>
            </w:r>
            <w:r w:rsidR="004B3B00" w:rsidRPr="001B081F">
              <w:rPr>
                <w:rFonts w:eastAsia="SimSun"/>
                <w:b/>
                <w:bCs/>
                <w:lang w:val="nl-NL" w:eastAsia="nl" w:bidi="nl"/>
              </w:rPr>
              <w:t>e</w:t>
            </w:r>
            <w:r w:rsidRPr="001B081F">
              <w:rPr>
                <w:rFonts w:eastAsia="SimSun"/>
                <w:b/>
                <w:bCs/>
                <w:lang w:val="nl-NL" w:eastAsia="nl" w:bidi="nl"/>
              </w:rPr>
              <w:t xml:space="preserve">s </w:t>
            </w:r>
            <w:r w:rsidR="004B3B00" w:rsidRPr="001B081F">
              <w:rPr>
                <w:rFonts w:eastAsia="SimSun"/>
                <w:b/>
                <w:bCs/>
                <w:lang w:val="nl-NL" w:eastAsia="nl" w:bidi="nl"/>
              </w:rPr>
              <w:t>en</w:t>
            </w:r>
            <w:r w:rsidRPr="001B081F">
              <w:rPr>
                <w:rFonts w:eastAsia="SimSun"/>
                <w:b/>
                <w:bCs/>
                <w:lang w:val="nl-NL" w:eastAsia="nl" w:bidi="nl"/>
              </w:rPr>
              <w:t xml:space="preserve"> </w:t>
            </w:r>
            <w:r w:rsidR="004B3B00" w:rsidRPr="001B081F">
              <w:rPr>
                <w:b/>
                <w:bCs/>
                <w:lang w:val="nl-NL" w:eastAsia="nl" w:bidi="nl"/>
              </w:rPr>
              <w:t>parasitaire aandoeningen</w:t>
            </w:r>
          </w:p>
        </w:tc>
      </w:tr>
      <w:tr w:rsidR="00060277" w:rsidRPr="002075BC" w14:paraId="1F252030" w14:textId="77777777" w:rsidTr="00CA19E5">
        <w:tc>
          <w:tcPr>
            <w:tcW w:w="749" w:type="pct"/>
          </w:tcPr>
          <w:p w14:paraId="140B50C9" w14:textId="36DD1827" w:rsidR="00131B32" w:rsidRPr="001B081F" w:rsidRDefault="004B3B00" w:rsidP="003C6236">
            <w:pPr>
              <w:keepNext/>
              <w:spacing w:line="240" w:lineRule="auto"/>
              <w:rPr>
                <w:rFonts w:eastAsia="SimSun"/>
                <w:lang w:val="nl-NL" w:eastAsia="en-GB"/>
              </w:rPr>
            </w:pPr>
            <w:r w:rsidRPr="001B081F">
              <w:rPr>
                <w:rFonts w:eastAsia="SimSun"/>
                <w:lang w:val="nl-NL" w:eastAsia="nl" w:bidi="nl"/>
              </w:rPr>
              <w:t>Zeer vaak</w:t>
            </w:r>
          </w:p>
        </w:tc>
        <w:tc>
          <w:tcPr>
            <w:tcW w:w="2126" w:type="pct"/>
          </w:tcPr>
          <w:p w14:paraId="1126EE0A" w14:textId="5F3BB1EE" w:rsidR="00131B32" w:rsidRPr="001B081F" w:rsidRDefault="004B3B00" w:rsidP="003C6236">
            <w:pPr>
              <w:keepNext/>
              <w:spacing w:line="240" w:lineRule="auto"/>
              <w:rPr>
                <w:lang w:val="nl-NL"/>
              </w:rPr>
            </w:pPr>
            <w:r w:rsidRPr="001B081F">
              <w:rPr>
                <w:lang w:val="nl-NL" w:eastAsia="nl" w:bidi="nl"/>
              </w:rPr>
              <w:t>Infectie</w:t>
            </w:r>
            <w:r w:rsidR="00EE5CA2" w:rsidRPr="001B081F">
              <w:rPr>
                <w:lang w:val="nl-NL" w:eastAsia="nl" w:bidi="nl"/>
              </w:rPr>
              <w:t>s</w:t>
            </w:r>
            <w:r w:rsidRPr="001B081F">
              <w:rPr>
                <w:lang w:val="nl-NL" w:eastAsia="nl" w:bidi="nl"/>
              </w:rPr>
              <w:t xml:space="preserve"> van de bovenste luchtwegen</w:t>
            </w:r>
            <w:r w:rsidRPr="001B081F">
              <w:rPr>
                <w:vertAlign w:val="superscript"/>
                <w:lang w:val="nl-NL" w:eastAsia="nl" w:bidi="nl"/>
              </w:rPr>
              <w:t>a</w:t>
            </w:r>
            <w:r w:rsidR="00131B32" w:rsidRPr="001B081F">
              <w:rPr>
                <w:szCs w:val="22"/>
                <w:lang w:val="nl-NL" w:eastAsia="nl" w:bidi="nl"/>
              </w:rPr>
              <w:t xml:space="preserve">, </w:t>
            </w:r>
            <w:r w:rsidR="00864EB1" w:rsidRPr="001B081F">
              <w:rPr>
                <w:szCs w:val="22"/>
                <w:lang w:val="nl-NL" w:eastAsia="nl" w:bidi="nl"/>
              </w:rPr>
              <w:t>P</w:t>
            </w:r>
            <w:r w:rsidR="00131B32" w:rsidRPr="001B081F">
              <w:rPr>
                <w:lang w:val="nl-NL" w:eastAsia="nl" w:bidi="nl"/>
              </w:rPr>
              <w:t>neumoni</w:t>
            </w:r>
            <w:r w:rsidRPr="001B081F">
              <w:rPr>
                <w:lang w:val="nl-NL" w:eastAsia="nl" w:bidi="nl"/>
              </w:rPr>
              <w:t>e</w:t>
            </w:r>
            <w:r w:rsidR="00131B32" w:rsidRPr="001B081F">
              <w:rPr>
                <w:szCs w:val="22"/>
                <w:vertAlign w:val="superscript"/>
                <w:lang w:val="nl-NL" w:eastAsia="nl" w:bidi="nl"/>
              </w:rPr>
              <w:t>b</w:t>
            </w:r>
          </w:p>
        </w:tc>
        <w:tc>
          <w:tcPr>
            <w:tcW w:w="2125" w:type="pct"/>
          </w:tcPr>
          <w:p w14:paraId="1D869FE5" w14:textId="77777777" w:rsidR="00131B32" w:rsidRPr="001B081F" w:rsidRDefault="00131B32" w:rsidP="003C6236">
            <w:pPr>
              <w:keepNext/>
              <w:spacing w:line="240" w:lineRule="auto"/>
              <w:rPr>
                <w:lang w:val="nl-NL"/>
              </w:rPr>
            </w:pPr>
          </w:p>
        </w:tc>
      </w:tr>
      <w:tr w:rsidR="00060277" w:rsidRPr="002075BC" w14:paraId="55B6F997" w14:textId="77777777" w:rsidTr="00CA19E5">
        <w:tc>
          <w:tcPr>
            <w:tcW w:w="749" w:type="pct"/>
          </w:tcPr>
          <w:p w14:paraId="2B781F4F" w14:textId="2DE89041" w:rsidR="00131B32" w:rsidRPr="001B081F" w:rsidRDefault="004B3B00" w:rsidP="003C6236">
            <w:pPr>
              <w:spacing w:line="240" w:lineRule="auto"/>
              <w:rPr>
                <w:rFonts w:eastAsia="SimSun"/>
                <w:lang w:val="nl-NL" w:eastAsia="en-GB"/>
              </w:rPr>
            </w:pPr>
            <w:r w:rsidRPr="001B081F">
              <w:rPr>
                <w:rFonts w:eastAsia="SimSun"/>
                <w:lang w:val="nl-NL" w:eastAsia="nl" w:bidi="nl"/>
              </w:rPr>
              <w:t>Vaak</w:t>
            </w:r>
          </w:p>
        </w:tc>
        <w:tc>
          <w:tcPr>
            <w:tcW w:w="2126" w:type="pct"/>
          </w:tcPr>
          <w:p w14:paraId="3A55E035" w14:textId="32E0AA0B" w:rsidR="00131B32" w:rsidRPr="001B081F" w:rsidRDefault="00131B32" w:rsidP="003C6236">
            <w:pPr>
              <w:spacing w:line="240" w:lineRule="auto"/>
              <w:rPr>
                <w:rFonts w:eastAsia="SimSun"/>
                <w:lang w:val="nl-NL" w:eastAsia="en-GB"/>
              </w:rPr>
            </w:pPr>
            <w:r w:rsidRPr="001B081F">
              <w:rPr>
                <w:lang w:val="nl-NL" w:eastAsia="nl" w:bidi="nl"/>
              </w:rPr>
              <w:t xml:space="preserve">Influenza, </w:t>
            </w:r>
            <w:r w:rsidRPr="001B081F">
              <w:rPr>
                <w:rFonts w:eastAsia="SimSun"/>
                <w:lang w:val="nl-NL" w:eastAsia="nl" w:bidi="nl"/>
              </w:rPr>
              <w:t>Oral</w:t>
            </w:r>
            <w:r w:rsidR="00864EB1" w:rsidRPr="001B081F">
              <w:rPr>
                <w:rFonts w:eastAsia="SimSun"/>
                <w:lang w:val="nl-NL" w:eastAsia="nl" w:bidi="nl"/>
              </w:rPr>
              <w:t>e</w:t>
            </w:r>
            <w:r w:rsidRPr="001B081F">
              <w:rPr>
                <w:rFonts w:eastAsia="SimSun"/>
                <w:lang w:val="nl-NL" w:eastAsia="nl" w:bidi="nl"/>
              </w:rPr>
              <w:t xml:space="preserve"> candidiasis</w:t>
            </w:r>
          </w:p>
        </w:tc>
        <w:tc>
          <w:tcPr>
            <w:tcW w:w="2125" w:type="pct"/>
          </w:tcPr>
          <w:p w14:paraId="0B87282D" w14:textId="69981872" w:rsidR="00131B32" w:rsidRPr="001B081F" w:rsidRDefault="00864EB1" w:rsidP="003C6236">
            <w:pPr>
              <w:spacing w:line="240" w:lineRule="auto"/>
              <w:rPr>
                <w:lang w:val="nl-NL"/>
              </w:rPr>
            </w:pPr>
            <w:r w:rsidRPr="001B081F">
              <w:rPr>
                <w:lang w:val="nl-NL" w:eastAsia="nl" w:bidi="nl"/>
              </w:rPr>
              <w:t>Infecties van de bovenste luchtwegen</w:t>
            </w:r>
            <w:r w:rsidRPr="001B081F">
              <w:rPr>
                <w:vertAlign w:val="superscript"/>
                <w:lang w:val="nl-NL" w:eastAsia="nl" w:bidi="nl"/>
              </w:rPr>
              <w:t>a</w:t>
            </w:r>
            <w:r w:rsidR="00131B32" w:rsidRPr="001B081F">
              <w:rPr>
                <w:szCs w:val="24"/>
                <w:lang w:val="nl-NL" w:eastAsia="nl" w:bidi="nl"/>
              </w:rPr>
              <w:t>, Pneumoni</w:t>
            </w:r>
            <w:r w:rsidRPr="001B081F">
              <w:rPr>
                <w:szCs w:val="24"/>
                <w:lang w:val="nl-NL" w:eastAsia="nl" w:bidi="nl"/>
              </w:rPr>
              <w:t>e</w:t>
            </w:r>
            <w:r w:rsidR="00131B32" w:rsidRPr="001B081F">
              <w:rPr>
                <w:szCs w:val="24"/>
                <w:vertAlign w:val="superscript"/>
                <w:lang w:val="nl-NL" w:eastAsia="nl" w:bidi="nl"/>
              </w:rPr>
              <w:t>b</w:t>
            </w:r>
            <w:r w:rsidR="00131B32" w:rsidRPr="001B081F">
              <w:rPr>
                <w:szCs w:val="24"/>
                <w:lang w:val="nl-NL" w:eastAsia="nl" w:bidi="nl"/>
              </w:rPr>
              <w:t xml:space="preserve">, Influenza, </w:t>
            </w:r>
            <w:r w:rsidRPr="001B081F">
              <w:rPr>
                <w:szCs w:val="24"/>
                <w:lang w:val="nl-NL" w:eastAsia="nl" w:bidi="nl"/>
              </w:rPr>
              <w:t>Tand</w:t>
            </w:r>
            <w:r w:rsidR="000414DD" w:rsidRPr="001B081F">
              <w:rPr>
                <w:szCs w:val="24"/>
                <w:lang w:val="nl-NL" w:eastAsia="nl" w:bidi="nl"/>
              </w:rPr>
              <w:noBreakHyphen/>
            </w:r>
            <w:r w:rsidRPr="001B081F">
              <w:rPr>
                <w:szCs w:val="24"/>
                <w:lang w:val="nl-NL" w:eastAsia="nl" w:bidi="nl"/>
              </w:rPr>
              <w:t xml:space="preserve"> en oralewekedel</w:t>
            </w:r>
            <w:r w:rsidR="00EE5CA2" w:rsidRPr="001B081F">
              <w:rPr>
                <w:szCs w:val="24"/>
                <w:lang w:val="nl-NL" w:eastAsia="nl" w:bidi="nl"/>
              </w:rPr>
              <w:t>en</w:t>
            </w:r>
            <w:r w:rsidR="00131B32" w:rsidRPr="001B081F">
              <w:rPr>
                <w:szCs w:val="24"/>
                <w:lang w:val="nl-NL" w:eastAsia="nl" w:bidi="nl"/>
              </w:rPr>
              <w:t>infecti</w:t>
            </w:r>
            <w:r w:rsidRPr="001B081F">
              <w:rPr>
                <w:szCs w:val="24"/>
                <w:lang w:val="nl-NL" w:eastAsia="nl" w:bidi="nl"/>
              </w:rPr>
              <w:t>e</w:t>
            </w:r>
            <w:r w:rsidR="00131B32" w:rsidRPr="001B081F">
              <w:rPr>
                <w:szCs w:val="24"/>
                <w:lang w:val="nl-NL" w:eastAsia="nl" w:bidi="nl"/>
              </w:rPr>
              <w:t>s</w:t>
            </w:r>
            <w:r w:rsidR="00131B32" w:rsidRPr="001B081F">
              <w:rPr>
                <w:szCs w:val="24"/>
                <w:vertAlign w:val="superscript"/>
                <w:lang w:val="nl-NL" w:eastAsia="nl" w:bidi="nl"/>
              </w:rPr>
              <w:t>c</w:t>
            </w:r>
          </w:p>
        </w:tc>
      </w:tr>
      <w:tr w:rsidR="00060277" w:rsidRPr="001B081F" w14:paraId="27EA1481" w14:textId="77777777" w:rsidTr="00CA19E5">
        <w:tc>
          <w:tcPr>
            <w:tcW w:w="749" w:type="pct"/>
          </w:tcPr>
          <w:p w14:paraId="7FF3F8FA" w14:textId="0C3F9633" w:rsidR="00131B32" w:rsidRPr="001B081F" w:rsidRDefault="004B3B00" w:rsidP="003C6236">
            <w:pPr>
              <w:spacing w:line="240" w:lineRule="auto"/>
              <w:rPr>
                <w:rFonts w:eastAsia="SimSun"/>
                <w:lang w:val="nl-NL" w:eastAsia="en-GB"/>
              </w:rPr>
            </w:pPr>
            <w:r w:rsidRPr="001B081F">
              <w:rPr>
                <w:rFonts w:eastAsia="SimSun"/>
                <w:lang w:val="nl-NL" w:eastAsia="nl" w:bidi="nl"/>
              </w:rPr>
              <w:t>Soms</w:t>
            </w:r>
          </w:p>
        </w:tc>
        <w:tc>
          <w:tcPr>
            <w:tcW w:w="2126" w:type="pct"/>
          </w:tcPr>
          <w:p w14:paraId="4DA39B29" w14:textId="0AEEAAEE" w:rsidR="00131B32" w:rsidRPr="001B081F" w:rsidRDefault="00864EB1" w:rsidP="003C6236">
            <w:pPr>
              <w:spacing w:line="240" w:lineRule="auto"/>
              <w:rPr>
                <w:rFonts w:eastAsia="SimSun"/>
                <w:vertAlign w:val="superscript"/>
                <w:lang w:val="nl-NL" w:eastAsia="en-GB"/>
              </w:rPr>
            </w:pPr>
            <w:r w:rsidRPr="001B081F">
              <w:rPr>
                <w:lang w:val="nl-NL" w:eastAsia="nl" w:bidi="nl"/>
              </w:rPr>
              <w:t>Tand</w:t>
            </w:r>
            <w:r w:rsidR="000414DD" w:rsidRPr="001B081F">
              <w:rPr>
                <w:lang w:val="nl-NL" w:eastAsia="nl" w:bidi="nl"/>
              </w:rPr>
              <w:noBreakHyphen/>
            </w:r>
            <w:r w:rsidRPr="001B081F">
              <w:rPr>
                <w:lang w:val="nl-NL" w:eastAsia="nl" w:bidi="nl"/>
              </w:rPr>
              <w:t xml:space="preserve"> en oralewerkedeleninfecties</w:t>
            </w:r>
            <w:r w:rsidR="00131B32" w:rsidRPr="001B081F">
              <w:rPr>
                <w:vertAlign w:val="superscript"/>
                <w:lang w:val="nl-NL" w:eastAsia="nl" w:bidi="nl"/>
              </w:rPr>
              <w:t>c</w:t>
            </w:r>
          </w:p>
        </w:tc>
        <w:tc>
          <w:tcPr>
            <w:tcW w:w="2125" w:type="pct"/>
          </w:tcPr>
          <w:p w14:paraId="188455FA" w14:textId="5CFC89B4" w:rsidR="00131B32" w:rsidRPr="001B081F" w:rsidRDefault="00131B32" w:rsidP="003C6236">
            <w:pPr>
              <w:spacing w:line="240" w:lineRule="auto"/>
              <w:rPr>
                <w:lang w:val="nl-NL"/>
              </w:rPr>
            </w:pPr>
            <w:r w:rsidRPr="001B081F">
              <w:rPr>
                <w:szCs w:val="24"/>
                <w:lang w:val="nl-NL" w:eastAsia="nl" w:bidi="nl"/>
              </w:rPr>
              <w:t>Oral</w:t>
            </w:r>
            <w:r w:rsidR="00EE5CA2" w:rsidRPr="001B081F">
              <w:rPr>
                <w:szCs w:val="24"/>
                <w:lang w:val="nl-NL" w:eastAsia="nl" w:bidi="nl"/>
              </w:rPr>
              <w:t>e</w:t>
            </w:r>
            <w:r w:rsidRPr="001B081F">
              <w:rPr>
                <w:szCs w:val="24"/>
                <w:lang w:val="nl-NL" w:eastAsia="nl" w:bidi="nl"/>
              </w:rPr>
              <w:t xml:space="preserve"> candidiasis</w:t>
            </w:r>
          </w:p>
        </w:tc>
      </w:tr>
      <w:tr w:rsidR="00060277" w:rsidRPr="001B081F" w14:paraId="1823AA1C" w14:textId="77777777" w:rsidTr="00392FA0">
        <w:tc>
          <w:tcPr>
            <w:tcW w:w="5000" w:type="pct"/>
            <w:gridSpan w:val="3"/>
          </w:tcPr>
          <w:p w14:paraId="509EE175" w14:textId="012013F4" w:rsidR="00131B32" w:rsidRPr="001B081F" w:rsidRDefault="004B3B00" w:rsidP="003C6236">
            <w:pPr>
              <w:spacing w:line="240" w:lineRule="auto"/>
              <w:rPr>
                <w:szCs w:val="24"/>
                <w:lang w:val="nl-NL" w:eastAsia="en-GB"/>
              </w:rPr>
            </w:pPr>
            <w:r w:rsidRPr="001B081F">
              <w:rPr>
                <w:b/>
                <w:bCs/>
                <w:lang w:val="nl-NL" w:eastAsia="nl" w:bidi="nl"/>
              </w:rPr>
              <w:t>Bloed</w:t>
            </w:r>
            <w:r w:rsidR="000414DD" w:rsidRPr="001B081F">
              <w:rPr>
                <w:b/>
                <w:bCs/>
                <w:lang w:val="nl-NL" w:eastAsia="nl" w:bidi="nl"/>
              </w:rPr>
              <w:noBreakHyphen/>
            </w:r>
            <w:r w:rsidRPr="001B081F">
              <w:rPr>
                <w:b/>
                <w:bCs/>
                <w:lang w:val="nl-NL" w:eastAsia="nl" w:bidi="nl"/>
              </w:rPr>
              <w:t xml:space="preserve"> en lymfestelselaandoeningen</w:t>
            </w:r>
          </w:p>
        </w:tc>
      </w:tr>
      <w:tr w:rsidR="00060277" w:rsidRPr="002075BC" w14:paraId="68040819" w14:textId="77777777" w:rsidTr="00CA19E5">
        <w:tc>
          <w:tcPr>
            <w:tcW w:w="749" w:type="pct"/>
          </w:tcPr>
          <w:p w14:paraId="6E3AF3C5" w14:textId="4519516B" w:rsidR="00131B32" w:rsidRPr="001B081F" w:rsidRDefault="00BE4D36"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66A6BBD5" w14:textId="215DB528" w:rsidR="00131B32" w:rsidRPr="001B081F" w:rsidRDefault="00131B32" w:rsidP="003C6236">
            <w:pPr>
              <w:spacing w:line="240" w:lineRule="auto"/>
              <w:rPr>
                <w:lang w:val="nl-NL"/>
              </w:rPr>
            </w:pPr>
            <w:r w:rsidRPr="001B081F">
              <w:rPr>
                <w:szCs w:val="24"/>
                <w:lang w:val="nl-NL" w:eastAsia="nl" w:bidi="nl"/>
              </w:rPr>
              <w:t>Anemi</w:t>
            </w:r>
            <w:r w:rsidR="00071F4E" w:rsidRPr="001B081F">
              <w:rPr>
                <w:szCs w:val="24"/>
                <w:lang w:val="nl-NL" w:eastAsia="nl" w:bidi="nl"/>
              </w:rPr>
              <w:t>e</w:t>
            </w:r>
            <w:r w:rsidRPr="001B081F">
              <w:rPr>
                <w:szCs w:val="24"/>
                <w:vertAlign w:val="superscript"/>
                <w:lang w:val="nl-NL" w:eastAsia="nl" w:bidi="nl"/>
              </w:rPr>
              <w:t>d</w:t>
            </w:r>
            <w:r w:rsidRPr="001B081F">
              <w:rPr>
                <w:szCs w:val="24"/>
                <w:lang w:val="nl-NL" w:eastAsia="nl" w:bidi="nl"/>
              </w:rPr>
              <w:t>, Neutropeni</w:t>
            </w:r>
            <w:r w:rsidR="00071F4E" w:rsidRPr="001B081F">
              <w:rPr>
                <w:szCs w:val="24"/>
                <w:lang w:val="nl-NL" w:eastAsia="nl" w:bidi="nl"/>
              </w:rPr>
              <w:t>e</w:t>
            </w:r>
            <w:r w:rsidRPr="001B081F">
              <w:rPr>
                <w:szCs w:val="24"/>
                <w:vertAlign w:val="superscript"/>
                <w:lang w:val="nl-NL" w:eastAsia="nl" w:bidi="nl"/>
              </w:rPr>
              <w:t>d,e</w:t>
            </w:r>
            <w:r w:rsidRPr="001B081F">
              <w:rPr>
                <w:szCs w:val="24"/>
                <w:lang w:val="nl-NL" w:eastAsia="nl" w:bidi="nl"/>
              </w:rPr>
              <w:t>, Trombocytopeni</w:t>
            </w:r>
            <w:r w:rsidR="00071F4E" w:rsidRPr="001B081F">
              <w:rPr>
                <w:szCs w:val="24"/>
                <w:lang w:val="nl-NL" w:eastAsia="nl" w:bidi="nl"/>
              </w:rPr>
              <w:t>e</w:t>
            </w:r>
            <w:r w:rsidRPr="001B081F">
              <w:rPr>
                <w:szCs w:val="24"/>
                <w:vertAlign w:val="superscript"/>
                <w:lang w:val="nl-NL" w:eastAsia="nl" w:bidi="nl"/>
              </w:rPr>
              <w:t>d,</w:t>
            </w:r>
            <w:r w:rsidRPr="001B081F">
              <w:rPr>
                <w:vertAlign w:val="superscript"/>
                <w:lang w:val="nl-NL" w:eastAsia="nl" w:bidi="nl"/>
              </w:rPr>
              <w:t>f</w:t>
            </w:r>
            <w:r w:rsidRPr="001B081F">
              <w:rPr>
                <w:lang w:val="nl-NL" w:eastAsia="nl" w:bidi="nl"/>
              </w:rPr>
              <w:t xml:space="preserve">, </w:t>
            </w:r>
            <w:r w:rsidRPr="001B081F">
              <w:rPr>
                <w:szCs w:val="24"/>
                <w:lang w:val="nl-NL" w:eastAsia="nl" w:bidi="nl"/>
              </w:rPr>
              <w:t>Leukopeni</w:t>
            </w:r>
            <w:r w:rsidR="00071F4E" w:rsidRPr="001B081F">
              <w:rPr>
                <w:szCs w:val="24"/>
                <w:lang w:val="nl-NL" w:eastAsia="nl" w:bidi="nl"/>
              </w:rPr>
              <w:t>e</w:t>
            </w:r>
            <w:r w:rsidRPr="001B081F">
              <w:rPr>
                <w:szCs w:val="24"/>
                <w:vertAlign w:val="superscript"/>
                <w:lang w:val="nl-NL" w:eastAsia="nl" w:bidi="nl"/>
              </w:rPr>
              <w:t>d,g</w:t>
            </w:r>
          </w:p>
        </w:tc>
        <w:tc>
          <w:tcPr>
            <w:tcW w:w="2125" w:type="pct"/>
          </w:tcPr>
          <w:p w14:paraId="2580D08B" w14:textId="77777777" w:rsidR="00131B32" w:rsidRPr="001B081F" w:rsidRDefault="00131B32" w:rsidP="003C6236">
            <w:pPr>
              <w:spacing w:line="240" w:lineRule="auto"/>
              <w:rPr>
                <w:szCs w:val="24"/>
                <w:lang w:val="nl-NL"/>
              </w:rPr>
            </w:pPr>
          </w:p>
        </w:tc>
      </w:tr>
      <w:tr w:rsidR="00060277" w:rsidRPr="001B081F" w14:paraId="1670A218" w14:textId="77777777" w:rsidTr="00CA19E5">
        <w:tc>
          <w:tcPr>
            <w:tcW w:w="749" w:type="pct"/>
          </w:tcPr>
          <w:p w14:paraId="2EAFBF84" w14:textId="5CC0C529" w:rsidR="00131B32" w:rsidRPr="001B081F" w:rsidRDefault="00BE4D36" w:rsidP="003C6236">
            <w:pPr>
              <w:spacing w:line="240" w:lineRule="auto"/>
              <w:rPr>
                <w:rFonts w:eastAsia="SimSun"/>
                <w:lang w:val="nl-NL" w:eastAsia="en-GB"/>
              </w:rPr>
            </w:pPr>
            <w:r w:rsidRPr="001B081F">
              <w:rPr>
                <w:rFonts w:eastAsia="SimSun"/>
                <w:lang w:val="nl-NL" w:eastAsia="nl" w:bidi="nl"/>
              </w:rPr>
              <w:t>Vaak</w:t>
            </w:r>
          </w:p>
        </w:tc>
        <w:tc>
          <w:tcPr>
            <w:tcW w:w="2126" w:type="pct"/>
          </w:tcPr>
          <w:p w14:paraId="2752ED57" w14:textId="6925C24D" w:rsidR="00131B32" w:rsidRPr="001B081F" w:rsidRDefault="00131B32" w:rsidP="003C6236">
            <w:pPr>
              <w:spacing w:line="240" w:lineRule="auto"/>
              <w:rPr>
                <w:lang w:val="nl-NL"/>
              </w:rPr>
            </w:pPr>
            <w:r w:rsidRPr="001B081F">
              <w:rPr>
                <w:szCs w:val="24"/>
                <w:lang w:val="nl-NL" w:eastAsia="nl" w:bidi="nl"/>
              </w:rPr>
              <w:t>Febri</w:t>
            </w:r>
            <w:r w:rsidR="00EE5CA2" w:rsidRPr="001B081F">
              <w:rPr>
                <w:szCs w:val="24"/>
                <w:lang w:val="nl-NL" w:eastAsia="nl" w:bidi="nl"/>
              </w:rPr>
              <w:t>e</w:t>
            </w:r>
            <w:r w:rsidRPr="001B081F">
              <w:rPr>
                <w:szCs w:val="24"/>
                <w:lang w:val="nl-NL" w:eastAsia="nl" w:bidi="nl"/>
              </w:rPr>
              <w:t>le neutropeni</w:t>
            </w:r>
            <w:r w:rsidR="00071F4E" w:rsidRPr="001B081F">
              <w:rPr>
                <w:szCs w:val="24"/>
                <w:lang w:val="nl-NL" w:eastAsia="nl" w:bidi="nl"/>
              </w:rPr>
              <w:t>e</w:t>
            </w:r>
            <w:r w:rsidRPr="001B081F">
              <w:rPr>
                <w:szCs w:val="24"/>
                <w:vertAlign w:val="superscript"/>
                <w:lang w:val="nl-NL" w:eastAsia="nl" w:bidi="nl"/>
              </w:rPr>
              <w:t>d</w:t>
            </w:r>
            <w:r w:rsidRPr="001B081F">
              <w:rPr>
                <w:szCs w:val="24"/>
                <w:lang w:val="nl-NL" w:eastAsia="nl" w:bidi="nl"/>
              </w:rPr>
              <w:t>, Pancytopeni</w:t>
            </w:r>
            <w:r w:rsidR="00071F4E" w:rsidRPr="001B081F">
              <w:rPr>
                <w:szCs w:val="24"/>
                <w:lang w:val="nl-NL" w:eastAsia="nl" w:bidi="nl"/>
              </w:rPr>
              <w:t>e</w:t>
            </w:r>
            <w:r w:rsidRPr="001B081F">
              <w:rPr>
                <w:szCs w:val="24"/>
                <w:vertAlign w:val="superscript"/>
                <w:lang w:val="nl-NL" w:eastAsia="nl" w:bidi="nl"/>
              </w:rPr>
              <w:t>d</w:t>
            </w:r>
          </w:p>
        </w:tc>
        <w:tc>
          <w:tcPr>
            <w:tcW w:w="2125" w:type="pct"/>
          </w:tcPr>
          <w:p w14:paraId="3367F9E6" w14:textId="77777777" w:rsidR="00131B32" w:rsidRPr="001B081F" w:rsidRDefault="00131B32" w:rsidP="003C6236">
            <w:pPr>
              <w:spacing w:line="240" w:lineRule="auto"/>
              <w:rPr>
                <w:szCs w:val="24"/>
                <w:lang w:val="nl-NL"/>
              </w:rPr>
            </w:pPr>
          </w:p>
        </w:tc>
      </w:tr>
      <w:tr w:rsidR="00060277" w:rsidRPr="001B081F" w14:paraId="1959C1B2" w14:textId="77777777" w:rsidTr="00CA19E5">
        <w:tc>
          <w:tcPr>
            <w:tcW w:w="749" w:type="pct"/>
          </w:tcPr>
          <w:p w14:paraId="658DDC19" w14:textId="04A7D606" w:rsidR="00131B32" w:rsidRPr="001B081F" w:rsidRDefault="00BE4D36" w:rsidP="003C6236">
            <w:pPr>
              <w:spacing w:line="240" w:lineRule="auto"/>
              <w:rPr>
                <w:rFonts w:eastAsia="SimSun"/>
                <w:lang w:val="nl-NL" w:eastAsia="en-GB"/>
              </w:rPr>
            </w:pPr>
            <w:r w:rsidRPr="001B081F">
              <w:rPr>
                <w:rFonts w:eastAsia="SimSun"/>
                <w:lang w:val="nl-NL" w:eastAsia="nl" w:bidi="nl"/>
              </w:rPr>
              <w:t>Soms</w:t>
            </w:r>
          </w:p>
        </w:tc>
        <w:tc>
          <w:tcPr>
            <w:tcW w:w="2126" w:type="pct"/>
          </w:tcPr>
          <w:p w14:paraId="0E4192F0" w14:textId="6AFF877A" w:rsidR="00131B32" w:rsidRPr="001B081F" w:rsidRDefault="00131B32" w:rsidP="003C6236">
            <w:pPr>
              <w:spacing w:line="240" w:lineRule="auto"/>
              <w:rPr>
                <w:rFonts w:eastAsia="SimSun"/>
                <w:lang w:val="nl-NL" w:eastAsia="en-GB"/>
              </w:rPr>
            </w:pPr>
            <w:r w:rsidRPr="001B081F">
              <w:rPr>
                <w:lang w:val="nl-NL" w:eastAsia="nl" w:bidi="nl"/>
              </w:rPr>
              <w:t>Imm</w:t>
            </w:r>
            <w:r w:rsidR="00071F4E" w:rsidRPr="001B081F">
              <w:rPr>
                <w:lang w:val="nl-NL" w:eastAsia="nl" w:bidi="nl"/>
              </w:rPr>
              <w:t>u</w:t>
            </w:r>
            <w:r w:rsidR="00EC40A2" w:rsidRPr="001B081F">
              <w:rPr>
                <w:lang w:val="nl-NL" w:eastAsia="nl" w:bidi="nl"/>
              </w:rPr>
              <w:t>u</w:t>
            </w:r>
            <w:r w:rsidRPr="001B081F">
              <w:rPr>
                <w:lang w:val="nl-NL" w:eastAsia="nl" w:bidi="nl"/>
              </w:rPr>
              <w:t>ntrombocytopeni</w:t>
            </w:r>
            <w:r w:rsidR="00071F4E" w:rsidRPr="001B081F">
              <w:rPr>
                <w:lang w:val="nl-NL" w:eastAsia="nl" w:bidi="nl"/>
              </w:rPr>
              <w:t>e</w:t>
            </w:r>
          </w:p>
        </w:tc>
        <w:tc>
          <w:tcPr>
            <w:tcW w:w="2125" w:type="pct"/>
          </w:tcPr>
          <w:p w14:paraId="04AEAB3A" w14:textId="77777777" w:rsidR="00131B32" w:rsidRPr="001B081F" w:rsidRDefault="00131B32" w:rsidP="003C6236">
            <w:pPr>
              <w:spacing w:line="240" w:lineRule="auto"/>
              <w:rPr>
                <w:lang w:val="nl-NL"/>
              </w:rPr>
            </w:pPr>
          </w:p>
        </w:tc>
      </w:tr>
      <w:tr w:rsidR="00060277" w:rsidRPr="001B081F" w14:paraId="151BD979" w14:textId="77777777" w:rsidTr="00CA19E5">
        <w:tc>
          <w:tcPr>
            <w:tcW w:w="749" w:type="pct"/>
          </w:tcPr>
          <w:p w14:paraId="548FCA20" w14:textId="527F0448" w:rsidR="00131B32" w:rsidRPr="001B081F" w:rsidRDefault="00BE4D36" w:rsidP="003C6236">
            <w:pPr>
              <w:spacing w:line="240" w:lineRule="auto"/>
              <w:rPr>
                <w:rFonts w:eastAsia="SimSun"/>
                <w:lang w:val="nl-NL" w:eastAsia="en-GB"/>
              </w:rPr>
            </w:pPr>
            <w:r w:rsidRPr="001B081F">
              <w:rPr>
                <w:rFonts w:eastAsia="SimSun"/>
                <w:lang w:val="nl-NL" w:eastAsia="nl" w:bidi="nl"/>
              </w:rPr>
              <w:t>Niet bekend</w:t>
            </w:r>
          </w:p>
        </w:tc>
        <w:tc>
          <w:tcPr>
            <w:tcW w:w="2126" w:type="pct"/>
          </w:tcPr>
          <w:p w14:paraId="2B4A1960" w14:textId="77777777" w:rsidR="00131B32" w:rsidRPr="001B081F" w:rsidRDefault="00131B32" w:rsidP="003C6236">
            <w:pPr>
              <w:spacing w:line="240" w:lineRule="auto"/>
              <w:rPr>
                <w:lang w:val="nl-NL"/>
              </w:rPr>
            </w:pPr>
          </w:p>
        </w:tc>
        <w:tc>
          <w:tcPr>
            <w:tcW w:w="2125" w:type="pct"/>
          </w:tcPr>
          <w:p w14:paraId="54BC32FE" w14:textId="42AB363A" w:rsidR="00131B32" w:rsidRPr="001B081F" w:rsidRDefault="00B3692F" w:rsidP="003C6236">
            <w:pPr>
              <w:spacing w:line="240" w:lineRule="auto"/>
              <w:rPr>
                <w:lang w:val="nl-NL"/>
              </w:rPr>
            </w:pPr>
            <w:r w:rsidRPr="001B081F">
              <w:rPr>
                <w:lang w:val="nl-NL" w:eastAsia="nl" w:bidi="nl"/>
                <w:rPrChange w:id="417" w:author="Rev27" w:date="2025-03-14T14:07:00Z">
                  <w:rPr>
                    <w:lang w:eastAsia="nl" w:bidi="nl"/>
                  </w:rPr>
                </w:rPrChange>
              </w:rPr>
              <w:t>Immune trombocytopenie</w:t>
            </w:r>
            <w:r w:rsidR="00131B32" w:rsidRPr="001B081F">
              <w:rPr>
                <w:vertAlign w:val="superscript"/>
                <w:lang w:val="nl-NL" w:eastAsia="nl" w:bidi="nl"/>
              </w:rPr>
              <w:t>h</w:t>
            </w:r>
          </w:p>
        </w:tc>
      </w:tr>
      <w:tr w:rsidR="00060277" w:rsidRPr="001B081F" w14:paraId="43D6DFDD" w14:textId="77777777" w:rsidTr="00392FA0">
        <w:tc>
          <w:tcPr>
            <w:tcW w:w="5000" w:type="pct"/>
            <w:gridSpan w:val="3"/>
          </w:tcPr>
          <w:p w14:paraId="53C83962" w14:textId="7B1D8BA5" w:rsidR="00131B32" w:rsidRPr="001B081F" w:rsidRDefault="00131B32" w:rsidP="003C6236">
            <w:pPr>
              <w:spacing w:line="240" w:lineRule="auto"/>
              <w:rPr>
                <w:szCs w:val="24"/>
                <w:lang w:val="nl-NL" w:eastAsia="en-GB"/>
              </w:rPr>
            </w:pPr>
            <w:r w:rsidRPr="001B081F">
              <w:rPr>
                <w:b/>
                <w:lang w:val="nl-NL" w:eastAsia="nl" w:bidi="nl"/>
              </w:rPr>
              <w:t>Endocri</w:t>
            </w:r>
            <w:r w:rsidR="00BE4D36" w:rsidRPr="001B081F">
              <w:rPr>
                <w:b/>
                <w:lang w:val="nl-NL" w:eastAsia="nl" w:bidi="nl"/>
              </w:rPr>
              <w:t>e</w:t>
            </w:r>
            <w:r w:rsidRPr="001B081F">
              <w:rPr>
                <w:b/>
                <w:lang w:val="nl-NL" w:eastAsia="nl" w:bidi="nl"/>
              </w:rPr>
              <w:t xml:space="preserve">ne </w:t>
            </w:r>
            <w:r w:rsidR="00BE4D36" w:rsidRPr="001B081F">
              <w:rPr>
                <w:b/>
                <w:lang w:val="nl-NL" w:eastAsia="nl" w:bidi="nl"/>
              </w:rPr>
              <w:t>aandoeningen</w:t>
            </w:r>
          </w:p>
        </w:tc>
      </w:tr>
      <w:tr w:rsidR="00060277" w:rsidRPr="001B081F" w14:paraId="4F58B280" w14:textId="77777777" w:rsidTr="00CA19E5">
        <w:tc>
          <w:tcPr>
            <w:tcW w:w="749" w:type="pct"/>
          </w:tcPr>
          <w:p w14:paraId="2FBAB8D0" w14:textId="51FFE786" w:rsidR="00131B32" w:rsidRPr="001B081F" w:rsidRDefault="00BE4D36"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2950D7C9" w14:textId="487850C2" w:rsidR="00131B32" w:rsidRPr="001B081F" w:rsidRDefault="00131B32" w:rsidP="003C6236">
            <w:pPr>
              <w:spacing w:line="240" w:lineRule="auto"/>
              <w:rPr>
                <w:rFonts w:eastAsia="SimSun"/>
                <w:lang w:val="nl-NL" w:eastAsia="en-GB"/>
              </w:rPr>
            </w:pPr>
            <w:r w:rsidRPr="001B081F">
              <w:rPr>
                <w:rFonts w:eastAsia="SimSun"/>
                <w:lang w:val="nl-NL" w:eastAsia="nl" w:bidi="nl"/>
              </w:rPr>
              <w:t>Hypot</w:t>
            </w:r>
            <w:r w:rsidR="00EC40A2" w:rsidRPr="001B081F">
              <w:rPr>
                <w:rFonts w:eastAsia="SimSun"/>
                <w:lang w:val="nl-NL" w:eastAsia="nl" w:bidi="nl"/>
              </w:rPr>
              <w:t>h</w:t>
            </w:r>
            <w:r w:rsidRPr="001B081F">
              <w:rPr>
                <w:rFonts w:eastAsia="SimSun"/>
                <w:lang w:val="nl-NL" w:eastAsia="nl" w:bidi="nl"/>
              </w:rPr>
              <w:t>yr</w:t>
            </w:r>
            <w:r w:rsidR="00071F4E" w:rsidRPr="001B081F">
              <w:rPr>
                <w:rFonts w:eastAsia="SimSun"/>
                <w:lang w:val="nl-NL" w:eastAsia="nl" w:bidi="nl"/>
              </w:rPr>
              <w:t>e</w:t>
            </w:r>
            <w:r w:rsidRPr="001B081F">
              <w:rPr>
                <w:rFonts w:eastAsia="SimSun"/>
                <w:lang w:val="nl-NL" w:eastAsia="nl" w:bidi="nl"/>
              </w:rPr>
              <w:t>o</w:t>
            </w:r>
            <w:r w:rsidR="00467406" w:rsidRPr="001B081F">
              <w:rPr>
                <w:rFonts w:eastAsia="SimSun"/>
                <w:lang w:val="nl-NL" w:eastAsia="nl" w:bidi="nl"/>
              </w:rPr>
              <w:t>ï</w:t>
            </w:r>
            <w:r w:rsidRPr="001B081F">
              <w:rPr>
                <w:rFonts w:eastAsia="SimSun"/>
                <w:lang w:val="nl-NL" w:eastAsia="nl" w:bidi="nl"/>
              </w:rPr>
              <w:t>di</w:t>
            </w:r>
            <w:r w:rsidR="00BE4D36" w:rsidRPr="001B081F">
              <w:rPr>
                <w:rFonts w:eastAsia="SimSun"/>
                <w:lang w:val="nl-NL" w:eastAsia="nl" w:bidi="nl"/>
              </w:rPr>
              <w:t>e</w:t>
            </w:r>
            <w:r w:rsidRPr="001B081F">
              <w:rPr>
                <w:vertAlign w:val="superscript"/>
                <w:lang w:val="nl-NL" w:eastAsia="nl" w:bidi="nl"/>
              </w:rPr>
              <w:t>i</w:t>
            </w:r>
          </w:p>
        </w:tc>
        <w:tc>
          <w:tcPr>
            <w:tcW w:w="2125" w:type="pct"/>
          </w:tcPr>
          <w:p w14:paraId="1D72F3CB" w14:textId="1D8BEDF6" w:rsidR="00131B32" w:rsidRPr="001B081F" w:rsidRDefault="003F3158" w:rsidP="003C6236">
            <w:pPr>
              <w:spacing w:line="240" w:lineRule="auto"/>
              <w:rPr>
                <w:rFonts w:eastAsia="SimSun"/>
                <w:lang w:val="nl-NL" w:eastAsia="en-GB"/>
              </w:rPr>
            </w:pPr>
            <w:r w:rsidRPr="001B081F">
              <w:rPr>
                <w:szCs w:val="24"/>
                <w:lang w:val="nl-NL" w:eastAsia="nl" w:bidi="nl"/>
              </w:rPr>
              <w:t>Hypot</w:t>
            </w:r>
            <w:r w:rsidR="00EC40A2" w:rsidRPr="001B081F">
              <w:rPr>
                <w:szCs w:val="24"/>
                <w:lang w:val="nl-NL" w:eastAsia="nl" w:bidi="nl"/>
              </w:rPr>
              <w:t>h</w:t>
            </w:r>
            <w:r w:rsidRPr="001B081F">
              <w:rPr>
                <w:szCs w:val="24"/>
                <w:lang w:val="nl-NL" w:eastAsia="nl" w:bidi="nl"/>
              </w:rPr>
              <w:t>yreoïdie</w:t>
            </w:r>
            <w:r w:rsidR="00131B32" w:rsidRPr="001B081F">
              <w:rPr>
                <w:szCs w:val="24"/>
                <w:vertAlign w:val="superscript"/>
                <w:lang w:val="nl-NL" w:eastAsia="nl" w:bidi="nl"/>
              </w:rPr>
              <w:t>i</w:t>
            </w:r>
          </w:p>
        </w:tc>
      </w:tr>
      <w:tr w:rsidR="00060277" w:rsidRPr="001B081F" w14:paraId="387FE0FF" w14:textId="77777777" w:rsidTr="00CA19E5">
        <w:tc>
          <w:tcPr>
            <w:tcW w:w="749" w:type="pct"/>
          </w:tcPr>
          <w:p w14:paraId="2A438768" w14:textId="07DFAB27" w:rsidR="00131B32" w:rsidRPr="001B081F" w:rsidRDefault="00BE4D36" w:rsidP="003C6236">
            <w:pPr>
              <w:spacing w:line="240" w:lineRule="auto"/>
              <w:rPr>
                <w:rFonts w:eastAsia="SimSun"/>
                <w:lang w:val="nl-NL" w:eastAsia="en-GB"/>
              </w:rPr>
            </w:pPr>
            <w:r w:rsidRPr="001B081F">
              <w:rPr>
                <w:rFonts w:eastAsia="SimSun"/>
                <w:lang w:val="nl-NL" w:eastAsia="nl" w:bidi="nl"/>
              </w:rPr>
              <w:lastRenderedPageBreak/>
              <w:t>Vaak</w:t>
            </w:r>
          </w:p>
        </w:tc>
        <w:tc>
          <w:tcPr>
            <w:tcW w:w="2126" w:type="pct"/>
          </w:tcPr>
          <w:p w14:paraId="7BAE681C" w14:textId="31E9A572" w:rsidR="00131B32" w:rsidRPr="001B081F" w:rsidRDefault="00131B32" w:rsidP="003C6236">
            <w:pPr>
              <w:spacing w:line="240" w:lineRule="auto"/>
              <w:rPr>
                <w:rFonts w:eastAsia="SimSun"/>
                <w:lang w:val="nl-NL" w:eastAsia="en-GB"/>
              </w:rPr>
            </w:pPr>
            <w:r w:rsidRPr="001B081F">
              <w:rPr>
                <w:szCs w:val="24"/>
                <w:lang w:val="nl-NL" w:eastAsia="nl" w:bidi="nl"/>
              </w:rPr>
              <w:t>Hypert</w:t>
            </w:r>
            <w:r w:rsidR="00071F4E" w:rsidRPr="001B081F">
              <w:rPr>
                <w:szCs w:val="24"/>
                <w:lang w:val="nl-NL" w:eastAsia="nl" w:bidi="nl"/>
              </w:rPr>
              <w:t>h</w:t>
            </w:r>
            <w:r w:rsidRPr="001B081F">
              <w:rPr>
                <w:szCs w:val="24"/>
                <w:lang w:val="nl-NL" w:eastAsia="nl" w:bidi="nl"/>
              </w:rPr>
              <w:t>yr</w:t>
            </w:r>
            <w:r w:rsidR="00071F4E" w:rsidRPr="001B081F">
              <w:rPr>
                <w:szCs w:val="24"/>
                <w:lang w:val="nl-NL" w:eastAsia="nl" w:bidi="nl"/>
              </w:rPr>
              <w:t>e</w:t>
            </w:r>
            <w:r w:rsidRPr="001B081F">
              <w:rPr>
                <w:szCs w:val="24"/>
                <w:lang w:val="nl-NL" w:eastAsia="nl" w:bidi="nl"/>
              </w:rPr>
              <w:t>o</w:t>
            </w:r>
            <w:r w:rsidR="00543934" w:rsidRPr="001B081F">
              <w:rPr>
                <w:szCs w:val="24"/>
                <w:lang w:val="nl-NL" w:eastAsia="nl" w:bidi="nl"/>
              </w:rPr>
              <w:t>ï</w:t>
            </w:r>
            <w:r w:rsidRPr="001B081F">
              <w:rPr>
                <w:szCs w:val="24"/>
                <w:lang w:val="nl-NL" w:eastAsia="nl" w:bidi="nl"/>
              </w:rPr>
              <w:t>di</w:t>
            </w:r>
            <w:r w:rsidR="00BE4D36" w:rsidRPr="001B081F">
              <w:rPr>
                <w:szCs w:val="24"/>
                <w:lang w:val="nl-NL" w:eastAsia="nl" w:bidi="nl"/>
              </w:rPr>
              <w:t>e</w:t>
            </w:r>
            <w:r w:rsidRPr="001B081F">
              <w:rPr>
                <w:szCs w:val="24"/>
                <w:vertAlign w:val="superscript"/>
                <w:lang w:val="nl-NL" w:eastAsia="nl" w:bidi="nl"/>
              </w:rPr>
              <w:t>j</w:t>
            </w:r>
            <w:r w:rsidRPr="001B081F">
              <w:rPr>
                <w:szCs w:val="24"/>
                <w:lang w:val="nl-NL" w:eastAsia="nl" w:bidi="nl"/>
              </w:rPr>
              <w:t xml:space="preserve">, </w:t>
            </w:r>
            <w:r w:rsidR="00BE4D36" w:rsidRPr="001B081F">
              <w:rPr>
                <w:lang w:val="nl-NL" w:eastAsia="nl" w:bidi="nl"/>
              </w:rPr>
              <w:t>Bijnier</w:t>
            </w:r>
            <w:r w:rsidRPr="001B081F">
              <w:rPr>
                <w:lang w:val="nl-NL" w:eastAsia="nl" w:bidi="nl"/>
              </w:rPr>
              <w:t>insuffici</w:t>
            </w:r>
            <w:r w:rsidR="005B7C10" w:rsidRPr="001B081F">
              <w:rPr>
                <w:lang w:val="nl-NL" w:eastAsia="nl" w:bidi="nl"/>
              </w:rPr>
              <w:t>ë</w:t>
            </w:r>
            <w:r w:rsidRPr="001B081F">
              <w:rPr>
                <w:lang w:val="nl-NL" w:eastAsia="nl" w:bidi="nl"/>
              </w:rPr>
              <w:t>n</w:t>
            </w:r>
            <w:r w:rsidR="00BE4D36" w:rsidRPr="001B081F">
              <w:rPr>
                <w:lang w:val="nl-NL" w:eastAsia="nl" w:bidi="nl"/>
              </w:rPr>
              <w:t>tie</w:t>
            </w:r>
            <w:r w:rsidRPr="001B081F">
              <w:rPr>
                <w:lang w:val="nl-NL" w:eastAsia="nl" w:bidi="nl"/>
              </w:rPr>
              <w:t xml:space="preserve">, </w:t>
            </w:r>
            <w:r w:rsidRPr="001B081F">
              <w:rPr>
                <w:szCs w:val="24"/>
                <w:lang w:val="nl-NL" w:eastAsia="nl" w:bidi="nl"/>
              </w:rPr>
              <w:t>Hypopitu</w:t>
            </w:r>
            <w:r w:rsidR="00EE361F" w:rsidRPr="001B081F">
              <w:rPr>
                <w:szCs w:val="24"/>
                <w:lang w:val="nl-NL" w:eastAsia="nl" w:bidi="nl"/>
              </w:rPr>
              <w:t>ï</w:t>
            </w:r>
            <w:r w:rsidRPr="001B081F">
              <w:rPr>
                <w:szCs w:val="24"/>
                <w:lang w:val="nl-NL" w:eastAsia="nl" w:bidi="nl"/>
              </w:rPr>
              <w:t>tarism</w:t>
            </w:r>
            <w:r w:rsidR="00BE4D36" w:rsidRPr="001B081F">
              <w:rPr>
                <w:szCs w:val="24"/>
                <w:lang w:val="nl-NL" w:eastAsia="nl" w:bidi="nl"/>
              </w:rPr>
              <w:t>e</w:t>
            </w:r>
            <w:r w:rsidRPr="001B081F">
              <w:rPr>
                <w:szCs w:val="24"/>
                <w:lang w:val="nl-NL" w:eastAsia="nl" w:bidi="nl"/>
              </w:rPr>
              <w:t>/Hypo</w:t>
            </w:r>
            <w:r w:rsidR="00BE4D36" w:rsidRPr="001B081F">
              <w:rPr>
                <w:szCs w:val="24"/>
                <w:lang w:val="nl-NL" w:eastAsia="nl" w:bidi="nl"/>
              </w:rPr>
              <w:t>f</w:t>
            </w:r>
            <w:r w:rsidRPr="001B081F">
              <w:rPr>
                <w:szCs w:val="24"/>
                <w:lang w:val="nl-NL" w:eastAsia="nl" w:bidi="nl"/>
              </w:rPr>
              <w:t xml:space="preserve">ysitis, </w:t>
            </w:r>
            <w:r w:rsidRPr="001B081F">
              <w:rPr>
                <w:lang w:val="nl-NL" w:eastAsia="nl" w:bidi="nl"/>
              </w:rPr>
              <w:t>Thyr</w:t>
            </w:r>
            <w:r w:rsidR="00071F4E" w:rsidRPr="001B081F">
              <w:rPr>
                <w:lang w:val="nl-NL" w:eastAsia="nl" w:bidi="nl"/>
              </w:rPr>
              <w:t>e</w:t>
            </w:r>
            <w:r w:rsidRPr="001B081F">
              <w:rPr>
                <w:lang w:val="nl-NL" w:eastAsia="nl" w:bidi="nl"/>
              </w:rPr>
              <w:t>o</w:t>
            </w:r>
            <w:r w:rsidR="00696BB4" w:rsidRPr="001B081F">
              <w:rPr>
                <w:lang w:val="nl-NL" w:eastAsia="nl" w:bidi="nl"/>
              </w:rPr>
              <w:t>ï</w:t>
            </w:r>
            <w:r w:rsidRPr="001B081F">
              <w:rPr>
                <w:lang w:val="nl-NL" w:eastAsia="nl" w:bidi="nl"/>
              </w:rPr>
              <w:t>di</w:t>
            </w:r>
            <w:r w:rsidR="00696BB4" w:rsidRPr="001B081F">
              <w:rPr>
                <w:lang w:val="nl-NL" w:eastAsia="nl" w:bidi="nl"/>
              </w:rPr>
              <w:t>tis</w:t>
            </w:r>
            <w:r w:rsidRPr="001B081F">
              <w:rPr>
                <w:vertAlign w:val="superscript"/>
                <w:lang w:val="nl-NL" w:eastAsia="nl" w:bidi="nl"/>
              </w:rPr>
              <w:t>k</w:t>
            </w:r>
          </w:p>
        </w:tc>
        <w:tc>
          <w:tcPr>
            <w:tcW w:w="2125" w:type="pct"/>
          </w:tcPr>
          <w:p w14:paraId="740B0BCB" w14:textId="29BAF8EB" w:rsidR="00131B32" w:rsidRPr="001B081F" w:rsidRDefault="00543934" w:rsidP="000B59CF">
            <w:pPr>
              <w:spacing w:line="240" w:lineRule="auto"/>
              <w:rPr>
                <w:szCs w:val="24"/>
                <w:lang w:val="nl-NL"/>
              </w:rPr>
            </w:pPr>
            <w:r w:rsidRPr="001B081F">
              <w:rPr>
                <w:szCs w:val="24"/>
                <w:lang w:val="nl-NL" w:eastAsia="nl" w:bidi="nl"/>
              </w:rPr>
              <w:t>Hyperthyreoïdie</w:t>
            </w:r>
            <w:r w:rsidR="00131B32" w:rsidRPr="001B081F">
              <w:rPr>
                <w:szCs w:val="24"/>
                <w:vertAlign w:val="superscript"/>
                <w:lang w:val="nl-NL" w:eastAsia="nl" w:bidi="nl"/>
              </w:rPr>
              <w:t>j</w:t>
            </w:r>
            <w:r w:rsidR="00131B32" w:rsidRPr="001B081F">
              <w:rPr>
                <w:szCs w:val="24"/>
                <w:lang w:val="nl-NL" w:eastAsia="nl" w:bidi="nl"/>
              </w:rPr>
              <w:t>, Thyr</w:t>
            </w:r>
            <w:r w:rsidR="00071F4E" w:rsidRPr="001B081F">
              <w:rPr>
                <w:szCs w:val="24"/>
                <w:lang w:val="nl-NL" w:eastAsia="nl" w:bidi="nl"/>
              </w:rPr>
              <w:t>e</w:t>
            </w:r>
            <w:r w:rsidR="00131B32" w:rsidRPr="001B081F">
              <w:rPr>
                <w:szCs w:val="24"/>
                <w:lang w:val="nl-NL" w:eastAsia="nl" w:bidi="nl"/>
              </w:rPr>
              <w:t>o</w:t>
            </w:r>
            <w:r w:rsidR="00A77A64" w:rsidRPr="001B081F">
              <w:rPr>
                <w:szCs w:val="24"/>
                <w:lang w:val="nl-NL" w:eastAsia="nl" w:bidi="nl"/>
              </w:rPr>
              <w:t>ï</w:t>
            </w:r>
            <w:r w:rsidR="00131B32" w:rsidRPr="001B081F">
              <w:rPr>
                <w:szCs w:val="24"/>
                <w:lang w:val="nl-NL" w:eastAsia="nl" w:bidi="nl"/>
              </w:rPr>
              <w:t>ditis</w:t>
            </w:r>
            <w:r w:rsidR="00131B32" w:rsidRPr="001B081F">
              <w:rPr>
                <w:szCs w:val="24"/>
                <w:vertAlign w:val="superscript"/>
                <w:lang w:val="nl-NL" w:eastAsia="nl" w:bidi="nl"/>
              </w:rPr>
              <w:t>k</w:t>
            </w:r>
            <w:r w:rsidR="00131B32" w:rsidRPr="001B081F">
              <w:rPr>
                <w:szCs w:val="24"/>
                <w:lang w:val="nl-NL" w:eastAsia="nl" w:bidi="nl"/>
              </w:rPr>
              <w:t xml:space="preserve">, </w:t>
            </w:r>
            <w:r w:rsidR="00071F4E" w:rsidRPr="001B081F">
              <w:rPr>
                <w:szCs w:val="24"/>
                <w:lang w:val="nl-NL" w:eastAsia="nl" w:bidi="nl"/>
              </w:rPr>
              <w:t>Bijnier</w:t>
            </w:r>
            <w:r w:rsidR="00131B32" w:rsidRPr="001B081F">
              <w:rPr>
                <w:szCs w:val="24"/>
                <w:lang w:val="nl-NL" w:eastAsia="nl" w:bidi="nl"/>
              </w:rPr>
              <w:t>insuffici</w:t>
            </w:r>
            <w:r w:rsidR="005B7C10" w:rsidRPr="001B081F">
              <w:rPr>
                <w:szCs w:val="24"/>
                <w:lang w:val="nl-NL" w:eastAsia="nl" w:bidi="nl"/>
              </w:rPr>
              <w:t>ë</w:t>
            </w:r>
            <w:r w:rsidR="00131B32" w:rsidRPr="001B081F">
              <w:rPr>
                <w:szCs w:val="24"/>
                <w:lang w:val="nl-NL" w:eastAsia="nl" w:bidi="nl"/>
              </w:rPr>
              <w:t>n</w:t>
            </w:r>
            <w:r w:rsidR="00071F4E" w:rsidRPr="001B081F">
              <w:rPr>
                <w:szCs w:val="24"/>
                <w:lang w:val="nl-NL" w:eastAsia="nl" w:bidi="nl"/>
              </w:rPr>
              <w:t>tie</w:t>
            </w:r>
          </w:p>
        </w:tc>
      </w:tr>
      <w:tr w:rsidR="00060277" w:rsidRPr="001B081F" w14:paraId="1E1DFECC" w14:textId="77777777" w:rsidTr="00CA19E5">
        <w:tc>
          <w:tcPr>
            <w:tcW w:w="749" w:type="pct"/>
          </w:tcPr>
          <w:p w14:paraId="6195E133" w14:textId="6A63F4E7" w:rsidR="00131B32" w:rsidRPr="001B081F" w:rsidRDefault="00BE4D36" w:rsidP="003C6236">
            <w:pPr>
              <w:spacing w:line="240" w:lineRule="auto"/>
              <w:rPr>
                <w:rFonts w:eastAsia="SimSun"/>
                <w:lang w:val="nl-NL" w:eastAsia="en-GB"/>
              </w:rPr>
            </w:pPr>
            <w:r w:rsidRPr="001B081F">
              <w:rPr>
                <w:rFonts w:eastAsia="SimSun"/>
                <w:lang w:val="nl-NL" w:eastAsia="nl" w:bidi="nl"/>
              </w:rPr>
              <w:t>Soms</w:t>
            </w:r>
          </w:p>
        </w:tc>
        <w:tc>
          <w:tcPr>
            <w:tcW w:w="2126" w:type="pct"/>
          </w:tcPr>
          <w:p w14:paraId="4DED4A47" w14:textId="46AA208D" w:rsidR="00131B32" w:rsidRPr="001B081F" w:rsidRDefault="00131B32" w:rsidP="003C6236">
            <w:pPr>
              <w:spacing w:line="240" w:lineRule="auto"/>
              <w:rPr>
                <w:rFonts w:eastAsia="SimSun"/>
                <w:lang w:val="nl-NL" w:eastAsia="en-GB"/>
                <w:rPrChange w:id="418" w:author="Rev27" w:date="2025-03-14T14:07:00Z">
                  <w:rPr>
                    <w:rFonts w:eastAsia="SimSun"/>
                    <w:lang w:val="fr-BE" w:eastAsia="en-GB"/>
                  </w:rPr>
                </w:rPrChange>
              </w:rPr>
            </w:pPr>
            <w:r w:rsidRPr="001B081F">
              <w:rPr>
                <w:lang w:val="nl-NL" w:eastAsia="nl" w:bidi="nl"/>
                <w:rPrChange w:id="419" w:author="Rev27" w:date="2025-03-14T14:07:00Z">
                  <w:rPr>
                    <w:lang w:val="fr-BE" w:eastAsia="nl" w:bidi="nl"/>
                  </w:rPr>
                </w:rPrChange>
              </w:rPr>
              <w:t xml:space="preserve">Diabetes insipidus, </w:t>
            </w:r>
            <w:r w:rsidR="00B97110" w:rsidRPr="001B081F">
              <w:rPr>
                <w:lang w:val="nl-NL" w:eastAsia="nl" w:bidi="nl"/>
                <w:rPrChange w:id="420" w:author="Rev27" w:date="2025-03-14T14:07:00Z">
                  <w:rPr>
                    <w:lang w:val="fr-BE" w:eastAsia="nl" w:bidi="nl"/>
                  </w:rPr>
                </w:rPrChange>
              </w:rPr>
              <w:t>Type 1</w:t>
            </w:r>
            <w:r w:rsidR="000414DD" w:rsidRPr="001B081F">
              <w:rPr>
                <w:lang w:val="nl-NL" w:eastAsia="nl" w:bidi="nl"/>
                <w:rPrChange w:id="421" w:author="Rev27" w:date="2025-03-14T14:07:00Z">
                  <w:rPr>
                    <w:lang w:val="fr-BE" w:eastAsia="nl" w:bidi="nl"/>
                  </w:rPr>
                </w:rPrChange>
              </w:rPr>
              <w:noBreakHyphen/>
            </w:r>
            <w:r w:rsidR="00B97110" w:rsidRPr="001B081F">
              <w:rPr>
                <w:lang w:val="nl-NL" w:eastAsia="nl" w:bidi="nl"/>
                <w:rPrChange w:id="422" w:author="Rev27" w:date="2025-03-14T14:07:00Z">
                  <w:rPr>
                    <w:lang w:val="fr-BE" w:eastAsia="nl" w:bidi="nl"/>
                  </w:rPr>
                </w:rPrChange>
              </w:rPr>
              <w:t>diabetes mellitus</w:t>
            </w:r>
          </w:p>
        </w:tc>
        <w:tc>
          <w:tcPr>
            <w:tcW w:w="2125" w:type="pct"/>
          </w:tcPr>
          <w:p w14:paraId="23475D16" w14:textId="0CEB1718" w:rsidR="00131B32" w:rsidRPr="001B081F" w:rsidRDefault="009F1A08" w:rsidP="003C6236">
            <w:pPr>
              <w:spacing w:line="240" w:lineRule="auto"/>
              <w:rPr>
                <w:lang w:val="nl-NL"/>
              </w:rPr>
            </w:pPr>
            <w:r w:rsidRPr="001B081F">
              <w:rPr>
                <w:szCs w:val="24"/>
                <w:lang w:val="nl-NL" w:eastAsia="nl" w:bidi="nl"/>
              </w:rPr>
              <w:t>Hypopituïtarisme</w:t>
            </w:r>
            <w:r w:rsidR="00131B32" w:rsidRPr="001B081F">
              <w:rPr>
                <w:szCs w:val="24"/>
                <w:lang w:val="nl-NL" w:eastAsia="nl" w:bidi="nl"/>
              </w:rPr>
              <w:t>/Hypo</w:t>
            </w:r>
            <w:r w:rsidR="00B97110" w:rsidRPr="001B081F">
              <w:rPr>
                <w:szCs w:val="24"/>
                <w:lang w:val="nl-NL" w:eastAsia="nl" w:bidi="nl"/>
              </w:rPr>
              <w:t>f</w:t>
            </w:r>
            <w:r w:rsidR="00131B32" w:rsidRPr="001B081F">
              <w:rPr>
                <w:szCs w:val="24"/>
                <w:lang w:val="nl-NL" w:eastAsia="nl" w:bidi="nl"/>
              </w:rPr>
              <w:t>ysitis</w:t>
            </w:r>
          </w:p>
        </w:tc>
      </w:tr>
      <w:tr w:rsidR="00060277" w:rsidRPr="001B081F" w14:paraId="6BBD6AF7" w14:textId="77777777" w:rsidTr="00CA19E5">
        <w:tc>
          <w:tcPr>
            <w:tcW w:w="749" w:type="pct"/>
          </w:tcPr>
          <w:p w14:paraId="18FD2CCA" w14:textId="2E9ADC08" w:rsidR="00131B32" w:rsidRPr="001B081F" w:rsidRDefault="00131B32" w:rsidP="003C6236">
            <w:pPr>
              <w:spacing w:line="240" w:lineRule="auto"/>
              <w:rPr>
                <w:rFonts w:eastAsia="SimSun"/>
                <w:lang w:val="nl-NL" w:eastAsia="en-GB"/>
              </w:rPr>
            </w:pPr>
            <w:r w:rsidRPr="001B081F">
              <w:rPr>
                <w:rFonts w:eastAsia="SimSun"/>
                <w:lang w:val="nl-NL" w:eastAsia="nl" w:bidi="nl"/>
              </w:rPr>
              <w:t>N</w:t>
            </w:r>
            <w:r w:rsidR="00BE4D36" w:rsidRPr="001B081F">
              <w:rPr>
                <w:rFonts w:eastAsia="SimSun"/>
                <w:lang w:val="nl-NL" w:eastAsia="nl" w:bidi="nl"/>
              </w:rPr>
              <w:t>ie</w:t>
            </w:r>
            <w:r w:rsidRPr="001B081F">
              <w:rPr>
                <w:rFonts w:eastAsia="SimSun"/>
                <w:lang w:val="nl-NL" w:eastAsia="nl" w:bidi="nl"/>
              </w:rPr>
              <w:t xml:space="preserve">t </w:t>
            </w:r>
            <w:r w:rsidR="00BE4D36" w:rsidRPr="001B081F">
              <w:rPr>
                <w:rFonts w:eastAsia="SimSun"/>
                <w:lang w:val="nl-NL" w:eastAsia="nl" w:bidi="nl"/>
              </w:rPr>
              <w:t>bekend</w:t>
            </w:r>
          </w:p>
        </w:tc>
        <w:tc>
          <w:tcPr>
            <w:tcW w:w="2126" w:type="pct"/>
          </w:tcPr>
          <w:p w14:paraId="43AC02DF" w14:textId="77777777" w:rsidR="00131B32" w:rsidRPr="001B081F" w:rsidRDefault="00131B32" w:rsidP="003C6236">
            <w:pPr>
              <w:spacing w:line="240" w:lineRule="auto"/>
              <w:rPr>
                <w:lang w:val="nl-NL"/>
              </w:rPr>
            </w:pPr>
          </w:p>
        </w:tc>
        <w:tc>
          <w:tcPr>
            <w:tcW w:w="2125" w:type="pct"/>
          </w:tcPr>
          <w:p w14:paraId="38F6F569" w14:textId="07AFA1CF" w:rsidR="00131B32" w:rsidRPr="00C43AA3" w:rsidRDefault="00131B32" w:rsidP="003C6236">
            <w:pPr>
              <w:spacing w:line="240" w:lineRule="auto"/>
              <w:rPr>
                <w:lang w:val="en-US"/>
                <w:rPrChange w:id="423" w:author="AZ NL RAO 2" w:date="2025-03-19T10:12:00Z">
                  <w:rPr>
                    <w:lang w:val="fr-BE"/>
                  </w:rPr>
                </w:rPrChange>
              </w:rPr>
            </w:pPr>
            <w:r w:rsidRPr="00C43AA3">
              <w:rPr>
                <w:lang w:val="en-US" w:eastAsia="nl" w:bidi="nl"/>
                <w:rPrChange w:id="424" w:author="AZ NL RAO 2" w:date="2025-03-19T10:12:00Z">
                  <w:rPr>
                    <w:lang w:val="fr-BE" w:eastAsia="nl" w:bidi="nl"/>
                  </w:rPr>
                </w:rPrChange>
              </w:rPr>
              <w:t xml:space="preserve">Diabetes </w:t>
            </w:r>
            <w:proofErr w:type="spellStart"/>
            <w:r w:rsidRPr="00C43AA3">
              <w:rPr>
                <w:lang w:val="en-US" w:eastAsia="nl" w:bidi="nl"/>
                <w:rPrChange w:id="425" w:author="AZ NL RAO 2" w:date="2025-03-19T10:12:00Z">
                  <w:rPr>
                    <w:lang w:val="fr-BE" w:eastAsia="nl" w:bidi="nl"/>
                  </w:rPr>
                </w:rPrChange>
              </w:rPr>
              <w:t>insipidus</w:t>
            </w:r>
            <w:r w:rsidRPr="00C43AA3">
              <w:rPr>
                <w:szCs w:val="24"/>
                <w:vertAlign w:val="superscript"/>
                <w:lang w:val="en-US" w:eastAsia="nl" w:bidi="nl"/>
                <w:rPrChange w:id="426" w:author="AZ NL RAO 2" w:date="2025-03-19T10:12:00Z">
                  <w:rPr>
                    <w:szCs w:val="24"/>
                    <w:vertAlign w:val="superscript"/>
                    <w:lang w:val="fr-BE" w:eastAsia="nl" w:bidi="nl"/>
                  </w:rPr>
                </w:rPrChange>
              </w:rPr>
              <w:t>h</w:t>
            </w:r>
            <w:proofErr w:type="spellEnd"/>
            <w:r w:rsidRPr="00C43AA3">
              <w:rPr>
                <w:szCs w:val="24"/>
                <w:lang w:val="en-US" w:eastAsia="nl" w:bidi="nl"/>
                <w:rPrChange w:id="427" w:author="AZ NL RAO 2" w:date="2025-03-19T10:12:00Z">
                  <w:rPr>
                    <w:szCs w:val="24"/>
                    <w:lang w:val="fr-BE" w:eastAsia="nl" w:bidi="nl"/>
                  </w:rPr>
                </w:rPrChange>
              </w:rPr>
              <w:t xml:space="preserve">, </w:t>
            </w:r>
            <w:r w:rsidRPr="00C43AA3">
              <w:rPr>
                <w:lang w:val="en-US" w:eastAsia="nl" w:bidi="nl"/>
                <w:rPrChange w:id="428" w:author="AZ NL RAO 2" w:date="2025-03-19T10:12:00Z">
                  <w:rPr>
                    <w:lang w:val="fr-BE" w:eastAsia="nl" w:bidi="nl"/>
                  </w:rPr>
                </w:rPrChange>
              </w:rPr>
              <w:t>Type 1</w:t>
            </w:r>
            <w:r w:rsidR="000414DD" w:rsidRPr="00C43AA3">
              <w:rPr>
                <w:lang w:val="en-US" w:eastAsia="nl" w:bidi="nl"/>
                <w:rPrChange w:id="429" w:author="AZ NL RAO 2" w:date="2025-03-19T10:12:00Z">
                  <w:rPr>
                    <w:lang w:val="fr-BE" w:eastAsia="nl" w:bidi="nl"/>
                  </w:rPr>
                </w:rPrChange>
              </w:rPr>
              <w:noBreakHyphen/>
            </w:r>
            <w:r w:rsidRPr="00C43AA3">
              <w:rPr>
                <w:lang w:val="en-US" w:eastAsia="nl" w:bidi="nl"/>
                <w:rPrChange w:id="430" w:author="AZ NL RAO 2" w:date="2025-03-19T10:12:00Z">
                  <w:rPr>
                    <w:lang w:val="fr-BE" w:eastAsia="nl" w:bidi="nl"/>
                  </w:rPr>
                </w:rPrChange>
              </w:rPr>
              <w:t xml:space="preserve">diabetes </w:t>
            </w:r>
            <w:proofErr w:type="spellStart"/>
            <w:r w:rsidRPr="00C43AA3">
              <w:rPr>
                <w:lang w:val="en-US" w:eastAsia="nl" w:bidi="nl"/>
                <w:rPrChange w:id="431" w:author="AZ NL RAO 2" w:date="2025-03-19T10:12:00Z">
                  <w:rPr>
                    <w:lang w:val="fr-BE" w:eastAsia="nl" w:bidi="nl"/>
                  </w:rPr>
                </w:rPrChange>
              </w:rPr>
              <w:t>mellitus</w:t>
            </w:r>
            <w:r w:rsidRPr="00C43AA3">
              <w:rPr>
                <w:vertAlign w:val="superscript"/>
                <w:lang w:val="en-US" w:eastAsia="nl" w:bidi="nl"/>
                <w:rPrChange w:id="432" w:author="AZ NL RAO 2" w:date="2025-03-19T10:12:00Z">
                  <w:rPr>
                    <w:vertAlign w:val="superscript"/>
                    <w:lang w:val="fr-BE" w:eastAsia="nl" w:bidi="nl"/>
                  </w:rPr>
                </w:rPrChange>
              </w:rPr>
              <w:t>h</w:t>
            </w:r>
            <w:proofErr w:type="spellEnd"/>
          </w:p>
        </w:tc>
      </w:tr>
      <w:tr w:rsidR="00CA19E5" w:rsidRPr="001B081F" w14:paraId="69D58D54" w14:textId="77777777" w:rsidTr="00CA19E5">
        <w:tc>
          <w:tcPr>
            <w:tcW w:w="5000" w:type="pct"/>
            <w:gridSpan w:val="3"/>
          </w:tcPr>
          <w:p w14:paraId="27365131" w14:textId="0F2D1EA1" w:rsidR="00CA19E5" w:rsidRPr="001B081F" w:rsidRDefault="00CA19E5" w:rsidP="003C6236">
            <w:pPr>
              <w:spacing w:line="240" w:lineRule="auto"/>
              <w:rPr>
                <w:b/>
                <w:bCs/>
                <w:lang w:val="nl-NL"/>
              </w:rPr>
            </w:pPr>
            <w:r w:rsidRPr="001B081F">
              <w:rPr>
                <w:b/>
                <w:bCs/>
                <w:lang w:val="nl-NL" w:eastAsia="nl" w:bidi="nl"/>
              </w:rPr>
              <w:t>Oogaandoeningen</w:t>
            </w:r>
          </w:p>
        </w:tc>
      </w:tr>
      <w:tr w:rsidR="00CA19E5" w:rsidRPr="001B081F" w14:paraId="7185DC46" w14:textId="77777777" w:rsidTr="00CA19E5">
        <w:tc>
          <w:tcPr>
            <w:tcW w:w="749" w:type="pct"/>
          </w:tcPr>
          <w:p w14:paraId="5BC5E654" w14:textId="6F2A77A7" w:rsidR="00CA19E5" w:rsidRPr="001B081F" w:rsidRDefault="000E72C0" w:rsidP="003C6236">
            <w:pPr>
              <w:spacing w:line="240" w:lineRule="auto"/>
              <w:rPr>
                <w:rFonts w:eastAsia="SimSun"/>
                <w:lang w:val="nl-NL" w:eastAsia="en-GB"/>
              </w:rPr>
            </w:pPr>
            <w:r w:rsidRPr="001B081F">
              <w:rPr>
                <w:rFonts w:eastAsia="SimSun"/>
                <w:lang w:val="nl-NL" w:eastAsia="nl" w:bidi="nl"/>
              </w:rPr>
              <w:t>Soms</w:t>
            </w:r>
          </w:p>
        </w:tc>
        <w:tc>
          <w:tcPr>
            <w:tcW w:w="2126" w:type="pct"/>
          </w:tcPr>
          <w:p w14:paraId="52221D39" w14:textId="1AB03CDC" w:rsidR="00CA19E5" w:rsidRPr="001B081F" w:rsidRDefault="000E72C0" w:rsidP="003C6236">
            <w:pPr>
              <w:spacing w:line="240" w:lineRule="auto"/>
              <w:rPr>
                <w:lang w:val="nl-NL"/>
              </w:rPr>
            </w:pPr>
            <w:r w:rsidRPr="001B081F">
              <w:rPr>
                <w:lang w:val="nl-NL" w:eastAsia="nl" w:bidi="nl"/>
              </w:rPr>
              <w:t>Uveïtis</w:t>
            </w:r>
          </w:p>
        </w:tc>
        <w:tc>
          <w:tcPr>
            <w:tcW w:w="2125" w:type="pct"/>
          </w:tcPr>
          <w:p w14:paraId="01C80574" w14:textId="77777777" w:rsidR="00CA19E5" w:rsidRPr="001B081F" w:rsidRDefault="00CA19E5" w:rsidP="003C6236">
            <w:pPr>
              <w:spacing w:line="240" w:lineRule="auto"/>
              <w:rPr>
                <w:lang w:val="nl-NL"/>
              </w:rPr>
            </w:pPr>
          </w:p>
        </w:tc>
      </w:tr>
      <w:tr w:rsidR="000E72C0" w:rsidRPr="001B081F" w14:paraId="51D71D81" w14:textId="77777777" w:rsidTr="00CA19E5">
        <w:tc>
          <w:tcPr>
            <w:tcW w:w="749" w:type="pct"/>
          </w:tcPr>
          <w:p w14:paraId="2A68705E" w14:textId="73D833A2" w:rsidR="000E72C0" w:rsidRPr="001B081F" w:rsidRDefault="000E72C0" w:rsidP="003C6236">
            <w:pPr>
              <w:spacing w:line="240" w:lineRule="auto"/>
              <w:rPr>
                <w:rFonts w:eastAsia="SimSun"/>
                <w:lang w:val="nl-NL" w:eastAsia="en-GB"/>
              </w:rPr>
            </w:pPr>
            <w:r w:rsidRPr="001B081F">
              <w:rPr>
                <w:rFonts w:eastAsia="SimSun"/>
                <w:lang w:val="nl-NL" w:eastAsia="nl" w:bidi="nl"/>
              </w:rPr>
              <w:t>Zelden</w:t>
            </w:r>
          </w:p>
        </w:tc>
        <w:tc>
          <w:tcPr>
            <w:tcW w:w="2126" w:type="pct"/>
          </w:tcPr>
          <w:p w14:paraId="03AB8338" w14:textId="77777777" w:rsidR="000E72C0" w:rsidRPr="001B081F" w:rsidRDefault="000E72C0" w:rsidP="003C6236">
            <w:pPr>
              <w:spacing w:line="240" w:lineRule="auto"/>
              <w:rPr>
                <w:lang w:val="nl-NL"/>
              </w:rPr>
            </w:pPr>
          </w:p>
        </w:tc>
        <w:tc>
          <w:tcPr>
            <w:tcW w:w="2125" w:type="pct"/>
          </w:tcPr>
          <w:p w14:paraId="65D5B03E" w14:textId="79F93C2A" w:rsidR="000E72C0" w:rsidRPr="001B081F" w:rsidRDefault="000E72C0" w:rsidP="003C6236">
            <w:pPr>
              <w:spacing w:line="240" w:lineRule="auto"/>
              <w:rPr>
                <w:lang w:val="nl-NL"/>
              </w:rPr>
            </w:pPr>
            <w:r w:rsidRPr="001B081F">
              <w:rPr>
                <w:lang w:val="nl-NL" w:eastAsia="nl" w:bidi="nl"/>
              </w:rPr>
              <w:t>Uveïtis</w:t>
            </w:r>
            <w:r w:rsidR="00F17EC4" w:rsidRPr="001B081F">
              <w:rPr>
                <w:vertAlign w:val="superscript"/>
                <w:lang w:val="nl-NL" w:eastAsia="nl" w:bidi="nl"/>
              </w:rPr>
              <w:t>h</w:t>
            </w:r>
          </w:p>
        </w:tc>
      </w:tr>
      <w:tr w:rsidR="00060277" w:rsidRPr="001B081F" w14:paraId="0C9A0994" w14:textId="77777777" w:rsidTr="00392FA0">
        <w:tc>
          <w:tcPr>
            <w:tcW w:w="5000" w:type="pct"/>
            <w:gridSpan w:val="3"/>
          </w:tcPr>
          <w:p w14:paraId="09E779D1" w14:textId="77DF464E" w:rsidR="00071F4E" w:rsidRPr="001B081F" w:rsidRDefault="00071F4E" w:rsidP="003C6236">
            <w:pPr>
              <w:spacing w:line="240" w:lineRule="auto"/>
              <w:rPr>
                <w:lang w:val="nl-NL"/>
              </w:rPr>
            </w:pPr>
            <w:r w:rsidRPr="001B081F">
              <w:rPr>
                <w:b/>
                <w:bCs/>
                <w:szCs w:val="24"/>
                <w:lang w:val="nl-NL" w:eastAsia="nl" w:bidi="nl"/>
              </w:rPr>
              <w:t>Voedings</w:t>
            </w:r>
            <w:r w:rsidR="000414DD" w:rsidRPr="001B081F">
              <w:rPr>
                <w:b/>
                <w:bCs/>
                <w:szCs w:val="24"/>
                <w:lang w:val="nl-NL" w:eastAsia="nl" w:bidi="nl"/>
              </w:rPr>
              <w:noBreakHyphen/>
            </w:r>
            <w:r w:rsidRPr="001B081F">
              <w:rPr>
                <w:b/>
                <w:bCs/>
                <w:szCs w:val="24"/>
                <w:lang w:val="nl-NL" w:eastAsia="nl" w:bidi="nl"/>
              </w:rPr>
              <w:t xml:space="preserve"> en stofwisselingsstoornissen</w:t>
            </w:r>
          </w:p>
        </w:tc>
      </w:tr>
      <w:tr w:rsidR="00060277" w:rsidRPr="001B081F" w14:paraId="6C758ED7" w14:textId="77777777" w:rsidTr="00CA19E5">
        <w:tc>
          <w:tcPr>
            <w:tcW w:w="749" w:type="pct"/>
          </w:tcPr>
          <w:p w14:paraId="779CF40C" w14:textId="6F79E024" w:rsidR="00131B32" w:rsidRPr="001B081F" w:rsidRDefault="00071F4E"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5B4B7881" w14:textId="56F2BA88" w:rsidR="00131B32" w:rsidRPr="001B081F" w:rsidRDefault="00071F4E" w:rsidP="003C6236">
            <w:pPr>
              <w:spacing w:line="240" w:lineRule="auto"/>
              <w:rPr>
                <w:lang w:val="nl-NL"/>
              </w:rPr>
            </w:pPr>
            <w:r w:rsidRPr="001B081F">
              <w:rPr>
                <w:lang w:val="nl-NL" w:eastAsia="nl" w:bidi="nl"/>
              </w:rPr>
              <w:t>Verminderde eetlust</w:t>
            </w:r>
            <w:r w:rsidR="00131B32" w:rsidRPr="001B081F">
              <w:rPr>
                <w:szCs w:val="22"/>
                <w:vertAlign w:val="superscript"/>
                <w:lang w:val="nl-NL" w:eastAsia="nl" w:bidi="nl"/>
              </w:rPr>
              <w:t>d</w:t>
            </w:r>
          </w:p>
        </w:tc>
        <w:tc>
          <w:tcPr>
            <w:tcW w:w="2125" w:type="pct"/>
          </w:tcPr>
          <w:p w14:paraId="795AC859" w14:textId="77777777" w:rsidR="00131B32" w:rsidRPr="001B081F" w:rsidRDefault="00131B32" w:rsidP="003C6236">
            <w:pPr>
              <w:spacing w:line="240" w:lineRule="auto"/>
              <w:rPr>
                <w:lang w:val="nl-NL"/>
              </w:rPr>
            </w:pPr>
          </w:p>
        </w:tc>
      </w:tr>
      <w:tr w:rsidR="00060277" w:rsidRPr="001B081F" w14:paraId="35875E42" w14:textId="77777777" w:rsidTr="00392FA0">
        <w:tc>
          <w:tcPr>
            <w:tcW w:w="5000" w:type="pct"/>
            <w:gridSpan w:val="3"/>
          </w:tcPr>
          <w:p w14:paraId="61268DCB" w14:textId="6953FD76" w:rsidR="00131B32" w:rsidRPr="001B081F" w:rsidRDefault="00071F4E" w:rsidP="003C6236">
            <w:pPr>
              <w:spacing w:line="240" w:lineRule="auto"/>
              <w:rPr>
                <w:lang w:val="nl-NL"/>
              </w:rPr>
            </w:pPr>
            <w:r w:rsidRPr="001B081F">
              <w:rPr>
                <w:b/>
                <w:bCs/>
                <w:lang w:val="nl-NL" w:eastAsia="nl" w:bidi="nl"/>
              </w:rPr>
              <w:t>Zenuwstelselaandoeningen</w:t>
            </w:r>
          </w:p>
        </w:tc>
      </w:tr>
      <w:tr w:rsidR="00D31633" w:rsidRPr="001B081F" w14:paraId="3101C432" w14:textId="77777777" w:rsidTr="00CA19E5">
        <w:tc>
          <w:tcPr>
            <w:tcW w:w="749" w:type="pct"/>
          </w:tcPr>
          <w:p w14:paraId="6CCEF018" w14:textId="733EB517" w:rsidR="00D31633" w:rsidRPr="001B081F" w:rsidRDefault="00366CB5" w:rsidP="003C6236">
            <w:pPr>
              <w:spacing w:line="240" w:lineRule="auto"/>
              <w:rPr>
                <w:rFonts w:eastAsia="SimSun"/>
                <w:lang w:val="nl-NL" w:eastAsia="en-GB"/>
              </w:rPr>
            </w:pPr>
            <w:r w:rsidRPr="001B081F">
              <w:rPr>
                <w:rFonts w:eastAsia="SimSun"/>
                <w:lang w:val="nl-NL" w:eastAsia="nl" w:bidi="nl"/>
              </w:rPr>
              <w:t>Vaak</w:t>
            </w:r>
          </w:p>
        </w:tc>
        <w:tc>
          <w:tcPr>
            <w:tcW w:w="2126" w:type="pct"/>
          </w:tcPr>
          <w:p w14:paraId="59DDAA93" w14:textId="7DECC4D2" w:rsidR="00D31633" w:rsidRPr="001B081F" w:rsidRDefault="00F63FA2" w:rsidP="003C6236">
            <w:pPr>
              <w:spacing w:line="240" w:lineRule="auto"/>
              <w:rPr>
                <w:szCs w:val="24"/>
                <w:lang w:val="nl-NL"/>
              </w:rPr>
            </w:pPr>
            <w:r w:rsidRPr="001B081F">
              <w:rPr>
                <w:szCs w:val="24"/>
                <w:lang w:val="nl-NL" w:eastAsia="nl" w:bidi="nl"/>
              </w:rPr>
              <w:t>N</w:t>
            </w:r>
            <w:r w:rsidR="00366CB5" w:rsidRPr="001B081F">
              <w:rPr>
                <w:szCs w:val="24"/>
                <w:lang w:val="nl-NL" w:eastAsia="nl" w:bidi="nl"/>
              </w:rPr>
              <w:t>europathie</w:t>
            </w:r>
            <w:r w:rsidRPr="001B081F">
              <w:rPr>
                <w:szCs w:val="24"/>
                <w:lang w:val="nl-NL" w:eastAsia="nl" w:bidi="nl"/>
              </w:rPr>
              <w:t xml:space="preserve"> perifeer</w:t>
            </w:r>
            <w:r w:rsidR="003629F4" w:rsidRPr="001B081F">
              <w:rPr>
                <w:szCs w:val="24"/>
                <w:vertAlign w:val="superscript"/>
                <w:lang w:val="nl-NL" w:eastAsia="nl" w:bidi="nl"/>
              </w:rPr>
              <w:t>d,l</w:t>
            </w:r>
          </w:p>
        </w:tc>
        <w:tc>
          <w:tcPr>
            <w:tcW w:w="2125" w:type="pct"/>
          </w:tcPr>
          <w:p w14:paraId="27E5ABEF" w14:textId="77777777" w:rsidR="00D31633" w:rsidRPr="001B081F" w:rsidRDefault="00D31633" w:rsidP="003C6236">
            <w:pPr>
              <w:spacing w:line="240" w:lineRule="auto"/>
              <w:rPr>
                <w:szCs w:val="24"/>
                <w:lang w:val="nl-NL" w:eastAsia="en-GB"/>
              </w:rPr>
            </w:pPr>
          </w:p>
        </w:tc>
      </w:tr>
      <w:tr w:rsidR="00060277" w:rsidRPr="001B081F" w14:paraId="2C7F572C" w14:textId="77777777" w:rsidTr="00CA19E5">
        <w:tc>
          <w:tcPr>
            <w:tcW w:w="749" w:type="pct"/>
          </w:tcPr>
          <w:p w14:paraId="5BB575C4" w14:textId="3C9159DB" w:rsidR="00131B32" w:rsidRPr="001B081F" w:rsidRDefault="00EA2426" w:rsidP="003C6236">
            <w:pPr>
              <w:spacing w:line="240" w:lineRule="auto"/>
              <w:rPr>
                <w:rFonts w:eastAsia="SimSun"/>
                <w:lang w:val="nl-NL" w:eastAsia="en-GB"/>
              </w:rPr>
            </w:pPr>
            <w:r w:rsidRPr="001B081F">
              <w:rPr>
                <w:rFonts w:eastAsia="SimSun"/>
                <w:lang w:val="nl-NL" w:eastAsia="nl" w:bidi="nl"/>
              </w:rPr>
              <w:t>Soms</w:t>
            </w:r>
          </w:p>
        </w:tc>
        <w:tc>
          <w:tcPr>
            <w:tcW w:w="2126" w:type="pct"/>
          </w:tcPr>
          <w:p w14:paraId="5B73D996" w14:textId="04EC150F" w:rsidR="00131B32" w:rsidRPr="001B081F" w:rsidRDefault="00131B32" w:rsidP="003C6236">
            <w:pPr>
              <w:spacing w:line="240" w:lineRule="auto"/>
              <w:rPr>
                <w:rFonts w:eastAsia="SimSun"/>
                <w:lang w:val="nl-NL" w:eastAsia="en-GB"/>
              </w:rPr>
            </w:pPr>
            <w:r w:rsidRPr="001B081F">
              <w:rPr>
                <w:szCs w:val="24"/>
                <w:lang w:val="nl-NL" w:eastAsia="nl" w:bidi="nl"/>
              </w:rPr>
              <w:t>Ence</w:t>
            </w:r>
            <w:r w:rsidR="00EA2426" w:rsidRPr="001B081F">
              <w:rPr>
                <w:szCs w:val="24"/>
                <w:lang w:val="nl-NL" w:eastAsia="nl" w:bidi="nl"/>
              </w:rPr>
              <w:t>f</w:t>
            </w:r>
            <w:r w:rsidRPr="001B081F">
              <w:rPr>
                <w:szCs w:val="24"/>
                <w:lang w:val="nl-NL" w:eastAsia="nl" w:bidi="nl"/>
              </w:rPr>
              <w:t>alitis</w:t>
            </w:r>
            <w:r w:rsidR="003629F4" w:rsidRPr="001B081F">
              <w:rPr>
                <w:szCs w:val="24"/>
                <w:vertAlign w:val="superscript"/>
                <w:lang w:val="nl-NL" w:eastAsia="nl" w:bidi="nl"/>
              </w:rPr>
              <w:t>m</w:t>
            </w:r>
          </w:p>
        </w:tc>
        <w:tc>
          <w:tcPr>
            <w:tcW w:w="2125" w:type="pct"/>
          </w:tcPr>
          <w:p w14:paraId="066F333A" w14:textId="77777777" w:rsidR="00131B32" w:rsidRPr="001B081F" w:rsidRDefault="00131B32" w:rsidP="003C6236">
            <w:pPr>
              <w:spacing w:line="240" w:lineRule="auto"/>
              <w:rPr>
                <w:szCs w:val="24"/>
                <w:lang w:val="nl-NL"/>
              </w:rPr>
            </w:pPr>
            <w:r w:rsidRPr="001B081F">
              <w:rPr>
                <w:szCs w:val="24"/>
                <w:lang w:val="nl-NL" w:eastAsia="nl" w:bidi="nl"/>
              </w:rPr>
              <w:t>Myasthenia gravis, Meningitis</w:t>
            </w:r>
          </w:p>
        </w:tc>
      </w:tr>
      <w:tr w:rsidR="00060277" w:rsidRPr="001B081F" w14:paraId="72A7EBC8" w14:textId="77777777" w:rsidTr="00CA19E5">
        <w:tc>
          <w:tcPr>
            <w:tcW w:w="749" w:type="pct"/>
          </w:tcPr>
          <w:p w14:paraId="50595B2E" w14:textId="559DFFF2" w:rsidR="00131B32" w:rsidRPr="001B081F" w:rsidRDefault="00131B32" w:rsidP="003C6236">
            <w:pPr>
              <w:spacing w:line="240" w:lineRule="auto"/>
              <w:rPr>
                <w:rFonts w:eastAsia="SimSun"/>
                <w:lang w:val="nl-NL" w:eastAsia="en-GB"/>
              </w:rPr>
            </w:pPr>
            <w:r w:rsidRPr="001B081F">
              <w:rPr>
                <w:rFonts w:eastAsia="SimSun"/>
                <w:lang w:val="nl-NL" w:eastAsia="nl" w:bidi="nl"/>
              </w:rPr>
              <w:t>N</w:t>
            </w:r>
            <w:r w:rsidR="00EA2426" w:rsidRPr="001B081F">
              <w:rPr>
                <w:rFonts w:eastAsia="SimSun"/>
                <w:lang w:val="nl-NL" w:eastAsia="nl" w:bidi="nl"/>
              </w:rPr>
              <w:t>iet bekend</w:t>
            </w:r>
          </w:p>
        </w:tc>
        <w:tc>
          <w:tcPr>
            <w:tcW w:w="2126" w:type="pct"/>
          </w:tcPr>
          <w:p w14:paraId="0F0BCD1B" w14:textId="4309280D" w:rsidR="00131B32" w:rsidRPr="00C43AA3" w:rsidRDefault="00131B32" w:rsidP="004D0414">
            <w:pPr>
              <w:spacing w:line="240" w:lineRule="auto"/>
              <w:rPr>
                <w:rFonts w:eastAsia="SimSun"/>
                <w:lang w:val="en-US" w:eastAsia="en-GB"/>
                <w:rPrChange w:id="433" w:author="AZ NL RAO 2" w:date="2025-03-19T10:12:00Z">
                  <w:rPr>
                    <w:rFonts w:eastAsia="SimSun"/>
                    <w:lang w:val="nl-NL" w:eastAsia="en-GB"/>
                  </w:rPr>
                </w:rPrChange>
              </w:rPr>
            </w:pPr>
            <w:r w:rsidRPr="00C43AA3">
              <w:rPr>
                <w:lang w:val="en-US" w:eastAsia="nl" w:bidi="nl"/>
                <w:rPrChange w:id="434" w:author="AZ NL RAO 2" w:date="2025-03-19T10:12:00Z">
                  <w:rPr>
                    <w:lang w:val="nl-NL" w:eastAsia="nl" w:bidi="nl"/>
                  </w:rPr>
                </w:rPrChange>
              </w:rPr>
              <w:t xml:space="preserve">Myasthenia </w:t>
            </w:r>
            <w:proofErr w:type="spellStart"/>
            <w:r w:rsidRPr="00C43AA3">
              <w:rPr>
                <w:lang w:val="en-US" w:eastAsia="nl" w:bidi="nl"/>
                <w:rPrChange w:id="435" w:author="AZ NL RAO 2" w:date="2025-03-19T10:12:00Z">
                  <w:rPr>
                    <w:lang w:val="nl-NL" w:eastAsia="nl" w:bidi="nl"/>
                  </w:rPr>
                </w:rPrChange>
              </w:rPr>
              <w:t>gravis</w:t>
            </w:r>
            <w:r w:rsidR="003629F4" w:rsidRPr="00C43AA3">
              <w:rPr>
                <w:vertAlign w:val="superscript"/>
                <w:lang w:val="en-US" w:eastAsia="nl" w:bidi="nl"/>
                <w:rPrChange w:id="436" w:author="AZ NL RAO 2" w:date="2025-03-19T10:12:00Z">
                  <w:rPr>
                    <w:vertAlign w:val="superscript"/>
                    <w:lang w:val="nl-NL" w:eastAsia="nl" w:bidi="nl"/>
                  </w:rPr>
                </w:rPrChange>
              </w:rPr>
              <w:t>n</w:t>
            </w:r>
            <w:proofErr w:type="spellEnd"/>
            <w:r w:rsidRPr="00C43AA3">
              <w:rPr>
                <w:lang w:val="en-US" w:eastAsia="nl" w:bidi="nl"/>
                <w:rPrChange w:id="437" w:author="AZ NL RAO 2" w:date="2025-03-19T10:12:00Z">
                  <w:rPr>
                    <w:lang w:val="nl-NL" w:eastAsia="nl" w:bidi="nl"/>
                  </w:rPr>
                </w:rPrChange>
              </w:rPr>
              <w:t>, Guillain</w:t>
            </w:r>
            <w:r w:rsidR="000414DD" w:rsidRPr="00C43AA3">
              <w:rPr>
                <w:szCs w:val="24"/>
                <w:lang w:val="en-US" w:eastAsia="nl" w:bidi="nl"/>
              </w:rPr>
              <w:noBreakHyphen/>
            </w:r>
            <w:r w:rsidRPr="00C43AA3">
              <w:rPr>
                <w:lang w:val="en-US" w:eastAsia="nl" w:bidi="nl"/>
                <w:rPrChange w:id="438" w:author="AZ NL RAO 2" w:date="2025-03-19T10:12:00Z">
                  <w:rPr>
                    <w:lang w:val="nl-NL" w:eastAsia="nl" w:bidi="nl"/>
                  </w:rPr>
                </w:rPrChange>
              </w:rPr>
              <w:t>Barr</w:t>
            </w:r>
            <w:r w:rsidR="00210761" w:rsidRPr="00C43AA3">
              <w:rPr>
                <w:lang w:val="en-US" w:eastAsia="nl" w:bidi="nl"/>
                <w:rPrChange w:id="439" w:author="AZ NL RAO 2" w:date="2025-03-19T10:12:00Z">
                  <w:rPr>
                    <w:lang w:val="nl-NL" w:eastAsia="nl" w:bidi="nl"/>
                  </w:rPr>
                </w:rPrChange>
              </w:rPr>
              <w:t>é</w:t>
            </w:r>
            <w:r w:rsidR="000414DD" w:rsidRPr="00C43AA3">
              <w:rPr>
                <w:szCs w:val="24"/>
                <w:lang w:val="en-US" w:eastAsia="nl" w:bidi="nl"/>
              </w:rPr>
              <w:noBreakHyphen/>
            </w:r>
            <w:proofErr w:type="spellStart"/>
            <w:r w:rsidRPr="00C43AA3">
              <w:rPr>
                <w:lang w:val="en-US" w:eastAsia="nl" w:bidi="nl"/>
                <w:rPrChange w:id="440" w:author="AZ NL RAO 2" w:date="2025-03-19T10:12:00Z">
                  <w:rPr>
                    <w:lang w:val="nl-NL" w:eastAsia="nl" w:bidi="nl"/>
                  </w:rPr>
                </w:rPrChange>
              </w:rPr>
              <w:t>syndro</w:t>
            </w:r>
            <w:r w:rsidR="00EA2426" w:rsidRPr="00C43AA3">
              <w:rPr>
                <w:lang w:val="en-US" w:eastAsia="nl" w:bidi="nl"/>
                <w:rPrChange w:id="441" w:author="AZ NL RAO 2" w:date="2025-03-19T10:12:00Z">
                  <w:rPr>
                    <w:lang w:val="nl-NL" w:eastAsia="nl" w:bidi="nl"/>
                  </w:rPr>
                </w:rPrChange>
              </w:rPr>
              <w:t>o</w:t>
            </w:r>
            <w:r w:rsidRPr="00C43AA3">
              <w:rPr>
                <w:lang w:val="en-US" w:eastAsia="nl" w:bidi="nl"/>
                <w:rPrChange w:id="442" w:author="AZ NL RAO 2" w:date="2025-03-19T10:12:00Z">
                  <w:rPr>
                    <w:lang w:val="nl-NL" w:eastAsia="nl" w:bidi="nl"/>
                  </w:rPr>
                </w:rPrChange>
              </w:rPr>
              <w:t>m</w:t>
            </w:r>
            <w:r w:rsidR="003629F4" w:rsidRPr="00C43AA3">
              <w:rPr>
                <w:vertAlign w:val="superscript"/>
                <w:lang w:val="en-US" w:eastAsia="nl" w:bidi="nl"/>
                <w:rPrChange w:id="443" w:author="AZ NL RAO 2" w:date="2025-03-19T10:12:00Z">
                  <w:rPr>
                    <w:vertAlign w:val="superscript"/>
                    <w:lang w:val="nl-NL" w:eastAsia="nl" w:bidi="nl"/>
                  </w:rPr>
                </w:rPrChange>
              </w:rPr>
              <w:t>n</w:t>
            </w:r>
            <w:proofErr w:type="spellEnd"/>
            <w:r w:rsidRPr="00C43AA3">
              <w:rPr>
                <w:lang w:val="en-US" w:eastAsia="nl" w:bidi="nl"/>
                <w:rPrChange w:id="444" w:author="AZ NL RAO 2" w:date="2025-03-19T10:12:00Z">
                  <w:rPr>
                    <w:lang w:val="nl-NL" w:eastAsia="nl" w:bidi="nl"/>
                  </w:rPr>
                </w:rPrChange>
              </w:rPr>
              <w:t xml:space="preserve">, </w:t>
            </w:r>
            <w:proofErr w:type="spellStart"/>
            <w:r w:rsidRPr="00C43AA3">
              <w:rPr>
                <w:lang w:val="en-US" w:eastAsia="nl" w:bidi="nl"/>
                <w:rPrChange w:id="445" w:author="AZ NL RAO 2" w:date="2025-03-19T10:12:00Z">
                  <w:rPr>
                    <w:lang w:val="nl-NL" w:eastAsia="nl" w:bidi="nl"/>
                  </w:rPr>
                </w:rPrChange>
              </w:rPr>
              <w:t>Meningitis</w:t>
            </w:r>
            <w:r w:rsidR="009B346D" w:rsidRPr="00C43AA3">
              <w:rPr>
                <w:vertAlign w:val="superscript"/>
                <w:lang w:val="en-US" w:eastAsia="nl" w:bidi="nl"/>
                <w:rPrChange w:id="446" w:author="AZ NL RAO 2" w:date="2025-03-19T10:12:00Z">
                  <w:rPr>
                    <w:vertAlign w:val="superscript"/>
                    <w:lang w:val="nl-NL" w:eastAsia="nl" w:bidi="nl"/>
                  </w:rPr>
                </w:rPrChange>
              </w:rPr>
              <w:t>n</w:t>
            </w:r>
            <w:proofErr w:type="spellEnd"/>
            <w:r w:rsidR="0029297D" w:rsidRPr="00C43AA3">
              <w:rPr>
                <w:lang w:val="en-US" w:eastAsia="nl" w:bidi="nl"/>
                <w:rPrChange w:id="447" w:author="AZ NL RAO 2" w:date="2025-03-19T10:12:00Z">
                  <w:rPr>
                    <w:lang w:val="nl-NL" w:eastAsia="nl" w:bidi="nl"/>
                  </w:rPr>
                </w:rPrChange>
              </w:rPr>
              <w:t xml:space="preserve">, </w:t>
            </w:r>
            <w:r w:rsidR="00C278D6" w:rsidRPr="00C43AA3">
              <w:rPr>
                <w:lang w:val="en-US" w:eastAsia="nl" w:bidi="nl"/>
                <w:rPrChange w:id="448" w:author="AZ NL RAO 2" w:date="2025-03-19T10:12:00Z">
                  <w:rPr>
                    <w:lang w:val="nl-NL" w:eastAsia="nl" w:bidi="nl"/>
                  </w:rPr>
                </w:rPrChange>
              </w:rPr>
              <w:t xml:space="preserve">Myelitis </w:t>
            </w:r>
            <w:proofErr w:type="spellStart"/>
            <w:r w:rsidR="00C278D6" w:rsidRPr="00C43AA3">
              <w:rPr>
                <w:lang w:val="en-US" w:eastAsia="nl" w:bidi="nl"/>
                <w:rPrChange w:id="449" w:author="AZ NL RAO 2" w:date="2025-03-19T10:12:00Z">
                  <w:rPr>
                    <w:lang w:val="nl-NL" w:eastAsia="nl" w:bidi="nl"/>
                  </w:rPr>
                </w:rPrChange>
              </w:rPr>
              <w:t>transversa</w:t>
            </w:r>
            <w:ins w:id="450" w:author="LC BE" w:date="2025-02-27T13:41:00Z">
              <w:r w:rsidR="007D5186" w:rsidRPr="00C43AA3">
                <w:rPr>
                  <w:sz w:val="20"/>
                  <w:vertAlign w:val="superscript"/>
                  <w:lang w:val="en-US" w:eastAsia="nl" w:bidi="nl"/>
                  <w:rPrChange w:id="451" w:author="AZ NL RAO 2" w:date="2025-03-19T10:12:00Z">
                    <w:rPr>
                      <w:lang w:val="nl-NL" w:eastAsia="nl" w:bidi="nl"/>
                    </w:rPr>
                  </w:rPrChange>
                </w:rPr>
                <w:t>O</w:t>
              </w:r>
            </w:ins>
            <w:proofErr w:type="spellEnd"/>
          </w:p>
        </w:tc>
        <w:tc>
          <w:tcPr>
            <w:tcW w:w="2125" w:type="pct"/>
          </w:tcPr>
          <w:p w14:paraId="52C82CAB" w14:textId="6C57CDE9" w:rsidR="00131B32" w:rsidRPr="00C43AA3" w:rsidRDefault="00131B32" w:rsidP="004D0414">
            <w:pPr>
              <w:spacing w:line="240" w:lineRule="auto"/>
              <w:rPr>
                <w:rFonts w:eastAsia="SimSun"/>
                <w:lang w:val="en-US" w:eastAsia="en-GB"/>
                <w:rPrChange w:id="452" w:author="AZ NL RAO 2" w:date="2025-03-19T10:12:00Z">
                  <w:rPr>
                    <w:rFonts w:eastAsia="SimSun"/>
                    <w:lang w:val="fr-BE" w:eastAsia="en-GB"/>
                  </w:rPr>
                </w:rPrChange>
              </w:rPr>
            </w:pPr>
            <w:r w:rsidRPr="00C43AA3">
              <w:rPr>
                <w:szCs w:val="24"/>
                <w:lang w:val="en-US" w:eastAsia="nl" w:bidi="nl"/>
                <w:rPrChange w:id="453" w:author="AZ NL RAO 2" w:date="2025-03-19T10:12:00Z">
                  <w:rPr>
                    <w:szCs w:val="24"/>
                    <w:lang w:val="fr-BE" w:eastAsia="nl" w:bidi="nl"/>
                  </w:rPr>
                </w:rPrChange>
              </w:rPr>
              <w:t>Guillain</w:t>
            </w:r>
            <w:r w:rsidR="000414DD" w:rsidRPr="00C43AA3">
              <w:rPr>
                <w:szCs w:val="24"/>
                <w:lang w:val="en-US" w:eastAsia="nl" w:bidi="nl"/>
                <w:rPrChange w:id="454" w:author="AZ NL RAO 2" w:date="2025-03-19T10:12:00Z">
                  <w:rPr>
                    <w:szCs w:val="24"/>
                    <w:lang w:val="fr-BE" w:eastAsia="nl" w:bidi="nl"/>
                  </w:rPr>
                </w:rPrChange>
              </w:rPr>
              <w:noBreakHyphen/>
            </w:r>
            <w:r w:rsidRPr="00C43AA3">
              <w:rPr>
                <w:szCs w:val="24"/>
                <w:lang w:val="en-US" w:eastAsia="nl" w:bidi="nl"/>
                <w:rPrChange w:id="455" w:author="AZ NL RAO 2" w:date="2025-03-19T10:12:00Z">
                  <w:rPr>
                    <w:szCs w:val="24"/>
                    <w:lang w:val="fr-BE" w:eastAsia="nl" w:bidi="nl"/>
                  </w:rPr>
                </w:rPrChange>
              </w:rPr>
              <w:t>Barré</w:t>
            </w:r>
            <w:r w:rsidR="000414DD" w:rsidRPr="00C43AA3">
              <w:rPr>
                <w:szCs w:val="24"/>
                <w:lang w:val="en-US" w:eastAsia="nl" w:bidi="nl"/>
                <w:rPrChange w:id="456" w:author="AZ NL RAO 2" w:date="2025-03-19T10:12:00Z">
                  <w:rPr>
                    <w:szCs w:val="24"/>
                    <w:lang w:val="fr-BE" w:eastAsia="nl" w:bidi="nl"/>
                  </w:rPr>
                </w:rPrChange>
              </w:rPr>
              <w:noBreakHyphen/>
            </w:r>
            <w:proofErr w:type="spellStart"/>
            <w:r w:rsidRPr="00C43AA3">
              <w:rPr>
                <w:szCs w:val="24"/>
                <w:lang w:val="en-US" w:eastAsia="nl" w:bidi="nl"/>
                <w:rPrChange w:id="457" w:author="AZ NL RAO 2" w:date="2025-03-19T10:12:00Z">
                  <w:rPr>
                    <w:szCs w:val="24"/>
                    <w:lang w:val="fr-BE" w:eastAsia="nl" w:bidi="nl"/>
                  </w:rPr>
                </w:rPrChange>
              </w:rPr>
              <w:t>syndr</w:t>
            </w:r>
            <w:r w:rsidR="00EA2426" w:rsidRPr="00C43AA3">
              <w:rPr>
                <w:szCs w:val="24"/>
                <w:lang w:val="en-US" w:eastAsia="nl" w:bidi="nl"/>
                <w:rPrChange w:id="458" w:author="AZ NL RAO 2" w:date="2025-03-19T10:12:00Z">
                  <w:rPr>
                    <w:szCs w:val="24"/>
                    <w:lang w:val="fr-BE" w:eastAsia="nl" w:bidi="nl"/>
                  </w:rPr>
                </w:rPrChange>
              </w:rPr>
              <w:t>o</w:t>
            </w:r>
            <w:r w:rsidRPr="00C43AA3">
              <w:rPr>
                <w:szCs w:val="24"/>
                <w:lang w:val="en-US" w:eastAsia="nl" w:bidi="nl"/>
                <w:rPrChange w:id="459" w:author="AZ NL RAO 2" w:date="2025-03-19T10:12:00Z">
                  <w:rPr>
                    <w:szCs w:val="24"/>
                    <w:lang w:val="fr-BE" w:eastAsia="nl" w:bidi="nl"/>
                  </w:rPr>
                </w:rPrChange>
              </w:rPr>
              <w:t>om</w:t>
            </w:r>
            <w:r w:rsidRPr="00C43AA3">
              <w:rPr>
                <w:szCs w:val="24"/>
                <w:vertAlign w:val="superscript"/>
                <w:lang w:val="en-US" w:eastAsia="nl" w:bidi="nl"/>
                <w:rPrChange w:id="460" w:author="AZ NL RAO 2" w:date="2025-03-19T10:12:00Z">
                  <w:rPr>
                    <w:szCs w:val="24"/>
                    <w:vertAlign w:val="superscript"/>
                    <w:lang w:val="fr-BE" w:eastAsia="nl" w:bidi="nl"/>
                  </w:rPr>
                </w:rPrChange>
              </w:rPr>
              <w:t>h</w:t>
            </w:r>
            <w:proofErr w:type="spellEnd"/>
            <w:r w:rsidRPr="00C43AA3">
              <w:rPr>
                <w:szCs w:val="24"/>
                <w:lang w:val="en-US" w:eastAsia="nl" w:bidi="nl"/>
                <w:rPrChange w:id="461" w:author="AZ NL RAO 2" w:date="2025-03-19T10:12:00Z">
                  <w:rPr>
                    <w:szCs w:val="24"/>
                    <w:lang w:val="fr-BE" w:eastAsia="nl" w:bidi="nl"/>
                  </w:rPr>
                </w:rPrChange>
              </w:rPr>
              <w:t xml:space="preserve">, </w:t>
            </w:r>
            <w:proofErr w:type="spellStart"/>
            <w:r w:rsidRPr="00C43AA3">
              <w:rPr>
                <w:szCs w:val="24"/>
                <w:lang w:val="en-US" w:eastAsia="nl" w:bidi="nl"/>
                <w:rPrChange w:id="462" w:author="AZ NL RAO 2" w:date="2025-03-19T10:12:00Z">
                  <w:rPr>
                    <w:szCs w:val="24"/>
                    <w:lang w:val="fr-BE" w:eastAsia="nl" w:bidi="nl"/>
                  </w:rPr>
                </w:rPrChange>
              </w:rPr>
              <w:t>Ence</w:t>
            </w:r>
            <w:r w:rsidR="00EA2426" w:rsidRPr="00C43AA3">
              <w:rPr>
                <w:szCs w:val="24"/>
                <w:lang w:val="en-US" w:eastAsia="nl" w:bidi="nl"/>
                <w:rPrChange w:id="463" w:author="AZ NL RAO 2" w:date="2025-03-19T10:12:00Z">
                  <w:rPr>
                    <w:szCs w:val="24"/>
                    <w:lang w:val="fr-BE" w:eastAsia="nl" w:bidi="nl"/>
                  </w:rPr>
                </w:rPrChange>
              </w:rPr>
              <w:t>f</w:t>
            </w:r>
            <w:r w:rsidRPr="00C43AA3">
              <w:rPr>
                <w:szCs w:val="24"/>
                <w:lang w:val="en-US" w:eastAsia="nl" w:bidi="nl"/>
                <w:rPrChange w:id="464" w:author="AZ NL RAO 2" w:date="2025-03-19T10:12:00Z">
                  <w:rPr>
                    <w:szCs w:val="24"/>
                    <w:lang w:val="fr-BE" w:eastAsia="nl" w:bidi="nl"/>
                  </w:rPr>
                </w:rPrChange>
              </w:rPr>
              <w:t>alitis</w:t>
            </w:r>
            <w:r w:rsidRPr="00C43AA3">
              <w:rPr>
                <w:szCs w:val="24"/>
                <w:vertAlign w:val="superscript"/>
                <w:lang w:val="en-US" w:eastAsia="nl" w:bidi="nl"/>
                <w:rPrChange w:id="465" w:author="AZ NL RAO 2" w:date="2025-03-19T10:12:00Z">
                  <w:rPr>
                    <w:szCs w:val="24"/>
                    <w:vertAlign w:val="superscript"/>
                    <w:lang w:val="fr-BE" w:eastAsia="nl" w:bidi="nl"/>
                  </w:rPr>
                </w:rPrChange>
              </w:rPr>
              <w:t>h</w:t>
            </w:r>
            <w:proofErr w:type="spellEnd"/>
            <w:r w:rsidR="00DA7ADB" w:rsidRPr="00C43AA3">
              <w:rPr>
                <w:szCs w:val="24"/>
                <w:lang w:val="en-US" w:eastAsia="nl" w:bidi="nl"/>
                <w:rPrChange w:id="466" w:author="AZ NL RAO 2" w:date="2025-03-19T10:12:00Z">
                  <w:rPr>
                    <w:szCs w:val="24"/>
                    <w:lang w:val="fr-BE" w:eastAsia="nl" w:bidi="nl"/>
                  </w:rPr>
                </w:rPrChange>
              </w:rPr>
              <w:t xml:space="preserve">, Myelitis </w:t>
            </w:r>
            <w:proofErr w:type="spellStart"/>
            <w:r w:rsidR="00DA7ADB" w:rsidRPr="00C43AA3">
              <w:rPr>
                <w:szCs w:val="24"/>
                <w:lang w:val="en-US" w:eastAsia="nl" w:bidi="nl"/>
                <w:rPrChange w:id="467" w:author="AZ NL RAO 2" w:date="2025-03-19T10:12:00Z">
                  <w:rPr>
                    <w:szCs w:val="24"/>
                    <w:lang w:val="fr-BE" w:eastAsia="nl" w:bidi="nl"/>
                  </w:rPr>
                </w:rPrChange>
              </w:rPr>
              <w:t>transversa</w:t>
            </w:r>
            <w:ins w:id="468" w:author="LC BE" w:date="2025-02-27T13:41:00Z">
              <w:r w:rsidR="0065414D" w:rsidRPr="00C43AA3">
                <w:rPr>
                  <w:sz w:val="20"/>
                  <w:vertAlign w:val="superscript"/>
                  <w:lang w:val="en-US" w:eastAsia="nl" w:bidi="nl"/>
                  <w:rPrChange w:id="469" w:author="AZ NL RAO 2" w:date="2025-03-19T10:12:00Z">
                    <w:rPr>
                      <w:vertAlign w:val="superscript"/>
                      <w:lang w:val="nl-NL" w:eastAsia="nl" w:bidi="nl"/>
                    </w:rPr>
                  </w:rPrChange>
                </w:rPr>
                <w:t>O</w:t>
              </w:r>
            </w:ins>
            <w:proofErr w:type="spellEnd"/>
          </w:p>
          <w:p w14:paraId="64668E3C" w14:textId="77777777" w:rsidR="00131B32" w:rsidRPr="00C43AA3" w:rsidRDefault="00131B32" w:rsidP="004D0414">
            <w:pPr>
              <w:spacing w:line="240" w:lineRule="auto"/>
              <w:rPr>
                <w:szCs w:val="24"/>
                <w:lang w:val="en-US"/>
                <w:rPrChange w:id="470" w:author="AZ NL RAO 2" w:date="2025-03-19T10:12:00Z">
                  <w:rPr>
                    <w:szCs w:val="24"/>
                    <w:lang w:val="fr-BE"/>
                  </w:rPr>
                </w:rPrChange>
              </w:rPr>
            </w:pPr>
          </w:p>
        </w:tc>
      </w:tr>
      <w:tr w:rsidR="00060277" w:rsidRPr="001B081F" w14:paraId="01D64299" w14:textId="77777777" w:rsidTr="00392FA0">
        <w:tc>
          <w:tcPr>
            <w:tcW w:w="5000" w:type="pct"/>
            <w:gridSpan w:val="3"/>
          </w:tcPr>
          <w:p w14:paraId="3105CD99" w14:textId="5FB3C2B7" w:rsidR="00131B32" w:rsidRPr="001B081F" w:rsidRDefault="00EA2426" w:rsidP="004D0414">
            <w:pPr>
              <w:spacing w:line="240" w:lineRule="auto"/>
              <w:rPr>
                <w:lang w:val="nl-NL"/>
              </w:rPr>
            </w:pPr>
            <w:r w:rsidRPr="001B081F">
              <w:rPr>
                <w:b/>
                <w:bCs/>
                <w:szCs w:val="24"/>
                <w:lang w:val="nl-NL" w:eastAsia="nl" w:bidi="nl"/>
              </w:rPr>
              <w:t>Hartaandoeningen</w:t>
            </w:r>
          </w:p>
        </w:tc>
      </w:tr>
      <w:tr w:rsidR="00060277" w:rsidRPr="001B081F" w14:paraId="41A4D340" w14:textId="77777777" w:rsidTr="00CA19E5">
        <w:tc>
          <w:tcPr>
            <w:tcW w:w="749" w:type="pct"/>
          </w:tcPr>
          <w:p w14:paraId="7EC12A16" w14:textId="0194E8A0" w:rsidR="00131B32" w:rsidRPr="001B081F" w:rsidRDefault="00EA2426" w:rsidP="003C6236">
            <w:pPr>
              <w:spacing w:line="240" w:lineRule="auto"/>
              <w:rPr>
                <w:rFonts w:eastAsia="SimSun"/>
                <w:lang w:val="nl-NL" w:eastAsia="en-GB"/>
              </w:rPr>
            </w:pPr>
            <w:r w:rsidRPr="001B081F">
              <w:rPr>
                <w:rFonts w:eastAsia="SimSun"/>
                <w:lang w:val="nl-NL" w:eastAsia="nl" w:bidi="nl"/>
              </w:rPr>
              <w:t>Soms</w:t>
            </w:r>
          </w:p>
        </w:tc>
        <w:tc>
          <w:tcPr>
            <w:tcW w:w="2126" w:type="pct"/>
          </w:tcPr>
          <w:p w14:paraId="53787F6F" w14:textId="340A2311" w:rsidR="00131B32" w:rsidRPr="001B081F" w:rsidRDefault="005F0547" w:rsidP="004D0414">
            <w:pPr>
              <w:spacing w:line="240" w:lineRule="auto"/>
              <w:rPr>
                <w:rFonts w:eastAsia="SimSun"/>
                <w:lang w:val="nl-NL" w:eastAsia="en-GB"/>
              </w:rPr>
            </w:pPr>
            <w:r w:rsidRPr="001B081F">
              <w:rPr>
                <w:szCs w:val="24"/>
                <w:lang w:val="nl-NL" w:eastAsia="nl" w:bidi="nl"/>
              </w:rPr>
              <w:t>Myocarditis</w:t>
            </w:r>
            <w:r w:rsidRPr="001B081F">
              <w:rPr>
                <w:szCs w:val="24"/>
                <w:vertAlign w:val="superscript"/>
                <w:lang w:val="nl-NL" w:eastAsia="nl" w:bidi="nl"/>
              </w:rPr>
              <w:t>p</w:t>
            </w:r>
          </w:p>
        </w:tc>
        <w:tc>
          <w:tcPr>
            <w:tcW w:w="2125" w:type="pct"/>
          </w:tcPr>
          <w:p w14:paraId="50BD9F76" w14:textId="77777777" w:rsidR="00131B32" w:rsidRPr="001B081F" w:rsidRDefault="00131B32" w:rsidP="004D0414">
            <w:pPr>
              <w:spacing w:line="240" w:lineRule="auto"/>
              <w:rPr>
                <w:szCs w:val="24"/>
                <w:lang w:val="nl-NL"/>
              </w:rPr>
            </w:pPr>
            <w:r w:rsidRPr="001B081F">
              <w:rPr>
                <w:lang w:val="nl-NL" w:eastAsia="nl" w:bidi="nl"/>
              </w:rPr>
              <w:t>Myocarditis</w:t>
            </w:r>
          </w:p>
        </w:tc>
      </w:tr>
      <w:tr w:rsidR="00060277" w:rsidRPr="001B081F" w14:paraId="56FB20B6" w14:textId="77777777" w:rsidTr="00392FA0">
        <w:tc>
          <w:tcPr>
            <w:tcW w:w="5000" w:type="pct"/>
            <w:gridSpan w:val="3"/>
          </w:tcPr>
          <w:p w14:paraId="04A82E6B" w14:textId="3F6D7828" w:rsidR="00EA2426" w:rsidRPr="001B081F" w:rsidRDefault="00EA2426" w:rsidP="004D0414">
            <w:pPr>
              <w:spacing w:line="240" w:lineRule="auto"/>
              <w:rPr>
                <w:szCs w:val="24"/>
                <w:lang w:val="nl-NL" w:eastAsia="en-GB"/>
              </w:rPr>
            </w:pPr>
            <w:r w:rsidRPr="001B081F">
              <w:rPr>
                <w:b/>
                <w:bCs/>
                <w:lang w:val="nl-NL" w:eastAsia="nl" w:bidi="nl"/>
              </w:rPr>
              <w:t>Ademhalingsstelsel</w:t>
            </w:r>
            <w:r w:rsidR="000414DD" w:rsidRPr="001B081F">
              <w:rPr>
                <w:b/>
                <w:bCs/>
                <w:lang w:val="nl-NL" w:eastAsia="nl" w:bidi="nl"/>
              </w:rPr>
              <w:noBreakHyphen/>
            </w:r>
            <w:r w:rsidRPr="001B081F">
              <w:rPr>
                <w:b/>
                <w:bCs/>
                <w:lang w:val="nl-NL" w:eastAsia="nl" w:bidi="nl"/>
              </w:rPr>
              <w:t>, borstkas</w:t>
            </w:r>
            <w:r w:rsidR="000414DD" w:rsidRPr="001B081F">
              <w:rPr>
                <w:b/>
                <w:bCs/>
                <w:lang w:val="nl-NL" w:eastAsia="nl" w:bidi="nl"/>
              </w:rPr>
              <w:noBreakHyphen/>
            </w:r>
            <w:r w:rsidRPr="001B081F">
              <w:rPr>
                <w:b/>
                <w:bCs/>
                <w:lang w:val="nl-NL" w:eastAsia="nl" w:bidi="nl"/>
              </w:rPr>
              <w:t xml:space="preserve"> en mediastinumaandoeningen</w:t>
            </w:r>
          </w:p>
        </w:tc>
      </w:tr>
      <w:tr w:rsidR="00060277" w:rsidRPr="001B081F" w14:paraId="13E54040" w14:textId="77777777" w:rsidTr="00CA19E5">
        <w:tc>
          <w:tcPr>
            <w:tcW w:w="749" w:type="pct"/>
          </w:tcPr>
          <w:p w14:paraId="5AF08376" w14:textId="14A52565" w:rsidR="00131B32" w:rsidRPr="001B081F" w:rsidRDefault="00EA2426"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57F03283" w14:textId="2CE618AF" w:rsidR="00131B32" w:rsidRPr="001B081F" w:rsidRDefault="00EA2426" w:rsidP="004D0414">
            <w:pPr>
              <w:spacing w:line="240" w:lineRule="auto"/>
              <w:rPr>
                <w:szCs w:val="22"/>
                <w:lang w:val="nl-NL"/>
              </w:rPr>
            </w:pPr>
            <w:r w:rsidRPr="001B081F">
              <w:rPr>
                <w:szCs w:val="22"/>
                <w:lang w:val="nl-NL" w:eastAsia="nl" w:bidi="nl"/>
              </w:rPr>
              <w:t>Hoest</w:t>
            </w:r>
            <w:r w:rsidR="00E37BA5" w:rsidRPr="001B081F">
              <w:rPr>
                <w:szCs w:val="22"/>
                <w:lang w:val="nl-NL" w:eastAsia="nl" w:bidi="nl"/>
              </w:rPr>
              <w:t>en</w:t>
            </w:r>
            <w:r w:rsidR="00131B32" w:rsidRPr="001B081F">
              <w:rPr>
                <w:szCs w:val="22"/>
                <w:lang w:val="nl-NL" w:eastAsia="nl" w:bidi="nl"/>
              </w:rPr>
              <w:t>/Producti</w:t>
            </w:r>
            <w:r w:rsidRPr="001B081F">
              <w:rPr>
                <w:szCs w:val="22"/>
                <w:lang w:val="nl-NL" w:eastAsia="nl" w:bidi="nl"/>
              </w:rPr>
              <w:t>e</w:t>
            </w:r>
            <w:r w:rsidR="00131B32" w:rsidRPr="001B081F">
              <w:rPr>
                <w:szCs w:val="22"/>
                <w:lang w:val="nl-NL" w:eastAsia="nl" w:bidi="nl"/>
              </w:rPr>
              <w:t xml:space="preserve">ve </w:t>
            </w:r>
            <w:r w:rsidRPr="001B081F">
              <w:rPr>
                <w:szCs w:val="22"/>
                <w:lang w:val="nl-NL" w:eastAsia="nl" w:bidi="nl"/>
              </w:rPr>
              <w:t>hoest</w:t>
            </w:r>
          </w:p>
        </w:tc>
        <w:tc>
          <w:tcPr>
            <w:tcW w:w="2125" w:type="pct"/>
          </w:tcPr>
          <w:p w14:paraId="34CEB3F7" w14:textId="4AB5B362" w:rsidR="00131B32" w:rsidRPr="001B081F" w:rsidRDefault="00EA2426" w:rsidP="004D0414">
            <w:pPr>
              <w:spacing w:line="240" w:lineRule="auto"/>
              <w:rPr>
                <w:szCs w:val="22"/>
                <w:lang w:val="nl-NL"/>
              </w:rPr>
            </w:pPr>
            <w:r w:rsidRPr="001B081F">
              <w:rPr>
                <w:szCs w:val="24"/>
                <w:lang w:val="nl-NL" w:eastAsia="nl" w:bidi="nl"/>
              </w:rPr>
              <w:t>Hoest</w:t>
            </w:r>
            <w:r w:rsidR="00E37BA5" w:rsidRPr="001B081F">
              <w:rPr>
                <w:szCs w:val="24"/>
                <w:lang w:val="nl-NL" w:eastAsia="nl" w:bidi="nl"/>
              </w:rPr>
              <w:t>en</w:t>
            </w:r>
            <w:r w:rsidR="00131B32" w:rsidRPr="001B081F">
              <w:rPr>
                <w:szCs w:val="24"/>
                <w:lang w:val="nl-NL" w:eastAsia="nl" w:bidi="nl"/>
              </w:rPr>
              <w:t>/Producti</w:t>
            </w:r>
            <w:r w:rsidRPr="001B081F">
              <w:rPr>
                <w:szCs w:val="24"/>
                <w:lang w:val="nl-NL" w:eastAsia="nl" w:bidi="nl"/>
              </w:rPr>
              <w:t>e</w:t>
            </w:r>
            <w:r w:rsidR="00131B32" w:rsidRPr="001B081F">
              <w:rPr>
                <w:szCs w:val="24"/>
                <w:lang w:val="nl-NL" w:eastAsia="nl" w:bidi="nl"/>
              </w:rPr>
              <w:t xml:space="preserve">ve </w:t>
            </w:r>
            <w:r w:rsidRPr="001B081F">
              <w:rPr>
                <w:szCs w:val="24"/>
                <w:lang w:val="nl-NL" w:eastAsia="nl" w:bidi="nl"/>
              </w:rPr>
              <w:t>hoest</w:t>
            </w:r>
          </w:p>
        </w:tc>
      </w:tr>
      <w:tr w:rsidR="00060277" w:rsidRPr="001B081F" w14:paraId="2AB71B22" w14:textId="77777777" w:rsidTr="00CA19E5">
        <w:tc>
          <w:tcPr>
            <w:tcW w:w="749" w:type="pct"/>
          </w:tcPr>
          <w:p w14:paraId="00A4E509" w14:textId="3E66AF16" w:rsidR="00131B32" w:rsidRPr="001B081F" w:rsidRDefault="00EA2426" w:rsidP="003C6236">
            <w:pPr>
              <w:spacing w:line="240" w:lineRule="auto"/>
              <w:rPr>
                <w:rFonts w:eastAsia="SimSun"/>
                <w:lang w:val="nl-NL" w:eastAsia="en-GB"/>
              </w:rPr>
            </w:pPr>
            <w:r w:rsidRPr="001B081F">
              <w:rPr>
                <w:rFonts w:eastAsia="SimSun"/>
                <w:lang w:val="nl-NL" w:eastAsia="nl" w:bidi="nl"/>
              </w:rPr>
              <w:t>Vaak</w:t>
            </w:r>
          </w:p>
        </w:tc>
        <w:tc>
          <w:tcPr>
            <w:tcW w:w="2126" w:type="pct"/>
          </w:tcPr>
          <w:p w14:paraId="50F32E29" w14:textId="64C25C99" w:rsidR="00131B32" w:rsidRPr="001B081F" w:rsidRDefault="005F0547" w:rsidP="003C6236">
            <w:pPr>
              <w:spacing w:line="240" w:lineRule="auto"/>
              <w:rPr>
                <w:lang w:val="nl-NL"/>
              </w:rPr>
            </w:pPr>
            <w:r w:rsidRPr="001B081F">
              <w:rPr>
                <w:lang w:val="nl-NL" w:eastAsia="nl" w:bidi="nl"/>
              </w:rPr>
              <w:t>Pneumonitis</w:t>
            </w:r>
            <w:r w:rsidRPr="001B081F">
              <w:rPr>
                <w:szCs w:val="24"/>
                <w:vertAlign w:val="superscript"/>
                <w:lang w:val="nl-NL" w:eastAsia="nl" w:bidi="nl"/>
              </w:rPr>
              <w:t>q</w:t>
            </w:r>
            <w:r w:rsidR="00131B32" w:rsidRPr="001B081F">
              <w:rPr>
                <w:lang w:val="nl-NL" w:eastAsia="nl" w:bidi="nl"/>
              </w:rPr>
              <w:t>, Dys</w:t>
            </w:r>
            <w:r w:rsidR="00EA2426" w:rsidRPr="001B081F">
              <w:rPr>
                <w:lang w:val="nl-NL" w:eastAsia="nl" w:bidi="nl"/>
              </w:rPr>
              <w:t>f</w:t>
            </w:r>
            <w:r w:rsidR="00131B32" w:rsidRPr="001B081F">
              <w:rPr>
                <w:lang w:val="nl-NL" w:eastAsia="nl" w:bidi="nl"/>
              </w:rPr>
              <w:t>oni</w:t>
            </w:r>
            <w:r w:rsidR="00EA2426" w:rsidRPr="001B081F">
              <w:rPr>
                <w:lang w:val="nl-NL" w:eastAsia="nl" w:bidi="nl"/>
              </w:rPr>
              <w:t>e</w:t>
            </w:r>
          </w:p>
        </w:tc>
        <w:tc>
          <w:tcPr>
            <w:tcW w:w="2125" w:type="pct"/>
          </w:tcPr>
          <w:p w14:paraId="1C3EB4F6" w14:textId="63F44B52" w:rsidR="00131B32" w:rsidRPr="001B081F" w:rsidRDefault="005F0547" w:rsidP="003C6236">
            <w:pPr>
              <w:spacing w:line="240" w:lineRule="auto"/>
              <w:rPr>
                <w:lang w:val="nl-NL"/>
              </w:rPr>
            </w:pPr>
            <w:r w:rsidRPr="001B081F">
              <w:rPr>
                <w:szCs w:val="24"/>
                <w:lang w:val="nl-NL" w:eastAsia="nl" w:bidi="nl"/>
              </w:rPr>
              <w:t>Pneumonitis</w:t>
            </w:r>
            <w:r w:rsidRPr="001B081F">
              <w:rPr>
                <w:szCs w:val="24"/>
                <w:vertAlign w:val="superscript"/>
                <w:lang w:val="nl-NL" w:eastAsia="nl" w:bidi="nl"/>
              </w:rPr>
              <w:t>q</w:t>
            </w:r>
          </w:p>
        </w:tc>
      </w:tr>
      <w:tr w:rsidR="00060277" w:rsidRPr="001B081F" w14:paraId="5654540B" w14:textId="77777777" w:rsidTr="00CA19E5">
        <w:tc>
          <w:tcPr>
            <w:tcW w:w="749" w:type="pct"/>
          </w:tcPr>
          <w:p w14:paraId="1F4E4A5F" w14:textId="1A71C634" w:rsidR="00131B32" w:rsidRPr="001B081F" w:rsidRDefault="00EA2426" w:rsidP="003C6236">
            <w:pPr>
              <w:spacing w:line="240" w:lineRule="auto"/>
              <w:rPr>
                <w:rFonts w:eastAsia="SimSun"/>
                <w:lang w:val="nl-NL" w:eastAsia="en-GB"/>
              </w:rPr>
            </w:pPr>
            <w:r w:rsidRPr="001B081F">
              <w:rPr>
                <w:rFonts w:eastAsia="SimSun"/>
                <w:lang w:val="nl-NL" w:eastAsia="nl" w:bidi="nl"/>
              </w:rPr>
              <w:t>Soms</w:t>
            </w:r>
          </w:p>
        </w:tc>
        <w:tc>
          <w:tcPr>
            <w:tcW w:w="2126" w:type="pct"/>
          </w:tcPr>
          <w:p w14:paraId="1987DD28" w14:textId="4D9BD063" w:rsidR="00131B32" w:rsidRPr="001B081F" w:rsidRDefault="00131B32" w:rsidP="003C6236">
            <w:pPr>
              <w:spacing w:line="240" w:lineRule="auto"/>
              <w:rPr>
                <w:lang w:val="nl-NL"/>
              </w:rPr>
            </w:pPr>
            <w:r w:rsidRPr="001B081F">
              <w:rPr>
                <w:lang w:val="nl-NL" w:eastAsia="nl" w:bidi="nl"/>
              </w:rPr>
              <w:t>Interstiti</w:t>
            </w:r>
            <w:r w:rsidR="00E37BA5" w:rsidRPr="001B081F">
              <w:rPr>
                <w:lang w:val="nl-NL" w:eastAsia="nl" w:bidi="nl"/>
              </w:rPr>
              <w:t>ë</w:t>
            </w:r>
            <w:r w:rsidRPr="001B081F">
              <w:rPr>
                <w:lang w:val="nl-NL" w:eastAsia="nl" w:bidi="nl"/>
              </w:rPr>
              <w:t>l</w:t>
            </w:r>
            <w:r w:rsidR="00EA2426" w:rsidRPr="001B081F">
              <w:rPr>
                <w:lang w:val="nl-NL" w:eastAsia="nl" w:bidi="nl"/>
              </w:rPr>
              <w:t>e longziekte</w:t>
            </w:r>
          </w:p>
        </w:tc>
        <w:tc>
          <w:tcPr>
            <w:tcW w:w="2125" w:type="pct"/>
          </w:tcPr>
          <w:p w14:paraId="0C3BF551" w14:textId="39A181EC" w:rsidR="00131B32" w:rsidRPr="001B081F" w:rsidRDefault="00131B32" w:rsidP="003C6236">
            <w:pPr>
              <w:spacing w:line="240" w:lineRule="auto"/>
              <w:rPr>
                <w:lang w:val="nl-NL"/>
              </w:rPr>
            </w:pPr>
            <w:r w:rsidRPr="001B081F">
              <w:rPr>
                <w:szCs w:val="24"/>
                <w:lang w:val="nl-NL" w:eastAsia="nl" w:bidi="nl"/>
              </w:rPr>
              <w:t>Dys</w:t>
            </w:r>
            <w:r w:rsidR="00EA2426" w:rsidRPr="001B081F">
              <w:rPr>
                <w:szCs w:val="24"/>
                <w:lang w:val="nl-NL" w:eastAsia="nl" w:bidi="nl"/>
              </w:rPr>
              <w:t>f</w:t>
            </w:r>
            <w:r w:rsidRPr="001B081F">
              <w:rPr>
                <w:szCs w:val="24"/>
                <w:lang w:val="nl-NL" w:eastAsia="nl" w:bidi="nl"/>
              </w:rPr>
              <w:t>oni</w:t>
            </w:r>
            <w:r w:rsidR="00EA2426" w:rsidRPr="001B081F">
              <w:rPr>
                <w:szCs w:val="24"/>
                <w:lang w:val="nl-NL" w:eastAsia="nl" w:bidi="nl"/>
              </w:rPr>
              <w:t>e</w:t>
            </w:r>
            <w:r w:rsidRPr="001B081F">
              <w:rPr>
                <w:szCs w:val="24"/>
                <w:lang w:val="nl-NL" w:eastAsia="nl" w:bidi="nl"/>
              </w:rPr>
              <w:t>, Interst</w:t>
            </w:r>
            <w:r w:rsidR="00E37BA5" w:rsidRPr="001B081F">
              <w:rPr>
                <w:szCs w:val="24"/>
                <w:lang w:val="nl-NL" w:eastAsia="nl" w:bidi="nl"/>
              </w:rPr>
              <w:t>it</w:t>
            </w:r>
            <w:r w:rsidRPr="001B081F">
              <w:rPr>
                <w:szCs w:val="24"/>
                <w:lang w:val="nl-NL" w:eastAsia="nl" w:bidi="nl"/>
              </w:rPr>
              <w:t>i</w:t>
            </w:r>
            <w:r w:rsidR="00E37BA5" w:rsidRPr="001B081F">
              <w:rPr>
                <w:szCs w:val="24"/>
                <w:lang w:val="nl-NL" w:eastAsia="nl" w:bidi="nl"/>
              </w:rPr>
              <w:t>ë</w:t>
            </w:r>
            <w:r w:rsidRPr="001B081F">
              <w:rPr>
                <w:szCs w:val="24"/>
                <w:lang w:val="nl-NL" w:eastAsia="nl" w:bidi="nl"/>
              </w:rPr>
              <w:t>l</w:t>
            </w:r>
            <w:r w:rsidR="00EA2426" w:rsidRPr="001B081F">
              <w:rPr>
                <w:szCs w:val="24"/>
                <w:lang w:val="nl-NL" w:eastAsia="nl" w:bidi="nl"/>
              </w:rPr>
              <w:t>e</w:t>
            </w:r>
            <w:r w:rsidRPr="001B081F">
              <w:rPr>
                <w:szCs w:val="24"/>
                <w:lang w:val="nl-NL" w:eastAsia="nl" w:bidi="nl"/>
              </w:rPr>
              <w:t xml:space="preserve"> l</w:t>
            </w:r>
            <w:r w:rsidR="00EA2426" w:rsidRPr="001B081F">
              <w:rPr>
                <w:szCs w:val="24"/>
                <w:lang w:val="nl-NL" w:eastAsia="nl" w:bidi="nl"/>
              </w:rPr>
              <w:t>o</w:t>
            </w:r>
            <w:r w:rsidRPr="001B081F">
              <w:rPr>
                <w:szCs w:val="24"/>
                <w:lang w:val="nl-NL" w:eastAsia="nl" w:bidi="nl"/>
              </w:rPr>
              <w:t>ng</w:t>
            </w:r>
            <w:r w:rsidR="00EA2426" w:rsidRPr="001B081F">
              <w:rPr>
                <w:szCs w:val="24"/>
                <w:lang w:val="nl-NL" w:eastAsia="nl" w:bidi="nl"/>
              </w:rPr>
              <w:t>ziekte</w:t>
            </w:r>
          </w:p>
        </w:tc>
      </w:tr>
      <w:tr w:rsidR="00060277" w:rsidRPr="001B081F" w14:paraId="3573CE22" w14:textId="77777777" w:rsidTr="00392FA0">
        <w:tc>
          <w:tcPr>
            <w:tcW w:w="5000" w:type="pct"/>
            <w:gridSpan w:val="3"/>
          </w:tcPr>
          <w:p w14:paraId="4CD3ABC1" w14:textId="73D6AB78" w:rsidR="00EA2426" w:rsidRPr="001B081F" w:rsidRDefault="00EA2426" w:rsidP="003C6236">
            <w:pPr>
              <w:spacing w:line="240" w:lineRule="auto"/>
              <w:rPr>
                <w:rFonts w:eastAsia="SimSun"/>
                <w:lang w:val="nl-NL" w:eastAsia="en-GB"/>
              </w:rPr>
            </w:pPr>
            <w:r w:rsidRPr="001B081F">
              <w:rPr>
                <w:b/>
                <w:bCs/>
                <w:lang w:val="nl-NL" w:eastAsia="nl" w:bidi="nl"/>
              </w:rPr>
              <w:t>Maagdarmstelselaandoeningen</w:t>
            </w:r>
          </w:p>
        </w:tc>
      </w:tr>
      <w:tr w:rsidR="00060277" w:rsidRPr="001B081F" w14:paraId="446CE0F6" w14:textId="77777777" w:rsidTr="00CA19E5">
        <w:tc>
          <w:tcPr>
            <w:tcW w:w="749" w:type="pct"/>
          </w:tcPr>
          <w:p w14:paraId="58CCF928" w14:textId="1853A48D" w:rsidR="00131B32" w:rsidRPr="001B081F" w:rsidRDefault="00EA2426"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4A7F5ADB" w14:textId="0401FCE6" w:rsidR="00131B32" w:rsidRPr="001B081F" w:rsidRDefault="00E37BA5" w:rsidP="003C6236">
            <w:pPr>
              <w:spacing w:line="240" w:lineRule="auto"/>
              <w:rPr>
                <w:rFonts w:eastAsia="SimSun"/>
                <w:lang w:val="nl-NL" w:eastAsia="en-GB"/>
              </w:rPr>
            </w:pPr>
            <w:r w:rsidRPr="001B081F">
              <w:rPr>
                <w:szCs w:val="22"/>
                <w:lang w:val="nl-NL" w:eastAsia="nl" w:bidi="nl"/>
              </w:rPr>
              <w:t>Nausea</w:t>
            </w:r>
            <w:r w:rsidR="00131B32" w:rsidRPr="001B081F">
              <w:rPr>
                <w:szCs w:val="22"/>
                <w:vertAlign w:val="superscript"/>
                <w:lang w:val="nl-NL" w:eastAsia="nl" w:bidi="nl"/>
              </w:rPr>
              <w:t>d</w:t>
            </w:r>
            <w:r w:rsidR="00131B32" w:rsidRPr="001B081F">
              <w:rPr>
                <w:szCs w:val="22"/>
                <w:lang w:val="nl-NL" w:eastAsia="nl" w:bidi="nl"/>
              </w:rPr>
              <w:t xml:space="preserve">, </w:t>
            </w:r>
            <w:r w:rsidR="00131B32" w:rsidRPr="001B081F">
              <w:rPr>
                <w:lang w:val="nl-NL" w:eastAsia="nl" w:bidi="nl"/>
              </w:rPr>
              <w:t>Diarr</w:t>
            </w:r>
            <w:r w:rsidR="00EA2426" w:rsidRPr="001B081F">
              <w:rPr>
                <w:lang w:val="nl-NL" w:eastAsia="nl" w:bidi="nl"/>
              </w:rPr>
              <w:t>ee</w:t>
            </w:r>
            <w:r w:rsidR="00131B32" w:rsidRPr="001B081F">
              <w:rPr>
                <w:lang w:val="nl-NL" w:eastAsia="nl" w:bidi="nl"/>
              </w:rPr>
              <w:t xml:space="preserve">, </w:t>
            </w:r>
            <w:r w:rsidR="00131B32" w:rsidRPr="001B081F">
              <w:rPr>
                <w:szCs w:val="22"/>
                <w:lang w:val="nl-NL" w:eastAsia="nl" w:bidi="nl"/>
              </w:rPr>
              <w:t>Constipati</w:t>
            </w:r>
            <w:r w:rsidR="00736E82" w:rsidRPr="001B081F">
              <w:rPr>
                <w:szCs w:val="22"/>
                <w:lang w:val="nl-NL" w:eastAsia="nl" w:bidi="nl"/>
              </w:rPr>
              <w:t>e</w:t>
            </w:r>
            <w:r w:rsidR="00131B32" w:rsidRPr="001B081F">
              <w:rPr>
                <w:szCs w:val="22"/>
                <w:vertAlign w:val="superscript"/>
                <w:lang w:val="nl-NL" w:eastAsia="nl" w:bidi="nl"/>
              </w:rPr>
              <w:t>d</w:t>
            </w:r>
            <w:r w:rsidR="00131B32" w:rsidRPr="001B081F">
              <w:rPr>
                <w:szCs w:val="22"/>
                <w:lang w:val="nl-NL" w:eastAsia="nl" w:bidi="nl"/>
              </w:rPr>
              <w:t xml:space="preserve">, </w:t>
            </w:r>
            <w:r w:rsidR="00736E82" w:rsidRPr="001B081F">
              <w:rPr>
                <w:szCs w:val="22"/>
                <w:lang w:val="nl-NL" w:eastAsia="nl" w:bidi="nl"/>
              </w:rPr>
              <w:t>Braken</w:t>
            </w:r>
            <w:r w:rsidR="00131B32" w:rsidRPr="001B081F">
              <w:rPr>
                <w:szCs w:val="22"/>
                <w:vertAlign w:val="superscript"/>
                <w:lang w:val="nl-NL" w:eastAsia="nl" w:bidi="nl"/>
              </w:rPr>
              <w:t>d</w:t>
            </w:r>
          </w:p>
        </w:tc>
        <w:tc>
          <w:tcPr>
            <w:tcW w:w="2125" w:type="pct"/>
          </w:tcPr>
          <w:p w14:paraId="12CD6FE8" w14:textId="438E903E" w:rsidR="00131B32" w:rsidRPr="001B081F" w:rsidRDefault="00131B32" w:rsidP="003C6236">
            <w:pPr>
              <w:spacing w:line="240" w:lineRule="auto"/>
              <w:rPr>
                <w:szCs w:val="22"/>
                <w:lang w:val="nl-NL"/>
              </w:rPr>
            </w:pPr>
            <w:r w:rsidRPr="001B081F">
              <w:rPr>
                <w:rFonts w:eastAsia="SimSun"/>
                <w:lang w:val="nl-NL" w:eastAsia="nl" w:bidi="nl"/>
              </w:rPr>
              <w:t>Diarr</w:t>
            </w:r>
            <w:r w:rsidR="00736E82" w:rsidRPr="001B081F">
              <w:rPr>
                <w:rFonts w:eastAsia="SimSun"/>
                <w:lang w:val="nl-NL" w:eastAsia="nl" w:bidi="nl"/>
              </w:rPr>
              <w:t>ee</w:t>
            </w:r>
            <w:r w:rsidRPr="001B081F">
              <w:rPr>
                <w:rFonts w:eastAsia="SimSun"/>
                <w:lang w:val="nl-NL" w:eastAsia="nl" w:bidi="nl"/>
              </w:rPr>
              <w:t xml:space="preserve">, </w:t>
            </w:r>
            <w:r w:rsidR="007D1BFE" w:rsidRPr="001B081F">
              <w:rPr>
                <w:lang w:val="nl-NL" w:eastAsia="nl" w:bidi="nl"/>
              </w:rPr>
              <w:t>Buikpijn</w:t>
            </w:r>
            <w:r w:rsidR="007D1BFE" w:rsidRPr="001B081F">
              <w:rPr>
                <w:szCs w:val="24"/>
                <w:vertAlign w:val="superscript"/>
                <w:lang w:val="nl-NL" w:eastAsia="nl" w:bidi="nl"/>
              </w:rPr>
              <w:t>r</w:t>
            </w:r>
          </w:p>
        </w:tc>
      </w:tr>
      <w:tr w:rsidR="00060277" w:rsidRPr="002075BC" w14:paraId="00301356" w14:textId="77777777" w:rsidTr="00CA19E5">
        <w:tc>
          <w:tcPr>
            <w:tcW w:w="749" w:type="pct"/>
          </w:tcPr>
          <w:p w14:paraId="4A115AF4" w14:textId="523F8111" w:rsidR="00131B32" w:rsidRPr="001B081F" w:rsidRDefault="00EA2426" w:rsidP="003C6236">
            <w:pPr>
              <w:spacing w:line="240" w:lineRule="auto"/>
              <w:rPr>
                <w:rFonts w:eastAsia="SimSun"/>
                <w:lang w:val="nl-NL" w:eastAsia="en-GB"/>
              </w:rPr>
            </w:pPr>
            <w:r w:rsidRPr="001B081F">
              <w:rPr>
                <w:rFonts w:eastAsia="SimSun"/>
                <w:lang w:val="nl-NL" w:eastAsia="nl" w:bidi="nl"/>
              </w:rPr>
              <w:t>Vaak</w:t>
            </w:r>
          </w:p>
        </w:tc>
        <w:tc>
          <w:tcPr>
            <w:tcW w:w="2126" w:type="pct"/>
          </w:tcPr>
          <w:p w14:paraId="16DB20AE" w14:textId="70F8D2FB" w:rsidR="00131B32" w:rsidRPr="001B081F" w:rsidRDefault="00131B32" w:rsidP="003C6236">
            <w:pPr>
              <w:spacing w:line="240" w:lineRule="auto"/>
              <w:rPr>
                <w:rFonts w:eastAsia="SimSun"/>
                <w:lang w:val="nl-NL" w:eastAsia="en-GB"/>
              </w:rPr>
            </w:pPr>
            <w:r w:rsidRPr="001B081F">
              <w:rPr>
                <w:szCs w:val="24"/>
                <w:lang w:val="nl-NL" w:eastAsia="nl" w:bidi="nl"/>
              </w:rPr>
              <w:t>Stomatitis</w:t>
            </w:r>
            <w:r w:rsidRPr="001B081F">
              <w:rPr>
                <w:szCs w:val="22"/>
                <w:vertAlign w:val="superscript"/>
                <w:lang w:val="nl-NL" w:eastAsia="nl" w:bidi="nl"/>
              </w:rPr>
              <w:t>d,</w:t>
            </w:r>
            <w:del w:id="471" w:author="LC BE" w:date="2025-02-27T13:44:00Z">
              <w:r w:rsidR="00C839C3" w:rsidRPr="001B081F" w:rsidDel="00D74A84">
                <w:rPr>
                  <w:szCs w:val="22"/>
                  <w:vertAlign w:val="superscript"/>
                  <w:lang w:val="nl-NL" w:eastAsia="nl" w:bidi="nl"/>
                </w:rPr>
                <w:delText xml:space="preserve"> </w:delText>
              </w:r>
            </w:del>
            <w:r w:rsidR="0036501A" w:rsidRPr="001B081F">
              <w:rPr>
                <w:szCs w:val="22"/>
                <w:vertAlign w:val="superscript"/>
                <w:lang w:val="nl-NL" w:eastAsia="nl" w:bidi="nl"/>
              </w:rPr>
              <w:t>s</w:t>
            </w:r>
            <w:r w:rsidRPr="001B081F">
              <w:rPr>
                <w:szCs w:val="22"/>
                <w:lang w:val="nl-NL" w:eastAsia="nl" w:bidi="nl"/>
              </w:rPr>
              <w:t xml:space="preserve">, </w:t>
            </w:r>
            <w:r w:rsidRPr="001B081F">
              <w:rPr>
                <w:szCs w:val="24"/>
                <w:lang w:val="nl-NL" w:eastAsia="nl" w:bidi="nl"/>
              </w:rPr>
              <w:t xml:space="preserve">Amylase </w:t>
            </w:r>
            <w:r w:rsidR="00736E82" w:rsidRPr="001B081F">
              <w:rPr>
                <w:szCs w:val="24"/>
                <w:lang w:val="nl-NL" w:eastAsia="nl" w:bidi="nl"/>
              </w:rPr>
              <w:t>verhoogd</w:t>
            </w:r>
            <w:r w:rsidRPr="001B081F">
              <w:rPr>
                <w:szCs w:val="24"/>
                <w:lang w:val="nl-NL" w:eastAsia="nl" w:bidi="nl"/>
              </w:rPr>
              <w:t xml:space="preserve">, </w:t>
            </w:r>
            <w:r w:rsidR="00B323D0" w:rsidRPr="001B081F">
              <w:rPr>
                <w:szCs w:val="24"/>
                <w:lang w:val="nl-NL" w:eastAsia="nl" w:bidi="nl"/>
              </w:rPr>
              <w:t>Buikpijn</w:t>
            </w:r>
            <w:r w:rsidR="00B323D0" w:rsidRPr="001B081F">
              <w:rPr>
                <w:szCs w:val="24"/>
                <w:vertAlign w:val="superscript"/>
                <w:lang w:val="nl-NL" w:eastAsia="nl" w:bidi="nl"/>
              </w:rPr>
              <w:t>r</w:t>
            </w:r>
            <w:r w:rsidRPr="001B081F">
              <w:rPr>
                <w:szCs w:val="24"/>
                <w:lang w:val="nl-NL" w:eastAsia="nl" w:bidi="nl"/>
              </w:rPr>
              <w:t xml:space="preserve">, Lipase </w:t>
            </w:r>
            <w:r w:rsidR="00736E82" w:rsidRPr="001B081F">
              <w:rPr>
                <w:szCs w:val="24"/>
                <w:lang w:val="nl-NL" w:eastAsia="nl" w:bidi="nl"/>
              </w:rPr>
              <w:t>verhoogd</w:t>
            </w:r>
            <w:r w:rsidRPr="001B081F">
              <w:rPr>
                <w:szCs w:val="24"/>
                <w:lang w:val="nl-NL" w:eastAsia="nl" w:bidi="nl"/>
              </w:rPr>
              <w:t xml:space="preserve">, </w:t>
            </w:r>
            <w:r w:rsidR="00B323D0" w:rsidRPr="001B081F">
              <w:rPr>
                <w:szCs w:val="24"/>
                <w:lang w:val="nl-NL" w:eastAsia="nl" w:bidi="nl"/>
              </w:rPr>
              <w:t>Colitis</w:t>
            </w:r>
            <w:r w:rsidR="00B323D0" w:rsidRPr="001B081F">
              <w:rPr>
                <w:szCs w:val="24"/>
                <w:vertAlign w:val="superscript"/>
                <w:lang w:val="nl-NL" w:eastAsia="nl" w:bidi="nl"/>
              </w:rPr>
              <w:t>t</w:t>
            </w:r>
            <w:r w:rsidRPr="001B081F">
              <w:rPr>
                <w:szCs w:val="24"/>
                <w:lang w:val="nl-NL" w:eastAsia="nl" w:bidi="nl"/>
              </w:rPr>
              <w:t xml:space="preserve">, </w:t>
            </w:r>
            <w:r w:rsidR="002437B1" w:rsidRPr="001B081F">
              <w:rPr>
                <w:szCs w:val="24"/>
                <w:lang w:val="nl-NL" w:eastAsia="nl" w:bidi="nl"/>
              </w:rPr>
              <w:t>Pancreatitis</w:t>
            </w:r>
            <w:r w:rsidR="002437B1" w:rsidRPr="001B081F">
              <w:rPr>
                <w:szCs w:val="24"/>
                <w:vertAlign w:val="superscript"/>
                <w:lang w:val="nl-NL" w:eastAsia="nl" w:bidi="nl"/>
              </w:rPr>
              <w:t>u</w:t>
            </w:r>
          </w:p>
        </w:tc>
        <w:tc>
          <w:tcPr>
            <w:tcW w:w="2125" w:type="pct"/>
          </w:tcPr>
          <w:p w14:paraId="5210E253" w14:textId="0F2CEB24" w:rsidR="00131B32" w:rsidRPr="001B081F" w:rsidRDefault="00131B32" w:rsidP="003C6236">
            <w:pPr>
              <w:spacing w:line="240" w:lineRule="auto"/>
              <w:rPr>
                <w:szCs w:val="24"/>
                <w:lang w:val="nl-NL"/>
              </w:rPr>
            </w:pPr>
            <w:r w:rsidRPr="001B081F">
              <w:rPr>
                <w:szCs w:val="24"/>
                <w:lang w:val="nl-NL" w:eastAsia="nl" w:bidi="nl"/>
              </w:rPr>
              <w:t xml:space="preserve">Lipase </w:t>
            </w:r>
            <w:r w:rsidR="00736E82" w:rsidRPr="001B081F">
              <w:rPr>
                <w:szCs w:val="24"/>
                <w:lang w:val="nl-NL" w:eastAsia="nl" w:bidi="nl"/>
              </w:rPr>
              <w:t>verhoogd</w:t>
            </w:r>
            <w:r w:rsidRPr="001B081F">
              <w:rPr>
                <w:szCs w:val="24"/>
                <w:lang w:val="nl-NL" w:eastAsia="nl" w:bidi="nl"/>
              </w:rPr>
              <w:t xml:space="preserve">, Amylase </w:t>
            </w:r>
            <w:r w:rsidR="00736E82" w:rsidRPr="001B081F">
              <w:rPr>
                <w:szCs w:val="24"/>
                <w:lang w:val="nl-NL" w:eastAsia="nl" w:bidi="nl"/>
              </w:rPr>
              <w:t>verhoogd</w:t>
            </w:r>
            <w:r w:rsidRPr="001B081F">
              <w:rPr>
                <w:szCs w:val="24"/>
                <w:lang w:val="nl-NL" w:eastAsia="nl" w:bidi="nl"/>
              </w:rPr>
              <w:t xml:space="preserve">, </w:t>
            </w:r>
            <w:r w:rsidR="002772E8" w:rsidRPr="001B081F">
              <w:rPr>
                <w:szCs w:val="24"/>
                <w:lang w:val="nl-NL" w:eastAsia="nl" w:bidi="nl"/>
              </w:rPr>
              <w:t>Colitis</w:t>
            </w:r>
            <w:r w:rsidR="002772E8" w:rsidRPr="001B081F">
              <w:rPr>
                <w:szCs w:val="24"/>
                <w:vertAlign w:val="superscript"/>
                <w:lang w:val="nl-NL" w:eastAsia="nl" w:bidi="nl"/>
              </w:rPr>
              <w:t>t</w:t>
            </w:r>
            <w:r w:rsidRPr="001B081F">
              <w:rPr>
                <w:szCs w:val="24"/>
                <w:lang w:val="nl-NL" w:eastAsia="nl" w:bidi="nl"/>
              </w:rPr>
              <w:t xml:space="preserve">, </w:t>
            </w:r>
            <w:r w:rsidR="002772E8" w:rsidRPr="001B081F">
              <w:rPr>
                <w:szCs w:val="24"/>
                <w:lang w:val="nl-NL" w:eastAsia="nl" w:bidi="nl"/>
              </w:rPr>
              <w:t>Pancreatitis</w:t>
            </w:r>
            <w:r w:rsidR="002772E8" w:rsidRPr="001B081F">
              <w:rPr>
                <w:szCs w:val="24"/>
                <w:vertAlign w:val="superscript"/>
                <w:lang w:val="nl-NL" w:eastAsia="nl" w:bidi="nl"/>
              </w:rPr>
              <w:t>u</w:t>
            </w:r>
          </w:p>
        </w:tc>
      </w:tr>
      <w:tr w:rsidR="005715ED" w:rsidRPr="001B081F" w14:paraId="3157AA2D" w14:textId="77777777" w:rsidTr="00CA19E5">
        <w:tc>
          <w:tcPr>
            <w:tcW w:w="749" w:type="pct"/>
          </w:tcPr>
          <w:p w14:paraId="1D9A5A47" w14:textId="2DD22980" w:rsidR="005715ED" w:rsidRPr="001B081F" w:rsidRDefault="005715ED" w:rsidP="005715ED">
            <w:pPr>
              <w:spacing w:line="240" w:lineRule="auto"/>
              <w:rPr>
                <w:rFonts w:eastAsia="SimSun"/>
                <w:lang w:val="nl-NL" w:eastAsia="nl" w:bidi="nl"/>
              </w:rPr>
            </w:pPr>
            <w:r w:rsidRPr="001B081F">
              <w:rPr>
                <w:rFonts w:eastAsia="SimSun"/>
                <w:lang w:val="nl-NL" w:eastAsia="nl" w:bidi="nl"/>
              </w:rPr>
              <w:t>Zelden</w:t>
            </w:r>
          </w:p>
        </w:tc>
        <w:tc>
          <w:tcPr>
            <w:tcW w:w="2126" w:type="pct"/>
          </w:tcPr>
          <w:p w14:paraId="45862AC3" w14:textId="728EDA01" w:rsidR="005715ED" w:rsidRPr="001B081F" w:rsidRDefault="005715ED" w:rsidP="005715ED">
            <w:pPr>
              <w:spacing w:line="240" w:lineRule="auto"/>
              <w:rPr>
                <w:szCs w:val="24"/>
                <w:lang w:val="nl-NL" w:eastAsia="nl" w:bidi="nl"/>
              </w:rPr>
            </w:pPr>
            <w:r w:rsidRPr="001B081F">
              <w:rPr>
                <w:lang w:val="nl-NL" w:eastAsia="nl" w:bidi="nl"/>
              </w:rPr>
              <w:t>Coeliakie</w:t>
            </w:r>
            <w:r w:rsidRPr="001B081F">
              <w:rPr>
                <w:vertAlign w:val="superscript"/>
                <w:lang w:val="nl-NL" w:eastAsia="nl" w:bidi="nl"/>
              </w:rPr>
              <w:t>n</w:t>
            </w:r>
          </w:p>
        </w:tc>
        <w:tc>
          <w:tcPr>
            <w:tcW w:w="2125" w:type="pct"/>
          </w:tcPr>
          <w:p w14:paraId="472353EE" w14:textId="6D4E55A4" w:rsidR="005715ED" w:rsidRPr="001B081F" w:rsidRDefault="005715ED" w:rsidP="005715ED">
            <w:pPr>
              <w:spacing w:line="240" w:lineRule="auto"/>
              <w:rPr>
                <w:szCs w:val="24"/>
                <w:lang w:val="nl-NL" w:eastAsia="nl" w:bidi="nl"/>
              </w:rPr>
            </w:pPr>
            <w:r w:rsidRPr="001B081F">
              <w:rPr>
                <w:szCs w:val="24"/>
                <w:lang w:val="nl-NL" w:eastAsia="nl" w:bidi="nl"/>
              </w:rPr>
              <w:t>Coeliakie</w:t>
            </w:r>
            <w:r w:rsidRPr="001B081F">
              <w:rPr>
                <w:szCs w:val="24"/>
                <w:vertAlign w:val="superscript"/>
                <w:lang w:val="nl-NL" w:eastAsia="nl" w:bidi="nl"/>
              </w:rPr>
              <w:t>h</w:t>
            </w:r>
          </w:p>
        </w:tc>
      </w:tr>
      <w:tr w:rsidR="00060277" w:rsidRPr="001B081F" w14:paraId="4AFF0AD6" w14:textId="77777777" w:rsidTr="00CA19E5">
        <w:tc>
          <w:tcPr>
            <w:tcW w:w="749" w:type="pct"/>
          </w:tcPr>
          <w:p w14:paraId="39BE08A7" w14:textId="4B546B49" w:rsidR="00131B32" w:rsidRPr="001B081F" w:rsidRDefault="00EA2426" w:rsidP="003C6236">
            <w:pPr>
              <w:spacing w:line="240" w:lineRule="auto"/>
              <w:rPr>
                <w:rFonts w:eastAsia="SimSun"/>
                <w:lang w:val="nl-NL" w:eastAsia="en-GB"/>
              </w:rPr>
            </w:pPr>
            <w:r w:rsidRPr="001B081F">
              <w:rPr>
                <w:rFonts w:eastAsia="SimSun"/>
                <w:lang w:val="nl-NL" w:eastAsia="nl" w:bidi="nl"/>
              </w:rPr>
              <w:t>Niet bekend</w:t>
            </w:r>
          </w:p>
        </w:tc>
        <w:tc>
          <w:tcPr>
            <w:tcW w:w="2126" w:type="pct"/>
          </w:tcPr>
          <w:p w14:paraId="4A5EB387" w14:textId="7F772768" w:rsidR="00131B32" w:rsidRPr="001B081F" w:rsidRDefault="00131B32" w:rsidP="003C6236">
            <w:pPr>
              <w:spacing w:line="240" w:lineRule="auto"/>
              <w:rPr>
                <w:rFonts w:eastAsia="SimSun"/>
                <w:lang w:val="nl-NL" w:eastAsia="en-GB"/>
              </w:rPr>
            </w:pPr>
            <w:r w:rsidRPr="001B081F">
              <w:rPr>
                <w:szCs w:val="24"/>
                <w:lang w:val="nl-NL" w:eastAsia="nl" w:bidi="nl"/>
              </w:rPr>
              <w:t>Intestinal</w:t>
            </w:r>
            <w:r w:rsidR="00736E82" w:rsidRPr="001B081F">
              <w:rPr>
                <w:szCs w:val="24"/>
                <w:lang w:val="nl-NL" w:eastAsia="nl" w:bidi="nl"/>
              </w:rPr>
              <w:t>e</w:t>
            </w:r>
            <w:r w:rsidRPr="001B081F">
              <w:rPr>
                <w:szCs w:val="24"/>
                <w:lang w:val="nl-NL" w:eastAsia="nl" w:bidi="nl"/>
              </w:rPr>
              <w:t xml:space="preserve"> perforati</w:t>
            </w:r>
            <w:r w:rsidR="00EC4433" w:rsidRPr="001B081F">
              <w:rPr>
                <w:szCs w:val="24"/>
                <w:lang w:val="nl-NL" w:eastAsia="nl" w:bidi="nl"/>
              </w:rPr>
              <w:t>e</w:t>
            </w:r>
            <w:r w:rsidR="00E06EAE" w:rsidRPr="001B081F">
              <w:rPr>
                <w:szCs w:val="24"/>
                <w:vertAlign w:val="superscript"/>
                <w:lang w:val="nl-NL" w:eastAsia="nl" w:bidi="nl"/>
              </w:rPr>
              <w:t>n</w:t>
            </w:r>
            <w:r w:rsidRPr="001B081F">
              <w:rPr>
                <w:szCs w:val="24"/>
                <w:lang w:val="nl-NL" w:eastAsia="nl" w:bidi="nl"/>
              </w:rPr>
              <w:t xml:space="preserve">, </w:t>
            </w:r>
            <w:r w:rsidR="00787016" w:rsidRPr="001B081F">
              <w:rPr>
                <w:szCs w:val="24"/>
                <w:lang w:val="nl-NL" w:eastAsia="nl" w:bidi="nl"/>
              </w:rPr>
              <w:t>Dikkedarmperforatie</w:t>
            </w:r>
            <w:r w:rsidR="00E06EAE" w:rsidRPr="001B081F">
              <w:rPr>
                <w:szCs w:val="24"/>
                <w:vertAlign w:val="superscript"/>
                <w:lang w:val="nl-NL" w:eastAsia="nl" w:bidi="nl"/>
              </w:rPr>
              <w:t>n</w:t>
            </w:r>
          </w:p>
        </w:tc>
        <w:tc>
          <w:tcPr>
            <w:tcW w:w="2125" w:type="pct"/>
          </w:tcPr>
          <w:p w14:paraId="2E1A191C" w14:textId="0B145EAA" w:rsidR="00131B32" w:rsidRPr="001B081F" w:rsidRDefault="00131B32" w:rsidP="003C6236">
            <w:pPr>
              <w:spacing w:line="240" w:lineRule="auto"/>
              <w:rPr>
                <w:szCs w:val="24"/>
                <w:lang w:val="nl-NL"/>
              </w:rPr>
            </w:pPr>
            <w:r w:rsidRPr="001B081F">
              <w:rPr>
                <w:szCs w:val="24"/>
                <w:lang w:val="nl-NL" w:eastAsia="nl" w:bidi="nl"/>
              </w:rPr>
              <w:t>Intestinal</w:t>
            </w:r>
            <w:r w:rsidR="00455DF5" w:rsidRPr="001B081F">
              <w:rPr>
                <w:szCs w:val="24"/>
                <w:lang w:val="nl-NL" w:eastAsia="nl" w:bidi="nl"/>
              </w:rPr>
              <w:t>e</w:t>
            </w:r>
            <w:r w:rsidRPr="001B081F">
              <w:rPr>
                <w:szCs w:val="24"/>
                <w:lang w:val="nl-NL" w:eastAsia="nl" w:bidi="nl"/>
              </w:rPr>
              <w:t xml:space="preserve"> perforati</w:t>
            </w:r>
            <w:r w:rsidR="00455DF5" w:rsidRPr="001B081F">
              <w:rPr>
                <w:szCs w:val="24"/>
                <w:lang w:val="nl-NL" w:eastAsia="nl" w:bidi="nl"/>
              </w:rPr>
              <w:t>e</w:t>
            </w:r>
            <w:r w:rsidRPr="001B081F">
              <w:rPr>
                <w:vertAlign w:val="superscript"/>
                <w:lang w:val="nl-NL" w:eastAsia="nl" w:bidi="nl"/>
              </w:rPr>
              <w:t>h</w:t>
            </w:r>
            <w:r w:rsidRPr="001B081F">
              <w:rPr>
                <w:szCs w:val="24"/>
                <w:lang w:val="nl-NL" w:eastAsia="nl" w:bidi="nl"/>
              </w:rPr>
              <w:t xml:space="preserve">, </w:t>
            </w:r>
            <w:r w:rsidR="00455DF5" w:rsidRPr="001B081F">
              <w:rPr>
                <w:szCs w:val="24"/>
                <w:lang w:val="nl-NL" w:eastAsia="nl" w:bidi="nl"/>
              </w:rPr>
              <w:t>Dikkedarmperforatie</w:t>
            </w:r>
            <w:r w:rsidRPr="001B081F">
              <w:rPr>
                <w:vertAlign w:val="superscript"/>
                <w:lang w:val="nl-NL" w:eastAsia="nl" w:bidi="nl"/>
              </w:rPr>
              <w:t>h</w:t>
            </w:r>
          </w:p>
        </w:tc>
      </w:tr>
      <w:tr w:rsidR="00060277" w:rsidRPr="001B081F" w14:paraId="5AE6E228" w14:textId="77777777" w:rsidTr="00392FA0">
        <w:tc>
          <w:tcPr>
            <w:tcW w:w="5000" w:type="pct"/>
            <w:gridSpan w:val="3"/>
          </w:tcPr>
          <w:p w14:paraId="165AFD5E" w14:textId="192FB60C" w:rsidR="00736E82" w:rsidRPr="001B081F" w:rsidRDefault="00736E82" w:rsidP="003C6236">
            <w:pPr>
              <w:spacing w:line="240" w:lineRule="auto"/>
              <w:rPr>
                <w:szCs w:val="24"/>
                <w:lang w:val="nl-NL" w:eastAsia="en-GB"/>
              </w:rPr>
            </w:pPr>
            <w:r w:rsidRPr="001B081F">
              <w:rPr>
                <w:b/>
                <w:bCs/>
                <w:lang w:val="nl-NL" w:eastAsia="nl" w:bidi="nl"/>
              </w:rPr>
              <w:t>Lever</w:t>
            </w:r>
            <w:r w:rsidR="000414DD" w:rsidRPr="001B081F">
              <w:rPr>
                <w:b/>
                <w:bCs/>
                <w:lang w:val="nl-NL" w:eastAsia="nl" w:bidi="nl"/>
              </w:rPr>
              <w:noBreakHyphen/>
            </w:r>
            <w:r w:rsidRPr="001B081F">
              <w:rPr>
                <w:b/>
                <w:bCs/>
                <w:lang w:val="nl-NL" w:eastAsia="nl" w:bidi="nl"/>
              </w:rPr>
              <w:t xml:space="preserve"> en galaandoeningen</w:t>
            </w:r>
          </w:p>
        </w:tc>
      </w:tr>
      <w:tr w:rsidR="00060277" w:rsidRPr="001B081F" w14:paraId="62A2DC93" w14:textId="77777777" w:rsidTr="00CA19E5">
        <w:tc>
          <w:tcPr>
            <w:tcW w:w="749" w:type="pct"/>
          </w:tcPr>
          <w:p w14:paraId="6CDDDF8D" w14:textId="5CBE5F16" w:rsidR="00131B32" w:rsidRPr="001B081F" w:rsidRDefault="00736E82"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16D611B2" w14:textId="59C1BC7B" w:rsidR="00131B32" w:rsidRPr="001B081F" w:rsidRDefault="009853E8" w:rsidP="003C6236">
            <w:pPr>
              <w:spacing w:line="240" w:lineRule="auto"/>
              <w:rPr>
                <w:rFonts w:eastAsia="SimSun"/>
                <w:lang w:val="nl-NL" w:eastAsia="en-GB"/>
              </w:rPr>
            </w:pPr>
            <w:r w:rsidRPr="001B081F">
              <w:rPr>
                <w:lang w:val="nl-NL" w:eastAsia="nl" w:bidi="nl"/>
              </w:rPr>
              <w:t>A</w:t>
            </w:r>
            <w:r w:rsidR="00131B32" w:rsidRPr="001B081F">
              <w:rPr>
                <w:lang w:val="nl-NL" w:eastAsia="nl" w:bidi="nl"/>
              </w:rPr>
              <w:t>spart</w:t>
            </w:r>
            <w:r w:rsidR="00736E82" w:rsidRPr="001B081F">
              <w:rPr>
                <w:lang w:val="nl-NL" w:eastAsia="nl" w:bidi="nl"/>
              </w:rPr>
              <w:t>aat</w:t>
            </w:r>
            <w:r w:rsidR="00131B32" w:rsidRPr="001B081F">
              <w:rPr>
                <w:lang w:val="nl-NL" w:eastAsia="nl" w:bidi="nl"/>
              </w:rPr>
              <w:t>aminotransferase</w:t>
            </w:r>
            <w:r w:rsidRPr="001B081F">
              <w:rPr>
                <w:lang w:val="nl-NL" w:eastAsia="nl" w:bidi="nl"/>
              </w:rPr>
              <w:t xml:space="preserve"> verhoogd</w:t>
            </w:r>
            <w:r w:rsidR="00131B32" w:rsidRPr="001B081F">
              <w:rPr>
                <w:lang w:val="nl-NL" w:eastAsia="nl" w:bidi="nl"/>
              </w:rPr>
              <w:t>/</w:t>
            </w:r>
            <w:r w:rsidR="00736E82" w:rsidRPr="001B081F">
              <w:rPr>
                <w:lang w:val="nl-NL" w:eastAsia="nl" w:bidi="nl"/>
              </w:rPr>
              <w:t xml:space="preserve"> </w:t>
            </w:r>
            <w:r w:rsidRPr="001B081F">
              <w:rPr>
                <w:lang w:val="nl-NL" w:eastAsia="nl" w:bidi="nl"/>
              </w:rPr>
              <w:t>A</w:t>
            </w:r>
            <w:r w:rsidR="00131B32" w:rsidRPr="001B081F">
              <w:rPr>
                <w:lang w:val="nl-NL" w:eastAsia="nl" w:bidi="nl"/>
              </w:rPr>
              <w:t>lanineaminotransferase</w:t>
            </w:r>
            <w:r w:rsidRPr="001B081F">
              <w:rPr>
                <w:lang w:val="nl-NL" w:eastAsia="nl" w:bidi="nl"/>
              </w:rPr>
              <w:t xml:space="preserve"> </w:t>
            </w:r>
            <w:r w:rsidR="0028106A" w:rsidRPr="001B081F">
              <w:rPr>
                <w:lang w:val="nl-NL" w:eastAsia="nl" w:bidi="nl"/>
              </w:rPr>
              <w:t>verhoogd</w:t>
            </w:r>
            <w:r w:rsidR="0028106A" w:rsidRPr="001B081F">
              <w:rPr>
                <w:vertAlign w:val="superscript"/>
                <w:lang w:val="nl-NL" w:eastAsia="nl" w:bidi="nl"/>
              </w:rPr>
              <w:t>v</w:t>
            </w:r>
          </w:p>
        </w:tc>
        <w:tc>
          <w:tcPr>
            <w:tcW w:w="2125" w:type="pct"/>
          </w:tcPr>
          <w:p w14:paraId="2D719BAD" w14:textId="39091E5E" w:rsidR="00131B32" w:rsidRPr="001B081F" w:rsidRDefault="00A93B07" w:rsidP="003C6236">
            <w:pPr>
              <w:spacing w:line="240" w:lineRule="auto"/>
              <w:rPr>
                <w:lang w:val="nl-NL"/>
              </w:rPr>
            </w:pPr>
            <w:r w:rsidRPr="001B081F">
              <w:rPr>
                <w:szCs w:val="24"/>
                <w:lang w:val="nl-NL" w:eastAsia="nl" w:bidi="nl"/>
              </w:rPr>
              <w:t>A</w:t>
            </w:r>
            <w:r w:rsidR="00131B32" w:rsidRPr="001B081F">
              <w:rPr>
                <w:szCs w:val="24"/>
                <w:lang w:val="nl-NL" w:eastAsia="nl" w:bidi="nl"/>
              </w:rPr>
              <w:t>sparta</w:t>
            </w:r>
            <w:r w:rsidR="00736E82" w:rsidRPr="001B081F">
              <w:rPr>
                <w:szCs w:val="24"/>
                <w:lang w:val="nl-NL" w:eastAsia="nl" w:bidi="nl"/>
              </w:rPr>
              <w:t>at</w:t>
            </w:r>
            <w:r w:rsidR="00131B32" w:rsidRPr="001B081F">
              <w:rPr>
                <w:szCs w:val="24"/>
                <w:lang w:val="nl-NL" w:eastAsia="nl" w:bidi="nl"/>
              </w:rPr>
              <w:t>aminotransferase</w:t>
            </w:r>
            <w:r w:rsidRPr="001B081F">
              <w:rPr>
                <w:szCs w:val="24"/>
                <w:lang w:val="nl-NL" w:eastAsia="nl" w:bidi="nl"/>
              </w:rPr>
              <w:t xml:space="preserve"> verhoogd</w:t>
            </w:r>
            <w:r w:rsidR="00131B32" w:rsidRPr="001B081F">
              <w:rPr>
                <w:szCs w:val="24"/>
                <w:lang w:val="nl-NL" w:eastAsia="nl" w:bidi="nl"/>
              </w:rPr>
              <w:t>/</w:t>
            </w:r>
            <w:r w:rsidR="00736E82" w:rsidRPr="001B081F">
              <w:rPr>
                <w:szCs w:val="24"/>
                <w:lang w:val="nl-NL" w:eastAsia="nl" w:bidi="nl"/>
              </w:rPr>
              <w:t xml:space="preserve"> </w:t>
            </w:r>
            <w:r w:rsidRPr="001B081F">
              <w:rPr>
                <w:szCs w:val="24"/>
                <w:lang w:val="nl-NL" w:eastAsia="nl" w:bidi="nl"/>
              </w:rPr>
              <w:t>A</w:t>
            </w:r>
            <w:r w:rsidR="00131B32" w:rsidRPr="001B081F">
              <w:rPr>
                <w:szCs w:val="24"/>
                <w:lang w:val="nl-NL" w:eastAsia="nl" w:bidi="nl"/>
              </w:rPr>
              <w:t>lanineaminotransferase</w:t>
            </w:r>
            <w:r w:rsidRPr="001B081F">
              <w:rPr>
                <w:szCs w:val="24"/>
                <w:lang w:val="nl-NL" w:eastAsia="nl" w:bidi="nl"/>
              </w:rPr>
              <w:t xml:space="preserve"> </w:t>
            </w:r>
            <w:r w:rsidR="00606415" w:rsidRPr="001B081F">
              <w:rPr>
                <w:szCs w:val="24"/>
                <w:lang w:val="nl-NL" w:eastAsia="nl" w:bidi="nl"/>
              </w:rPr>
              <w:t>verhoogd</w:t>
            </w:r>
            <w:r w:rsidR="00606415" w:rsidRPr="001B081F">
              <w:rPr>
                <w:szCs w:val="24"/>
                <w:vertAlign w:val="superscript"/>
                <w:lang w:val="nl-NL" w:eastAsia="nl" w:bidi="nl"/>
              </w:rPr>
              <w:t>v</w:t>
            </w:r>
          </w:p>
        </w:tc>
      </w:tr>
      <w:tr w:rsidR="00060277" w:rsidRPr="001B081F" w14:paraId="6F16AF9E" w14:textId="77777777" w:rsidTr="00CA19E5">
        <w:tc>
          <w:tcPr>
            <w:tcW w:w="749" w:type="pct"/>
          </w:tcPr>
          <w:p w14:paraId="6C6830ED" w14:textId="6A2EF1E1" w:rsidR="00131B32" w:rsidRPr="001B081F" w:rsidRDefault="00C512B0" w:rsidP="003C6236">
            <w:pPr>
              <w:spacing w:line="240" w:lineRule="auto"/>
              <w:rPr>
                <w:rFonts w:eastAsia="SimSun"/>
                <w:lang w:val="nl-NL" w:eastAsia="en-GB"/>
              </w:rPr>
            </w:pPr>
            <w:r w:rsidRPr="001B081F">
              <w:rPr>
                <w:rFonts w:eastAsia="SimSun"/>
                <w:lang w:val="nl-NL" w:eastAsia="nl" w:bidi="nl"/>
              </w:rPr>
              <w:t>Vaak</w:t>
            </w:r>
          </w:p>
        </w:tc>
        <w:tc>
          <w:tcPr>
            <w:tcW w:w="2126" w:type="pct"/>
          </w:tcPr>
          <w:p w14:paraId="7429E4B6" w14:textId="27AE7355" w:rsidR="00131B32" w:rsidRPr="001B081F" w:rsidRDefault="00606415" w:rsidP="003C6236">
            <w:pPr>
              <w:spacing w:line="240" w:lineRule="auto"/>
              <w:rPr>
                <w:rFonts w:eastAsia="SimSun"/>
                <w:lang w:val="nl-NL" w:eastAsia="en-GB"/>
              </w:rPr>
            </w:pPr>
            <w:r w:rsidRPr="001B081F">
              <w:rPr>
                <w:lang w:val="nl-NL" w:eastAsia="nl" w:bidi="nl"/>
              </w:rPr>
              <w:t>Hepatitis</w:t>
            </w:r>
            <w:r w:rsidRPr="001B081F">
              <w:rPr>
                <w:vertAlign w:val="superscript"/>
                <w:lang w:val="nl-NL" w:eastAsia="nl" w:bidi="nl"/>
              </w:rPr>
              <w:t>w</w:t>
            </w:r>
          </w:p>
        </w:tc>
        <w:tc>
          <w:tcPr>
            <w:tcW w:w="2125" w:type="pct"/>
          </w:tcPr>
          <w:p w14:paraId="06381AA0" w14:textId="157F2BC6" w:rsidR="00131B32" w:rsidRPr="001B081F" w:rsidRDefault="00606415" w:rsidP="003C6236">
            <w:pPr>
              <w:spacing w:line="240" w:lineRule="auto"/>
              <w:rPr>
                <w:lang w:val="nl-NL"/>
              </w:rPr>
            </w:pPr>
            <w:r w:rsidRPr="001B081F">
              <w:rPr>
                <w:szCs w:val="24"/>
                <w:lang w:val="nl-NL" w:eastAsia="nl" w:bidi="nl"/>
              </w:rPr>
              <w:t>Hepatitis</w:t>
            </w:r>
            <w:r w:rsidRPr="001B081F">
              <w:rPr>
                <w:szCs w:val="24"/>
                <w:vertAlign w:val="superscript"/>
                <w:lang w:val="nl-NL" w:eastAsia="nl" w:bidi="nl"/>
              </w:rPr>
              <w:t>w</w:t>
            </w:r>
          </w:p>
        </w:tc>
      </w:tr>
      <w:tr w:rsidR="00060277" w:rsidRPr="001B081F" w14:paraId="7862AB91" w14:textId="77777777" w:rsidTr="00392FA0">
        <w:tc>
          <w:tcPr>
            <w:tcW w:w="5000" w:type="pct"/>
            <w:gridSpan w:val="3"/>
          </w:tcPr>
          <w:p w14:paraId="199A48B1" w14:textId="23E15D55" w:rsidR="00C512B0" w:rsidRPr="001B081F" w:rsidRDefault="00C512B0" w:rsidP="003C6236">
            <w:pPr>
              <w:spacing w:line="240" w:lineRule="auto"/>
              <w:rPr>
                <w:szCs w:val="24"/>
                <w:lang w:val="nl-NL" w:eastAsia="en-GB"/>
              </w:rPr>
            </w:pPr>
            <w:r w:rsidRPr="001B081F">
              <w:rPr>
                <w:b/>
                <w:bCs/>
                <w:lang w:val="nl-NL" w:eastAsia="nl" w:bidi="nl"/>
              </w:rPr>
              <w:t>Huid</w:t>
            </w:r>
            <w:r w:rsidR="000414DD" w:rsidRPr="001B081F">
              <w:rPr>
                <w:b/>
                <w:bCs/>
                <w:lang w:val="nl-NL" w:eastAsia="nl" w:bidi="nl"/>
              </w:rPr>
              <w:noBreakHyphen/>
            </w:r>
            <w:r w:rsidRPr="001B081F">
              <w:rPr>
                <w:b/>
                <w:bCs/>
                <w:lang w:val="nl-NL" w:eastAsia="nl" w:bidi="nl"/>
              </w:rPr>
              <w:t xml:space="preserve"> en onderhuidaandoeningen</w:t>
            </w:r>
          </w:p>
        </w:tc>
      </w:tr>
      <w:tr w:rsidR="00060277" w:rsidRPr="001B081F" w14:paraId="22679BC6" w14:textId="77777777" w:rsidTr="00CA19E5">
        <w:tc>
          <w:tcPr>
            <w:tcW w:w="749" w:type="pct"/>
          </w:tcPr>
          <w:p w14:paraId="07C87753" w14:textId="40AE3855" w:rsidR="00131B32" w:rsidRPr="001B081F" w:rsidRDefault="00C512B0" w:rsidP="003C6236">
            <w:pPr>
              <w:spacing w:line="240" w:lineRule="auto"/>
              <w:rPr>
                <w:rFonts w:eastAsia="SimSun"/>
                <w:lang w:val="nl-NL" w:eastAsia="en-GB"/>
              </w:rPr>
            </w:pPr>
            <w:r w:rsidRPr="001B081F">
              <w:rPr>
                <w:rFonts w:eastAsia="SimSun"/>
                <w:lang w:val="nl-NL" w:eastAsia="nl" w:bidi="nl"/>
              </w:rPr>
              <w:t>Zeer vaak</w:t>
            </w:r>
          </w:p>
        </w:tc>
        <w:tc>
          <w:tcPr>
            <w:tcW w:w="2126" w:type="pct"/>
          </w:tcPr>
          <w:p w14:paraId="30966DEA" w14:textId="6A344485" w:rsidR="00131B32" w:rsidRPr="001B081F" w:rsidRDefault="00131B32" w:rsidP="003C6236">
            <w:pPr>
              <w:spacing w:line="240" w:lineRule="auto"/>
              <w:rPr>
                <w:rFonts w:eastAsia="SimSun"/>
                <w:lang w:val="nl-NL" w:eastAsia="en-GB"/>
              </w:rPr>
            </w:pPr>
            <w:r w:rsidRPr="001B081F">
              <w:rPr>
                <w:szCs w:val="24"/>
                <w:lang w:val="nl-NL" w:eastAsia="nl" w:bidi="nl"/>
              </w:rPr>
              <w:t>Alopecia</w:t>
            </w:r>
            <w:r w:rsidRPr="001B081F">
              <w:rPr>
                <w:szCs w:val="22"/>
                <w:vertAlign w:val="superscript"/>
                <w:lang w:val="nl-NL" w:eastAsia="nl" w:bidi="nl"/>
              </w:rPr>
              <w:t>d</w:t>
            </w:r>
            <w:r w:rsidRPr="001B081F">
              <w:rPr>
                <w:rFonts w:eastAsia="SimSun"/>
                <w:lang w:val="nl-NL" w:eastAsia="nl" w:bidi="nl"/>
              </w:rPr>
              <w:t xml:space="preserve">, </w:t>
            </w:r>
            <w:r w:rsidR="00F74457" w:rsidRPr="001B081F">
              <w:rPr>
                <w:szCs w:val="24"/>
                <w:lang w:val="nl-NL" w:eastAsia="nl" w:bidi="nl"/>
              </w:rPr>
              <w:t>Rash</w:t>
            </w:r>
            <w:r w:rsidR="00F74457" w:rsidRPr="001B081F">
              <w:rPr>
                <w:szCs w:val="24"/>
                <w:vertAlign w:val="superscript"/>
                <w:lang w:val="nl-NL" w:eastAsia="nl" w:bidi="nl"/>
              </w:rPr>
              <w:t>x</w:t>
            </w:r>
            <w:r w:rsidRPr="001B081F">
              <w:rPr>
                <w:rFonts w:eastAsia="SimSun"/>
                <w:lang w:val="nl-NL" w:eastAsia="nl" w:bidi="nl"/>
              </w:rPr>
              <w:t>, Pruritus</w:t>
            </w:r>
          </w:p>
        </w:tc>
        <w:tc>
          <w:tcPr>
            <w:tcW w:w="2125" w:type="pct"/>
          </w:tcPr>
          <w:p w14:paraId="16037DC8" w14:textId="0B0DE381" w:rsidR="00131B32" w:rsidRPr="001B081F" w:rsidRDefault="00F74457" w:rsidP="003C6236">
            <w:pPr>
              <w:spacing w:line="240" w:lineRule="auto"/>
              <w:rPr>
                <w:szCs w:val="24"/>
                <w:lang w:val="nl-NL"/>
              </w:rPr>
            </w:pPr>
            <w:r w:rsidRPr="001B081F">
              <w:rPr>
                <w:szCs w:val="24"/>
                <w:lang w:val="nl-NL" w:eastAsia="nl" w:bidi="nl"/>
              </w:rPr>
              <w:t>Rash</w:t>
            </w:r>
            <w:r w:rsidRPr="001B081F">
              <w:rPr>
                <w:szCs w:val="24"/>
                <w:vertAlign w:val="superscript"/>
                <w:lang w:val="nl-NL" w:eastAsia="nl" w:bidi="nl"/>
              </w:rPr>
              <w:t>x</w:t>
            </w:r>
            <w:r w:rsidR="00131B32" w:rsidRPr="001B081F">
              <w:rPr>
                <w:szCs w:val="24"/>
                <w:lang w:val="nl-NL" w:eastAsia="nl" w:bidi="nl"/>
              </w:rPr>
              <w:t>, Pruritus</w:t>
            </w:r>
          </w:p>
        </w:tc>
      </w:tr>
      <w:tr w:rsidR="00060277" w:rsidRPr="001B081F" w14:paraId="5BC9F6A7" w14:textId="77777777" w:rsidTr="00CA19E5">
        <w:tc>
          <w:tcPr>
            <w:tcW w:w="749" w:type="pct"/>
          </w:tcPr>
          <w:p w14:paraId="6E8DC61B" w14:textId="686C0F2E" w:rsidR="00131B32" w:rsidRPr="001B081F" w:rsidRDefault="00C512B0" w:rsidP="003C6236">
            <w:pPr>
              <w:spacing w:line="240" w:lineRule="auto"/>
              <w:rPr>
                <w:rFonts w:eastAsia="SimSun"/>
                <w:lang w:val="nl-NL" w:eastAsia="en-GB"/>
              </w:rPr>
            </w:pPr>
            <w:r w:rsidRPr="001B081F">
              <w:rPr>
                <w:rFonts w:eastAsia="SimSun"/>
                <w:lang w:val="nl-NL" w:eastAsia="nl" w:bidi="nl"/>
              </w:rPr>
              <w:t>Vaak</w:t>
            </w:r>
          </w:p>
        </w:tc>
        <w:tc>
          <w:tcPr>
            <w:tcW w:w="2126" w:type="pct"/>
          </w:tcPr>
          <w:p w14:paraId="4FF5F66A" w14:textId="77777777" w:rsidR="00131B32" w:rsidRPr="001B081F" w:rsidRDefault="00131B32" w:rsidP="003C6236">
            <w:pPr>
              <w:spacing w:line="240" w:lineRule="auto"/>
              <w:rPr>
                <w:lang w:val="nl-NL"/>
              </w:rPr>
            </w:pPr>
          </w:p>
        </w:tc>
        <w:tc>
          <w:tcPr>
            <w:tcW w:w="2125" w:type="pct"/>
          </w:tcPr>
          <w:p w14:paraId="29FB1D0C" w14:textId="76711DAF" w:rsidR="00131B32" w:rsidRPr="001B081F" w:rsidRDefault="00606415" w:rsidP="003C6236">
            <w:pPr>
              <w:spacing w:line="240" w:lineRule="auto"/>
              <w:rPr>
                <w:lang w:val="nl-NL"/>
              </w:rPr>
            </w:pPr>
            <w:r w:rsidRPr="001B081F">
              <w:rPr>
                <w:rFonts w:eastAsia="SimSun"/>
                <w:lang w:val="nl-NL" w:eastAsia="nl" w:bidi="nl"/>
              </w:rPr>
              <w:t>Dermatitis</w:t>
            </w:r>
            <w:r w:rsidRPr="001B081F">
              <w:rPr>
                <w:rFonts w:eastAsia="SimSun"/>
                <w:vertAlign w:val="superscript"/>
                <w:lang w:val="nl-NL" w:eastAsia="nl" w:bidi="nl"/>
              </w:rPr>
              <w:t>y</w:t>
            </w:r>
            <w:r w:rsidR="00131B32" w:rsidRPr="001B081F">
              <w:rPr>
                <w:rFonts w:eastAsia="SimSun"/>
                <w:lang w:val="nl-NL" w:eastAsia="nl" w:bidi="nl"/>
              </w:rPr>
              <w:t>, N</w:t>
            </w:r>
            <w:r w:rsidR="00C512B0" w:rsidRPr="001B081F">
              <w:rPr>
                <w:rFonts w:eastAsia="SimSun"/>
                <w:lang w:val="nl-NL" w:eastAsia="nl" w:bidi="nl"/>
              </w:rPr>
              <w:t>achtzwet</w:t>
            </w:r>
            <w:r w:rsidR="00EC40A2" w:rsidRPr="001B081F">
              <w:rPr>
                <w:rFonts w:eastAsia="SimSun"/>
                <w:lang w:val="nl-NL" w:eastAsia="nl" w:bidi="nl"/>
              </w:rPr>
              <w:t>en</w:t>
            </w:r>
          </w:p>
        </w:tc>
      </w:tr>
      <w:tr w:rsidR="00060277" w:rsidRPr="001B081F" w14:paraId="7D6D69C7" w14:textId="77777777" w:rsidTr="00CA19E5">
        <w:tc>
          <w:tcPr>
            <w:tcW w:w="749" w:type="pct"/>
          </w:tcPr>
          <w:p w14:paraId="15BDD5D2" w14:textId="5B80C1DC" w:rsidR="00131B32" w:rsidRPr="001B081F" w:rsidRDefault="00C512B0" w:rsidP="003C6236">
            <w:pPr>
              <w:spacing w:line="240" w:lineRule="auto"/>
              <w:rPr>
                <w:rFonts w:eastAsia="SimSun"/>
                <w:lang w:val="nl-NL" w:eastAsia="en-GB"/>
              </w:rPr>
            </w:pPr>
            <w:r w:rsidRPr="001B081F">
              <w:rPr>
                <w:rFonts w:eastAsia="SimSun"/>
                <w:lang w:val="nl-NL" w:eastAsia="nl" w:bidi="nl"/>
              </w:rPr>
              <w:t>Soms</w:t>
            </w:r>
          </w:p>
        </w:tc>
        <w:tc>
          <w:tcPr>
            <w:tcW w:w="2126" w:type="pct"/>
          </w:tcPr>
          <w:p w14:paraId="2EC08EA4" w14:textId="2EB14E41" w:rsidR="00131B32" w:rsidRPr="001B081F" w:rsidRDefault="00131B32" w:rsidP="003C6236">
            <w:pPr>
              <w:spacing w:line="240" w:lineRule="auto"/>
              <w:rPr>
                <w:rFonts w:eastAsia="SimSun"/>
                <w:lang w:val="nl-NL" w:eastAsia="en-GB"/>
              </w:rPr>
            </w:pPr>
            <w:r w:rsidRPr="001B081F">
              <w:rPr>
                <w:lang w:val="nl-NL" w:eastAsia="nl" w:bidi="nl"/>
              </w:rPr>
              <w:t>Dermatitis, N</w:t>
            </w:r>
            <w:r w:rsidR="00C512B0" w:rsidRPr="001B081F">
              <w:rPr>
                <w:lang w:val="nl-NL" w:eastAsia="nl" w:bidi="nl"/>
              </w:rPr>
              <w:t>achtzwet</w:t>
            </w:r>
            <w:r w:rsidR="00EC40A2" w:rsidRPr="001B081F">
              <w:rPr>
                <w:lang w:val="nl-NL" w:eastAsia="nl" w:bidi="nl"/>
              </w:rPr>
              <w:t>en</w:t>
            </w:r>
            <w:r w:rsidR="00C512B0" w:rsidRPr="001B081F">
              <w:rPr>
                <w:lang w:val="nl-NL" w:eastAsia="nl" w:bidi="nl"/>
              </w:rPr>
              <w:t>, Pe</w:t>
            </w:r>
            <w:r w:rsidRPr="001B081F">
              <w:rPr>
                <w:lang w:val="nl-NL" w:eastAsia="nl" w:bidi="nl"/>
              </w:rPr>
              <w:t>m</w:t>
            </w:r>
            <w:r w:rsidR="00C512B0" w:rsidRPr="001B081F">
              <w:rPr>
                <w:lang w:val="nl-NL" w:eastAsia="nl" w:bidi="nl"/>
              </w:rPr>
              <w:t>f</w:t>
            </w:r>
            <w:r w:rsidRPr="001B081F">
              <w:rPr>
                <w:lang w:val="nl-NL" w:eastAsia="nl" w:bidi="nl"/>
              </w:rPr>
              <w:t>igo</w:t>
            </w:r>
            <w:r w:rsidR="00B257A7" w:rsidRPr="001B081F">
              <w:rPr>
                <w:lang w:val="nl-NL" w:eastAsia="nl" w:bidi="nl"/>
              </w:rPr>
              <w:t>ï</w:t>
            </w:r>
            <w:r w:rsidRPr="001B081F">
              <w:rPr>
                <w:lang w:val="nl-NL" w:eastAsia="nl" w:bidi="nl"/>
              </w:rPr>
              <w:t>d</w:t>
            </w:r>
          </w:p>
        </w:tc>
        <w:tc>
          <w:tcPr>
            <w:tcW w:w="2125" w:type="pct"/>
          </w:tcPr>
          <w:p w14:paraId="2C2CE9A5" w14:textId="1BC9F077" w:rsidR="00131B32" w:rsidRPr="001B081F" w:rsidRDefault="00131B32" w:rsidP="003C6236">
            <w:pPr>
              <w:spacing w:line="240" w:lineRule="auto"/>
              <w:rPr>
                <w:lang w:val="nl-NL"/>
              </w:rPr>
            </w:pPr>
            <w:r w:rsidRPr="001B081F">
              <w:rPr>
                <w:rFonts w:eastAsia="SimSun"/>
                <w:lang w:val="nl-NL" w:eastAsia="nl" w:bidi="nl"/>
              </w:rPr>
              <w:t>Pem</w:t>
            </w:r>
            <w:r w:rsidR="00C512B0" w:rsidRPr="001B081F">
              <w:rPr>
                <w:rFonts w:eastAsia="SimSun"/>
                <w:lang w:val="nl-NL" w:eastAsia="nl" w:bidi="nl"/>
              </w:rPr>
              <w:t>f</w:t>
            </w:r>
            <w:r w:rsidRPr="001B081F">
              <w:rPr>
                <w:rFonts w:eastAsia="SimSun"/>
                <w:lang w:val="nl-NL" w:eastAsia="nl" w:bidi="nl"/>
              </w:rPr>
              <w:t>igo</w:t>
            </w:r>
            <w:r w:rsidR="00B257A7" w:rsidRPr="001B081F">
              <w:rPr>
                <w:rFonts w:eastAsia="SimSun"/>
                <w:lang w:val="nl-NL" w:eastAsia="nl" w:bidi="nl"/>
              </w:rPr>
              <w:t>ï</w:t>
            </w:r>
            <w:r w:rsidRPr="001B081F">
              <w:rPr>
                <w:rFonts w:eastAsia="SimSun"/>
                <w:lang w:val="nl-NL" w:eastAsia="nl" w:bidi="nl"/>
              </w:rPr>
              <w:t>d</w:t>
            </w:r>
          </w:p>
        </w:tc>
      </w:tr>
      <w:tr w:rsidR="00060277" w:rsidRPr="001B081F" w14:paraId="7953F0A1" w14:textId="77777777" w:rsidTr="00392FA0">
        <w:tc>
          <w:tcPr>
            <w:tcW w:w="5000" w:type="pct"/>
            <w:gridSpan w:val="3"/>
          </w:tcPr>
          <w:p w14:paraId="35E8F080" w14:textId="1DDB781D" w:rsidR="00C512B0" w:rsidRPr="001B081F" w:rsidRDefault="00C512B0" w:rsidP="003C6236">
            <w:pPr>
              <w:spacing w:line="240" w:lineRule="auto"/>
              <w:rPr>
                <w:szCs w:val="24"/>
                <w:lang w:val="nl-NL"/>
              </w:rPr>
            </w:pPr>
            <w:r w:rsidRPr="001B081F">
              <w:rPr>
                <w:b/>
                <w:bCs/>
                <w:lang w:val="nl-NL" w:eastAsia="nl" w:bidi="nl"/>
              </w:rPr>
              <w:t>Skeletspierstelsel</w:t>
            </w:r>
            <w:r w:rsidR="000414DD" w:rsidRPr="001B081F">
              <w:rPr>
                <w:b/>
                <w:bCs/>
                <w:lang w:val="nl-NL" w:eastAsia="nl" w:bidi="nl"/>
              </w:rPr>
              <w:noBreakHyphen/>
            </w:r>
            <w:r w:rsidRPr="001B081F">
              <w:rPr>
                <w:b/>
                <w:bCs/>
                <w:lang w:val="nl-NL" w:eastAsia="nl" w:bidi="nl"/>
              </w:rPr>
              <w:t xml:space="preserve"> en bindweefselaandoeningen</w:t>
            </w:r>
          </w:p>
        </w:tc>
      </w:tr>
      <w:tr w:rsidR="00060277" w:rsidRPr="001B081F" w14:paraId="3EC43F53" w14:textId="77777777" w:rsidTr="00CA19E5">
        <w:tc>
          <w:tcPr>
            <w:tcW w:w="749" w:type="pct"/>
          </w:tcPr>
          <w:p w14:paraId="1032BF1F" w14:textId="3E5D3724" w:rsidR="00131B32" w:rsidRPr="001B081F" w:rsidRDefault="00C512B0" w:rsidP="003C6236">
            <w:pPr>
              <w:spacing w:line="240" w:lineRule="auto"/>
              <w:rPr>
                <w:b/>
                <w:szCs w:val="24"/>
                <w:lang w:val="nl-NL"/>
              </w:rPr>
            </w:pPr>
            <w:r w:rsidRPr="001B081F">
              <w:rPr>
                <w:szCs w:val="24"/>
                <w:lang w:val="nl-NL" w:eastAsia="nl" w:bidi="nl"/>
              </w:rPr>
              <w:t>Zeer vaak</w:t>
            </w:r>
          </w:p>
        </w:tc>
        <w:tc>
          <w:tcPr>
            <w:tcW w:w="2126" w:type="pct"/>
          </w:tcPr>
          <w:p w14:paraId="05DACB40" w14:textId="7359D2EA" w:rsidR="00131B32" w:rsidRPr="001B081F" w:rsidRDefault="00131B32" w:rsidP="003C6236">
            <w:pPr>
              <w:spacing w:line="240" w:lineRule="auto"/>
              <w:rPr>
                <w:rFonts w:eastAsia="SimSun"/>
                <w:lang w:val="nl-NL" w:eastAsia="en-GB"/>
              </w:rPr>
            </w:pPr>
            <w:r w:rsidRPr="001B081F">
              <w:rPr>
                <w:szCs w:val="24"/>
                <w:lang w:val="nl-NL" w:eastAsia="nl" w:bidi="nl"/>
              </w:rPr>
              <w:t>Artralgi</w:t>
            </w:r>
            <w:r w:rsidR="00C512B0" w:rsidRPr="001B081F">
              <w:rPr>
                <w:szCs w:val="24"/>
                <w:lang w:val="nl-NL" w:eastAsia="nl" w:bidi="nl"/>
              </w:rPr>
              <w:t>e</w:t>
            </w:r>
          </w:p>
        </w:tc>
        <w:tc>
          <w:tcPr>
            <w:tcW w:w="2125" w:type="pct"/>
          </w:tcPr>
          <w:p w14:paraId="35B41890" w14:textId="77777777" w:rsidR="00131B32" w:rsidRPr="001B081F" w:rsidRDefault="00131B32" w:rsidP="003C6236">
            <w:pPr>
              <w:spacing w:line="240" w:lineRule="auto"/>
              <w:rPr>
                <w:szCs w:val="24"/>
                <w:lang w:val="nl-NL"/>
              </w:rPr>
            </w:pPr>
          </w:p>
        </w:tc>
      </w:tr>
      <w:tr w:rsidR="00060277" w:rsidRPr="001B081F" w14:paraId="69D861A1" w14:textId="77777777" w:rsidTr="00CA19E5">
        <w:tc>
          <w:tcPr>
            <w:tcW w:w="749" w:type="pct"/>
          </w:tcPr>
          <w:p w14:paraId="199A6844" w14:textId="3210DB84" w:rsidR="00131B32" w:rsidRPr="001B081F" w:rsidRDefault="00C512B0" w:rsidP="003C6236">
            <w:pPr>
              <w:spacing w:line="240" w:lineRule="auto"/>
              <w:rPr>
                <w:rFonts w:eastAsia="SimSun"/>
                <w:lang w:val="nl-NL" w:eastAsia="en-GB"/>
              </w:rPr>
            </w:pPr>
            <w:r w:rsidRPr="001B081F">
              <w:rPr>
                <w:rFonts w:eastAsia="SimSun"/>
                <w:lang w:val="nl-NL" w:eastAsia="nl" w:bidi="nl"/>
              </w:rPr>
              <w:t>Vaak</w:t>
            </w:r>
          </w:p>
        </w:tc>
        <w:tc>
          <w:tcPr>
            <w:tcW w:w="2126" w:type="pct"/>
          </w:tcPr>
          <w:p w14:paraId="539EC461" w14:textId="295CA982" w:rsidR="00131B32" w:rsidRPr="001B081F" w:rsidRDefault="00131B32" w:rsidP="003C6236">
            <w:pPr>
              <w:spacing w:line="240" w:lineRule="auto"/>
              <w:rPr>
                <w:rFonts w:eastAsia="SimSun"/>
                <w:lang w:val="nl-NL" w:eastAsia="en-GB"/>
              </w:rPr>
            </w:pPr>
            <w:r w:rsidRPr="001B081F">
              <w:rPr>
                <w:rFonts w:eastAsia="SimSun"/>
                <w:lang w:val="nl-NL" w:eastAsia="nl" w:bidi="nl"/>
              </w:rPr>
              <w:t>Myalgi</w:t>
            </w:r>
            <w:r w:rsidR="00C512B0" w:rsidRPr="001B081F">
              <w:rPr>
                <w:rFonts w:eastAsia="SimSun"/>
                <w:lang w:val="nl-NL" w:eastAsia="nl" w:bidi="nl"/>
              </w:rPr>
              <w:t>e</w:t>
            </w:r>
          </w:p>
        </w:tc>
        <w:tc>
          <w:tcPr>
            <w:tcW w:w="2125" w:type="pct"/>
          </w:tcPr>
          <w:p w14:paraId="0CE0A89D" w14:textId="3BE3907F" w:rsidR="00131B32" w:rsidRPr="001B081F" w:rsidRDefault="00131B32" w:rsidP="003C6236">
            <w:pPr>
              <w:spacing w:line="240" w:lineRule="auto"/>
              <w:rPr>
                <w:rFonts w:eastAsia="SimSun"/>
                <w:lang w:val="nl-NL" w:eastAsia="en-GB"/>
              </w:rPr>
            </w:pPr>
            <w:r w:rsidRPr="001B081F">
              <w:rPr>
                <w:rFonts w:eastAsia="SimSun"/>
                <w:lang w:val="nl-NL" w:eastAsia="nl" w:bidi="nl"/>
              </w:rPr>
              <w:t>Myalgi</w:t>
            </w:r>
            <w:r w:rsidR="00C512B0" w:rsidRPr="001B081F">
              <w:rPr>
                <w:rFonts w:eastAsia="SimSun"/>
                <w:lang w:val="nl-NL" w:eastAsia="nl" w:bidi="nl"/>
              </w:rPr>
              <w:t>e</w:t>
            </w:r>
          </w:p>
        </w:tc>
      </w:tr>
      <w:tr w:rsidR="00060277" w:rsidRPr="001B081F" w14:paraId="57F42351" w14:textId="77777777" w:rsidTr="00CA19E5">
        <w:tc>
          <w:tcPr>
            <w:tcW w:w="749" w:type="pct"/>
          </w:tcPr>
          <w:p w14:paraId="29FDB9FE" w14:textId="725D9520" w:rsidR="00131B32" w:rsidRPr="001B081F" w:rsidRDefault="00C512B0" w:rsidP="003C6236">
            <w:pPr>
              <w:spacing w:line="240" w:lineRule="auto"/>
              <w:rPr>
                <w:rFonts w:eastAsia="SimSun"/>
                <w:lang w:val="nl-NL" w:eastAsia="en-GB"/>
              </w:rPr>
            </w:pPr>
            <w:r w:rsidRPr="001B081F">
              <w:rPr>
                <w:rFonts w:eastAsia="SimSun"/>
                <w:lang w:val="nl-NL" w:eastAsia="nl" w:bidi="nl"/>
              </w:rPr>
              <w:t>Soms</w:t>
            </w:r>
          </w:p>
        </w:tc>
        <w:tc>
          <w:tcPr>
            <w:tcW w:w="2126" w:type="pct"/>
          </w:tcPr>
          <w:p w14:paraId="05D51E71" w14:textId="24B14578" w:rsidR="00131B32" w:rsidRPr="001B081F" w:rsidRDefault="00C12F39" w:rsidP="003C6236">
            <w:pPr>
              <w:spacing w:line="240" w:lineRule="auto"/>
              <w:rPr>
                <w:rFonts w:eastAsia="SimSun"/>
                <w:lang w:val="nl-NL" w:eastAsia="en-GB"/>
              </w:rPr>
            </w:pPr>
            <w:r w:rsidRPr="001B081F">
              <w:rPr>
                <w:szCs w:val="24"/>
                <w:lang w:val="nl-NL" w:eastAsia="nl" w:bidi="nl"/>
              </w:rPr>
              <w:t>Myositis</w:t>
            </w:r>
            <w:r w:rsidRPr="001B081F">
              <w:rPr>
                <w:szCs w:val="24"/>
                <w:vertAlign w:val="superscript"/>
                <w:lang w:val="nl-NL" w:eastAsia="nl" w:bidi="nl"/>
              </w:rPr>
              <w:t>z</w:t>
            </w:r>
            <w:r w:rsidR="00131B32" w:rsidRPr="001B081F">
              <w:rPr>
                <w:szCs w:val="24"/>
                <w:lang w:val="nl-NL" w:eastAsia="nl" w:bidi="nl"/>
              </w:rPr>
              <w:t xml:space="preserve">, </w:t>
            </w:r>
            <w:r w:rsidRPr="001B081F">
              <w:rPr>
                <w:szCs w:val="24"/>
                <w:lang w:val="nl-NL" w:eastAsia="nl" w:bidi="nl"/>
              </w:rPr>
              <w:t>Polymyositis</w:t>
            </w:r>
            <w:r w:rsidRPr="001B081F">
              <w:rPr>
                <w:szCs w:val="24"/>
                <w:vertAlign w:val="superscript"/>
                <w:lang w:val="nl-NL" w:eastAsia="nl" w:bidi="nl"/>
              </w:rPr>
              <w:t>z</w:t>
            </w:r>
            <w:r w:rsidR="00F17EC4" w:rsidRPr="001B081F">
              <w:rPr>
                <w:szCs w:val="24"/>
                <w:lang w:val="nl-NL" w:eastAsia="nl" w:bidi="nl"/>
              </w:rPr>
              <w:t>, Immu</w:t>
            </w:r>
            <w:r w:rsidR="004677A8" w:rsidRPr="001B081F">
              <w:rPr>
                <w:szCs w:val="24"/>
                <w:lang w:val="nl-NL" w:eastAsia="nl" w:bidi="nl"/>
              </w:rPr>
              <w:t>u</w:t>
            </w:r>
            <w:r w:rsidR="00F17EC4" w:rsidRPr="001B081F">
              <w:rPr>
                <w:szCs w:val="24"/>
                <w:lang w:val="nl-NL" w:eastAsia="nl" w:bidi="nl"/>
              </w:rPr>
              <w:t>ngemedieerde artritis</w:t>
            </w:r>
            <w:r w:rsidR="004677A8" w:rsidRPr="001B081F">
              <w:rPr>
                <w:szCs w:val="24"/>
                <w:vertAlign w:val="superscript"/>
                <w:lang w:val="nl-NL" w:eastAsia="nl" w:bidi="nl"/>
              </w:rPr>
              <w:t>n</w:t>
            </w:r>
          </w:p>
        </w:tc>
        <w:tc>
          <w:tcPr>
            <w:tcW w:w="2125" w:type="pct"/>
          </w:tcPr>
          <w:p w14:paraId="5BFD8E5F" w14:textId="47261901" w:rsidR="00131B32" w:rsidRPr="001B081F" w:rsidRDefault="008D20F5" w:rsidP="003C6236">
            <w:pPr>
              <w:spacing w:line="240" w:lineRule="auto"/>
              <w:rPr>
                <w:szCs w:val="24"/>
                <w:lang w:val="nl-NL"/>
              </w:rPr>
            </w:pPr>
            <w:r w:rsidRPr="001B081F">
              <w:rPr>
                <w:rFonts w:eastAsia="SimSun"/>
                <w:lang w:val="nl-NL" w:eastAsia="nl" w:bidi="nl"/>
              </w:rPr>
              <w:t>Myositis</w:t>
            </w:r>
            <w:r w:rsidRPr="001B081F">
              <w:rPr>
                <w:rFonts w:eastAsia="SimSun"/>
                <w:vertAlign w:val="superscript"/>
                <w:lang w:val="nl-NL" w:eastAsia="nl" w:bidi="nl"/>
              </w:rPr>
              <w:t>z</w:t>
            </w:r>
            <w:r w:rsidR="00131B32" w:rsidRPr="001B081F">
              <w:rPr>
                <w:rFonts w:eastAsia="SimSun"/>
                <w:lang w:val="nl-NL" w:eastAsia="nl" w:bidi="nl"/>
              </w:rPr>
              <w:t xml:space="preserve">, </w:t>
            </w:r>
            <w:r w:rsidRPr="001B081F">
              <w:rPr>
                <w:rFonts w:eastAsia="SimSun"/>
                <w:lang w:val="nl-NL" w:eastAsia="nl" w:bidi="nl"/>
              </w:rPr>
              <w:t>Polymyositis</w:t>
            </w:r>
            <w:r w:rsidRPr="001B081F">
              <w:rPr>
                <w:rFonts w:eastAsia="SimSun"/>
                <w:vertAlign w:val="superscript"/>
                <w:lang w:val="nl-NL" w:eastAsia="nl" w:bidi="nl"/>
              </w:rPr>
              <w:t>z</w:t>
            </w:r>
            <w:r w:rsidR="004677A8" w:rsidRPr="001B081F">
              <w:rPr>
                <w:rFonts w:eastAsia="SimSun"/>
                <w:lang w:val="nl-NL" w:eastAsia="nl" w:bidi="nl"/>
              </w:rPr>
              <w:t>, Immuungemedieerde artritis</w:t>
            </w:r>
            <w:r w:rsidRPr="001B081F">
              <w:rPr>
                <w:rFonts w:eastAsia="SimSun"/>
                <w:lang w:val="nl-NL" w:eastAsia="nl" w:bidi="nl"/>
              </w:rPr>
              <w:t xml:space="preserve">, </w:t>
            </w:r>
            <w:r w:rsidR="00435A40" w:rsidRPr="001B081F">
              <w:rPr>
                <w:lang w:val="nl-NL" w:eastAsia="nl" w:bidi="nl"/>
              </w:rPr>
              <w:t>Polymyalgia rheumatica</w:t>
            </w:r>
          </w:p>
        </w:tc>
      </w:tr>
      <w:tr w:rsidR="00315F4B" w:rsidRPr="001B081F" w14:paraId="10F9ABA4" w14:textId="77777777" w:rsidTr="00CA19E5">
        <w:tc>
          <w:tcPr>
            <w:tcW w:w="749" w:type="pct"/>
          </w:tcPr>
          <w:p w14:paraId="01E118E4" w14:textId="4BED0520" w:rsidR="00315F4B" w:rsidRPr="001B081F" w:rsidRDefault="00315F4B" w:rsidP="003C6236">
            <w:pPr>
              <w:spacing w:line="240" w:lineRule="auto"/>
              <w:rPr>
                <w:rFonts w:eastAsia="SimSun"/>
                <w:lang w:val="nl-NL" w:eastAsia="nl" w:bidi="nl"/>
              </w:rPr>
            </w:pPr>
            <w:r w:rsidRPr="001B081F">
              <w:rPr>
                <w:rFonts w:eastAsia="SimSun"/>
                <w:lang w:val="nl-NL" w:eastAsia="nl" w:bidi="nl"/>
              </w:rPr>
              <w:t>Niet bekend</w:t>
            </w:r>
          </w:p>
        </w:tc>
        <w:tc>
          <w:tcPr>
            <w:tcW w:w="2126" w:type="pct"/>
          </w:tcPr>
          <w:p w14:paraId="33849E2C" w14:textId="52D95149" w:rsidR="00315F4B" w:rsidRPr="001B081F" w:rsidDel="00C12F39" w:rsidRDefault="00315F4B" w:rsidP="003C6236">
            <w:pPr>
              <w:spacing w:line="240" w:lineRule="auto"/>
              <w:rPr>
                <w:szCs w:val="24"/>
                <w:lang w:val="nl-NL" w:eastAsia="nl" w:bidi="nl"/>
              </w:rPr>
            </w:pPr>
            <w:r w:rsidRPr="001B081F">
              <w:rPr>
                <w:lang w:val="nl-NL" w:eastAsia="nl" w:bidi="nl"/>
              </w:rPr>
              <w:t>Polymyalgia rheumatica</w:t>
            </w:r>
            <w:r w:rsidRPr="001B081F">
              <w:rPr>
                <w:vertAlign w:val="superscript"/>
                <w:lang w:val="nl-NL" w:eastAsia="nl" w:bidi="nl"/>
              </w:rPr>
              <w:t>n</w:t>
            </w:r>
          </w:p>
        </w:tc>
        <w:tc>
          <w:tcPr>
            <w:tcW w:w="2125" w:type="pct"/>
          </w:tcPr>
          <w:p w14:paraId="01B4D26F" w14:textId="77777777" w:rsidR="00315F4B" w:rsidRPr="001B081F" w:rsidDel="008D20F5" w:rsidRDefault="00315F4B" w:rsidP="003C6236">
            <w:pPr>
              <w:spacing w:line="240" w:lineRule="auto"/>
              <w:rPr>
                <w:rFonts w:eastAsia="SimSun"/>
                <w:lang w:val="nl-NL" w:eastAsia="nl" w:bidi="nl"/>
              </w:rPr>
            </w:pPr>
          </w:p>
        </w:tc>
      </w:tr>
      <w:tr w:rsidR="00060277" w:rsidRPr="001B081F" w14:paraId="5DE6BBBD" w14:textId="77777777" w:rsidTr="00392FA0">
        <w:tc>
          <w:tcPr>
            <w:tcW w:w="5000" w:type="pct"/>
            <w:gridSpan w:val="3"/>
          </w:tcPr>
          <w:p w14:paraId="56DDAD57" w14:textId="079BAFC7" w:rsidR="00C512B0" w:rsidRPr="001B081F" w:rsidRDefault="00C512B0" w:rsidP="003C6236">
            <w:pPr>
              <w:spacing w:line="240" w:lineRule="auto"/>
              <w:rPr>
                <w:rFonts w:eastAsia="SimSun"/>
                <w:lang w:val="nl-NL" w:eastAsia="en-GB"/>
              </w:rPr>
            </w:pPr>
            <w:r w:rsidRPr="001B081F">
              <w:rPr>
                <w:b/>
                <w:bCs/>
                <w:lang w:val="nl-NL" w:eastAsia="nl" w:bidi="nl"/>
              </w:rPr>
              <w:t>Nier</w:t>
            </w:r>
            <w:r w:rsidR="000414DD" w:rsidRPr="001B081F">
              <w:rPr>
                <w:b/>
                <w:bCs/>
                <w:lang w:val="nl-NL" w:eastAsia="nl" w:bidi="nl"/>
              </w:rPr>
              <w:noBreakHyphen/>
            </w:r>
            <w:r w:rsidRPr="001B081F">
              <w:rPr>
                <w:b/>
                <w:bCs/>
                <w:lang w:val="nl-NL" w:eastAsia="nl" w:bidi="nl"/>
              </w:rPr>
              <w:t xml:space="preserve"> en urinewegaandoeningen</w:t>
            </w:r>
          </w:p>
        </w:tc>
      </w:tr>
      <w:tr w:rsidR="00060277" w:rsidRPr="001B081F" w14:paraId="02326997" w14:textId="77777777" w:rsidTr="00CA19E5">
        <w:tc>
          <w:tcPr>
            <w:tcW w:w="749" w:type="pct"/>
          </w:tcPr>
          <w:p w14:paraId="3DA0B4B2" w14:textId="1179A491" w:rsidR="00131B32" w:rsidRPr="001B081F" w:rsidRDefault="00C512B0" w:rsidP="003C6236">
            <w:pPr>
              <w:spacing w:line="240" w:lineRule="auto"/>
              <w:rPr>
                <w:rFonts w:eastAsia="SimSun"/>
                <w:lang w:val="nl-NL" w:eastAsia="en-GB"/>
              </w:rPr>
            </w:pPr>
            <w:r w:rsidRPr="001B081F">
              <w:rPr>
                <w:rFonts w:eastAsia="SimSun"/>
                <w:lang w:val="nl-NL" w:eastAsia="nl" w:bidi="nl"/>
              </w:rPr>
              <w:t>Vaak</w:t>
            </w:r>
          </w:p>
        </w:tc>
        <w:tc>
          <w:tcPr>
            <w:tcW w:w="2126" w:type="pct"/>
          </w:tcPr>
          <w:p w14:paraId="5940E0B0" w14:textId="6313CF41" w:rsidR="00131B32" w:rsidRPr="001B081F" w:rsidRDefault="00131B32" w:rsidP="003C6236">
            <w:pPr>
              <w:spacing w:line="240" w:lineRule="auto"/>
              <w:rPr>
                <w:rFonts w:eastAsia="SimSun"/>
                <w:lang w:val="nl-NL" w:eastAsia="en-GB"/>
              </w:rPr>
            </w:pPr>
            <w:r w:rsidRPr="001B081F">
              <w:rPr>
                <w:rFonts w:eastAsia="SimSun"/>
                <w:lang w:val="nl-NL" w:eastAsia="nl" w:bidi="nl"/>
              </w:rPr>
              <w:t>Blo</w:t>
            </w:r>
            <w:r w:rsidR="00C512B0" w:rsidRPr="001B081F">
              <w:rPr>
                <w:rFonts w:eastAsia="SimSun"/>
                <w:lang w:val="nl-NL" w:eastAsia="nl" w:bidi="nl"/>
              </w:rPr>
              <w:t>e</w:t>
            </w:r>
            <w:r w:rsidRPr="001B081F">
              <w:rPr>
                <w:rFonts w:eastAsia="SimSun"/>
                <w:lang w:val="nl-NL" w:eastAsia="nl" w:bidi="nl"/>
              </w:rPr>
              <w:t xml:space="preserve">dcreatinine </w:t>
            </w:r>
            <w:r w:rsidR="00C512B0" w:rsidRPr="001B081F">
              <w:rPr>
                <w:rFonts w:eastAsia="SimSun"/>
                <w:lang w:val="nl-NL" w:eastAsia="nl" w:bidi="nl"/>
              </w:rPr>
              <w:t>verhoogd</w:t>
            </w:r>
            <w:r w:rsidRPr="001B081F">
              <w:rPr>
                <w:rFonts w:eastAsia="SimSun"/>
                <w:lang w:val="nl-NL" w:eastAsia="nl" w:bidi="nl"/>
              </w:rPr>
              <w:t>, Dysuri</w:t>
            </w:r>
            <w:r w:rsidR="00C512B0" w:rsidRPr="001B081F">
              <w:rPr>
                <w:rFonts w:eastAsia="SimSun"/>
                <w:lang w:val="nl-NL" w:eastAsia="nl" w:bidi="nl"/>
              </w:rPr>
              <w:t>e</w:t>
            </w:r>
          </w:p>
        </w:tc>
        <w:tc>
          <w:tcPr>
            <w:tcW w:w="2125" w:type="pct"/>
          </w:tcPr>
          <w:p w14:paraId="28F8997B" w14:textId="0A02E0EF" w:rsidR="00131B32" w:rsidRPr="001B081F" w:rsidRDefault="00131B32" w:rsidP="003C6236">
            <w:pPr>
              <w:spacing w:line="240" w:lineRule="auto"/>
              <w:rPr>
                <w:rFonts w:eastAsia="SimSun"/>
                <w:lang w:val="nl-NL" w:eastAsia="en-GB"/>
              </w:rPr>
            </w:pPr>
            <w:r w:rsidRPr="001B081F">
              <w:rPr>
                <w:rFonts w:eastAsia="SimSun"/>
                <w:lang w:val="nl-NL" w:eastAsia="nl" w:bidi="nl"/>
              </w:rPr>
              <w:t>Blo</w:t>
            </w:r>
            <w:r w:rsidR="00C512B0" w:rsidRPr="001B081F">
              <w:rPr>
                <w:rFonts w:eastAsia="SimSun"/>
                <w:lang w:val="nl-NL" w:eastAsia="nl" w:bidi="nl"/>
              </w:rPr>
              <w:t>e</w:t>
            </w:r>
            <w:r w:rsidRPr="001B081F">
              <w:rPr>
                <w:rFonts w:eastAsia="SimSun"/>
                <w:lang w:val="nl-NL" w:eastAsia="nl" w:bidi="nl"/>
              </w:rPr>
              <w:t xml:space="preserve">dcreatinine </w:t>
            </w:r>
            <w:r w:rsidR="00C512B0" w:rsidRPr="001B081F">
              <w:rPr>
                <w:rFonts w:eastAsia="SimSun"/>
                <w:lang w:val="nl-NL" w:eastAsia="nl" w:bidi="nl"/>
              </w:rPr>
              <w:t>verhoogd</w:t>
            </w:r>
            <w:r w:rsidRPr="001B081F">
              <w:rPr>
                <w:rFonts w:eastAsia="SimSun"/>
                <w:lang w:val="nl-NL" w:eastAsia="nl" w:bidi="nl"/>
              </w:rPr>
              <w:t>, Dysuri</w:t>
            </w:r>
            <w:r w:rsidR="00C512B0" w:rsidRPr="001B081F">
              <w:rPr>
                <w:rFonts w:eastAsia="SimSun"/>
                <w:lang w:val="nl-NL" w:eastAsia="nl" w:bidi="nl"/>
              </w:rPr>
              <w:t>e</w:t>
            </w:r>
          </w:p>
        </w:tc>
      </w:tr>
      <w:tr w:rsidR="00060277" w:rsidRPr="001B081F" w14:paraId="7D3BA7E6" w14:textId="77777777" w:rsidTr="00CA19E5">
        <w:tc>
          <w:tcPr>
            <w:tcW w:w="749" w:type="pct"/>
          </w:tcPr>
          <w:p w14:paraId="6FEC8D8E" w14:textId="34B22D21" w:rsidR="00131B32" w:rsidRPr="001B081F" w:rsidRDefault="00C512B0" w:rsidP="003C6236">
            <w:pPr>
              <w:spacing w:line="240" w:lineRule="auto"/>
              <w:rPr>
                <w:rFonts w:eastAsia="SimSun"/>
                <w:lang w:val="nl-NL" w:eastAsia="en-GB"/>
              </w:rPr>
            </w:pPr>
            <w:r w:rsidRPr="001B081F">
              <w:rPr>
                <w:rFonts w:eastAsia="SimSun"/>
                <w:lang w:val="nl-NL" w:eastAsia="nl" w:bidi="nl"/>
              </w:rPr>
              <w:t>Soms</w:t>
            </w:r>
          </w:p>
        </w:tc>
        <w:tc>
          <w:tcPr>
            <w:tcW w:w="2126" w:type="pct"/>
          </w:tcPr>
          <w:p w14:paraId="60FF73AD" w14:textId="7AB32474" w:rsidR="00131B32" w:rsidRPr="001B081F" w:rsidRDefault="00131B32" w:rsidP="003C6236">
            <w:pPr>
              <w:spacing w:line="240" w:lineRule="auto"/>
              <w:rPr>
                <w:rFonts w:eastAsia="SimSun"/>
                <w:lang w:val="nl-NL" w:eastAsia="en-GB"/>
              </w:rPr>
            </w:pPr>
            <w:r w:rsidRPr="001B081F">
              <w:rPr>
                <w:rFonts w:eastAsia="SimSun"/>
                <w:lang w:val="nl-NL" w:eastAsia="nl" w:bidi="nl"/>
              </w:rPr>
              <w:t>Ne</w:t>
            </w:r>
            <w:r w:rsidR="00C512B0" w:rsidRPr="001B081F">
              <w:rPr>
                <w:rFonts w:eastAsia="SimSun"/>
                <w:lang w:val="nl-NL" w:eastAsia="nl" w:bidi="nl"/>
              </w:rPr>
              <w:t>f</w:t>
            </w:r>
            <w:r w:rsidRPr="001B081F">
              <w:rPr>
                <w:rFonts w:eastAsia="SimSun"/>
                <w:lang w:val="nl-NL" w:eastAsia="nl" w:bidi="nl"/>
              </w:rPr>
              <w:t>ritis,</w:t>
            </w:r>
            <w:r w:rsidRPr="001B081F">
              <w:rPr>
                <w:rFonts w:eastAsia="SimSun"/>
                <w:vertAlign w:val="superscript"/>
                <w:lang w:val="nl-NL" w:eastAsia="nl" w:bidi="nl"/>
              </w:rPr>
              <w:t xml:space="preserve"> </w:t>
            </w:r>
            <w:r w:rsidR="00077590" w:rsidRPr="001B081F">
              <w:rPr>
                <w:rFonts w:eastAsia="SimSun"/>
                <w:lang w:val="nl-NL" w:eastAsia="nl" w:bidi="nl"/>
              </w:rPr>
              <w:t>Cystitis niet</w:t>
            </w:r>
            <w:r w:rsidR="000414DD" w:rsidRPr="001B081F">
              <w:rPr>
                <w:rFonts w:eastAsia="SimSun"/>
                <w:lang w:val="nl-NL" w:eastAsia="nl" w:bidi="nl"/>
              </w:rPr>
              <w:noBreakHyphen/>
            </w:r>
            <w:r w:rsidR="00077590" w:rsidRPr="001B081F">
              <w:rPr>
                <w:rFonts w:eastAsia="SimSun"/>
                <w:lang w:val="nl-NL" w:eastAsia="nl" w:bidi="nl"/>
              </w:rPr>
              <w:t>infectieus</w:t>
            </w:r>
          </w:p>
        </w:tc>
        <w:tc>
          <w:tcPr>
            <w:tcW w:w="2125" w:type="pct"/>
          </w:tcPr>
          <w:p w14:paraId="43058DB0" w14:textId="52410F54" w:rsidR="00131B32" w:rsidRPr="001B081F" w:rsidRDefault="00F538CF" w:rsidP="003C6236">
            <w:pPr>
              <w:spacing w:line="240" w:lineRule="auto"/>
              <w:rPr>
                <w:rFonts w:eastAsia="SimSun"/>
                <w:lang w:val="nl-NL" w:eastAsia="en-GB"/>
              </w:rPr>
            </w:pPr>
            <w:r w:rsidRPr="001B081F">
              <w:rPr>
                <w:rFonts w:eastAsia="SimSun"/>
                <w:lang w:val="nl-NL" w:eastAsia="nl" w:bidi="nl"/>
              </w:rPr>
              <w:t>Nefritis</w:t>
            </w:r>
            <w:r w:rsidRPr="001B081F">
              <w:rPr>
                <w:rFonts w:eastAsia="SimSun"/>
                <w:vertAlign w:val="superscript"/>
                <w:lang w:val="nl-NL" w:eastAsia="nl" w:bidi="nl"/>
              </w:rPr>
              <w:t>aa</w:t>
            </w:r>
          </w:p>
        </w:tc>
      </w:tr>
      <w:tr w:rsidR="00060277" w:rsidRPr="001B081F" w14:paraId="63382775" w14:textId="77777777" w:rsidTr="00CA19E5">
        <w:tc>
          <w:tcPr>
            <w:tcW w:w="749" w:type="pct"/>
          </w:tcPr>
          <w:p w14:paraId="351BBC10" w14:textId="504CAD69" w:rsidR="00131B32" w:rsidRPr="001B081F" w:rsidRDefault="00131B32" w:rsidP="003C6236">
            <w:pPr>
              <w:spacing w:line="240" w:lineRule="auto"/>
              <w:rPr>
                <w:rFonts w:eastAsia="SimSun"/>
                <w:lang w:val="nl-NL" w:eastAsia="en-GB"/>
              </w:rPr>
            </w:pPr>
            <w:r w:rsidRPr="001B081F">
              <w:rPr>
                <w:rFonts w:eastAsia="SimSun"/>
                <w:lang w:val="nl-NL" w:eastAsia="nl" w:bidi="nl"/>
              </w:rPr>
              <w:t>N</w:t>
            </w:r>
            <w:r w:rsidR="00C512B0" w:rsidRPr="001B081F">
              <w:rPr>
                <w:rFonts w:eastAsia="SimSun"/>
                <w:lang w:val="nl-NL" w:eastAsia="nl" w:bidi="nl"/>
              </w:rPr>
              <w:t>iet bekend</w:t>
            </w:r>
          </w:p>
        </w:tc>
        <w:tc>
          <w:tcPr>
            <w:tcW w:w="2126" w:type="pct"/>
          </w:tcPr>
          <w:p w14:paraId="040A800B" w14:textId="77777777" w:rsidR="00131B32" w:rsidRPr="001B081F" w:rsidRDefault="00131B32" w:rsidP="003C6236">
            <w:pPr>
              <w:spacing w:line="240" w:lineRule="auto"/>
              <w:rPr>
                <w:rFonts w:eastAsia="SimSun"/>
                <w:lang w:val="nl-NL" w:eastAsia="en-GB"/>
              </w:rPr>
            </w:pPr>
          </w:p>
        </w:tc>
        <w:tc>
          <w:tcPr>
            <w:tcW w:w="2125" w:type="pct"/>
          </w:tcPr>
          <w:p w14:paraId="21DECB63" w14:textId="6C9FF7A4" w:rsidR="00131B32" w:rsidRPr="001B081F" w:rsidRDefault="00077590" w:rsidP="003C6236">
            <w:pPr>
              <w:spacing w:line="240" w:lineRule="auto"/>
              <w:rPr>
                <w:rFonts w:eastAsia="SimSun"/>
                <w:lang w:val="nl-NL" w:eastAsia="en-GB"/>
              </w:rPr>
            </w:pPr>
            <w:r w:rsidRPr="001B081F">
              <w:rPr>
                <w:rFonts w:eastAsia="SimSun"/>
                <w:lang w:val="nl-NL" w:eastAsia="nl" w:bidi="nl"/>
              </w:rPr>
              <w:t>Cystitis n</w:t>
            </w:r>
            <w:r w:rsidR="007F3F30" w:rsidRPr="001B081F">
              <w:rPr>
                <w:rFonts w:eastAsia="SimSun"/>
                <w:lang w:val="nl-NL" w:eastAsia="nl" w:bidi="nl"/>
              </w:rPr>
              <w:t>iet</w:t>
            </w:r>
            <w:r w:rsidR="000414DD" w:rsidRPr="001B081F">
              <w:rPr>
                <w:rFonts w:eastAsia="SimSun"/>
                <w:lang w:val="nl-NL" w:eastAsia="nl" w:bidi="nl"/>
              </w:rPr>
              <w:noBreakHyphen/>
            </w:r>
            <w:r w:rsidR="007F3F30" w:rsidRPr="001B081F">
              <w:rPr>
                <w:rFonts w:eastAsia="SimSun"/>
                <w:lang w:val="nl-NL" w:eastAsia="nl" w:bidi="nl"/>
              </w:rPr>
              <w:t>infectieu</w:t>
            </w:r>
            <w:r w:rsidRPr="001B081F">
              <w:rPr>
                <w:rFonts w:eastAsia="SimSun"/>
                <w:lang w:val="nl-NL" w:eastAsia="nl" w:bidi="nl"/>
              </w:rPr>
              <w:t>s</w:t>
            </w:r>
            <w:r w:rsidR="007F3F30" w:rsidRPr="001B081F">
              <w:rPr>
                <w:rFonts w:eastAsia="SimSun"/>
                <w:vertAlign w:val="superscript"/>
                <w:lang w:val="nl-NL" w:eastAsia="nl" w:bidi="nl"/>
              </w:rPr>
              <w:t>h</w:t>
            </w:r>
          </w:p>
        </w:tc>
      </w:tr>
      <w:tr w:rsidR="00060277" w:rsidRPr="001B081F" w14:paraId="5FF8185C" w14:textId="77777777" w:rsidTr="00392FA0">
        <w:tc>
          <w:tcPr>
            <w:tcW w:w="5000" w:type="pct"/>
            <w:gridSpan w:val="3"/>
          </w:tcPr>
          <w:p w14:paraId="16ECDE70" w14:textId="0D4A6382" w:rsidR="00B257A7" w:rsidRPr="001B081F" w:rsidRDefault="00B257A7" w:rsidP="003C6236">
            <w:pPr>
              <w:spacing w:line="240" w:lineRule="auto"/>
              <w:rPr>
                <w:rFonts w:eastAsia="SimSun"/>
                <w:lang w:val="nl-NL" w:eastAsia="en-GB"/>
              </w:rPr>
            </w:pPr>
            <w:r w:rsidRPr="001B081F">
              <w:rPr>
                <w:b/>
                <w:bCs/>
                <w:lang w:val="nl-NL" w:eastAsia="nl" w:bidi="nl"/>
              </w:rPr>
              <w:t>Algemene aandoeningen en toedieningsplaatsstoornissen</w:t>
            </w:r>
          </w:p>
        </w:tc>
      </w:tr>
      <w:tr w:rsidR="00060277" w:rsidRPr="001B081F" w14:paraId="7E74436A" w14:textId="77777777" w:rsidTr="00CA19E5">
        <w:tc>
          <w:tcPr>
            <w:tcW w:w="749" w:type="pct"/>
          </w:tcPr>
          <w:p w14:paraId="56483FFB" w14:textId="0E1FAEC4" w:rsidR="00131B32" w:rsidRPr="001B081F" w:rsidRDefault="00B257A7" w:rsidP="003C6236">
            <w:pPr>
              <w:spacing w:line="240" w:lineRule="auto"/>
              <w:rPr>
                <w:rFonts w:eastAsia="SimSun"/>
                <w:lang w:val="nl-NL" w:eastAsia="en-GB"/>
              </w:rPr>
            </w:pPr>
            <w:r w:rsidRPr="001B081F">
              <w:rPr>
                <w:rFonts w:eastAsia="SimSun"/>
                <w:lang w:val="nl-NL" w:eastAsia="nl" w:bidi="nl"/>
              </w:rPr>
              <w:lastRenderedPageBreak/>
              <w:t>Zeer vaak</w:t>
            </w:r>
          </w:p>
        </w:tc>
        <w:tc>
          <w:tcPr>
            <w:tcW w:w="2126" w:type="pct"/>
          </w:tcPr>
          <w:p w14:paraId="2CCB6D81" w14:textId="0DF7BD63" w:rsidR="00131B32" w:rsidRPr="001B081F" w:rsidRDefault="00B257A7" w:rsidP="003C6236">
            <w:pPr>
              <w:spacing w:line="240" w:lineRule="auto"/>
              <w:rPr>
                <w:rFonts w:eastAsia="SimSun"/>
                <w:lang w:val="nl-NL" w:eastAsia="en-GB"/>
              </w:rPr>
            </w:pPr>
            <w:r w:rsidRPr="001B081F">
              <w:rPr>
                <w:rFonts w:eastAsia="SimSun"/>
                <w:lang w:val="nl-NL" w:eastAsia="nl" w:bidi="nl"/>
              </w:rPr>
              <w:t>Vermoeidheid</w:t>
            </w:r>
            <w:r w:rsidR="00131B32" w:rsidRPr="001B081F">
              <w:rPr>
                <w:rFonts w:eastAsia="SimSun"/>
                <w:vertAlign w:val="superscript"/>
                <w:lang w:val="nl-NL" w:eastAsia="nl" w:bidi="nl"/>
              </w:rPr>
              <w:t>d</w:t>
            </w:r>
            <w:r w:rsidR="00131B32" w:rsidRPr="001B081F">
              <w:rPr>
                <w:rFonts w:eastAsia="SimSun"/>
                <w:lang w:val="nl-NL" w:eastAsia="nl" w:bidi="nl"/>
              </w:rPr>
              <w:t>, Pyrexi</w:t>
            </w:r>
            <w:r w:rsidRPr="001B081F">
              <w:rPr>
                <w:rFonts w:eastAsia="SimSun"/>
                <w:lang w:val="nl-NL" w:eastAsia="nl" w:bidi="nl"/>
              </w:rPr>
              <w:t>e</w:t>
            </w:r>
          </w:p>
        </w:tc>
        <w:tc>
          <w:tcPr>
            <w:tcW w:w="2125" w:type="pct"/>
          </w:tcPr>
          <w:p w14:paraId="1334C83B" w14:textId="1F062BE5" w:rsidR="00131B32" w:rsidRPr="001B081F" w:rsidRDefault="00131B32" w:rsidP="003C6236">
            <w:pPr>
              <w:spacing w:line="240" w:lineRule="auto"/>
              <w:rPr>
                <w:rFonts w:eastAsia="SimSun"/>
                <w:lang w:val="nl-NL" w:eastAsia="en-GB"/>
              </w:rPr>
            </w:pPr>
            <w:r w:rsidRPr="001B081F">
              <w:rPr>
                <w:rFonts w:eastAsia="SimSun"/>
                <w:lang w:val="nl-NL" w:eastAsia="nl" w:bidi="nl"/>
              </w:rPr>
              <w:t>Pyrexi</w:t>
            </w:r>
            <w:r w:rsidR="00B257A7" w:rsidRPr="001B081F">
              <w:rPr>
                <w:rFonts w:eastAsia="SimSun"/>
                <w:lang w:val="nl-NL" w:eastAsia="nl" w:bidi="nl"/>
              </w:rPr>
              <w:t>e</w:t>
            </w:r>
            <w:r w:rsidRPr="001B081F">
              <w:rPr>
                <w:rFonts w:eastAsia="SimSun"/>
                <w:lang w:val="nl-NL" w:eastAsia="nl" w:bidi="nl"/>
              </w:rPr>
              <w:t xml:space="preserve">, </w:t>
            </w:r>
            <w:r w:rsidR="00B257A7" w:rsidRPr="001B081F">
              <w:rPr>
                <w:rFonts w:eastAsia="SimSun"/>
                <w:lang w:val="nl-NL" w:eastAsia="nl" w:bidi="nl"/>
              </w:rPr>
              <w:t>P</w:t>
            </w:r>
            <w:r w:rsidRPr="001B081F">
              <w:rPr>
                <w:lang w:val="nl-NL" w:eastAsia="nl" w:bidi="nl"/>
              </w:rPr>
              <w:t>eri</w:t>
            </w:r>
            <w:r w:rsidR="00B257A7" w:rsidRPr="001B081F">
              <w:rPr>
                <w:lang w:val="nl-NL" w:eastAsia="nl" w:bidi="nl"/>
              </w:rPr>
              <w:t xml:space="preserve">feer </w:t>
            </w:r>
            <w:r w:rsidR="006C57D3" w:rsidRPr="001B081F">
              <w:rPr>
                <w:lang w:val="nl-NL" w:eastAsia="nl" w:bidi="nl"/>
              </w:rPr>
              <w:t>oedeem</w:t>
            </w:r>
            <w:r w:rsidR="006C57D3" w:rsidRPr="001B081F">
              <w:rPr>
                <w:vertAlign w:val="superscript"/>
                <w:lang w:val="nl-NL" w:eastAsia="nl" w:bidi="nl"/>
              </w:rPr>
              <w:t>bb</w:t>
            </w:r>
          </w:p>
        </w:tc>
      </w:tr>
      <w:tr w:rsidR="00060277" w:rsidRPr="001B081F" w14:paraId="113A14D5" w14:textId="77777777" w:rsidTr="00CA19E5">
        <w:tc>
          <w:tcPr>
            <w:tcW w:w="749" w:type="pct"/>
          </w:tcPr>
          <w:p w14:paraId="68EE226F" w14:textId="5460091B" w:rsidR="00131B32" w:rsidRPr="001B081F" w:rsidRDefault="00B257A7" w:rsidP="003C6236">
            <w:pPr>
              <w:spacing w:line="240" w:lineRule="auto"/>
              <w:rPr>
                <w:rFonts w:eastAsia="SimSun"/>
                <w:lang w:val="nl-NL" w:eastAsia="en-GB"/>
              </w:rPr>
            </w:pPr>
            <w:r w:rsidRPr="001B081F">
              <w:rPr>
                <w:rFonts w:eastAsia="SimSun"/>
                <w:lang w:val="nl-NL" w:eastAsia="nl" w:bidi="nl"/>
              </w:rPr>
              <w:t>Vaak</w:t>
            </w:r>
          </w:p>
        </w:tc>
        <w:tc>
          <w:tcPr>
            <w:tcW w:w="2126" w:type="pct"/>
          </w:tcPr>
          <w:p w14:paraId="12ABF38A" w14:textId="4230177C" w:rsidR="00131B32" w:rsidRPr="001B081F" w:rsidRDefault="00B257A7" w:rsidP="003C6236">
            <w:pPr>
              <w:spacing w:line="240" w:lineRule="auto"/>
              <w:rPr>
                <w:rFonts w:eastAsia="SimSun"/>
                <w:lang w:val="nl-NL" w:eastAsia="en-GB"/>
              </w:rPr>
            </w:pPr>
            <w:r w:rsidRPr="001B081F">
              <w:rPr>
                <w:lang w:val="nl-NL" w:eastAsia="nl" w:bidi="nl"/>
              </w:rPr>
              <w:t>P</w:t>
            </w:r>
            <w:r w:rsidR="00131B32" w:rsidRPr="001B081F">
              <w:rPr>
                <w:lang w:val="nl-NL" w:eastAsia="nl" w:bidi="nl"/>
              </w:rPr>
              <w:t>eri</w:t>
            </w:r>
            <w:r w:rsidRPr="001B081F">
              <w:rPr>
                <w:lang w:val="nl-NL" w:eastAsia="nl" w:bidi="nl"/>
              </w:rPr>
              <w:t xml:space="preserve">feer </w:t>
            </w:r>
            <w:r w:rsidR="006C57D3" w:rsidRPr="001B081F">
              <w:rPr>
                <w:lang w:val="nl-NL" w:eastAsia="nl" w:bidi="nl"/>
              </w:rPr>
              <w:t>oedeem</w:t>
            </w:r>
            <w:r w:rsidR="006C57D3" w:rsidRPr="001B081F">
              <w:rPr>
                <w:vertAlign w:val="superscript"/>
                <w:lang w:val="nl-NL" w:eastAsia="nl" w:bidi="nl"/>
              </w:rPr>
              <w:t>bb</w:t>
            </w:r>
          </w:p>
        </w:tc>
        <w:tc>
          <w:tcPr>
            <w:tcW w:w="2125" w:type="pct"/>
          </w:tcPr>
          <w:p w14:paraId="69AAA83B" w14:textId="77777777" w:rsidR="00131B32" w:rsidRPr="001B081F" w:rsidRDefault="00131B32" w:rsidP="003C6236">
            <w:pPr>
              <w:spacing w:line="240" w:lineRule="auto"/>
              <w:rPr>
                <w:lang w:val="nl-NL"/>
              </w:rPr>
            </w:pPr>
          </w:p>
        </w:tc>
      </w:tr>
      <w:tr w:rsidR="00060277" w:rsidRPr="001B081F" w14:paraId="7252D5A1" w14:textId="77777777" w:rsidTr="00392FA0">
        <w:tc>
          <w:tcPr>
            <w:tcW w:w="5000" w:type="pct"/>
            <w:gridSpan w:val="3"/>
          </w:tcPr>
          <w:p w14:paraId="7C5209E7" w14:textId="327D639D" w:rsidR="00B257A7" w:rsidRPr="001B081F" w:rsidRDefault="00B257A7" w:rsidP="003C6236">
            <w:pPr>
              <w:spacing w:line="240" w:lineRule="auto"/>
              <w:rPr>
                <w:rFonts w:eastAsia="SimSun"/>
                <w:lang w:val="nl-NL" w:eastAsia="en-GB"/>
              </w:rPr>
            </w:pPr>
            <w:r w:rsidRPr="001B081F">
              <w:rPr>
                <w:b/>
                <w:bCs/>
                <w:lang w:val="nl-NL" w:eastAsia="nl" w:bidi="nl"/>
              </w:rPr>
              <w:t>Letsels, intoxicaties en verrichtingscomplicaties</w:t>
            </w:r>
          </w:p>
        </w:tc>
      </w:tr>
      <w:tr w:rsidR="00060277" w:rsidRPr="001B081F" w14:paraId="12386796" w14:textId="77777777" w:rsidTr="00CA19E5">
        <w:tc>
          <w:tcPr>
            <w:tcW w:w="749" w:type="pct"/>
          </w:tcPr>
          <w:p w14:paraId="6EDA8549" w14:textId="630E2FE7" w:rsidR="00131B32" w:rsidRPr="001B081F" w:rsidRDefault="00B257A7" w:rsidP="003C6236">
            <w:pPr>
              <w:spacing w:line="240" w:lineRule="auto"/>
              <w:rPr>
                <w:rFonts w:eastAsia="SimSun"/>
                <w:lang w:val="nl-NL" w:eastAsia="en-GB"/>
              </w:rPr>
            </w:pPr>
            <w:r w:rsidRPr="001B081F">
              <w:rPr>
                <w:rFonts w:eastAsia="SimSun"/>
                <w:lang w:val="nl-NL" w:eastAsia="nl" w:bidi="nl"/>
              </w:rPr>
              <w:t>Vaak</w:t>
            </w:r>
          </w:p>
        </w:tc>
        <w:tc>
          <w:tcPr>
            <w:tcW w:w="2126" w:type="pct"/>
          </w:tcPr>
          <w:p w14:paraId="50382ED7" w14:textId="04745F9A" w:rsidR="00131B32" w:rsidRPr="001B081F" w:rsidRDefault="00131B32" w:rsidP="003C6236">
            <w:pPr>
              <w:spacing w:line="240" w:lineRule="auto"/>
              <w:rPr>
                <w:rFonts w:eastAsia="SimSun"/>
                <w:lang w:val="nl-NL" w:eastAsia="en-GB"/>
              </w:rPr>
            </w:pPr>
            <w:r w:rsidRPr="001B081F">
              <w:rPr>
                <w:szCs w:val="24"/>
                <w:lang w:val="nl-NL" w:eastAsia="nl" w:bidi="nl"/>
              </w:rPr>
              <w:t>Infusi</w:t>
            </w:r>
            <w:r w:rsidR="00B257A7" w:rsidRPr="001B081F">
              <w:rPr>
                <w:szCs w:val="24"/>
                <w:lang w:val="nl-NL" w:eastAsia="nl" w:bidi="nl"/>
              </w:rPr>
              <w:t>ege</w:t>
            </w:r>
            <w:r w:rsidRPr="001B081F">
              <w:rPr>
                <w:szCs w:val="24"/>
                <w:lang w:val="nl-NL" w:eastAsia="nl" w:bidi="nl"/>
              </w:rPr>
              <w:t>relat</w:t>
            </w:r>
            <w:r w:rsidR="00B257A7" w:rsidRPr="001B081F">
              <w:rPr>
                <w:szCs w:val="24"/>
                <w:lang w:val="nl-NL" w:eastAsia="nl" w:bidi="nl"/>
              </w:rPr>
              <w:t>e</w:t>
            </w:r>
            <w:r w:rsidRPr="001B081F">
              <w:rPr>
                <w:szCs w:val="24"/>
                <w:lang w:val="nl-NL" w:eastAsia="nl" w:bidi="nl"/>
              </w:rPr>
              <w:t>e</w:t>
            </w:r>
            <w:r w:rsidR="00B257A7" w:rsidRPr="001B081F">
              <w:rPr>
                <w:szCs w:val="24"/>
                <w:lang w:val="nl-NL" w:eastAsia="nl" w:bidi="nl"/>
              </w:rPr>
              <w:t>r</w:t>
            </w:r>
            <w:r w:rsidRPr="001B081F">
              <w:rPr>
                <w:szCs w:val="24"/>
                <w:lang w:val="nl-NL" w:eastAsia="nl" w:bidi="nl"/>
              </w:rPr>
              <w:t>d</w:t>
            </w:r>
            <w:r w:rsidR="00B257A7" w:rsidRPr="001B081F">
              <w:rPr>
                <w:szCs w:val="24"/>
                <w:lang w:val="nl-NL" w:eastAsia="nl" w:bidi="nl"/>
              </w:rPr>
              <w:t>e</w:t>
            </w:r>
            <w:r w:rsidRPr="001B081F">
              <w:rPr>
                <w:szCs w:val="24"/>
                <w:lang w:val="nl-NL" w:eastAsia="nl" w:bidi="nl"/>
              </w:rPr>
              <w:t xml:space="preserve"> </w:t>
            </w:r>
            <w:r w:rsidR="00A451FE" w:rsidRPr="001B081F">
              <w:rPr>
                <w:szCs w:val="24"/>
                <w:lang w:val="nl-NL" w:eastAsia="nl" w:bidi="nl"/>
              </w:rPr>
              <w:t>reactie</w:t>
            </w:r>
            <w:r w:rsidR="00A41487" w:rsidRPr="001B081F">
              <w:rPr>
                <w:szCs w:val="24"/>
                <w:vertAlign w:val="superscript"/>
                <w:lang w:val="nl-NL" w:eastAsia="nl" w:bidi="nl"/>
              </w:rPr>
              <w:t>cc</w:t>
            </w:r>
          </w:p>
        </w:tc>
        <w:tc>
          <w:tcPr>
            <w:tcW w:w="2125" w:type="pct"/>
          </w:tcPr>
          <w:p w14:paraId="1669C88C" w14:textId="7F84561B" w:rsidR="00131B32" w:rsidRPr="001B081F" w:rsidRDefault="00131B32" w:rsidP="003C6236">
            <w:pPr>
              <w:spacing w:line="240" w:lineRule="auto"/>
              <w:rPr>
                <w:szCs w:val="24"/>
                <w:lang w:val="nl-NL"/>
              </w:rPr>
            </w:pPr>
            <w:r w:rsidRPr="001B081F">
              <w:rPr>
                <w:rFonts w:eastAsia="SimSun"/>
                <w:lang w:val="nl-NL" w:eastAsia="nl" w:bidi="nl"/>
              </w:rPr>
              <w:t>Infusi</w:t>
            </w:r>
            <w:r w:rsidR="00B257A7" w:rsidRPr="001B081F">
              <w:rPr>
                <w:rFonts w:eastAsia="SimSun"/>
                <w:lang w:val="nl-NL" w:eastAsia="nl" w:bidi="nl"/>
              </w:rPr>
              <w:t>ege</w:t>
            </w:r>
            <w:r w:rsidRPr="001B081F">
              <w:rPr>
                <w:rFonts w:eastAsia="SimSun"/>
                <w:lang w:val="nl-NL" w:eastAsia="nl" w:bidi="nl"/>
              </w:rPr>
              <w:t>relate</w:t>
            </w:r>
            <w:r w:rsidR="00B257A7" w:rsidRPr="001B081F">
              <w:rPr>
                <w:rFonts w:eastAsia="SimSun"/>
                <w:lang w:val="nl-NL" w:eastAsia="nl" w:bidi="nl"/>
              </w:rPr>
              <w:t>er</w:t>
            </w:r>
            <w:r w:rsidRPr="001B081F">
              <w:rPr>
                <w:rFonts w:eastAsia="SimSun"/>
                <w:lang w:val="nl-NL" w:eastAsia="nl" w:bidi="nl"/>
              </w:rPr>
              <w:t>d</w:t>
            </w:r>
            <w:r w:rsidR="00B257A7" w:rsidRPr="001B081F">
              <w:rPr>
                <w:rFonts w:eastAsia="SimSun"/>
                <w:lang w:val="nl-NL" w:eastAsia="nl" w:bidi="nl"/>
              </w:rPr>
              <w:t>e</w:t>
            </w:r>
            <w:r w:rsidRPr="001B081F">
              <w:rPr>
                <w:rFonts w:eastAsia="SimSun"/>
                <w:lang w:val="nl-NL" w:eastAsia="nl" w:bidi="nl"/>
              </w:rPr>
              <w:t xml:space="preserve"> </w:t>
            </w:r>
            <w:r w:rsidR="00A451FE" w:rsidRPr="001B081F">
              <w:rPr>
                <w:rFonts w:eastAsia="SimSun"/>
                <w:lang w:val="nl-NL" w:eastAsia="nl" w:bidi="nl"/>
              </w:rPr>
              <w:t>reactie</w:t>
            </w:r>
            <w:r w:rsidR="00A41487" w:rsidRPr="001B081F">
              <w:rPr>
                <w:rFonts w:eastAsia="SimSun"/>
                <w:vertAlign w:val="superscript"/>
                <w:lang w:val="nl-NL" w:eastAsia="nl" w:bidi="nl"/>
              </w:rPr>
              <w:t>cc</w:t>
            </w:r>
          </w:p>
        </w:tc>
      </w:tr>
    </w:tbl>
    <w:p w14:paraId="356B8C50" w14:textId="4D0339DA" w:rsidR="00471624" w:rsidRPr="001B081F" w:rsidRDefault="00471624" w:rsidP="003C6236">
      <w:pPr>
        <w:spacing w:line="240" w:lineRule="auto"/>
        <w:rPr>
          <w:sz w:val="20"/>
          <w:lang w:val="nl-NL"/>
        </w:rPr>
      </w:pPr>
      <w:r w:rsidRPr="001B081F">
        <w:rPr>
          <w:sz w:val="20"/>
          <w:vertAlign w:val="superscript"/>
          <w:lang w:val="nl-NL" w:eastAsia="nl" w:bidi="nl"/>
        </w:rPr>
        <w:t>a</w:t>
      </w:r>
      <w:r w:rsidRPr="001B081F">
        <w:rPr>
          <w:sz w:val="20"/>
          <w:lang w:val="nl-NL" w:eastAsia="nl" w:bidi="nl"/>
        </w:rPr>
        <w:t xml:space="preserve"> Omvat laryngitis, nasofaryngitis, faryngitis, rinitis, sinusitis, tonsillitis, tracheobronchitis en </w:t>
      </w:r>
      <w:r w:rsidR="0029147C" w:rsidRPr="001B081F">
        <w:rPr>
          <w:sz w:val="20"/>
          <w:lang w:val="nl-NL" w:eastAsia="nl" w:bidi="nl"/>
        </w:rPr>
        <w:t>infecties van de bovenste luchtwegen</w:t>
      </w:r>
      <w:r w:rsidRPr="001B081F">
        <w:rPr>
          <w:sz w:val="20"/>
          <w:lang w:val="nl-NL" w:eastAsia="nl" w:bidi="nl"/>
        </w:rPr>
        <w:t>.</w:t>
      </w:r>
    </w:p>
    <w:p w14:paraId="79F2A70F" w14:textId="73B886DC" w:rsidR="00471624" w:rsidRPr="001B081F" w:rsidRDefault="00471624" w:rsidP="003C6236">
      <w:pPr>
        <w:spacing w:line="240" w:lineRule="auto"/>
        <w:rPr>
          <w:sz w:val="20"/>
          <w:lang w:val="nl-NL"/>
        </w:rPr>
      </w:pPr>
      <w:r w:rsidRPr="001B081F">
        <w:rPr>
          <w:sz w:val="20"/>
          <w:vertAlign w:val="superscript"/>
          <w:lang w:val="nl-NL" w:eastAsia="nl" w:bidi="nl"/>
        </w:rPr>
        <w:t>b</w:t>
      </w:r>
      <w:r w:rsidRPr="001B081F">
        <w:rPr>
          <w:sz w:val="20"/>
          <w:lang w:val="nl-NL" w:eastAsia="nl" w:bidi="nl"/>
        </w:rPr>
        <w:t xml:space="preserve"> Omvat </w:t>
      </w:r>
      <w:r w:rsidR="0019037C" w:rsidRPr="001B081F">
        <w:rPr>
          <w:i/>
          <w:iCs/>
          <w:sz w:val="20"/>
          <w:lang w:val="nl-NL" w:eastAsia="nl" w:bidi="nl"/>
        </w:rPr>
        <w:t>P</w:t>
      </w:r>
      <w:r w:rsidRPr="001B081F">
        <w:rPr>
          <w:i/>
          <w:iCs/>
          <w:sz w:val="20"/>
          <w:lang w:val="nl-NL" w:eastAsia="nl" w:bidi="nl"/>
        </w:rPr>
        <w:t>neumocystis jiroveci</w:t>
      </w:r>
      <w:r w:rsidR="000414DD" w:rsidRPr="001B081F">
        <w:rPr>
          <w:sz w:val="20"/>
          <w:lang w:val="nl-NL" w:eastAsia="nl" w:bidi="nl"/>
        </w:rPr>
        <w:noBreakHyphen/>
      </w:r>
      <w:r w:rsidRPr="001B081F">
        <w:rPr>
          <w:sz w:val="20"/>
          <w:lang w:val="nl-NL" w:eastAsia="nl" w:bidi="nl"/>
        </w:rPr>
        <w:t>pneumonie, pneumonie en bacteriële pneumonie.</w:t>
      </w:r>
    </w:p>
    <w:p w14:paraId="6CFFEE05" w14:textId="2F7EF482" w:rsidR="00471624" w:rsidRPr="001B081F" w:rsidRDefault="00471624" w:rsidP="003C6236">
      <w:pPr>
        <w:spacing w:line="240" w:lineRule="auto"/>
        <w:rPr>
          <w:sz w:val="20"/>
          <w:lang w:val="nl-NL"/>
        </w:rPr>
      </w:pPr>
      <w:r w:rsidRPr="001B081F">
        <w:rPr>
          <w:sz w:val="20"/>
          <w:vertAlign w:val="superscript"/>
          <w:lang w:val="nl-NL" w:eastAsia="nl" w:bidi="nl"/>
        </w:rPr>
        <w:t>c</w:t>
      </w:r>
      <w:r w:rsidRPr="001B081F">
        <w:rPr>
          <w:sz w:val="20"/>
          <w:lang w:val="nl-NL" w:eastAsia="nl" w:bidi="nl"/>
        </w:rPr>
        <w:t xml:space="preserve"> Omvat </w:t>
      </w:r>
      <w:r w:rsidR="00131B32" w:rsidRPr="001B081F">
        <w:rPr>
          <w:sz w:val="20"/>
          <w:lang w:val="nl-NL" w:eastAsia="nl" w:bidi="nl"/>
        </w:rPr>
        <w:t xml:space="preserve">periodontitis, tandpulpitis, </w:t>
      </w:r>
      <w:r w:rsidRPr="001B081F">
        <w:rPr>
          <w:sz w:val="20"/>
          <w:lang w:val="nl-NL" w:eastAsia="nl" w:bidi="nl"/>
        </w:rPr>
        <w:t xml:space="preserve">tandabces en tandinfectie. </w:t>
      </w:r>
    </w:p>
    <w:p w14:paraId="42852A88" w14:textId="091AA7C7" w:rsidR="00D15FD5" w:rsidRPr="001B081F" w:rsidRDefault="00B87DFB" w:rsidP="003C6236">
      <w:pPr>
        <w:spacing w:line="240" w:lineRule="auto"/>
        <w:ind w:left="227" w:hanging="227"/>
        <w:rPr>
          <w:sz w:val="20"/>
          <w:vertAlign w:val="superscript"/>
          <w:lang w:val="nl-NL"/>
        </w:rPr>
      </w:pPr>
      <w:r w:rsidRPr="001B081F">
        <w:rPr>
          <w:sz w:val="20"/>
          <w:vertAlign w:val="superscript"/>
          <w:lang w:val="nl-NL" w:eastAsia="nl" w:bidi="nl"/>
        </w:rPr>
        <w:t xml:space="preserve">d </w:t>
      </w:r>
      <w:r w:rsidR="00D15FD5" w:rsidRPr="001B081F">
        <w:rPr>
          <w:sz w:val="20"/>
          <w:lang w:val="nl-NL" w:eastAsia="nl" w:bidi="nl"/>
        </w:rPr>
        <w:t>Bijwerking is alleen van toepassing op bijwerkingen van chemotherapie in het Poseidon</w:t>
      </w:r>
      <w:r w:rsidR="000414DD" w:rsidRPr="001B081F">
        <w:rPr>
          <w:sz w:val="20"/>
          <w:lang w:val="nl-NL" w:eastAsia="nl" w:bidi="nl"/>
        </w:rPr>
        <w:noBreakHyphen/>
      </w:r>
      <w:r w:rsidR="00D15FD5" w:rsidRPr="001B081F">
        <w:rPr>
          <w:sz w:val="20"/>
          <w:lang w:val="nl-NL" w:eastAsia="nl" w:bidi="nl"/>
        </w:rPr>
        <w:t>onderzoek.</w:t>
      </w:r>
    </w:p>
    <w:p w14:paraId="09BD8797" w14:textId="69627463" w:rsidR="00D15FD5" w:rsidRPr="001B081F" w:rsidRDefault="00D15FD5" w:rsidP="003C6236">
      <w:pPr>
        <w:spacing w:line="240" w:lineRule="auto"/>
        <w:ind w:left="227" w:hanging="227"/>
        <w:rPr>
          <w:sz w:val="20"/>
          <w:vertAlign w:val="superscript"/>
          <w:lang w:val="nl-NL"/>
        </w:rPr>
      </w:pPr>
      <w:r w:rsidRPr="001B081F">
        <w:rPr>
          <w:sz w:val="20"/>
          <w:vertAlign w:val="superscript"/>
          <w:lang w:val="nl-NL" w:eastAsia="nl" w:bidi="nl"/>
        </w:rPr>
        <w:t xml:space="preserve">e </w:t>
      </w:r>
      <w:r w:rsidRPr="001B081F">
        <w:rPr>
          <w:sz w:val="20"/>
          <w:lang w:val="nl-NL" w:eastAsia="nl" w:bidi="nl"/>
        </w:rPr>
        <w:t>Omvat neutropenie en verlaagd aantal neutrofielen.</w:t>
      </w:r>
    </w:p>
    <w:p w14:paraId="470759B6" w14:textId="164B23D1" w:rsidR="00D15FD5" w:rsidRPr="001B081F" w:rsidRDefault="00D15FD5" w:rsidP="003C6236">
      <w:pPr>
        <w:spacing w:line="240" w:lineRule="auto"/>
        <w:ind w:left="227" w:hanging="227"/>
        <w:rPr>
          <w:sz w:val="20"/>
          <w:vertAlign w:val="superscript"/>
          <w:lang w:val="nl-NL"/>
        </w:rPr>
      </w:pPr>
      <w:r w:rsidRPr="001B081F">
        <w:rPr>
          <w:sz w:val="20"/>
          <w:vertAlign w:val="superscript"/>
          <w:lang w:val="nl-NL" w:eastAsia="nl" w:bidi="nl"/>
        </w:rPr>
        <w:t xml:space="preserve">f </w:t>
      </w:r>
      <w:r w:rsidRPr="001B081F">
        <w:rPr>
          <w:sz w:val="20"/>
          <w:lang w:val="nl-NL" w:eastAsia="nl" w:bidi="nl"/>
        </w:rPr>
        <w:t>Omvat verlaagd aantal bloedplaatjes en trombocytopenie.</w:t>
      </w:r>
    </w:p>
    <w:p w14:paraId="1EC56C9B" w14:textId="0F9BD615" w:rsidR="00B87DFB" w:rsidRPr="001B081F" w:rsidRDefault="00D15FD5" w:rsidP="003C6236">
      <w:pPr>
        <w:spacing w:line="240" w:lineRule="auto"/>
        <w:ind w:left="227" w:hanging="227"/>
        <w:rPr>
          <w:sz w:val="20"/>
          <w:lang w:val="nl-NL"/>
        </w:rPr>
      </w:pPr>
      <w:r w:rsidRPr="001B081F">
        <w:rPr>
          <w:sz w:val="20"/>
          <w:vertAlign w:val="superscript"/>
          <w:lang w:val="nl-NL" w:eastAsia="nl" w:bidi="nl"/>
        </w:rPr>
        <w:t xml:space="preserve">g </w:t>
      </w:r>
      <w:r w:rsidRPr="001B081F">
        <w:rPr>
          <w:sz w:val="20"/>
          <w:lang w:val="nl-NL" w:eastAsia="nl" w:bidi="nl"/>
        </w:rPr>
        <w:t>Omvat leukopenie en verlaagd aantal witte bloedcellen.</w:t>
      </w:r>
    </w:p>
    <w:p w14:paraId="68708A37" w14:textId="5EA32886" w:rsidR="00131B32" w:rsidRPr="001B081F" w:rsidRDefault="00131B32" w:rsidP="003C6236">
      <w:pPr>
        <w:spacing w:line="240" w:lineRule="auto"/>
        <w:rPr>
          <w:sz w:val="20"/>
          <w:vertAlign w:val="superscript"/>
          <w:lang w:val="nl-NL"/>
        </w:rPr>
      </w:pPr>
      <w:r w:rsidRPr="001B081F">
        <w:rPr>
          <w:sz w:val="20"/>
          <w:vertAlign w:val="superscript"/>
          <w:lang w:val="nl-NL" w:eastAsia="nl" w:bidi="nl"/>
        </w:rPr>
        <w:t xml:space="preserve">h </w:t>
      </w:r>
      <w:r w:rsidRPr="001B081F">
        <w:rPr>
          <w:sz w:val="20"/>
          <w:lang w:val="nl-NL" w:eastAsia="nl" w:bidi="nl"/>
        </w:rPr>
        <w:t>Bijwerking werd niet waargenomen in de HCC</w:t>
      </w:r>
      <w:r w:rsidR="000414DD" w:rsidRPr="001B081F">
        <w:rPr>
          <w:sz w:val="20"/>
          <w:lang w:val="nl-NL" w:eastAsia="nl" w:bidi="nl"/>
        </w:rPr>
        <w:noBreakHyphen/>
      </w:r>
      <w:r w:rsidRPr="001B081F">
        <w:rPr>
          <w:sz w:val="20"/>
          <w:lang w:val="nl-NL" w:eastAsia="nl" w:bidi="nl"/>
        </w:rPr>
        <w:t>pool, maar werd gemeld bij patiënten die werden behandeld met IMFINZI of IMFINZI + tremelimumab in door AstraZeneca gesponsorde klinische onderzoeken.</w:t>
      </w:r>
    </w:p>
    <w:p w14:paraId="315B3485" w14:textId="34569577" w:rsidR="00471624" w:rsidRPr="001B081F" w:rsidRDefault="00131B32" w:rsidP="003C6236">
      <w:pPr>
        <w:spacing w:line="240" w:lineRule="auto"/>
        <w:ind w:left="227" w:hanging="227"/>
        <w:rPr>
          <w:sz w:val="20"/>
          <w:lang w:val="nl-NL"/>
        </w:rPr>
      </w:pPr>
      <w:r w:rsidRPr="001B081F">
        <w:rPr>
          <w:sz w:val="20"/>
          <w:vertAlign w:val="superscript"/>
          <w:lang w:val="nl-NL" w:eastAsia="nl" w:bidi="nl"/>
        </w:rPr>
        <w:t>i</w:t>
      </w:r>
      <w:r w:rsidR="00471624" w:rsidRPr="001B081F">
        <w:rPr>
          <w:sz w:val="20"/>
          <w:vertAlign w:val="superscript"/>
          <w:lang w:val="nl-NL" w:eastAsia="nl" w:bidi="nl"/>
        </w:rPr>
        <w:t xml:space="preserve"> </w:t>
      </w:r>
      <w:r w:rsidR="00471624" w:rsidRPr="001B081F">
        <w:rPr>
          <w:sz w:val="20"/>
          <w:lang w:val="nl-NL" w:eastAsia="nl" w:bidi="nl"/>
        </w:rPr>
        <w:t xml:space="preserve">Omvat bloed </w:t>
      </w:r>
      <w:bookmarkStart w:id="472" w:name="_Hlk116463638"/>
      <w:r w:rsidR="00471624" w:rsidRPr="001B081F">
        <w:rPr>
          <w:sz w:val="20"/>
          <w:lang w:val="nl-NL" w:eastAsia="nl" w:bidi="nl"/>
        </w:rPr>
        <w:t>thyreoïd</w:t>
      </w:r>
      <w:r w:rsidR="000414DD" w:rsidRPr="001B081F">
        <w:rPr>
          <w:sz w:val="20"/>
          <w:lang w:val="nl-NL" w:eastAsia="nl" w:bidi="nl"/>
        </w:rPr>
        <w:noBreakHyphen/>
      </w:r>
      <w:r w:rsidR="00471624" w:rsidRPr="001B081F">
        <w:rPr>
          <w:sz w:val="20"/>
          <w:lang w:val="nl-NL" w:eastAsia="nl" w:bidi="nl"/>
        </w:rPr>
        <w:t xml:space="preserve">stimulerend </w:t>
      </w:r>
      <w:bookmarkEnd w:id="472"/>
      <w:r w:rsidR="00471624" w:rsidRPr="001B081F">
        <w:rPr>
          <w:sz w:val="20"/>
          <w:lang w:val="nl-NL" w:eastAsia="nl" w:bidi="nl"/>
        </w:rPr>
        <w:t>hormoon ver</w:t>
      </w:r>
      <w:r w:rsidR="00722AA1" w:rsidRPr="001B081F">
        <w:rPr>
          <w:sz w:val="20"/>
          <w:lang w:val="nl-NL" w:eastAsia="nl" w:bidi="nl"/>
        </w:rPr>
        <w:t>hoogd</w:t>
      </w:r>
      <w:r w:rsidRPr="001B081F">
        <w:rPr>
          <w:sz w:val="20"/>
          <w:lang w:val="nl-NL" w:eastAsia="nl" w:bidi="nl"/>
        </w:rPr>
        <w:t>,</w:t>
      </w:r>
      <w:r w:rsidR="00471624" w:rsidRPr="001B081F">
        <w:rPr>
          <w:sz w:val="20"/>
          <w:lang w:val="nl-NL" w:eastAsia="nl" w:bidi="nl"/>
        </w:rPr>
        <w:t xml:space="preserve"> hyp</w:t>
      </w:r>
      <w:r w:rsidR="000015D5" w:rsidRPr="001B081F">
        <w:rPr>
          <w:sz w:val="20"/>
          <w:lang w:val="nl-NL" w:eastAsia="nl" w:bidi="nl"/>
        </w:rPr>
        <w:t>o</w:t>
      </w:r>
      <w:r w:rsidR="00471624" w:rsidRPr="001B081F">
        <w:rPr>
          <w:sz w:val="20"/>
          <w:lang w:val="nl-NL" w:eastAsia="nl" w:bidi="nl"/>
        </w:rPr>
        <w:t>thyreoïdie</w:t>
      </w:r>
      <w:r w:rsidRPr="001B081F">
        <w:rPr>
          <w:sz w:val="20"/>
          <w:lang w:val="nl-NL" w:eastAsia="nl" w:bidi="nl"/>
        </w:rPr>
        <w:t xml:space="preserve"> en immu</w:t>
      </w:r>
      <w:r w:rsidR="00E47F32" w:rsidRPr="001B081F">
        <w:rPr>
          <w:sz w:val="20"/>
          <w:lang w:val="nl-NL" w:eastAsia="nl" w:bidi="nl"/>
        </w:rPr>
        <w:t>u</w:t>
      </w:r>
      <w:r w:rsidRPr="001B081F">
        <w:rPr>
          <w:sz w:val="20"/>
          <w:lang w:val="nl-NL" w:eastAsia="nl" w:bidi="nl"/>
        </w:rPr>
        <w:t>ngemedie</w:t>
      </w:r>
      <w:r w:rsidR="00BF4AF8" w:rsidRPr="001B081F">
        <w:rPr>
          <w:sz w:val="20"/>
          <w:lang w:val="nl-NL" w:eastAsia="nl" w:bidi="nl"/>
        </w:rPr>
        <w:t>e</w:t>
      </w:r>
      <w:r w:rsidRPr="001B081F">
        <w:rPr>
          <w:sz w:val="20"/>
          <w:lang w:val="nl-NL" w:eastAsia="nl" w:bidi="nl"/>
        </w:rPr>
        <w:t>rde hyp</w:t>
      </w:r>
      <w:r w:rsidR="000015D5" w:rsidRPr="001B081F">
        <w:rPr>
          <w:sz w:val="20"/>
          <w:lang w:val="nl-NL" w:eastAsia="nl" w:bidi="nl"/>
        </w:rPr>
        <w:t>o</w:t>
      </w:r>
      <w:r w:rsidRPr="001B081F">
        <w:rPr>
          <w:sz w:val="20"/>
          <w:lang w:val="nl-NL" w:eastAsia="nl" w:bidi="nl"/>
        </w:rPr>
        <w:t>thyreoïdie</w:t>
      </w:r>
      <w:r w:rsidR="00471624" w:rsidRPr="001B081F">
        <w:rPr>
          <w:sz w:val="20"/>
          <w:lang w:val="nl-NL" w:eastAsia="nl" w:bidi="nl"/>
        </w:rPr>
        <w:t>.</w:t>
      </w:r>
    </w:p>
    <w:p w14:paraId="12FAB227" w14:textId="4D5E1E46" w:rsidR="00471624" w:rsidRPr="001B081F" w:rsidRDefault="00131B32" w:rsidP="003C6236">
      <w:pPr>
        <w:spacing w:line="240" w:lineRule="auto"/>
        <w:ind w:left="227" w:hanging="227"/>
        <w:rPr>
          <w:sz w:val="20"/>
          <w:lang w:val="nl-NL"/>
        </w:rPr>
      </w:pPr>
      <w:r w:rsidRPr="001B081F">
        <w:rPr>
          <w:sz w:val="20"/>
          <w:vertAlign w:val="superscript"/>
          <w:lang w:val="nl-NL" w:eastAsia="nl" w:bidi="nl"/>
        </w:rPr>
        <w:t>j</w:t>
      </w:r>
      <w:r w:rsidR="00471624" w:rsidRPr="001B081F">
        <w:rPr>
          <w:sz w:val="20"/>
          <w:vertAlign w:val="superscript"/>
          <w:lang w:val="nl-NL" w:eastAsia="nl" w:bidi="nl"/>
        </w:rPr>
        <w:t xml:space="preserve"> </w:t>
      </w:r>
      <w:r w:rsidR="00471624" w:rsidRPr="001B081F">
        <w:rPr>
          <w:sz w:val="20"/>
          <w:lang w:val="nl-NL" w:eastAsia="nl" w:bidi="nl"/>
        </w:rPr>
        <w:t>Omvat bloed thyreoïd</w:t>
      </w:r>
      <w:r w:rsidR="000414DD" w:rsidRPr="001B081F">
        <w:rPr>
          <w:sz w:val="20"/>
          <w:lang w:val="nl-NL" w:eastAsia="nl" w:bidi="nl"/>
        </w:rPr>
        <w:noBreakHyphen/>
      </w:r>
      <w:r w:rsidR="00471624" w:rsidRPr="001B081F">
        <w:rPr>
          <w:sz w:val="20"/>
          <w:lang w:val="nl-NL" w:eastAsia="nl" w:bidi="nl"/>
        </w:rPr>
        <w:t>stimulerend hormoon ver</w:t>
      </w:r>
      <w:r w:rsidR="000015D5" w:rsidRPr="001B081F">
        <w:rPr>
          <w:sz w:val="20"/>
          <w:lang w:val="nl-NL" w:eastAsia="nl" w:bidi="nl"/>
        </w:rPr>
        <w:t>laagd</w:t>
      </w:r>
      <w:r w:rsidR="00471624" w:rsidRPr="001B081F">
        <w:rPr>
          <w:sz w:val="20"/>
          <w:lang w:val="nl-NL" w:eastAsia="nl" w:bidi="nl"/>
        </w:rPr>
        <w:t xml:space="preserve"> en hyp</w:t>
      </w:r>
      <w:r w:rsidR="000015D5" w:rsidRPr="001B081F">
        <w:rPr>
          <w:sz w:val="20"/>
          <w:lang w:val="nl-NL" w:eastAsia="nl" w:bidi="nl"/>
        </w:rPr>
        <w:t>er</w:t>
      </w:r>
      <w:r w:rsidR="00471624" w:rsidRPr="001B081F">
        <w:rPr>
          <w:sz w:val="20"/>
          <w:lang w:val="nl-NL" w:eastAsia="nl" w:bidi="nl"/>
        </w:rPr>
        <w:t>thyreoïdie.</w:t>
      </w:r>
    </w:p>
    <w:p w14:paraId="369141DC" w14:textId="2EBC4B6E" w:rsidR="00471624" w:rsidRPr="001B081F" w:rsidRDefault="00131B32" w:rsidP="003C6236">
      <w:pPr>
        <w:spacing w:line="240" w:lineRule="auto"/>
        <w:ind w:left="227" w:hanging="227"/>
        <w:rPr>
          <w:sz w:val="20"/>
          <w:lang w:val="nl-NL"/>
        </w:rPr>
      </w:pPr>
      <w:r w:rsidRPr="001B081F">
        <w:rPr>
          <w:sz w:val="20"/>
          <w:vertAlign w:val="superscript"/>
          <w:lang w:val="nl-NL" w:eastAsia="nl" w:bidi="nl"/>
        </w:rPr>
        <w:t>k</w:t>
      </w:r>
      <w:r w:rsidR="00471624" w:rsidRPr="001B081F">
        <w:rPr>
          <w:sz w:val="20"/>
          <w:lang w:val="nl-NL" w:eastAsia="nl" w:bidi="nl"/>
        </w:rPr>
        <w:t xml:space="preserve"> Omvat auto</w:t>
      </w:r>
      <w:r w:rsidR="000414DD" w:rsidRPr="001B081F">
        <w:rPr>
          <w:sz w:val="20"/>
          <w:lang w:val="nl-NL" w:eastAsia="nl" w:bidi="nl"/>
        </w:rPr>
        <w:noBreakHyphen/>
      </w:r>
      <w:r w:rsidR="00471624" w:rsidRPr="001B081F">
        <w:rPr>
          <w:sz w:val="20"/>
          <w:lang w:val="nl-NL" w:eastAsia="nl" w:bidi="nl"/>
        </w:rPr>
        <w:t xml:space="preserve">immune </w:t>
      </w:r>
      <w:r w:rsidR="00E07471" w:rsidRPr="001B081F">
        <w:rPr>
          <w:sz w:val="20"/>
          <w:lang w:val="nl-NL" w:eastAsia="nl" w:bidi="nl"/>
        </w:rPr>
        <w:t>thyr</w:t>
      </w:r>
      <w:r w:rsidR="00082F1B" w:rsidRPr="001B081F">
        <w:rPr>
          <w:sz w:val="20"/>
          <w:lang w:val="nl-NL" w:eastAsia="nl" w:bidi="nl"/>
        </w:rPr>
        <w:t>e</w:t>
      </w:r>
      <w:r w:rsidR="00E07471" w:rsidRPr="001B081F">
        <w:rPr>
          <w:sz w:val="20"/>
          <w:lang w:val="nl-NL" w:eastAsia="nl" w:bidi="nl"/>
        </w:rPr>
        <w:t>oïditis</w:t>
      </w:r>
      <w:r w:rsidRPr="001B081F">
        <w:rPr>
          <w:sz w:val="20"/>
          <w:lang w:val="nl-NL" w:eastAsia="nl" w:bidi="nl"/>
        </w:rPr>
        <w:t>, immu</w:t>
      </w:r>
      <w:r w:rsidR="00BF4AF8" w:rsidRPr="001B081F">
        <w:rPr>
          <w:sz w:val="20"/>
          <w:lang w:val="nl-NL" w:eastAsia="nl" w:bidi="nl"/>
        </w:rPr>
        <w:t>u</w:t>
      </w:r>
      <w:r w:rsidRPr="001B081F">
        <w:rPr>
          <w:sz w:val="20"/>
          <w:lang w:val="nl-NL" w:eastAsia="nl" w:bidi="nl"/>
        </w:rPr>
        <w:t>ngemedieerde</w:t>
      </w:r>
      <w:r w:rsidR="00386A6B" w:rsidRPr="001B081F">
        <w:rPr>
          <w:sz w:val="20"/>
          <w:lang w:val="nl-NL" w:eastAsia="nl" w:bidi="nl"/>
        </w:rPr>
        <w:t xml:space="preserve"> thyr</w:t>
      </w:r>
      <w:r w:rsidR="00082F1B" w:rsidRPr="001B081F">
        <w:rPr>
          <w:sz w:val="20"/>
          <w:lang w:val="nl-NL" w:eastAsia="nl" w:bidi="nl"/>
        </w:rPr>
        <w:t>e</w:t>
      </w:r>
      <w:r w:rsidR="00386A6B" w:rsidRPr="001B081F">
        <w:rPr>
          <w:sz w:val="20"/>
          <w:lang w:val="nl-NL" w:eastAsia="nl" w:bidi="nl"/>
        </w:rPr>
        <w:t>oïditis</w:t>
      </w:r>
      <w:r w:rsidRPr="001B081F">
        <w:rPr>
          <w:sz w:val="20"/>
          <w:lang w:val="nl-NL" w:eastAsia="nl" w:bidi="nl"/>
        </w:rPr>
        <w:t>,</w:t>
      </w:r>
      <w:r w:rsidR="00E07471" w:rsidRPr="001B081F">
        <w:rPr>
          <w:sz w:val="20"/>
          <w:lang w:val="nl-NL" w:eastAsia="nl" w:bidi="nl"/>
        </w:rPr>
        <w:t xml:space="preserve"> thyr</w:t>
      </w:r>
      <w:r w:rsidR="00082F1B" w:rsidRPr="001B081F">
        <w:rPr>
          <w:sz w:val="20"/>
          <w:lang w:val="nl-NL" w:eastAsia="nl" w:bidi="nl"/>
        </w:rPr>
        <w:t>e</w:t>
      </w:r>
      <w:r w:rsidR="00E07471" w:rsidRPr="001B081F">
        <w:rPr>
          <w:sz w:val="20"/>
          <w:lang w:val="nl-NL" w:eastAsia="nl" w:bidi="nl"/>
        </w:rPr>
        <w:t>oïditis</w:t>
      </w:r>
      <w:r w:rsidRPr="001B081F">
        <w:rPr>
          <w:sz w:val="20"/>
          <w:lang w:val="nl-NL" w:eastAsia="nl" w:bidi="nl"/>
        </w:rPr>
        <w:t xml:space="preserve"> en subacute thyr</w:t>
      </w:r>
      <w:r w:rsidR="00082F1B" w:rsidRPr="001B081F">
        <w:rPr>
          <w:sz w:val="20"/>
          <w:lang w:val="nl-NL" w:eastAsia="nl" w:bidi="nl"/>
        </w:rPr>
        <w:t>e</w:t>
      </w:r>
      <w:r w:rsidRPr="001B081F">
        <w:rPr>
          <w:sz w:val="20"/>
          <w:lang w:val="nl-NL" w:eastAsia="nl" w:bidi="nl"/>
        </w:rPr>
        <w:t>o</w:t>
      </w:r>
      <w:r w:rsidR="00BF4AF8" w:rsidRPr="001B081F">
        <w:rPr>
          <w:sz w:val="20"/>
          <w:lang w:val="nl-NL" w:eastAsia="nl" w:bidi="nl"/>
        </w:rPr>
        <w:t>ï</w:t>
      </w:r>
      <w:r w:rsidRPr="001B081F">
        <w:rPr>
          <w:sz w:val="20"/>
          <w:lang w:val="nl-NL" w:eastAsia="nl" w:bidi="nl"/>
        </w:rPr>
        <w:t>ditis</w:t>
      </w:r>
      <w:r w:rsidR="00E07471" w:rsidRPr="001B081F">
        <w:rPr>
          <w:sz w:val="20"/>
          <w:lang w:val="nl-NL" w:eastAsia="nl" w:bidi="nl"/>
        </w:rPr>
        <w:t>.</w:t>
      </w:r>
    </w:p>
    <w:p w14:paraId="22E9EEA1" w14:textId="5F78CD97" w:rsidR="009D41E1" w:rsidRPr="001B081F" w:rsidRDefault="009D41E1" w:rsidP="003C6236">
      <w:pPr>
        <w:spacing w:line="240" w:lineRule="auto"/>
        <w:ind w:left="227" w:hanging="227"/>
        <w:rPr>
          <w:sz w:val="20"/>
          <w:lang w:val="nl-NL"/>
        </w:rPr>
      </w:pPr>
      <w:r w:rsidRPr="001B081F">
        <w:rPr>
          <w:sz w:val="20"/>
          <w:vertAlign w:val="superscript"/>
          <w:lang w:val="nl-NL" w:eastAsia="nl" w:bidi="nl"/>
        </w:rPr>
        <w:t>l.</w:t>
      </w:r>
      <w:r w:rsidRPr="001B081F">
        <w:rPr>
          <w:sz w:val="20"/>
          <w:lang w:val="nl-NL" w:eastAsia="nl" w:bidi="nl"/>
        </w:rPr>
        <w:t xml:space="preserve"> Omvat neuropathie</w:t>
      </w:r>
      <w:r w:rsidR="00A1208B" w:rsidRPr="001B081F">
        <w:rPr>
          <w:sz w:val="20"/>
          <w:lang w:val="nl-NL" w:eastAsia="nl" w:bidi="nl"/>
        </w:rPr>
        <w:t xml:space="preserve"> perifeer</w:t>
      </w:r>
      <w:r w:rsidR="00D7037D" w:rsidRPr="001B081F">
        <w:rPr>
          <w:sz w:val="20"/>
          <w:lang w:val="nl-NL" w:eastAsia="nl" w:bidi="nl"/>
        </w:rPr>
        <w:t>, paresthesie en perifere sensorische neuropathie</w:t>
      </w:r>
    </w:p>
    <w:p w14:paraId="7D985788" w14:textId="7A53C662" w:rsidR="00471624" w:rsidRPr="001B081F" w:rsidRDefault="00A26DA7" w:rsidP="003C6236">
      <w:pPr>
        <w:spacing w:line="240" w:lineRule="auto"/>
        <w:ind w:left="227" w:hanging="227"/>
        <w:rPr>
          <w:sz w:val="20"/>
          <w:lang w:val="nl-NL"/>
        </w:rPr>
      </w:pPr>
      <w:r w:rsidRPr="001B081F">
        <w:rPr>
          <w:sz w:val="20"/>
          <w:vertAlign w:val="superscript"/>
          <w:lang w:val="nl-NL" w:eastAsia="nl" w:bidi="nl"/>
        </w:rPr>
        <w:t>m</w:t>
      </w:r>
      <w:r w:rsidR="00471624" w:rsidRPr="001B081F">
        <w:rPr>
          <w:sz w:val="20"/>
          <w:lang w:val="nl-NL" w:eastAsia="nl" w:bidi="nl"/>
        </w:rPr>
        <w:t xml:space="preserve"> Omvat encefalitis en auto</w:t>
      </w:r>
      <w:r w:rsidR="000414DD" w:rsidRPr="001B081F">
        <w:rPr>
          <w:sz w:val="20"/>
          <w:lang w:val="nl-NL" w:eastAsia="nl" w:bidi="nl"/>
        </w:rPr>
        <w:noBreakHyphen/>
      </w:r>
      <w:r w:rsidR="00471624" w:rsidRPr="001B081F">
        <w:rPr>
          <w:sz w:val="20"/>
          <w:lang w:val="nl-NL" w:eastAsia="nl" w:bidi="nl"/>
        </w:rPr>
        <w:t>immun</w:t>
      </w:r>
      <w:r w:rsidR="000C54F6" w:rsidRPr="001B081F">
        <w:rPr>
          <w:sz w:val="20"/>
          <w:lang w:val="nl-NL" w:eastAsia="nl" w:bidi="nl"/>
        </w:rPr>
        <w:t>e</w:t>
      </w:r>
      <w:r w:rsidR="00471624" w:rsidRPr="001B081F">
        <w:rPr>
          <w:sz w:val="20"/>
          <w:lang w:val="nl-NL" w:eastAsia="nl" w:bidi="nl"/>
        </w:rPr>
        <w:t xml:space="preserve"> encefalitis. </w:t>
      </w:r>
    </w:p>
    <w:p w14:paraId="658240DF" w14:textId="7C079F25" w:rsidR="00471624" w:rsidRPr="001B081F" w:rsidRDefault="00A26DA7" w:rsidP="003C6236">
      <w:pPr>
        <w:spacing w:line="240" w:lineRule="auto"/>
        <w:ind w:left="227" w:hanging="227"/>
        <w:rPr>
          <w:sz w:val="20"/>
          <w:lang w:val="nl-NL" w:eastAsia="nl" w:bidi="nl"/>
        </w:rPr>
      </w:pPr>
      <w:bookmarkStart w:id="473" w:name="_Hlk86315495"/>
      <w:r w:rsidRPr="001B081F">
        <w:rPr>
          <w:sz w:val="20"/>
          <w:vertAlign w:val="superscript"/>
          <w:lang w:val="nl-NL" w:eastAsia="nl" w:bidi="nl"/>
        </w:rPr>
        <w:t>n</w:t>
      </w:r>
      <w:r w:rsidR="00471624" w:rsidRPr="001B081F">
        <w:rPr>
          <w:sz w:val="20"/>
          <w:lang w:val="nl-NL" w:eastAsia="nl" w:bidi="nl"/>
        </w:rPr>
        <w:t xml:space="preserve"> Bijwerking werd niet waargenomen in </w:t>
      </w:r>
      <w:r w:rsidR="00C13D3A" w:rsidRPr="001B081F">
        <w:rPr>
          <w:sz w:val="20"/>
          <w:lang w:val="nl-NL" w:eastAsia="nl" w:bidi="nl"/>
        </w:rPr>
        <w:t>het</w:t>
      </w:r>
      <w:r w:rsidR="00471624" w:rsidRPr="001B081F">
        <w:rPr>
          <w:sz w:val="20"/>
          <w:lang w:val="nl-NL" w:eastAsia="nl" w:bidi="nl"/>
        </w:rPr>
        <w:t xml:space="preserve"> POSEIDON</w:t>
      </w:r>
      <w:r w:rsidR="000414DD" w:rsidRPr="001B081F">
        <w:rPr>
          <w:sz w:val="20"/>
          <w:lang w:val="nl-NL" w:eastAsia="nl" w:bidi="nl"/>
        </w:rPr>
        <w:noBreakHyphen/>
      </w:r>
      <w:r w:rsidR="00C13D3A" w:rsidRPr="001B081F">
        <w:rPr>
          <w:sz w:val="20"/>
          <w:lang w:val="nl-NL" w:eastAsia="nl" w:bidi="nl"/>
        </w:rPr>
        <w:t>onderzoek</w:t>
      </w:r>
      <w:r w:rsidR="00471624" w:rsidRPr="001B081F">
        <w:rPr>
          <w:sz w:val="20"/>
          <w:lang w:val="nl-NL" w:eastAsia="nl" w:bidi="nl"/>
        </w:rPr>
        <w:t>, maar werd gemeld bij patiënten die werden</w:t>
      </w:r>
      <w:r w:rsidR="00082F1B" w:rsidRPr="001B081F">
        <w:rPr>
          <w:sz w:val="20"/>
          <w:lang w:val="nl-NL" w:eastAsia="nl" w:bidi="nl"/>
        </w:rPr>
        <w:t xml:space="preserve"> </w:t>
      </w:r>
      <w:r w:rsidR="00471624" w:rsidRPr="001B081F">
        <w:rPr>
          <w:sz w:val="20"/>
          <w:lang w:val="nl-NL" w:eastAsia="nl" w:bidi="nl"/>
        </w:rPr>
        <w:t xml:space="preserve">behandeld met </w:t>
      </w:r>
      <w:r w:rsidR="001E2CAF" w:rsidRPr="001B081F">
        <w:rPr>
          <w:sz w:val="20"/>
          <w:lang w:val="nl-NL" w:eastAsia="nl" w:bidi="nl"/>
        </w:rPr>
        <w:t>IMFINZI</w:t>
      </w:r>
      <w:r w:rsidR="00471624" w:rsidRPr="001B081F">
        <w:rPr>
          <w:sz w:val="20"/>
          <w:lang w:val="nl-NL" w:eastAsia="nl" w:bidi="nl"/>
        </w:rPr>
        <w:t xml:space="preserve"> of </w:t>
      </w:r>
      <w:r w:rsidR="001E2CAF" w:rsidRPr="001B081F">
        <w:rPr>
          <w:sz w:val="20"/>
          <w:lang w:val="nl-NL" w:eastAsia="nl" w:bidi="nl"/>
        </w:rPr>
        <w:t>IMFINZI+tremelimumab</w:t>
      </w:r>
      <w:r w:rsidR="00471624" w:rsidRPr="001B081F">
        <w:rPr>
          <w:sz w:val="20"/>
          <w:lang w:val="nl-NL" w:eastAsia="nl" w:bidi="nl"/>
        </w:rPr>
        <w:t xml:space="preserve"> in klinische onderzoeken buiten de POSEIDON</w:t>
      </w:r>
      <w:r w:rsidR="000414DD" w:rsidRPr="001B081F">
        <w:rPr>
          <w:sz w:val="20"/>
          <w:lang w:val="nl-NL" w:eastAsia="nl" w:bidi="nl"/>
        </w:rPr>
        <w:noBreakHyphen/>
      </w:r>
      <w:r w:rsidR="00471624" w:rsidRPr="001B081F">
        <w:rPr>
          <w:sz w:val="20"/>
          <w:lang w:val="nl-NL" w:eastAsia="nl" w:bidi="nl"/>
        </w:rPr>
        <w:t>dataset.</w:t>
      </w:r>
      <w:bookmarkEnd w:id="473"/>
    </w:p>
    <w:p w14:paraId="445AE658" w14:textId="12E84EBC" w:rsidR="002F4B46" w:rsidRPr="001B081F" w:rsidRDefault="00FC0EAD" w:rsidP="003C6236">
      <w:pPr>
        <w:spacing w:line="240" w:lineRule="auto"/>
        <w:ind w:left="227" w:hanging="227"/>
        <w:rPr>
          <w:sz w:val="20"/>
          <w:lang w:val="nl-NL"/>
        </w:rPr>
      </w:pPr>
      <w:r w:rsidRPr="001B081F">
        <w:rPr>
          <w:sz w:val="20"/>
          <w:vertAlign w:val="superscript"/>
          <w:lang w:val="nl-NL"/>
        </w:rPr>
        <w:t>o</w:t>
      </w:r>
      <w:r w:rsidRPr="001B081F">
        <w:rPr>
          <w:sz w:val="20"/>
          <w:lang w:val="nl-NL"/>
        </w:rPr>
        <w:t xml:space="preserve"> </w:t>
      </w:r>
      <w:r w:rsidRPr="001B081F">
        <w:rPr>
          <w:sz w:val="20"/>
          <w:lang w:val="nl-NL" w:eastAsia="nl" w:bidi="nl"/>
        </w:rPr>
        <w:t>Gerapporteerd in studies buiten de POSEIDON-</w:t>
      </w:r>
      <w:r w:rsidR="0018433A" w:rsidRPr="001B081F">
        <w:rPr>
          <w:sz w:val="20"/>
          <w:lang w:val="nl-NL" w:eastAsia="nl" w:bidi="nl"/>
        </w:rPr>
        <w:t xml:space="preserve">onderzoek </w:t>
      </w:r>
      <w:r w:rsidRPr="001B081F">
        <w:rPr>
          <w:sz w:val="20"/>
          <w:lang w:val="nl-NL" w:eastAsia="nl" w:bidi="nl"/>
        </w:rPr>
        <w:t>en HCC-pool.</w:t>
      </w:r>
    </w:p>
    <w:p w14:paraId="50FF9E8D" w14:textId="6653E033" w:rsidR="00471624" w:rsidRPr="001B081F" w:rsidRDefault="00FC0EAD" w:rsidP="003C6236">
      <w:pPr>
        <w:spacing w:line="240" w:lineRule="auto"/>
        <w:ind w:left="227" w:hanging="227"/>
        <w:rPr>
          <w:sz w:val="20"/>
          <w:lang w:val="nl-NL"/>
          <w:rPrChange w:id="474" w:author="Rev27" w:date="2025-03-14T14:07:00Z">
            <w:rPr>
              <w:sz w:val="20"/>
              <w:lang w:val="fr-BE"/>
            </w:rPr>
          </w:rPrChange>
        </w:rPr>
      </w:pPr>
      <w:r w:rsidRPr="001B081F">
        <w:rPr>
          <w:sz w:val="20"/>
          <w:vertAlign w:val="superscript"/>
          <w:lang w:val="nl-NL" w:eastAsia="nl" w:bidi="nl"/>
          <w:rPrChange w:id="475" w:author="Rev27" w:date="2025-03-14T14:07:00Z">
            <w:rPr>
              <w:sz w:val="20"/>
              <w:vertAlign w:val="superscript"/>
              <w:lang w:val="fr-BE" w:eastAsia="nl" w:bidi="nl"/>
            </w:rPr>
          </w:rPrChange>
        </w:rPr>
        <w:t xml:space="preserve">p </w:t>
      </w:r>
      <w:r w:rsidR="00471624" w:rsidRPr="001B081F">
        <w:rPr>
          <w:sz w:val="20"/>
          <w:lang w:val="nl-NL" w:eastAsia="nl" w:bidi="nl"/>
          <w:rPrChange w:id="476" w:author="Rev27" w:date="2025-03-14T14:07:00Z">
            <w:rPr>
              <w:sz w:val="20"/>
              <w:lang w:val="fr-BE" w:eastAsia="nl" w:bidi="nl"/>
            </w:rPr>
          </w:rPrChange>
        </w:rPr>
        <w:t>Omvat auto</w:t>
      </w:r>
      <w:r w:rsidR="000414DD" w:rsidRPr="001B081F">
        <w:rPr>
          <w:sz w:val="20"/>
          <w:lang w:val="nl-NL" w:eastAsia="nl" w:bidi="nl"/>
          <w:rPrChange w:id="477" w:author="Rev27" w:date="2025-03-14T14:07:00Z">
            <w:rPr>
              <w:sz w:val="20"/>
              <w:lang w:val="fr-BE" w:eastAsia="nl" w:bidi="nl"/>
            </w:rPr>
          </w:rPrChange>
        </w:rPr>
        <w:noBreakHyphen/>
      </w:r>
      <w:r w:rsidR="00471624" w:rsidRPr="001B081F">
        <w:rPr>
          <w:sz w:val="20"/>
          <w:lang w:val="nl-NL" w:eastAsia="nl" w:bidi="nl"/>
          <w:rPrChange w:id="478" w:author="Rev27" w:date="2025-03-14T14:07:00Z">
            <w:rPr>
              <w:sz w:val="20"/>
              <w:lang w:val="fr-BE" w:eastAsia="nl" w:bidi="nl"/>
            </w:rPr>
          </w:rPrChange>
        </w:rPr>
        <w:t>immun</w:t>
      </w:r>
      <w:r w:rsidR="000C54F6" w:rsidRPr="001B081F">
        <w:rPr>
          <w:sz w:val="20"/>
          <w:lang w:val="nl-NL" w:eastAsia="nl" w:bidi="nl"/>
          <w:rPrChange w:id="479" w:author="Rev27" w:date="2025-03-14T14:07:00Z">
            <w:rPr>
              <w:sz w:val="20"/>
              <w:lang w:val="fr-BE" w:eastAsia="nl" w:bidi="nl"/>
            </w:rPr>
          </w:rPrChange>
        </w:rPr>
        <w:t>e</w:t>
      </w:r>
      <w:r w:rsidR="00471624" w:rsidRPr="001B081F">
        <w:rPr>
          <w:sz w:val="20"/>
          <w:lang w:val="nl-NL" w:eastAsia="nl" w:bidi="nl"/>
          <w:rPrChange w:id="480" w:author="Rev27" w:date="2025-03-14T14:07:00Z">
            <w:rPr>
              <w:sz w:val="20"/>
              <w:lang w:val="fr-BE" w:eastAsia="nl" w:bidi="nl"/>
            </w:rPr>
          </w:rPrChange>
        </w:rPr>
        <w:t xml:space="preserve"> myocarditis.</w:t>
      </w:r>
    </w:p>
    <w:p w14:paraId="79726481" w14:textId="6574F487" w:rsidR="00471624" w:rsidRPr="001B081F" w:rsidRDefault="00FC0EAD" w:rsidP="003C6236">
      <w:pPr>
        <w:spacing w:line="240" w:lineRule="auto"/>
        <w:ind w:left="227" w:hanging="227"/>
        <w:rPr>
          <w:sz w:val="20"/>
          <w:lang w:val="nl-NL"/>
        </w:rPr>
      </w:pPr>
      <w:r w:rsidRPr="001B081F">
        <w:rPr>
          <w:sz w:val="20"/>
          <w:vertAlign w:val="superscript"/>
          <w:lang w:val="nl-NL" w:eastAsia="nl" w:bidi="nl"/>
        </w:rPr>
        <w:t>q</w:t>
      </w:r>
      <w:r w:rsidRPr="001B081F">
        <w:rPr>
          <w:sz w:val="20"/>
          <w:lang w:val="nl-NL" w:eastAsia="nl" w:bidi="nl"/>
        </w:rPr>
        <w:t xml:space="preserve"> </w:t>
      </w:r>
      <w:r w:rsidR="00471624" w:rsidRPr="001B081F">
        <w:rPr>
          <w:sz w:val="20"/>
          <w:lang w:val="nl-NL" w:eastAsia="nl" w:bidi="nl"/>
        </w:rPr>
        <w:t>Omvat immuungemedieerde pneumonitis en pneumonitis.</w:t>
      </w:r>
    </w:p>
    <w:p w14:paraId="3486AE89" w14:textId="6E6FCD42" w:rsidR="00471624" w:rsidRPr="001B081F" w:rsidRDefault="00B657AA" w:rsidP="003C6236">
      <w:pPr>
        <w:pStyle w:val="ListParagraph"/>
        <w:ind w:left="227" w:hanging="227"/>
        <w:rPr>
          <w:rFonts w:ascii="Times New Roman" w:eastAsia="Times New Roman" w:hAnsi="Times New Roman"/>
          <w:sz w:val="20"/>
          <w:szCs w:val="20"/>
          <w:lang w:val="nl-NL"/>
        </w:rPr>
      </w:pPr>
      <w:r w:rsidRPr="001B081F">
        <w:rPr>
          <w:rFonts w:ascii="Times New Roman" w:hAnsi="Times New Roman"/>
          <w:sz w:val="20"/>
          <w:szCs w:val="20"/>
          <w:vertAlign w:val="superscript"/>
          <w:lang w:val="nl-NL" w:eastAsia="nl" w:bidi="nl"/>
        </w:rPr>
        <w:t xml:space="preserve">r </w:t>
      </w:r>
      <w:r w:rsidR="00471624" w:rsidRPr="001B081F">
        <w:rPr>
          <w:rFonts w:ascii="Times New Roman" w:eastAsia="Times New Roman" w:hAnsi="Times New Roman"/>
          <w:sz w:val="20"/>
          <w:szCs w:val="20"/>
          <w:lang w:val="nl-NL" w:eastAsia="nl" w:bidi="nl"/>
        </w:rPr>
        <w:t>Omvat buikpijn, buikpijn onder, buikpijn boven en flankpijn.</w:t>
      </w:r>
    </w:p>
    <w:p w14:paraId="5E000FE5" w14:textId="0B2CA1BC" w:rsidR="00131B32" w:rsidRPr="001B081F" w:rsidRDefault="00B657AA" w:rsidP="003C6236">
      <w:pPr>
        <w:pStyle w:val="ListParagraph"/>
        <w:ind w:left="227" w:hanging="227"/>
        <w:rPr>
          <w:rFonts w:ascii="Times New Roman" w:hAnsi="Times New Roman"/>
          <w:sz w:val="20"/>
          <w:szCs w:val="20"/>
          <w:lang w:val="nl-NL"/>
        </w:rPr>
      </w:pPr>
      <w:r w:rsidRPr="001B081F">
        <w:rPr>
          <w:rFonts w:ascii="Times New Roman" w:hAnsi="Times New Roman"/>
          <w:sz w:val="20"/>
          <w:szCs w:val="20"/>
          <w:vertAlign w:val="superscript"/>
          <w:lang w:val="nl-NL" w:eastAsia="nl" w:bidi="nl"/>
        </w:rPr>
        <w:t xml:space="preserve">s </w:t>
      </w:r>
      <w:r w:rsidR="00131B32" w:rsidRPr="001B081F">
        <w:rPr>
          <w:rFonts w:ascii="Times New Roman" w:hAnsi="Times New Roman"/>
          <w:sz w:val="20"/>
          <w:szCs w:val="20"/>
          <w:lang w:val="nl-NL" w:eastAsia="nl" w:bidi="nl"/>
        </w:rPr>
        <w:t>Omvat slijmvliesontsteking en stomatitis.</w:t>
      </w:r>
    </w:p>
    <w:p w14:paraId="2DE29969" w14:textId="630A7DD5" w:rsidR="00471624" w:rsidRPr="001B081F" w:rsidRDefault="00B657AA" w:rsidP="003C6236">
      <w:pPr>
        <w:pStyle w:val="ListParagraph"/>
        <w:ind w:left="227" w:hanging="227"/>
        <w:rPr>
          <w:rFonts w:ascii="Times New Roman" w:eastAsia="Times New Roman" w:hAnsi="Times New Roman"/>
          <w:sz w:val="20"/>
          <w:szCs w:val="20"/>
          <w:lang w:val="nl-NL"/>
        </w:rPr>
      </w:pPr>
      <w:r w:rsidRPr="001B081F">
        <w:rPr>
          <w:rFonts w:ascii="Times New Roman" w:eastAsia="Times New Roman" w:hAnsi="Times New Roman"/>
          <w:sz w:val="20"/>
          <w:szCs w:val="20"/>
          <w:vertAlign w:val="superscript"/>
          <w:lang w:val="nl-NL" w:eastAsia="nl" w:bidi="nl"/>
        </w:rPr>
        <w:t>t</w:t>
      </w:r>
      <w:r w:rsidRPr="001B081F">
        <w:rPr>
          <w:rFonts w:ascii="Times New Roman" w:eastAsia="Times New Roman" w:hAnsi="Times New Roman"/>
          <w:sz w:val="20"/>
          <w:szCs w:val="20"/>
          <w:lang w:val="nl-NL" w:eastAsia="nl" w:bidi="nl"/>
        </w:rPr>
        <w:t xml:space="preserve"> </w:t>
      </w:r>
      <w:r w:rsidR="00471624" w:rsidRPr="001B081F">
        <w:rPr>
          <w:rFonts w:ascii="Times New Roman" w:eastAsia="Times New Roman" w:hAnsi="Times New Roman"/>
          <w:sz w:val="20"/>
          <w:szCs w:val="20"/>
          <w:lang w:val="nl-NL" w:eastAsia="nl" w:bidi="nl"/>
        </w:rPr>
        <w:t>Omvat colitis, enteritis en enterocolitis.</w:t>
      </w:r>
    </w:p>
    <w:p w14:paraId="69240A3D" w14:textId="65553DEB" w:rsidR="00471624" w:rsidRPr="001B081F" w:rsidRDefault="00B657AA" w:rsidP="003C6236">
      <w:pPr>
        <w:pStyle w:val="ListParagraph"/>
        <w:ind w:left="227" w:hanging="227"/>
        <w:rPr>
          <w:rFonts w:ascii="Times New Roman" w:eastAsia="Times New Roman" w:hAnsi="Times New Roman"/>
          <w:sz w:val="20"/>
          <w:szCs w:val="20"/>
          <w:lang w:val="nl-NL"/>
        </w:rPr>
      </w:pPr>
      <w:r w:rsidRPr="001B081F">
        <w:rPr>
          <w:rFonts w:ascii="Times New Roman" w:eastAsia="Times New Roman" w:hAnsi="Times New Roman"/>
          <w:sz w:val="20"/>
          <w:szCs w:val="20"/>
          <w:vertAlign w:val="superscript"/>
          <w:lang w:val="nl-NL" w:eastAsia="nl" w:bidi="nl"/>
        </w:rPr>
        <w:t>u</w:t>
      </w:r>
      <w:r w:rsidRPr="001B081F">
        <w:rPr>
          <w:rFonts w:ascii="Times New Roman" w:eastAsia="Times New Roman" w:hAnsi="Times New Roman"/>
          <w:sz w:val="20"/>
          <w:szCs w:val="20"/>
          <w:lang w:val="nl-NL" w:eastAsia="nl" w:bidi="nl"/>
        </w:rPr>
        <w:t xml:space="preserve"> </w:t>
      </w:r>
      <w:r w:rsidR="00471624" w:rsidRPr="001B081F">
        <w:rPr>
          <w:rFonts w:ascii="Times New Roman" w:eastAsia="Times New Roman" w:hAnsi="Times New Roman"/>
          <w:sz w:val="20"/>
          <w:szCs w:val="20"/>
          <w:lang w:val="nl-NL" w:eastAsia="nl" w:bidi="nl"/>
        </w:rPr>
        <w:t>Omvat auto</w:t>
      </w:r>
      <w:r w:rsidR="000414DD" w:rsidRPr="001B081F">
        <w:rPr>
          <w:rFonts w:ascii="Times New Roman" w:eastAsia="Times New Roman" w:hAnsi="Times New Roman"/>
          <w:sz w:val="20"/>
          <w:szCs w:val="20"/>
          <w:lang w:val="nl-NL" w:eastAsia="nl" w:bidi="nl"/>
        </w:rPr>
        <w:noBreakHyphen/>
      </w:r>
      <w:r w:rsidR="00471624" w:rsidRPr="001B081F">
        <w:rPr>
          <w:rFonts w:ascii="Times New Roman" w:eastAsia="Times New Roman" w:hAnsi="Times New Roman"/>
          <w:sz w:val="20"/>
          <w:szCs w:val="20"/>
          <w:lang w:val="nl-NL" w:eastAsia="nl" w:bidi="nl"/>
        </w:rPr>
        <w:t>immune pancreatitis</w:t>
      </w:r>
      <w:r w:rsidR="00496EAD" w:rsidRPr="001B081F">
        <w:rPr>
          <w:rFonts w:ascii="Times New Roman" w:eastAsia="Times New Roman" w:hAnsi="Times New Roman"/>
          <w:sz w:val="20"/>
          <w:szCs w:val="20"/>
          <w:lang w:val="nl-NL" w:eastAsia="nl" w:bidi="nl"/>
        </w:rPr>
        <w:t>,</w:t>
      </w:r>
      <w:r w:rsidR="00471624" w:rsidRPr="001B081F">
        <w:rPr>
          <w:rFonts w:ascii="Times New Roman" w:eastAsia="Times New Roman" w:hAnsi="Times New Roman"/>
          <w:sz w:val="20"/>
          <w:szCs w:val="20"/>
          <w:lang w:val="nl-NL" w:eastAsia="nl" w:bidi="nl"/>
        </w:rPr>
        <w:t xml:space="preserve"> </w:t>
      </w:r>
      <w:r w:rsidR="00131B32" w:rsidRPr="001B081F">
        <w:rPr>
          <w:rFonts w:ascii="Times New Roman" w:eastAsia="Times New Roman" w:hAnsi="Times New Roman"/>
          <w:sz w:val="20"/>
          <w:szCs w:val="20"/>
          <w:lang w:val="nl-NL" w:eastAsia="nl" w:bidi="nl"/>
        </w:rPr>
        <w:t xml:space="preserve">pancreatitis </w:t>
      </w:r>
      <w:r w:rsidR="00471624" w:rsidRPr="001B081F">
        <w:rPr>
          <w:rFonts w:ascii="Times New Roman" w:eastAsia="Times New Roman" w:hAnsi="Times New Roman"/>
          <w:sz w:val="20"/>
          <w:szCs w:val="20"/>
          <w:lang w:val="nl-NL" w:eastAsia="nl" w:bidi="nl"/>
        </w:rPr>
        <w:t xml:space="preserve">en </w:t>
      </w:r>
      <w:r w:rsidR="00131B32" w:rsidRPr="001B081F">
        <w:rPr>
          <w:rFonts w:ascii="Times New Roman" w:eastAsia="Times New Roman" w:hAnsi="Times New Roman"/>
          <w:sz w:val="20"/>
          <w:szCs w:val="20"/>
          <w:lang w:val="nl-NL" w:eastAsia="nl" w:bidi="nl"/>
        </w:rPr>
        <w:t xml:space="preserve">acute </w:t>
      </w:r>
      <w:r w:rsidR="00471624" w:rsidRPr="001B081F">
        <w:rPr>
          <w:rFonts w:ascii="Times New Roman" w:eastAsia="Times New Roman" w:hAnsi="Times New Roman"/>
          <w:sz w:val="20"/>
          <w:szCs w:val="20"/>
          <w:lang w:val="nl-NL" w:eastAsia="nl" w:bidi="nl"/>
        </w:rPr>
        <w:t>pancreatitis.</w:t>
      </w:r>
    </w:p>
    <w:p w14:paraId="26A9AFBC" w14:textId="20A208CC" w:rsidR="00471624" w:rsidRPr="001B081F" w:rsidRDefault="00B657AA" w:rsidP="003C6236">
      <w:pPr>
        <w:spacing w:line="240" w:lineRule="auto"/>
        <w:rPr>
          <w:sz w:val="20"/>
          <w:vertAlign w:val="superscript"/>
          <w:lang w:val="nl-NL"/>
        </w:rPr>
      </w:pPr>
      <w:r w:rsidRPr="001B081F">
        <w:rPr>
          <w:sz w:val="20"/>
          <w:vertAlign w:val="superscript"/>
          <w:lang w:val="nl-NL" w:eastAsia="nl" w:bidi="nl"/>
        </w:rPr>
        <w:t xml:space="preserve">v </w:t>
      </w:r>
      <w:r w:rsidR="00471624" w:rsidRPr="001B081F">
        <w:rPr>
          <w:sz w:val="20"/>
          <w:lang w:val="nl-NL" w:eastAsia="nl" w:bidi="nl"/>
        </w:rPr>
        <w:t>Inclusief alanineaminotransferase verhoogd, aspartaataminotransferase verhoogd, leverenzym verhoogd en transaminasen verhoogd.</w:t>
      </w:r>
    </w:p>
    <w:p w14:paraId="56C79683" w14:textId="680FA7F0" w:rsidR="00471624" w:rsidRPr="001B081F" w:rsidRDefault="00B657AA" w:rsidP="003C6236">
      <w:pPr>
        <w:spacing w:line="240" w:lineRule="auto"/>
        <w:rPr>
          <w:sz w:val="20"/>
          <w:vertAlign w:val="superscript"/>
          <w:lang w:val="nl-NL"/>
        </w:rPr>
      </w:pPr>
      <w:r w:rsidRPr="001B081F">
        <w:rPr>
          <w:sz w:val="20"/>
          <w:vertAlign w:val="superscript"/>
          <w:lang w:val="nl-NL" w:eastAsia="nl" w:bidi="nl"/>
        </w:rPr>
        <w:t>w</w:t>
      </w:r>
      <w:r w:rsidR="00471624" w:rsidRPr="001B081F">
        <w:rPr>
          <w:sz w:val="20"/>
          <w:vertAlign w:val="superscript"/>
          <w:lang w:val="nl-NL" w:eastAsia="nl" w:bidi="nl"/>
        </w:rPr>
        <w:t xml:space="preserve"> </w:t>
      </w:r>
      <w:r w:rsidR="00471624" w:rsidRPr="001B081F">
        <w:rPr>
          <w:sz w:val="20"/>
          <w:lang w:val="nl-NL" w:eastAsia="nl" w:bidi="nl"/>
        </w:rPr>
        <w:t>Omvat auto</w:t>
      </w:r>
      <w:r w:rsidR="000414DD" w:rsidRPr="001B081F">
        <w:rPr>
          <w:sz w:val="20"/>
          <w:lang w:val="nl-NL" w:eastAsia="nl" w:bidi="nl"/>
        </w:rPr>
        <w:noBreakHyphen/>
      </w:r>
      <w:r w:rsidR="00471624" w:rsidRPr="001B081F">
        <w:rPr>
          <w:sz w:val="20"/>
          <w:lang w:val="nl-NL" w:eastAsia="nl" w:bidi="nl"/>
        </w:rPr>
        <w:t xml:space="preserve">immune hepatitis, hepatitis, </w:t>
      </w:r>
      <w:r w:rsidR="00131B32" w:rsidRPr="001B081F">
        <w:rPr>
          <w:sz w:val="20"/>
          <w:lang w:val="nl-NL" w:eastAsia="nl" w:bidi="nl"/>
        </w:rPr>
        <w:t>hepatocellulair letsel,</w:t>
      </w:r>
      <w:r w:rsidR="00471624" w:rsidRPr="001B081F">
        <w:rPr>
          <w:sz w:val="20"/>
          <w:lang w:val="nl-NL" w:eastAsia="nl" w:bidi="nl"/>
        </w:rPr>
        <w:t xml:space="preserve"> hepatotoxiciteit</w:t>
      </w:r>
      <w:r w:rsidR="00131B32" w:rsidRPr="001B081F">
        <w:rPr>
          <w:sz w:val="20"/>
          <w:lang w:val="nl-NL" w:eastAsia="nl" w:bidi="nl"/>
        </w:rPr>
        <w:t>, acute hepatitis</w:t>
      </w:r>
      <w:r w:rsidR="00471624" w:rsidRPr="001B081F">
        <w:rPr>
          <w:sz w:val="20"/>
          <w:lang w:val="nl-NL" w:eastAsia="nl" w:bidi="nl"/>
        </w:rPr>
        <w:t xml:space="preserve"> en immuungemedieerde hepatitis.</w:t>
      </w:r>
    </w:p>
    <w:p w14:paraId="41E609EA" w14:textId="20D45BA7" w:rsidR="00471624" w:rsidRPr="001B081F" w:rsidRDefault="00B657AA" w:rsidP="003C6236">
      <w:pPr>
        <w:spacing w:line="240" w:lineRule="auto"/>
        <w:rPr>
          <w:sz w:val="20"/>
          <w:vertAlign w:val="superscript"/>
          <w:lang w:val="nl-NL"/>
        </w:rPr>
      </w:pPr>
      <w:r w:rsidRPr="001B081F">
        <w:rPr>
          <w:sz w:val="20"/>
          <w:vertAlign w:val="superscript"/>
          <w:lang w:val="nl-NL" w:eastAsia="nl" w:bidi="nl"/>
        </w:rPr>
        <w:t xml:space="preserve">x </w:t>
      </w:r>
      <w:r w:rsidR="00471624" w:rsidRPr="001B081F">
        <w:rPr>
          <w:sz w:val="20"/>
          <w:lang w:val="nl-NL" w:eastAsia="nl" w:bidi="nl"/>
        </w:rPr>
        <w:t xml:space="preserve">Omvat eczeem, erytheem, </w:t>
      </w:r>
      <w:r w:rsidR="00E07471" w:rsidRPr="001B081F">
        <w:rPr>
          <w:sz w:val="20"/>
          <w:lang w:val="nl-NL" w:eastAsia="nl" w:bidi="nl"/>
        </w:rPr>
        <w:t>rash,</w:t>
      </w:r>
      <w:r w:rsidR="00471624" w:rsidRPr="001B081F">
        <w:rPr>
          <w:sz w:val="20"/>
          <w:lang w:val="nl-NL" w:eastAsia="nl" w:bidi="nl"/>
        </w:rPr>
        <w:t xml:space="preserve"> </w:t>
      </w:r>
      <w:r w:rsidR="008705C1" w:rsidRPr="001B081F">
        <w:rPr>
          <w:sz w:val="20"/>
          <w:lang w:val="nl-NL" w:eastAsia="nl" w:bidi="nl"/>
        </w:rPr>
        <w:t>maculaire rash, maculopapulaire rash</w:t>
      </w:r>
      <w:r w:rsidR="00471624" w:rsidRPr="001B081F">
        <w:rPr>
          <w:sz w:val="20"/>
          <w:lang w:val="nl-NL" w:eastAsia="nl" w:bidi="nl"/>
        </w:rPr>
        <w:t xml:space="preserve">, papulaire </w:t>
      </w:r>
      <w:r w:rsidR="008705C1" w:rsidRPr="001B081F">
        <w:rPr>
          <w:sz w:val="20"/>
          <w:lang w:val="nl-NL" w:eastAsia="nl" w:bidi="nl"/>
        </w:rPr>
        <w:t>rash</w:t>
      </w:r>
      <w:r w:rsidR="00471624" w:rsidRPr="001B081F">
        <w:rPr>
          <w:sz w:val="20"/>
          <w:lang w:val="nl-NL" w:eastAsia="nl" w:bidi="nl"/>
        </w:rPr>
        <w:t xml:space="preserve">, </w:t>
      </w:r>
      <w:r w:rsidR="00207D0A" w:rsidRPr="001B081F">
        <w:rPr>
          <w:sz w:val="20"/>
          <w:lang w:val="nl-NL" w:eastAsia="nl" w:bidi="nl"/>
        </w:rPr>
        <w:t>pruritische rash en pustulaire rash</w:t>
      </w:r>
      <w:r w:rsidR="00471624" w:rsidRPr="001B081F">
        <w:rPr>
          <w:sz w:val="20"/>
          <w:lang w:val="nl-NL" w:eastAsia="nl" w:bidi="nl"/>
        </w:rPr>
        <w:t>.</w:t>
      </w:r>
    </w:p>
    <w:p w14:paraId="5358A594" w14:textId="12F3063B" w:rsidR="00131B32" w:rsidRPr="001B081F" w:rsidRDefault="00B657AA" w:rsidP="003C6236">
      <w:pPr>
        <w:pStyle w:val="ListParagraph"/>
        <w:ind w:left="227" w:hanging="227"/>
        <w:rPr>
          <w:rFonts w:ascii="Times New Roman" w:hAnsi="Times New Roman"/>
          <w:sz w:val="20"/>
          <w:szCs w:val="20"/>
          <w:lang w:val="nl-NL" w:eastAsia="nl" w:bidi="nl"/>
        </w:rPr>
      </w:pPr>
      <w:r w:rsidRPr="001B081F">
        <w:rPr>
          <w:rFonts w:ascii="Times New Roman" w:hAnsi="Times New Roman"/>
          <w:sz w:val="20"/>
          <w:szCs w:val="20"/>
          <w:vertAlign w:val="superscript"/>
          <w:lang w:val="nl-NL" w:eastAsia="nl" w:bidi="nl"/>
        </w:rPr>
        <w:t>y</w:t>
      </w:r>
      <w:r w:rsidR="00132EE2" w:rsidRPr="001B081F">
        <w:rPr>
          <w:rFonts w:ascii="Times New Roman" w:hAnsi="Times New Roman"/>
          <w:sz w:val="20"/>
          <w:szCs w:val="20"/>
          <w:vertAlign w:val="superscript"/>
          <w:lang w:val="nl-NL" w:eastAsia="nl" w:bidi="nl"/>
        </w:rPr>
        <w:t xml:space="preserve"> </w:t>
      </w:r>
      <w:r w:rsidR="00131B32" w:rsidRPr="001B081F">
        <w:rPr>
          <w:rFonts w:ascii="Times New Roman" w:hAnsi="Times New Roman"/>
          <w:sz w:val="20"/>
          <w:szCs w:val="20"/>
          <w:lang w:val="nl-NL" w:eastAsia="nl" w:bidi="nl"/>
        </w:rPr>
        <w:t>Omvat dermatitis en immuungemedieerde dermatitis.</w:t>
      </w:r>
    </w:p>
    <w:p w14:paraId="280F0F2B" w14:textId="143D1D16" w:rsidR="006F67B8" w:rsidRPr="001B081F" w:rsidRDefault="002F0148" w:rsidP="003C6236">
      <w:pPr>
        <w:pStyle w:val="ListParagraph"/>
        <w:ind w:left="227" w:hanging="227"/>
        <w:rPr>
          <w:rFonts w:ascii="Times New Roman" w:hAnsi="Times New Roman"/>
          <w:sz w:val="20"/>
          <w:szCs w:val="20"/>
          <w:lang w:val="nl-NL"/>
        </w:rPr>
      </w:pPr>
      <w:r w:rsidRPr="001B081F">
        <w:rPr>
          <w:rFonts w:ascii="Times New Roman" w:hAnsi="Times New Roman"/>
          <w:sz w:val="20"/>
          <w:szCs w:val="20"/>
          <w:vertAlign w:val="superscript"/>
          <w:lang w:val="nl-NL" w:eastAsia="nl" w:bidi="nl"/>
        </w:rPr>
        <w:t>z</w:t>
      </w:r>
      <w:r w:rsidR="00132EE2" w:rsidRPr="001B081F">
        <w:rPr>
          <w:rFonts w:ascii="Times New Roman" w:hAnsi="Times New Roman"/>
          <w:sz w:val="20"/>
          <w:szCs w:val="20"/>
          <w:vertAlign w:val="superscript"/>
          <w:lang w:val="nl-NL" w:eastAsia="nl" w:bidi="nl"/>
        </w:rPr>
        <w:t xml:space="preserve"> </w:t>
      </w:r>
      <w:r w:rsidR="006F67B8" w:rsidRPr="001B081F">
        <w:rPr>
          <w:rFonts w:ascii="Times New Roman" w:hAnsi="Times New Roman"/>
          <w:sz w:val="20"/>
          <w:szCs w:val="20"/>
          <w:lang w:val="nl-NL" w:eastAsia="nl" w:bidi="nl"/>
        </w:rPr>
        <w:t>Om</w:t>
      </w:r>
      <w:r w:rsidR="00C673CD" w:rsidRPr="001B081F">
        <w:rPr>
          <w:rFonts w:ascii="Times New Roman" w:hAnsi="Times New Roman"/>
          <w:sz w:val="20"/>
          <w:szCs w:val="20"/>
          <w:lang w:val="nl-NL" w:eastAsia="nl" w:bidi="nl"/>
        </w:rPr>
        <w:t xml:space="preserve">vat rabdomyolyse, myositis </w:t>
      </w:r>
      <w:r w:rsidR="007A4960" w:rsidRPr="001B081F">
        <w:rPr>
          <w:rFonts w:ascii="Times New Roman" w:hAnsi="Times New Roman"/>
          <w:sz w:val="20"/>
          <w:szCs w:val="20"/>
          <w:lang w:val="nl-NL" w:eastAsia="nl" w:bidi="nl"/>
        </w:rPr>
        <w:t>en</w:t>
      </w:r>
      <w:r w:rsidR="00C673CD" w:rsidRPr="001B081F">
        <w:rPr>
          <w:rFonts w:ascii="Times New Roman" w:hAnsi="Times New Roman"/>
          <w:sz w:val="20"/>
          <w:szCs w:val="20"/>
          <w:lang w:val="nl-NL" w:eastAsia="nl" w:bidi="nl"/>
        </w:rPr>
        <w:t xml:space="preserve"> polymyositis.</w:t>
      </w:r>
    </w:p>
    <w:p w14:paraId="1533C68F" w14:textId="2AAE9BA5" w:rsidR="00131B32" w:rsidRPr="001B081F" w:rsidRDefault="002F0148" w:rsidP="003C6236">
      <w:pPr>
        <w:pStyle w:val="ListParagraph"/>
        <w:ind w:left="227" w:hanging="227"/>
        <w:rPr>
          <w:rFonts w:ascii="Times New Roman" w:hAnsi="Times New Roman"/>
          <w:sz w:val="20"/>
          <w:szCs w:val="20"/>
          <w:lang w:val="nl-NL"/>
        </w:rPr>
      </w:pPr>
      <w:r w:rsidRPr="001B081F">
        <w:rPr>
          <w:rFonts w:ascii="Times New Roman" w:hAnsi="Times New Roman"/>
          <w:sz w:val="20"/>
          <w:szCs w:val="20"/>
          <w:vertAlign w:val="superscript"/>
          <w:lang w:val="nl-NL" w:eastAsia="nl" w:bidi="nl"/>
        </w:rPr>
        <w:t>aa</w:t>
      </w:r>
      <w:r w:rsidR="00D7797C" w:rsidRPr="001B081F">
        <w:rPr>
          <w:rFonts w:ascii="Times New Roman" w:hAnsi="Times New Roman"/>
          <w:sz w:val="20"/>
          <w:szCs w:val="20"/>
          <w:vertAlign w:val="superscript"/>
          <w:lang w:val="nl-NL" w:eastAsia="nl" w:bidi="nl"/>
        </w:rPr>
        <w:t xml:space="preserve"> </w:t>
      </w:r>
      <w:r w:rsidR="00131B32" w:rsidRPr="001B081F">
        <w:rPr>
          <w:rFonts w:ascii="Times New Roman" w:hAnsi="Times New Roman"/>
          <w:sz w:val="20"/>
          <w:szCs w:val="20"/>
          <w:lang w:val="nl-NL" w:eastAsia="nl" w:bidi="nl"/>
        </w:rPr>
        <w:t>Omvat auto</w:t>
      </w:r>
      <w:r w:rsidR="000414DD" w:rsidRPr="001B081F">
        <w:rPr>
          <w:rFonts w:ascii="Times New Roman" w:hAnsi="Times New Roman"/>
          <w:sz w:val="20"/>
          <w:szCs w:val="20"/>
          <w:lang w:val="nl-NL" w:eastAsia="nl" w:bidi="nl"/>
        </w:rPr>
        <w:noBreakHyphen/>
      </w:r>
      <w:r w:rsidR="00131B32" w:rsidRPr="001B081F">
        <w:rPr>
          <w:rFonts w:ascii="Times New Roman" w:hAnsi="Times New Roman"/>
          <w:sz w:val="20"/>
          <w:szCs w:val="20"/>
          <w:lang w:val="nl-NL" w:eastAsia="nl" w:bidi="nl"/>
        </w:rPr>
        <w:t>immu</w:t>
      </w:r>
      <w:r w:rsidR="009410AA" w:rsidRPr="001B081F">
        <w:rPr>
          <w:rFonts w:ascii="Times New Roman" w:hAnsi="Times New Roman"/>
          <w:sz w:val="20"/>
          <w:szCs w:val="20"/>
          <w:lang w:val="nl-NL" w:eastAsia="nl" w:bidi="nl"/>
        </w:rPr>
        <w:t>u</w:t>
      </w:r>
      <w:r w:rsidR="00131B32" w:rsidRPr="001B081F">
        <w:rPr>
          <w:rFonts w:ascii="Times New Roman" w:hAnsi="Times New Roman"/>
          <w:sz w:val="20"/>
          <w:szCs w:val="20"/>
          <w:lang w:val="nl-NL" w:eastAsia="nl" w:bidi="nl"/>
        </w:rPr>
        <w:t>nnefritis en immuungemedieerde nefritis.</w:t>
      </w:r>
    </w:p>
    <w:p w14:paraId="3117262F" w14:textId="3D1A6124" w:rsidR="00471624" w:rsidRPr="001B081F" w:rsidRDefault="002F0148" w:rsidP="003C6236">
      <w:pPr>
        <w:pStyle w:val="ListParagraph"/>
        <w:ind w:left="227" w:hanging="227"/>
        <w:rPr>
          <w:rFonts w:ascii="Times New Roman" w:eastAsia="Times New Roman" w:hAnsi="Times New Roman"/>
          <w:sz w:val="20"/>
          <w:szCs w:val="20"/>
          <w:lang w:val="nl-NL"/>
        </w:rPr>
      </w:pPr>
      <w:r w:rsidRPr="001B081F">
        <w:rPr>
          <w:rFonts w:ascii="Times New Roman" w:hAnsi="Times New Roman"/>
          <w:sz w:val="20"/>
          <w:szCs w:val="20"/>
          <w:vertAlign w:val="superscript"/>
          <w:lang w:val="nl-NL" w:eastAsia="nl" w:bidi="nl"/>
        </w:rPr>
        <w:t xml:space="preserve">bb </w:t>
      </w:r>
      <w:r w:rsidR="00471624" w:rsidRPr="001B081F">
        <w:rPr>
          <w:rFonts w:ascii="Times New Roman" w:eastAsia="Times New Roman" w:hAnsi="Times New Roman"/>
          <w:sz w:val="20"/>
          <w:szCs w:val="20"/>
          <w:lang w:val="nl-NL" w:eastAsia="nl" w:bidi="nl"/>
        </w:rPr>
        <w:t>Omvat perife</w:t>
      </w:r>
      <w:r w:rsidR="005B57A6" w:rsidRPr="001B081F">
        <w:rPr>
          <w:rFonts w:ascii="Times New Roman" w:eastAsia="Times New Roman" w:hAnsi="Times New Roman"/>
          <w:sz w:val="20"/>
          <w:szCs w:val="20"/>
          <w:lang w:val="nl-NL" w:eastAsia="nl" w:bidi="nl"/>
        </w:rPr>
        <w:t>er oedeem</w:t>
      </w:r>
      <w:r w:rsidR="00471624" w:rsidRPr="001B081F">
        <w:rPr>
          <w:rFonts w:ascii="Times New Roman" w:eastAsia="Times New Roman" w:hAnsi="Times New Roman"/>
          <w:sz w:val="20"/>
          <w:szCs w:val="20"/>
          <w:lang w:val="nl-NL" w:eastAsia="nl" w:bidi="nl"/>
        </w:rPr>
        <w:t xml:space="preserve"> en perifere zwelling.</w:t>
      </w:r>
    </w:p>
    <w:p w14:paraId="60209A2F" w14:textId="380D7AF2" w:rsidR="00471624" w:rsidRPr="001B081F" w:rsidRDefault="002F0148" w:rsidP="003C6236">
      <w:pPr>
        <w:pStyle w:val="ListParagraph"/>
        <w:ind w:left="227" w:hanging="227"/>
        <w:rPr>
          <w:rFonts w:ascii="Times New Roman" w:hAnsi="Times New Roman"/>
          <w:sz w:val="20"/>
          <w:szCs w:val="20"/>
          <w:lang w:val="nl-NL"/>
        </w:rPr>
      </w:pPr>
      <w:r w:rsidRPr="001B081F">
        <w:rPr>
          <w:rFonts w:ascii="Times New Roman" w:eastAsia="Times New Roman" w:hAnsi="Times New Roman"/>
          <w:sz w:val="20"/>
          <w:szCs w:val="20"/>
          <w:vertAlign w:val="superscript"/>
          <w:lang w:val="nl-NL" w:eastAsia="nl" w:bidi="nl"/>
        </w:rPr>
        <w:t xml:space="preserve">cc </w:t>
      </w:r>
      <w:r w:rsidR="00471624" w:rsidRPr="001B081F">
        <w:rPr>
          <w:rFonts w:ascii="Times New Roman" w:hAnsi="Times New Roman"/>
          <w:sz w:val="20"/>
          <w:szCs w:val="20"/>
          <w:lang w:val="nl-NL" w:eastAsia="nl" w:bidi="nl"/>
        </w:rPr>
        <w:t>Omvat infusiegerelateerde reactie en urticaria.</w:t>
      </w:r>
    </w:p>
    <w:p w14:paraId="14B34006" w14:textId="77777777" w:rsidR="00002CE3" w:rsidRPr="001B081F" w:rsidRDefault="00002CE3" w:rsidP="003C6236">
      <w:pPr>
        <w:tabs>
          <w:tab w:val="clear" w:pos="567"/>
        </w:tabs>
        <w:spacing w:before="120" w:line="240" w:lineRule="auto"/>
        <w:rPr>
          <w:szCs w:val="22"/>
          <w:u w:val="single"/>
          <w:bdr w:val="nil"/>
          <w:lang w:val="nl-NL" w:eastAsia="en-GB"/>
        </w:rPr>
      </w:pPr>
    </w:p>
    <w:p w14:paraId="273AF8D9" w14:textId="77777777" w:rsidR="00987005" w:rsidRPr="001B081F" w:rsidRDefault="00987005" w:rsidP="003C6236">
      <w:pPr>
        <w:spacing w:line="240" w:lineRule="auto"/>
        <w:rPr>
          <w:szCs w:val="22"/>
          <w:u w:val="single"/>
          <w:bdr w:val="nil"/>
          <w:lang w:val="nl-NL" w:eastAsia="en-GB"/>
        </w:rPr>
      </w:pPr>
      <w:bookmarkStart w:id="481" w:name="_Hlk107565988"/>
      <w:r w:rsidRPr="001B081F">
        <w:rPr>
          <w:szCs w:val="22"/>
          <w:u w:val="single"/>
          <w:bdr w:val="nil"/>
          <w:lang w:val="nl-NL" w:eastAsia="nl" w:bidi="nl"/>
        </w:rPr>
        <w:t>Beschrijving van bepaalde bijwerkingen</w:t>
      </w:r>
    </w:p>
    <w:p w14:paraId="1C695D6C" w14:textId="37D3508B" w:rsidR="00987005" w:rsidRPr="001B081F" w:rsidRDefault="00987005" w:rsidP="003C6236">
      <w:pPr>
        <w:spacing w:line="240" w:lineRule="auto"/>
        <w:rPr>
          <w:szCs w:val="22"/>
          <w:bdr w:val="nil"/>
          <w:lang w:val="nl-NL"/>
        </w:rPr>
      </w:pPr>
      <w:r w:rsidRPr="001B081F">
        <w:rPr>
          <w:szCs w:val="22"/>
          <w:bdr w:val="nil"/>
          <w:lang w:val="nl-NL" w:eastAsia="nl" w:bidi="nl"/>
        </w:rPr>
        <w:t xml:space="preserve">IMFINZI wordt in verband gebracht met immuungemedieerde bijwerkingen. De meeste daarvan, waaronder ernstige reacties, verdwenen na de start van passende medische behandeling </w:t>
      </w:r>
      <w:r w:rsidR="00347A8C" w:rsidRPr="001B081F">
        <w:rPr>
          <w:szCs w:val="22"/>
          <w:bdr w:val="nil"/>
          <w:lang w:val="nl-NL" w:eastAsia="nl" w:bidi="nl"/>
        </w:rPr>
        <w:t>en/</w:t>
      </w:r>
      <w:r w:rsidRPr="001B081F">
        <w:rPr>
          <w:szCs w:val="22"/>
          <w:bdr w:val="nil"/>
          <w:lang w:val="nl-NL" w:eastAsia="nl" w:bidi="nl"/>
        </w:rPr>
        <w:t xml:space="preserve">of </w:t>
      </w:r>
      <w:r w:rsidR="00695EB1" w:rsidRPr="001B081F">
        <w:rPr>
          <w:szCs w:val="22"/>
          <w:bdr w:val="nil"/>
          <w:lang w:val="nl-NL" w:eastAsia="nl" w:bidi="nl"/>
        </w:rPr>
        <w:t>behandelingswijzigingen</w:t>
      </w:r>
      <w:r w:rsidRPr="001B081F">
        <w:rPr>
          <w:szCs w:val="22"/>
          <w:bdr w:val="nil"/>
          <w:lang w:val="nl-NL" w:eastAsia="nl" w:bidi="nl"/>
        </w:rPr>
        <w:t xml:space="preserve">. De gegevens voor de volgende immuungemedieerde bijwerkingen komen uit de gecombineerde veiligheidsdatabase </w:t>
      </w:r>
      <w:r w:rsidR="00AE6273" w:rsidRPr="001B081F">
        <w:rPr>
          <w:szCs w:val="22"/>
          <w:bdr w:val="nil"/>
          <w:lang w:val="nl-NL" w:eastAsia="nl" w:bidi="nl"/>
        </w:rPr>
        <w:t xml:space="preserve">van IMFINZI monotherapie </w:t>
      </w:r>
      <w:r w:rsidR="000C2558" w:rsidRPr="001B081F">
        <w:rPr>
          <w:szCs w:val="22"/>
          <w:bdr w:val="nil"/>
          <w:lang w:val="nl-NL" w:eastAsia="nl" w:bidi="nl"/>
        </w:rPr>
        <w:t>met</w:t>
      </w:r>
      <w:r w:rsidRPr="001B081F">
        <w:rPr>
          <w:szCs w:val="22"/>
          <w:bdr w:val="nil"/>
          <w:lang w:val="nl-NL" w:eastAsia="nl" w:bidi="nl"/>
        </w:rPr>
        <w:t xml:space="preserve"> </w:t>
      </w:r>
      <w:r w:rsidR="006A3E4C" w:rsidRPr="001B081F">
        <w:rPr>
          <w:szCs w:val="22"/>
          <w:bdr w:val="nil"/>
          <w:lang w:val="nl-NL" w:eastAsia="nl" w:bidi="nl"/>
        </w:rPr>
        <w:t>4.</w:t>
      </w:r>
      <w:r w:rsidR="009740CE" w:rsidRPr="001B081F">
        <w:rPr>
          <w:szCs w:val="22"/>
          <w:bdr w:val="nil"/>
          <w:lang w:val="nl-NL" w:eastAsia="nl" w:bidi="nl"/>
        </w:rPr>
        <w:t>642 </w:t>
      </w:r>
      <w:r w:rsidRPr="001B081F">
        <w:rPr>
          <w:szCs w:val="22"/>
          <w:bdr w:val="nil"/>
          <w:lang w:val="nl-NL" w:eastAsia="nl" w:bidi="nl"/>
        </w:rPr>
        <w:t xml:space="preserve">patiënten, waaronder </w:t>
      </w:r>
      <w:r w:rsidR="008A1CAC" w:rsidRPr="001B081F">
        <w:rPr>
          <w:szCs w:val="22"/>
          <w:bdr w:val="nil"/>
          <w:lang w:val="nl-NL" w:eastAsia="nl" w:bidi="nl"/>
        </w:rPr>
        <w:t xml:space="preserve">de </w:t>
      </w:r>
      <w:r w:rsidRPr="001B081F">
        <w:rPr>
          <w:szCs w:val="22"/>
          <w:bdr w:val="nil"/>
          <w:lang w:val="nl-NL" w:eastAsia="nl" w:bidi="nl"/>
        </w:rPr>
        <w:t>PACIFIC</w:t>
      </w:r>
      <w:r w:rsidR="00BB77E6" w:rsidRPr="001B081F">
        <w:rPr>
          <w:szCs w:val="22"/>
          <w:bdr w:val="nil"/>
          <w:lang w:val="nl-NL" w:eastAsia="nl" w:bidi="nl"/>
        </w:rPr>
        <w:t xml:space="preserve">, </w:t>
      </w:r>
      <w:r w:rsidR="0077625A" w:rsidRPr="001B081F">
        <w:rPr>
          <w:szCs w:val="22"/>
          <w:bdr w:val="nil"/>
          <w:lang w:val="nl-NL" w:eastAsia="nl" w:bidi="nl"/>
        </w:rPr>
        <w:t>HIMALAYA en ADRIATIC</w:t>
      </w:r>
      <w:r w:rsidR="000414DD" w:rsidRPr="001B081F">
        <w:rPr>
          <w:szCs w:val="22"/>
          <w:bdr w:val="nil"/>
          <w:lang w:val="nl-NL" w:eastAsia="nl" w:bidi="nl"/>
        </w:rPr>
        <w:noBreakHyphen/>
      </w:r>
      <w:r w:rsidRPr="001B081F">
        <w:rPr>
          <w:szCs w:val="22"/>
          <w:bdr w:val="nil"/>
          <w:lang w:val="nl-NL" w:eastAsia="nl" w:bidi="nl"/>
        </w:rPr>
        <w:t>onderzoek</w:t>
      </w:r>
      <w:r w:rsidR="00FC4E00" w:rsidRPr="001B081F">
        <w:rPr>
          <w:szCs w:val="22"/>
          <w:bdr w:val="nil"/>
          <w:lang w:val="nl-NL" w:eastAsia="nl" w:bidi="nl"/>
        </w:rPr>
        <w:t>en</w:t>
      </w:r>
      <w:r w:rsidRPr="001B081F">
        <w:rPr>
          <w:szCs w:val="22"/>
          <w:bdr w:val="nil"/>
          <w:lang w:val="nl-NL" w:eastAsia="nl" w:bidi="nl"/>
        </w:rPr>
        <w:t xml:space="preserve"> en aanvullende onderzoeken bij patiënten met verschillende solide tumoren in indicaties waarvoor durvalumab niet is goedgekeurd. In alle onderzoeken werd IMFINZI toegediend in een dosis van 10 mg/kg elke 2</w:t>
      </w:r>
      <w:r w:rsidR="009B6792" w:rsidRPr="001B081F">
        <w:rPr>
          <w:szCs w:val="22"/>
          <w:bdr w:val="nil"/>
          <w:lang w:val="nl-NL" w:eastAsia="nl" w:bidi="nl"/>
        </w:rPr>
        <w:t> </w:t>
      </w:r>
      <w:r w:rsidRPr="001B081F">
        <w:rPr>
          <w:szCs w:val="22"/>
          <w:bdr w:val="nil"/>
          <w:lang w:val="nl-NL" w:eastAsia="nl" w:bidi="nl"/>
        </w:rPr>
        <w:t xml:space="preserve">weken, </w:t>
      </w:r>
      <w:r w:rsidRPr="001B081F">
        <w:rPr>
          <w:lang w:val="nl-NL" w:eastAsia="nl" w:bidi="nl"/>
        </w:rPr>
        <w:t>20</w:t>
      </w:r>
      <w:r w:rsidR="00BB73A5" w:rsidRPr="001B081F">
        <w:rPr>
          <w:lang w:val="nl-NL" w:eastAsia="nl" w:bidi="nl"/>
        </w:rPr>
        <w:t> </w:t>
      </w:r>
      <w:r w:rsidRPr="001B081F">
        <w:rPr>
          <w:lang w:val="nl-NL" w:eastAsia="nl" w:bidi="nl"/>
        </w:rPr>
        <w:t>mg/kg elke 4</w:t>
      </w:r>
      <w:r w:rsidR="00BB73A5" w:rsidRPr="001B081F">
        <w:rPr>
          <w:lang w:val="nl-NL" w:eastAsia="nl" w:bidi="nl"/>
        </w:rPr>
        <w:t> </w:t>
      </w:r>
      <w:r w:rsidRPr="001B081F">
        <w:rPr>
          <w:lang w:val="nl-NL" w:eastAsia="nl" w:bidi="nl"/>
        </w:rPr>
        <w:t>weken of 1</w:t>
      </w:r>
      <w:r w:rsidR="006A7791" w:rsidRPr="001B081F">
        <w:rPr>
          <w:lang w:val="nl-NL" w:eastAsia="nl" w:bidi="nl"/>
        </w:rPr>
        <w:t>.</w:t>
      </w:r>
      <w:r w:rsidRPr="001B081F">
        <w:rPr>
          <w:lang w:val="nl-NL" w:eastAsia="nl" w:bidi="nl"/>
        </w:rPr>
        <w:t>500</w:t>
      </w:r>
      <w:r w:rsidR="006A7791" w:rsidRPr="001B081F">
        <w:rPr>
          <w:lang w:val="nl-NL" w:eastAsia="nl" w:bidi="nl"/>
        </w:rPr>
        <w:t> </w:t>
      </w:r>
      <w:r w:rsidRPr="001B081F">
        <w:rPr>
          <w:lang w:val="nl-NL" w:eastAsia="nl" w:bidi="nl"/>
        </w:rPr>
        <w:t>mg elke 3 of 4</w:t>
      </w:r>
      <w:r w:rsidR="006A7791" w:rsidRPr="001B081F">
        <w:rPr>
          <w:lang w:val="nl-NL" w:eastAsia="nl" w:bidi="nl"/>
        </w:rPr>
        <w:t> </w:t>
      </w:r>
      <w:r w:rsidRPr="001B081F">
        <w:rPr>
          <w:lang w:val="nl-NL" w:eastAsia="nl" w:bidi="nl"/>
        </w:rPr>
        <w:t>weken</w:t>
      </w:r>
      <w:r w:rsidRPr="001B081F">
        <w:rPr>
          <w:szCs w:val="22"/>
          <w:bdr w:val="nil"/>
          <w:lang w:val="nl-NL" w:eastAsia="nl" w:bidi="nl"/>
        </w:rPr>
        <w:t xml:space="preserve">. Details voor de belangrijke bijwerkingen voor </w:t>
      </w:r>
      <w:r w:rsidR="00DF2F9F" w:rsidRPr="001B081F">
        <w:rPr>
          <w:szCs w:val="22"/>
          <w:bdr w:val="nil"/>
          <w:lang w:val="nl-NL" w:eastAsia="nl" w:bidi="nl"/>
        </w:rPr>
        <w:t>IMFINZI</w:t>
      </w:r>
      <w:r w:rsidRPr="001B081F">
        <w:rPr>
          <w:szCs w:val="22"/>
          <w:bdr w:val="nil"/>
          <w:lang w:val="nl-NL" w:eastAsia="nl" w:bidi="nl"/>
        </w:rPr>
        <w:t xml:space="preserve"> bij toediening in combinatie met chemotherapie worden weergegeven als er klinisch relevante verschillen in vergelijking met IMFINZI</w:t>
      </w:r>
      <w:r w:rsidR="000414DD" w:rsidRPr="001B081F">
        <w:rPr>
          <w:szCs w:val="22"/>
          <w:bdr w:val="nil"/>
          <w:lang w:val="nl-NL" w:eastAsia="nl" w:bidi="nl"/>
        </w:rPr>
        <w:noBreakHyphen/>
      </w:r>
      <w:r w:rsidRPr="001B081F">
        <w:rPr>
          <w:szCs w:val="22"/>
          <w:bdr w:val="nil"/>
          <w:lang w:val="nl-NL" w:eastAsia="nl" w:bidi="nl"/>
        </w:rPr>
        <w:t>monotherapie werden opgemerkt.</w:t>
      </w:r>
    </w:p>
    <w:p w14:paraId="08DF1A42" w14:textId="77777777" w:rsidR="000C2558" w:rsidRPr="001B081F" w:rsidRDefault="000C2558" w:rsidP="003C6236">
      <w:pPr>
        <w:spacing w:line="240" w:lineRule="auto"/>
        <w:rPr>
          <w:szCs w:val="22"/>
          <w:bdr w:val="nil"/>
          <w:lang w:val="nl-NL"/>
        </w:rPr>
      </w:pPr>
    </w:p>
    <w:p w14:paraId="60E68FA1" w14:textId="04039D05" w:rsidR="000C2558" w:rsidRPr="001B081F" w:rsidRDefault="003F5DA6" w:rsidP="003C6236">
      <w:pPr>
        <w:spacing w:line="240" w:lineRule="auto"/>
        <w:rPr>
          <w:szCs w:val="22"/>
          <w:lang w:val="nl-NL"/>
        </w:rPr>
      </w:pPr>
      <w:r w:rsidRPr="001B081F">
        <w:rPr>
          <w:szCs w:val="22"/>
          <w:lang w:val="nl-NL" w:eastAsia="nl" w:bidi="nl"/>
        </w:rPr>
        <w:t>De gegevens voor de volgende immuungemedieerde bijwerkingen zijn ook gebaseerd op 2</w:t>
      </w:r>
      <w:r w:rsidR="009410AA" w:rsidRPr="001B081F">
        <w:rPr>
          <w:szCs w:val="22"/>
          <w:lang w:val="nl-NL" w:eastAsia="nl" w:bidi="nl"/>
        </w:rPr>
        <w:t>.</w:t>
      </w:r>
      <w:r w:rsidRPr="001B081F">
        <w:rPr>
          <w:szCs w:val="22"/>
          <w:lang w:val="nl-NL" w:eastAsia="nl" w:bidi="nl"/>
        </w:rPr>
        <w:t>280 patiënten die elke 4</w:t>
      </w:r>
      <w:r w:rsidR="00BB73A5" w:rsidRPr="001B081F">
        <w:rPr>
          <w:szCs w:val="22"/>
          <w:lang w:val="nl-NL" w:eastAsia="nl" w:bidi="nl"/>
        </w:rPr>
        <w:t> </w:t>
      </w:r>
      <w:r w:rsidRPr="001B081F">
        <w:rPr>
          <w:szCs w:val="22"/>
          <w:lang w:val="nl-NL" w:eastAsia="nl" w:bidi="nl"/>
        </w:rPr>
        <w:t>weken IMFINZI 20</w:t>
      </w:r>
      <w:r w:rsidR="00BB73A5" w:rsidRPr="001B081F">
        <w:rPr>
          <w:szCs w:val="22"/>
          <w:lang w:val="nl-NL" w:eastAsia="nl" w:bidi="nl"/>
        </w:rPr>
        <w:t> </w:t>
      </w:r>
      <w:r w:rsidRPr="001B081F">
        <w:rPr>
          <w:szCs w:val="22"/>
          <w:lang w:val="nl-NL" w:eastAsia="nl" w:bidi="nl"/>
        </w:rPr>
        <w:t>mg/kg kregen in combinatie met tremelimumab 1</w:t>
      </w:r>
      <w:r w:rsidR="00BB73A5" w:rsidRPr="001B081F">
        <w:rPr>
          <w:szCs w:val="22"/>
          <w:lang w:val="nl-NL" w:eastAsia="nl" w:bidi="nl"/>
        </w:rPr>
        <w:t> </w:t>
      </w:r>
      <w:r w:rsidRPr="001B081F">
        <w:rPr>
          <w:szCs w:val="22"/>
          <w:lang w:val="nl-NL" w:eastAsia="nl" w:bidi="nl"/>
        </w:rPr>
        <w:t>mg/kg of IMFINZI 1</w:t>
      </w:r>
      <w:r w:rsidR="009410AA" w:rsidRPr="001B081F">
        <w:rPr>
          <w:szCs w:val="22"/>
          <w:lang w:val="nl-NL" w:eastAsia="nl" w:bidi="nl"/>
        </w:rPr>
        <w:t>.</w:t>
      </w:r>
      <w:r w:rsidRPr="001B081F">
        <w:rPr>
          <w:szCs w:val="22"/>
          <w:lang w:val="nl-NL" w:eastAsia="nl" w:bidi="nl"/>
        </w:rPr>
        <w:t>500</w:t>
      </w:r>
      <w:r w:rsidR="00BB73A5" w:rsidRPr="001B081F">
        <w:rPr>
          <w:szCs w:val="22"/>
          <w:lang w:val="nl-NL" w:eastAsia="nl" w:bidi="nl"/>
        </w:rPr>
        <w:t> </w:t>
      </w:r>
      <w:r w:rsidRPr="001B081F">
        <w:rPr>
          <w:szCs w:val="22"/>
          <w:lang w:val="nl-NL" w:eastAsia="nl" w:bidi="nl"/>
        </w:rPr>
        <w:t>mg in combinatie met tremelimumab 75</w:t>
      </w:r>
      <w:r w:rsidR="00BB73A5" w:rsidRPr="001B081F">
        <w:rPr>
          <w:szCs w:val="22"/>
          <w:lang w:val="nl-NL" w:eastAsia="nl" w:bidi="nl"/>
        </w:rPr>
        <w:t> </w:t>
      </w:r>
      <w:r w:rsidRPr="001B081F">
        <w:rPr>
          <w:szCs w:val="22"/>
          <w:lang w:val="nl-NL" w:eastAsia="nl" w:bidi="nl"/>
        </w:rPr>
        <w:t>mg elke 4</w:t>
      </w:r>
      <w:r w:rsidR="00BB73A5" w:rsidRPr="001B081F">
        <w:rPr>
          <w:szCs w:val="22"/>
          <w:lang w:val="nl-NL" w:eastAsia="nl" w:bidi="nl"/>
        </w:rPr>
        <w:t> </w:t>
      </w:r>
      <w:r w:rsidRPr="001B081F">
        <w:rPr>
          <w:szCs w:val="22"/>
          <w:lang w:val="nl-NL" w:eastAsia="nl" w:bidi="nl"/>
        </w:rPr>
        <w:t xml:space="preserve">weken. Details voor de </w:t>
      </w:r>
      <w:r w:rsidR="0064507B" w:rsidRPr="001B081F">
        <w:rPr>
          <w:szCs w:val="22"/>
          <w:lang w:val="nl-NL" w:eastAsia="nl" w:bidi="nl"/>
        </w:rPr>
        <w:t>belangrijke</w:t>
      </w:r>
      <w:r w:rsidRPr="001B081F">
        <w:rPr>
          <w:szCs w:val="22"/>
          <w:lang w:val="nl-NL" w:eastAsia="nl" w:bidi="nl"/>
        </w:rPr>
        <w:t xml:space="preserve"> bijwerkingen </w:t>
      </w:r>
      <w:r w:rsidR="00B045EA" w:rsidRPr="001B081F">
        <w:rPr>
          <w:szCs w:val="22"/>
          <w:lang w:val="nl-NL" w:eastAsia="nl" w:bidi="nl"/>
        </w:rPr>
        <w:t>voor</w:t>
      </w:r>
      <w:r w:rsidRPr="001B081F">
        <w:rPr>
          <w:szCs w:val="22"/>
          <w:lang w:val="nl-NL" w:eastAsia="nl" w:bidi="nl"/>
        </w:rPr>
        <w:t xml:space="preserve"> IMFINZI bij toediening in combinatie met tremelimumab en platina</w:t>
      </w:r>
      <w:r w:rsidR="0077784E" w:rsidRPr="001B081F">
        <w:rPr>
          <w:szCs w:val="22"/>
          <w:lang w:val="nl-NL" w:eastAsia="nl" w:bidi="nl"/>
        </w:rPr>
        <w:t xml:space="preserve">bevattende </w:t>
      </w:r>
      <w:r w:rsidRPr="001B081F">
        <w:rPr>
          <w:szCs w:val="22"/>
          <w:lang w:val="nl-NL" w:eastAsia="nl" w:bidi="nl"/>
        </w:rPr>
        <w:lastRenderedPageBreak/>
        <w:t>chemotherapie worden weergegeven als er klinisch relevante verschillen in vergelijking met IMFINZI in combinatie met tremelimumab</w:t>
      </w:r>
      <w:r w:rsidR="0077784E" w:rsidRPr="001B081F">
        <w:rPr>
          <w:szCs w:val="22"/>
          <w:lang w:val="nl-NL" w:eastAsia="nl" w:bidi="nl"/>
        </w:rPr>
        <w:t xml:space="preserve"> werden opgemerkt</w:t>
      </w:r>
      <w:r w:rsidRPr="001B081F">
        <w:rPr>
          <w:szCs w:val="22"/>
          <w:lang w:val="nl-NL" w:eastAsia="nl" w:bidi="nl"/>
        </w:rPr>
        <w:t xml:space="preserve">. </w:t>
      </w:r>
    </w:p>
    <w:p w14:paraId="4CCFC9C5" w14:textId="77777777" w:rsidR="00050EB1" w:rsidRPr="001B081F" w:rsidRDefault="00050EB1" w:rsidP="003C6236">
      <w:pPr>
        <w:spacing w:line="240" w:lineRule="auto"/>
        <w:rPr>
          <w:lang w:val="nl-NL"/>
        </w:rPr>
      </w:pPr>
    </w:p>
    <w:p w14:paraId="3870FB11" w14:textId="5601294B" w:rsidR="00050EB1" w:rsidRPr="001B081F" w:rsidRDefault="00050EB1" w:rsidP="003C6236">
      <w:pPr>
        <w:spacing w:line="240" w:lineRule="auto"/>
        <w:rPr>
          <w:lang w:val="nl-NL"/>
        </w:rPr>
      </w:pPr>
      <w:r w:rsidRPr="001B081F">
        <w:rPr>
          <w:lang w:val="nl-NL" w:eastAsia="nl" w:bidi="nl"/>
        </w:rPr>
        <w:t>De gegevens voor de volgende immuungemedieerde bijwerkingen weerspiegelen ook de gecombineerde veiligheidsdatabase van IMFINZI in combinatie met tremelimumab 300</w:t>
      </w:r>
      <w:r w:rsidR="00BB73A5" w:rsidRPr="001B081F">
        <w:rPr>
          <w:lang w:val="nl-NL" w:eastAsia="nl" w:bidi="nl"/>
        </w:rPr>
        <w:t> </w:t>
      </w:r>
      <w:r w:rsidRPr="001B081F">
        <w:rPr>
          <w:lang w:val="nl-NL" w:eastAsia="nl" w:bidi="nl"/>
        </w:rPr>
        <w:t>mg van 462</w:t>
      </w:r>
      <w:r w:rsidR="00BB73A5" w:rsidRPr="001B081F">
        <w:rPr>
          <w:lang w:val="nl-NL" w:eastAsia="nl" w:bidi="nl"/>
        </w:rPr>
        <w:t> </w:t>
      </w:r>
      <w:r w:rsidRPr="001B081F">
        <w:rPr>
          <w:lang w:val="nl-NL" w:eastAsia="nl" w:bidi="nl"/>
        </w:rPr>
        <w:t>patiënten met HCC (de HCC</w:t>
      </w:r>
      <w:r w:rsidR="000414DD" w:rsidRPr="001B081F">
        <w:rPr>
          <w:lang w:val="nl-NL" w:eastAsia="nl" w:bidi="nl"/>
        </w:rPr>
        <w:noBreakHyphen/>
      </w:r>
      <w:r w:rsidRPr="001B081F">
        <w:rPr>
          <w:lang w:val="nl-NL" w:eastAsia="nl" w:bidi="nl"/>
        </w:rPr>
        <w:t>pool). In deze twee onderzoeken werd IMFINZI toegediend in een dosis van 1</w:t>
      </w:r>
      <w:r w:rsidR="00F45FE9" w:rsidRPr="001B081F">
        <w:rPr>
          <w:lang w:val="nl-NL" w:eastAsia="nl" w:bidi="nl"/>
        </w:rPr>
        <w:t>.</w:t>
      </w:r>
      <w:r w:rsidRPr="001B081F">
        <w:rPr>
          <w:lang w:val="nl-NL" w:eastAsia="nl" w:bidi="nl"/>
        </w:rPr>
        <w:t>500</w:t>
      </w:r>
      <w:r w:rsidR="00BB73A5" w:rsidRPr="001B081F">
        <w:rPr>
          <w:lang w:val="nl-NL" w:eastAsia="nl" w:bidi="nl"/>
        </w:rPr>
        <w:t> </w:t>
      </w:r>
      <w:r w:rsidRPr="001B081F">
        <w:rPr>
          <w:lang w:val="nl-NL" w:eastAsia="nl" w:bidi="nl"/>
        </w:rPr>
        <w:t>mg in combinatie met tremelimumab 300</w:t>
      </w:r>
      <w:r w:rsidR="00BB73A5" w:rsidRPr="001B081F">
        <w:rPr>
          <w:lang w:val="nl-NL" w:eastAsia="nl" w:bidi="nl"/>
        </w:rPr>
        <w:t> </w:t>
      </w:r>
      <w:r w:rsidRPr="001B081F">
        <w:rPr>
          <w:lang w:val="nl-NL" w:eastAsia="nl" w:bidi="nl"/>
        </w:rPr>
        <w:t>mg elke 4</w:t>
      </w:r>
      <w:r w:rsidR="00BB73A5" w:rsidRPr="001B081F">
        <w:rPr>
          <w:lang w:val="nl-NL" w:eastAsia="nl" w:bidi="nl"/>
        </w:rPr>
        <w:t> </w:t>
      </w:r>
      <w:r w:rsidRPr="001B081F">
        <w:rPr>
          <w:lang w:val="nl-NL" w:eastAsia="nl" w:bidi="nl"/>
        </w:rPr>
        <w:t>weken</w:t>
      </w:r>
      <w:r w:rsidR="00FE57B4" w:rsidRPr="001B081F">
        <w:rPr>
          <w:lang w:val="nl-NL" w:eastAsia="nl" w:bidi="nl"/>
        </w:rPr>
        <w:t>.</w:t>
      </w:r>
    </w:p>
    <w:p w14:paraId="1CBE45CA" w14:textId="77777777" w:rsidR="00050EB1" w:rsidRPr="001B081F" w:rsidRDefault="00050EB1" w:rsidP="003C6236">
      <w:pPr>
        <w:spacing w:line="240" w:lineRule="auto"/>
        <w:rPr>
          <w:szCs w:val="22"/>
          <w:bdr w:val="nil"/>
          <w:lang w:val="nl-NL"/>
        </w:rPr>
      </w:pPr>
    </w:p>
    <w:p w14:paraId="3902000C" w14:textId="6FC4D754" w:rsidR="00050EB1" w:rsidRPr="001B081F" w:rsidRDefault="00050EB1" w:rsidP="003C6236">
      <w:pPr>
        <w:spacing w:line="240" w:lineRule="auto"/>
        <w:rPr>
          <w:szCs w:val="22"/>
          <w:bdr w:val="nil"/>
          <w:lang w:val="nl-NL"/>
        </w:rPr>
      </w:pPr>
      <w:r w:rsidRPr="001B081F">
        <w:rPr>
          <w:szCs w:val="22"/>
          <w:bdr w:val="nil"/>
          <w:lang w:val="nl-NL" w:eastAsia="nl" w:bidi="nl"/>
        </w:rPr>
        <w:t>De richtlijnen voor de behandeling van deze bijwerkingen zijn beschreven in rubriek 4.2 en 4.4.</w:t>
      </w:r>
    </w:p>
    <w:p w14:paraId="18A7654A" w14:textId="77777777" w:rsidR="00050EB1" w:rsidRPr="001B081F" w:rsidRDefault="00050EB1" w:rsidP="003C6236">
      <w:pPr>
        <w:spacing w:line="240" w:lineRule="auto"/>
        <w:rPr>
          <w:szCs w:val="22"/>
          <w:lang w:val="nl-NL"/>
        </w:rPr>
      </w:pPr>
    </w:p>
    <w:p w14:paraId="3CE250C5" w14:textId="77777777" w:rsidR="00987005" w:rsidRPr="001B081F" w:rsidRDefault="00987005" w:rsidP="003C6236">
      <w:pPr>
        <w:spacing w:line="240" w:lineRule="auto"/>
        <w:rPr>
          <w:i/>
          <w:iCs/>
          <w:szCs w:val="22"/>
          <w:u w:val="single"/>
          <w:bdr w:val="nil"/>
          <w:lang w:val="nl-NL"/>
        </w:rPr>
      </w:pPr>
      <w:r w:rsidRPr="001B081F">
        <w:rPr>
          <w:i/>
          <w:iCs/>
          <w:szCs w:val="22"/>
          <w:u w:val="single"/>
          <w:bdr w:val="nil"/>
          <w:lang w:val="nl-NL" w:eastAsia="nl" w:bidi="nl"/>
        </w:rPr>
        <w:t>Immuungemedieerde pneumonitis</w:t>
      </w:r>
    </w:p>
    <w:p w14:paraId="514158A0" w14:textId="446B4DA3" w:rsidR="00987005" w:rsidRPr="001B081F" w:rsidRDefault="00987005" w:rsidP="003C6236">
      <w:pPr>
        <w:spacing w:line="240" w:lineRule="auto"/>
        <w:rPr>
          <w:szCs w:val="22"/>
          <w:lang w:val="nl-NL"/>
        </w:rPr>
      </w:pPr>
      <w:r w:rsidRPr="001B081F">
        <w:rPr>
          <w:szCs w:val="22"/>
          <w:bdr w:val="nil"/>
          <w:lang w:val="nl-NL" w:eastAsia="nl" w:bidi="nl"/>
        </w:rPr>
        <w:t>In de gecombineerde veiligheidsdatabase met IMFINZI als monotherapie, (n=</w:t>
      </w:r>
      <w:r w:rsidR="009145E5" w:rsidRPr="001B081F">
        <w:rPr>
          <w:szCs w:val="22"/>
          <w:bdr w:val="nil"/>
          <w:lang w:val="nl-NL" w:eastAsia="nl" w:bidi="nl"/>
        </w:rPr>
        <w:t>4.</w:t>
      </w:r>
      <w:r w:rsidR="00B964AB" w:rsidRPr="001B081F">
        <w:rPr>
          <w:szCs w:val="22"/>
          <w:bdr w:val="nil"/>
          <w:lang w:val="nl-NL" w:eastAsia="nl" w:bidi="nl"/>
        </w:rPr>
        <w:t xml:space="preserve">642 </w:t>
      </w:r>
      <w:r w:rsidRPr="001B081F">
        <w:rPr>
          <w:szCs w:val="22"/>
          <w:bdr w:val="nil"/>
          <w:lang w:val="nl-NL" w:eastAsia="nl" w:bidi="nl"/>
        </w:rPr>
        <w:t xml:space="preserve">meerdere tumortypen), trad immuungemedieerde pneumonitis op bij </w:t>
      </w:r>
      <w:r w:rsidR="00B964AB" w:rsidRPr="001B081F">
        <w:rPr>
          <w:szCs w:val="22"/>
          <w:bdr w:val="nil"/>
          <w:lang w:val="nl-NL" w:eastAsia="nl" w:bidi="nl"/>
        </w:rPr>
        <w:t xml:space="preserve">147 </w:t>
      </w:r>
      <w:r w:rsidRPr="001B081F">
        <w:rPr>
          <w:szCs w:val="22"/>
          <w:bdr w:val="nil"/>
          <w:lang w:val="nl-NL" w:eastAsia="nl" w:bidi="nl"/>
        </w:rPr>
        <w:t>(</w:t>
      </w:r>
      <w:r w:rsidR="00F361F6" w:rsidRPr="001B081F">
        <w:rPr>
          <w:szCs w:val="22"/>
          <w:bdr w:val="nil"/>
          <w:lang w:val="nl-NL" w:eastAsia="nl" w:bidi="nl"/>
        </w:rPr>
        <w:t>3,</w:t>
      </w:r>
      <w:r w:rsidR="008C4CD2" w:rsidRPr="001B081F">
        <w:rPr>
          <w:szCs w:val="22"/>
          <w:bdr w:val="nil"/>
          <w:lang w:val="nl-NL" w:eastAsia="nl" w:bidi="nl"/>
        </w:rPr>
        <w:t>2</w:t>
      </w:r>
      <w:r w:rsidRPr="001B081F">
        <w:rPr>
          <w:szCs w:val="22"/>
          <w:bdr w:val="nil"/>
          <w:lang w:val="nl-NL" w:eastAsia="nl" w:bidi="nl"/>
        </w:rPr>
        <w:t xml:space="preserve">%) patiënten, waaronder graad 3 bij </w:t>
      </w:r>
      <w:r w:rsidR="005F70F6" w:rsidRPr="001B081F">
        <w:rPr>
          <w:szCs w:val="22"/>
          <w:bdr w:val="nil"/>
          <w:lang w:val="nl-NL" w:eastAsia="nl" w:bidi="nl"/>
        </w:rPr>
        <w:t xml:space="preserve">37 </w:t>
      </w:r>
      <w:r w:rsidRPr="001B081F">
        <w:rPr>
          <w:szCs w:val="22"/>
          <w:bdr w:val="nil"/>
          <w:lang w:val="nl-NL" w:eastAsia="nl" w:bidi="nl"/>
        </w:rPr>
        <w:t>(0,</w:t>
      </w:r>
      <w:r w:rsidR="005F70F6" w:rsidRPr="001B081F">
        <w:rPr>
          <w:szCs w:val="22"/>
          <w:bdr w:val="nil"/>
          <w:lang w:val="nl-NL" w:eastAsia="nl" w:bidi="nl"/>
        </w:rPr>
        <w:t>8</w:t>
      </w:r>
      <w:r w:rsidRPr="001B081F">
        <w:rPr>
          <w:szCs w:val="22"/>
          <w:bdr w:val="nil"/>
          <w:lang w:val="nl-NL" w:eastAsia="nl" w:bidi="nl"/>
        </w:rPr>
        <w:t xml:space="preserve">%) patiënten, graad 4 bij 2 (&lt; 0,1%) patiënten en graad 5 bij </w:t>
      </w:r>
      <w:r w:rsidR="0094111F" w:rsidRPr="001B081F">
        <w:rPr>
          <w:szCs w:val="22"/>
          <w:bdr w:val="nil"/>
          <w:lang w:val="nl-NL" w:eastAsia="nl" w:bidi="nl"/>
        </w:rPr>
        <w:t xml:space="preserve">10 </w:t>
      </w:r>
      <w:r w:rsidRPr="001B081F">
        <w:rPr>
          <w:szCs w:val="22"/>
          <w:bdr w:val="nil"/>
          <w:lang w:val="nl-NL" w:eastAsia="nl" w:bidi="nl"/>
        </w:rPr>
        <w:t xml:space="preserve">(0,2%) patiënten. De mediane tijd tot aanvang was </w:t>
      </w:r>
      <w:r w:rsidR="004606A5" w:rsidRPr="001B081F">
        <w:rPr>
          <w:szCs w:val="22"/>
          <w:bdr w:val="nil"/>
          <w:lang w:val="nl-NL" w:eastAsia="nl" w:bidi="nl"/>
        </w:rPr>
        <w:t xml:space="preserve">56 </w:t>
      </w:r>
      <w:r w:rsidRPr="001B081F">
        <w:rPr>
          <w:szCs w:val="22"/>
          <w:bdr w:val="nil"/>
          <w:lang w:val="nl-NL" w:eastAsia="nl" w:bidi="nl"/>
        </w:rPr>
        <w:t xml:space="preserve">dagen (bereik: </w:t>
      </w:r>
      <w:r w:rsidR="0094111F" w:rsidRPr="001B081F">
        <w:rPr>
          <w:szCs w:val="22"/>
          <w:bdr w:val="nil"/>
          <w:lang w:val="nl-NL" w:eastAsia="nl" w:bidi="nl"/>
        </w:rPr>
        <w:t>1</w:t>
      </w:r>
      <w:r w:rsidR="000414DD" w:rsidRPr="001B081F">
        <w:rPr>
          <w:szCs w:val="22"/>
          <w:bdr w:val="nil"/>
          <w:lang w:val="nl-NL" w:eastAsia="nl" w:bidi="nl"/>
        </w:rPr>
        <w:noBreakHyphen/>
      </w:r>
      <w:r w:rsidR="0094111F" w:rsidRPr="001B081F">
        <w:rPr>
          <w:szCs w:val="22"/>
          <w:bdr w:val="nil"/>
          <w:lang w:val="nl-NL" w:eastAsia="nl" w:bidi="nl"/>
        </w:rPr>
        <w:t xml:space="preserve">1.308 </w:t>
      </w:r>
      <w:r w:rsidRPr="001B081F">
        <w:rPr>
          <w:szCs w:val="22"/>
          <w:bdr w:val="nil"/>
          <w:lang w:val="nl-NL" w:eastAsia="nl" w:bidi="nl"/>
        </w:rPr>
        <w:t xml:space="preserve">dagen). </w:t>
      </w:r>
      <w:r w:rsidR="00AC4056" w:rsidRPr="001B081F">
        <w:rPr>
          <w:szCs w:val="22"/>
          <w:bdr w:val="nil"/>
          <w:lang w:val="nl-NL" w:eastAsia="nl" w:bidi="nl"/>
        </w:rPr>
        <w:t>Honderd</w:t>
      </w:r>
      <w:r w:rsidR="006720EE" w:rsidRPr="001B081F">
        <w:rPr>
          <w:szCs w:val="22"/>
          <w:bdr w:val="nil"/>
          <w:lang w:val="nl-NL" w:eastAsia="nl" w:bidi="nl"/>
        </w:rPr>
        <w:t>veertien</w:t>
      </w:r>
      <w:r w:rsidR="00AC4056" w:rsidRPr="001B081F">
        <w:rPr>
          <w:szCs w:val="22"/>
          <w:bdr w:val="nil"/>
          <w:lang w:val="nl-NL" w:eastAsia="nl" w:bidi="nl"/>
        </w:rPr>
        <w:t xml:space="preserve"> </w:t>
      </w:r>
      <w:r w:rsidRPr="001B081F">
        <w:rPr>
          <w:szCs w:val="22"/>
          <w:bdr w:val="nil"/>
          <w:lang w:val="nl-NL" w:eastAsia="nl" w:bidi="nl"/>
        </w:rPr>
        <w:t xml:space="preserve">van de </w:t>
      </w:r>
      <w:r w:rsidR="006720EE" w:rsidRPr="001B081F">
        <w:rPr>
          <w:szCs w:val="22"/>
          <w:bdr w:val="nil"/>
          <w:lang w:val="nl-NL" w:eastAsia="nl" w:bidi="nl"/>
        </w:rPr>
        <w:t xml:space="preserve">147 </w:t>
      </w:r>
      <w:r w:rsidRPr="001B081F">
        <w:rPr>
          <w:szCs w:val="22"/>
          <w:bdr w:val="nil"/>
          <w:lang w:val="nl-NL" w:eastAsia="nl" w:bidi="nl"/>
        </w:rPr>
        <w:t>patiënten kregen een corticosteroïdbehandeling met hoge doses (</w:t>
      </w:r>
      <w:r w:rsidR="006D07E9" w:rsidRPr="001B081F">
        <w:rPr>
          <w:szCs w:val="22"/>
          <w:bdr w:val="nil"/>
          <w:lang w:val="nl-NL" w:eastAsia="nl" w:bidi="nl"/>
        </w:rPr>
        <w:t>minstens</w:t>
      </w:r>
      <w:r w:rsidRPr="001B081F">
        <w:rPr>
          <w:szCs w:val="22"/>
          <w:bdr w:val="nil"/>
          <w:lang w:val="nl-NL" w:eastAsia="nl" w:bidi="nl"/>
        </w:rPr>
        <w:t xml:space="preserve"> 40</w:t>
      </w:r>
      <w:r w:rsidR="00FA6E28" w:rsidRPr="001B081F">
        <w:rPr>
          <w:szCs w:val="22"/>
          <w:bdr w:val="nil"/>
          <w:lang w:val="nl-NL" w:eastAsia="nl" w:bidi="nl"/>
        </w:rPr>
        <w:t> </w:t>
      </w:r>
      <w:r w:rsidRPr="001B081F">
        <w:rPr>
          <w:szCs w:val="22"/>
          <w:bdr w:val="nil"/>
          <w:lang w:val="nl-NL" w:eastAsia="nl" w:bidi="nl"/>
        </w:rPr>
        <w:t xml:space="preserve">mg prednison of </w:t>
      </w:r>
      <w:r w:rsidR="008F6F66" w:rsidRPr="001B081F">
        <w:rPr>
          <w:szCs w:val="22"/>
          <w:bdr w:val="nil"/>
          <w:lang w:val="nl-NL" w:eastAsia="nl" w:bidi="nl"/>
        </w:rPr>
        <w:t xml:space="preserve">een </w:t>
      </w:r>
      <w:r w:rsidRPr="001B081F">
        <w:rPr>
          <w:szCs w:val="22"/>
          <w:bdr w:val="nil"/>
          <w:lang w:val="nl-NL" w:eastAsia="nl" w:bidi="nl"/>
        </w:rPr>
        <w:t>equivalent per dag)</w:t>
      </w:r>
      <w:r w:rsidR="00F251C6" w:rsidRPr="001B081F">
        <w:rPr>
          <w:szCs w:val="22"/>
          <w:bdr w:val="nil"/>
          <w:lang w:val="nl-NL" w:eastAsia="nl" w:bidi="nl"/>
        </w:rPr>
        <w:t xml:space="preserve"> en</w:t>
      </w:r>
      <w:r w:rsidRPr="001B081F">
        <w:rPr>
          <w:szCs w:val="22"/>
          <w:bdr w:val="nil"/>
          <w:lang w:val="nl-NL" w:eastAsia="nl" w:bidi="nl"/>
        </w:rPr>
        <w:t xml:space="preserve"> </w:t>
      </w:r>
      <w:r w:rsidR="006720EE" w:rsidRPr="001B081F">
        <w:rPr>
          <w:szCs w:val="22"/>
          <w:bdr w:val="nil"/>
          <w:lang w:val="nl-NL" w:eastAsia="nl" w:bidi="nl"/>
        </w:rPr>
        <w:t xml:space="preserve">4 </w:t>
      </w:r>
      <w:r w:rsidRPr="001B081F">
        <w:rPr>
          <w:szCs w:val="22"/>
          <w:bdr w:val="nil"/>
          <w:lang w:val="nl-NL" w:eastAsia="nl" w:bidi="nl"/>
        </w:rPr>
        <w:t xml:space="preserve">patiënten kregen ook </w:t>
      </w:r>
      <w:r w:rsidR="00D61866" w:rsidRPr="001B081F">
        <w:rPr>
          <w:szCs w:val="22"/>
          <w:bdr w:val="nil"/>
          <w:lang w:val="nl-NL" w:eastAsia="nl" w:bidi="nl"/>
        </w:rPr>
        <w:t xml:space="preserve">andere immunosuppressiva </w:t>
      </w:r>
      <w:r w:rsidR="00CE4AD7" w:rsidRPr="001B081F">
        <w:rPr>
          <w:szCs w:val="22"/>
          <w:bdr w:val="nil"/>
          <w:lang w:val="nl-NL" w:eastAsia="nl" w:bidi="nl"/>
        </w:rPr>
        <w:t xml:space="preserve">waaronder </w:t>
      </w:r>
      <w:r w:rsidRPr="001B081F">
        <w:rPr>
          <w:szCs w:val="22"/>
          <w:bdr w:val="nil"/>
          <w:lang w:val="nl-NL" w:eastAsia="nl" w:bidi="nl"/>
        </w:rPr>
        <w:t xml:space="preserve">infliximab en cyclosporine. IMFINZI werd bij </w:t>
      </w:r>
      <w:r w:rsidR="00234569" w:rsidRPr="001B081F">
        <w:rPr>
          <w:szCs w:val="22"/>
          <w:bdr w:val="nil"/>
          <w:lang w:val="nl-NL" w:eastAsia="nl" w:bidi="nl"/>
        </w:rPr>
        <w:t xml:space="preserve">60 </w:t>
      </w:r>
      <w:r w:rsidRPr="001B081F">
        <w:rPr>
          <w:szCs w:val="22"/>
          <w:bdr w:val="nil"/>
          <w:lang w:val="nl-NL" w:eastAsia="nl" w:bidi="nl"/>
        </w:rPr>
        <w:t xml:space="preserve">patiënten gestaakt. Herstel trad op bij </w:t>
      </w:r>
      <w:r w:rsidR="00234569" w:rsidRPr="001B081F">
        <w:rPr>
          <w:szCs w:val="22"/>
          <w:bdr w:val="nil"/>
          <w:lang w:val="nl-NL" w:eastAsia="nl" w:bidi="nl"/>
        </w:rPr>
        <w:t xml:space="preserve">85 </w:t>
      </w:r>
      <w:r w:rsidRPr="001B081F">
        <w:rPr>
          <w:szCs w:val="22"/>
          <w:bdr w:val="nil"/>
          <w:lang w:val="nl-NL" w:eastAsia="nl" w:bidi="nl"/>
        </w:rPr>
        <w:t>patiënten.</w:t>
      </w:r>
    </w:p>
    <w:p w14:paraId="52F1E1C4" w14:textId="77777777" w:rsidR="00987005" w:rsidRPr="001B081F" w:rsidRDefault="00987005" w:rsidP="003C6236">
      <w:pPr>
        <w:spacing w:line="240" w:lineRule="auto"/>
        <w:rPr>
          <w:i/>
          <w:szCs w:val="22"/>
          <w:u w:val="single"/>
          <w:lang w:val="nl-NL"/>
        </w:rPr>
      </w:pPr>
    </w:p>
    <w:p w14:paraId="246F0EC5" w14:textId="638E2CCC" w:rsidR="00987005" w:rsidRPr="001B081F" w:rsidRDefault="00987005" w:rsidP="003C6236">
      <w:pPr>
        <w:spacing w:line="240" w:lineRule="auto"/>
        <w:rPr>
          <w:szCs w:val="22"/>
          <w:lang w:val="nl-NL"/>
        </w:rPr>
      </w:pPr>
      <w:r w:rsidRPr="001B081F">
        <w:rPr>
          <w:szCs w:val="22"/>
          <w:bdr w:val="nil"/>
          <w:lang w:val="nl-NL" w:eastAsia="nl" w:bidi="nl"/>
        </w:rPr>
        <w:t>Immuungemedieerde pneumonitis trad vaker op bij patiënten in het PACIFIC</w:t>
      </w:r>
      <w:r w:rsidR="000414DD" w:rsidRPr="001B081F">
        <w:rPr>
          <w:szCs w:val="22"/>
          <w:bdr w:val="nil"/>
          <w:lang w:val="nl-NL" w:eastAsia="nl" w:bidi="nl"/>
        </w:rPr>
        <w:noBreakHyphen/>
      </w:r>
      <w:r w:rsidRPr="001B081F">
        <w:rPr>
          <w:szCs w:val="22"/>
          <w:bdr w:val="nil"/>
          <w:lang w:val="nl-NL" w:eastAsia="nl" w:bidi="nl"/>
        </w:rPr>
        <w:t xml:space="preserve">onderzoek die de behandeling met gelijktijdige chemoradiatie hadden afgerond </w:t>
      </w:r>
      <w:r w:rsidR="00BE2162" w:rsidRPr="001B081F">
        <w:rPr>
          <w:szCs w:val="22"/>
          <w:bdr w:val="nil"/>
          <w:lang w:val="nl-NL" w:eastAsia="nl" w:bidi="nl"/>
        </w:rPr>
        <w:t xml:space="preserve">binnen 1 tot 42 dagen </w:t>
      </w:r>
      <w:r w:rsidR="00EF2F0C" w:rsidRPr="001B081F">
        <w:rPr>
          <w:szCs w:val="22"/>
          <w:bdr w:val="nil"/>
          <w:lang w:val="nl-NL" w:eastAsia="nl" w:bidi="nl"/>
        </w:rPr>
        <w:t>voor aanvang</w:t>
      </w:r>
      <w:r w:rsidR="00BE2162" w:rsidRPr="001B081F">
        <w:rPr>
          <w:szCs w:val="22"/>
          <w:bdr w:val="nil"/>
          <w:lang w:val="nl-NL" w:eastAsia="nl" w:bidi="nl"/>
        </w:rPr>
        <w:t xml:space="preserve"> van de studiebehandeling</w:t>
      </w:r>
      <w:r w:rsidRPr="001B081F">
        <w:rPr>
          <w:szCs w:val="22"/>
          <w:bdr w:val="nil"/>
          <w:lang w:val="nl-NL" w:eastAsia="nl" w:bidi="nl"/>
        </w:rPr>
        <w:t xml:space="preserve"> (</w:t>
      </w:r>
      <w:r w:rsidR="003719DE" w:rsidRPr="001B081F">
        <w:rPr>
          <w:szCs w:val="22"/>
          <w:bdr w:val="nil"/>
          <w:lang w:val="nl-NL" w:eastAsia="nl" w:bidi="nl"/>
        </w:rPr>
        <w:t>10,7</w:t>
      </w:r>
      <w:r w:rsidRPr="001B081F">
        <w:rPr>
          <w:szCs w:val="22"/>
          <w:bdr w:val="nil"/>
          <w:lang w:val="nl-NL" w:eastAsia="nl" w:bidi="nl"/>
        </w:rPr>
        <w:t>%) dan bij de andere patiënten in de gecombineerde veiligheidsdatabase (</w:t>
      </w:r>
      <w:r w:rsidR="009C10D5" w:rsidRPr="001B081F">
        <w:rPr>
          <w:szCs w:val="22"/>
          <w:bdr w:val="nil"/>
          <w:lang w:val="nl-NL" w:eastAsia="nl" w:bidi="nl"/>
        </w:rPr>
        <w:t>1,</w:t>
      </w:r>
      <w:r w:rsidR="00FC7771" w:rsidRPr="001B081F">
        <w:rPr>
          <w:szCs w:val="22"/>
          <w:bdr w:val="nil"/>
          <w:lang w:val="nl-NL" w:eastAsia="nl" w:bidi="nl"/>
        </w:rPr>
        <w:t>0</w:t>
      </w:r>
      <w:r w:rsidRPr="001B081F">
        <w:rPr>
          <w:szCs w:val="22"/>
          <w:bdr w:val="nil"/>
          <w:lang w:val="nl-NL" w:eastAsia="nl" w:bidi="nl"/>
        </w:rPr>
        <w:t>%).</w:t>
      </w:r>
    </w:p>
    <w:p w14:paraId="53966AFD" w14:textId="77777777" w:rsidR="00987005" w:rsidRPr="001B081F" w:rsidRDefault="00987005" w:rsidP="003C6236">
      <w:pPr>
        <w:spacing w:line="240" w:lineRule="auto"/>
        <w:rPr>
          <w:szCs w:val="22"/>
          <w:lang w:val="nl-NL"/>
        </w:rPr>
      </w:pPr>
    </w:p>
    <w:p w14:paraId="4C935A6E" w14:textId="688C8000" w:rsidR="00987005" w:rsidRPr="001B081F" w:rsidRDefault="00987005" w:rsidP="003C6236">
      <w:pPr>
        <w:spacing w:line="240" w:lineRule="auto"/>
        <w:rPr>
          <w:szCs w:val="22"/>
          <w:bdr w:val="nil"/>
          <w:lang w:val="nl-NL" w:eastAsia="nl" w:bidi="nl"/>
        </w:rPr>
      </w:pPr>
      <w:r w:rsidRPr="001B081F">
        <w:rPr>
          <w:szCs w:val="22"/>
          <w:bdr w:val="nil"/>
          <w:lang w:val="nl-NL" w:eastAsia="nl" w:bidi="nl"/>
        </w:rPr>
        <w:t>In het PACIFIC</w:t>
      </w:r>
      <w:r w:rsidR="000414DD" w:rsidRPr="001B081F">
        <w:rPr>
          <w:szCs w:val="22"/>
          <w:bdr w:val="nil"/>
          <w:lang w:val="nl-NL" w:eastAsia="nl" w:bidi="nl"/>
        </w:rPr>
        <w:noBreakHyphen/>
      </w:r>
      <w:r w:rsidRPr="001B081F">
        <w:rPr>
          <w:szCs w:val="22"/>
          <w:bdr w:val="nil"/>
          <w:lang w:val="nl-NL" w:eastAsia="nl" w:bidi="nl"/>
        </w:rPr>
        <w:t>onderzoek, (n=475 in de IMFINZI</w:t>
      </w:r>
      <w:r w:rsidR="000414DD" w:rsidRPr="001B081F">
        <w:rPr>
          <w:szCs w:val="22"/>
          <w:bdr w:val="nil"/>
          <w:lang w:val="nl-NL" w:eastAsia="nl" w:bidi="nl"/>
        </w:rPr>
        <w:noBreakHyphen/>
      </w:r>
      <w:r w:rsidRPr="001B081F">
        <w:rPr>
          <w:szCs w:val="22"/>
          <w:bdr w:val="nil"/>
          <w:lang w:val="nl-NL" w:eastAsia="nl" w:bidi="nl"/>
        </w:rPr>
        <w:t>arm, en n=234 in de placebo</w:t>
      </w:r>
      <w:r w:rsidR="000414DD" w:rsidRPr="001B081F">
        <w:rPr>
          <w:szCs w:val="22"/>
          <w:bdr w:val="nil"/>
          <w:lang w:val="nl-NL" w:eastAsia="nl" w:bidi="nl"/>
        </w:rPr>
        <w:noBreakHyphen/>
      </w:r>
      <w:r w:rsidRPr="001B081F">
        <w:rPr>
          <w:szCs w:val="22"/>
          <w:bdr w:val="nil"/>
          <w:lang w:val="nl-NL" w:eastAsia="nl" w:bidi="nl"/>
        </w:rPr>
        <w:t xml:space="preserve">arm) trad immuungemedieerde pneumonitis op bij </w:t>
      </w:r>
      <w:r w:rsidR="00E05A2F" w:rsidRPr="001B081F">
        <w:rPr>
          <w:szCs w:val="22"/>
          <w:bdr w:val="nil"/>
          <w:lang w:val="nl-NL" w:eastAsia="nl" w:bidi="nl"/>
        </w:rPr>
        <w:t xml:space="preserve">47 </w:t>
      </w:r>
      <w:r w:rsidRPr="001B081F">
        <w:rPr>
          <w:szCs w:val="22"/>
          <w:bdr w:val="nil"/>
          <w:lang w:val="nl-NL" w:eastAsia="nl" w:bidi="nl"/>
        </w:rPr>
        <w:t>(</w:t>
      </w:r>
      <w:r w:rsidR="00E05A2F" w:rsidRPr="001B081F">
        <w:rPr>
          <w:szCs w:val="22"/>
          <w:bdr w:val="nil"/>
          <w:lang w:val="nl-NL" w:eastAsia="nl" w:bidi="nl"/>
        </w:rPr>
        <w:t>9,9</w:t>
      </w:r>
      <w:r w:rsidRPr="001B081F">
        <w:rPr>
          <w:szCs w:val="22"/>
          <w:bdr w:val="nil"/>
          <w:lang w:val="nl-NL" w:eastAsia="nl" w:bidi="nl"/>
        </w:rPr>
        <w:t xml:space="preserve">%) patiënten in de met IMFINZI behandelde groep en </w:t>
      </w:r>
      <w:r w:rsidR="004642CF" w:rsidRPr="001B081F">
        <w:rPr>
          <w:szCs w:val="22"/>
          <w:bdr w:val="nil"/>
          <w:lang w:val="nl-NL" w:eastAsia="nl" w:bidi="nl"/>
        </w:rPr>
        <w:t>14</w:t>
      </w:r>
      <w:r w:rsidR="008C0ADA" w:rsidRPr="001B081F">
        <w:rPr>
          <w:szCs w:val="22"/>
          <w:bdr w:val="nil"/>
          <w:lang w:val="nl-NL" w:eastAsia="nl" w:bidi="nl"/>
        </w:rPr>
        <w:t xml:space="preserve"> </w:t>
      </w:r>
      <w:r w:rsidRPr="001B081F">
        <w:rPr>
          <w:szCs w:val="22"/>
          <w:bdr w:val="nil"/>
          <w:lang w:val="nl-NL" w:eastAsia="nl" w:bidi="nl"/>
        </w:rPr>
        <w:t>(6,</w:t>
      </w:r>
      <w:r w:rsidR="008069CC" w:rsidRPr="001B081F">
        <w:rPr>
          <w:szCs w:val="22"/>
          <w:bdr w:val="nil"/>
          <w:lang w:val="nl-NL" w:eastAsia="nl" w:bidi="nl"/>
        </w:rPr>
        <w:t>0</w:t>
      </w:r>
      <w:r w:rsidRPr="001B081F">
        <w:rPr>
          <w:szCs w:val="22"/>
          <w:bdr w:val="nil"/>
          <w:lang w:val="nl-NL" w:eastAsia="nl" w:bidi="nl"/>
        </w:rPr>
        <w:t xml:space="preserve">%) patiënten in de placebogroep, waaronder graad 3 bij </w:t>
      </w:r>
      <w:r w:rsidR="00D3094F" w:rsidRPr="001B081F">
        <w:rPr>
          <w:szCs w:val="22"/>
          <w:bdr w:val="nil"/>
          <w:lang w:val="nl-NL" w:eastAsia="nl" w:bidi="nl"/>
        </w:rPr>
        <w:t xml:space="preserve">9 </w:t>
      </w:r>
      <w:r w:rsidRPr="001B081F">
        <w:rPr>
          <w:szCs w:val="22"/>
          <w:bdr w:val="nil"/>
          <w:lang w:val="nl-NL" w:eastAsia="nl" w:bidi="nl"/>
        </w:rPr>
        <w:t>(1,</w:t>
      </w:r>
      <w:r w:rsidR="001B3C89" w:rsidRPr="001B081F">
        <w:rPr>
          <w:szCs w:val="22"/>
          <w:bdr w:val="nil"/>
          <w:lang w:val="nl-NL" w:eastAsia="nl" w:bidi="nl"/>
        </w:rPr>
        <w:t>9</w:t>
      </w:r>
      <w:r w:rsidRPr="001B081F">
        <w:rPr>
          <w:szCs w:val="22"/>
          <w:bdr w:val="nil"/>
          <w:lang w:val="nl-NL" w:eastAsia="nl" w:bidi="nl"/>
        </w:rPr>
        <w:t xml:space="preserve">%) patiënten op IMFINZI vs. 6 (2,6%) patiënten op placebo en graad 5 (fataal) bij 4 (0,8%) patiënten op IMFINZI vs. 3 (1,3%) patiënten op placebo. De mediane tijd tot aanvang in de met IMFINZI behandelde groep was </w:t>
      </w:r>
      <w:r w:rsidR="00800CF3" w:rsidRPr="001B081F">
        <w:rPr>
          <w:szCs w:val="22"/>
          <w:bdr w:val="nil"/>
          <w:lang w:val="nl-NL" w:eastAsia="nl" w:bidi="nl"/>
        </w:rPr>
        <w:t xml:space="preserve">46 </w:t>
      </w:r>
      <w:r w:rsidRPr="001B081F">
        <w:rPr>
          <w:szCs w:val="22"/>
          <w:bdr w:val="nil"/>
          <w:lang w:val="nl-NL" w:eastAsia="nl" w:bidi="nl"/>
        </w:rPr>
        <w:t xml:space="preserve">dagen (bereik: </w:t>
      </w:r>
      <w:r w:rsidR="003D717D" w:rsidRPr="001B081F">
        <w:rPr>
          <w:szCs w:val="22"/>
          <w:bdr w:val="nil"/>
          <w:lang w:val="nl-NL" w:eastAsia="nl" w:bidi="nl"/>
        </w:rPr>
        <w:t>2</w:t>
      </w:r>
      <w:r w:rsidR="000414DD" w:rsidRPr="001B081F">
        <w:rPr>
          <w:szCs w:val="22"/>
          <w:bdr w:val="nil"/>
          <w:lang w:val="nl-NL" w:eastAsia="nl" w:bidi="nl"/>
        </w:rPr>
        <w:noBreakHyphen/>
      </w:r>
      <w:r w:rsidR="003D717D" w:rsidRPr="001B081F">
        <w:rPr>
          <w:szCs w:val="22"/>
          <w:bdr w:val="nil"/>
          <w:lang w:val="nl-NL" w:eastAsia="nl" w:bidi="nl"/>
        </w:rPr>
        <w:t xml:space="preserve">342 </w:t>
      </w:r>
      <w:r w:rsidRPr="001B081F">
        <w:rPr>
          <w:szCs w:val="22"/>
          <w:bdr w:val="nil"/>
          <w:lang w:val="nl-NL" w:eastAsia="nl" w:bidi="nl"/>
        </w:rPr>
        <w:t xml:space="preserve">dagen) vs. </w:t>
      </w:r>
      <w:r w:rsidR="006E361B" w:rsidRPr="001B081F">
        <w:rPr>
          <w:szCs w:val="22"/>
          <w:bdr w:val="nil"/>
          <w:lang w:val="nl-NL" w:eastAsia="nl" w:bidi="nl"/>
        </w:rPr>
        <w:t>57</w:t>
      </w:r>
      <w:r w:rsidRPr="001B081F">
        <w:rPr>
          <w:szCs w:val="22"/>
          <w:bdr w:val="nil"/>
          <w:lang w:val="nl-NL" w:eastAsia="nl" w:bidi="nl"/>
        </w:rPr>
        <w:t xml:space="preserve"> dagen (bereik: </w:t>
      </w:r>
      <w:r w:rsidR="006E361B" w:rsidRPr="001B081F">
        <w:rPr>
          <w:szCs w:val="22"/>
          <w:bdr w:val="nil"/>
          <w:lang w:val="nl-NL" w:eastAsia="nl" w:bidi="nl"/>
        </w:rPr>
        <w:t>26</w:t>
      </w:r>
      <w:r w:rsidR="000414DD" w:rsidRPr="001B081F">
        <w:rPr>
          <w:szCs w:val="22"/>
          <w:bdr w:val="nil"/>
          <w:lang w:val="nl-NL" w:eastAsia="nl" w:bidi="nl"/>
        </w:rPr>
        <w:noBreakHyphen/>
      </w:r>
      <w:r w:rsidR="006E361B" w:rsidRPr="001B081F">
        <w:rPr>
          <w:szCs w:val="22"/>
          <w:bdr w:val="nil"/>
          <w:lang w:val="nl-NL" w:eastAsia="nl" w:bidi="nl"/>
        </w:rPr>
        <w:t xml:space="preserve">253 </w:t>
      </w:r>
      <w:r w:rsidRPr="001B081F">
        <w:rPr>
          <w:szCs w:val="22"/>
          <w:bdr w:val="nil"/>
          <w:lang w:val="nl-NL" w:eastAsia="nl" w:bidi="nl"/>
        </w:rPr>
        <w:t xml:space="preserve">dagen) in de placebogroep. In de met IMFINZI behandelde groep kregen </w:t>
      </w:r>
      <w:r w:rsidR="008953E7" w:rsidRPr="001B081F">
        <w:rPr>
          <w:szCs w:val="22"/>
          <w:bdr w:val="nil"/>
          <w:lang w:val="nl-NL" w:eastAsia="nl" w:bidi="nl"/>
        </w:rPr>
        <w:t>alle</w:t>
      </w:r>
      <w:r w:rsidRPr="001B081F">
        <w:rPr>
          <w:szCs w:val="22"/>
          <w:bdr w:val="nil"/>
          <w:lang w:val="nl-NL" w:eastAsia="nl" w:bidi="nl"/>
        </w:rPr>
        <w:t xml:space="preserve"> patiënten systemische corticosteroïden, waaronder </w:t>
      </w:r>
      <w:r w:rsidR="008953E7" w:rsidRPr="001B081F">
        <w:rPr>
          <w:szCs w:val="22"/>
          <w:bdr w:val="nil"/>
          <w:lang w:val="nl-NL" w:eastAsia="nl" w:bidi="nl"/>
        </w:rPr>
        <w:t xml:space="preserve">30 </w:t>
      </w:r>
      <w:r w:rsidRPr="001B081F">
        <w:rPr>
          <w:szCs w:val="22"/>
          <w:bdr w:val="nil"/>
          <w:lang w:val="nl-NL" w:eastAsia="nl" w:bidi="nl"/>
        </w:rPr>
        <w:t>patiënten die een corticosteroïdbehandeling met hoge doses kregen (</w:t>
      </w:r>
      <w:r w:rsidR="006F1F49" w:rsidRPr="001B081F">
        <w:rPr>
          <w:szCs w:val="22"/>
          <w:bdr w:val="nil"/>
          <w:lang w:val="nl-NL" w:eastAsia="nl" w:bidi="nl"/>
        </w:rPr>
        <w:t>minstens</w:t>
      </w:r>
      <w:r w:rsidRPr="001B081F">
        <w:rPr>
          <w:szCs w:val="22"/>
          <w:bdr w:val="nil"/>
          <w:lang w:val="nl-NL" w:eastAsia="nl" w:bidi="nl"/>
        </w:rPr>
        <w:t xml:space="preserve"> 40</w:t>
      </w:r>
      <w:r w:rsidR="00C73041" w:rsidRPr="001B081F">
        <w:rPr>
          <w:szCs w:val="22"/>
          <w:bdr w:val="nil"/>
          <w:lang w:val="nl-NL" w:eastAsia="nl" w:bidi="nl"/>
        </w:rPr>
        <w:t> </w:t>
      </w:r>
      <w:r w:rsidRPr="001B081F">
        <w:rPr>
          <w:szCs w:val="22"/>
          <w:bdr w:val="nil"/>
          <w:lang w:val="nl-NL" w:eastAsia="nl" w:bidi="nl"/>
        </w:rPr>
        <w:t xml:space="preserve">mg prednison of </w:t>
      </w:r>
      <w:r w:rsidR="006F1F49" w:rsidRPr="001B081F">
        <w:rPr>
          <w:szCs w:val="22"/>
          <w:bdr w:val="nil"/>
          <w:lang w:val="nl-NL" w:eastAsia="nl" w:bidi="nl"/>
        </w:rPr>
        <w:t xml:space="preserve">een </w:t>
      </w:r>
      <w:r w:rsidRPr="001B081F">
        <w:rPr>
          <w:szCs w:val="22"/>
          <w:bdr w:val="nil"/>
          <w:lang w:val="nl-NL" w:eastAsia="nl" w:bidi="nl"/>
        </w:rPr>
        <w:t xml:space="preserve">equivalent per dag) en </w:t>
      </w:r>
      <w:r w:rsidR="00C9415D" w:rsidRPr="001B081F">
        <w:rPr>
          <w:szCs w:val="22"/>
          <w:bdr w:val="nil"/>
          <w:lang w:val="nl-NL" w:eastAsia="nl" w:bidi="nl"/>
        </w:rPr>
        <w:t>2</w:t>
      </w:r>
      <w:r w:rsidRPr="001B081F">
        <w:rPr>
          <w:szCs w:val="22"/>
          <w:bdr w:val="nil"/>
          <w:lang w:val="nl-NL" w:eastAsia="nl" w:bidi="nl"/>
        </w:rPr>
        <w:t xml:space="preserve"> patiënten kregen ook infliximab. In de placebogroep kregen </w:t>
      </w:r>
      <w:r w:rsidR="00AB0A03" w:rsidRPr="001B081F">
        <w:rPr>
          <w:szCs w:val="22"/>
          <w:bdr w:val="nil"/>
          <w:lang w:val="nl-NL" w:eastAsia="nl" w:bidi="nl"/>
        </w:rPr>
        <w:t>alle</w:t>
      </w:r>
      <w:r w:rsidRPr="001B081F">
        <w:rPr>
          <w:szCs w:val="22"/>
          <w:bdr w:val="nil"/>
          <w:lang w:val="nl-NL" w:eastAsia="nl" w:bidi="nl"/>
        </w:rPr>
        <w:t xml:space="preserve"> patiënten systemische corticosteroïden, waaronder </w:t>
      </w:r>
      <w:r w:rsidR="00AB0A03" w:rsidRPr="001B081F">
        <w:rPr>
          <w:szCs w:val="22"/>
          <w:bdr w:val="nil"/>
          <w:lang w:val="nl-NL" w:eastAsia="nl" w:bidi="nl"/>
        </w:rPr>
        <w:t xml:space="preserve">12 </w:t>
      </w:r>
      <w:r w:rsidRPr="001B081F">
        <w:rPr>
          <w:szCs w:val="22"/>
          <w:bdr w:val="nil"/>
          <w:lang w:val="nl-NL" w:eastAsia="nl" w:bidi="nl"/>
        </w:rPr>
        <w:t xml:space="preserve">patiënten die een corticosteroïdbehandeling met hoge doses kregen </w:t>
      </w:r>
      <w:r w:rsidR="004F7476" w:rsidRPr="001B081F">
        <w:rPr>
          <w:szCs w:val="22"/>
          <w:bdr w:val="nil"/>
          <w:lang w:val="nl-NL" w:eastAsia="nl" w:bidi="nl"/>
        </w:rPr>
        <w:t xml:space="preserve">en </w:t>
      </w:r>
      <w:r w:rsidR="009B398E" w:rsidRPr="001B081F">
        <w:rPr>
          <w:szCs w:val="22"/>
          <w:bdr w:val="nil"/>
          <w:lang w:val="nl-NL" w:eastAsia="nl" w:bidi="nl"/>
        </w:rPr>
        <w:t xml:space="preserve">1 patiënt kreeg ook </w:t>
      </w:r>
      <w:r w:rsidR="00EC13BB" w:rsidRPr="001B081F">
        <w:rPr>
          <w:szCs w:val="22"/>
          <w:bdr w:val="nil"/>
          <w:lang w:val="nl-NL" w:eastAsia="nl" w:bidi="nl"/>
        </w:rPr>
        <w:t>cyclofosfamide</w:t>
      </w:r>
      <w:r w:rsidR="00F51CB0" w:rsidRPr="001B081F">
        <w:rPr>
          <w:szCs w:val="22"/>
          <w:bdr w:val="nil"/>
          <w:lang w:val="nl-NL" w:eastAsia="nl" w:bidi="nl"/>
        </w:rPr>
        <w:t xml:space="preserve"> en </w:t>
      </w:r>
      <w:r w:rsidR="00007C8A" w:rsidRPr="001B081F">
        <w:rPr>
          <w:szCs w:val="22"/>
          <w:bdr w:val="nil"/>
          <w:lang w:val="nl-NL" w:eastAsia="nl" w:bidi="nl"/>
        </w:rPr>
        <w:t>tacrolimus</w:t>
      </w:r>
      <w:r w:rsidRPr="001B081F">
        <w:rPr>
          <w:szCs w:val="22"/>
          <w:bdr w:val="nil"/>
          <w:lang w:val="nl-NL" w:eastAsia="nl" w:bidi="nl"/>
        </w:rPr>
        <w:t xml:space="preserve">. Herstel trad op bij </w:t>
      </w:r>
      <w:r w:rsidR="008A4717" w:rsidRPr="001B081F">
        <w:rPr>
          <w:szCs w:val="22"/>
          <w:bdr w:val="nil"/>
          <w:lang w:val="nl-NL" w:eastAsia="nl" w:bidi="nl"/>
        </w:rPr>
        <w:t>29</w:t>
      </w:r>
      <w:r w:rsidR="00BC1B3C" w:rsidRPr="001B081F">
        <w:rPr>
          <w:szCs w:val="22"/>
          <w:bdr w:val="nil"/>
          <w:lang w:val="nl-NL" w:eastAsia="nl" w:bidi="nl"/>
        </w:rPr>
        <w:t xml:space="preserve"> </w:t>
      </w:r>
      <w:r w:rsidRPr="001B081F">
        <w:rPr>
          <w:szCs w:val="22"/>
          <w:bdr w:val="nil"/>
          <w:lang w:val="nl-NL" w:eastAsia="nl" w:bidi="nl"/>
        </w:rPr>
        <w:t>patiënten in de met IMFINZI behandelde groep vs. 6 in de placebogroep.</w:t>
      </w:r>
    </w:p>
    <w:p w14:paraId="7708592F" w14:textId="77777777" w:rsidR="00083B89" w:rsidRPr="001B081F" w:rsidRDefault="00083B89" w:rsidP="003C6236">
      <w:pPr>
        <w:spacing w:line="240" w:lineRule="auto"/>
        <w:rPr>
          <w:szCs w:val="22"/>
          <w:bdr w:val="nil"/>
          <w:lang w:val="nl-NL" w:eastAsia="nl" w:bidi="nl"/>
        </w:rPr>
      </w:pPr>
    </w:p>
    <w:p w14:paraId="45C4EAB1" w14:textId="7A097214" w:rsidR="00083B89" w:rsidRPr="001B081F" w:rsidRDefault="001103D6" w:rsidP="003C6236">
      <w:pPr>
        <w:spacing w:line="240" w:lineRule="auto"/>
        <w:rPr>
          <w:szCs w:val="22"/>
          <w:bdr w:val="nil"/>
          <w:lang w:val="nl-NL"/>
        </w:rPr>
      </w:pPr>
      <w:r w:rsidRPr="001B081F">
        <w:rPr>
          <w:szCs w:val="22"/>
          <w:bdr w:val="nil"/>
          <w:lang w:val="nl-NL" w:eastAsia="nl" w:bidi="nl"/>
        </w:rPr>
        <w:t>In het ADRIATIC-onderzoek</w:t>
      </w:r>
      <w:r w:rsidR="00D05923" w:rsidRPr="001B081F">
        <w:rPr>
          <w:szCs w:val="22"/>
          <w:bdr w:val="nil"/>
          <w:lang w:val="nl-NL" w:eastAsia="nl" w:bidi="nl"/>
        </w:rPr>
        <w:t xml:space="preserve"> </w:t>
      </w:r>
      <w:r w:rsidR="005249A2" w:rsidRPr="001B081F">
        <w:rPr>
          <w:szCs w:val="22"/>
          <w:bdr w:val="nil"/>
          <w:lang w:val="nl-NL" w:eastAsia="nl" w:bidi="nl"/>
        </w:rPr>
        <w:t xml:space="preserve">trad </w:t>
      </w:r>
      <w:r w:rsidR="00D05923" w:rsidRPr="001B081F">
        <w:rPr>
          <w:szCs w:val="22"/>
          <w:bdr w:val="nil"/>
          <w:lang w:val="nl-NL" w:eastAsia="nl" w:bidi="nl"/>
        </w:rPr>
        <w:t>bij patiënten</w:t>
      </w:r>
      <w:r w:rsidR="00616920" w:rsidRPr="001B081F">
        <w:rPr>
          <w:szCs w:val="22"/>
          <w:bdr w:val="nil"/>
          <w:lang w:val="nl-NL" w:eastAsia="nl" w:bidi="nl"/>
        </w:rPr>
        <w:t xml:space="preserve"> met LS-SCLC (n=262 in de IMFINZI-arm en n=265 in de placebo-arm)</w:t>
      </w:r>
      <w:r w:rsidR="00D05923" w:rsidRPr="001B081F">
        <w:rPr>
          <w:szCs w:val="22"/>
          <w:bdr w:val="nil"/>
          <w:lang w:val="nl-NL" w:eastAsia="nl" w:bidi="nl"/>
        </w:rPr>
        <w:t xml:space="preserve"> </w:t>
      </w:r>
      <w:r w:rsidR="00D905D8" w:rsidRPr="001B081F">
        <w:rPr>
          <w:szCs w:val="22"/>
          <w:bdr w:val="nil"/>
          <w:lang w:val="nl-NL" w:eastAsia="nl" w:bidi="nl"/>
        </w:rPr>
        <w:t>immuungemedieerde pneumonitis op bij</w:t>
      </w:r>
      <w:r w:rsidR="000E1146" w:rsidRPr="001B081F">
        <w:rPr>
          <w:szCs w:val="22"/>
          <w:bdr w:val="nil"/>
          <w:lang w:val="nl-NL" w:eastAsia="nl" w:bidi="nl"/>
        </w:rPr>
        <w:t xml:space="preserve"> 31 (11,8%) </w:t>
      </w:r>
      <w:r w:rsidR="00CC3064" w:rsidRPr="001B081F">
        <w:rPr>
          <w:szCs w:val="22"/>
          <w:bdr w:val="nil"/>
          <w:lang w:val="nl-NL" w:eastAsia="nl" w:bidi="nl"/>
        </w:rPr>
        <w:t>patiënten</w:t>
      </w:r>
      <w:r w:rsidR="003F17D2" w:rsidRPr="001B081F">
        <w:rPr>
          <w:szCs w:val="22"/>
          <w:bdr w:val="nil"/>
          <w:lang w:val="nl-NL" w:eastAsia="nl" w:bidi="nl"/>
        </w:rPr>
        <w:t xml:space="preserve"> in de met IMFINZI behandelde groep en 8 (3,0%) </w:t>
      </w:r>
      <w:r w:rsidR="00582576" w:rsidRPr="001B081F">
        <w:rPr>
          <w:szCs w:val="22"/>
          <w:bdr w:val="nil"/>
          <w:lang w:val="nl-NL" w:eastAsia="nl" w:bidi="nl"/>
        </w:rPr>
        <w:t>patiënten in de placebogroep</w:t>
      </w:r>
      <w:r w:rsidR="00CE65E2" w:rsidRPr="001B081F">
        <w:rPr>
          <w:szCs w:val="22"/>
          <w:bdr w:val="nil"/>
          <w:lang w:val="nl-NL" w:eastAsia="nl" w:bidi="nl"/>
        </w:rPr>
        <w:t xml:space="preserve">, waaronder graad 3 bij 5 (1,9%) </w:t>
      </w:r>
      <w:r w:rsidR="008D1B4A" w:rsidRPr="001B081F">
        <w:rPr>
          <w:szCs w:val="22"/>
          <w:bdr w:val="nil"/>
          <w:lang w:val="nl-NL" w:eastAsia="nl" w:bidi="nl"/>
        </w:rPr>
        <w:t xml:space="preserve">patiënten op IMFINZI </w:t>
      </w:r>
      <w:r w:rsidR="0024361C" w:rsidRPr="001B081F">
        <w:rPr>
          <w:szCs w:val="22"/>
          <w:bdr w:val="nil"/>
          <w:lang w:val="nl-NL" w:eastAsia="nl" w:bidi="nl"/>
        </w:rPr>
        <w:t xml:space="preserve">vs. 1 (0,4%) patiënten op placebo en graad 5 (fataal) </w:t>
      </w:r>
      <w:r w:rsidR="00F90A95" w:rsidRPr="001B081F">
        <w:rPr>
          <w:szCs w:val="22"/>
          <w:bdr w:val="nil"/>
          <w:lang w:val="nl-NL" w:eastAsia="nl" w:bidi="nl"/>
        </w:rPr>
        <w:t xml:space="preserve">bij 1 (0,4%) patiënt op IMFINZI. </w:t>
      </w:r>
      <w:r w:rsidR="00134DA0" w:rsidRPr="001B081F">
        <w:rPr>
          <w:szCs w:val="22"/>
          <w:bdr w:val="nil"/>
          <w:lang w:val="nl-NL" w:eastAsia="nl" w:bidi="nl"/>
        </w:rPr>
        <w:t>De mediane tijd tot aanvang in de met IMFINZI behandelde groep was</w:t>
      </w:r>
      <w:r w:rsidR="00A95FE9" w:rsidRPr="001B081F">
        <w:rPr>
          <w:szCs w:val="22"/>
          <w:bdr w:val="nil"/>
          <w:lang w:val="nl-NL" w:eastAsia="nl" w:bidi="nl"/>
        </w:rPr>
        <w:t xml:space="preserve"> 55 dagen (bereik: 1</w:t>
      </w:r>
      <w:r w:rsidR="00E2753E" w:rsidRPr="001B081F">
        <w:rPr>
          <w:szCs w:val="22"/>
          <w:bdr w:val="nil"/>
          <w:lang w:val="nl-NL" w:eastAsia="nl" w:bidi="nl"/>
        </w:rPr>
        <w:t>-375 dagen) vs. 65,5 dagen (bereik: 24</w:t>
      </w:r>
      <w:ins w:id="482" w:author="AZ NL RAO 2" w:date="2025-03-19T11:37:00Z">
        <w:r w:rsidR="0074632E">
          <w:rPr>
            <w:szCs w:val="22"/>
            <w:bdr w:val="nil"/>
            <w:lang w:val="nl-NL" w:eastAsia="nl" w:bidi="nl"/>
          </w:rPr>
          <w:noBreakHyphen/>
        </w:r>
      </w:ins>
      <w:del w:id="483" w:author="AZ NL RAO 2" w:date="2025-03-19T11:37:00Z">
        <w:r w:rsidR="00E2753E" w:rsidRPr="001B081F" w:rsidDel="0074632E">
          <w:rPr>
            <w:szCs w:val="22"/>
            <w:bdr w:val="nil"/>
            <w:lang w:val="nl-NL" w:eastAsia="nl" w:bidi="nl"/>
          </w:rPr>
          <w:delText>-</w:delText>
        </w:r>
      </w:del>
      <w:r w:rsidR="00E2753E" w:rsidRPr="001B081F">
        <w:rPr>
          <w:szCs w:val="22"/>
          <w:bdr w:val="nil"/>
          <w:lang w:val="nl-NL" w:eastAsia="nl" w:bidi="nl"/>
        </w:rPr>
        <w:t xml:space="preserve">124 dagen) in de </w:t>
      </w:r>
      <w:r w:rsidR="006B2BD8" w:rsidRPr="001B081F">
        <w:rPr>
          <w:szCs w:val="22"/>
          <w:bdr w:val="nil"/>
          <w:lang w:val="nl-NL" w:eastAsia="nl" w:bidi="nl"/>
        </w:rPr>
        <w:t xml:space="preserve">placebogroep. </w:t>
      </w:r>
      <w:r w:rsidR="001E2C0B" w:rsidRPr="001B081F">
        <w:rPr>
          <w:szCs w:val="22"/>
          <w:bdr w:val="nil"/>
          <w:lang w:val="nl-NL" w:eastAsia="nl" w:bidi="nl"/>
        </w:rPr>
        <w:t xml:space="preserve">In de met IMFINZI behandelde groep kregen alle patiënten systemische corticosteroïden, waaronder </w:t>
      </w:r>
      <w:r w:rsidR="00DA1E5D" w:rsidRPr="001B081F">
        <w:rPr>
          <w:szCs w:val="22"/>
          <w:bdr w:val="nil"/>
          <w:lang w:val="nl-NL" w:eastAsia="nl" w:bidi="nl"/>
        </w:rPr>
        <w:t>25</w:t>
      </w:r>
      <w:r w:rsidR="001E2C0B" w:rsidRPr="001B081F">
        <w:rPr>
          <w:szCs w:val="22"/>
          <w:bdr w:val="nil"/>
          <w:lang w:val="nl-NL" w:eastAsia="nl" w:bidi="nl"/>
        </w:rPr>
        <w:t xml:space="preserve"> patiënten die een corticosteroïdbehandeling met hoge doses kregen (minstens 40 mg prednison of een equivalent per dag) en </w:t>
      </w:r>
      <w:r w:rsidR="0085248B" w:rsidRPr="001B081F">
        <w:rPr>
          <w:szCs w:val="22"/>
          <w:bdr w:val="nil"/>
          <w:lang w:val="nl-NL" w:eastAsia="nl" w:bidi="nl"/>
        </w:rPr>
        <w:t>1</w:t>
      </w:r>
      <w:r w:rsidR="001E2C0B" w:rsidRPr="001B081F">
        <w:rPr>
          <w:szCs w:val="22"/>
          <w:bdr w:val="nil"/>
          <w:lang w:val="nl-NL" w:eastAsia="nl" w:bidi="nl"/>
        </w:rPr>
        <w:t xml:space="preserve"> patiënt kre</w:t>
      </w:r>
      <w:r w:rsidR="0085248B" w:rsidRPr="001B081F">
        <w:rPr>
          <w:szCs w:val="22"/>
          <w:bdr w:val="nil"/>
          <w:lang w:val="nl-NL" w:eastAsia="nl" w:bidi="nl"/>
        </w:rPr>
        <w:t>e</w:t>
      </w:r>
      <w:r w:rsidR="001E2C0B" w:rsidRPr="001B081F">
        <w:rPr>
          <w:szCs w:val="22"/>
          <w:bdr w:val="nil"/>
          <w:lang w:val="nl-NL" w:eastAsia="nl" w:bidi="nl"/>
        </w:rPr>
        <w:t>g ook infliximab.</w:t>
      </w:r>
      <w:r w:rsidR="00C62DFE" w:rsidRPr="001B081F">
        <w:rPr>
          <w:szCs w:val="22"/>
          <w:bdr w:val="nil"/>
          <w:lang w:val="nl-NL" w:eastAsia="nl" w:bidi="nl"/>
        </w:rPr>
        <w:t xml:space="preserve"> In de placebogroep kregen alle patiënten systemische corticosteroïden, waaronder 7 patiënten die een corticosteroïdbehandeling met hoge doses kregen. </w:t>
      </w:r>
      <w:r w:rsidR="0082605E" w:rsidRPr="001B081F">
        <w:rPr>
          <w:szCs w:val="22"/>
          <w:bdr w:val="nil"/>
          <w:lang w:val="nl-NL" w:eastAsia="nl" w:bidi="nl"/>
        </w:rPr>
        <w:t>Herstel trad op bij 18 patiënten in de met IMFINZI behandelde groep vs. 3 in de placebogroep.</w:t>
      </w:r>
    </w:p>
    <w:p w14:paraId="565DFB8D" w14:textId="10081E58" w:rsidR="00EE3520" w:rsidRPr="001B081F" w:rsidRDefault="00EE3520" w:rsidP="003C6236">
      <w:pPr>
        <w:spacing w:line="240" w:lineRule="auto"/>
        <w:rPr>
          <w:szCs w:val="22"/>
          <w:bdr w:val="nil"/>
          <w:lang w:val="nl-NL"/>
        </w:rPr>
      </w:pPr>
    </w:p>
    <w:p w14:paraId="381A8C4C" w14:textId="33A919C9" w:rsidR="00AA1BE8" w:rsidRPr="001B081F" w:rsidRDefault="00B07DCE" w:rsidP="003C6236">
      <w:pPr>
        <w:spacing w:line="240" w:lineRule="auto"/>
        <w:rPr>
          <w:lang w:val="nl-NL"/>
        </w:rPr>
      </w:pPr>
      <w:r w:rsidRPr="001B081F">
        <w:rPr>
          <w:lang w:val="nl-NL" w:eastAsia="nl" w:bidi="nl"/>
        </w:rPr>
        <w:t xml:space="preserve">In de gecombineerde veiligheidsdatabase </w:t>
      </w:r>
      <w:r w:rsidR="00AC5E12" w:rsidRPr="001B081F">
        <w:rPr>
          <w:lang w:val="nl-NL" w:eastAsia="nl" w:bidi="nl"/>
        </w:rPr>
        <w:t>van</w:t>
      </w:r>
      <w:r w:rsidRPr="001B081F">
        <w:rPr>
          <w:lang w:val="nl-NL" w:eastAsia="nl" w:bidi="nl"/>
        </w:rPr>
        <w:t xml:space="preserve"> IMFINZI in combinatie met tremelimumab </w:t>
      </w:r>
      <w:r w:rsidR="002D4049" w:rsidRPr="001B081F">
        <w:rPr>
          <w:lang w:val="nl-NL" w:eastAsia="nl" w:bidi="nl"/>
        </w:rPr>
        <w:t>(n=2</w:t>
      </w:r>
      <w:r w:rsidR="00F45FE9" w:rsidRPr="001B081F">
        <w:rPr>
          <w:lang w:val="nl-NL" w:eastAsia="nl" w:bidi="nl"/>
        </w:rPr>
        <w:t>.</w:t>
      </w:r>
      <w:r w:rsidR="002D4049" w:rsidRPr="001B081F">
        <w:rPr>
          <w:lang w:val="nl-NL" w:eastAsia="nl" w:bidi="nl"/>
        </w:rPr>
        <w:t xml:space="preserve">280) </w:t>
      </w:r>
      <w:r w:rsidRPr="001B081F">
        <w:rPr>
          <w:lang w:val="nl-NL" w:eastAsia="nl" w:bidi="nl"/>
        </w:rPr>
        <w:t xml:space="preserve">trad immuungemedieerde pneumonitis op bij </w:t>
      </w:r>
      <w:r w:rsidR="001F2902" w:rsidRPr="001B081F">
        <w:rPr>
          <w:lang w:val="nl-NL" w:eastAsia="nl" w:bidi="nl"/>
        </w:rPr>
        <w:t>86</w:t>
      </w:r>
      <w:r w:rsidRPr="001B081F">
        <w:rPr>
          <w:lang w:val="nl-NL" w:eastAsia="nl" w:bidi="nl"/>
        </w:rPr>
        <w:t xml:space="preserve"> (</w:t>
      </w:r>
      <w:r w:rsidR="0039129F" w:rsidRPr="001B081F">
        <w:rPr>
          <w:lang w:val="nl-NL" w:eastAsia="nl" w:bidi="nl"/>
        </w:rPr>
        <w:t>3,8</w:t>
      </w:r>
      <w:r w:rsidRPr="001B081F">
        <w:rPr>
          <w:lang w:val="nl-NL" w:eastAsia="nl" w:bidi="nl"/>
        </w:rPr>
        <w:t xml:space="preserve">%) patiënten, waaronder graad 3 bij </w:t>
      </w:r>
      <w:r w:rsidR="0039129F" w:rsidRPr="001B081F">
        <w:rPr>
          <w:lang w:val="nl-NL" w:eastAsia="nl" w:bidi="nl"/>
        </w:rPr>
        <w:t>30</w:t>
      </w:r>
      <w:r w:rsidRPr="001B081F">
        <w:rPr>
          <w:lang w:val="nl-NL" w:eastAsia="nl" w:bidi="nl"/>
        </w:rPr>
        <w:t xml:space="preserve"> (1,3%) patiënten, graad 4 bij 1 (&lt; 0,1%) patiënt en graad 5 (fataal) bij 7 (0,3%) patiënten. De mediane tijd tot aanvang was 5</w:t>
      </w:r>
      <w:r w:rsidR="0039129F" w:rsidRPr="001B081F">
        <w:rPr>
          <w:lang w:val="nl-NL" w:eastAsia="nl" w:bidi="nl"/>
        </w:rPr>
        <w:t>7</w:t>
      </w:r>
      <w:r w:rsidRPr="001B081F">
        <w:rPr>
          <w:lang w:val="nl-NL" w:eastAsia="nl" w:bidi="nl"/>
        </w:rPr>
        <w:t xml:space="preserve"> dagen (bereik: </w:t>
      </w:r>
      <w:r w:rsidR="00D030D6" w:rsidRPr="001B081F">
        <w:rPr>
          <w:lang w:val="nl-NL" w:eastAsia="nl" w:bidi="nl"/>
        </w:rPr>
        <w:t>8</w:t>
      </w:r>
      <w:r w:rsidR="00587BD8" w:rsidRPr="001B081F">
        <w:rPr>
          <w:lang w:val="nl-NL" w:eastAsia="nl" w:bidi="nl"/>
        </w:rPr>
        <w:t> </w:t>
      </w:r>
      <w:r w:rsidR="000414DD" w:rsidRPr="001B081F">
        <w:rPr>
          <w:lang w:val="nl-NL" w:eastAsia="nl" w:bidi="nl"/>
        </w:rPr>
        <w:noBreakHyphen/>
      </w:r>
      <w:r w:rsidR="00587BD8" w:rsidRPr="001B081F">
        <w:rPr>
          <w:lang w:val="nl-NL" w:eastAsia="nl" w:bidi="nl"/>
        </w:rPr>
        <w:t> </w:t>
      </w:r>
      <w:r w:rsidRPr="001B081F">
        <w:rPr>
          <w:lang w:val="nl-NL" w:eastAsia="nl" w:bidi="nl"/>
        </w:rPr>
        <w:t xml:space="preserve">912 dagen). </w:t>
      </w:r>
      <w:r w:rsidR="00D030D6" w:rsidRPr="001B081F">
        <w:rPr>
          <w:lang w:val="nl-NL" w:eastAsia="nl" w:bidi="nl"/>
        </w:rPr>
        <w:t>Alle</w:t>
      </w:r>
      <w:r w:rsidRPr="001B081F">
        <w:rPr>
          <w:lang w:val="nl-NL" w:eastAsia="nl" w:bidi="nl"/>
        </w:rPr>
        <w:t xml:space="preserve"> patiënten kregen systemische corticosteroïden en 7</w:t>
      </w:r>
      <w:r w:rsidR="00D030D6" w:rsidRPr="001B081F">
        <w:rPr>
          <w:lang w:val="nl-NL" w:eastAsia="nl" w:bidi="nl"/>
        </w:rPr>
        <w:t>9</w:t>
      </w:r>
      <w:r w:rsidRPr="001B081F">
        <w:rPr>
          <w:lang w:val="nl-NL" w:eastAsia="nl" w:bidi="nl"/>
        </w:rPr>
        <w:t xml:space="preserve"> van de 8</w:t>
      </w:r>
      <w:r w:rsidR="00D030D6" w:rsidRPr="001B081F">
        <w:rPr>
          <w:lang w:val="nl-NL" w:eastAsia="nl" w:bidi="nl"/>
        </w:rPr>
        <w:t>6</w:t>
      </w:r>
      <w:r w:rsidRPr="001B081F">
        <w:rPr>
          <w:lang w:val="nl-NL" w:eastAsia="nl" w:bidi="nl"/>
        </w:rPr>
        <w:t xml:space="preserve"> patiënten kregen een hoge dosis corticosteroïdbehandeling (minstens 40</w:t>
      </w:r>
      <w:r w:rsidR="00587BD8" w:rsidRPr="001B081F">
        <w:rPr>
          <w:lang w:val="nl-NL" w:eastAsia="nl" w:bidi="nl"/>
        </w:rPr>
        <w:t> </w:t>
      </w:r>
      <w:r w:rsidRPr="001B081F">
        <w:rPr>
          <w:lang w:val="nl-NL" w:eastAsia="nl" w:bidi="nl"/>
        </w:rPr>
        <w:t>mg prednison of equivalent per dag). Ze</w:t>
      </w:r>
      <w:r w:rsidR="00D030D6" w:rsidRPr="001B081F">
        <w:rPr>
          <w:lang w:val="nl-NL" w:eastAsia="nl" w:bidi="nl"/>
        </w:rPr>
        <w:t>ven</w:t>
      </w:r>
      <w:r w:rsidRPr="001B081F">
        <w:rPr>
          <w:lang w:val="nl-NL" w:eastAsia="nl" w:bidi="nl"/>
        </w:rPr>
        <w:t xml:space="preserve"> patiënten kregen ook andere immunosuppressiva. De behandeling werd gestaakt bij </w:t>
      </w:r>
      <w:r w:rsidR="00EB5960" w:rsidRPr="001B081F">
        <w:rPr>
          <w:lang w:val="nl-NL" w:eastAsia="nl" w:bidi="nl"/>
        </w:rPr>
        <w:t>39</w:t>
      </w:r>
      <w:r w:rsidRPr="001B081F">
        <w:rPr>
          <w:lang w:val="nl-NL" w:eastAsia="nl" w:bidi="nl"/>
        </w:rPr>
        <w:t xml:space="preserve"> patiënten. Herstel trad op bij 5</w:t>
      </w:r>
      <w:r w:rsidR="00EB5960" w:rsidRPr="001B081F">
        <w:rPr>
          <w:lang w:val="nl-NL" w:eastAsia="nl" w:bidi="nl"/>
        </w:rPr>
        <w:t>1</w:t>
      </w:r>
      <w:r w:rsidRPr="001B081F">
        <w:rPr>
          <w:lang w:val="nl-NL" w:eastAsia="nl" w:bidi="nl"/>
        </w:rPr>
        <w:t xml:space="preserve"> patiënten. </w:t>
      </w:r>
    </w:p>
    <w:p w14:paraId="28B902F8" w14:textId="77777777" w:rsidR="002D4049" w:rsidRPr="001B081F" w:rsidRDefault="002D4049" w:rsidP="003C6236">
      <w:pPr>
        <w:spacing w:line="240" w:lineRule="auto"/>
        <w:rPr>
          <w:szCs w:val="22"/>
          <w:bdr w:val="nil"/>
          <w:lang w:val="nl-NL"/>
        </w:rPr>
      </w:pPr>
    </w:p>
    <w:p w14:paraId="5CB3AF65" w14:textId="39DEC044" w:rsidR="002D4049" w:rsidRPr="001B081F" w:rsidRDefault="002D4049" w:rsidP="003C6236">
      <w:pPr>
        <w:spacing w:line="240" w:lineRule="auto"/>
        <w:rPr>
          <w:szCs w:val="22"/>
          <w:lang w:val="nl-NL"/>
        </w:rPr>
      </w:pPr>
      <w:r w:rsidRPr="001B081F">
        <w:rPr>
          <w:szCs w:val="22"/>
          <w:lang w:val="nl-NL" w:eastAsia="nl" w:bidi="nl"/>
        </w:rPr>
        <w:lastRenderedPageBreak/>
        <w:t>In de HCC</w:t>
      </w:r>
      <w:r w:rsidR="000414DD" w:rsidRPr="001B081F">
        <w:rPr>
          <w:szCs w:val="22"/>
          <w:lang w:val="nl-NL" w:eastAsia="nl" w:bidi="nl"/>
        </w:rPr>
        <w:noBreakHyphen/>
      </w:r>
      <w:r w:rsidRPr="001B081F">
        <w:rPr>
          <w:szCs w:val="22"/>
          <w:lang w:val="nl-NL" w:eastAsia="nl" w:bidi="nl"/>
        </w:rPr>
        <w:t>pool (n=462) trad immuungemedieerde pneumonitis op bij 6 (1,3%) patiënten, waaronder graad 3 bij 1 (0,2%) patiënt en graad 5 (fataal) bij 1 (0,2%) patiënt. De mediane tijd tot aanvang was 29 dagen (bereik: 5</w:t>
      </w:r>
      <w:r w:rsidR="000414DD" w:rsidRPr="001B081F">
        <w:rPr>
          <w:szCs w:val="22"/>
          <w:lang w:val="nl-NL" w:eastAsia="nl" w:bidi="nl"/>
        </w:rPr>
        <w:noBreakHyphen/>
      </w:r>
      <w:r w:rsidRPr="001B081F">
        <w:rPr>
          <w:szCs w:val="22"/>
          <w:lang w:val="nl-NL" w:eastAsia="nl" w:bidi="nl"/>
        </w:rPr>
        <w:t>774 dagen). Zes patiënten kregen systemische corticosteroïden, en 5 van de 6 patiënten kregen een behandeling met hoge doses corticosteroïden (minstens 40</w:t>
      </w:r>
      <w:r w:rsidR="00597475" w:rsidRPr="001B081F">
        <w:rPr>
          <w:szCs w:val="22"/>
          <w:lang w:val="nl-NL" w:eastAsia="nl" w:bidi="nl"/>
        </w:rPr>
        <w:t> </w:t>
      </w:r>
      <w:r w:rsidRPr="001B081F">
        <w:rPr>
          <w:szCs w:val="22"/>
          <w:lang w:val="nl-NL" w:eastAsia="nl" w:bidi="nl"/>
        </w:rPr>
        <w:t xml:space="preserve">mg prednison of </w:t>
      </w:r>
      <w:r w:rsidRPr="001B081F">
        <w:rPr>
          <w:szCs w:val="22"/>
          <w:bdr w:val="nil"/>
          <w:lang w:val="nl-NL" w:eastAsia="nl" w:bidi="nl"/>
        </w:rPr>
        <w:t>een equivalent</w:t>
      </w:r>
      <w:r w:rsidRPr="001B081F">
        <w:rPr>
          <w:szCs w:val="22"/>
          <w:lang w:val="nl-NL" w:eastAsia="nl" w:bidi="nl"/>
        </w:rPr>
        <w:t xml:space="preserve"> per dag). Eén patiënt kreeg ook andere immunosuppressiva. Bij 2 patiënten werd de behandeling stopgezet. Herstel trad op bij 3 patiënten.</w:t>
      </w:r>
    </w:p>
    <w:p w14:paraId="2E8BE182" w14:textId="77777777" w:rsidR="005232E0" w:rsidRPr="001B081F" w:rsidRDefault="005232E0" w:rsidP="005232E0">
      <w:pPr>
        <w:spacing w:line="240" w:lineRule="auto"/>
        <w:rPr>
          <w:szCs w:val="22"/>
          <w:lang w:val="nl-NL"/>
        </w:rPr>
      </w:pPr>
    </w:p>
    <w:p w14:paraId="4756F90A" w14:textId="794F1307" w:rsidR="005232E0" w:rsidRPr="001B081F" w:rsidRDefault="008645B5" w:rsidP="005232E0">
      <w:pPr>
        <w:spacing w:line="240" w:lineRule="auto"/>
        <w:rPr>
          <w:szCs w:val="22"/>
          <w:lang w:val="nl-NL"/>
        </w:rPr>
      </w:pPr>
      <w:r w:rsidRPr="001B081F">
        <w:rPr>
          <w:szCs w:val="22"/>
          <w:lang w:val="nl-NL"/>
        </w:rPr>
        <w:t>V</w:t>
      </w:r>
      <w:r w:rsidR="005232E0" w:rsidRPr="001B081F">
        <w:rPr>
          <w:szCs w:val="22"/>
          <w:lang w:val="nl-NL"/>
        </w:rPr>
        <w:t>an de 238 patiënten</w:t>
      </w:r>
      <w:r w:rsidRPr="001B081F">
        <w:rPr>
          <w:szCs w:val="22"/>
          <w:lang w:val="nl-NL"/>
        </w:rPr>
        <w:t xml:space="preserve"> in het DUO-E</w:t>
      </w:r>
      <w:r w:rsidR="001254B6" w:rsidRPr="001B081F">
        <w:rPr>
          <w:szCs w:val="22"/>
          <w:lang w:val="nl-NL"/>
        </w:rPr>
        <w:t xml:space="preserve"> </w:t>
      </w:r>
      <w:r w:rsidRPr="001B081F">
        <w:rPr>
          <w:szCs w:val="22"/>
          <w:lang w:val="nl-NL"/>
        </w:rPr>
        <w:t>onderzoek die w</w:t>
      </w:r>
      <w:r w:rsidR="006E15E0" w:rsidRPr="001B081F">
        <w:rPr>
          <w:szCs w:val="22"/>
          <w:lang w:val="nl-NL"/>
        </w:rPr>
        <w:t>are</w:t>
      </w:r>
      <w:r w:rsidRPr="001B081F">
        <w:rPr>
          <w:szCs w:val="22"/>
          <w:lang w:val="nl-NL"/>
        </w:rPr>
        <w:t>n</w:t>
      </w:r>
      <w:r w:rsidR="005232E0" w:rsidRPr="001B081F">
        <w:rPr>
          <w:szCs w:val="22"/>
          <w:lang w:val="nl-NL"/>
        </w:rPr>
        <w:t xml:space="preserve"> behandeld met </w:t>
      </w:r>
      <w:r w:rsidR="00466B7C" w:rsidRPr="001B081F">
        <w:rPr>
          <w:lang w:val="nl-NL" w:eastAsia="nl" w:bidi="nl"/>
        </w:rPr>
        <w:t xml:space="preserve">platinabevattende </w:t>
      </w:r>
      <w:r w:rsidR="005232E0" w:rsidRPr="001B081F">
        <w:rPr>
          <w:szCs w:val="22"/>
          <w:lang w:val="nl-NL"/>
        </w:rPr>
        <w:t xml:space="preserve">chemotherapie in combinatie met IMFINZI, gevolgd door IMFINZI in combinatie met olaparib </w:t>
      </w:r>
      <w:r w:rsidR="005909BE" w:rsidRPr="001B081F">
        <w:rPr>
          <w:szCs w:val="22"/>
          <w:lang w:val="nl-NL"/>
        </w:rPr>
        <w:t>(</w:t>
      </w:r>
      <w:r w:rsidR="00E77BA4" w:rsidRPr="001B081F">
        <w:rPr>
          <w:lang w:val="nl-NL" w:eastAsia="nl" w:bidi="nl"/>
        </w:rPr>
        <w:t xml:space="preserve">platinabevattende </w:t>
      </w:r>
      <w:r w:rsidR="005232E0" w:rsidRPr="001B081F">
        <w:rPr>
          <w:szCs w:val="22"/>
          <w:lang w:val="nl-NL"/>
        </w:rPr>
        <w:t>chemotherapie + IMFINZI + olaparib-arm)</w:t>
      </w:r>
      <w:r w:rsidR="00F56F38" w:rsidRPr="001B081F">
        <w:rPr>
          <w:szCs w:val="22"/>
          <w:lang w:val="nl-NL"/>
        </w:rPr>
        <w:t xml:space="preserve"> trad</w:t>
      </w:r>
      <w:r w:rsidR="00DF1F72" w:rsidRPr="001B081F">
        <w:rPr>
          <w:szCs w:val="22"/>
          <w:lang w:val="nl-NL"/>
        </w:rPr>
        <w:t xml:space="preserve"> </w:t>
      </w:r>
      <w:r w:rsidR="005232E0" w:rsidRPr="001B081F">
        <w:rPr>
          <w:szCs w:val="22"/>
          <w:lang w:val="nl-NL"/>
        </w:rPr>
        <w:t>immuungemedieerde pneumonitis op</w:t>
      </w:r>
      <w:r w:rsidR="004D17AE" w:rsidRPr="001B081F">
        <w:rPr>
          <w:szCs w:val="22"/>
          <w:lang w:val="nl-NL"/>
        </w:rPr>
        <w:t xml:space="preserve"> bij 5 (2,1%) patiënten</w:t>
      </w:r>
      <w:r w:rsidR="005232E0" w:rsidRPr="001B081F">
        <w:rPr>
          <w:szCs w:val="22"/>
          <w:lang w:val="nl-NL"/>
        </w:rPr>
        <w:t xml:space="preserve">, waaronder graad 3 bij 3 (1,3%) patiënten. De mediane tijd tot </w:t>
      </w:r>
      <w:r w:rsidR="00876EEF" w:rsidRPr="001B081F">
        <w:rPr>
          <w:szCs w:val="22"/>
          <w:lang w:val="nl-NL"/>
        </w:rPr>
        <w:t xml:space="preserve">aanvang </w:t>
      </w:r>
      <w:r w:rsidR="005232E0" w:rsidRPr="001B081F">
        <w:rPr>
          <w:szCs w:val="22"/>
          <w:lang w:val="nl-NL"/>
        </w:rPr>
        <w:t>was 85 dagen (bereik: 65</w:t>
      </w:r>
      <w:r w:rsidR="00623213" w:rsidRPr="001B081F">
        <w:rPr>
          <w:szCs w:val="22"/>
          <w:lang w:val="nl-NL"/>
        </w:rPr>
        <w:noBreakHyphen/>
      </w:r>
      <w:r w:rsidR="005232E0" w:rsidRPr="001B081F">
        <w:rPr>
          <w:szCs w:val="22"/>
          <w:lang w:val="nl-NL"/>
        </w:rPr>
        <w:t xml:space="preserve">321 dagen). Vijf patiënten kregen systemische corticosteroïden, </w:t>
      </w:r>
      <w:r w:rsidR="00BE7168" w:rsidRPr="001B081F">
        <w:rPr>
          <w:szCs w:val="22"/>
          <w:lang w:val="nl-NL"/>
        </w:rPr>
        <w:t>onder wie</w:t>
      </w:r>
      <w:r w:rsidR="005232E0" w:rsidRPr="001B081F">
        <w:rPr>
          <w:szCs w:val="22"/>
          <w:lang w:val="nl-NL"/>
        </w:rPr>
        <w:t xml:space="preserve"> 4</w:t>
      </w:r>
      <w:r w:rsidR="00BE7168" w:rsidRPr="001B081F">
        <w:rPr>
          <w:szCs w:val="22"/>
          <w:lang w:val="nl-NL"/>
        </w:rPr>
        <w:t> </w:t>
      </w:r>
      <w:r w:rsidR="005232E0" w:rsidRPr="001B081F">
        <w:rPr>
          <w:szCs w:val="22"/>
          <w:lang w:val="nl-NL"/>
        </w:rPr>
        <w:t>patiënten die een behandeling met hoge doses corticosteroïden kregen (minstens 40</w:t>
      </w:r>
      <w:r w:rsidR="0000582B" w:rsidRPr="001B081F">
        <w:rPr>
          <w:szCs w:val="22"/>
          <w:lang w:val="nl-NL"/>
        </w:rPr>
        <w:t> </w:t>
      </w:r>
      <w:r w:rsidR="005232E0" w:rsidRPr="001B081F">
        <w:rPr>
          <w:szCs w:val="22"/>
          <w:lang w:val="nl-NL"/>
        </w:rPr>
        <w:t xml:space="preserve">mg prednison of equivalent per dag). </w:t>
      </w:r>
      <w:r w:rsidR="00551033" w:rsidRPr="001B081F">
        <w:rPr>
          <w:szCs w:val="22"/>
          <w:lang w:val="nl-NL"/>
        </w:rPr>
        <w:t>H</w:t>
      </w:r>
      <w:r w:rsidR="005232E0" w:rsidRPr="001B081F">
        <w:rPr>
          <w:szCs w:val="22"/>
          <w:lang w:val="nl-NL"/>
        </w:rPr>
        <w:t>erstel</w:t>
      </w:r>
      <w:r w:rsidR="00551033" w:rsidRPr="001B081F">
        <w:rPr>
          <w:szCs w:val="22"/>
          <w:lang w:val="nl-NL"/>
        </w:rPr>
        <w:t xml:space="preserve"> trad</w:t>
      </w:r>
      <w:r w:rsidR="005232E0" w:rsidRPr="001B081F">
        <w:rPr>
          <w:szCs w:val="22"/>
          <w:lang w:val="nl-NL"/>
        </w:rPr>
        <w:t xml:space="preserve"> op</w:t>
      </w:r>
      <w:r w:rsidR="00551033" w:rsidRPr="001B081F">
        <w:rPr>
          <w:szCs w:val="22"/>
          <w:lang w:val="nl-NL"/>
        </w:rPr>
        <w:t xml:space="preserve"> bij alle vijf patiënten</w:t>
      </w:r>
      <w:r w:rsidR="005232E0" w:rsidRPr="001B081F">
        <w:rPr>
          <w:szCs w:val="22"/>
          <w:lang w:val="nl-NL"/>
        </w:rPr>
        <w:t>.</w:t>
      </w:r>
    </w:p>
    <w:p w14:paraId="4C0104BA" w14:textId="77777777" w:rsidR="00987005" w:rsidRPr="001B081F" w:rsidRDefault="00987005" w:rsidP="003C6236">
      <w:pPr>
        <w:spacing w:line="240" w:lineRule="auto"/>
        <w:rPr>
          <w:szCs w:val="22"/>
          <w:lang w:val="nl-NL"/>
        </w:rPr>
      </w:pPr>
    </w:p>
    <w:p w14:paraId="5E1F3A72"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hepatitis</w:t>
      </w:r>
    </w:p>
    <w:p w14:paraId="6F121050" w14:textId="79349C12" w:rsidR="00987005" w:rsidRPr="001B081F" w:rsidRDefault="00987005" w:rsidP="003C6236">
      <w:pPr>
        <w:spacing w:line="240" w:lineRule="auto"/>
        <w:rPr>
          <w:szCs w:val="22"/>
          <w:bdr w:val="nil"/>
          <w:lang w:val="nl-NL"/>
        </w:rPr>
      </w:pPr>
      <w:r w:rsidRPr="001B081F">
        <w:rPr>
          <w:szCs w:val="22"/>
          <w:bdr w:val="nil"/>
          <w:lang w:val="nl-NL" w:eastAsia="nl" w:bidi="nl"/>
        </w:rPr>
        <w:t xml:space="preserve">In de gecombineerde veiligheidsdatabase met IMFINZI als monotherapie, trad immuungemedieerde hepatitis op bij </w:t>
      </w:r>
      <w:r w:rsidR="00D0196A" w:rsidRPr="001B081F">
        <w:rPr>
          <w:szCs w:val="22"/>
          <w:bdr w:val="nil"/>
          <w:lang w:val="nl-NL" w:eastAsia="nl" w:bidi="nl"/>
        </w:rPr>
        <w:t xml:space="preserve">120 </w:t>
      </w:r>
      <w:r w:rsidRPr="001B081F">
        <w:rPr>
          <w:szCs w:val="22"/>
          <w:bdr w:val="nil"/>
          <w:lang w:val="nl-NL" w:eastAsia="nl" w:bidi="nl"/>
        </w:rPr>
        <w:t>(</w:t>
      </w:r>
      <w:r w:rsidR="00AB7CD6" w:rsidRPr="001B081F">
        <w:rPr>
          <w:szCs w:val="22"/>
          <w:bdr w:val="nil"/>
          <w:lang w:val="nl-NL" w:eastAsia="nl" w:bidi="nl"/>
        </w:rPr>
        <w:t>2,</w:t>
      </w:r>
      <w:r w:rsidR="00D0196A" w:rsidRPr="001B081F">
        <w:rPr>
          <w:szCs w:val="22"/>
          <w:bdr w:val="nil"/>
          <w:lang w:val="nl-NL" w:eastAsia="nl" w:bidi="nl"/>
        </w:rPr>
        <w:t>6</w:t>
      </w:r>
      <w:r w:rsidRPr="001B081F">
        <w:rPr>
          <w:szCs w:val="22"/>
          <w:bdr w:val="nil"/>
          <w:lang w:val="nl-NL" w:eastAsia="nl" w:bidi="nl"/>
        </w:rPr>
        <w:t xml:space="preserve">%) patiënten, waaronder graad 3 bij </w:t>
      </w:r>
      <w:r w:rsidR="00D0196A" w:rsidRPr="001B081F">
        <w:rPr>
          <w:szCs w:val="22"/>
          <w:bdr w:val="nil"/>
          <w:lang w:val="nl-NL" w:eastAsia="nl" w:bidi="nl"/>
        </w:rPr>
        <w:t xml:space="preserve">70 </w:t>
      </w:r>
      <w:r w:rsidRPr="001B081F">
        <w:rPr>
          <w:szCs w:val="22"/>
          <w:bdr w:val="nil"/>
          <w:lang w:val="nl-NL" w:eastAsia="nl" w:bidi="nl"/>
        </w:rPr>
        <w:t>(</w:t>
      </w:r>
      <w:r w:rsidR="00AB7CD6" w:rsidRPr="001B081F">
        <w:rPr>
          <w:szCs w:val="22"/>
          <w:bdr w:val="nil"/>
          <w:lang w:val="nl-NL" w:eastAsia="nl" w:bidi="nl"/>
        </w:rPr>
        <w:t>1,</w:t>
      </w:r>
      <w:r w:rsidR="004735A0" w:rsidRPr="001B081F">
        <w:rPr>
          <w:szCs w:val="22"/>
          <w:bdr w:val="nil"/>
          <w:lang w:val="nl-NL" w:eastAsia="nl" w:bidi="nl"/>
        </w:rPr>
        <w:t>5</w:t>
      </w:r>
      <w:r w:rsidRPr="001B081F">
        <w:rPr>
          <w:szCs w:val="22"/>
          <w:bdr w:val="nil"/>
          <w:lang w:val="nl-NL" w:eastAsia="nl" w:bidi="nl"/>
        </w:rPr>
        <w:t xml:space="preserve">%) patiënten, graad 4 bij </w:t>
      </w:r>
      <w:r w:rsidR="004735A0" w:rsidRPr="001B081F">
        <w:rPr>
          <w:szCs w:val="22"/>
          <w:bdr w:val="nil"/>
          <w:lang w:val="nl-NL" w:eastAsia="nl" w:bidi="nl"/>
        </w:rPr>
        <w:t xml:space="preserve">9 </w:t>
      </w:r>
      <w:r w:rsidRPr="001B081F">
        <w:rPr>
          <w:szCs w:val="22"/>
          <w:bdr w:val="nil"/>
          <w:lang w:val="nl-NL" w:eastAsia="nl" w:bidi="nl"/>
        </w:rPr>
        <w:t>(0,</w:t>
      </w:r>
      <w:r w:rsidR="00C228AF" w:rsidRPr="001B081F">
        <w:rPr>
          <w:szCs w:val="22"/>
          <w:bdr w:val="nil"/>
          <w:lang w:val="nl-NL" w:eastAsia="nl" w:bidi="nl"/>
        </w:rPr>
        <w:t>2</w:t>
      </w:r>
      <w:r w:rsidRPr="001B081F">
        <w:rPr>
          <w:szCs w:val="22"/>
          <w:bdr w:val="nil"/>
          <w:lang w:val="nl-NL" w:eastAsia="nl" w:bidi="nl"/>
        </w:rPr>
        <w:t>%) patiënt</w:t>
      </w:r>
      <w:r w:rsidR="00261CEE" w:rsidRPr="001B081F">
        <w:rPr>
          <w:szCs w:val="22"/>
          <w:bdr w:val="nil"/>
          <w:lang w:val="nl-NL" w:eastAsia="nl" w:bidi="nl"/>
        </w:rPr>
        <w:t>en</w:t>
      </w:r>
      <w:r w:rsidRPr="001B081F">
        <w:rPr>
          <w:szCs w:val="22"/>
          <w:bdr w:val="nil"/>
          <w:lang w:val="nl-NL" w:eastAsia="nl" w:bidi="nl"/>
        </w:rPr>
        <w:t xml:space="preserve"> en graad 5 (fataal) bij </w:t>
      </w:r>
      <w:r w:rsidR="0055291E" w:rsidRPr="001B081F">
        <w:rPr>
          <w:szCs w:val="22"/>
          <w:bdr w:val="nil"/>
          <w:lang w:val="nl-NL" w:eastAsia="nl" w:bidi="nl"/>
        </w:rPr>
        <w:t xml:space="preserve">6 </w:t>
      </w:r>
      <w:r w:rsidRPr="001B081F">
        <w:rPr>
          <w:szCs w:val="22"/>
          <w:bdr w:val="nil"/>
          <w:lang w:val="nl-NL" w:eastAsia="nl" w:bidi="nl"/>
        </w:rPr>
        <w:t>(0,1%) patiënt</w:t>
      </w:r>
      <w:r w:rsidR="00F314DB" w:rsidRPr="001B081F">
        <w:rPr>
          <w:szCs w:val="22"/>
          <w:bdr w:val="nil"/>
          <w:lang w:val="nl-NL" w:eastAsia="nl" w:bidi="nl"/>
        </w:rPr>
        <w:t>en</w:t>
      </w:r>
      <w:r w:rsidRPr="001B081F">
        <w:rPr>
          <w:szCs w:val="22"/>
          <w:bdr w:val="nil"/>
          <w:lang w:val="nl-NL" w:eastAsia="nl" w:bidi="nl"/>
        </w:rPr>
        <w:t xml:space="preserve">. De mediane tijd tot aanvang was </w:t>
      </w:r>
      <w:r w:rsidR="004735A0" w:rsidRPr="001B081F">
        <w:rPr>
          <w:szCs w:val="22"/>
          <w:bdr w:val="nil"/>
          <w:lang w:val="nl-NL" w:eastAsia="nl" w:bidi="nl"/>
        </w:rPr>
        <w:t xml:space="preserve">36 </w:t>
      </w:r>
      <w:r w:rsidRPr="001B081F">
        <w:rPr>
          <w:szCs w:val="22"/>
          <w:bdr w:val="nil"/>
          <w:lang w:val="nl-NL" w:eastAsia="nl" w:bidi="nl"/>
        </w:rPr>
        <w:t xml:space="preserve">dagen (bereik: </w:t>
      </w:r>
      <w:r w:rsidR="002D54A3" w:rsidRPr="001B081F">
        <w:rPr>
          <w:szCs w:val="22"/>
          <w:bdr w:val="nil"/>
          <w:lang w:val="nl-NL" w:eastAsia="nl" w:bidi="nl"/>
        </w:rPr>
        <w:t>1</w:t>
      </w:r>
      <w:r w:rsidR="000414DD" w:rsidRPr="001B081F">
        <w:rPr>
          <w:szCs w:val="22"/>
          <w:bdr w:val="nil"/>
          <w:lang w:val="nl-NL" w:eastAsia="nl" w:bidi="nl"/>
        </w:rPr>
        <w:noBreakHyphen/>
      </w:r>
      <w:r w:rsidR="003078A6" w:rsidRPr="001B081F">
        <w:rPr>
          <w:szCs w:val="22"/>
          <w:bdr w:val="nil"/>
          <w:lang w:val="nl-NL" w:eastAsia="nl" w:bidi="nl"/>
        </w:rPr>
        <w:t xml:space="preserve">644 </w:t>
      </w:r>
      <w:r w:rsidRPr="001B081F">
        <w:rPr>
          <w:szCs w:val="22"/>
          <w:bdr w:val="nil"/>
          <w:lang w:val="nl-NL" w:eastAsia="nl" w:bidi="nl"/>
        </w:rPr>
        <w:t xml:space="preserve">dagen). </w:t>
      </w:r>
      <w:r w:rsidR="001B4C94" w:rsidRPr="001B081F">
        <w:rPr>
          <w:szCs w:val="22"/>
          <w:bdr w:val="nil"/>
          <w:lang w:val="nl-NL" w:eastAsia="nl" w:bidi="nl"/>
        </w:rPr>
        <w:t xml:space="preserve">Vierennegentig </w:t>
      </w:r>
      <w:r w:rsidRPr="001B081F">
        <w:rPr>
          <w:szCs w:val="22"/>
          <w:bdr w:val="nil"/>
          <w:lang w:val="nl-NL" w:eastAsia="nl" w:bidi="nl"/>
        </w:rPr>
        <w:t xml:space="preserve">van de </w:t>
      </w:r>
      <w:r w:rsidR="001B4C94" w:rsidRPr="001B081F">
        <w:rPr>
          <w:szCs w:val="22"/>
          <w:bdr w:val="nil"/>
          <w:lang w:val="nl-NL" w:eastAsia="nl" w:bidi="nl"/>
        </w:rPr>
        <w:t xml:space="preserve">120 </w:t>
      </w:r>
      <w:r w:rsidRPr="001B081F">
        <w:rPr>
          <w:szCs w:val="22"/>
          <w:bdr w:val="nil"/>
          <w:lang w:val="nl-NL" w:eastAsia="nl" w:bidi="nl"/>
        </w:rPr>
        <w:t>patiënten kregen een corticosteroïdbehandeling met hoge doses (</w:t>
      </w:r>
      <w:r w:rsidR="006F1F49" w:rsidRPr="001B081F">
        <w:rPr>
          <w:szCs w:val="22"/>
          <w:bdr w:val="nil"/>
          <w:lang w:val="nl-NL" w:eastAsia="nl" w:bidi="nl"/>
        </w:rPr>
        <w:t>minstens</w:t>
      </w:r>
      <w:r w:rsidRPr="001B081F">
        <w:rPr>
          <w:szCs w:val="22"/>
          <w:bdr w:val="nil"/>
          <w:lang w:val="nl-NL" w:eastAsia="nl" w:bidi="nl"/>
        </w:rPr>
        <w:t xml:space="preserve"> 40</w:t>
      </w:r>
      <w:r w:rsidR="00311A96" w:rsidRPr="001B081F">
        <w:rPr>
          <w:szCs w:val="22"/>
          <w:bdr w:val="nil"/>
          <w:lang w:val="nl-NL" w:eastAsia="nl" w:bidi="nl"/>
        </w:rPr>
        <w:t> </w:t>
      </w:r>
      <w:r w:rsidRPr="001B081F">
        <w:rPr>
          <w:szCs w:val="22"/>
          <w:bdr w:val="nil"/>
          <w:lang w:val="nl-NL" w:eastAsia="nl" w:bidi="nl"/>
        </w:rPr>
        <w:t xml:space="preserve">mg prednison of </w:t>
      </w:r>
      <w:r w:rsidR="006F1F49" w:rsidRPr="001B081F">
        <w:rPr>
          <w:szCs w:val="22"/>
          <w:bdr w:val="nil"/>
          <w:lang w:val="nl-NL" w:eastAsia="nl" w:bidi="nl"/>
        </w:rPr>
        <w:t xml:space="preserve">een </w:t>
      </w:r>
      <w:r w:rsidRPr="001B081F">
        <w:rPr>
          <w:szCs w:val="22"/>
          <w:bdr w:val="nil"/>
          <w:lang w:val="nl-NL" w:eastAsia="nl" w:bidi="nl"/>
        </w:rPr>
        <w:t xml:space="preserve">equivalent per dag). </w:t>
      </w:r>
      <w:r w:rsidR="001B4C94" w:rsidRPr="001B081F">
        <w:rPr>
          <w:szCs w:val="22"/>
          <w:bdr w:val="nil"/>
          <w:lang w:val="nl-NL" w:eastAsia="nl" w:bidi="nl"/>
        </w:rPr>
        <w:t xml:space="preserve">Negen </w:t>
      </w:r>
      <w:r w:rsidRPr="001B081F">
        <w:rPr>
          <w:szCs w:val="22"/>
          <w:bdr w:val="nil"/>
          <w:lang w:val="nl-NL" w:eastAsia="nl" w:bidi="nl"/>
        </w:rPr>
        <w:t xml:space="preserve">patiënten </w:t>
      </w:r>
      <w:r w:rsidR="00F314DB" w:rsidRPr="001B081F">
        <w:rPr>
          <w:szCs w:val="22"/>
          <w:bdr w:val="nil"/>
          <w:lang w:val="nl-NL" w:eastAsia="nl" w:bidi="nl"/>
        </w:rPr>
        <w:t xml:space="preserve">kregen </w:t>
      </w:r>
      <w:r w:rsidRPr="001B081F">
        <w:rPr>
          <w:szCs w:val="22"/>
          <w:bdr w:val="nil"/>
          <w:lang w:val="nl-NL" w:eastAsia="nl" w:bidi="nl"/>
        </w:rPr>
        <w:t xml:space="preserve">ook </w:t>
      </w:r>
      <w:r w:rsidR="002C5753" w:rsidRPr="001B081F">
        <w:rPr>
          <w:szCs w:val="22"/>
          <w:lang w:val="nl-NL" w:eastAsia="nl" w:bidi="nl"/>
        </w:rPr>
        <w:t>andere immunosuppressiva</w:t>
      </w:r>
      <w:r w:rsidR="002C5753" w:rsidRPr="001B081F">
        <w:rPr>
          <w:szCs w:val="22"/>
          <w:bdr w:val="nil"/>
          <w:lang w:val="nl-NL" w:eastAsia="nl" w:bidi="nl"/>
        </w:rPr>
        <w:t xml:space="preserve"> </w:t>
      </w:r>
      <w:r w:rsidR="00E00527" w:rsidRPr="001B081F">
        <w:rPr>
          <w:szCs w:val="22"/>
          <w:bdr w:val="nil"/>
          <w:lang w:val="nl-NL" w:eastAsia="nl" w:bidi="nl"/>
        </w:rPr>
        <w:t xml:space="preserve">waaronder </w:t>
      </w:r>
      <w:r w:rsidRPr="001B081F">
        <w:rPr>
          <w:szCs w:val="22"/>
          <w:bdr w:val="nil"/>
          <w:lang w:val="nl-NL" w:eastAsia="nl" w:bidi="nl"/>
        </w:rPr>
        <w:t xml:space="preserve">behandeling met mycofenolaat. IMFINZI werd bij </w:t>
      </w:r>
      <w:r w:rsidR="00E00527" w:rsidRPr="001B081F">
        <w:rPr>
          <w:szCs w:val="22"/>
          <w:bdr w:val="nil"/>
          <w:lang w:val="nl-NL" w:eastAsia="nl" w:bidi="nl"/>
        </w:rPr>
        <w:t xml:space="preserve">30 </w:t>
      </w:r>
      <w:r w:rsidRPr="001B081F">
        <w:rPr>
          <w:szCs w:val="22"/>
          <w:bdr w:val="nil"/>
          <w:lang w:val="nl-NL" w:eastAsia="nl" w:bidi="nl"/>
        </w:rPr>
        <w:t xml:space="preserve">patiënten gestaakt. Herstel trad op bij </w:t>
      </w:r>
      <w:r w:rsidR="00E00527" w:rsidRPr="001B081F">
        <w:rPr>
          <w:szCs w:val="22"/>
          <w:bdr w:val="nil"/>
          <w:lang w:val="nl-NL" w:eastAsia="nl" w:bidi="nl"/>
        </w:rPr>
        <w:t xml:space="preserve">56 </w:t>
      </w:r>
      <w:r w:rsidRPr="001B081F">
        <w:rPr>
          <w:szCs w:val="22"/>
          <w:bdr w:val="nil"/>
          <w:lang w:val="nl-NL" w:eastAsia="nl" w:bidi="nl"/>
        </w:rPr>
        <w:t>patiënten.</w:t>
      </w:r>
    </w:p>
    <w:p w14:paraId="76AB1BD9" w14:textId="77777777" w:rsidR="00355E6E" w:rsidRPr="001B081F" w:rsidRDefault="00355E6E" w:rsidP="003C6236">
      <w:pPr>
        <w:spacing w:line="240" w:lineRule="auto"/>
        <w:rPr>
          <w:szCs w:val="22"/>
          <w:bdr w:val="nil"/>
          <w:lang w:val="nl-NL"/>
        </w:rPr>
      </w:pPr>
    </w:p>
    <w:p w14:paraId="62BE3785" w14:textId="72544B1B" w:rsidR="005648BB" w:rsidRPr="001B081F" w:rsidRDefault="005648BB" w:rsidP="003C6236">
      <w:pPr>
        <w:spacing w:line="240" w:lineRule="auto"/>
        <w:rPr>
          <w:lang w:val="nl-NL"/>
        </w:rPr>
      </w:pPr>
      <w:r w:rsidRPr="001B081F">
        <w:rPr>
          <w:lang w:val="nl-NL" w:eastAsia="nl" w:bidi="nl"/>
        </w:rPr>
        <w:t xml:space="preserve">In de gecombineerde veiligheidsdatabase </w:t>
      </w:r>
      <w:r w:rsidR="004D0932" w:rsidRPr="001B081F">
        <w:rPr>
          <w:lang w:val="nl-NL" w:eastAsia="nl" w:bidi="nl"/>
        </w:rPr>
        <w:t>met</w:t>
      </w:r>
      <w:r w:rsidRPr="001B081F">
        <w:rPr>
          <w:lang w:val="nl-NL" w:eastAsia="nl" w:bidi="nl"/>
        </w:rPr>
        <w:t xml:space="preserve"> IMFINZI in combinatie met tremelimumab </w:t>
      </w:r>
      <w:r w:rsidR="002D4049" w:rsidRPr="001B081F">
        <w:rPr>
          <w:lang w:val="nl-NL" w:eastAsia="nl" w:bidi="nl"/>
        </w:rPr>
        <w:t>(n=2</w:t>
      </w:r>
      <w:r w:rsidR="00F45FE9" w:rsidRPr="001B081F">
        <w:rPr>
          <w:lang w:val="nl-NL" w:eastAsia="nl" w:bidi="nl"/>
        </w:rPr>
        <w:t>.</w:t>
      </w:r>
      <w:r w:rsidR="002D4049" w:rsidRPr="001B081F">
        <w:rPr>
          <w:lang w:val="nl-NL" w:eastAsia="nl" w:bidi="nl"/>
        </w:rPr>
        <w:t xml:space="preserve">280) </w:t>
      </w:r>
      <w:r w:rsidRPr="001B081F">
        <w:rPr>
          <w:lang w:val="nl-NL" w:eastAsia="nl" w:bidi="nl"/>
        </w:rPr>
        <w:t xml:space="preserve">trad immuungemedieerde hepatitis op bij </w:t>
      </w:r>
      <w:r w:rsidR="008C6920" w:rsidRPr="001B081F">
        <w:rPr>
          <w:lang w:val="nl-NL" w:eastAsia="nl" w:bidi="nl"/>
        </w:rPr>
        <w:t>80</w:t>
      </w:r>
      <w:r w:rsidRPr="001B081F">
        <w:rPr>
          <w:lang w:val="nl-NL" w:eastAsia="nl" w:bidi="nl"/>
        </w:rPr>
        <w:t xml:space="preserve"> (3,</w:t>
      </w:r>
      <w:r w:rsidR="008C6920" w:rsidRPr="001B081F">
        <w:rPr>
          <w:lang w:val="nl-NL" w:eastAsia="nl" w:bidi="nl"/>
        </w:rPr>
        <w:t>5</w:t>
      </w:r>
      <w:r w:rsidRPr="001B081F">
        <w:rPr>
          <w:lang w:val="nl-NL" w:eastAsia="nl" w:bidi="nl"/>
        </w:rPr>
        <w:t xml:space="preserve">%) patiënten, waaronder graad 3 bij </w:t>
      </w:r>
      <w:r w:rsidR="008C6920" w:rsidRPr="001B081F">
        <w:rPr>
          <w:lang w:val="nl-NL" w:eastAsia="nl" w:bidi="nl"/>
        </w:rPr>
        <w:t>48</w:t>
      </w:r>
      <w:r w:rsidRPr="001B081F">
        <w:rPr>
          <w:lang w:val="nl-NL" w:eastAsia="nl" w:bidi="nl"/>
        </w:rPr>
        <w:t xml:space="preserve"> (</w:t>
      </w:r>
      <w:r w:rsidR="00E97AD7" w:rsidRPr="001B081F">
        <w:rPr>
          <w:lang w:val="nl-NL" w:eastAsia="nl" w:bidi="nl"/>
        </w:rPr>
        <w:t>2,1</w:t>
      </w:r>
      <w:r w:rsidRPr="001B081F">
        <w:rPr>
          <w:lang w:val="nl-NL" w:eastAsia="nl" w:bidi="nl"/>
        </w:rPr>
        <w:t xml:space="preserve">%) patiënten, graad 4 bij </w:t>
      </w:r>
      <w:r w:rsidR="00F63698" w:rsidRPr="001B081F">
        <w:rPr>
          <w:lang w:val="nl-NL" w:eastAsia="nl" w:bidi="nl"/>
        </w:rPr>
        <w:t>8</w:t>
      </w:r>
      <w:r w:rsidRPr="001B081F">
        <w:rPr>
          <w:lang w:val="nl-NL" w:eastAsia="nl" w:bidi="nl"/>
        </w:rPr>
        <w:t xml:space="preserve"> (0,</w:t>
      </w:r>
      <w:r w:rsidR="00F63698" w:rsidRPr="001B081F">
        <w:rPr>
          <w:lang w:val="nl-NL" w:eastAsia="nl" w:bidi="nl"/>
        </w:rPr>
        <w:t>4</w:t>
      </w:r>
      <w:r w:rsidRPr="001B081F">
        <w:rPr>
          <w:lang w:val="nl-NL" w:eastAsia="nl" w:bidi="nl"/>
        </w:rPr>
        <w:t xml:space="preserve">%) patiënten en graad 5 (fataal) bij 2 (&lt; 0,1%) patiënten. De mediane tijd tot aanvang was </w:t>
      </w:r>
      <w:r w:rsidR="00F63698" w:rsidRPr="001B081F">
        <w:rPr>
          <w:lang w:val="nl-NL" w:eastAsia="nl" w:bidi="nl"/>
        </w:rPr>
        <w:t>36</w:t>
      </w:r>
      <w:r w:rsidRPr="001B081F">
        <w:rPr>
          <w:lang w:val="nl-NL" w:eastAsia="nl" w:bidi="nl"/>
        </w:rPr>
        <w:t xml:space="preserve"> dagen (bereik: 1</w:t>
      </w:r>
      <w:r w:rsidR="00954B6E" w:rsidRPr="001B081F">
        <w:rPr>
          <w:lang w:val="nl-NL" w:eastAsia="nl" w:bidi="nl"/>
        </w:rPr>
        <w:t> </w:t>
      </w:r>
      <w:r w:rsidR="000414DD" w:rsidRPr="001B081F">
        <w:rPr>
          <w:lang w:val="nl-NL" w:eastAsia="nl" w:bidi="nl"/>
        </w:rPr>
        <w:noBreakHyphen/>
      </w:r>
      <w:r w:rsidR="00954B6E" w:rsidRPr="001B081F">
        <w:rPr>
          <w:lang w:val="nl-NL" w:eastAsia="nl" w:bidi="nl"/>
        </w:rPr>
        <w:t> </w:t>
      </w:r>
      <w:r w:rsidRPr="001B081F">
        <w:rPr>
          <w:lang w:val="nl-NL" w:eastAsia="nl" w:bidi="nl"/>
        </w:rPr>
        <w:t xml:space="preserve">533 dagen). </w:t>
      </w:r>
      <w:r w:rsidR="00F63698" w:rsidRPr="001B081F">
        <w:rPr>
          <w:lang w:val="nl-NL" w:eastAsia="nl" w:bidi="nl"/>
        </w:rPr>
        <w:t>Alle</w:t>
      </w:r>
      <w:r w:rsidRPr="001B081F">
        <w:rPr>
          <w:lang w:val="nl-NL" w:eastAsia="nl" w:bidi="nl"/>
        </w:rPr>
        <w:t xml:space="preserve"> patiënten kregen systemische corticosteroïden en </w:t>
      </w:r>
      <w:r w:rsidR="00B378B5" w:rsidRPr="001B081F">
        <w:rPr>
          <w:lang w:val="nl-NL" w:eastAsia="nl" w:bidi="nl"/>
        </w:rPr>
        <w:t>68</w:t>
      </w:r>
      <w:r w:rsidRPr="001B081F">
        <w:rPr>
          <w:lang w:val="nl-NL" w:eastAsia="nl" w:bidi="nl"/>
        </w:rPr>
        <w:t xml:space="preserve"> van de </w:t>
      </w:r>
      <w:r w:rsidR="00B378B5" w:rsidRPr="001B081F">
        <w:rPr>
          <w:lang w:val="nl-NL" w:eastAsia="nl" w:bidi="nl"/>
        </w:rPr>
        <w:t>8</w:t>
      </w:r>
      <w:r w:rsidRPr="001B081F">
        <w:rPr>
          <w:lang w:val="nl-NL" w:eastAsia="nl" w:bidi="nl"/>
        </w:rPr>
        <w:t>0 patiënten kregen een hoge dosis corticosteroïdbehandeling (minstens 40</w:t>
      </w:r>
      <w:r w:rsidR="00587BD8" w:rsidRPr="001B081F">
        <w:rPr>
          <w:lang w:val="nl-NL" w:eastAsia="nl" w:bidi="nl"/>
        </w:rPr>
        <w:t> </w:t>
      </w:r>
      <w:r w:rsidRPr="001B081F">
        <w:rPr>
          <w:lang w:val="nl-NL" w:eastAsia="nl" w:bidi="nl"/>
        </w:rPr>
        <w:t xml:space="preserve">mg prednison of equivalent per dag). </w:t>
      </w:r>
      <w:r w:rsidR="00B378B5" w:rsidRPr="001B081F">
        <w:rPr>
          <w:lang w:val="nl-NL" w:eastAsia="nl" w:bidi="nl"/>
        </w:rPr>
        <w:t>Acht</w:t>
      </w:r>
      <w:r w:rsidRPr="001B081F">
        <w:rPr>
          <w:lang w:val="nl-NL" w:eastAsia="nl" w:bidi="nl"/>
        </w:rPr>
        <w:t xml:space="preserve"> patiënten kregen ook andere immunosuppressiva. De behandeling werd gestaakt bij 27 patiënten. Herstel trad op bij 4</w:t>
      </w:r>
      <w:r w:rsidR="00B378B5" w:rsidRPr="001B081F">
        <w:rPr>
          <w:lang w:val="nl-NL" w:eastAsia="nl" w:bidi="nl"/>
        </w:rPr>
        <w:t>7</w:t>
      </w:r>
      <w:r w:rsidRPr="001B081F">
        <w:rPr>
          <w:lang w:val="nl-NL" w:eastAsia="nl" w:bidi="nl"/>
        </w:rPr>
        <w:t xml:space="preserve"> patiënten.</w:t>
      </w:r>
    </w:p>
    <w:p w14:paraId="23A47FAE" w14:textId="77777777" w:rsidR="00AA1BE8" w:rsidRPr="001B081F" w:rsidRDefault="00AA1BE8" w:rsidP="003C6236">
      <w:pPr>
        <w:spacing w:line="240" w:lineRule="auto"/>
        <w:rPr>
          <w:lang w:val="nl-NL"/>
        </w:rPr>
      </w:pPr>
    </w:p>
    <w:p w14:paraId="0BB94620" w14:textId="15A25F06" w:rsidR="002D4049" w:rsidRPr="001B081F" w:rsidRDefault="002D4049" w:rsidP="003C6236">
      <w:pPr>
        <w:spacing w:line="240" w:lineRule="auto"/>
        <w:rPr>
          <w:szCs w:val="22"/>
          <w:lang w:val="nl-NL"/>
        </w:rPr>
      </w:pPr>
      <w:r w:rsidRPr="001B081F">
        <w:rPr>
          <w:szCs w:val="22"/>
          <w:lang w:val="nl-NL" w:eastAsia="nl" w:bidi="nl"/>
        </w:rPr>
        <w:t>In de HCC</w:t>
      </w:r>
      <w:r w:rsidR="000414DD" w:rsidRPr="001B081F">
        <w:rPr>
          <w:szCs w:val="22"/>
          <w:lang w:val="nl-NL" w:eastAsia="nl" w:bidi="nl"/>
        </w:rPr>
        <w:noBreakHyphen/>
      </w:r>
      <w:r w:rsidRPr="001B081F">
        <w:rPr>
          <w:szCs w:val="22"/>
          <w:lang w:val="nl-NL" w:eastAsia="nl" w:bidi="nl"/>
        </w:rPr>
        <w:t>pool (n=462) kwam immuungemedieerde hepatitis voor bij 34 (7,4%) patiënten, waaronder graad 3 bij 20 (4,3%) patiënten, graad 4 bij 1 (0,2%) patiënt en graad 5 (fataal) bij 3 (0,6%) patiënten. De mediane tijd tot aanvang was 29 dagen (bereik: 13</w:t>
      </w:r>
      <w:r w:rsidR="000414DD" w:rsidRPr="001B081F">
        <w:rPr>
          <w:szCs w:val="22"/>
          <w:lang w:val="nl-NL" w:eastAsia="nl" w:bidi="nl"/>
        </w:rPr>
        <w:noBreakHyphen/>
      </w:r>
      <w:r w:rsidRPr="001B081F">
        <w:rPr>
          <w:szCs w:val="22"/>
          <w:lang w:val="nl-NL" w:eastAsia="nl" w:bidi="nl"/>
        </w:rPr>
        <w:t>313 dagen). Alle patiënten kregen systemische corticosteroïden, en 32 van de 34 patiënten kregen een behandeling met hoge doses corticosteroïden (minstens 40</w:t>
      </w:r>
      <w:r w:rsidR="00597475" w:rsidRPr="001B081F">
        <w:rPr>
          <w:szCs w:val="22"/>
          <w:lang w:val="nl-NL" w:eastAsia="nl" w:bidi="nl"/>
        </w:rPr>
        <w:t> </w:t>
      </w:r>
      <w:r w:rsidRPr="001B081F">
        <w:rPr>
          <w:szCs w:val="22"/>
          <w:lang w:val="nl-NL" w:eastAsia="nl" w:bidi="nl"/>
        </w:rPr>
        <w:t xml:space="preserve">mg prednison of </w:t>
      </w:r>
      <w:r w:rsidRPr="001B081F">
        <w:rPr>
          <w:szCs w:val="22"/>
          <w:bdr w:val="nil"/>
          <w:lang w:val="nl-NL" w:eastAsia="nl" w:bidi="nl"/>
        </w:rPr>
        <w:t>equivalent</w:t>
      </w:r>
      <w:r w:rsidRPr="001B081F">
        <w:rPr>
          <w:szCs w:val="22"/>
          <w:lang w:val="nl-NL" w:eastAsia="nl" w:bidi="nl"/>
        </w:rPr>
        <w:t xml:space="preserve"> per dag). Negen patiënten kregen ook andere immunosuppressiva. Bij 10 patiënten werd de behandeling gestaakt. Herstel trad op bij 13 patiënten.</w:t>
      </w:r>
    </w:p>
    <w:p w14:paraId="2308B24B" w14:textId="77777777" w:rsidR="00987005" w:rsidRPr="001B081F" w:rsidRDefault="00987005" w:rsidP="003C6236">
      <w:pPr>
        <w:spacing w:line="240" w:lineRule="auto"/>
        <w:rPr>
          <w:szCs w:val="22"/>
          <w:lang w:val="nl-NL"/>
        </w:rPr>
      </w:pPr>
    </w:p>
    <w:p w14:paraId="1FACAA02"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colitis</w:t>
      </w:r>
    </w:p>
    <w:p w14:paraId="3E02E27F" w14:textId="38B4B59E" w:rsidR="00987005" w:rsidRPr="001B081F" w:rsidRDefault="00987005" w:rsidP="003C6236">
      <w:pPr>
        <w:spacing w:line="240" w:lineRule="auto"/>
        <w:rPr>
          <w:szCs w:val="22"/>
          <w:bdr w:val="nil"/>
          <w:lang w:val="nl-NL"/>
        </w:rPr>
      </w:pPr>
      <w:r w:rsidRPr="001B081F">
        <w:rPr>
          <w:szCs w:val="22"/>
          <w:bdr w:val="nil"/>
          <w:lang w:val="nl-NL" w:eastAsia="nl" w:bidi="nl"/>
        </w:rPr>
        <w:t xml:space="preserve">In de gecombineerde veiligheidsdatabase met IMFINZI als monotherapie, trad immuungemedieerde colitis of diarree op bij </w:t>
      </w:r>
      <w:r w:rsidR="00797E91" w:rsidRPr="001B081F">
        <w:rPr>
          <w:szCs w:val="22"/>
          <w:bdr w:val="nil"/>
          <w:lang w:val="nl-NL" w:eastAsia="nl" w:bidi="nl"/>
        </w:rPr>
        <w:t xml:space="preserve">79 </w:t>
      </w:r>
      <w:r w:rsidRPr="001B081F">
        <w:rPr>
          <w:szCs w:val="22"/>
          <w:bdr w:val="nil"/>
          <w:lang w:val="nl-NL" w:eastAsia="nl" w:bidi="nl"/>
        </w:rPr>
        <w:t>(1,</w:t>
      </w:r>
      <w:r w:rsidR="00797E91" w:rsidRPr="001B081F">
        <w:rPr>
          <w:szCs w:val="22"/>
          <w:bdr w:val="nil"/>
          <w:lang w:val="nl-NL" w:eastAsia="nl" w:bidi="nl"/>
        </w:rPr>
        <w:t>7</w:t>
      </w:r>
      <w:r w:rsidRPr="001B081F">
        <w:rPr>
          <w:szCs w:val="22"/>
          <w:bdr w:val="nil"/>
          <w:lang w:val="nl-NL" w:eastAsia="nl" w:bidi="nl"/>
        </w:rPr>
        <w:t xml:space="preserve">%) patiënten, waaronder graad 3 bij </w:t>
      </w:r>
      <w:r w:rsidR="00AC3EAE" w:rsidRPr="001B081F">
        <w:rPr>
          <w:szCs w:val="22"/>
          <w:bdr w:val="nil"/>
          <w:lang w:val="nl-NL" w:eastAsia="nl" w:bidi="nl"/>
        </w:rPr>
        <w:t xml:space="preserve">15 </w:t>
      </w:r>
      <w:r w:rsidRPr="001B081F">
        <w:rPr>
          <w:szCs w:val="22"/>
          <w:bdr w:val="nil"/>
          <w:lang w:val="nl-NL" w:eastAsia="nl" w:bidi="nl"/>
        </w:rPr>
        <w:t>(0,</w:t>
      </w:r>
      <w:r w:rsidR="00797E91" w:rsidRPr="001B081F">
        <w:rPr>
          <w:szCs w:val="22"/>
          <w:bdr w:val="nil"/>
          <w:lang w:val="nl-NL" w:eastAsia="nl" w:bidi="nl"/>
        </w:rPr>
        <w:t>3</w:t>
      </w:r>
      <w:r w:rsidRPr="001B081F">
        <w:rPr>
          <w:szCs w:val="22"/>
          <w:bdr w:val="nil"/>
          <w:lang w:val="nl-NL" w:eastAsia="nl" w:bidi="nl"/>
        </w:rPr>
        <w:t>%) patiënten en graad 4 bij 2 (&lt;</w:t>
      </w:r>
      <w:r w:rsidR="00A55E77" w:rsidRPr="001B081F">
        <w:rPr>
          <w:szCs w:val="22"/>
          <w:bdr w:val="nil"/>
          <w:lang w:val="nl-NL" w:eastAsia="nl" w:bidi="nl"/>
        </w:rPr>
        <w:t> </w:t>
      </w:r>
      <w:r w:rsidRPr="001B081F">
        <w:rPr>
          <w:szCs w:val="22"/>
          <w:bdr w:val="nil"/>
          <w:lang w:val="nl-NL" w:eastAsia="nl" w:bidi="nl"/>
        </w:rPr>
        <w:t xml:space="preserve">0,1%) patiënten. De mediane tijd tot aanvang was </w:t>
      </w:r>
      <w:r w:rsidR="00797E91" w:rsidRPr="001B081F">
        <w:rPr>
          <w:szCs w:val="22"/>
          <w:bdr w:val="nil"/>
          <w:lang w:val="nl-NL" w:eastAsia="nl" w:bidi="nl"/>
        </w:rPr>
        <w:t xml:space="preserve">72 </w:t>
      </w:r>
      <w:r w:rsidRPr="001B081F">
        <w:rPr>
          <w:szCs w:val="22"/>
          <w:bdr w:val="nil"/>
          <w:lang w:val="nl-NL" w:eastAsia="nl" w:bidi="nl"/>
        </w:rPr>
        <w:t>dagen (bereik: 1</w:t>
      </w:r>
      <w:r w:rsidR="000414DD" w:rsidRPr="001B081F">
        <w:rPr>
          <w:szCs w:val="22"/>
          <w:bdr w:val="nil"/>
          <w:lang w:val="nl-NL" w:eastAsia="nl" w:bidi="nl"/>
        </w:rPr>
        <w:noBreakHyphen/>
      </w:r>
      <w:r w:rsidR="00AC3EAE" w:rsidRPr="001B081F">
        <w:rPr>
          <w:szCs w:val="22"/>
          <w:bdr w:val="nil"/>
          <w:lang w:val="nl-NL" w:eastAsia="nl" w:bidi="nl"/>
        </w:rPr>
        <w:t xml:space="preserve">920 </w:t>
      </w:r>
      <w:r w:rsidRPr="001B081F">
        <w:rPr>
          <w:szCs w:val="22"/>
          <w:bdr w:val="nil"/>
          <w:lang w:val="nl-NL" w:eastAsia="nl" w:bidi="nl"/>
        </w:rPr>
        <w:t xml:space="preserve">dagen). </w:t>
      </w:r>
      <w:r w:rsidR="00223010" w:rsidRPr="001B081F">
        <w:rPr>
          <w:szCs w:val="22"/>
          <w:bdr w:val="nil"/>
          <w:lang w:val="nl-NL" w:eastAsia="nl" w:bidi="nl"/>
        </w:rPr>
        <w:t xml:space="preserve">Vijfenvijftig </w:t>
      </w:r>
      <w:r w:rsidRPr="001B081F">
        <w:rPr>
          <w:szCs w:val="22"/>
          <w:bdr w:val="nil"/>
          <w:lang w:val="nl-NL" w:eastAsia="nl" w:bidi="nl"/>
        </w:rPr>
        <w:t xml:space="preserve">van de </w:t>
      </w:r>
      <w:r w:rsidR="00797E91" w:rsidRPr="001B081F">
        <w:rPr>
          <w:szCs w:val="22"/>
          <w:bdr w:val="nil"/>
          <w:lang w:val="nl-NL" w:eastAsia="nl" w:bidi="nl"/>
        </w:rPr>
        <w:t xml:space="preserve">79 </w:t>
      </w:r>
      <w:r w:rsidRPr="001B081F">
        <w:rPr>
          <w:szCs w:val="22"/>
          <w:bdr w:val="nil"/>
          <w:lang w:val="nl-NL" w:eastAsia="nl" w:bidi="nl"/>
        </w:rPr>
        <w:t>patiënten kregen een corticosteroïdbehandeling met hoge doses (</w:t>
      </w:r>
      <w:r w:rsidR="00F9528E" w:rsidRPr="001B081F">
        <w:rPr>
          <w:szCs w:val="22"/>
          <w:bdr w:val="nil"/>
          <w:lang w:val="nl-NL" w:eastAsia="nl" w:bidi="nl"/>
        </w:rPr>
        <w:t>minstens</w:t>
      </w:r>
      <w:r w:rsidRPr="001B081F">
        <w:rPr>
          <w:szCs w:val="22"/>
          <w:bdr w:val="nil"/>
          <w:lang w:val="nl-NL" w:eastAsia="nl" w:bidi="nl"/>
        </w:rPr>
        <w:t xml:space="preserve"> 40</w:t>
      </w:r>
      <w:r w:rsidR="00A55E77" w:rsidRPr="001B081F">
        <w:rPr>
          <w:szCs w:val="22"/>
          <w:bdr w:val="nil"/>
          <w:lang w:val="nl-NL" w:eastAsia="nl" w:bidi="nl"/>
        </w:rPr>
        <w:t> </w:t>
      </w:r>
      <w:r w:rsidRPr="001B081F">
        <w:rPr>
          <w:szCs w:val="22"/>
          <w:bdr w:val="nil"/>
          <w:lang w:val="nl-NL" w:eastAsia="nl" w:bidi="nl"/>
        </w:rPr>
        <w:t xml:space="preserve">mg prednison of </w:t>
      </w:r>
      <w:r w:rsidR="00F9528E" w:rsidRPr="001B081F">
        <w:rPr>
          <w:szCs w:val="22"/>
          <w:bdr w:val="nil"/>
          <w:lang w:val="nl-NL" w:eastAsia="nl" w:bidi="nl"/>
        </w:rPr>
        <w:t xml:space="preserve">een </w:t>
      </w:r>
      <w:r w:rsidRPr="001B081F">
        <w:rPr>
          <w:szCs w:val="22"/>
          <w:bdr w:val="nil"/>
          <w:lang w:val="nl-NL" w:eastAsia="nl" w:bidi="nl"/>
        </w:rPr>
        <w:t xml:space="preserve">equivalent per dag). </w:t>
      </w:r>
      <w:r w:rsidR="00CE521D" w:rsidRPr="001B081F">
        <w:rPr>
          <w:szCs w:val="22"/>
          <w:bdr w:val="nil"/>
          <w:lang w:val="nl-NL" w:eastAsia="nl" w:bidi="nl"/>
        </w:rPr>
        <w:t xml:space="preserve">Vijf </w:t>
      </w:r>
      <w:r w:rsidRPr="001B081F">
        <w:rPr>
          <w:szCs w:val="22"/>
          <w:bdr w:val="nil"/>
          <w:lang w:val="nl-NL" w:eastAsia="nl" w:bidi="nl"/>
        </w:rPr>
        <w:t>patiënt</w:t>
      </w:r>
      <w:r w:rsidR="00223010" w:rsidRPr="001B081F">
        <w:rPr>
          <w:szCs w:val="22"/>
          <w:bdr w:val="nil"/>
          <w:lang w:val="nl-NL" w:eastAsia="nl" w:bidi="nl"/>
        </w:rPr>
        <w:t>en</w:t>
      </w:r>
      <w:r w:rsidRPr="001B081F">
        <w:rPr>
          <w:szCs w:val="22"/>
          <w:bdr w:val="nil"/>
          <w:lang w:val="nl-NL" w:eastAsia="nl" w:bidi="nl"/>
        </w:rPr>
        <w:t xml:space="preserve"> kreg</w:t>
      </w:r>
      <w:r w:rsidR="00A63CD4" w:rsidRPr="001B081F">
        <w:rPr>
          <w:szCs w:val="22"/>
          <w:bdr w:val="nil"/>
          <w:lang w:val="nl-NL" w:eastAsia="nl" w:bidi="nl"/>
        </w:rPr>
        <w:t>en</w:t>
      </w:r>
      <w:r w:rsidRPr="001B081F">
        <w:rPr>
          <w:szCs w:val="22"/>
          <w:bdr w:val="nil"/>
          <w:lang w:val="nl-NL" w:eastAsia="nl" w:bidi="nl"/>
        </w:rPr>
        <w:t xml:space="preserve"> ook </w:t>
      </w:r>
      <w:r w:rsidR="00CE521D" w:rsidRPr="001B081F">
        <w:rPr>
          <w:szCs w:val="22"/>
          <w:lang w:val="nl-NL" w:eastAsia="nl" w:bidi="nl"/>
        </w:rPr>
        <w:t>andere immunosuppressiva</w:t>
      </w:r>
      <w:r w:rsidR="00CE521D" w:rsidRPr="001B081F">
        <w:rPr>
          <w:szCs w:val="22"/>
          <w:bdr w:val="nil"/>
          <w:lang w:val="nl-NL" w:eastAsia="nl" w:bidi="nl"/>
        </w:rPr>
        <w:t xml:space="preserve"> </w:t>
      </w:r>
      <w:r w:rsidR="002E46B9" w:rsidRPr="001B081F">
        <w:rPr>
          <w:szCs w:val="22"/>
          <w:bdr w:val="nil"/>
          <w:lang w:val="nl-NL" w:eastAsia="nl" w:bidi="nl"/>
        </w:rPr>
        <w:t xml:space="preserve">waaronder </w:t>
      </w:r>
      <w:r w:rsidRPr="001B081F">
        <w:rPr>
          <w:szCs w:val="22"/>
          <w:bdr w:val="nil"/>
          <w:lang w:val="nl-NL" w:eastAsia="nl" w:bidi="nl"/>
        </w:rPr>
        <w:t xml:space="preserve">behandeling met infliximab en mycofenolaat. IMFINZI werd bij </w:t>
      </w:r>
      <w:r w:rsidR="00B67DA0" w:rsidRPr="001B081F">
        <w:rPr>
          <w:szCs w:val="22"/>
          <w:bdr w:val="nil"/>
          <w:lang w:val="nl-NL" w:eastAsia="nl" w:bidi="nl"/>
        </w:rPr>
        <w:t xml:space="preserve">15 </w:t>
      </w:r>
      <w:r w:rsidRPr="001B081F">
        <w:rPr>
          <w:szCs w:val="22"/>
          <w:bdr w:val="nil"/>
          <w:lang w:val="nl-NL" w:eastAsia="nl" w:bidi="nl"/>
        </w:rPr>
        <w:t xml:space="preserve">patiënten gestaakt. Herstel trad op bij </w:t>
      </w:r>
      <w:r w:rsidR="002F3D23" w:rsidRPr="001B081F">
        <w:rPr>
          <w:szCs w:val="22"/>
          <w:bdr w:val="nil"/>
          <w:lang w:val="nl-NL" w:eastAsia="nl" w:bidi="nl"/>
        </w:rPr>
        <w:t xml:space="preserve">54 </w:t>
      </w:r>
      <w:r w:rsidRPr="001B081F">
        <w:rPr>
          <w:szCs w:val="22"/>
          <w:bdr w:val="nil"/>
          <w:lang w:val="nl-NL" w:eastAsia="nl" w:bidi="nl"/>
        </w:rPr>
        <w:t>patiënten.</w:t>
      </w:r>
    </w:p>
    <w:p w14:paraId="59A47379" w14:textId="77777777" w:rsidR="005648BB" w:rsidRPr="001B081F" w:rsidRDefault="005648BB" w:rsidP="003C6236">
      <w:pPr>
        <w:spacing w:line="240" w:lineRule="auto"/>
        <w:rPr>
          <w:szCs w:val="22"/>
          <w:bdr w:val="nil"/>
          <w:lang w:val="nl-NL"/>
        </w:rPr>
      </w:pPr>
    </w:p>
    <w:p w14:paraId="6D621BEC" w14:textId="07A83270" w:rsidR="00AF564B" w:rsidRPr="001B081F" w:rsidRDefault="008D414D" w:rsidP="003C6236">
      <w:pPr>
        <w:spacing w:line="240" w:lineRule="auto"/>
        <w:rPr>
          <w:lang w:val="nl-NL" w:eastAsia="nl" w:bidi="nl"/>
        </w:rPr>
      </w:pPr>
      <w:r w:rsidRPr="001B081F">
        <w:rPr>
          <w:lang w:val="nl-NL" w:eastAsia="nl" w:bidi="nl"/>
        </w:rPr>
        <w:t>In de gecombineerde veiligheidsdatabase met IMFINZI in combinatie met tremeli</w:t>
      </w:r>
      <w:r w:rsidR="004D0932" w:rsidRPr="001B081F">
        <w:rPr>
          <w:lang w:val="nl-NL" w:eastAsia="nl" w:bidi="nl"/>
        </w:rPr>
        <w:t>mumab</w:t>
      </w:r>
      <w:r w:rsidR="002D4049" w:rsidRPr="001B081F">
        <w:rPr>
          <w:lang w:val="nl-NL" w:eastAsia="nl" w:bidi="nl"/>
        </w:rPr>
        <w:t xml:space="preserve"> (n=2</w:t>
      </w:r>
      <w:r w:rsidR="00B34F5D" w:rsidRPr="001B081F">
        <w:rPr>
          <w:lang w:val="nl-NL" w:eastAsia="nl" w:bidi="nl"/>
        </w:rPr>
        <w:t>.</w:t>
      </w:r>
      <w:r w:rsidR="002D4049" w:rsidRPr="001B081F">
        <w:rPr>
          <w:lang w:val="nl-NL" w:eastAsia="nl" w:bidi="nl"/>
        </w:rPr>
        <w:t>280)</w:t>
      </w:r>
      <w:r w:rsidRPr="001B081F">
        <w:rPr>
          <w:lang w:val="nl-NL" w:eastAsia="nl" w:bidi="nl"/>
        </w:rPr>
        <w:t xml:space="preserve"> trad immuungemedieerde colitis of diarree op bij </w:t>
      </w:r>
      <w:r w:rsidR="008B1C63" w:rsidRPr="001B081F">
        <w:rPr>
          <w:lang w:val="nl-NL" w:eastAsia="nl" w:bidi="nl"/>
        </w:rPr>
        <w:t>167</w:t>
      </w:r>
      <w:r w:rsidRPr="001B081F">
        <w:rPr>
          <w:lang w:val="nl-NL" w:eastAsia="nl" w:bidi="nl"/>
        </w:rPr>
        <w:t xml:space="preserve"> (</w:t>
      </w:r>
      <w:r w:rsidR="008B1C63" w:rsidRPr="001B081F">
        <w:rPr>
          <w:lang w:val="nl-NL" w:eastAsia="nl" w:bidi="nl"/>
        </w:rPr>
        <w:t>7,3</w:t>
      </w:r>
      <w:r w:rsidRPr="001B081F">
        <w:rPr>
          <w:lang w:val="nl-NL" w:eastAsia="nl" w:bidi="nl"/>
        </w:rPr>
        <w:t xml:space="preserve">%) patiënten, waaronder graad 3 bij </w:t>
      </w:r>
      <w:r w:rsidR="008B1C63" w:rsidRPr="001B081F">
        <w:rPr>
          <w:lang w:val="nl-NL" w:eastAsia="nl" w:bidi="nl"/>
        </w:rPr>
        <w:t>76</w:t>
      </w:r>
      <w:r w:rsidRPr="001B081F">
        <w:rPr>
          <w:lang w:val="nl-NL" w:eastAsia="nl" w:bidi="nl"/>
        </w:rPr>
        <w:t xml:space="preserve"> (3,</w:t>
      </w:r>
      <w:r w:rsidR="005137EB" w:rsidRPr="001B081F">
        <w:rPr>
          <w:lang w:val="nl-NL" w:eastAsia="nl" w:bidi="nl"/>
        </w:rPr>
        <w:t>3</w:t>
      </w:r>
      <w:r w:rsidRPr="001B081F">
        <w:rPr>
          <w:lang w:val="nl-NL" w:eastAsia="nl" w:bidi="nl"/>
        </w:rPr>
        <w:t>%) patiënten en graad 4 bij 3 (0,1%) patiënten. De mediane tijd tot aanvang was 57 dagen (bereik: 3</w:t>
      </w:r>
      <w:r w:rsidR="00A55E77" w:rsidRPr="001B081F">
        <w:rPr>
          <w:lang w:val="nl-NL" w:eastAsia="nl" w:bidi="nl"/>
        </w:rPr>
        <w:t> </w:t>
      </w:r>
      <w:r w:rsidR="000414DD" w:rsidRPr="001B081F">
        <w:rPr>
          <w:lang w:val="nl-NL" w:eastAsia="nl" w:bidi="nl"/>
        </w:rPr>
        <w:noBreakHyphen/>
      </w:r>
      <w:r w:rsidR="00A55E77" w:rsidRPr="001B081F">
        <w:rPr>
          <w:lang w:val="nl-NL" w:eastAsia="nl" w:bidi="nl"/>
        </w:rPr>
        <w:t> </w:t>
      </w:r>
      <w:r w:rsidRPr="001B081F">
        <w:rPr>
          <w:lang w:val="nl-NL" w:eastAsia="nl" w:bidi="nl"/>
        </w:rPr>
        <w:t>906</w:t>
      </w:r>
      <w:r w:rsidR="005361A1" w:rsidRPr="001B081F">
        <w:rPr>
          <w:lang w:val="nl-NL" w:eastAsia="nl" w:bidi="nl"/>
        </w:rPr>
        <w:t xml:space="preserve"> </w:t>
      </w:r>
      <w:r w:rsidRPr="001B081F">
        <w:rPr>
          <w:lang w:val="nl-NL" w:eastAsia="nl" w:bidi="nl"/>
        </w:rPr>
        <w:t xml:space="preserve">dagen). </w:t>
      </w:r>
      <w:r w:rsidR="005137EB" w:rsidRPr="001B081F">
        <w:rPr>
          <w:lang w:val="nl-NL" w:eastAsia="nl" w:bidi="nl"/>
        </w:rPr>
        <w:t>Alle</w:t>
      </w:r>
      <w:r w:rsidRPr="001B081F">
        <w:rPr>
          <w:lang w:val="nl-NL" w:eastAsia="nl" w:bidi="nl"/>
        </w:rPr>
        <w:t xml:space="preserve"> patiënten kregen systemische corticosteroïden en 1</w:t>
      </w:r>
      <w:r w:rsidR="005137EB" w:rsidRPr="001B081F">
        <w:rPr>
          <w:lang w:val="nl-NL" w:eastAsia="nl" w:bidi="nl"/>
        </w:rPr>
        <w:t>51</w:t>
      </w:r>
      <w:r w:rsidRPr="001B081F">
        <w:rPr>
          <w:lang w:val="nl-NL" w:eastAsia="nl" w:bidi="nl"/>
        </w:rPr>
        <w:t xml:space="preserve"> van de 1</w:t>
      </w:r>
      <w:r w:rsidR="005137EB" w:rsidRPr="001B081F">
        <w:rPr>
          <w:lang w:val="nl-NL" w:eastAsia="nl" w:bidi="nl"/>
        </w:rPr>
        <w:t>67</w:t>
      </w:r>
      <w:r w:rsidRPr="001B081F">
        <w:rPr>
          <w:lang w:val="nl-NL" w:eastAsia="nl" w:bidi="nl"/>
        </w:rPr>
        <w:t xml:space="preserve"> patiënten kregen een hoge dosis corticosteroïdbehandeling (ten minste 40</w:t>
      </w:r>
      <w:r w:rsidR="00A55E77" w:rsidRPr="001B081F">
        <w:rPr>
          <w:lang w:val="nl-NL" w:eastAsia="nl" w:bidi="nl"/>
        </w:rPr>
        <w:t> </w:t>
      </w:r>
      <w:r w:rsidRPr="001B081F">
        <w:rPr>
          <w:lang w:val="nl-NL" w:eastAsia="nl" w:bidi="nl"/>
        </w:rPr>
        <w:t xml:space="preserve">mg prednison of equivalent per dag). </w:t>
      </w:r>
      <w:r w:rsidR="005137EB" w:rsidRPr="001B081F">
        <w:rPr>
          <w:lang w:val="nl-NL" w:eastAsia="nl" w:bidi="nl"/>
        </w:rPr>
        <w:t>Tweeën</w:t>
      </w:r>
      <w:r w:rsidRPr="001B081F">
        <w:rPr>
          <w:lang w:val="nl-NL" w:eastAsia="nl" w:bidi="nl"/>
        </w:rPr>
        <w:t>twintig patiënten kregen ook andere immunosuppressiva. De behandeling werd gestaakt bij 5</w:t>
      </w:r>
      <w:r w:rsidR="005137EB" w:rsidRPr="001B081F">
        <w:rPr>
          <w:lang w:val="nl-NL" w:eastAsia="nl" w:bidi="nl"/>
        </w:rPr>
        <w:t>4</w:t>
      </w:r>
      <w:r w:rsidRPr="001B081F">
        <w:rPr>
          <w:lang w:val="nl-NL" w:eastAsia="nl" w:bidi="nl"/>
        </w:rPr>
        <w:t xml:space="preserve"> patiënten. Herstel trad op bij 1</w:t>
      </w:r>
      <w:r w:rsidR="005137EB" w:rsidRPr="001B081F">
        <w:rPr>
          <w:lang w:val="nl-NL" w:eastAsia="nl" w:bidi="nl"/>
        </w:rPr>
        <w:t>41</w:t>
      </w:r>
      <w:r w:rsidRPr="001B081F">
        <w:rPr>
          <w:lang w:val="nl-NL" w:eastAsia="nl" w:bidi="nl"/>
        </w:rPr>
        <w:t xml:space="preserve"> patiënten.</w:t>
      </w:r>
    </w:p>
    <w:p w14:paraId="71B421B5" w14:textId="0F0FD4C4" w:rsidR="008D414D" w:rsidRPr="001B081F" w:rsidRDefault="008D414D" w:rsidP="003C6236">
      <w:pPr>
        <w:spacing w:line="240" w:lineRule="auto"/>
        <w:rPr>
          <w:lang w:val="nl-NL"/>
        </w:rPr>
      </w:pPr>
      <w:r w:rsidRPr="001B081F">
        <w:rPr>
          <w:lang w:val="nl-NL" w:eastAsia="nl" w:bidi="nl"/>
        </w:rPr>
        <w:t xml:space="preserve"> </w:t>
      </w:r>
    </w:p>
    <w:p w14:paraId="4B47217F" w14:textId="2026F0AD" w:rsidR="008D414D" w:rsidRPr="001B081F" w:rsidRDefault="008D414D" w:rsidP="003C6236">
      <w:pPr>
        <w:spacing w:line="240" w:lineRule="auto"/>
        <w:rPr>
          <w:color w:val="000000"/>
          <w:szCs w:val="24"/>
          <w:lang w:val="nl-NL"/>
        </w:rPr>
      </w:pPr>
      <w:r w:rsidRPr="001B081F">
        <w:rPr>
          <w:szCs w:val="24"/>
          <w:lang w:val="nl-NL" w:eastAsia="nl" w:bidi="nl"/>
        </w:rPr>
        <w:lastRenderedPageBreak/>
        <w:t>Intestinale</w:t>
      </w:r>
      <w:r w:rsidRPr="001B081F">
        <w:rPr>
          <w:lang w:val="nl-NL" w:eastAsia="nl" w:bidi="nl"/>
        </w:rPr>
        <w:t xml:space="preserve"> perforatie en dikkedarmperforatie werden soms gemeld bij patiënten die I</w:t>
      </w:r>
      <w:r w:rsidR="00762931" w:rsidRPr="001B081F">
        <w:rPr>
          <w:lang w:val="nl-NL" w:eastAsia="nl" w:bidi="nl"/>
        </w:rPr>
        <w:t>MFINZI</w:t>
      </w:r>
      <w:r w:rsidRPr="001B081F">
        <w:rPr>
          <w:lang w:val="nl-NL" w:eastAsia="nl" w:bidi="nl"/>
        </w:rPr>
        <w:t xml:space="preserve"> kregen in combinatie met </w:t>
      </w:r>
      <w:r w:rsidR="00762931" w:rsidRPr="001B081F">
        <w:rPr>
          <w:lang w:val="nl-NL" w:eastAsia="nl" w:bidi="nl"/>
        </w:rPr>
        <w:t>tremelimumab</w:t>
      </w:r>
      <w:r w:rsidRPr="001B081F">
        <w:rPr>
          <w:lang w:val="nl-NL" w:eastAsia="nl" w:bidi="nl"/>
        </w:rPr>
        <w:t>.</w:t>
      </w:r>
    </w:p>
    <w:p w14:paraId="29689E9E" w14:textId="77777777" w:rsidR="005648BB" w:rsidRPr="001B081F" w:rsidRDefault="005648BB" w:rsidP="003C6236">
      <w:pPr>
        <w:spacing w:line="240" w:lineRule="auto"/>
        <w:rPr>
          <w:szCs w:val="22"/>
          <w:lang w:val="nl-NL"/>
        </w:rPr>
      </w:pPr>
    </w:p>
    <w:p w14:paraId="16B37F98" w14:textId="5912BAE3" w:rsidR="002D4049" w:rsidRPr="001B081F" w:rsidRDefault="002D4049" w:rsidP="003C6236">
      <w:pPr>
        <w:spacing w:line="240" w:lineRule="auto"/>
        <w:rPr>
          <w:szCs w:val="22"/>
          <w:bdr w:val="nil"/>
          <w:lang w:val="nl-NL" w:eastAsia="nl" w:bidi="nl"/>
        </w:rPr>
      </w:pPr>
      <w:bookmarkStart w:id="484" w:name="_Hlk123573337"/>
      <w:r w:rsidRPr="001B081F">
        <w:rPr>
          <w:szCs w:val="22"/>
          <w:bdr w:val="nil"/>
          <w:lang w:val="nl-NL" w:eastAsia="nl" w:bidi="nl"/>
        </w:rPr>
        <w:t>In de HCC</w:t>
      </w:r>
      <w:r w:rsidR="000414DD" w:rsidRPr="001B081F">
        <w:rPr>
          <w:szCs w:val="22"/>
          <w:bdr w:val="nil"/>
          <w:lang w:val="nl-NL" w:eastAsia="nl" w:bidi="nl"/>
        </w:rPr>
        <w:noBreakHyphen/>
      </w:r>
      <w:r w:rsidRPr="001B081F">
        <w:rPr>
          <w:szCs w:val="22"/>
          <w:bdr w:val="nil"/>
          <w:lang w:val="nl-NL" w:eastAsia="nl" w:bidi="nl"/>
        </w:rPr>
        <w:t xml:space="preserve">pool </w:t>
      </w:r>
      <w:r w:rsidRPr="001B081F">
        <w:rPr>
          <w:szCs w:val="22"/>
          <w:lang w:val="nl-NL" w:eastAsia="nl" w:bidi="nl"/>
        </w:rPr>
        <w:t xml:space="preserve">(n=462) </w:t>
      </w:r>
      <w:r w:rsidRPr="001B081F">
        <w:rPr>
          <w:szCs w:val="22"/>
          <w:bdr w:val="nil"/>
          <w:lang w:val="nl-NL" w:eastAsia="nl" w:bidi="nl"/>
        </w:rPr>
        <w:t>trad immuungemedieerde colitis of diarree op bij 31 (6,7%) patiënten, waaronder graad 3 bij 17 (3,7%) patiënten. De mediane tijd tot het optreden was 23 dagen (bereik: 2</w:t>
      </w:r>
      <w:r w:rsidR="000414DD" w:rsidRPr="001B081F">
        <w:rPr>
          <w:szCs w:val="22"/>
          <w:bdr w:val="nil"/>
          <w:lang w:val="nl-NL" w:eastAsia="nl" w:bidi="nl"/>
        </w:rPr>
        <w:noBreakHyphen/>
      </w:r>
      <w:r w:rsidRPr="001B081F">
        <w:rPr>
          <w:szCs w:val="22"/>
          <w:bdr w:val="nil"/>
          <w:lang w:val="nl-NL" w:eastAsia="nl" w:bidi="nl"/>
        </w:rPr>
        <w:t>479 dagen). Alle patiënten kregen systemische corticosteroïden, en 28 van de 31 patiënten kregen een behandeling met hoge doses corticosteroïden (minstens 40</w:t>
      </w:r>
      <w:r w:rsidR="00A55E77" w:rsidRPr="001B081F">
        <w:rPr>
          <w:szCs w:val="22"/>
          <w:bdr w:val="nil"/>
          <w:lang w:val="nl-NL" w:eastAsia="nl" w:bidi="nl"/>
        </w:rPr>
        <w:t> </w:t>
      </w:r>
      <w:r w:rsidRPr="001B081F">
        <w:rPr>
          <w:szCs w:val="22"/>
          <w:bdr w:val="nil"/>
          <w:lang w:val="nl-NL" w:eastAsia="nl" w:bidi="nl"/>
        </w:rPr>
        <w:t>mg prednison of equivalent per dag). Vier patiënten kregen ook andere immunosuppressiva. Bij 5 patiënten werd de behandeling gestaakt. Herstel trad op bij 29 patiënten.</w:t>
      </w:r>
    </w:p>
    <w:p w14:paraId="0928CF68" w14:textId="77777777" w:rsidR="00F75FF1" w:rsidRPr="001B081F" w:rsidRDefault="00F75FF1" w:rsidP="003C6236">
      <w:pPr>
        <w:spacing w:line="240" w:lineRule="auto"/>
        <w:rPr>
          <w:szCs w:val="22"/>
          <w:bdr w:val="nil"/>
          <w:lang w:val="nl-NL"/>
        </w:rPr>
      </w:pPr>
    </w:p>
    <w:p w14:paraId="7F32A33C" w14:textId="3E988B0E" w:rsidR="002D4049" w:rsidRPr="001B081F" w:rsidRDefault="002D4049" w:rsidP="003C6236">
      <w:pPr>
        <w:spacing w:line="240" w:lineRule="auto"/>
        <w:rPr>
          <w:szCs w:val="22"/>
          <w:lang w:val="nl-NL"/>
        </w:rPr>
      </w:pPr>
      <w:r w:rsidRPr="001B081F">
        <w:rPr>
          <w:szCs w:val="22"/>
          <w:lang w:val="nl-NL" w:eastAsia="nl" w:bidi="nl"/>
        </w:rPr>
        <w:t>Intestinale perforatie werd waargenomen bij patiënten die IMFINZI kregen in combinatie met tremelimumab (zeld</w:t>
      </w:r>
      <w:r w:rsidR="00B34F5D" w:rsidRPr="001B081F">
        <w:rPr>
          <w:szCs w:val="22"/>
          <w:lang w:val="nl-NL" w:eastAsia="nl" w:bidi="nl"/>
        </w:rPr>
        <w:t>en</w:t>
      </w:r>
      <w:r w:rsidRPr="001B081F">
        <w:rPr>
          <w:szCs w:val="22"/>
          <w:lang w:val="nl-NL" w:eastAsia="nl" w:bidi="nl"/>
        </w:rPr>
        <w:t>) in onderzoeken buiten de HCC</w:t>
      </w:r>
      <w:r w:rsidR="000414DD" w:rsidRPr="001B081F">
        <w:rPr>
          <w:szCs w:val="22"/>
          <w:lang w:val="nl-NL" w:eastAsia="nl" w:bidi="nl"/>
        </w:rPr>
        <w:noBreakHyphen/>
      </w:r>
      <w:r w:rsidRPr="001B081F">
        <w:rPr>
          <w:szCs w:val="22"/>
          <w:lang w:val="nl-NL" w:eastAsia="nl" w:bidi="nl"/>
        </w:rPr>
        <w:t>pool.</w:t>
      </w:r>
      <w:bookmarkEnd w:id="484"/>
    </w:p>
    <w:p w14:paraId="6A12C505" w14:textId="77777777" w:rsidR="00AA1BE8" w:rsidRPr="001B081F" w:rsidRDefault="00AA1BE8" w:rsidP="003C6236">
      <w:pPr>
        <w:spacing w:line="240" w:lineRule="auto"/>
        <w:rPr>
          <w:szCs w:val="22"/>
          <w:lang w:val="nl-NL"/>
        </w:rPr>
      </w:pPr>
    </w:p>
    <w:p w14:paraId="20B7B294" w14:textId="77777777" w:rsidR="00987005" w:rsidRPr="001B081F" w:rsidRDefault="00987005" w:rsidP="003C6236">
      <w:pPr>
        <w:spacing w:line="240" w:lineRule="auto"/>
        <w:rPr>
          <w:i/>
          <w:szCs w:val="22"/>
          <w:u w:val="single"/>
          <w:lang w:val="nl-NL"/>
        </w:rPr>
      </w:pPr>
      <w:r w:rsidRPr="001B081F">
        <w:rPr>
          <w:i/>
          <w:iCs/>
          <w:szCs w:val="22"/>
          <w:u w:val="single"/>
          <w:bdr w:val="nil"/>
          <w:lang w:val="nl-NL" w:eastAsia="nl" w:bidi="nl"/>
        </w:rPr>
        <w:t>Immuungemedieerde endocrinopathieën</w:t>
      </w:r>
    </w:p>
    <w:p w14:paraId="424AAE02" w14:textId="77777777" w:rsidR="00987005" w:rsidRPr="001B081F" w:rsidRDefault="00987005" w:rsidP="003C6236">
      <w:pPr>
        <w:spacing w:line="240" w:lineRule="auto"/>
        <w:rPr>
          <w:i/>
          <w:lang w:val="nl-NL"/>
        </w:rPr>
      </w:pPr>
      <w:r w:rsidRPr="001B081F">
        <w:rPr>
          <w:i/>
          <w:iCs/>
          <w:szCs w:val="22"/>
          <w:lang w:val="nl-NL" w:eastAsia="nl" w:bidi="nl"/>
        </w:rPr>
        <w:t>Immuungemedieerde hypothyreoïdie</w:t>
      </w:r>
    </w:p>
    <w:p w14:paraId="46025F30" w14:textId="345C71F2" w:rsidR="00987005" w:rsidRPr="001B081F" w:rsidRDefault="00987005" w:rsidP="003C6236">
      <w:pPr>
        <w:spacing w:line="240" w:lineRule="auto"/>
        <w:rPr>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trad immuungemedieerde hypothyreoïdie op bij </w:t>
      </w:r>
      <w:r w:rsidR="00CD4090" w:rsidRPr="001B081F">
        <w:rPr>
          <w:szCs w:val="22"/>
          <w:lang w:val="nl-NL" w:eastAsia="nl" w:bidi="nl"/>
        </w:rPr>
        <w:t xml:space="preserve">384 </w:t>
      </w:r>
      <w:r w:rsidRPr="001B081F">
        <w:rPr>
          <w:szCs w:val="22"/>
          <w:lang w:val="nl-NL" w:eastAsia="nl" w:bidi="nl"/>
        </w:rPr>
        <w:t>(</w:t>
      </w:r>
      <w:r w:rsidR="00CD4090" w:rsidRPr="001B081F">
        <w:rPr>
          <w:szCs w:val="22"/>
          <w:lang w:val="nl-NL" w:eastAsia="nl" w:bidi="nl"/>
        </w:rPr>
        <w:t>8</w:t>
      </w:r>
      <w:r w:rsidR="00CC69D8" w:rsidRPr="001B081F">
        <w:rPr>
          <w:szCs w:val="22"/>
          <w:lang w:val="nl-NL" w:eastAsia="nl" w:bidi="nl"/>
        </w:rPr>
        <w:t>,</w:t>
      </w:r>
      <w:r w:rsidR="00CD4090" w:rsidRPr="001B081F">
        <w:rPr>
          <w:szCs w:val="22"/>
          <w:lang w:val="nl-NL" w:eastAsia="nl" w:bidi="nl"/>
        </w:rPr>
        <w:t>3</w:t>
      </w:r>
      <w:r w:rsidRPr="001B081F">
        <w:rPr>
          <w:szCs w:val="22"/>
          <w:lang w:val="nl-NL" w:eastAsia="nl" w:bidi="nl"/>
        </w:rPr>
        <w:t xml:space="preserve">%) patiënten, </w:t>
      </w:r>
      <w:r w:rsidR="004134C1" w:rsidRPr="001B081F">
        <w:rPr>
          <w:szCs w:val="22"/>
          <w:lang w:val="nl-NL" w:eastAsia="nl" w:bidi="nl"/>
        </w:rPr>
        <w:t>waaronder</w:t>
      </w:r>
      <w:r w:rsidRPr="001B081F">
        <w:rPr>
          <w:szCs w:val="22"/>
          <w:lang w:val="nl-NL" w:eastAsia="nl" w:bidi="nl"/>
        </w:rPr>
        <w:t xml:space="preserve"> graad 3 bij </w:t>
      </w:r>
      <w:r w:rsidR="00CD4090" w:rsidRPr="001B081F">
        <w:rPr>
          <w:szCs w:val="22"/>
          <w:lang w:val="nl-NL" w:eastAsia="nl" w:bidi="nl"/>
        </w:rPr>
        <w:t xml:space="preserve">7 </w:t>
      </w:r>
      <w:r w:rsidRPr="001B081F">
        <w:rPr>
          <w:szCs w:val="22"/>
          <w:lang w:val="nl-NL" w:eastAsia="nl" w:bidi="nl"/>
        </w:rPr>
        <w:t>(0,</w:t>
      </w:r>
      <w:r w:rsidR="00ED0761" w:rsidRPr="001B081F">
        <w:rPr>
          <w:szCs w:val="22"/>
          <w:lang w:val="nl-NL" w:eastAsia="nl" w:bidi="nl"/>
        </w:rPr>
        <w:t>2</w:t>
      </w:r>
      <w:r w:rsidRPr="001B081F">
        <w:rPr>
          <w:szCs w:val="22"/>
          <w:lang w:val="nl-NL" w:eastAsia="nl" w:bidi="nl"/>
        </w:rPr>
        <w:t xml:space="preserve">%) patiënten. De mediane tijd tot aanvang was </w:t>
      </w:r>
      <w:r w:rsidR="0068501B" w:rsidRPr="001B081F">
        <w:rPr>
          <w:szCs w:val="22"/>
          <w:lang w:val="nl-NL" w:eastAsia="nl" w:bidi="nl"/>
        </w:rPr>
        <w:t xml:space="preserve">90,5 </w:t>
      </w:r>
      <w:r w:rsidRPr="001B081F">
        <w:rPr>
          <w:szCs w:val="22"/>
          <w:lang w:val="nl-NL" w:eastAsia="nl" w:bidi="nl"/>
        </w:rPr>
        <w:t>dagen (bereik: 1</w:t>
      </w:r>
      <w:r w:rsidR="000414DD" w:rsidRPr="001B081F">
        <w:rPr>
          <w:szCs w:val="22"/>
          <w:lang w:val="nl-NL" w:eastAsia="nl" w:bidi="nl"/>
        </w:rPr>
        <w:noBreakHyphen/>
      </w:r>
      <w:r w:rsidR="00267B1C" w:rsidRPr="001B081F">
        <w:rPr>
          <w:szCs w:val="22"/>
          <w:lang w:val="nl-NL" w:eastAsia="nl" w:bidi="nl"/>
        </w:rPr>
        <w:t xml:space="preserve">951 </w:t>
      </w:r>
      <w:r w:rsidRPr="001B081F">
        <w:rPr>
          <w:szCs w:val="22"/>
          <w:lang w:val="nl-NL" w:eastAsia="nl" w:bidi="nl"/>
        </w:rPr>
        <w:t xml:space="preserve">dagen). Van de </w:t>
      </w:r>
      <w:r w:rsidR="0068501B" w:rsidRPr="001B081F">
        <w:rPr>
          <w:szCs w:val="22"/>
          <w:lang w:val="nl-NL" w:eastAsia="nl" w:bidi="nl"/>
        </w:rPr>
        <w:t xml:space="preserve">384 </w:t>
      </w:r>
      <w:r w:rsidRPr="001B081F">
        <w:rPr>
          <w:szCs w:val="22"/>
          <w:lang w:val="nl-NL" w:eastAsia="nl" w:bidi="nl"/>
        </w:rPr>
        <w:t xml:space="preserve">patiënten kregen </w:t>
      </w:r>
      <w:r w:rsidR="0068501B" w:rsidRPr="001B081F">
        <w:rPr>
          <w:szCs w:val="22"/>
          <w:lang w:val="nl-NL" w:eastAsia="nl" w:bidi="nl"/>
        </w:rPr>
        <w:t xml:space="preserve">379 </w:t>
      </w:r>
      <w:r w:rsidRPr="001B081F">
        <w:rPr>
          <w:szCs w:val="22"/>
          <w:lang w:val="nl-NL" w:eastAsia="nl" w:bidi="nl"/>
        </w:rPr>
        <w:t xml:space="preserve">patiënten hormoonvervangende therapie </w:t>
      </w:r>
      <w:r w:rsidR="00A41727" w:rsidRPr="001B081F">
        <w:rPr>
          <w:szCs w:val="22"/>
          <w:lang w:val="nl-NL" w:eastAsia="nl" w:bidi="nl"/>
        </w:rPr>
        <w:t>en</w:t>
      </w:r>
      <w:r w:rsidRPr="001B081F">
        <w:rPr>
          <w:szCs w:val="22"/>
          <w:lang w:val="nl-NL" w:eastAsia="nl" w:bidi="nl"/>
        </w:rPr>
        <w:t xml:space="preserve"> </w:t>
      </w:r>
      <w:r w:rsidR="0068501B" w:rsidRPr="001B081F">
        <w:rPr>
          <w:szCs w:val="22"/>
          <w:lang w:val="nl-NL" w:eastAsia="nl" w:bidi="nl"/>
        </w:rPr>
        <w:t xml:space="preserve">7 </w:t>
      </w:r>
      <w:r w:rsidRPr="001B081F">
        <w:rPr>
          <w:szCs w:val="22"/>
          <w:lang w:val="nl-NL" w:eastAsia="nl" w:bidi="nl"/>
        </w:rPr>
        <w:t>patiënten hooggedoseerde corticosteroïden (</w:t>
      </w:r>
      <w:r w:rsidR="00580CB8" w:rsidRPr="001B081F">
        <w:rPr>
          <w:szCs w:val="22"/>
          <w:lang w:val="nl-NL" w:eastAsia="nl" w:bidi="nl"/>
        </w:rPr>
        <w:t>minstens</w:t>
      </w:r>
      <w:r w:rsidRPr="001B081F">
        <w:rPr>
          <w:szCs w:val="22"/>
          <w:lang w:val="nl-NL" w:eastAsia="nl" w:bidi="nl"/>
        </w:rPr>
        <w:t xml:space="preserve"> 40</w:t>
      </w:r>
      <w:r w:rsidR="00A55E77" w:rsidRPr="001B081F">
        <w:rPr>
          <w:szCs w:val="22"/>
          <w:lang w:val="nl-NL" w:eastAsia="nl" w:bidi="nl"/>
        </w:rPr>
        <w:t> </w:t>
      </w:r>
      <w:r w:rsidRPr="001B081F">
        <w:rPr>
          <w:szCs w:val="22"/>
          <w:lang w:val="nl-NL" w:eastAsia="nl" w:bidi="nl"/>
        </w:rPr>
        <w:t xml:space="preserve">mg per dag prednison of </w:t>
      </w:r>
      <w:r w:rsidR="00580CB8" w:rsidRPr="001B081F">
        <w:rPr>
          <w:szCs w:val="22"/>
          <w:lang w:val="nl-NL" w:eastAsia="nl" w:bidi="nl"/>
        </w:rPr>
        <w:t xml:space="preserve">een </w:t>
      </w:r>
      <w:r w:rsidRPr="001B081F">
        <w:rPr>
          <w:szCs w:val="22"/>
          <w:lang w:val="nl-NL" w:eastAsia="nl" w:bidi="nl"/>
        </w:rPr>
        <w:t>equivalent) voor immuungemedieerde hypothyreoïdie</w:t>
      </w:r>
      <w:r w:rsidR="00436F60" w:rsidRPr="001B081F">
        <w:rPr>
          <w:szCs w:val="22"/>
          <w:lang w:val="nl-NL" w:eastAsia="nl" w:bidi="nl"/>
        </w:rPr>
        <w:t xml:space="preserve">. </w:t>
      </w:r>
      <w:r w:rsidR="007729D4" w:rsidRPr="001B081F">
        <w:rPr>
          <w:szCs w:val="22"/>
          <w:lang w:val="nl-NL" w:eastAsia="nl" w:bidi="nl"/>
        </w:rPr>
        <w:t>E</w:t>
      </w:r>
      <w:r w:rsidR="00935144" w:rsidRPr="001B081F">
        <w:rPr>
          <w:szCs w:val="22"/>
          <w:lang w:val="nl-NL" w:eastAsia="nl" w:bidi="nl"/>
        </w:rPr>
        <w:t>é</w:t>
      </w:r>
      <w:r w:rsidR="007729D4" w:rsidRPr="001B081F">
        <w:rPr>
          <w:szCs w:val="22"/>
          <w:lang w:val="nl-NL" w:eastAsia="nl" w:bidi="nl"/>
        </w:rPr>
        <w:t xml:space="preserve">n </w:t>
      </w:r>
      <w:r w:rsidRPr="001B081F">
        <w:rPr>
          <w:szCs w:val="22"/>
          <w:lang w:val="nl-NL" w:eastAsia="nl" w:bidi="nl"/>
        </w:rPr>
        <w:t xml:space="preserve">patiënt stopte met IMFINZI als gevolg van immuungemedieerde hypothyreoïdie. </w:t>
      </w:r>
      <w:r w:rsidR="005E09A9" w:rsidRPr="001B081F">
        <w:rPr>
          <w:lang w:val="nl-NL" w:eastAsia="nl" w:bidi="nl"/>
        </w:rPr>
        <w:t xml:space="preserve">Herstel trad op bij </w:t>
      </w:r>
      <w:r w:rsidR="007F02D5" w:rsidRPr="001B081F">
        <w:rPr>
          <w:lang w:val="nl-NL" w:eastAsia="nl" w:bidi="nl"/>
        </w:rPr>
        <w:t xml:space="preserve">79 </w:t>
      </w:r>
      <w:r w:rsidR="005E09A9" w:rsidRPr="001B081F">
        <w:rPr>
          <w:lang w:val="nl-NL" w:eastAsia="nl" w:bidi="nl"/>
        </w:rPr>
        <w:t>patiënten.</w:t>
      </w:r>
    </w:p>
    <w:p w14:paraId="58ED350D" w14:textId="77777777" w:rsidR="00762931" w:rsidRPr="001B081F" w:rsidRDefault="00762931" w:rsidP="003C6236">
      <w:pPr>
        <w:spacing w:line="240" w:lineRule="auto"/>
        <w:rPr>
          <w:szCs w:val="22"/>
          <w:lang w:val="nl-NL"/>
        </w:rPr>
      </w:pPr>
    </w:p>
    <w:p w14:paraId="21A28289" w14:textId="598C335E" w:rsidR="00762931" w:rsidRPr="001B081F" w:rsidRDefault="0056457E" w:rsidP="003C6236">
      <w:pPr>
        <w:spacing w:line="240" w:lineRule="auto"/>
        <w:rPr>
          <w:lang w:val="nl-NL"/>
        </w:rPr>
      </w:pPr>
      <w:r w:rsidRPr="001B081F">
        <w:rPr>
          <w:lang w:val="nl-NL" w:eastAsia="nl" w:bidi="nl"/>
        </w:rPr>
        <w:t>In de gecombineerde veiligheidsdatabase met IM</w:t>
      </w:r>
      <w:r w:rsidR="00754624" w:rsidRPr="001B081F">
        <w:rPr>
          <w:lang w:val="nl-NL" w:eastAsia="nl" w:bidi="nl"/>
        </w:rPr>
        <w:t>FINZI</w:t>
      </w:r>
      <w:r w:rsidRPr="001B081F">
        <w:rPr>
          <w:lang w:val="nl-NL" w:eastAsia="nl" w:bidi="nl"/>
        </w:rPr>
        <w:t xml:space="preserve"> in combinatie met </w:t>
      </w:r>
      <w:r w:rsidR="00754624" w:rsidRPr="001B081F">
        <w:rPr>
          <w:lang w:val="nl-NL" w:eastAsia="nl" w:bidi="nl"/>
        </w:rPr>
        <w:t>tremelimumab</w:t>
      </w:r>
      <w:r w:rsidRPr="001B081F">
        <w:rPr>
          <w:lang w:val="nl-NL" w:eastAsia="nl" w:bidi="nl"/>
        </w:rPr>
        <w:t xml:space="preserve"> </w:t>
      </w:r>
      <w:r w:rsidR="00E42622" w:rsidRPr="001B081F">
        <w:rPr>
          <w:lang w:val="nl-NL" w:eastAsia="nl" w:bidi="nl"/>
        </w:rPr>
        <w:t>(n=2</w:t>
      </w:r>
      <w:r w:rsidR="00B445B1" w:rsidRPr="001B081F">
        <w:rPr>
          <w:lang w:val="nl-NL" w:eastAsia="nl" w:bidi="nl"/>
        </w:rPr>
        <w:t>.</w:t>
      </w:r>
      <w:r w:rsidR="00E42622" w:rsidRPr="001B081F">
        <w:rPr>
          <w:lang w:val="nl-NL" w:eastAsia="nl" w:bidi="nl"/>
        </w:rPr>
        <w:t xml:space="preserve">280) </w:t>
      </w:r>
      <w:r w:rsidRPr="001B081F">
        <w:rPr>
          <w:lang w:val="nl-NL" w:eastAsia="nl" w:bidi="nl"/>
        </w:rPr>
        <w:t xml:space="preserve">trad immuungemedieerde hypothyreoïdie op bij </w:t>
      </w:r>
      <w:r w:rsidR="00E775EE" w:rsidRPr="001B081F">
        <w:rPr>
          <w:lang w:val="nl-NL" w:eastAsia="nl" w:bidi="nl"/>
        </w:rPr>
        <w:t>209</w:t>
      </w:r>
      <w:r w:rsidRPr="001B081F">
        <w:rPr>
          <w:lang w:val="nl-NL" w:eastAsia="nl" w:bidi="nl"/>
        </w:rPr>
        <w:t xml:space="preserve"> (</w:t>
      </w:r>
      <w:r w:rsidR="00E775EE" w:rsidRPr="001B081F">
        <w:rPr>
          <w:lang w:val="nl-NL" w:eastAsia="nl" w:bidi="nl"/>
        </w:rPr>
        <w:t>9,2</w:t>
      </w:r>
      <w:r w:rsidRPr="001B081F">
        <w:rPr>
          <w:lang w:val="nl-NL" w:eastAsia="nl" w:bidi="nl"/>
        </w:rPr>
        <w:t xml:space="preserve">%) patiënten, waaronder graad 3 bij </w:t>
      </w:r>
      <w:r w:rsidR="00F0216D" w:rsidRPr="001B081F">
        <w:rPr>
          <w:lang w:val="nl-NL" w:eastAsia="nl" w:bidi="nl"/>
        </w:rPr>
        <w:t>6</w:t>
      </w:r>
      <w:r w:rsidRPr="001B081F">
        <w:rPr>
          <w:lang w:val="nl-NL" w:eastAsia="nl" w:bidi="nl"/>
        </w:rPr>
        <w:t xml:space="preserve"> (0,</w:t>
      </w:r>
      <w:r w:rsidR="00F0216D" w:rsidRPr="001B081F">
        <w:rPr>
          <w:lang w:val="nl-NL" w:eastAsia="nl" w:bidi="nl"/>
        </w:rPr>
        <w:t>3</w:t>
      </w:r>
      <w:r w:rsidRPr="001B081F">
        <w:rPr>
          <w:lang w:val="nl-NL" w:eastAsia="nl" w:bidi="nl"/>
        </w:rPr>
        <w:t xml:space="preserve">%) patiënten. De mediane tijd tot aanvang was 85 dagen (bereik: </w:t>
      </w:r>
      <w:r w:rsidR="00F0216D" w:rsidRPr="001B081F">
        <w:rPr>
          <w:lang w:val="nl-NL" w:eastAsia="nl" w:bidi="nl"/>
        </w:rPr>
        <w:t>1</w:t>
      </w:r>
      <w:r w:rsidR="00A55E77" w:rsidRPr="001B081F">
        <w:rPr>
          <w:lang w:val="nl-NL" w:eastAsia="nl" w:bidi="nl"/>
        </w:rPr>
        <w:t> </w:t>
      </w:r>
      <w:r w:rsidR="000414DD" w:rsidRPr="001B081F">
        <w:rPr>
          <w:lang w:val="nl-NL" w:eastAsia="nl" w:bidi="nl"/>
        </w:rPr>
        <w:noBreakHyphen/>
      </w:r>
      <w:r w:rsidR="00A55E77" w:rsidRPr="001B081F">
        <w:rPr>
          <w:lang w:val="nl-NL" w:eastAsia="nl" w:bidi="nl"/>
        </w:rPr>
        <w:t> </w:t>
      </w:r>
      <w:r w:rsidRPr="001B081F">
        <w:rPr>
          <w:lang w:val="nl-NL" w:eastAsia="nl" w:bidi="nl"/>
        </w:rPr>
        <w:t xml:space="preserve">624 dagen). </w:t>
      </w:r>
      <w:r w:rsidR="00F0216D" w:rsidRPr="001B081F">
        <w:rPr>
          <w:lang w:val="nl-NL" w:eastAsia="nl" w:bidi="nl"/>
        </w:rPr>
        <w:t>Dertien</w:t>
      </w:r>
      <w:r w:rsidRPr="001B081F">
        <w:rPr>
          <w:lang w:val="nl-NL" w:eastAsia="nl" w:bidi="nl"/>
        </w:rPr>
        <w:t xml:space="preserve"> patiënten kregen systemische corticosteroïden en </w:t>
      </w:r>
      <w:r w:rsidR="00F0216D" w:rsidRPr="001B081F">
        <w:rPr>
          <w:lang w:val="nl-NL" w:eastAsia="nl" w:bidi="nl"/>
        </w:rPr>
        <w:t>8</w:t>
      </w:r>
      <w:r w:rsidRPr="001B081F">
        <w:rPr>
          <w:lang w:val="nl-NL" w:eastAsia="nl" w:bidi="nl"/>
        </w:rPr>
        <w:t xml:space="preserve"> van de 1</w:t>
      </w:r>
      <w:r w:rsidR="00F0216D" w:rsidRPr="001B081F">
        <w:rPr>
          <w:lang w:val="nl-NL" w:eastAsia="nl" w:bidi="nl"/>
        </w:rPr>
        <w:t>3</w:t>
      </w:r>
      <w:r w:rsidRPr="001B081F">
        <w:rPr>
          <w:lang w:val="nl-NL" w:eastAsia="nl" w:bidi="nl"/>
        </w:rPr>
        <w:t xml:space="preserve"> kregen een hoge dosis corticosteroïdbehandeling (minstens 40</w:t>
      </w:r>
      <w:r w:rsidR="00A55E77" w:rsidRPr="001B081F">
        <w:rPr>
          <w:lang w:val="nl-NL" w:eastAsia="nl" w:bidi="nl"/>
        </w:rPr>
        <w:t> </w:t>
      </w:r>
      <w:r w:rsidRPr="001B081F">
        <w:rPr>
          <w:lang w:val="nl-NL" w:eastAsia="nl" w:bidi="nl"/>
        </w:rPr>
        <w:t xml:space="preserve">mg prednison of equivalent per dag). De behandeling werd gestaakt bij </w:t>
      </w:r>
      <w:r w:rsidR="004807A8" w:rsidRPr="001B081F">
        <w:rPr>
          <w:lang w:val="nl-NL" w:eastAsia="nl" w:bidi="nl"/>
        </w:rPr>
        <w:t>3</w:t>
      </w:r>
      <w:r w:rsidRPr="001B081F">
        <w:rPr>
          <w:lang w:val="nl-NL" w:eastAsia="nl" w:bidi="nl"/>
        </w:rPr>
        <w:t xml:space="preserve"> patiënten. Herstel trad op bij </w:t>
      </w:r>
      <w:r w:rsidR="004807A8" w:rsidRPr="001B081F">
        <w:rPr>
          <w:lang w:val="nl-NL" w:eastAsia="nl" w:bidi="nl"/>
        </w:rPr>
        <w:t>52</w:t>
      </w:r>
      <w:r w:rsidRPr="001B081F">
        <w:rPr>
          <w:lang w:val="nl-NL" w:eastAsia="nl" w:bidi="nl"/>
        </w:rPr>
        <w:t xml:space="preserve"> patiënten. Immuungemedieerde hypothyreoïdie werd voorafgegaan door immuungemedieerde hyperthyreoïdie bij </w:t>
      </w:r>
      <w:r w:rsidR="004807A8" w:rsidRPr="001B081F">
        <w:rPr>
          <w:lang w:val="nl-NL" w:eastAsia="nl" w:bidi="nl"/>
        </w:rPr>
        <w:t>25</w:t>
      </w:r>
      <w:r w:rsidRPr="001B081F">
        <w:rPr>
          <w:lang w:val="nl-NL" w:eastAsia="nl" w:bidi="nl"/>
        </w:rPr>
        <w:t xml:space="preserve"> patiënten of immuungemedieerde </w:t>
      </w:r>
      <w:r w:rsidR="00CB4C7F" w:rsidRPr="001B081F">
        <w:rPr>
          <w:szCs w:val="22"/>
          <w:lang w:val="nl-NL" w:eastAsia="nl" w:bidi="nl"/>
        </w:rPr>
        <w:t>thyreoïditis</w:t>
      </w:r>
      <w:r w:rsidRPr="001B081F">
        <w:rPr>
          <w:lang w:val="nl-NL" w:eastAsia="nl" w:bidi="nl"/>
        </w:rPr>
        <w:t xml:space="preserve"> bij </w:t>
      </w:r>
      <w:r w:rsidR="004807A8" w:rsidRPr="001B081F">
        <w:rPr>
          <w:lang w:val="nl-NL" w:eastAsia="nl" w:bidi="nl"/>
        </w:rPr>
        <w:t>2</w:t>
      </w:r>
      <w:r w:rsidRPr="001B081F">
        <w:rPr>
          <w:lang w:val="nl-NL" w:eastAsia="nl" w:bidi="nl"/>
        </w:rPr>
        <w:t xml:space="preserve"> patiënt</w:t>
      </w:r>
      <w:r w:rsidR="00F903C5" w:rsidRPr="001B081F">
        <w:rPr>
          <w:lang w:val="nl-NL" w:eastAsia="nl" w:bidi="nl"/>
        </w:rPr>
        <w:t>en</w:t>
      </w:r>
      <w:r w:rsidRPr="001B081F">
        <w:rPr>
          <w:lang w:val="nl-NL" w:eastAsia="nl" w:bidi="nl"/>
        </w:rPr>
        <w:t>.</w:t>
      </w:r>
      <w:bookmarkStart w:id="485" w:name="_Hlk86129049"/>
      <w:bookmarkEnd w:id="485"/>
    </w:p>
    <w:p w14:paraId="640A93D2" w14:textId="3D451867" w:rsidR="00987005" w:rsidRPr="001B081F" w:rsidRDefault="00987005" w:rsidP="003C6236">
      <w:pPr>
        <w:spacing w:line="240" w:lineRule="auto"/>
        <w:rPr>
          <w:lang w:val="nl-NL"/>
        </w:rPr>
      </w:pPr>
    </w:p>
    <w:p w14:paraId="40B091D4" w14:textId="78BAD185" w:rsidR="00E42622" w:rsidRPr="001B081F" w:rsidRDefault="00E42622" w:rsidP="003C6236">
      <w:pPr>
        <w:spacing w:line="240" w:lineRule="auto"/>
        <w:rPr>
          <w:szCs w:val="22"/>
          <w:lang w:val="nl-NL"/>
        </w:rPr>
      </w:pPr>
      <w:bookmarkStart w:id="486" w:name="_Hlk123573356"/>
      <w:r w:rsidRPr="001B081F">
        <w:rPr>
          <w:szCs w:val="22"/>
          <w:lang w:val="nl-NL" w:eastAsia="nl" w:bidi="nl"/>
        </w:rPr>
        <w:t>In de HCC</w:t>
      </w:r>
      <w:r w:rsidR="000414DD" w:rsidRPr="001B081F">
        <w:rPr>
          <w:szCs w:val="22"/>
          <w:lang w:val="nl-NL" w:eastAsia="nl" w:bidi="nl"/>
        </w:rPr>
        <w:noBreakHyphen/>
      </w:r>
      <w:r w:rsidRPr="001B081F">
        <w:rPr>
          <w:szCs w:val="22"/>
          <w:lang w:val="nl-NL" w:eastAsia="nl" w:bidi="nl"/>
        </w:rPr>
        <w:t>pool (n=462) trad immuungemedieerde hypothyreoïdie op bij 46 (10,0%) patiënten. De mediane tijd tot aanvang was 85 dagen (bereik: 26</w:t>
      </w:r>
      <w:r w:rsidR="000414DD" w:rsidRPr="001B081F">
        <w:rPr>
          <w:szCs w:val="22"/>
          <w:lang w:val="nl-NL" w:eastAsia="nl" w:bidi="nl"/>
        </w:rPr>
        <w:noBreakHyphen/>
      </w:r>
      <w:r w:rsidRPr="001B081F">
        <w:rPr>
          <w:szCs w:val="22"/>
          <w:lang w:val="nl-NL" w:eastAsia="nl" w:bidi="nl"/>
        </w:rPr>
        <w:t>763 dagen). Eén patiënt werd behandeld met een hoge dosis corticosteroïden (minstens 40</w:t>
      </w:r>
      <w:r w:rsidR="00A55E77" w:rsidRPr="001B081F">
        <w:rPr>
          <w:szCs w:val="22"/>
          <w:lang w:val="nl-NL" w:eastAsia="nl" w:bidi="nl"/>
        </w:rPr>
        <w:t> </w:t>
      </w:r>
      <w:r w:rsidRPr="001B081F">
        <w:rPr>
          <w:szCs w:val="22"/>
          <w:lang w:val="nl-NL" w:eastAsia="nl" w:bidi="nl"/>
        </w:rPr>
        <w:t>mg prednison of equivalent per dag). Alle patiënten hadden andere therapie nodig, waaronder hormoonvervangingstherapie. Herstel trad op bij 6 patiënten. Immuungemedieerde hypothyreoïdie werd voorafgegaan door immuungemedieerde hyperthyreoïdie bij 4 patiënten.</w:t>
      </w:r>
      <w:bookmarkEnd w:id="486"/>
    </w:p>
    <w:p w14:paraId="1EC5F6FF" w14:textId="77777777" w:rsidR="00E42622" w:rsidRPr="001B081F" w:rsidRDefault="00E42622" w:rsidP="003C6236">
      <w:pPr>
        <w:spacing w:line="240" w:lineRule="auto"/>
        <w:rPr>
          <w:lang w:val="nl-NL"/>
        </w:rPr>
      </w:pPr>
    </w:p>
    <w:p w14:paraId="04D5C1E6" w14:textId="77777777" w:rsidR="00987005" w:rsidRPr="001B081F" w:rsidRDefault="00987005" w:rsidP="00A47074">
      <w:pPr>
        <w:keepNext/>
        <w:spacing w:line="240" w:lineRule="auto"/>
        <w:rPr>
          <w:i/>
          <w:lang w:val="nl-NL"/>
        </w:rPr>
      </w:pPr>
      <w:r w:rsidRPr="001B081F">
        <w:rPr>
          <w:i/>
          <w:iCs/>
          <w:szCs w:val="22"/>
          <w:lang w:val="nl-NL" w:eastAsia="nl" w:bidi="nl"/>
        </w:rPr>
        <w:t>Immuungemedieerde hyperthyreoïdie</w:t>
      </w:r>
    </w:p>
    <w:p w14:paraId="177C4988" w14:textId="3BE73E51" w:rsidR="00987005" w:rsidRPr="001B081F" w:rsidRDefault="00987005" w:rsidP="00A47074">
      <w:pPr>
        <w:keepNext/>
        <w:spacing w:line="240" w:lineRule="auto"/>
        <w:rPr>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trad immuungemedieerde hyperthyreoïdie op bij </w:t>
      </w:r>
      <w:r w:rsidR="001D2B46" w:rsidRPr="001B081F">
        <w:rPr>
          <w:szCs w:val="22"/>
          <w:lang w:val="nl-NL" w:eastAsia="nl" w:bidi="nl"/>
        </w:rPr>
        <w:t xml:space="preserve">76 </w:t>
      </w:r>
      <w:r w:rsidRPr="001B081F">
        <w:rPr>
          <w:szCs w:val="22"/>
          <w:lang w:val="nl-NL" w:eastAsia="nl" w:bidi="nl"/>
        </w:rPr>
        <w:t>(1,</w:t>
      </w:r>
      <w:r w:rsidR="00846940" w:rsidRPr="001B081F">
        <w:rPr>
          <w:szCs w:val="22"/>
          <w:lang w:val="nl-NL" w:eastAsia="nl" w:bidi="nl"/>
        </w:rPr>
        <w:t>6</w:t>
      </w:r>
      <w:r w:rsidRPr="001B081F">
        <w:rPr>
          <w:szCs w:val="22"/>
          <w:lang w:val="nl-NL" w:eastAsia="nl" w:bidi="nl"/>
        </w:rPr>
        <w:t>%) patiënten</w:t>
      </w:r>
      <w:r w:rsidR="00291643" w:rsidRPr="001B081F">
        <w:rPr>
          <w:szCs w:val="22"/>
          <w:lang w:val="nl-NL" w:eastAsia="nl" w:bidi="nl"/>
        </w:rPr>
        <w:t xml:space="preserve">. </w:t>
      </w:r>
      <w:r w:rsidRPr="001B081F">
        <w:rPr>
          <w:szCs w:val="22"/>
          <w:lang w:val="nl-NL" w:eastAsia="nl" w:bidi="nl"/>
        </w:rPr>
        <w:t>De mediane tijd tot aanvang was 43</w:t>
      </w:r>
      <w:r w:rsidR="00FF2F5D" w:rsidRPr="001B081F">
        <w:rPr>
          <w:szCs w:val="22"/>
          <w:lang w:val="nl-NL" w:eastAsia="nl" w:bidi="nl"/>
        </w:rPr>
        <w:t xml:space="preserve"> d</w:t>
      </w:r>
      <w:r w:rsidRPr="001B081F">
        <w:rPr>
          <w:szCs w:val="22"/>
          <w:lang w:val="nl-NL" w:eastAsia="nl" w:bidi="nl"/>
        </w:rPr>
        <w:t>agen (bereik: 1</w:t>
      </w:r>
      <w:r w:rsidR="000414DD" w:rsidRPr="001B081F">
        <w:rPr>
          <w:szCs w:val="22"/>
          <w:lang w:val="nl-NL" w:eastAsia="nl" w:bidi="nl"/>
        </w:rPr>
        <w:noBreakHyphen/>
      </w:r>
      <w:r w:rsidR="007A3A73" w:rsidRPr="001B081F">
        <w:rPr>
          <w:szCs w:val="22"/>
          <w:lang w:val="nl-NL" w:eastAsia="nl" w:bidi="nl"/>
        </w:rPr>
        <w:t xml:space="preserve">253 </w:t>
      </w:r>
      <w:r w:rsidRPr="001B081F">
        <w:rPr>
          <w:szCs w:val="22"/>
          <w:lang w:val="nl-NL" w:eastAsia="nl" w:bidi="nl"/>
        </w:rPr>
        <w:t xml:space="preserve">dagen). </w:t>
      </w:r>
      <w:r w:rsidR="00757850" w:rsidRPr="001B081F">
        <w:rPr>
          <w:szCs w:val="22"/>
          <w:lang w:val="nl-NL" w:eastAsia="nl" w:bidi="nl"/>
        </w:rPr>
        <w:t xml:space="preserve">Eenenzeventig </w:t>
      </w:r>
      <w:r w:rsidRPr="001B081F">
        <w:rPr>
          <w:szCs w:val="22"/>
          <w:lang w:val="nl-NL" w:eastAsia="nl" w:bidi="nl"/>
        </w:rPr>
        <w:t xml:space="preserve">van de </w:t>
      </w:r>
      <w:r w:rsidR="006701E5" w:rsidRPr="001B081F">
        <w:rPr>
          <w:szCs w:val="22"/>
          <w:lang w:val="nl-NL" w:eastAsia="nl" w:bidi="nl"/>
        </w:rPr>
        <w:t>76</w:t>
      </w:r>
      <w:r w:rsidR="00227FBE" w:rsidRPr="001B081F">
        <w:rPr>
          <w:szCs w:val="22"/>
          <w:lang w:val="nl-NL" w:eastAsia="nl" w:bidi="nl"/>
        </w:rPr>
        <w:t xml:space="preserve"> </w:t>
      </w:r>
      <w:r w:rsidRPr="001B081F">
        <w:rPr>
          <w:szCs w:val="22"/>
          <w:lang w:val="nl-NL" w:eastAsia="nl" w:bidi="nl"/>
        </w:rPr>
        <w:t xml:space="preserve">patiënten kregen medische therapie (thiamazol, carbimazol, propylthiouracil, perchloraat, calciumkanaalblokker of bètablokker), </w:t>
      </w:r>
      <w:r w:rsidR="00227FBE" w:rsidRPr="001B081F">
        <w:rPr>
          <w:szCs w:val="22"/>
          <w:lang w:val="nl-NL" w:eastAsia="nl" w:bidi="nl"/>
        </w:rPr>
        <w:t xml:space="preserve">15 </w:t>
      </w:r>
      <w:r w:rsidRPr="001B081F">
        <w:rPr>
          <w:szCs w:val="22"/>
          <w:lang w:val="nl-NL" w:eastAsia="nl" w:bidi="nl"/>
        </w:rPr>
        <w:t xml:space="preserve">patiënten kregen systemische corticosteroïden en </w:t>
      </w:r>
      <w:r w:rsidR="005E1D7B" w:rsidRPr="001B081F">
        <w:rPr>
          <w:szCs w:val="22"/>
          <w:lang w:val="nl-NL" w:eastAsia="nl" w:bidi="nl"/>
        </w:rPr>
        <w:t xml:space="preserve">8 </w:t>
      </w:r>
      <w:r w:rsidRPr="001B081F">
        <w:rPr>
          <w:szCs w:val="22"/>
          <w:lang w:val="nl-NL" w:eastAsia="nl" w:bidi="nl"/>
        </w:rPr>
        <w:t xml:space="preserve">van de </w:t>
      </w:r>
      <w:r w:rsidR="005E1D7B" w:rsidRPr="001B081F">
        <w:rPr>
          <w:szCs w:val="22"/>
          <w:lang w:val="nl-NL" w:eastAsia="nl" w:bidi="nl"/>
        </w:rPr>
        <w:t xml:space="preserve">15 </w:t>
      </w:r>
      <w:r w:rsidRPr="001B081F">
        <w:rPr>
          <w:szCs w:val="22"/>
          <w:lang w:val="nl-NL" w:eastAsia="nl" w:bidi="nl"/>
        </w:rPr>
        <w:t>patiënten kregen hooggedoseerde systemische behandeling met corticosteroïden (</w:t>
      </w:r>
      <w:r w:rsidR="00160C31" w:rsidRPr="001B081F">
        <w:rPr>
          <w:szCs w:val="22"/>
          <w:lang w:val="nl-NL" w:eastAsia="nl" w:bidi="nl"/>
        </w:rPr>
        <w:t>minstens</w:t>
      </w:r>
      <w:r w:rsidRPr="001B081F">
        <w:rPr>
          <w:szCs w:val="22"/>
          <w:lang w:val="nl-NL" w:eastAsia="nl" w:bidi="nl"/>
        </w:rPr>
        <w:t xml:space="preserve"> 40</w:t>
      </w:r>
      <w:r w:rsidR="00A55E77" w:rsidRPr="001B081F">
        <w:rPr>
          <w:szCs w:val="22"/>
          <w:lang w:val="nl-NL" w:eastAsia="nl" w:bidi="nl"/>
        </w:rPr>
        <w:t> </w:t>
      </w:r>
      <w:r w:rsidRPr="001B081F">
        <w:rPr>
          <w:szCs w:val="22"/>
          <w:lang w:val="nl-NL" w:eastAsia="nl" w:bidi="nl"/>
        </w:rPr>
        <w:t xml:space="preserve">mg per dag prednison of </w:t>
      </w:r>
      <w:r w:rsidR="00160C31" w:rsidRPr="001B081F">
        <w:rPr>
          <w:szCs w:val="22"/>
          <w:lang w:val="nl-NL" w:eastAsia="nl" w:bidi="nl"/>
        </w:rPr>
        <w:t xml:space="preserve">een </w:t>
      </w:r>
      <w:r w:rsidRPr="001B081F">
        <w:rPr>
          <w:szCs w:val="22"/>
          <w:lang w:val="nl-NL" w:eastAsia="nl" w:bidi="nl"/>
        </w:rPr>
        <w:t>equivalent). E</w:t>
      </w:r>
      <w:r w:rsidR="00F3152F" w:rsidRPr="001B081F">
        <w:rPr>
          <w:szCs w:val="22"/>
          <w:lang w:val="nl-NL" w:eastAsia="nl" w:bidi="nl"/>
        </w:rPr>
        <w:t>é</w:t>
      </w:r>
      <w:r w:rsidRPr="001B081F">
        <w:rPr>
          <w:szCs w:val="22"/>
          <w:lang w:val="nl-NL" w:eastAsia="nl" w:bidi="nl"/>
        </w:rPr>
        <w:t xml:space="preserve">n patiënt stopte met IMFINZI omwille van </w:t>
      </w:r>
      <w:r w:rsidR="00122F7C" w:rsidRPr="001B081F">
        <w:rPr>
          <w:szCs w:val="22"/>
          <w:lang w:val="nl-NL" w:eastAsia="nl" w:bidi="nl"/>
        </w:rPr>
        <w:t>immu</w:t>
      </w:r>
      <w:r w:rsidR="007E42FE" w:rsidRPr="001B081F">
        <w:rPr>
          <w:szCs w:val="22"/>
          <w:lang w:val="nl-NL" w:eastAsia="nl" w:bidi="nl"/>
        </w:rPr>
        <w:t>ungemedieerde</w:t>
      </w:r>
      <w:r w:rsidR="00122F7C" w:rsidRPr="001B081F">
        <w:rPr>
          <w:szCs w:val="22"/>
          <w:lang w:val="nl-NL" w:eastAsia="nl" w:bidi="nl"/>
        </w:rPr>
        <w:t xml:space="preserve"> </w:t>
      </w:r>
      <w:r w:rsidRPr="001B081F">
        <w:rPr>
          <w:szCs w:val="22"/>
          <w:lang w:val="nl-NL" w:eastAsia="nl" w:bidi="nl"/>
        </w:rPr>
        <w:t xml:space="preserve">hyperthyreoïdie. </w:t>
      </w:r>
      <w:r w:rsidR="000B2817" w:rsidRPr="001B081F">
        <w:rPr>
          <w:szCs w:val="22"/>
          <w:lang w:val="nl-NL" w:eastAsia="nl" w:bidi="nl"/>
        </w:rPr>
        <w:t xml:space="preserve">Herstel trad op bij </w:t>
      </w:r>
      <w:r w:rsidR="00D05974" w:rsidRPr="001B081F">
        <w:rPr>
          <w:szCs w:val="22"/>
          <w:lang w:val="nl-NL" w:eastAsia="nl" w:bidi="nl"/>
        </w:rPr>
        <w:t xml:space="preserve">62 </w:t>
      </w:r>
      <w:r w:rsidR="000B2817" w:rsidRPr="001B081F">
        <w:rPr>
          <w:szCs w:val="22"/>
          <w:lang w:val="nl-NL" w:eastAsia="nl" w:bidi="nl"/>
        </w:rPr>
        <w:t>patiënten</w:t>
      </w:r>
      <w:r w:rsidRPr="001B081F">
        <w:rPr>
          <w:szCs w:val="22"/>
          <w:lang w:val="nl-NL" w:eastAsia="nl" w:bidi="nl"/>
        </w:rPr>
        <w:t xml:space="preserve">. </w:t>
      </w:r>
      <w:r w:rsidR="00D05974" w:rsidRPr="001B081F">
        <w:rPr>
          <w:szCs w:val="22"/>
          <w:lang w:val="nl-NL" w:eastAsia="nl" w:bidi="nl"/>
        </w:rPr>
        <w:t xml:space="preserve">Eenendertig </w:t>
      </w:r>
      <w:r w:rsidRPr="001B081F">
        <w:rPr>
          <w:szCs w:val="22"/>
          <w:lang w:val="nl-NL" w:eastAsia="nl" w:bidi="nl"/>
        </w:rPr>
        <w:t>patiënten kregen hypothyreoïdie na hyperthyreoïdie.</w:t>
      </w:r>
    </w:p>
    <w:p w14:paraId="4249937D" w14:textId="77777777" w:rsidR="00794B2F" w:rsidRPr="001B081F" w:rsidRDefault="00794B2F" w:rsidP="003C6236">
      <w:pPr>
        <w:spacing w:line="240" w:lineRule="auto"/>
        <w:rPr>
          <w:szCs w:val="22"/>
          <w:lang w:val="nl-NL"/>
        </w:rPr>
      </w:pPr>
    </w:p>
    <w:p w14:paraId="395FBBE4" w14:textId="314E873D" w:rsidR="0095433E" w:rsidRPr="001B081F" w:rsidRDefault="0095433E" w:rsidP="003C6236">
      <w:pPr>
        <w:spacing w:line="240" w:lineRule="auto"/>
        <w:rPr>
          <w:lang w:val="nl-NL"/>
        </w:rPr>
      </w:pPr>
      <w:bookmarkStart w:id="487" w:name="_Hlk123573742"/>
      <w:r w:rsidRPr="001B081F">
        <w:rPr>
          <w:lang w:val="nl-NL" w:eastAsia="nl" w:bidi="nl"/>
        </w:rPr>
        <w:t>In de gecombineerde veil</w:t>
      </w:r>
      <w:r w:rsidR="003234C1" w:rsidRPr="001B081F">
        <w:rPr>
          <w:lang w:val="nl-NL" w:eastAsia="nl" w:bidi="nl"/>
        </w:rPr>
        <w:t>i</w:t>
      </w:r>
      <w:r w:rsidRPr="001B081F">
        <w:rPr>
          <w:lang w:val="nl-NL" w:eastAsia="nl" w:bidi="nl"/>
        </w:rPr>
        <w:t>gheidsdatabase met IM</w:t>
      </w:r>
      <w:r w:rsidR="004C2D0B" w:rsidRPr="001B081F">
        <w:rPr>
          <w:lang w:val="nl-NL" w:eastAsia="nl" w:bidi="nl"/>
        </w:rPr>
        <w:t>FINZI</w:t>
      </w:r>
      <w:r w:rsidRPr="001B081F">
        <w:rPr>
          <w:lang w:val="nl-NL" w:eastAsia="nl" w:bidi="nl"/>
        </w:rPr>
        <w:t xml:space="preserve"> in combinatie met </w:t>
      </w:r>
      <w:r w:rsidR="004C2D0B" w:rsidRPr="001B081F">
        <w:rPr>
          <w:lang w:val="nl-NL" w:eastAsia="nl" w:bidi="nl"/>
        </w:rPr>
        <w:t>tremelimumab</w:t>
      </w:r>
      <w:r w:rsidRPr="001B081F">
        <w:rPr>
          <w:lang w:val="nl-NL" w:eastAsia="nl" w:bidi="nl"/>
        </w:rPr>
        <w:t xml:space="preserve"> </w:t>
      </w:r>
      <w:r w:rsidR="00033252" w:rsidRPr="001B081F">
        <w:rPr>
          <w:lang w:val="nl-NL" w:eastAsia="nl" w:bidi="nl"/>
        </w:rPr>
        <w:t>(n=2</w:t>
      </w:r>
      <w:r w:rsidR="00E86779" w:rsidRPr="001B081F">
        <w:rPr>
          <w:lang w:val="nl-NL" w:eastAsia="nl" w:bidi="nl"/>
        </w:rPr>
        <w:t>.</w:t>
      </w:r>
      <w:r w:rsidR="00033252" w:rsidRPr="001B081F">
        <w:rPr>
          <w:lang w:val="nl-NL" w:eastAsia="nl" w:bidi="nl"/>
        </w:rPr>
        <w:t xml:space="preserve">280) </w:t>
      </w:r>
      <w:r w:rsidRPr="001B081F">
        <w:rPr>
          <w:lang w:val="nl-NL" w:eastAsia="nl" w:bidi="nl"/>
        </w:rPr>
        <w:t xml:space="preserve">trad immuungemedieerde hyperthyreoïdie op bij </w:t>
      </w:r>
      <w:r w:rsidR="00F90A87" w:rsidRPr="001B081F">
        <w:rPr>
          <w:lang w:val="nl-NL" w:eastAsia="nl" w:bidi="nl"/>
        </w:rPr>
        <w:t>62</w:t>
      </w:r>
      <w:r w:rsidRPr="001B081F">
        <w:rPr>
          <w:lang w:val="nl-NL" w:eastAsia="nl" w:bidi="nl"/>
        </w:rPr>
        <w:t xml:space="preserve"> (2,</w:t>
      </w:r>
      <w:r w:rsidR="00F90A87" w:rsidRPr="001B081F">
        <w:rPr>
          <w:lang w:val="nl-NL" w:eastAsia="nl" w:bidi="nl"/>
        </w:rPr>
        <w:t>7</w:t>
      </w:r>
      <w:r w:rsidRPr="001B081F">
        <w:rPr>
          <w:lang w:val="nl-NL" w:eastAsia="nl" w:bidi="nl"/>
        </w:rPr>
        <w:t xml:space="preserve">%) patiënten, waaronder graad 3 bij </w:t>
      </w:r>
      <w:r w:rsidR="00F90A87" w:rsidRPr="001B081F">
        <w:rPr>
          <w:lang w:val="nl-NL" w:eastAsia="nl" w:bidi="nl"/>
        </w:rPr>
        <w:t>5</w:t>
      </w:r>
      <w:r w:rsidRPr="001B081F">
        <w:rPr>
          <w:lang w:val="nl-NL" w:eastAsia="nl" w:bidi="nl"/>
        </w:rPr>
        <w:t xml:space="preserve"> (0,2%) patiënten. De mediane tijd tot aanvang was 3</w:t>
      </w:r>
      <w:r w:rsidR="00F90A87" w:rsidRPr="001B081F">
        <w:rPr>
          <w:lang w:val="nl-NL" w:eastAsia="nl" w:bidi="nl"/>
        </w:rPr>
        <w:t>3</w:t>
      </w:r>
      <w:r w:rsidRPr="001B081F">
        <w:rPr>
          <w:lang w:val="nl-NL" w:eastAsia="nl" w:bidi="nl"/>
        </w:rPr>
        <w:t xml:space="preserve"> dagen (bereik: 4</w:t>
      </w:r>
      <w:r w:rsidR="000414DD" w:rsidRPr="001B081F">
        <w:rPr>
          <w:lang w:val="nl-NL" w:eastAsia="nl" w:bidi="nl"/>
        </w:rPr>
        <w:noBreakHyphen/>
      </w:r>
      <w:r w:rsidR="002C5A41" w:rsidRPr="001B081F">
        <w:rPr>
          <w:lang w:val="nl-NL" w:eastAsia="nl" w:bidi="nl"/>
        </w:rPr>
        <w:t>176</w:t>
      </w:r>
      <w:r w:rsidRPr="001B081F">
        <w:rPr>
          <w:lang w:val="nl-NL" w:eastAsia="nl" w:bidi="nl"/>
        </w:rPr>
        <w:t xml:space="preserve"> dagen). Achttien patiënten kregen systemische corticosteroïden en 1</w:t>
      </w:r>
      <w:r w:rsidR="002C5A41" w:rsidRPr="001B081F">
        <w:rPr>
          <w:lang w:val="nl-NL" w:eastAsia="nl" w:bidi="nl"/>
        </w:rPr>
        <w:t>1</w:t>
      </w:r>
      <w:r w:rsidRPr="001B081F">
        <w:rPr>
          <w:lang w:val="nl-NL" w:eastAsia="nl" w:bidi="nl"/>
        </w:rPr>
        <w:t xml:space="preserve"> van de 18 patiënten kregen een hoge dosis corticosteroïdbehandeling (minstens 40</w:t>
      </w:r>
      <w:r w:rsidR="00A55E77" w:rsidRPr="001B081F">
        <w:rPr>
          <w:lang w:val="nl-NL" w:eastAsia="nl" w:bidi="nl"/>
        </w:rPr>
        <w:t> </w:t>
      </w:r>
      <w:r w:rsidRPr="001B081F">
        <w:rPr>
          <w:lang w:val="nl-NL" w:eastAsia="nl" w:bidi="nl"/>
        </w:rPr>
        <w:t xml:space="preserve">mg prednison of equivalent per dag). </w:t>
      </w:r>
      <w:r w:rsidR="002C5A41" w:rsidRPr="001B081F">
        <w:rPr>
          <w:lang w:val="nl-NL" w:eastAsia="nl" w:bidi="nl"/>
        </w:rPr>
        <w:t>Drieënvijftig</w:t>
      </w:r>
      <w:r w:rsidRPr="001B081F">
        <w:rPr>
          <w:lang w:val="nl-NL" w:eastAsia="nl" w:bidi="nl"/>
        </w:rPr>
        <w:t xml:space="preserve"> patiënten hadden andere therapie nodig</w:t>
      </w:r>
      <w:r w:rsidR="009D2C35" w:rsidRPr="001B081F">
        <w:rPr>
          <w:lang w:val="nl-NL" w:eastAsia="nl" w:bidi="nl"/>
        </w:rPr>
        <w:t xml:space="preserve"> </w:t>
      </w:r>
      <w:r w:rsidR="002C56E8" w:rsidRPr="001B081F">
        <w:rPr>
          <w:lang w:val="nl-NL" w:eastAsia="nl" w:bidi="nl"/>
        </w:rPr>
        <w:t>(</w:t>
      </w:r>
      <w:r w:rsidRPr="001B081F">
        <w:rPr>
          <w:lang w:val="nl-NL" w:eastAsia="nl" w:bidi="nl"/>
        </w:rPr>
        <w:t>thiamazol, carbimazol, propylthiouracil, perchloraat, calcium</w:t>
      </w:r>
      <w:r w:rsidR="00E47149" w:rsidRPr="001B081F">
        <w:rPr>
          <w:lang w:val="nl-NL" w:eastAsia="nl" w:bidi="nl"/>
        </w:rPr>
        <w:t>antagonist</w:t>
      </w:r>
      <w:r w:rsidRPr="001B081F">
        <w:rPr>
          <w:lang w:val="nl-NL" w:eastAsia="nl" w:bidi="nl"/>
        </w:rPr>
        <w:t xml:space="preserve"> of bètablokker</w:t>
      </w:r>
      <w:r w:rsidR="00E47149" w:rsidRPr="001B081F">
        <w:rPr>
          <w:lang w:val="nl-NL" w:eastAsia="nl" w:bidi="nl"/>
        </w:rPr>
        <w:t>).</w:t>
      </w:r>
      <w:r w:rsidRPr="001B081F">
        <w:rPr>
          <w:lang w:val="nl-NL" w:eastAsia="nl" w:bidi="nl"/>
        </w:rPr>
        <w:t xml:space="preserve"> </w:t>
      </w:r>
      <w:r w:rsidR="00E47149" w:rsidRPr="001B081F">
        <w:rPr>
          <w:lang w:val="nl-NL" w:eastAsia="nl" w:bidi="nl"/>
        </w:rPr>
        <w:t>E</w:t>
      </w:r>
      <w:r w:rsidRPr="001B081F">
        <w:rPr>
          <w:lang w:val="nl-NL" w:eastAsia="nl" w:bidi="nl"/>
        </w:rPr>
        <w:t>én patiënt staakte de behandeling vanwege hyperthyreoïdie. Herstel trad op bij 4</w:t>
      </w:r>
      <w:r w:rsidR="0017385C" w:rsidRPr="001B081F">
        <w:rPr>
          <w:lang w:val="nl-NL" w:eastAsia="nl" w:bidi="nl"/>
        </w:rPr>
        <w:t>7</w:t>
      </w:r>
      <w:r w:rsidRPr="001B081F">
        <w:rPr>
          <w:lang w:val="nl-NL" w:eastAsia="nl" w:bidi="nl"/>
        </w:rPr>
        <w:t xml:space="preserve"> patiënten.</w:t>
      </w:r>
      <w:bookmarkEnd w:id="487"/>
      <w:r w:rsidRPr="001B081F">
        <w:rPr>
          <w:lang w:val="nl-NL" w:eastAsia="nl" w:bidi="nl"/>
        </w:rPr>
        <w:t xml:space="preserve"> </w:t>
      </w:r>
    </w:p>
    <w:p w14:paraId="152DA75C" w14:textId="77777777" w:rsidR="00AA1BE8" w:rsidRPr="001B081F" w:rsidRDefault="00AA1BE8" w:rsidP="003C6236">
      <w:pPr>
        <w:spacing w:line="240" w:lineRule="auto"/>
        <w:rPr>
          <w:lang w:val="nl-NL"/>
        </w:rPr>
      </w:pPr>
    </w:p>
    <w:p w14:paraId="0984BCF7" w14:textId="78A1080A" w:rsidR="00033252" w:rsidRPr="001B081F" w:rsidRDefault="00033252" w:rsidP="003C6236">
      <w:pPr>
        <w:spacing w:line="240" w:lineRule="auto"/>
        <w:rPr>
          <w:lang w:val="nl-NL"/>
        </w:rPr>
      </w:pPr>
      <w:bookmarkStart w:id="488" w:name="_Hlk123574042"/>
      <w:r w:rsidRPr="001B081F">
        <w:rPr>
          <w:lang w:val="nl-NL" w:eastAsia="nl" w:bidi="nl"/>
        </w:rPr>
        <w:lastRenderedPageBreak/>
        <w:t>In de HCC</w:t>
      </w:r>
      <w:r w:rsidR="000414DD" w:rsidRPr="001B081F">
        <w:rPr>
          <w:lang w:val="nl-NL" w:eastAsia="nl" w:bidi="nl"/>
        </w:rPr>
        <w:noBreakHyphen/>
      </w:r>
      <w:r w:rsidRPr="001B081F">
        <w:rPr>
          <w:lang w:val="nl-NL" w:eastAsia="nl" w:bidi="nl"/>
        </w:rPr>
        <w:t>pool (n=462) trad immuungemedieerde hyperthyreoïdie op bij 21 (4,5%) patiënten, waaronder graad 3 bij 1 (0,2%) patiënt. De mediane tijd tot het optreden was 30 dagen (bereik: 13</w:t>
      </w:r>
      <w:r w:rsidR="000414DD" w:rsidRPr="001B081F">
        <w:rPr>
          <w:lang w:val="nl-NL" w:eastAsia="nl" w:bidi="nl"/>
        </w:rPr>
        <w:noBreakHyphen/>
      </w:r>
      <w:r w:rsidRPr="001B081F">
        <w:rPr>
          <w:lang w:val="nl-NL" w:eastAsia="nl" w:bidi="nl"/>
        </w:rPr>
        <w:t>60 dagen). Vier patiënten kregen systemische corticosteroïden, en alle vier de patiënten kregen een behandeling met hoge doses corticosteroïden (ten minste 40</w:t>
      </w:r>
      <w:r w:rsidR="00A55E77" w:rsidRPr="001B081F">
        <w:rPr>
          <w:lang w:val="nl-NL" w:eastAsia="nl" w:bidi="nl"/>
        </w:rPr>
        <w:t> </w:t>
      </w:r>
      <w:r w:rsidRPr="001B081F">
        <w:rPr>
          <w:lang w:val="nl-NL" w:eastAsia="nl" w:bidi="nl"/>
        </w:rPr>
        <w:t xml:space="preserve">mg prednison of een equivalent per dag). Twintig patiënten hadden een andere therapie nodig (thiamazol, carbimazol, propylthiouracil, perchloraat, calciumkanaalblokker of bètablokker). Eén patiënt stopte </w:t>
      </w:r>
      <w:r w:rsidR="00E86779" w:rsidRPr="001B081F">
        <w:rPr>
          <w:lang w:val="nl-NL" w:eastAsia="nl" w:bidi="nl"/>
        </w:rPr>
        <w:t xml:space="preserve">met </w:t>
      </w:r>
      <w:r w:rsidRPr="001B081F">
        <w:rPr>
          <w:lang w:val="nl-NL" w:eastAsia="nl" w:bidi="nl"/>
        </w:rPr>
        <w:t>de behandeling vanwege hyperthyreoïdie. Herstel trad op bij 17 patiënten.</w:t>
      </w:r>
      <w:bookmarkEnd w:id="488"/>
    </w:p>
    <w:p w14:paraId="161DA9FF" w14:textId="77777777" w:rsidR="00987005" w:rsidRPr="001B081F" w:rsidRDefault="00987005" w:rsidP="003C6236">
      <w:pPr>
        <w:spacing w:line="240" w:lineRule="auto"/>
        <w:rPr>
          <w:lang w:val="nl-NL"/>
        </w:rPr>
      </w:pPr>
    </w:p>
    <w:p w14:paraId="0B0F48F9" w14:textId="77777777" w:rsidR="00987005" w:rsidRPr="001B081F" w:rsidRDefault="00987005" w:rsidP="003C6236">
      <w:pPr>
        <w:spacing w:line="240" w:lineRule="auto"/>
        <w:rPr>
          <w:lang w:val="nl-NL"/>
        </w:rPr>
      </w:pPr>
      <w:r w:rsidRPr="001B081F">
        <w:rPr>
          <w:i/>
          <w:iCs/>
          <w:szCs w:val="22"/>
          <w:lang w:val="nl-NL" w:eastAsia="nl" w:bidi="nl"/>
        </w:rPr>
        <w:t>Immuungemedieerde thyreoïditis</w:t>
      </w:r>
    </w:p>
    <w:p w14:paraId="646F27CF" w14:textId="3021BAE9" w:rsidR="00987005" w:rsidRPr="001B081F" w:rsidRDefault="00987005" w:rsidP="003C6236">
      <w:pPr>
        <w:spacing w:line="240" w:lineRule="auto"/>
        <w:rPr>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trad immuungemedieerde thyreoïditis op bij </w:t>
      </w:r>
      <w:r w:rsidR="00CD7E2D" w:rsidRPr="001B081F">
        <w:rPr>
          <w:szCs w:val="22"/>
          <w:lang w:val="nl-NL" w:eastAsia="nl" w:bidi="nl"/>
        </w:rPr>
        <w:t xml:space="preserve">21 </w:t>
      </w:r>
      <w:r w:rsidRPr="001B081F">
        <w:rPr>
          <w:szCs w:val="22"/>
          <w:lang w:val="nl-NL" w:eastAsia="nl" w:bidi="nl"/>
        </w:rPr>
        <w:t>(0,</w:t>
      </w:r>
      <w:r w:rsidR="004E6C72" w:rsidRPr="001B081F">
        <w:rPr>
          <w:szCs w:val="22"/>
          <w:lang w:val="nl-NL" w:eastAsia="nl" w:bidi="nl"/>
        </w:rPr>
        <w:t>5</w:t>
      </w:r>
      <w:r w:rsidRPr="001B081F">
        <w:rPr>
          <w:szCs w:val="22"/>
          <w:lang w:val="nl-NL" w:eastAsia="nl" w:bidi="nl"/>
        </w:rPr>
        <w:t>%) patiënten, inclusief graad 3 bij 2 (&lt;</w:t>
      </w:r>
      <w:r w:rsidR="00A901E0" w:rsidRPr="001B081F">
        <w:rPr>
          <w:szCs w:val="22"/>
          <w:lang w:val="nl-NL" w:eastAsia="nl" w:bidi="nl"/>
        </w:rPr>
        <w:t> </w:t>
      </w:r>
      <w:r w:rsidRPr="001B081F">
        <w:rPr>
          <w:szCs w:val="22"/>
          <w:lang w:val="nl-NL" w:eastAsia="nl" w:bidi="nl"/>
        </w:rPr>
        <w:t xml:space="preserve">0,1%) patiënten. De mediane tijd tot aanvang was </w:t>
      </w:r>
      <w:r w:rsidR="004E6C72" w:rsidRPr="001B081F">
        <w:rPr>
          <w:szCs w:val="22"/>
          <w:lang w:val="nl-NL" w:eastAsia="nl" w:bidi="nl"/>
        </w:rPr>
        <w:t xml:space="preserve">57 </w:t>
      </w:r>
      <w:r w:rsidRPr="001B081F">
        <w:rPr>
          <w:szCs w:val="22"/>
          <w:lang w:val="nl-NL" w:eastAsia="nl" w:bidi="nl"/>
        </w:rPr>
        <w:t>dagen (bereik: 14</w:t>
      </w:r>
      <w:r w:rsidR="000414DD" w:rsidRPr="001B081F">
        <w:rPr>
          <w:szCs w:val="22"/>
          <w:lang w:val="nl-NL" w:eastAsia="nl" w:bidi="nl"/>
        </w:rPr>
        <w:noBreakHyphen/>
      </w:r>
      <w:r w:rsidR="00B834BE" w:rsidRPr="001B081F">
        <w:rPr>
          <w:szCs w:val="22"/>
          <w:lang w:val="nl-NL" w:eastAsia="nl" w:bidi="nl"/>
        </w:rPr>
        <w:t xml:space="preserve">217 </w:t>
      </w:r>
      <w:r w:rsidRPr="001B081F">
        <w:rPr>
          <w:szCs w:val="22"/>
          <w:lang w:val="nl-NL" w:eastAsia="nl" w:bidi="nl"/>
        </w:rPr>
        <w:t xml:space="preserve">dagen). Van de </w:t>
      </w:r>
      <w:r w:rsidR="004E6C72" w:rsidRPr="001B081F">
        <w:rPr>
          <w:szCs w:val="22"/>
          <w:lang w:val="nl-NL" w:eastAsia="nl" w:bidi="nl"/>
        </w:rPr>
        <w:t xml:space="preserve">21 </w:t>
      </w:r>
      <w:r w:rsidRPr="001B081F">
        <w:rPr>
          <w:szCs w:val="22"/>
          <w:lang w:val="nl-NL" w:eastAsia="nl" w:bidi="nl"/>
        </w:rPr>
        <w:t xml:space="preserve">patiënten kregen </w:t>
      </w:r>
      <w:r w:rsidR="004E6C72" w:rsidRPr="001B081F">
        <w:rPr>
          <w:szCs w:val="22"/>
          <w:lang w:val="nl-NL" w:eastAsia="nl" w:bidi="nl"/>
        </w:rPr>
        <w:t xml:space="preserve">18 </w:t>
      </w:r>
      <w:r w:rsidRPr="001B081F">
        <w:rPr>
          <w:szCs w:val="22"/>
          <w:lang w:val="nl-NL" w:eastAsia="nl" w:bidi="nl"/>
        </w:rPr>
        <w:t xml:space="preserve">patiënten hormoonvervangende therapie </w:t>
      </w:r>
      <w:r w:rsidR="00341F52" w:rsidRPr="001B081F">
        <w:rPr>
          <w:szCs w:val="22"/>
          <w:lang w:val="nl-NL" w:eastAsia="nl" w:bidi="nl"/>
        </w:rPr>
        <w:t>en</w:t>
      </w:r>
      <w:r w:rsidRPr="001B081F">
        <w:rPr>
          <w:szCs w:val="22"/>
          <w:lang w:val="nl-NL" w:eastAsia="nl" w:bidi="nl"/>
        </w:rPr>
        <w:t xml:space="preserve"> </w:t>
      </w:r>
      <w:r w:rsidR="00B834BE" w:rsidRPr="001B081F">
        <w:rPr>
          <w:szCs w:val="22"/>
          <w:lang w:val="nl-NL" w:eastAsia="nl" w:bidi="nl"/>
        </w:rPr>
        <w:t>3</w:t>
      </w:r>
      <w:r w:rsidR="00636632" w:rsidRPr="001B081F">
        <w:rPr>
          <w:szCs w:val="22"/>
          <w:lang w:val="nl-NL" w:eastAsia="nl" w:bidi="nl"/>
        </w:rPr>
        <w:t xml:space="preserve"> </w:t>
      </w:r>
      <w:r w:rsidRPr="001B081F">
        <w:rPr>
          <w:szCs w:val="22"/>
          <w:lang w:val="nl-NL" w:eastAsia="nl" w:bidi="nl"/>
        </w:rPr>
        <w:t>patiënt</w:t>
      </w:r>
      <w:r w:rsidR="00B834BE" w:rsidRPr="001B081F">
        <w:rPr>
          <w:szCs w:val="22"/>
          <w:lang w:val="nl-NL" w:eastAsia="nl" w:bidi="nl"/>
        </w:rPr>
        <w:t>en</w:t>
      </w:r>
      <w:r w:rsidRPr="001B081F">
        <w:rPr>
          <w:szCs w:val="22"/>
          <w:lang w:val="nl-NL" w:eastAsia="nl" w:bidi="nl"/>
        </w:rPr>
        <w:t xml:space="preserve"> hooggedoseerde corticosteroïden (</w:t>
      </w:r>
      <w:r w:rsidR="00341F52" w:rsidRPr="001B081F">
        <w:rPr>
          <w:szCs w:val="22"/>
          <w:lang w:val="nl-NL" w:eastAsia="nl" w:bidi="nl"/>
        </w:rPr>
        <w:t>minstens</w:t>
      </w:r>
      <w:r w:rsidRPr="001B081F">
        <w:rPr>
          <w:szCs w:val="22"/>
          <w:lang w:val="nl-NL" w:eastAsia="nl" w:bidi="nl"/>
        </w:rPr>
        <w:t xml:space="preserve"> 40</w:t>
      </w:r>
      <w:r w:rsidR="00A901E0" w:rsidRPr="001B081F">
        <w:rPr>
          <w:szCs w:val="22"/>
          <w:lang w:val="nl-NL" w:eastAsia="nl" w:bidi="nl"/>
        </w:rPr>
        <w:t> </w:t>
      </w:r>
      <w:r w:rsidRPr="001B081F">
        <w:rPr>
          <w:szCs w:val="22"/>
          <w:lang w:val="nl-NL" w:eastAsia="nl" w:bidi="nl"/>
        </w:rPr>
        <w:t xml:space="preserve">mg per dag prednison of </w:t>
      </w:r>
      <w:r w:rsidR="00341F52" w:rsidRPr="001B081F">
        <w:rPr>
          <w:szCs w:val="22"/>
          <w:lang w:val="nl-NL" w:eastAsia="nl" w:bidi="nl"/>
        </w:rPr>
        <w:t xml:space="preserve">een </w:t>
      </w:r>
      <w:r w:rsidRPr="001B081F">
        <w:rPr>
          <w:szCs w:val="22"/>
          <w:lang w:val="nl-NL" w:eastAsia="nl" w:bidi="nl"/>
        </w:rPr>
        <w:t xml:space="preserve">equivalent). </w:t>
      </w:r>
      <w:r w:rsidR="006B5E7B" w:rsidRPr="001B081F">
        <w:rPr>
          <w:szCs w:val="22"/>
          <w:lang w:val="nl-NL" w:eastAsia="nl" w:bidi="nl"/>
        </w:rPr>
        <w:t>E</w:t>
      </w:r>
      <w:r w:rsidR="007540C5" w:rsidRPr="001B081F">
        <w:rPr>
          <w:szCs w:val="22"/>
          <w:lang w:val="nl-NL" w:eastAsia="nl" w:bidi="nl"/>
        </w:rPr>
        <w:t>é</w:t>
      </w:r>
      <w:r w:rsidR="006B5E7B" w:rsidRPr="001B081F">
        <w:rPr>
          <w:szCs w:val="22"/>
          <w:lang w:val="nl-NL" w:eastAsia="nl" w:bidi="nl"/>
        </w:rPr>
        <w:t>n patiënt</w:t>
      </w:r>
      <w:r w:rsidRPr="001B081F">
        <w:rPr>
          <w:szCs w:val="22"/>
          <w:lang w:val="nl-NL" w:eastAsia="nl" w:bidi="nl"/>
        </w:rPr>
        <w:t xml:space="preserve"> stopte met IMFINZI omwille van immuungemedieerde thyreoïditis. </w:t>
      </w:r>
      <w:r w:rsidR="00B834BE" w:rsidRPr="001B081F">
        <w:rPr>
          <w:szCs w:val="22"/>
          <w:lang w:val="nl-NL" w:eastAsia="nl" w:bidi="nl"/>
        </w:rPr>
        <w:t xml:space="preserve">Herstel </w:t>
      </w:r>
      <w:r w:rsidR="00C165D1" w:rsidRPr="001B081F">
        <w:rPr>
          <w:szCs w:val="22"/>
          <w:lang w:val="nl-NL" w:eastAsia="nl" w:bidi="nl"/>
        </w:rPr>
        <w:t xml:space="preserve">trad op bij </w:t>
      </w:r>
      <w:r w:rsidR="004E6C72" w:rsidRPr="001B081F">
        <w:rPr>
          <w:szCs w:val="22"/>
          <w:lang w:val="nl-NL" w:eastAsia="nl" w:bidi="nl"/>
        </w:rPr>
        <w:t xml:space="preserve">8 </w:t>
      </w:r>
      <w:r w:rsidR="00C165D1" w:rsidRPr="001B081F">
        <w:rPr>
          <w:lang w:val="nl-NL" w:eastAsia="nl" w:bidi="nl"/>
        </w:rPr>
        <w:t>patiënten</w:t>
      </w:r>
      <w:r w:rsidR="00C165D1" w:rsidRPr="001B081F">
        <w:rPr>
          <w:szCs w:val="22"/>
          <w:lang w:val="nl-NL" w:eastAsia="nl" w:bidi="nl"/>
        </w:rPr>
        <w:t xml:space="preserve">. </w:t>
      </w:r>
      <w:r w:rsidR="004E6C72" w:rsidRPr="001B081F">
        <w:rPr>
          <w:szCs w:val="22"/>
          <w:lang w:val="nl-NL" w:eastAsia="nl" w:bidi="nl"/>
        </w:rPr>
        <w:t xml:space="preserve">Vijf </w:t>
      </w:r>
      <w:r w:rsidRPr="001B081F">
        <w:rPr>
          <w:szCs w:val="22"/>
          <w:lang w:val="nl-NL" w:eastAsia="nl" w:bidi="nl"/>
        </w:rPr>
        <w:t>patiënten kregen hypothyreoïdie na thyr</w:t>
      </w:r>
      <w:r w:rsidR="00E84800" w:rsidRPr="001B081F">
        <w:rPr>
          <w:szCs w:val="22"/>
          <w:lang w:val="nl-NL" w:eastAsia="nl" w:bidi="nl"/>
        </w:rPr>
        <w:t>e</w:t>
      </w:r>
      <w:r w:rsidRPr="001B081F">
        <w:rPr>
          <w:szCs w:val="22"/>
          <w:lang w:val="nl-NL" w:eastAsia="nl" w:bidi="nl"/>
        </w:rPr>
        <w:t>oïditis.</w:t>
      </w:r>
    </w:p>
    <w:p w14:paraId="182980D4" w14:textId="77777777" w:rsidR="0093478C" w:rsidRPr="001B081F" w:rsidRDefault="0093478C" w:rsidP="003C6236">
      <w:pPr>
        <w:spacing w:line="240" w:lineRule="auto"/>
        <w:rPr>
          <w:szCs w:val="22"/>
          <w:lang w:val="nl-NL"/>
        </w:rPr>
      </w:pPr>
    </w:p>
    <w:p w14:paraId="0A92EAA8" w14:textId="190C457A" w:rsidR="002244F4" w:rsidRPr="001B081F" w:rsidRDefault="002244F4" w:rsidP="003C6236">
      <w:pPr>
        <w:spacing w:line="240" w:lineRule="auto"/>
        <w:rPr>
          <w:lang w:val="nl-NL"/>
        </w:rPr>
      </w:pPr>
      <w:r w:rsidRPr="001B081F">
        <w:rPr>
          <w:lang w:val="nl-NL" w:eastAsia="nl" w:bidi="nl"/>
        </w:rPr>
        <w:t>In de gecombineerde veiligheidsdatabase met IM</w:t>
      </w:r>
      <w:r w:rsidR="00574264" w:rsidRPr="001B081F">
        <w:rPr>
          <w:lang w:val="nl-NL" w:eastAsia="nl" w:bidi="nl"/>
        </w:rPr>
        <w:t>FINZI</w:t>
      </w:r>
      <w:r w:rsidRPr="001B081F">
        <w:rPr>
          <w:lang w:val="nl-NL" w:eastAsia="nl" w:bidi="nl"/>
        </w:rPr>
        <w:t xml:space="preserve"> in combinatie met </w:t>
      </w:r>
      <w:r w:rsidR="00574264" w:rsidRPr="001B081F">
        <w:rPr>
          <w:lang w:val="nl-NL" w:eastAsia="nl" w:bidi="nl"/>
        </w:rPr>
        <w:t>tremelimumab</w:t>
      </w:r>
      <w:r w:rsidRPr="001B081F">
        <w:rPr>
          <w:lang w:val="nl-NL" w:eastAsia="nl" w:bidi="nl"/>
        </w:rPr>
        <w:t xml:space="preserve"> </w:t>
      </w:r>
      <w:r w:rsidR="007348E5" w:rsidRPr="001B081F">
        <w:rPr>
          <w:lang w:val="nl-NL" w:eastAsia="nl" w:bidi="nl"/>
        </w:rPr>
        <w:t>(n=2</w:t>
      </w:r>
      <w:r w:rsidR="00055A6F" w:rsidRPr="001B081F">
        <w:rPr>
          <w:lang w:val="nl-NL" w:eastAsia="nl" w:bidi="nl"/>
        </w:rPr>
        <w:t>.</w:t>
      </w:r>
      <w:r w:rsidR="007348E5" w:rsidRPr="001B081F">
        <w:rPr>
          <w:lang w:val="nl-NL" w:eastAsia="nl" w:bidi="nl"/>
        </w:rPr>
        <w:t xml:space="preserve">280) </w:t>
      </w:r>
      <w:r w:rsidRPr="001B081F">
        <w:rPr>
          <w:lang w:val="nl-NL" w:eastAsia="nl" w:bidi="nl"/>
        </w:rPr>
        <w:t xml:space="preserve">trad immuungemedieerde </w:t>
      </w:r>
      <w:r w:rsidR="004C5505" w:rsidRPr="001B081F">
        <w:rPr>
          <w:lang w:val="nl-NL" w:eastAsia="nl" w:bidi="nl"/>
        </w:rPr>
        <w:t>thyr</w:t>
      </w:r>
      <w:r w:rsidR="00082F1B" w:rsidRPr="001B081F">
        <w:rPr>
          <w:lang w:val="nl-NL" w:eastAsia="nl" w:bidi="nl"/>
        </w:rPr>
        <w:t>e</w:t>
      </w:r>
      <w:r w:rsidR="004C5505" w:rsidRPr="001B081F">
        <w:rPr>
          <w:lang w:val="nl-NL" w:eastAsia="nl" w:bidi="nl"/>
        </w:rPr>
        <w:t>oïditis</w:t>
      </w:r>
      <w:r w:rsidRPr="001B081F">
        <w:rPr>
          <w:lang w:val="nl-NL" w:eastAsia="nl" w:bidi="nl"/>
        </w:rPr>
        <w:t xml:space="preserve"> op bij 1</w:t>
      </w:r>
      <w:r w:rsidR="000326F7" w:rsidRPr="001B081F">
        <w:rPr>
          <w:lang w:val="nl-NL" w:eastAsia="nl" w:bidi="nl"/>
        </w:rPr>
        <w:t>5</w:t>
      </w:r>
      <w:r w:rsidRPr="001B081F">
        <w:rPr>
          <w:lang w:val="nl-NL" w:eastAsia="nl" w:bidi="nl"/>
        </w:rPr>
        <w:t xml:space="preserve"> (0,</w:t>
      </w:r>
      <w:r w:rsidR="009D7C5C" w:rsidRPr="001B081F">
        <w:rPr>
          <w:lang w:val="nl-NL" w:eastAsia="nl" w:bidi="nl"/>
        </w:rPr>
        <w:t>7</w:t>
      </w:r>
      <w:r w:rsidRPr="001B081F">
        <w:rPr>
          <w:lang w:val="nl-NL" w:eastAsia="nl" w:bidi="nl"/>
        </w:rPr>
        <w:t>%) patiënten, waaronder graad 3 bij 1 (&lt; 0,1%) patiënt. De mediane tijd tot aanvang was 5</w:t>
      </w:r>
      <w:r w:rsidR="007B6985" w:rsidRPr="001B081F">
        <w:rPr>
          <w:lang w:val="nl-NL" w:eastAsia="nl" w:bidi="nl"/>
        </w:rPr>
        <w:t>7</w:t>
      </w:r>
      <w:r w:rsidRPr="001B081F">
        <w:rPr>
          <w:lang w:val="nl-NL" w:eastAsia="nl" w:bidi="nl"/>
        </w:rPr>
        <w:t xml:space="preserve"> dagen (bereik: 22</w:t>
      </w:r>
      <w:r w:rsidR="000414DD" w:rsidRPr="001B081F">
        <w:rPr>
          <w:lang w:val="nl-NL" w:eastAsia="nl" w:bidi="nl"/>
        </w:rPr>
        <w:noBreakHyphen/>
      </w:r>
      <w:r w:rsidRPr="001B081F">
        <w:rPr>
          <w:lang w:val="nl-NL" w:eastAsia="nl" w:bidi="nl"/>
        </w:rPr>
        <w:t>141 dagen). Vijf patiënten kregen systemische corticosteroïden en 2 van de 5 patiënten kregen een hoge dosis corticosteroïdbehandeling (minstens 40</w:t>
      </w:r>
      <w:r w:rsidR="00C2126A" w:rsidRPr="001B081F">
        <w:rPr>
          <w:lang w:val="nl-NL" w:eastAsia="nl" w:bidi="nl"/>
        </w:rPr>
        <w:t> </w:t>
      </w:r>
      <w:r w:rsidRPr="001B081F">
        <w:rPr>
          <w:lang w:val="nl-NL" w:eastAsia="nl" w:bidi="nl"/>
        </w:rPr>
        <w:t>mg prednison of equivalent per dag).</w:t>
      </w:r>
      <w:r w:rsidR="007B6985" w:rsidRPr="001B081F">
        <w:rPr>
          <w:lang w:val="nl-NL" w:eastAsia="nl" w:bidi="nl"/>
        </w:rPr>
        <w:t xml:space="preserve"> Dertien</w:t>
      </w:r>
      <w:r w:rsidRPr="001B081F">
        <w:rPr>
          <w:lang w:val="nl-NL" w:eastAsia="nl" w:bidi="nl"/>
        </w:rPr>
        <w:t xml:space="preserve"> patiënten hadden andere therapie nodig, waaronder hormoonvervangingstherapie, </w:t>
      </w:r>
      <w:r w:rsidRPr="001B081F">
        <w:rPr>
          <w:color w:val="000000" w:themeColor="text1"/>
          <w:lang w:val="nl-NL" w:eastAsia="nl" w:bidi="nl"/>
        </w:rPr>
        <w:t>thiamazol, carbimazol, propylthiouracil, perchloraat, calciumantagonist of bètablokker</w:t>
      </w:r>
      <w:r w:rsidRPr="001B081F">
        <w:rPr>
          <w:lang w:val="nl-NL" w:eastAsia="nl" w:bidi="nl"/>
        </w:rPr>
        <w:t xml:space="preserve">. Geen van de patiënten staakte de behandeling vanwege immuungemedieerde </w:t>
      </w:r>
      <w:r w:rsidR="004C5505" w:rsidRPr="001B081F">
        <w:rPr>
          <w:lang w:val="nl-NL" w:eastAsia="nl" w:bidi="nl"/>
        </w:rPr>
        <w:t>thyr</w:t>
      </w:r>
      <w:r w:rsidR="00082F1B" w:rsidRPr="001B081F">
        <w:rPr>
          <w:lang w:val="nl-NL" w:eastAsia="nl" w:bidi="nl"/>
        </w:rPr>
        <w:t>e</w:t>
      </w:r>
      <w:r w:rsidR="004C5505" w:rsidRPr="001B081F">
        <w:rPr>
          <w:lang w:val="nl-NL" w:eastAsia="nl" w:bidi="nl"/>
        </w:rPr>
        <w:t>oïditis</w:t>
      </w:r>
      <w:r w:rsidRPr="001B081F">
        <w:rPr>
          <w:lang w:val="nl-NL" w:eastAsia="nl" w:bidi="nl"/>
        </w:rPr>
        <w:t>. Herstel trad op bij 5 patiënten.</w:t>
      </w:r>
    </w:p>
    <w:p w14:paraId="4FFD785D" w14:textId="77777777" w:rsidR="00AA1BE8" w:rsidRPr="001B081F" w:rsidRDefault="00AA1BE8" w:rsidP="003C6236">
      <w:pPr>
        <w:spacing w:line="240" w:lineRule="auto"/>
        <w:rPr>
          <w:lang w:val="nl-NL"/>
        </w:rPr>
      </w:pPr>
    </w:p>
    <w:p w14:paraId="32A7F490" w14:textId="44D807B9" w:rsidR="007348E5" w:rsidRPr="001B081F" w:rsidRDefault="007348E5" w:rsidP="003C6236">
      <w:pPr>
        <w:spacing w:line="240" w:lineRule="auto"/>
        <w:rPr>
          <w:lang w:val="nl-NL"/>
        </w:rPr>
      </w:pPr>
      <w:r w:rsidRPr="001B081F">
        <w:rPr>
          <w:lang w:val="nl-NL" w:eastAsia="nl" w:bidi="nl"/>
        </w:rPr>
        <w:t>In de HCC</w:t>
      </w:r>
      <w:r w:rsidR="000414DD" w:rsidRPr="001B081F">
        <w:rPr>
          <w:lang w:val="nl-NL" w:eastAsia="nl" w:bidi="nl"/>
        </w:rPr>
        <w:noBreakHyphen/>
      </w:r>
      <w:r w:rsidRPr="001B081F">
        <w:rPr>
          <w:lang w:val="nl-NL" w:eastAsia="nl" w:bidi="nl"/>
        </w:rPr>
        <w:t>pool (n=462) trad immuungemedieerde thyreoïditis op bij 6 (1,3%) patiënten. De mediane tijd tot aanvang was 56 dagen (bereik: 7</w:t>
      </w:r>
      <w:r w:rsidR="000414DD" w:rsidRPr="001B081F">
        <w:rPr>
          <w:lang w:val="nl-NL" w:eastAsia="nl" w:bidi="nl"/>
        </w:rPr>
        <w:noBreakHyphen/>
      </w:r>
      <w:r w:rsidRPr="001B081F">
        <w:rPr>
          <w:lang w:val="nl-NL" w:eastAsia="nl" w:bidi="nl"/>
        </w:rPr>
        <w:t>84 dagen). Twee patiënten kregen systemische corticosteroïden, en 1 van de 2 patiënten kreeg een behandeling met hoge doses corticosteroïden (ten minste 40</w:t>
      </w:r>
      <w:r w:rsidR="00A901E0" w:rsidRPr="001B081F">
        <w:rPr>
          <w:lang w:val="nl-NL" w:eastAsia="nl" w:bidi="nl"/>
        </w:rPr>
        <w:t> </w:t>
      </w:r>
      <w:r w:rsidRPr="001B081F">
        <w:rPr>
          <w:lang w:val="nl-NL" w:eastAsia="nl" w:bidi="nl"/>
        </w:rPr>
        <w:t xml:space="preserve">mg prednison of </w:t>
      </w:r>
      <w:r w:rsidRPr="001B081F">
        <w:rPr>
          <w:szCs w:val="22"/>
          <w:bdr w:val="nil"/>
          <w:lang w:val="nl-NL" w:eastAsia="nl" w:bidi="nl"/>
        </w:rPr>
        <w:t>een equivalent</w:t>
      </w:r>
      <w:r w:rsidRPr="001B081F">
        <w:rPr>
          <w:lang w:val="nl-NL" w:eastAsia="nl" w:bidi="nl"/>
        </w:rPr>
        <w:t xml:space="preserve"> per dag). Alle patiënten hadden een andere therapie nodig, waaronder hormoonvervangingstherapie. Herstel trad op bij 2 patiënten.</w:t>
      </w:r>
    </w:p>
    <w:p w14:paraId="1757289D" w14:textId="77777777" w:rsidR="00987005" w:rsidRPr="001B081F" w:rsidRDefault="00987005" w:rsidP="003C6236">
      <w:pPr>
        <w:spacing w:line="240" w:lineRule="auto"/>
        <w:rPr>
          <w:lang w:val="nl-NL"/>
        </w:rPr>
      </w:pPr>
    </w:p>
    <w:p w14:paraId="05BDBE8B" w14:textId="77777777" w:rsidR="00987005" w:rsidRPr="001B081F" w:rsidRDefault="00987005" w:rsidP="003C6236">
      <w:pPr>
        <w:spacing w:line="240" w:lineRule="auto"/>
        <w:rPr>
          <w:i/>
          <w:lang w:val="nl-NL"/>
        </w:rPr>
      </w:pPr>
      <w:r w:rsidRPr="001B081F">
        <w:rPr>
          <w:i/>
          <w:iCs/>
          <w:szCs w:val="22"/>
          <w:lang w:val="nl-NL" w:eastAsia="nl" w:bidi="nl"/>
        </w:rPr>
        <w:t>Immuungemedieerde bijnierinsufficiëntie</w:t>
      </w:r>
    </w:p>
    <w:p w14:paraId="5B43941D" w14:textId="20EBDF4F" w:rsidR="00987005" w:rsidRPr="001B081F" w:rsidRDefault="00987005" w:rsidP="003C6236">
      <w:pPr>
        <w:spacing w:line="240" w:lineRule="auto"/>
        <w:rPr>
          <w:color w:val="000000"/>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w:t>
      </w:r>
      <w:r w:rsidRPr="001B081F">
        <w:rPr>
          <w:color w:val="000000"/>
          <w:szCs w:val="22"/>
          <w:lang w:val="nl-NL" w:eastAsia="nl" w:bidi="nl"/>
        </w:rPr>
        <w:t xml:space="preserve">trad immuungemedieerde bijnierinsufficiëntie op bij </w:t>
      </w:r>
      <w:r w:rsidR="003C62F7" w:rsidRPr="001B081F">
        <w:rPr>
          <w:color w:val="000000"/>
          <w:szCs w:val="22"/>
          <w:lang w:val="nl-NL" w:eastAsia="nl" w:bidi="nl"/>
        </w:rPr>
        <w:t xml:space="preserve">24 </w:t>
      </w:r>
      <w:r w:rsidRPr="001B081F">
        <w:rPr>
          <w:color w:val="000000"/>
          <w:szCs w:val="22"/>
          <w:lang w:val="nl-NL" w:eastAsia="nl" w:bidi="nl"/>
        </w:rPr>
        <w:t>(0,</w:t>
      </w:r>
      <w:r w:rsidR="00F86EE7" w:rsidRPr="001B081F">
        <w:rPr>
          <w:color w:val="000000"/>
          <w:szCs w:val="22"/>
          <w:lang w:val="nl-NL" w:eastAsia="nl" w:bidi="nl"/>
        </w:rPr>
        <w:t>5</w:t>
      </w:r>
      <w:r w:rsidRPr="001B081F">
        <w:rPr>
          <w:color w:val="000000"/>
          <w:szCs w:val="22"/>
          <w:lang w:val="nl-NL" w:eastAsia="nl" w:bidi="nl"/>
        </w:rPr>
        <w:t xml:space="preserve">%) patiënten, inclusief graad 3 bij </w:t>
      </w:r>
      <w:r w:rsidR="00FA3777" w:rsidRPr="001B081F">
        <w:rPr>
          <w:color w:val="000000"/>
          <w:szCs w:val="22"/>
          <w:lang w:val="nl-NL" w:eastAsia="nl" w:bidi="nl"/>
        </w:rPr>
        <w:t xml:space="preserve">8 </w:t>
      </w:r>
      <w:r w:rsidRPr="001B081F">
        <w:rPr>
          <w:color w:val="000000"/>
          <w:szCs w:val="22"/>
          <w:lang w:val="nl-NL" w:eastAsia="nl" w:bidi="nl"/>
        </w:rPr>
        <w:t>(0,</w:t>
      </w:r>
      <w:r w:rsidR="00FA3777" w:rsidRPr="001B081F">
        <w:rPr>
          <w:color w:val="000000"/>
          <w:szCs w:val="22"/>
          <w:lang w:val="nl-NL" w:eastAsia="nl" w:bidi="nl"/>
        </w:rPr>
        <w:t>2</w:t>
      </w:r>
      <w:r w:rsidRPr="001B081F">
        <w:rPr>
          <w:color w:val="000000"/>
          <w:szCs w:val="22"/>
          <w:lang w:val="nl-NL" w:eastAsia="nl" w:bidi="nl"/>
        </w:rPr>
        <w:t xml:space="preserve">%) patiënten. De mediane tijd tot aanvang was </w:t>
      </w:r>
      <w:r w:rsidR="00BB60C2" w:rsidRPr="001B081F">
        <w:rPr>
          <w:color w:val="000000"/>
          <w:szCs w:val="22"/>
          <w:lang w:val="nl-NL" w:eastAsia="nl" w:bidi="nl"/>
        </w:rPr>
        <w:t xml:space="preserve">157,5 </w:t>
      </w:r>
      <w:r w:rsidRPr="001B081F">
        <w:rPr>
          <w:color w:val="000000"/>
          <w:szCs w:val="22"/>
          <w:lang w:val="nl-NL" w:eastAsia="nl" w:bidi="nl"/>
        </w:rPr>
        <w:t>dagen (bereik: 20</w:t>
      </w:r>
      <w:r w:rsidR="000414DD" w:rsidRPr="001B081F">
        <w:rPr>
          <w:color w:val="000000"/>
          <w:szCs w:val="22"/>
          <w:lang w:val="nl-NL" w:eastAsia="nl" w:bidi="nl"/>
        </w:rPr>
        <w:noBreakHyphen/>
      </w:r>
      <w:r w:rsidRPr="001B081F">
        <w:rPr>
          <w:color w:val="000000"/>
          <w:szCs w:val="22"/>
          <w:lang w:val="nl-NL" w:eastAsia="nl" w:bidi="nl"/>
        </w:rPr>
        <w:t xml:space="preserve">547 dagen). Alle </w:t>
      </w:r>
      <w:r w:rsidR="00FA3777" w:rsidRPr="001B081F">
        <w:rPr>
          <w:color w:val="000000"/>
          <w:szCs w:val="22"/>
          <w:lang w:val="nl-NL" w:eastAsia="nl" w:bidi="nl"/>
        </w:rPr>
        <w:t xml:space="preserve">24 </w:t>
      </w:r>
      <w:r w:rsidRPr="001B081F">
        <w:rPr>
          <w:color w:val="000000"/>
          <w:szCs w:val="22"/>
          <w:lang w:val="nl-NL" w:eastAsia="nl" w:bidi="nl"/>
        </w:rPr>
        <w:t xml:space="preserve">patiënten kregen systemische corticosteroïden; </w:t>
      </w:r>
      <w:r w:rsidR="00FA3777" w:rsidRPr="001B081F">
        <w:rPr>
          <w:color w:val="000000"/>
          <w:szCs w:val="22"/>
          <w:lang w:val="nl-NL" w:eastAsia="nl" w:bidi="nl"/>
        </w:rPr>
        <w:t xml:space="preserve">8 </w:t>
      </w:r>
      <w:r w:rsidRPr="001B081F">
        <w:rPr>
          <w:color w:val="000000"/>
          <w:szCs w:val="22"/>
          <w:lang w:val="nl-NL" w:eastAsia="nl" w:bidi="nl"/>
        </w:rPr>
        <w:t xml:space="preserve">van de </w:t>
      </w:r>
      <w:r w:rsidR="00FA3777" w:rsidRPr="001B081F">
        <w:rPr>
          <w:color w:val="000000"/>
          <w:szCs w:val="22"/>
          <w:lang w:val="nl-NL" w:eastAsia="nl" w:bidi="nl"/>
        </w:rPr>
        <w:t xml:space="preserve">24 </w:t>
      </w:r>
      <w:r w:rsidRPr="001B081F">
        <w:rPr>
          <w:color w:val="000000"/>
          <w:szCs w:val="22"/>
          <w:lang w:val="nl-NL" w:eastAsia="nl" w:bidi="nl"/>
        </w:rPr>
        <w:t>patiënten kregen hooggedoseerde behandeling met corticosteroïden (</w:t>
      </w:r>
      <w:r w:rsidR="00E725B5" w:rsidRPr="001B081F">
        <w:rPr>
          <w:color w:val="000000"/>
          <w:szCs w:val="22"/>
          <w:lang w:val="nl-NL" w:eastAsia="nl" w:bidi="nl"/>
        </w:rPr>
        <w:t>minstens</w:t>
      </w:r>
      <w:r w:rsidRPr="001B081F">
        <w:rPr>
          <w:color w:val="000000"/>
          <w:szCs w:val="22"/>
          <w:lang w:val="nl-NL" w:eastAsia="nl" w:bidi="nl"/>
        </w:rPr>
        <w:t xml:space="preserve"> 40</w:t>
      </w:r>
      <w:r w:rsidR="00A901E0" w:rsidRPr="001B081F">
        <w:rPr>
          <w:color w:val="000000"/>
          <w:szCs w:val="22"/>
          <w:lang w:val="nl-NL" w:eastAsia="nl" w:bidi="nl"/>
        </w:rPr>
        <w:t> </w:t>
      </w:r>
      <w:r w:rsidRPr="001B081F">
        <w:rPr>
          <w:color w:val="000000"/>
          <w:szCs w:val="22"/>
          <w:lang w:val="nl-NL" w:eastAsia="nl" w:bidi="nl"/>
        </w:rPr>
        <w:t xml:space="preserve">mg per dag prednison of </w:t>
      </w:r>
      <w:r w:rsidR="00E725B5" w:rsidRPr="001B081F">
        <w:rPr>
          <w:color w:val="000000"/>
          <w:szCs w:val="22"/>
          <w:lang w:val="nl-NL" w:eastAsia="nl" w:bidi="nl"/>
        </w:rPr>
        <w:t xml:space="preserve">een </w:t>
      </w:r>
      <w:r w:rsidRPr="001B081F">
        <w:rPr>
          <w:color w:val="000000"/>
          <w:szCs w:val="22"/>
          <w:lang w:val="nl-NL" w:eastAsia="nl" w:bidi="nl"/>
        </w:rPr>
        <w:t xml:space="preserve">equivalent). </w:t>
      </w:r>
      <w:r w:rsidR="00FA3777" w:rsidRPr="001B081F">
        <w:rPr>
          <w:color w:val="000000"/>
          <w:szCs w:val="22"/>
          <w:lang w:val="nl-NL" w:eastAsia="nl" w:bidi="nl"/>
        </w:rPr>
        <w:t>E</w:t>
      </w:r>
      <w:r w:rsidR="00B202DD" w:rsidRPr="001B081F">
        <w:rPr>
          <w:color w:val="000000"/>
          <w:szCs w:val="22"/>
          <w:lang w:val="nl-NL" w:eastAsia="nl" w:bidi="nl"/>
        </w:rPr>
        <w:t>é</w:t>
      </w:r>
      <w:r w:rsidR="00FA3777" w:rsidRPr="001B081F">
        <w:rPr>
          <w:color w:val="000000"/>
          <w:szCs w:val="22"/>
          <w:lang w:val="nl-NL" w:eastAsia="nl" w:bidi="nl"/>
        </w:rPr>
        <w:t>n</w:t>
      </w:r>
      <w:r w:rsidRPr="001B081F">
        <w:rPr>
          <w:color w:val="000000"/>
          <w:szCs w:val="22"/>
          <w:lang w:val="nl-NL" w:eastAsia="nl" w:bidi="nl"/>
        </w:rPr>
        <w:t xml:space="preserve"> patiënt stopte met IMFINZI omwille van immuungemedieerde bijnierinsufficiëntie. </w:t>
      </w:r>
      <w:r w:rsidR="00207D0A" w:rsidRPr="001B081F">
        <w:rPr>
          <w:color w:val="000000"/>
          <w:szCs w:val="22"/>
          <w:lang w:val="nl-NL" w:eastAsia="nl" w:bidi="nl"/>
        </w:rPr>
        <w:t xml:space="preserve">Herstel trad op bij </w:t>
      </w:r>
      <w:r w:rsidR="004C21EC" w:rsidRPr="001B081F">
        <w:rPr>
          <w:color w:val="000000"/>
          <w:szCs w:val="22"/>
          <w:lang w:val="nl-NL" w:eastAsia="nl" w:bidi="nl"/>
        </w:rPr>
        <w:t xml:space="preserve">6 </w:t>
      </w:r>
      <w:r w:rsidRPr="001B081F">
        <w:rPr>
          <w:color w:val="000000"/>
          <w:szCs w:val="22"/>
          <w:lang w:val="nl-NL" w:eastAsia="nl" w:bidi="nl"/>
        </w:rPr>
        <w:t>patiënten</w:t>
      </w:r>
      <w:r w:rsidR="00207D0A" w:rsidRPr="001B081F">
        <w:rPr>
          <w:color w:val="000000"/>
          <w:szCs w:val="22"/>
          <w:lang w:val="nl-NL" w:eastAsia="nl" w:bidi="nl"/>
        </w:rPr>
        <w:t>.</w:t>
      </w:r>
    </w:p>
    <w:p w14:paraId="54889CCB" w14:textId="77777777" w:rsidR="00574264" w:rsidRPr="001B081F" w:rsidRDefault="00574264" w:rsidP="003C6236">
      <w:pPr>
        <w:spacing w:line="240" w:lineRule="auto"/>
        <w:rPr>
          <w:color w:val="000000"/>
          <w:szCs w:val="22"/>
          <w:lang w:val="nl-NL"/>
        </w:rPr>
      </w:pPr>
    </w:p>
    <w:p w14:paraId="0506537A" w14:textId="13E28B4E" w:rsidR="00574264" w:rsidRPr="001B081F" w:rsidRDefault="00C5446F" w:rsidP="003C6236">
      <w:pPr>
        <w:spacing w:line="240" w:lineRule="auto"/>
        <w:rPr>
          <w:lang w:val="nl-NL"/>
        </w:rPr>
      </w:pPr>
      <w:r w:rsidRPr="001B081F">
        <w:rPr>
          <w:lang w:val="nl-NL" w:eastAsia="nl" w:bidi="nl"/>
        </w:rPr>
        <w:t>In de gecombineerde veiligheidsdatabase met IM</w:t>
      </w:r>
      <w:r w:rsidR="00B5503C" w:rsidRPr="001B081F">
        <w:rPr>
          <w:lang w:val="nl-NL" w:eastAsia="nl" w:bidi="nl"/>
        </w:rPr>
        <w:t>FINZI</w:t>
      </w:r>
      <w:r w:rsidRPr="001B081F">
        <w:rPr>
          <w:lang w:val="nl-NL" w:eastAsia="nl" w:bidi="nl"/>
        </w:rPr>
        <w:t xml:space="preserve"> in combinatie met </w:t>
      </w:r>
      <w:r w:rsidR="00B5503C" w:rsidRPr="001B081F">
        <w:rPr>
          <w:lang w:val="nl-NL" w:eastAsia="nl" w:bidi="nl"/>
        </w:rPr>
        <w:t>tremelimumab</w:t>
      </w:r>
      <w:r w:rsidRPr="001B081F">
        <w:rPr>
          <w:lang w:val="nl-NL" w:eastAsia="nl" w:bidi="nl"/>
        </w:rPr>
        <w:t xml:space="preserve"> </w:t>
      </w:r>
      <w:r w:rsidR="007348E5" w:rsidRPr="001B081F">
        <w:rPr>
          <w:lang w:val="nl-NL" w:eastAsia="nl" w:bidi="nl"/>
        </w:rPr>
        <w:t>(n=2</w:t>
      </w:r>
      <w:r w:rsidR="00055A6F" w:rsidRPr="001B081F">
        <w:rPr>
          <w:lang w:val="nl-NL" w:eastAsia="nl" w:bidi="nl"/>
        </w:rPr>
        <w:t>.</w:t>
      </w:r>
      <w:r w:rsidR="007348E5" w:rsidRPr="001B081F">
        <w:rPr>
          <w:lang w:val="nl-NL" w:eastAsia="nl" w:bidi="nl"/>
        </w:rPr>
        <w:t xml:space="preserve">280) </w:t>
      </w:r>
      <w:r w:rsidRPr="001B081F">
        <w:rPr>
          <w:color w:val="000000"/>
          <w:lang w:val="nl-NL" w:eastAsia="nl" w:bidi="nl"/>
        </w:rPr>
        <w:t>trad immuungemedieerde bijnierinsufficiëntie op bij 3</w:t>
      </w:r>
      <w:r w:rsidR="00110A77" w:rsidRPr="001B081F">
        <w:rPr>
          <w:color w:val="000000"/>
          <w:lang w:val="nl-NL" w:eastAsia="nl" w:bidi="nl"/>
        </w:rPr>
        <w:t>3</w:t>
      </w:r>
      <w:r w:rsidRPr="001B081F">
        <w:rPr>
          <w:color w:val="000000"/>
          <w:lang w:val="nl-NL" w:eastAsia="nl" w:bidi="nl"/>
        </w:rPr>
        <w:t xml:space="preserve"> (1,</w:t>
      </w:r>
      <w:r w:rsidR="00110A77" w:rsidRPr="001B081F">
        <w:rPr>
          <w:color w:val="000000"/>
          <w:lang w:val="nl-NL" w:eastAsia="nl" w:bidi="nl"/>
        </w:rPr>
        <w:t>4</w:t>
      </w:r>
      <w:r w:rsidRPr="001B081F">
        <w:rPr>
          <w:color w:val="000000"/>
          <w:lang w:val="nl-NL" w:eastAsia="nl" w:bidi="nl"/>
        </w:rPr>
        <w:t>%) patiënten, waaronder graad 3 bij 1</w:t>
      </w:r>
      <w:r w:rsidR="00110A77" w:rsidRPr="001B081F">
        <w:rPr>
          <w:color w:val="000000"/>
          <w:lang w:val="nl-NL" w:eastAsia="nl" w:bidi="nl"/>
        </w:rPr>
        <w:t>6</w:t>
      </w:r>
      <w:r w:rsidRPr="001B081F">
        <w:rPr>
          <w:color w:val="000000"/>
          <w:lang w:val="nl-NL" w:eastAsia="nl" w:bidi="nl"/>
        </w:rPr>
        <w:t xml:space="preserve"> (0,7%) patiënten en graad 4 bij 1 (&lt; 0,1%) patiënt. De mediane tijd tot aanvang was 10</w:t>
      </w:r>
      <w:r w:rsidR="00845A71" w:rsidRPr="001B081F">
        <w:rPr>
          <w:color w:val="000000"/>
          <w:lang w:val="nl-NL" w:eastAsia="nl" w:bidi="nl"/>
        </w:rPr>
        <w:t>5</w:t>
      </w:r>
      <w:r w:rsidRPr="001B081F">
        <w:rPr>
          <w:color w:val="000000"/>
          <w:lang w:val="nl-NL" w:eastAsia="nl" w:bidi="nl"/>
        </w:rPr>
        <w:t xml:space="preserve"> dagen (bereik:</w:t>
      </w:r>
      <w:r w:rsidR="00A901E0" w:rsidRPr="001B081F">
        <w:rPr>
          <w:color w:val="000000"/>
          <w:lang w:val="nl-NL" w:eastAsia="nl" w:bidi="nl"/>
        </w:rPr>
        <w:t> </w:t>
      </w:r>
      <w:r w:rsidRPr="001B081F">
        <w:rPr>
          <w:color w:val="000000"/>
          <w:lang w:val="nl-NL" w:eastAsia="nl" w:bidi="nl"/>
        </w:rPr>
        <w:t>20</w:t>
      </w:r>
      <w:r w:rsidR="00A901E0" w:rsidRPr="001B081F">
        <w:rPr>
          <w:color w:val="000000"/>
          <w:lang w:val="nl-NL" w:eastAsia="nl" w:bidi="nl"/>
        </w:rPr>
        <w:t> </w:t>
      </w:r>
      <w:r w:rsidR="000414DD" w:rsidRPr="001B081F">
        <w:rPr>
          <w:color w:val="000000"/>
          <w:lang w:val="nl-NL" w:eastAsia="nl" w:bidi="nl"/>
        </w:rPr>
        <w:noBreakHyphen/>
      </w:r>
      <w:r w:rsidR="00A901E0" w:rsidRPr="001B081F">
        <w:rPr>
          <w:color w:val="000000"/>
          <w:lang w:val="nl-NL" w:eastAsia="nl" w:bidi="nl"/>
        </w:rPr>
        <w:t> </w:t>
      </w:r>
      <w:r w:rsidR="00845A71" w:rsidRPr="001B081F">
        <w:rPr>
          <w:color w:val="000000"/>
          <w:lang w:val="nl-NL" w:eastAsia="nl" w:bidi="nl"/>
        </w:rPr>
        <w:t>428</w:t>
      </w:r>
      <w:r w:rsidRPr="001B081F">
        <w:rPr>
          <w:color w:val="000000"/>
          <w:lang w:val="nl-NL" w:eastAsia="nl" w:bidi="nl"/>
        </w:rPr>
        <w:t xml:space="preserve"> dagen). </w:t>
      </w:r>
      <w:r w:rsidR="00845A71" w:rsidRPr="001B081F">
        <w:rPr>
          <w:color w:val="000000"/>
          <w:lang w:val="nl-NL" w:eastAsia="nl" w:bidi="nl"/>
        </w:rPr>
        <w:t>Tweeëndertig</w:t>
      </w:r>
      <w:r w:rsidRPr="001B081F">
        <w:rPr>
          <w:color w:val="000000"/>
          <w:lang w:val="nl-NL" w:eastAsia="nl" w:bidi="nl"/>
        </w:rPr>
        <w:t xml:space="preserve"> patiënten kregen systemische corticosteroïden en 10 van de </w:t>
      </w:r>
      <w:r w:rsidR="00845A71" w:rsidRPr="001B081F">
        <w:rPr>
          <w:color w:val="000000"/>
          <w:lang w:val="nl-NL" w:eastAsia="nl" w:bidi="nl"/>
        </w:rPr>
        <w:t>32</w:t>
      </w:r>
      <w:r w:rsidRPr="001B081F">
        <w:rPr>
          <w:color w:val="000000"/>
          <w:lang w:val="nl-NL" w:eastAsia="nl" w:bidi="nl"/>
        </w:rPr>
        <w:t xml:space="preserve"> patiënten kregen een hoge dosis corticosteroïdbehandeling (ten minste 40</w:t>
      </w:r>
      <w:r w:rsidR="00A901E0" w:rsidRPr="001B081F">
        <w:rPr>
          <w:color w:val="000000"/>
          <w:lang w:val="nl-NL" w:eastAsia="nl" w:bidi="nl"/>
        </w:rPr>
        <w:t> </w:t>
      </w:r>
      <w:r w:rsidRPr="001B081F">
        <w:rPr>
          <w:color w:val="000000"/>
          <w:lang w:val="nl-NL" w:eastAsia="nl" w:bidi="nl"/>
        </w:rPr>
        <w:t xml:space="preserve">mg prednison of </w:t>
      </w:r>
      <w:r w:rsidRPr="001B081F">
        <w:rPr>
          <w:lang w:val="nl-NL" w:eastAsia="nl" w:bidi="nl"/>
        </w:rPr>
        <w:t>equivalent</w:t>
      </w:r>
      <w:r w:rsidRPr="001B081F">
        <w:rPr>
          <w:color w:val="000000"/>
          <w:lang w:val="nl-NL" w:eastAsia="nl" w:bidi="nl"/>
        </w:rPr>
        <w:t xml:space="preserve"> per dag). Bij één patiënt werd de behandeling gestaakt. Herstel trad op bij </w:t>
      </w:r>
      <w:r w:rsidR="00845A71" w:rsidRPr="001B081F">
        <w:rPr>
          <w:color w:val="000000"/>
          <w:lang w:val="nl-NL" w:eastAsia="nl" w:bidi="nl"/>
        </w:rPr>
        <w:t>11</w:t>
      </w:r>
      <w:r w:rsidRPr="001B081F">
        <w:rPr>
          <w:color w:val="000000"/>
          <w:lang w:val="nl-NL" w:eastAsia="nl" w:bidi="nl"/>
        </w:rPr>
        <w:t xml:space="preserve"> patiënten.</w:t>
      </w:r>
    </w:p>
    <w:p w14:paraId="4A961086" w14:textId="095A9969" w:rsidR="00987005" w:rsidRPr="001B081F" w:rsidRDefault="00987005" w:rsidP="003C6236">
      <w:pPr>
        <w:spacing w:line="240" w:lineRule="auto"/>
        <w:rPr>
          <w:lang w:val="nl-NL"/>
        </w:rPr>
      </w:pPr>
    </w:p>
    <w:p w14:paraId="0B80DB97" w14:textId="7F8C79E5" w:rsidR="007348E5" w:rsidRPr="001B081F" w:rsidRDefault="007348E5" w:rsidP="003C6236">
      <w:pPr>
        <w:spacing w:line="240" w:lineRule="auto"/>
        <w:rPr>
          <w:lang w:val="nl-NL"/>
        </w:rPr>
      </w:pPr>
      <w:r w:rsidRPr="001B081F">
        <w:rPr>
          <w:lang w:val="nl-NL" w:eastAsia="nl" w:bidi="nl"/>
        </w:rPr>
        <w:t>In de HCC</w:t>
      </w:r>
      <w:r w:rsidR="000414DD" w:rsidRPr="001B081F">
        <w:rPr>
          <w:lang w:val="nl-NL" w:eastAsia="nl" w:bidi="nl"/>
        </w:rPr>
        <w:noBreakHyphen/>
      </w:r>
      <w:r w:rsidRPr="001B081F">
        <w:rPr>
          <w:lang w:val="nl-NL" w:eastAsia="nl" w:bidi="nl"/>
        </w:rPr>
        <w:t>pool (n=462) trad immuungemedieerde bijnierinsufficiëntie op bij 6 (1,3%) patiënten, waaronder graad 3 bij 1 (0,2%) patiënt. De mediane tijd tot het optreden was 64 dagen (bereik: 43</w:t>
      </w:r>
      <w:r w:rsidR="000414DD" w:rsidRPr="001B081F">
        <w:rPr>
          <w:lang w:val="nl-NL" w:eastAsia="nl" w:bidi="nl"/>
        </w:rPr>
        <w:noBreakHyphen/>
      </w:r>
      <w:r w:rsidRPr="001B081F">
        <w:rPr>
          <w:lang w:val="nl-NL" w:eastAsia="nl" w:bidi="nl"/>
        </w:rPr>
        <w:t>504 dagen). Alle patiënten kregen systemische corticosteroïden, en 1 van de 6 patiënten kreeg een behandeling met hoge doses corticosteroïden (ten minste 40</w:t>
      </w:r>
      <w:r w:rsidR="005B7B8B" w:rsidRPr="001B081F">
        <w:rPr>
          <w:lang w:val="nl-NL" w:eastAsia="nl" w:bidi="nl"/>
        </w:rPr>
        <w:t> </w:t>
      </w:r>
      <w:r w:rsidRPr="001B081F">
        <w:rPr>
          <w:lang w:val="nl-NL" w:eastAsia="nl" w:bidi="nl"/>
        </w:rPr>
        <w:t xml:space="preserve">mg prednison of </w:t>
      </w:r>
      <w:r w:rsidRPr="001B081F">
        <w:rPr>
          <w:szCs w:val="22"/>
          <w:bdr w:val="nil"/>
          <w:lang w:val="nl-NL" w:eastAsia="nl" w:bidi="nl"/>
        </w:rPr>
        <w:t>een equivalent</w:t>
      </w:r>
      <w:r w:rsidRPr="001B081F">
        <w:rPr>
          <w:lang w:val="nl-NL" w:eastAsia="nl" w:bidi="nl"/>
        </w:rPr>
        <w:t xml:space="preserve"> per dag). Herstel trad op bij 2 patiënten.</w:t>
      </w:r>
    </w:p>
    <w:p w14:paraId="73BC0465" w14:textId="77777777" w:rsidR="007348E5" w:rsidRPr="001B081F" w:rsidRDefault="007348E5" w:rsidP="003C6236">
      <w:pPr>
        <w:spacing w:line="240" w:lineRule="auto"/>
        <w:rPr>
          <w:lang w:val="nl-NL"/>
        </w:rPr>
      </w:pPr>
    </w:p>
    <w:p w14:paraId="7A04C569" w14:textId="77777777" w:rsidR="00987005" w:rsidRPr="001B081F" w:rsidRDefault="00987005" w:rsidP="003C6236">
      <w:pPr>
        <w:keepNext/>
        <w:spacing w:line="240" w:lineRule="auto"/>
        <w:rPr>
          <w:i/>
          <w:lang w:val="nl-NL"/>
        </w:rPr>
      </w:pPr>
      <w:r w:rsidRPr="001B081F">
        <w:rPr>
          <w:i/>
          <w:iCs/>
          <w:szCs w:val="22"/>
          <w:lang w:val="nl-NL" w:eastAsia="nl" w:bidi="nl"/>
        </w:rPr>
        <w:t>Immuungemedieerde diabetes mellitus type 1</w:t>
      </w:r>
    </w:p>
    <w:p w14:paraId="24163A18" w14:textId="47CF9164" w:rsidR="00987005" w:rsidRPr="001B081F" w:rsidRDefault="00987005" w:rsidP="003C6236">
      <w:pPr>
        <w:spacing w:line="240" w:lineRule="auto"/>
        <w:rPr>
          <w:color w:val="000000"/>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trad immuungemedieerde diabetes mellitus type 1 op bij </w:t>
      </w:r>
      <w:r w:rsidR="000B4E5B" w:rsidRPr="001B081F">
        <w:rPr>
          <w:szCs w:val="22"/>
          <w:lang w:val="nl-NL" w:eastAsia="nl" w:bidi="nl"/>
        </w:rPr>
        <w:t xml:space="preserve">5 </w:t>
      </w:r>
      <w:r w:rsidRPr="001B081F">
        <w:rPr>
          <w:szCs w:val="22"/>
          <w:lang w:val="nl-NL" w:eastAsia="nl" w:bidi="nl"/>
        </w:rPr>
        <w:t>(0,1%) patiënt</w:t>
      </w:r>
      <w:r w:rsidR="001244AF" w:rsidRPr="001B081F">
        <w:rPr>
          <w:szCs w:val="22"/>
          <w:lang w:val="nl-NL" w:eastAsia="nl" w:bidi="nl"/>
        </w:rPr>
        <w:t>en</w:t>
      </w:r>
      <w:r w:rsidR="00505747" w:rsidRPr="001B081F">
        <w:rPr>
          <w:szCs w:val="22"/>
          <w:lang w:val="nl-NL" w:eastAsia="nl" w:bidi="nl"/>
        </w:rPr>
        <w:t>, waaronder graad 3</w:t>
      </w:r>
      <w:r w:rsidR="005C109D" w:rsidRPr="001B081F">
        <w:rPr>
          <w:szCs w:val="22"/>
          <w:lang w:val="nl-NL" w:eastAsia="nl" w:bidi="nl"/>
        </w:rPr>
        <w:t xml:space="preserve"> bij </w:t>
      </w:r>
      <w:r w:rsidR="007B30CA" w:rsidRPr="001B081F">
        <w:rPr>
          <w:szCs w:val="22"/>
          <w:lang w:val="nl-NL" w:eastAsia="nl" w:bidi="nl"/>
        </w:rPr>
        <w:t xml:space="preserve">3 </w:t>
      </w:r>
      <w:r w:rsidR="005C109D" w:rsidRPr="001B081F">
        <w:rPr>
          <w:szCs w:val="22"/>
          <w:lang w:val="nl-NL" w:eastAsia="nl" w:bidi="nl"/>
        </w:rPr>
        <w:t xml:space="preserve">(0,1%) </w:t>
      </w:r>
      <w:r w:rsidR="00900ADC" w:rsidRPr="001B081F">
        <w:rPr>
          <w:lang w:val="nl-NL" w:eastAsia="nl" w:bidi="nl"/>
        </w:rPr>
        <w:t xml:space="preserve">patiënten en graad 4 bij 1 </w:t>
      </w:r>
      <w:r w:rsidR="00900ADC" w:rsidRPr="001B081F">
        <w:rPr>
          <w:szCs w:val="22"/>
          <w:lang w:val="nl-NL" w:eastAsia="nl" w:bidi="nl"/>
        </w:rPr>
        <w:t>(&lt;</w:t>
      </w:r>
      <w:r w:rsidR="002E6152" w:rsidRPr="001B081F">
        <w:rPr>
          <w:szCs w:val="22"/>
          <w:lang w:val="nl-NL" w:eastAsia="nl" w:bidi="nl"/>
        </w:rPr>
        <w:t> </w:t>
      </w:r>
      <w:r w:rsidR="00900ADC" w:rsidRPr="001B081F">
        <w:rPr>
          <w:szCs w:val="22"/>
          <w:lang w:val="nl-NL" w:eastAsia="nl" w:bidi="nl"/>
        </w:rPr>
        <w:t>0,1%)</w:t>
      </w:r>
      <w:r w:rsidR="007E361B" w:rsidRPr="001B081F">
        <w:rPr>
          <w:szCs w:val="22"/>
          <w:lang w:val="nl-NL" w:eastAsia="nl" w:bidi="nl"/>
        </w:rPr>
        <w:t xml:space="preserve"> patiënt</w:t>
      </w:r>
      <w:r w:rsidRPr="001B081F">
        <w:rPr>
          <w:szCs w:val="22"/>
          <w:lang w:val="nl-NL" w:eastAsia="nl" w:bidi="nl"/>
        </w:rPr>
        <w:t>. De tijd tot aanvang was 43 dagen</w:t>
      </w:r>
      <w:r w:rsidR="007E361B" w:rsidRPr="001B081F">
        <w:rPr>
          <w:szCs w:val="22"/>
          <w:lang w:val="nl-NL" w:eastAsia="nl" w:bidi="nl"/>
        </w:rPr>
        <w:t xml:space="preserve"> (bereik:</w:t>
      </w:r>
      <w:r w:rsidR="00750B5F" w:rsidRPr="001B081F">
        <w:rPr>
          <w:szCs w:val="22"/>
          <w:lang w:val="nl-NL" w:eastAsia="nl" w:bidi="nl"/>
        </w:rPr>
        <w:t> </w:t>
      </w:r>
      <w:r w:rsidR="007B30CA" w:rsidRPr="001B081F">
        <w:rPr>
          <w:szCs w:val="22"/>
          <w:lang w:val="nl-NL" w:eastAsia="nl" w:bidi="nl"/>
        </w:rPr>
        <w:t>29</w:t>
      </w:r>
      <w:r w:rsidR="00AF37A9" w:rsidRPr="001B081F">
        <w:rPr>
          <w:lang w:val="nl-NL" w:eastAsia="nl" w:bidi="nl"/>
        </w:rPr>
        <w:noBreakHyphen/>
      </w:r>
      <w:r w:rsidR="007B30CA" w:rsidRPr="001B081F">
        <w:rPr>
          <w:lang w:val="nl-NL" w:eastAsia="nl" w:bidi="nl"/>
        </w:rPr>
        <w:t xml:space="preserve">631 </w:t>
      </w:r>
      <w:r w:rsidRPr="001B081F">
        <w:rPr>
          <w:lang w:val="nl-NL" w:eastAsia="nl" w:bidi="nl"/>
        </w:rPr>
        <w:t>dagen)</w:t>
      </w:r>
      <w:r w:rsidRPr="001B081F">
        <w:rPr>
          <w:szCs w:val="22"/>
          <w:lang w:val="nl-NL" w:eastAsia="nl" w:bidi="nl"/>
        </w:rPr>
        <w:t xml:space="preserve">. </w:t>
      </w:r>
      <w:r w:rsidR="00E7725B" w:rsidRPr="001B081F">
        <w:rPr>
          <w:szCs w:val="22"/>
          <w:lang w:val="nl-NL" w:eastAsia="nl" w:bidi="nl"/>
        </w:rPr>
        <w:t>Al</w:t>
      </w:r>
      <w:r w:rsidR="003264C7" w:rsidRPr="001B081F">
        <w:rPr>
          <w:szCs w:val="22"/>
          <w:lang w:val="nl-NL" w:eastAsia="nl" w:bidi="nl"/>
        </w:rPr>
        <w:t xml:space="preserve">le </w:t>
      </w:r>
      <w:r w:rsidR="007B30CA" w:rsidRPr="001B081F">
        <w:rPr>
          <w:szCs w:val="22"/>
          <w:lang w:val="nl-NL" w:eastAsia="nl" w:bidi="nl"/>
        </w:rPr>
        <w:t xml:space="preserve">vijf </w:t>
      </w:r>
      <w:r w:rsidR="00C06EC2" w:rsidRPr="001B081F">
        <w:rPr>
          <w:szCs w:val="22"/>
          <w:lang w:val="nl-NL" w:eastAsia="nl" w:bidi="nl"/>
        </w:rPr>
        <w:t xml:space="preserve">de </w:t>
      </w:r>
      <w:r w:rsidR="003264C7" w:rsidRPr="001B081F">
        <w:rPr>
          <w:lang w:val="nl-NL" w:eastAsia="nl" w:bidi="nl"/>
        </w:rPr>
        <w:t>patiënten</w:t>
      </w:r>
      <w:r w:rsidR="003264C7" w:rsidRPr="001B081F">
        <w:rPr>
          <w:szCs w:val="22"/>
          <w:lang w:val="nl-NL" w:eastAsia="nl" w:bidi="nl"/>
        </w:rPr>
        <w:t xml:space="preserve"> </w:t>
      </w:r>
      <w:r w:rsidR="00E07FE3" w:rsidRPr="001B081F">
        <w:rPr>
          <w:szCs w:val="22"/>
          <w:lang w:val="nl-NL" w:eastAsia="nl" w:bidi="nl"/>
        </w:rPr>
        <w:lastRenderedPageBreak/>
        <w:t xml:space="preserve">hadden </w:t>
      </w:r>
      <w:r w:rsidR="007E7659" w:rsidRPr="001B081F">
        <w:rPr>
          <w:szCs w:val="22"/>
          <w:lang w:val="nl-NL" w:eastAsia="nl" w:bidi="nl"/>
        </w:rPr>
        <w:t xml:space="preserve">insulinebehandeling nodig. </w:t>
      </w:r>
      <w:r w:rsidR="00DE7432" w:rsidRPr="001B081F">
        <w:rPr>
          <w:szCs w:val="22"/>
          <w:lang w:val="nl-NL" w:eastAsia="nl" w:bidi="nl"/>
        </w:rPr>
        <w:t>Bij é</w:t>
      </w:r>
      <w:r w:rsidR="00874DD4" w:rsidRPr="001B081F">
        <w:rPr>
          <w:szCs w:val="22"/>
          <w:lang w:val="nl-NL" w:eastAsia="nl" w:bidi="nl"/>
        </w:rPr>
        <w:t xml:space="preserve">én patiënt </w:t>
      </w:r>
      <w:r w:rsidR="00DE7432" w:rsidRPr="001B081F">
        <w:rPr>
          <w:szCs w:val="22"/>
          <w:lang w:val="nl-NL" w:eastAsia="nl" w:bidi="nl"/>
        </w:rPr>
        <w:t>werd IMFINZ</w:t>
      </w:r>
      <w:r w:rsidR="00961A15" w:rsidRPr="001B081F">
        <w:rPr>
          <w:szCs w:val="22"/>
          <w:lang w:val="nl-NL" w:eastAsia="nl" w:bidi="nl"/>
        </w:rPr>
        <w:t>I definitief s</w:t>
      </w:r>
      <w:r w:rsidR="00DE7432" w:rsidRPr="001B081F">
        <w:rPr>
          <w:szCs w:val="22"/>
          <w:lang w:val="nl-NL" w:eastAsia="nl" w:bidi="nl"/>
        </w:rPr>
        <w:t>topgezet.</w:t>
      </w:r>
      <w:r w:rsidR="00A82328" w:rsidRPr="001B081F">
        <w:rPr>
          <w:szCs w:val="22"/>
          <w:lang w:val="nl-NL" w:eastAsia="nl" w:bidi="nl"/>
        </w:rPr>
        <w:t xml:space="preserve"> </w:t>
      </w:r>
      <w:r w:rsidR="00280B4E" w:rsidRPr="001B081F">
        <w:rPr>
          <w:szCs w:val="22"/>
          <w:lang w:val="nl-NL" w:eastAsia="nl" w:bidi="nl"/>
        </w:rPr>
        <w:t xml:space="preserve">Eén patiënt </w:t>
      </w:r>
      <w:r w:rsidR="00E775CB" w:rsidRPr="001B081F">
        <w:rPr>
          <w:szCs w:val="22"/>
          <w:lang w:val="nl-NL" w:eastAsia="nl" w:bidi="nl"/>
        </w:rPr>
        <w:t>hersteld</w:t>
      </w:r>
      <w:r w:rsidR="00C06EC2" w:rsidRPr="001B081F">
        <w:rPr>
          <w:szCs w:val="22"/>
          <w:lang w:val="nl-NL" w:eastAsia="nl" w:bidi="nl"/>
        </w:rPr>
        <w:t>e</w:t>
      </w:r>
      <w:r w:rsidR="00E775CB" w:rsidRPr="001B081F">
        <w:rPr>
          <w:szCs w:val="22"/>
          <w:lang w:val="nl-NL" w:eastAsia="nl" w:bidi="nl"/>
        </w:rPr>
        <w:t xml:space="preserve"> en één </w:t>
      </w:r>
      <w:r w:rsidRPr="001B081F">
        <w:rPr>
          <w:szCs w:val="22"/>
          <w:lang w:val="nl-NL" w:eastAsia="nl" w:bidi="nl"/>
        </w:rPr>
        <w:t xml:space="preserve">patiënt </w:t>
      </w:r>
      <w:r w:rsidR="00F135C6" w:rsidRPr="001B081F">
        <w:rPr>
          <w:szCs w:val="22"/>
          <w:lang w:val="nl-NL" w:eastAsia="nl" w:bidi="nl"/>
        </w:rPr>
        <w:t xml:space="preserve">herstelde met </w:t>
      </w:r>
      <w:r w:rsidR="005018B1" w:rsidRPr="001B081F">
        <w:rPr>
          <w:szCs w:val="22"/>
          <w:lang w:val="nl-NL" w:eastAsia="nl" w:bidi="nl"/>
        </w:rPr>
        <w:t>restverschijnselen</w:t>
      </w:r>
      <w:r w:rsidR="00DA51F0" w:rsidRPr="001B081F">
        <w:rPr>
          <w:szCs w:val="22"/>
          <w:lang w:val="nl-NL" w:eastAsia="nl" w:bidi="nl"/>
        </w:rPr>
        <w:t xml:space="preserve">. </w:t>
      </w:r>
    </w:p>
    <w:p w14:paraId="4E244C4F" w14:textId="77777777" w:rsidR="00B5503C" w:rsidRPr="001B081F" w:rsidRDefault="00B5503C" w:rsidP="003C6236">
      <w:pPr>
        <w:spacing w:line="240" w:lineRule="auto"/>
        <w:rPr>
          <w:color w:val="000000"/>
          <w:szCs w:val="22"/>
          <w:lang w:val="nl-NL"/>
        </w:rPr>
      </w:pPr>
    </w:p>
    <w:p w14:paraId="7930EC27" w14:textId="2206AD0C" w:rsidR="00B5503C" w:rsidRPr="001B081F" w:rsidRDefault="00D87B06" w:rsidP="003C6236">
      <w:pPr>
        <w:spacing w:line="240" w:lineRule="auto"/>
        <w:rPr>
          <w:lang w:val="nl-NL"/>
        </w:rPr>
      </w:pPr>
      <w:r w:rsidRPr="001B081F">
        <w:rPr>
          <w:lang w:val="nl-NL" w:eastAsia="nl" w:bidi="nl"/>
        </w:rPr>
        <w:t>In de gecombineerde veiligheidsdatabase met IM</w:t>
      </w:r>
      <w:r w:rsidR="008C0D57" w:rsidRPr="001B081F">
        <w:rPr>
          <w:lang w:val="nl-NL" w:eastAsia="nl" w:bidi="nl"/>
        </w:rPr>
        <w:t>FINZI</w:t>
      </w:r>
      <w:r w:rsidRPr="001B081F">
        <w:rPr>
          <w:lang w:val="nl-NL" w:eastAsia="nl" w:bidi="nl"/>
        </w:rPr>
        <w:t xml:space="preserve"> in combinatie met </w:t>
      </w:r>
      <w:r w:rsidR="008C0D57" w:rsidRPr="001B081F">
        <w:rPr>
          <w:lang w:val="nl-NL" w:eastAsia="nl" w:bidi="nl"/>
        </w:rPr>
        <w:t>tremelimumab</w:t>
      </w:r>
      <w:r w:rsidRPr="001B081F">
        <w:rPr>
          <w:lang w:val="nl-NL" w:eastAsia="nl" w:bidi="nl"/>
        </w:rPr>
        <w:t xml:space="preserve"> </w:t>
      </w:r>
      <w:r w:rsidR="007C6230" w:rsidRPr="001B081F">
        <w:rPr>
          <w:lang w:val="nl-NL" w:eastAsia="nl" w:bidi="nl"/>
        </w:rPr>
        <w:t>(n=2</w:t>
      </w:r>
      <w:r w:rsidR="000532D5" w:rsidRPr="001B081F">
        <w:rPr>
          <w:lang w:val="nl-NL" w:eastAsia="nl" w:bidi="nl"/>
        </w:rPr>
        <w:t>.</w:t>
      </w:r>
      <w:r w:rsidR="007C6230" w:rsidRPr="001B081F">
        <w:rPr>
          <w:lang w:val="nl-NL" w:eastAsia="nl" w:bidi="nl"/>
        </w:rPr>
        <w:t xml:space="preserve">280) </w:t>
      </w:r>
      <w:r w:rsidRPr="001B081F">
        <w:rPr>
          <w:lang w:val="nl-NL" w:eastAsia="nl" w:bidi="nl"/>
        </w:rPr>
        <w:t xml:space="preserve">kwam immuungemedieerde diabetes mellitus type 1 voor bij </w:t>
      </w:r>
      <w:r w:rsidR="00D16709" w:rsidRPr="001B081F">
        <w:rPr>
          <w:lang w:val="nl-NL" w:eastAsia="nl" w:bidi="nl"/>
        </w:rPr>
        <w:t>6</w:t>
      </w:r>
      <w:r w:rsidRPr="001B081F">
        <w:rPr>
          <w:lang w:val="nl-NL" w:eastAsia="nl" w:bidi="nl"/>
        </w:rPr>
        <w:t xml:space="preserve"> (0,</w:t>
      </w:r>
      <w:r w:rsidR="00D16709" w:rsidRPr="001B081F">
        <w:rPr>
          <w:lang w:val="nl-NL" w:eastAsia="nl" w:bidi="nl"/>
        </w:rPr>
        <w:t>3</w:t>
      </w:r>
      <w:r w:rsidRPr="001B081F">
        <w:rPr>
          <w:lang w:val="nl-NL" w:eastAsia="nl" w:bidi="nl"/>
        </w:rPr>
        <w:t>%) patiënten, waaronder graad 3 bij 1 (&lt;</w:t>
      </w:r>
      <w:r w:rsidRPr="001B081F">
        <w:rPr>
          <w:color w:val="000000"/>
          <w:lang w:val="nl-NL" w:eastAsia="nl" w:bidi="nl"/>
        </w:rPr>
        <w:t> </w:t>
      </w:r>
      <w:r w:rsidRPr="001B081F">
        <w:rPr>
          <w:lang w:val="nl-NL" w:eastAsia="nl" w:bidi="nl"/>
        </w:rPr>
        <w:t>0,1%) patiënt en graad 4 bij 2 (&lt;</w:t>
      </w:r>
      <w:r w:rsidRPr="001B081F">
        <w:rPr>
          <w:color w:val="000000"/>
          <w:lang w:val="nl-NL" w:eastAsia="nl" w:bidi="nl"/>
        </w:rPr>
        <w:t> </w:t>
      </w:r>
      <w:r w:rsidRPr="001B081F">
        <w:rPr>
          <w:lang w:val="nl-NL" w:eastAsia="nl" w:bidi="nl"/>
        </w:rPr>
        <w:t xml:space="preserve">0,1%) patiënten. De mediane tijd tot aanvang was </w:t>
      </w:r>
      <w:r w:rsidR="008D246D" w:rsidRPr="001B081F">
        <w:rPr>
          <w:lang w:val="nl-NL" w:eastAsia="nl" w:bidi="nl"/>
        </w:rPr>
        <w:t>58</w:t>
      </w:r>
      <w:r w:rsidRPr="001B081F">
        <w:rPr>
          <w:lang w:val="nl-NL" w:eastAsia="nl" w:bidi="nl"/>
        </w:rPr>
        <w:t xml:space="preserve"> dagen (bereik: </w:t>
      </w:r>
      <w:r w:rsidR="008D246D" w:rsidRPr="001B081F">
        <w:rPr>
          <w:lang w:val="nl-NL" w:eastAsia="nl" w:bidi="nl"/>
        </w:rPr>
        <w:t>7</w:t>
      </w:r>
      <w:r w:rsidR="000414DD" w:rsidRPr="001B081F">
        <w:rPr>
          <w:lang w:val="nl-NL" w:eastAsia="nl" w:bidi="nl"/>
        </w:rPr>
        <w:noBreakHyphen/>
      </w:r>
      <w:r w:rsidRPr="001B081F">
        <w:rPr>
          <w:lang w:val="nl-NL" w:eastAsia="nl" w:bidi="nl"/>
        </w:rPr>
        <w:t>220 dagen). Alle patiënten hadden insuline nodig</w:t>
      </w:r>
      <w:r w:rsidRPr="001B081F">
        <w:rPr>
          <w:color w:val="000000"/>
          <w:lang w:val="nl-NL" w:eastAsia="nl" w:bidi="nl"/>
        </w:rPr>
        <w:t>. De behandeling werd gestaakt voor 1 patiënt. Herstel trad op bij 1 patiënt.</w:t>
      </w:r>
    </w:p>
    <w:p w14:paraId="03BF6265" w14:textId="77777777" w:rsidR="00987005" w:rsidRPr="001B081F" w:rsidRDefault="00987005" w:rsidP="003C6236">
      <w:pPr>
        <w:spacing w:line="240" w:lineRule="auto"/>
        <w:rPr>
          <w:lang w:val="nl-NL"/>
        </w:rPr>
      </w:pPr>
    </w:p>
    <w:p w14:paraId="602E6E98" w14:textId="77777777" w:rsidR="00987005" w:rsidRPr="001B081F" w:rsidRDefault="00987005" w:rsidP="003C6236">
      <w:pPr>
        <w:spacing w:line="240" w:lineRule="auto"/>
        <w:rPr>
          <w:i/>
          <w:lang w:val="nl-NL"/>
        </w:rPr>
      </w:pPr>
      <w:r w:rsidRPr="001B081F">
        <w:rPr>
          <w:i/>
          <w:iCs/>
          <w:szCs w:val="22"/>
          <w:lang w:val="nl-NL" w:eastAsia="nl" w:bidi="nl"/>
        </w:rPr>
        <w:t>Immuungemedieerd</w:t>
      </w:r>
      <w:r w:rsidR="00E725B5" w:rsidRPr="001B081F">
        <w:rPr>
          <w:i/>
          <w:iCs/>
          <w:szCs w:val="22"/>
          <w:lang w:val="nl-NL" w:eastAsia="nl" w:bidi="nl"/>
        </w:rPr>
        <w:t>e</w:t>
      </w:r>
      <w:r w:rsidRPr="001B081F">
        <w:rPr>
          <w:i/>
          <w:iCs/>
          <w:szCs w:val="22"/>
          <w:lang w:val="nl-NL" w:eastAsia="nl" w:bidi="nl"/>
        </w:rPr>
        <w:t xml:space="preserve"> hypofysitis/hypopituïtarisme</w:t>
      </w:r>
    </w:p>
    <w:p w14:paraId="70559602" w14:textId="09E476F2" w:rsidR="00987005" w:rsidRPr="001B081F" w:rsidRDefault="00987005" w:rsidP="003C6236">
      <w:pPr>
        <w:spacing w:line="240" w:lineRule="auto"/>
        <w:rPr>
          <w:color w:val="000000"/>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w:t>
      </w:r>
      <w:r w:rsidRPr="001B081F">
        <w:rPr>
          <w:color w:val="000000"/>
          <w:szCs w:val="22"/>
          <w:lang w:val="nl-NL" w:eastAsia="nl" w:bidi="nl"/>
        </w:rPr>
        <w:t xml:space="preserve">trad immuungemedieerde hypofysitis/hypopituïtarisme op bij </w:t>
      </w:r>
      <w:r w:rsidR="00331614" w:rsidRPr="001B081F">
        <w:rPr>
          <w:color w:val="000000"/>
          <w:szCs w:val="22"/>
          <w:lang w:val="nl-NL" w:eastAsia="nl" w:bidi="nl"/>
        </w:rPr>
        <w:t xml:space="preserve">6 </w:t>
      </w:r>
      <w:r w:rsidRPr="001B081F">
        <w:rPr>
          <w:color w:val="000000"/>
          <w:szCs w:val="22"/>
          <w:lang w:val="nl-NL" w:eastAsia="nl" w:bidi="nl"/>
        </w:rPr>
        <w:t xml:space="preserve">(0,1%) patiënten, </w:t>
      </w:r>
      <w:r w:rsidR="00312C96" w:rsidRPr="001B081F">
        <w:rPr>
          <w:color w:val="000000"/>
          <w:szCs w:val="22"/>
          <w:lang w:val="nl-NL" w:eastAsia="nl" w:bidi="nl"/>
        </w:rPr>
        <w:t xml:space="preserve">waaronder </w:t>
      </w:r>
      <w:r w:rsidRPr="001B081F">
        <w:rPr>
          <w:color w:val="000000"/>
          <w:szCs w:val="22"/>
          <w:lang w:val="nl-NL" w:eastAsia="nl" w:bidi="nl"/>
        </w:rPr>
        <w:t>graad 3</w:t>
      </w:r>
      <w:r w:rsidR="00312C96" w:rsidRPr="001B081F">
        <w:rPr>
          <w:color w:val="000000"/>
          <w:szCs w:val="22"/>
          <w:lang w:val="nl-NL" w:eastAsia="nl" w:bidi="nl"/>
        </w:rPr>
        <w:t xml:space="preserve"> bij </w:t>
      </w:r>
      <w:r w:rsidR="00331614" w:rsidRPr="001B081F">
        <w:rPr>
          <w:color w:val="000000"/>
          <w:szCs w:val="22"/>
          <w:lang w:val="nl-NL" w:eastAsia="nl" w:bidi="nl"/>
        </w:rPr>
        <w:t xml:space="preserve">5 </w:t>
      </w:r>
      <w:r w:rsidR="00E7418C" w:rsidRPr="001B081F">
        <w:rPr>
          <w:lang w:val="nl-NL" w:eastAsia="nl" w:bidi="nl"/>
        </w:rPr>
        <w:t xml:space="preserve">(0,1%) </w:t>
      </w:r>
      <w:r w:rsidR="00E7418C" w:rsidRPr="001B081F">
        <w:rPr>
          <w:color w:val="000000"/>
          <w:szCs w:val="22"/>
          <w:lang w:val="nl-NL" w:eastAsia="nl" w:bidi="nl"/>
        </w:rPr>
        <w:t>patiënten</w:t>
      </w:r>
      <w:r w:rsidRPr="001B081F">
        <w:rPr>
          <w:color w:val="000000"/>
          <w:szCs w:val="22"/>
          <w:lang w:val="nl-NL" w:eastAsia="nl" w:bidi="nl"/>
        </w:rPr>
        <w:t xml:space="preserve">. De tijd tot aanvang van de voorvallen was </w:t>
      </w:r>
      <w:r w:rsidR="00331614" w:rsidRPr="001B081F">
        <w:rPr>
          <w:color w:val="000000"/>
          <w:szCs w:val="22"/>
          <w:lang w:val="nl-NL" w:eastAsia="nl" w:bidi="nl"/>
        </w:rPr>
        <w:t xml:space="preserve">85 </w:t>
      </w:r>
      <w:r w:rsidRPr="001B081F">
        <w:rPr>
          <w:color w:val="000000"/>
          <w:szCs w:val="22"/>
          <w:lang w:val="nl-NL" w:eastAsia="nl" w:bidi="nl"/>
        </w:rPr>
        <w:t>dagen</w:t>
      </w:r>
      <w:r w:rsidR="007600A7" w:rsidRPr="001B081F">
        <w:rPr>
          <w:color w:val="000000"/>
          <w:szCs w:val="22"/>
          <w:lang w:val="nl-NL" w:eastAsia="nl" w:bidi="nl"/>
        </w:rPr>
        <w:t xml:space="preserve"> (bereik: 4</w:t>
      </w:r>
      <w:r w:rsidRPr="001B081F">
        <w:rPr>
          <w:lang w:val="nl-NL" w:eastAsia="nl" w:bidi="nl"/>
        </w:rPr>
        <w:t>4</w:t>
      </w:r>
      <w:r w:rsidR="00AF37A9" w:rsidRPr="001B081F">
        <w:rPr>
          <w:lang w:val="nl-NL" w:eastAsia="nl" w:bidi="nl"/>
        </w:rPr>
        <w:noBreakHyphen/>
      </w:r>
      <w:r w:rsidRPr="001B081F">
        <w:rPr>
          <w:lang w:val="nl-NL" w:eastAsia="nl" w:bidi="nl"/>
        </w:rPr>
        <w:t>225 dagen).</w:t>
      </w:r>
      <w:r w:rsidRPr="001B081F">
        <w:rPr>
          <w:color w:val="000000"/>
          <w:szCs w:val="22"/>
          <w:lang w:val="nl-NL" w:eastAsia="nl" w:bidi="nl"/>
        </w:rPr>
        <w:t xml:space="preserve"> </w:t>
      </w:r>
      <w:r w:rsidR="00FE0E48" w:rsidRPr="001B081F">
        <w:rPr>
          <w:color w:val="000000"/>
          <w:szCs w:val="22"/>
          <w:lang w:val="nl-NL" w:eastAsia="nl" w:bidi="nl"/>
        </w:rPr>
        <w:t xml:space="preserve">Drie </w:t>
      </w:r>
      <w:r w:rsidRPr="001B081F">
        <w:rPr>
          <w:color w:val="000000"/>
          <w:szCs w:val="22"/>
          <w:lang w:val="nl-NL" w:eastAsia="nl" w:bidi="nl"/>
        </w:rPr>
        <w:t>patiënten kregen hooggedoseerde behandeling met corticosteroïden (</w:t>
      </w:r>
      <w:r w:rsidR="00F81B65" w:rsidRPr="001B081F">
        <w:rPr>
          <w:color w:val="000000"/>
          <w:szCs w:val="22"/>
          <w:lang w:val="nl-NL" w:eastAsia="nl" w:bidi="nl"/>
        </w:rPr>
        <w:t>minstens</w:t>
      </w:r>
      <w:r w:rsidRPr="001B081F">
        <w:rPr>
          <w:color w:val="000000"/>
          <w:szCs w:val="22"/>
          <w:lang w:val="nl-NL" w:eastAsia="nl" w:bidi="nl"/>
        </w:rPr>
        <w:t xml:space="preserve"> 40</w:t>
      </w:r>
      <w:r w:rsidR="005B7B8B" w:rsidRPr="001B081F">
        <w:rPr>
          <w:color w:val="000000"/>
          <w:szCs w:val="22"/>
          <w:lang w:val="nl-NL" w:eastAsia="nl" w:bidi="nl"/>
        </w:rPr>
        <w:t> </w:t>
      </w:r>
      <w:r w:rsidRPr="001B081F">
        <w:rPr>
          <w:color w:val="000000"/>
          <w:szCs w:val="22"/>
          <w:lang w:val="nl-NL" w:eastAsia="nl" w:bidi="nl"/>
        </w:rPr>
        <w:t xml:space="preserve">mg per dag prednison of </w:t>
      </w:r>
      <w:r w:rsidR="00F81B65" w:rsidRPr="001B081F">
        <w:rPr>
          <w:color w:val="000000"/>
          <w:szCs w:val="22"/>
          <w:lang w:val="nl-NL" w:eastAsia="nl" w:bidi="nl"/>
        </w:rPr>
        <w:t xml:space="preserve">een </w:t>
      </w:r>
      <w:r w:rsidRPr="001B081F">
        <w:rPr>
          <w:color w:val="000000"/>
          <w:szCs w:val="22"/>
          <w:lang w:val="nl-NL" w:eastAsia="nl" w:bidi="nl"/>
        </w:rPr>
        <w:t>equivalent)</w:t>
      </w:r>
      <w:r w:rsidR="002F762A" w:rsidRPr="001B081F">
        <w:rPr>
          <w:color w:val="000000"/>
          <w:szCs w:val="22"/>
          <w:lang w:val="nl-NL" w:eastAsia="nl" w:bidi="nl"/>
        </w:rPr>
        <w:t>,</w:t>
      </w:r>
      <w:r w:rsidRPr="001B081F">
        <w:rPr>
          <w:color w:val="000000"/>
          <w:szCs w:val="22"/>
          <w:lang w:val="nl-NL" w:eastAsia="nl" w:bidi="nl"/>
        </w:rPr>
        <w:t xml:space="preserve"> </w:t>
      </w:r>
      <w:r w:rsidR="00FE0E48" w:rsidRPr="001B081F">
        <w:rPr>
          <w:color w:val="000000"/>
          <w:szCs w:val="22"/>
          <w:lang w:val="nl-NL" w:eastAsia="nl" w:bidi="nl"/>
        </w:rPr>
        <w:t xml:space="preserve">drie </w:t>
      </w:r>
      <w:r w:rsidRPr="001B081F">
        <w:rPr>
          <w:color w:val="000000"/>
          <w:szCs w:val="22"/>
          <w:lang w:val="nl-NL" w:eastAsia="nl" w:bidi="nl"/>
        </w:rPr>
        <w:t>patiënt</w:t>
      </w:r>
      <w:r w:rsidR="002F762A" w:rsidRPr="001B081F">
        <w:rPr>
          <w:color w:val="000000"/>
          <w:szCs w:val="22"/>
          <w:lang w:val="nl-NL" w:eastAsia="nl" w:bidi="nl"/>
        </w:rPr>
        <w:t>en</w:t>
      </w:r>
      <w:r w:rsidRPr="001B081F">
        <w:rPr>
          <w:color w:val="000000"/>
          <w:szCs w:val="22"/>
          <w:lang w:val="nl-NL" w:eastAsia="nl" w:bidi="nl"/>
        </w:rPr>
        <w:t xml:space="preserve"> stopte</w:t>
      </w:r>
      <w:r w:rsidR="00997201" w:rsidRPr="001B081F">
        <w:rPr>
          <w:color w:val="000000"/>
          <w:szCs w:val="22"/>
          <w:lang w:val="nl-NL" w:eastAsia="nl" w:bidi="nl"/>
        </w:rPr>
        <w:t>n</w:t>
      </w:r>
      <w:r w:rsidRPr="001B081F">
        <w:rPr>
          <w:color w:val="000000"/>
          <w:szCs w:val="22"/>
          <w:lang w:val="nl-NL" w:eastAsia="nl" w:bidi="nl"/>
        </w:rPr>
        <w:t xml:space="preserve"> met IMFINZI omwille van immuungemedieerde hypofysitis/hypopituïtarisme</w:t>
      </w:r>
      <w:r w:rsidR="009070C1" w:rsidRPr="001B081F">
        <w:rPr>
          <w:color w:val="000000"/>
          <w:szCs w:val="22"/>
          <w:lang w:val="nl-NL" w:eastAsia="nl" w:bidi="nl"/>
        </w:rPr>
        <w:t xml:space="preserve"> en herstel trad op bij </w:t>
      </w:r>
      <w:r w:rsidR="00F17CEB" w:rsidRPr="001B081F">
        <w:rPr>
          <w:color w:val="000000"/>
          <w:szCs w:val="22"/>
          <w:lang w:val="nl-NL" w:eastAsia="nl" w:bidi="nl"/>
        </w:rPr>
        <w:t>1 patiënt</w:t>
      </w:r>
      <w:r w:rsidRPr="001B081F">
        <w:rPr>
          <w:color w:val="000000"/>
          <w:szCs w:val="22"/>
          <w:lang w:val="nl-NL" w:eastAsia="nl" w:bidi="nl"/>
        </w:rPr>
        <w:t>.</w:t>
      </w:r>
    </w:p>
    <w:p w14:paraId="7A9832A7" w14:textId="77777777" w:rsidR="006F1CF3" w:rsidRPr="001B081F" w:rsidRDefault="006F1CF3" w:rsidP="003C6236">
      <w:pPr>
        <w:spacing w:line="240" w:lineRule="auto"/>
        <w:rPr>
          <w:color w:val="000000"/>
          <w:szCs w:val="22"/>
          <w:lang w:val="nl-NL"/>
        </w:rPr>
      </w:pPr>
    </w:p>
    <w:p w14:paraId="312FD986" w14:textId="1CB3D970" w:rsidR="00AA2ED4" w:rsidRPr="001B081F" w:rsidRDefault="00AA2ED4" w:rsidP="003C6236">
      <w:pPr>
        <w:spacing w:line="240" w:lineRule="auto"/>
        <w:rPr>
          <w:color w:val="000000"/>
          <w:lang w:val="nl-NL"/>
        </w:rPr>
      </w:pPr>
      <w:r w:rsidRPr="001B081F">
        <w:rPr>
          <w:lang w:val="nl-NL" w:eastAsia="nl" w:bidi="nl"/>
        </w:rPr>
        <w:t>In de gecombineerde veiligheidsdatabase met IM</w:t>
      </w:r>
      <w:r w:rsidR="00AB0FE2" w:rsidRPr="001B081F">
        <w:rPr>
          <w:lang w:val="nl-NL" w:eastAsia="nl" w:bidi="nl"/>
        </w:rPr>
        <w:t>FINZI</w:t>
      </w:r>
      <w:r w:rsidRPr="001B081F">
        <w:rPr>
          <w:lang w:val="nl-NL" w:eastAsia="nl" w:bidi="nl"/>
        </w:rPr>
        <w:t xml:space="preserve"> in combinatie met </w:t>
      </w:r>
      <w:r w:rsidR="006B217A" w:rsidRPr="001B081F">
        <w:rPr>
          <w:lang w:val="nl-NL" w:eastAsia="nl" w:bidi="nl"/>
        </w:rPr>
        <w:t>tremelimumab</w:t>
      </w:r>
      <w:r w:rsidRPr="001B081F">
        <w:rPr>
          <w:lang w:val="nl-NL" w:eastAsia="nl" w:bidi="nl"/>
        </w:rPr>
        <w:t xml:space="preserve"> </w:t>
      </w:r>
      <w:r w:rsidR="007C6230" w:rsidRPr="001B081F">
        <w:rPr>
          <w:lang w:val="nl-NL" w:eastAsia="nl" w:bidi="nl"/>
        </w:rPr>
        <w:t>(n=2</w:t>
      </w:r>
      <w:r w:rsidR="000532D5" w:rsidRPr="001B081F">
        <w:rPr>
          <w:lang w:val="nl-NL" w:eastAsia="nl" w:bidi="nl"/>
        </w:rPr>
        <w:t>.</w:t>
      </w:r>
      <w:r w:rsidR="007C6230" w:rsidRPr="001B081F">
        <w:rPr>
          <w:lang w:val="nl-NL" w:eastAsia="nl" w:bidi="nl"/>
        </w:rPr>
        <w:t xml:space="preserve">280) </w:t>
      </w:r>
      <w:r w:rsidRPr="001B081F">
        <w:rPr>
          <w:color w:val="000000"/>
          <w:lang w:val="nl-NL" w:eastAsia="nl" w:bidi="nl"/>
        </w:rPr>
        <w:t>trad immuungemedieerde hypofysitis/hypopituïtarisme op bij 1</w:t>
      </w:r>
      <w:r w:rsidR="008D246D" w:rsidRPr="001B081F">
        <w:rPr>
          <w:color w:val="000000"/>
          <w:lang w:val="nl-NL" w:eastAsia="nl" w:bidi="nl"/>
        </w:rPr>
        <w:t>6</w:t>
      </w:r>
      <w:r w:rsidRPr="001B081F">
        <w:rPr>
          <w:color w:val="000000"/>
          <w:lang w:val="nl-NL" w:eastAsia="nl" w:bidi="nl"/>
        </w:rPr>
        <w:t xml:space="preserve"> (0,7%) patiënten, waaronder graad 3 bij 8 (0,4%) patiënten. De mediane tijd </w:t>
      </w:r>
      <w:r w:rsidR="000532D5" w:rsidRPr="001B081F">
        <w:rPr>
          <w:color w:val="000000"/>
          <w:lang w:val="nl-NL" w:eastAsia="nl" w:bidi="nl"/>
        </w:rPr>
        <w:t xml:space="preserve">tot optreden van de </w:t>
      </w:r>
      <w:r w:rsidRPr="001B081F">
        <w:rPr>
          <w:color w:val="000000"/>
          <w:lang w:val="nl-NL" w:eastAsia="nl" w:bidi="nl"/>
        </w:rPr>
        <w:t>voor</w:t>
      </w:r>
      <w:r w:rsidR="000532D5" w:rsidRPr="001B081F">
        <w:rPr>
          <w:color w:val="000000"/>
          <w:lang w:val="nl-NL" w:eastAsia="nl" w:bidi="nl"/>
        </w:rPr>
        <w:t>vallen</w:t>
      </w:r>
      <w:r w:rsidRPr="001B081F">
        <w:rPr>
          <w:color w:val="000000"/>
          <w:lang w:val="nl-NL" w:eastAsia="nl" w:bidi="nl"/>
        </w:rPr>
        <w:t xml:space="preserve"> was </w:t>
      </w:r>
      <w:r w:rsidR="001A46E0" w:rsidRPr="001B081F">
        <w:rPr>
          <w:color w:val="000000"/>
          <w:lang w:val="nl-NL" w:eastAsia="nl" w:bidi="nl"/>
        </w:rPr>
        <w:t>123</w:t>
      </w:r>
      <w:r w:rsidRPr="001B081F">
        <w:rPr>
          <w:color w:val="000000"/>
          <w:lang w:val="nl-NL" w:eastAsia="nl" w:bidi="nl"/>
        </w:rPr>
        <w:t xml:space="preserve"> dagen (bereik: 63 </w:t>
      </w:r>
      <w:r w:rsidR="000414DD" w:rsidRPr="001B081F">
        <w:rPr>
          <w:color w:val="000000"/>
          <w:lang w:val="nl-NL" w:eastAsia="nl" w:bidi="nl"/>
        </w:rPr>
        <w:noBreakHyphen/>
      </w:r>
      <w:r w:rsidRPr="001B081F">
        <w:rPr>
          <w:color w:val="000000"/>
          <w:lang w:val="nl-NL" w:eastAsia="nl" w:bidi="nl"/>
        </w:rPr>
        <w:t xml:space="preserve"> 388 dagen). Alle patiënten kregen systemische corticosteroïden en 8 van de 1</w:t>
      </w:r>
      <w:r w:rsidR="001A46E0" w:rsidRPr="001B081F">
        <w:rPr>
          <w:color w:val="000000"/>
          <w:lang w:val="nl-NL" w:eastAsia="nl" w:bidi="nl"/>
        </w:rPr>
        <w:t>6</w:t>
      </w:r>
      <w:r w:rsidRPr="001B081F">
        <w:rPr>
          <w:color w:val="000000"/>
          <w:lang w:val="nl-NL" w:eastAsia="nl" w:bidi="nl"/>
        </w:rPr>
        <w:t xml:space="preserve"> patiënten kregen een hoge dosis corticosteroïdbehandeling (minstens 40</w:t>
      </w:r>
      <w:r w:rsidR="00DE5F93" w:rsidRPr="001B081F">
        <w:rPr>
          <w:color w:val="000000"/>
          <w:lang w:val="nl-NL" w:eastAsia="nl" w:bidi="nl"/>
        </w:rPr>
        <w:t> </w:t>
      </w:r>
      <w:r w:rsidRPr="001B081F">
        <w:rPr>
          <w:color w:val="000000"/>
          <w:lang w:val="nl-NL" w:eastAsia="nl" w:bidi="nl"/>
        </w:rPr>
        <w:t xml:space="preserve">mg prednison of </w:t>
      </w:r>
      <w:r w:rsidRPr="001B081F">
        <w:rPr>
          <w:lang w:val="nl-NL" w:eastAsia="nl" w:bidi="nl"/>
        </w:rPr>
        <w:t>equivalent</w:t>
      </w:r>
      <w:r w:rsidRPr="001B081F">
        <w:rPr>
          <w:color w:val="000000"/>
          <w:lang w:val="nl-NL" w:eastAsia="nl" w:bidi="nl"/>
        </w:rPr>
        <w:t xml:space="preserve"> per dag). Vier patiënten hadden ook endocriene therapie nodig. De behandeling werd gestaakt bij 2 patiënten. Herstel trad op bij 7 patiënten. </w:t>
      </w:r>
    </w:p>
    <w:p w14:paraId="67C3AC9A" w14:textId="77777777" w:rsidR="00AA1BE8" w:rsidRPr="001B081F" w:rsidRDefault="00AA1BE8" w:rsidP="003C6236">
      <w:pPr>
        <w:spacing w:line="240" w:lineRule="auto"/>
        <w:rPr>
          <w:lang w:val="nl-NL"/>
        </w:rPr>
      </w:pPr>
    </w:p>
    <w:p w14:paraId="07F200CE" w14:textId="20F52AD1" w:rsidR="007C6230" w:rsidRPr="001B081F" w:rsidRDefault="007C6230" w:rsidP="003C6236">
      <w:pPr>
        <w:spacing w:line="240" w:lineRule="auto"/>
        <w:rPr>
          <w:lang w:val="nl-NL"/>
        </w:rPr>
      </w:pPr>
      <w:r w:rsidRPr="001B081F">
        <w:rPr>
          <w:lang w:val="nl-NL" w:eastAsia="nl" w:bidi="nl"/>
        </w:rPr>
        <w:t>In de HCC</w:t>
      </w:r>
      <w:r w:rsidR="000414DD" w:rsidRPr="001B081F">
        <w:rPr>
          <w:lang w:val="nl-NL" w:eastAsia="nl" w:bidi="nl"/>
        </w:rPr>
        <w:noBreakHyphen/>
      </w:r>
      <w:r w:rsidRPr="001B081F">
        <w:rPr>
          <w:lang w:val="nl-NL" w:eastAsia="nl" w:bidi="nl"/>
        </w:rPr>
        <w:t xml:space="preserve">pool (n=462) trad immuungemedieerde hypofysitis/hypopituïtarisme op bij 5 (1,1%) patiënten. De mediane tijd tot </w:t>
      </w:r>
      <w:r w:rsidR="000532D5" w:rsidRPr="001B081F">
        <w:rPr>
          <w:lang w:val="nl-NL" w:eastAsia="nl" w:bidi="nl"/>
        </w:rPr>
        <w:t xml:space="preserve">optreden </w:t>
      </w:r>
      <w:r w:rsidRPr="001B081F">
        <w:rPr>
          <w:lang w:val="nl-NL" w:eastAsia="nl" w:bidi="nl"/>
        </w:rPr>
        <w:t>van de voorvallen was 149 dagen (bereik: 27</w:t>
      </w:r>
      <w:r w:rsidR="000414DD" w:rsidRPr="001B081F">
        <w:rPr>
          <w:lang w:val="nl-NL" w:eastAsia="nl" w:bidi="nl"/>
        </w:rPr>
        <w:noBreakHyphen/>
      </w:r>
      <w:r w:rsidRPr="001B081F">
        <w:rPr>
          <w:lang w:val="nl-NL" w:eastAsia="nl" w:bidi="nl"/>
        </w:rPr>
        <w:t>242 dagen). Vier patiënten kregen systemische corticosteroïden, en 1 van de 4 patiënten kreeg een behandeling met hoge doses corticosteroïden (ten minste 40</w:t>
      </w:r>
      <w:r w:rsidR="00DE5F93" w:rsidRPr="001B081F">
        <w:rPr>
          <w:lang w:val="nl-NL" w:eastAsia="nl" w:bidi="nl"/>
        </w:rPr>
        <w:t> </w:t>
      </w:r>
      <w:r w:rsidRPr="001B081F">
        <w:rPr>
          <w:lang w:val="nl-NL" w:eastAsia="nl" w:bidi="nl"/>
        </w:rPr>
        <w:t>mg prednison of een equivalent per dag). Drie patiënten hadden ook endocriene therapie nodig. Herstel trad op bij 2 patiënten.</w:t>
      </w:r>
    </w:p>
    <w:p w14:paraId="1E68ADEF" w14:textId="77777777" w:rsidR="00987005" w:rsidRPr="001B081F" w:rsidRDefault="00987005" w:rsidP="003C6236">
      <w:pPr>
        <w:spacing w:line="240" w:lineRule="auto"/>
        <w:rPr>
          <w:lang w:val="nl-NL"/>
        </w:rPr>
      </w:pPr>
    </w:p>
    <w:p w14:paraId="30E5702F" w14:textId="77777777" w:rsidR="00987005" w:rsidRPr="001B081F" w:rsidRDefault="00987005" w:rsidP="003C6236">
      <w:pPr>
        <w:spacing w:line="240" w:lineRule="auto"/>
        <w:rPr>
          <w:i/>
          <w:u w:val="single"/>
          <w:lang w:val="nl-NL"/>
        </w:rPr>
      </w:pPr>
      <w:r w:rsidRPr="001B081F">
        <w:rPr>
          <w:i/>
          <w:iCs/>
          <w:szCs w:val="22"/>
          <w:u w:val="single"/>
          <w:lang w:val="nl-NL" w:eastAsia="nl" w:bidi="nl"/>
        </w:rPr>
        <w:t xml:space="preserve">Immuungemedieerde nefritis </w:t>
      </w:r>
    </w:p>
    <w:p w14:paraId="6D0D840D" w14:textId="1A18A75B" w:rsidR="00987005" w:rsidRPr="001B081F" w:rsidRDefault="00987005" w:rsidP="003C6236">
      <w:pPr>
        <w:spacing w:line="240" w:lineRule="auto"/>
        <w:rPr>
          <w:color w:val="000000"/>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w:t>
      </w:r>
      <w:r w:rsidRPr="001B081F">
        <w:rPr>
          <w:color w:val="000000"/>
          <w:szCs w:val="22"/>
          <w:lang w:val="nl-NL" w:eastAsia="nl" w:bidi="nl"/>
        </w:rPr>
        <w:t xml:space="preserve">trad immuungemedieerde nefritis op bij </w:t>
      </w:r>
      <w:r w:rsidR="009B1C1F" w:rsidRPr="001B081F">
        <w:rPr>
          <w:color w:val="000000"/>
          <w:szCs w:val="22"/>
          <w:lang w:val="nl-NL" w:eastAsia="nl" w:bidi="nl"/>
        </w:rPr>
        <w:t xml:space="preserve">17 </w:t>
      </w:r>
      <w:r w:rsidRPr="001B081F">
        <w:rPr>
          <w:color w:val="000000"/>
          <w:szCs w:val="22"/>
          <w:lang w:val="nl-NL" w:eastAsia="nl" w:bidi="nl"/>
        </w:rPr>
        <w:t>(0,</w:t>
      </w:r>
      <w:r w:rsidR="00112378" w:rsidRPr="001B081F">
        <w:rPr>
          <w:color w:val="000000"/>
          <w:szCs w:val="22"/>
          <w:lang w:val="nl-NL" w:eastAsia="nl" w:bidi="nl"/>
        </w:rPr>
        <w:t>4</w:t>
      </w:r>
      <w:r w:rsidRPr="001B081F">
        <w:rPr>
          <w:color w:val="000000"/>
          <w:szCs w:val="22"/>
          <w:lang w:val="nl-NL" w:eastAsia="nl" w:bidi="nl"/>
        </w:rPr>
        <w:t xml:space="preserve">%) patiënten, inclusief graad 3 bij </w:t>
      </w:r>
      <w:r w:rsidR="00112378" w:rsidRPr="001B081F">
        <w:rPr>
          <w:color w:val="000000"/>
          <w:szCs w:val="22"/>
          <w:lang w:val="nl-NL" w:eastAsia="nl" w:bidi="nl"/>
        </w:rPr>
        <w:t xml:space="preserve">4 </w:t>
      </w:r>
      <w:r w:rsidRPr="001B081F">
        <w:rPr>
          <w:color w:val="000000"/>
          <w:szCs w:val="22"/>
          <w:lang w:val="nl-NL" w:eastAsia="nl" w:bidi="nl"/>
        </w:rPr>
        <w:t>(0,1%) patiënten</w:t>
      </w:r>
      <w:r w:rsidR="007C2B5A" w:rsidRPr="001B081F">
        <w:rPr>
          <w:color w:val="000000"/>
          <w:szCs w:val="22"/>
          <w:lang w:val="nl-NL" w:eastAsia="nl" w:bidi="nl"/>
        </w:rPr>
        <w:t xml:space="preserve"> </w:t>
      </w:r>
      <w:r w:rsidR="00A04AB5" w:rsidRPr="001B081F">
        <w:rPr>
          <w:color w:val="000000"/>
          <w:szCs w:val="22"/>
          <w:lang w:val="nl-NL" w:eastAsia="nl" w:bidi="nl"/>
        </w:rPr>
        <w:t>en</w:t>
      </w:r>
      <w:r w:rsidR="007C2B5A" w:rsidRPr="001B081F">
        <w:rPr>
          <w:color w:val="000000"/>
          <w:szCs w:val="22"/>
          <w:lang w:val="nl-NL" w:eastAsia="nl" w:bidi="nl"/>
        </w:rPr>
        <w:t xml:space="preserve"> graad 4 bij 1 (&lt; 0,1%) patiënt</w:t>
      </w:r>
      <w:r w:rsidRPr="001B081F">
        <w:rPr>
          <w:color w:val="000000"/>
          <w:szCs w:val="22"/>
          <w:lang w:val="nl-NL" w:eastAsia="nl" w:bidi="nl"/>
        </w:rPr>
        <w:t xml:space="preserve">. De mediane tijd tot aanvang was </w:t>
      </w:r>
      <w:r w:rsidR="009B1C1F" w:rsidRPr="001B081F">
        <w:rPr>
          <w:color w:val="000000"/>
          <w:szCs w:val="22"/>
          <w:lang w:val="nl-NL" w:eastAsia="nl" w:bidi="nl"/>
        </w:rPr>
        <w:t>84</w:t>
      </w:r>
      <w:r w:rsidR="00577A7A" w:rsidRPr="001B081F">
        <w:rPr>
          <w:color w:val="000000"/>
          <w:szCs w:val="22"/>
          <w:lang w:val="nl-NL" w:eastAsia="nl" w:bidi="nl"/>
        </w:rPr>
        <w:t xml:space="preserve"> </w:t>
      </w:r>
      <w:r w:rsidRPr="001B081F">
        <w:rPr>
          <w:color w:val="000000"/>
          <w:szCs w:val="22"/>
          <w:lang w:val="nl-NL" w:eastAsia="nl" w:bidi="nl"/>
        </w:rPr>
        <w:t xml:space="preserve">dagen (bereik: </w:t>
      </w:r>
      <w:r w:rsidR="001A411B" w:rsidRPr="001B081F">
        <w:rPr>
          <w:color w:val="000000"/>
          <w:szCs w:val="22"/>
          <w:lang w:val="nl-NL" w:eastAsia="nl" w:bidi="nl"/>
        </w:rPr>
        <w:t>4</w:t>
      </w:r>
      <w:r w:rsidR="000414DD" w:rsidRPr="001B081F">
        <w:rPr>
          <w:color w:val="000000"/>
          <w:szCs w:val="22"/>
          <w:lang w:val="nl-NL" w:eastAsia="nl" w:bidi="nl"/>
        </w:rPr>
        <w:noBreakHyphen/>
      </w:r>
      <w:r w:rsidRPr="001B081F">
        <w:rPr>
          <w:color w:val="000000"/>
          <w:szCs w:val="22"/>
          <w:lang w:val="nl-NL" w:eastAsia="nl" w:bidi="nl"/>
        </w:rPr>
        <w:t xml:space="preserve">393 dagen). </w:t>
      </w:r>
      <w:r w:rsidR="009B1C1F" w:rsidRPr="001B081F">
        <w:rPr>
          <w:color w:val="000000"/>
          <w:szCs w:val="22"/>
          <w:lang w:val="nl-NL" w:eastAsia="nl" w:bidi="nl"/>
        </w:rPr>
        <w:t xml:space="preserve">Twaalf </w:t>
      </w:r>
      <w:r w:rsidRPr="001B081F">
        <w:rPr>
          <w:color w:val="000000"/>
          <w:szCs w:val="22"/>
          <w:lang w:val="nl-NL" w:eastAsia="nl" w:bidi="nl"/>
        </w:rPr>
        <w:t>patiënten kregen hooggedoseerde behandeling met corticosteroïden (</w:t>
      </w:r>
      <w:r w:rsidR="00F81B65" w:rsidRPr="001B081F">
        <w:rPr>
          <w:color w:val="000000"/>
          <w:szCs w:val="22"/>
          <w:lang w:val="nl-NL" w:eastAsia="nl" w:bidi="nl"/>
        </w:rPr>
        <w:t>minstens</w:t>
      </w:r>
      <w:r w:rsidRPr="001B081F">
        <w:rPr>
          <w:color w:val="000000"/>
          <w:szCs w:val="22"/>
          <w:lang w:val="nl-NL" w:eastAsia="nl" w:bidi="nl"/>
        </w:rPr>
        <w:t xml:space="preserve"> 40</w:t>
      </w:r>
      <w:r w:rsidR="007F1975" w:rsidRPr="001B081F">
        <w:rPr>
          <w:color w:val="000000"/>
          <w:szCs w:val="22"/>
          <w:lang w:val="nl-NL" w:eastAsia="nl" w:bidi="nl"/>
        </w:rPr>
        <w:t> </w:t>
      </w:r>
      <w:r w:rsidRPr="001B081F">
        <w:rPr>
          <w:color w:val="000000"/>
          <w:szCs w:val="22"/>
          <w:lang w:val="nl-NL" w:eastAsia="nl" w:bidi="nl"/>
        </w:rPr>
        <w:t xml:space="preserve">mg per dag prednison of </w:t>
      </w:r>
      <w:r w:rsidR="00F81B65" w:rsidRPr="001B081F">
        <w:rPr>
          <w:color w:val="000000"/>
          <w:szCs w:val="22"/>
          <w:lang w:val="nl-NL" w:eastAsia="nl" w:bidi="nl"/>
        </w:rPr>
        <w:t xml:space="preserve">een </w:t>
      </w:r>
      <w:r w:rsidRPr="001B081F">
        <w:rPr>
          <w:color w:val="000000"/>
          <w:szCs w:val="22"/>
          <w:lang w:val="nl-NL" w:eastAsia="nl" w:bidi="nl"/>
        </w:rPr>
        <w:t xml:space="preserve">equivalent) en 1 patiënt kreeg ook mycofenolaat. IMFINZI werd stopgezet bij </w:t>
      </w:r>
      <w:r w:rsidR="00BD3A06" w:rsidRPr="001B081F">
        <w:rPr>
          <w:color w:val="000000"/>
          <w:szCs w:val="22"/>
          <w:lang w:val="nl-NL" w:eastAsia="nl" w:bidi="nl"/>
        </w:rPr>
        <w:t xml:space="preserve">7 </w:t>
      </w:r>
      <w:r w:rsidRPr="001B081F">
        <w:rPr>
          <w:color w:val="000000"/>
          <w:szCs w:val="22"/>
          <w:lang w:val="nl-NL" w:eastAsia="nl" w:bidi="nl"/>
        </w:rPr>
        <w:t xml:space="preserve">patiënten. </w:t>
      </w:r>
      <w:r w:rsidR="00A417DC" w:rsidRPr="001B081F">
        <w:rPr>
          <w:color w:val="000000"/>
          <w:szCs w:val="22"/>
          <w:lang w:val="nl-NL" w:eastAsia="nl" w:bidi="nl"/>
        </w:rPr>
        <w:t xml:space="preserve">Herstel trad op bij </w:t>
      </w:r>
      <w:r w:rsidR="00BB6C63" w:rsidRPr="001B081F">
        <w:rPr>
          <w:color w:val="000000"/>
          <w:szCs w:val="22"/>
          <w:lang w:val="nl-NL" w:eastAsia="nl" w:bidi="nl"/>
        </w:rPr>
        <w:t xml:space="preserve">8 </w:t>
      </w:r>
      <w:r w:rsidRPr="001B081F">
        <w:rPr>
          <w:color w:val="000000"/>
          <w:szCs w:val="22"/>
          <w:lang w:val="nl-NL" w:eastAsia="nl" w:bidi="nl"/>
        </w:rPr>
        <w:t>patiënten</w:t>
      </w:r>
      <w:r w:rsidR="00A417DC" w:rsidRPr="001B081F">
        <w:rPr>
          <w:color w:val="000000"/>
          <w:szCs w:val="22"/>
          <w:lang w:val="nl-NL" w:eastAsia="nl" w:bidi="nl"/>
        </w:rPr>
        <w:t>.</w:t>
      </w:r>
    </w:p>
    <w:p w14:paraId="7A9787E8" w14:textId="77777777" w:rsidR="004159E2" w:rsidRPr="001B081F" w:rsidRDefault="004159E2" w:rsidP="003C6236">
      <w:pPr>
        <w:spacing w:line="240" w:lineRule="auto"/>
        <w:rPr>
          <w:color w:val="000000"/>
          <w:szCs w:val="22"/>
          <w:lang w:val="nl-NL"/>
        </w:rPr>
      </w:pPr>
    </w:p>
    <w:p w14:paraId="0957CCF6" w14:textId="07E82429" w:rsidR="00BA5C06" w:rsidRPr="001B081F" w:rsidRDefault="00BA5C06" w:rsidP="003C6236">
      <w:pPr>
        <w:spacing w:line="240" w:lineRule="auto"/>
        <w:rPr>
          <w:color w:val="000000"/>
          <w:lang w:val="nl-NL"/>
        </w:rPr>
      </w:pPr>
      <w:r w:rsidRPr="001B081F">
        <w:rPr>
          <w:lang w:val="nl-NL" w:eastAsia="nl" w:bidi="nl"/>
        </w:rPr>
        <w:t>In de gecombineerde veiligheidsdatabase met IM</w:t>
      </w:r>
      <w:r w:rsidR="003E09F0" w:rsidRPr="001B081F">
        <w:rPr>
          <w:lang w:val="nl-NL" w:eastAsia="nl" w:bidi="nl"/>
        </w:rPr>
        <w:t>FINZI</w:t>
      </w:r>
      <w:r w:rsidRPr="001B081F">
        <w:rPr>
          <w:lang w:val="nl-NL" w:eastAsia="nl" w:bidi="nl"/>
        </w:rPr>
        <w:t xml:space="preserve"> in combinatie met </w:t>
      </w:r>
      <w:r w:rsidR="003E09F0" w:rsidRPr="001B081F">
        <w:rPr>
          <w:lang w:val="nl-NL" w:eastAsia="nl" w:bidi="nl"/>
        </w:rPr>
        <w:t>tremelimumab</w:t>
      </w:r>
      <w:r w:rsidRPr="001B081F">
        <w:rPr>
          <w:lang w:val="nl-NL" w:eastAsia="nl" w:bidi="nl"/>
        </w:rPr>
        <w:t xml:space="preserve"> </w:t>
      </w:r>
      <w:r w:rsidR="007C6230" w:rsidRPr="001B081F">
        <w:rPr>
          <w:lang w:val="nl-NL" w:eastAsia="nl" w:bidi="nl"/>
        </w:rPr>
        <w:t>(n=2</w:t>
      </w:r>
      <w:r w:rsidR="000532D5" w:rsidRPr="001B081F">
        <w:rPr>
          <w:lang w:val="nl-NL" w:eastAsia="nl" w:bidi="nl"/>
        </w:rPr>
        <w:t>.</w:t>
      </w:r>
      <w:r w:rsidR="007C6230" w:rsidRPr="001B081F">
        <w:rPr>
          <w:lang w:val="nl-NL" w:eastAsia="nl" w:bidi="nl"/>
        </w:rPr>
        <w:t xml:space="preserve">280) </w:t>
      </w:r>
      <w:r w:rsidRPr="001B081F">
        <w:rPr>
          <w:color w:val="000000"/>
          <w:lang w:val="nl-NL" w:eastAsia="nl" w:bidi="nl"/>
        </w:rPr>
        <w:t xml:space="preserve">trad immuungemedieerde nefritis op bij </w:t>
      </w:r>
      <w:r w:rsidR="0022382D" w:rsidRPr="001B081F">
        <w:rPr>
          <w:color w:val="000000"/>
          <w:lang w:val="nl-NL" w:eastAsia="nl" w:bidi="nl"/>
        </w:rPr>
        <w:t>9</w:t>
      </w:r>
      <w:r w:rsidRPr="001B081F">
        <w:rPr>
          <w:color w:val="000000"/>
          <w:lang w:val="nl-NL" w:eastAsia="nl" w:bidi="nl"/>
        </w:rPr>
        <w:t xml:space="preserve"> (0,</w:t>
      </w:r>
      <w:r w:rsidR="0022382D" w:rsidRPr="001B081F">
        <w:rPr>
          <w:color w:val="000000"/>
          <w:lang w:val="nl-NL" w:eastAsia="nl" w:bidi="nl"/>
        </w:rPr>
        <w:t>4</w:t>
      </w:r>
      <w:r w:rsidRPr="001B081F">
        <w:rPr>
          <w:color w:val="000000"/>
          <w:lang w:val="nl-NL" w:eastAsia="nl" w:bidi="nl"/>
        </w:rPr>
        <w:t xml:space="preserve">%) patiënten, waaronder graad 3 bij 1 (&lt; 0,1%) patiënt. De mediane tijd tot aanvang was </w:t>
      </w:r>
      <w:r w:rsidR="0022382D" w:rsidRPr="001B081F">
        <w:rPr>
          <w:color w:val="000000"/>
          <w:lang w:val="nl-NL" w:eastAsia="nl" w:bidi="nl"/>
        </w:rPr>
        <w:t>79</w:t>
      </w:r>
      <w:r w:rsidRPr="001B081F">
        <w:rPr>
          <w:color w:val="000000"/>
          <w:lang w:val="nl-NL" w:eastAsia="nl" w:bidi="nl"/>
        </w:rPr>
        <w:t xml:space="preserve"> dagen (bereik: 39</w:t>
      </w:r>
      <w:r w:rsidR="000414DD" w:rsidRPr="001B081F">
        <w:rPr>
          <w:color w:val="000000"/>
          <w:lang w:val="nl-NL" w:eastAsia="nl" w:bidi="nl"/>
        </w:rPr>
        <w:noBreakHyphen/>
      </w:r>
      <w:r w:rsidR="000532D5" w:rsidRPr="001B081F">
        <w:rPr>
          <w:color w:val="000000"/>
          <w:lang w:val="nl-NL" w:eastAsia="nl" w:bidi="nl"/>
        </w:rPr>
        <w:t>1</w:t>
      </w:r>
      <w:r w:rsidRPr="001B081F">
        <w:rPr>
          <w:color w:val="000000"/>
          <w:lang w:val="nl-NL" w:eastAsia="nl" w:bidi="nl"/>
        </w:rPr>
        <w:t>83 dagen). Alle patiënten kregen systemische corticosteroïden en 7</w:t>
      </w:r>
      <w:r w:rsidR="00FB2FD5" w:rsidRPr="001B081F">
        <w:rPr>
          <w:color w:val="000000"/>
          <w:lang w:val="nl-NL" w:eastAsia="nl" w:bidi="nl"/>
        </w:rPr>
        <w:t xml:space="preserve"> patiënten</w:t>
      </w:r>
      <w:r w:rsidRPr="001B081F">
        <w:rPr>
          <w:color w:val="000000"/>
          <w:lang w:val="nl-NL" w:eastAsia="nl" w:bidi="nl"/>
        </w:rPr>
        <w:t xml:space="preserve"> kregen een behandeling met een hoge dosis corticosteroïden (minstens 40</w:t>
      </w:r>
      <w:r w:rsidR="001D6149" w:rsidRPr="001B081F">
        <w:rPr>
          <w:color w:val="000000"/>
          <w:lang w:val="nl-NL" w:eastAsia="nl" w:bidi="nl"/>
        </w:rPr>
        <w:t> </w:t>
      </w:r>
      <w:r w:rsidRPr="001B081F">
        <w:rPr>
          <w:color w:val="000000"/>
          <w:lang w:val="nl-NL" w:eastAsia="nl" w:bidi="nl"/>
        </w:rPr>
        <w:t xml:space="preserve">mg prednison of </w:t>
      </w:r>
      <w:r w:rsidRPr="001B081F">
        <w:rPr>
          <w:lang w:val="nl-NL" w:eastAsia="nl" w:bidi="nl"/>
        </w:rPr>
        <w:t>equivalent</w:t>
      </w:r>
      <w:r w:rsidRPr="001B081F">
        <w:rPr>
          <w:color w:val="000000"/>
          <w:lang w:val="nl-NL" w:eastAsia="nl" w:bidi="nl"/>
        </w:rPr>
        <w:t xml:space="preserve"> per dag). De behandeling werd gestaakt bij </w:t>
      </w:r>
      <w:r w:rsidR="00FB2FD5" w:rsidRPr="001B081F">
        <w:rPr>
          <w:color w:val="000000"/>
          <w:lang w:val="nl-NL" w:eastAsia="nl" w:bidi="nl"/>
        </w:rPr>
        <w:t>3</w:t>
      </w:r>
      <w:r w:rsidRPr="001B081F">
        <w:rPr>
          <w:color w:val="000000"/>
          <w:lang w:val="nl-NL" w:eastAsia="nl" w:bidi="nl"/>
        </w:rPr>
        <w:t xml:space="preserve"> patiënten. Herstel trad op bij 5 patiënten.</w:t>
      </w:r>
    </w:p>
    <w:p w14:paraId="124B6FEE" w14:textId="77777777" w:rsidR="00AA1BE8" w:rsidRPr="001B081F" w:rsidRDefault="00AA1BE8" w:rsidP="003C6236">
      <w:pPr>
        <w:spacing w:line="240" w:lineRule="auto"/>
        <w:rPr>
          <w:lang w:val="nl-NL"/>
        </w:rPr>
      </w:pPr>
    </w:p>
    <w:p w14:paraId="1FA52D76" w14:textId="556F1926" w:rsidR="007C6230" w:rsidRPr="001B081F" w:rsidRDefault="007C6230" w:rsidP="003C6236">
      <w:pPr>
        <w:spacing w:line="240" w:lineRule="auto"/>
        <w:rPr>
          <w:lang w:val="nl-NL"/>
        </w:rPr>
      </w:pPr>
      <w:r w:rsidRPr="001B081F">
        <w:rPr>
          <w:lang w:val="nl-NL" w:eastAsia="nl" w:bidi="nl"/>
        </w:rPr>
        <w:t>In de HCC</w:t>
      </w:r>
      <w:r w:rsidR="000414DD" w:rsidRPr="001B081F">
        <w:rPr>
          <w:lang w:val="nl-NL" w:eastAsia="nl" w:bidi="nl"/>
        </w:rPr>
        <w:noBreakHyphen/>
      </w:r>
      <w:r w:rsidRPr="001B081F">
        <w:rPr>
          <w:lang w:val="nl-NL" w:eastAsia="nl" w:bidi="nl"/>
        </w:rPr>
        <w:t>pool (n=462) trad immuungemedieerde nefritis op bij 4 (0,9%) patiënten, waaronder graad 3 bij 2 (0,4%) patiënten. De mediane tijd tot aanvang was 53 dagen (bereik: 26</w:t>
      </w:r>
      <w:r w:rsidR="000414DD" w:rsidRPr="001B081F">
        <w:rPr>
          <w:lang w:val="nl-NL" w:eastAsia="nl" w:bidi="nl"/>
        </w:rPr>
        <w:noBreakHyphen/>
      </w:r>
      <w:r w:rsidRPr="001B081F">
        <w:rPr>
          <w:lang w:val="nl-NL" w:eastAsia="nl" w:bidi="nl"/>
        </w:rPr>
        <w:t>242 dagen). Alle patiënten kregen systemische corticosteroïden, en 3 van de 4 kregen een behandeling met hoge doses corticosteroïden (ten minste 40</w:t>
      </w:r>
      <w:r w:rsidR="007F1975" w:rsidRPr="001B081F">
        <w:rPr>
          <w:lang w:val="nl-NL" w:eastAsia="nl" w:bidi="nl"/>
        </w:rPr>
        <w:t> </w:t>
      </w:r>
      <w:r w:rsidRPr="001B081F">
        <w:rPr>
          <w:lang w:val="nl-NL" w:eastAsia="nl" w:bidi="nl"/>
        </w:rPr>
        <w:t xml:space="preserve">mg prednison of </w:t>
      </w:r>
      <w:r w:rsidRPr="001B081F">
        <w:rPr>
          <w:color w:val="000000"/>
          <w:szCs w:val="22"/>
          <w:lang w:val="nl-NL" w:eastAsia="nl" w:bidi="nl"/>
        </w:rPr>
        <w:t>een equivalent</w:t>
      </w:r>
      <w:r w:rsidRPr="001B081F">
        <w:rPr>
          <w:lang w:val="nl-NL" w:eastAsia="nl" w:bidi="nl"/>
        </w:rPr>
        <w:t xml:space="preserve"> per dag). Bij 2 patiënten werd de behandeling stopgezet. Herstel trad op bij 3 patiënten.</w:t>
      </w:r>
    </w:p>
    <w:p w14:paraId="3A8FE3C7" w14:textId="77777777" w:rsidR="00987005" w:rsidRPr="001B081F" w:rsidRDefault="00987005" w:rsidP="003C6236">
      <w:pPr>
        <w:spacing w:line="240" w:lineRule="auto"/>
        <w:rPr>
          <w:lang w:val="nl-NL"/>
        </w:rPr>
      </w:pPr>
    </w:p>
    <w:p w14:paraId="3D222947" w14:textId="77777777" w:rsidR="00987005" w:rsidRPr="001B081F" w:rsidRDefault="00987005" w:rsidP="003C6236">
      <w:pPr>
        <w:spacing w:line="240" w:lineRule="auto"/>
        <w:rPr>
          <w:i/>
          <w:u w:val="single"/>
          <w:lang w:val="nl-NL"/>
        </w:rPr>
      </w:pPr>
      <w:r w:rsidRPr="001B081F">
        <w:rPr>
          <w:i/>
          <w:iCs/>
          <w:szCs w:val="22"/>
          <w:u w:val="single"/>
          <w:lang w:val="nl-NL" w:eastAsia="nl" w:bidi="nl"/>
        </w:rPr>
        <w:t xml:space="preserve">Immuungemedieerde </w:t>
      </w:r>
      <w:r w:rsidR="007338DB" w:rsidRPr="001B081F">
        <w:rPr>
          <w:i/>
          <w:iCs/>
          <w:szCs w:val="22"/>
          <w:u w:val="single"/>
          <w:lang w:val="nl-NL" w:eastAsia="nl" w:bidi="nl"/>
        </w:rPr>
        <w:t>rash</w:t>
      </w:r>
    </w:p>
    <w:p w14:paraId="6296566B" w14:textId="5C8AE914" w:rsidR="00987005" w:rsidRPr="001B081F" w:rsidRDefault="00987005" w:rsidP="003C6236">
      <w:pPr>
        <w:spacing w:line="240" w:lineRule="auto"/>
        <w:rPr>
          <w:color w:val="000000"/>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 xml:space="preserve">monotherapie </w:t>
      </w:r>
      <w:r w:rsidRPr="001B081F">
        <w:rPr>
          <w:color w:val="000000"/>
          <w:szCs w:val="22"/>
          <w:lang w:val="nl-NL" w:eastAsia="nl" w:bidi="nl"/>
        </w:rPr>
        <w:t xml:space="preserve">trad immuungemedieerde </w:t>
      </w:r>
      <w:r w:rsidR="007338DB" w:rsidRPr="001B081F">
        <w:rPr>
          <w:color w:val="000000"/>
          <w:szCs w:val="22"/>
          <w:lang w:val="nl-NL" w:eastAsia="nl" w:bidi="nl"/>
        </w:rPr>
        <w:t>rash</w:t>
      </w:r>
      <w:r w:rsidRPr="001B081F">
        <w:rPr>
          <w:color w:val="000000"/>
          <w:szCs w:val="22"/>
          <w:lang w:val="nl-NL" w:eastAsia="nl" w:bidi="nl"/>
        </w:rPr>
        <w:t xml:space="preserve"> of dermatitis </w:t>
      </w:r>
      <w:r w:rsidRPr="001B081F">
        <w:rPr>
          <w:szCs w:val="22"/>
          <w:lang w:val="nl-NL" w:eastAsia="nl" w:bidi="nl"/>
        </w:rPr>
        <w:t>(inclusief pemfigoïd)</w:t>
      </w:r>
      <w:r w:rsidRPr="001B081F">
        <w:rPr>
          <w:color w:val="000000"/>
          <w:szCs w:val="22"/>
          <w:lang w:val="nl-NL" w:eastAsia="nl" w:bidi="nl"/>
        </w:rPr>
        <w:t xml:space="preserve"> op bij </w:t>
      </w:r>
      <w:r w:rsidR="006B77BE" w:rsidRPr="001B081F">
        <w:rPr>
          <w:color w:val="000000"/>
          <w:szCs w:val="22"/>
          <w:lang w:val="nl-NL" w:eastAsia="nl" w:bidi="nl"/>
        </w:rPr>
        <w:t xml:space="preserve">74 </w:t>
      </w:r>
      <w:r w:rsidRPr="001B081F">
        <w:rPr>
          <w:color w:val="000000"/>
          <w:szCs w:val="22"/>
          <w:lang w:val="nl-NL" w:eastAsia="nl" w:bidi="nl"/>
        </w:rPr>
        <w:t>(1,</w:t>
      </w:r>
      <w:r w:rsidR="003E0229" w:rsidRPr="001B081F">
        <w:rPr>
          <w:color w:val="000000"/>
          <w:szCs w:val="22"/>
          <w:lang w:val="nl-NL" w:eastAsia="nl" w:bidi="nl"/>
        </w:rPr>
        <w:t>6</w:t>
      </w:r>
      <w:r w:rsidRPr="001B081F">
        <w:rPr>
          <w:color w:val="000000"/>
          <w:szCs w:val="22"/>
          <w:lang w:val="nl-NL" w:eastAsia="nl" w:bidi="nl"/>
        </w:rPr>
        <w:t xml:space="preserve">%) patiënten, inclusief graad 3 bij </w:t>
      </w:r>
      <w:r w:rsidR="006B77BE" w:rsidRPr="001B081F">
        <w:rPr>
          <w:color w:val="000000"/>
          <w:szCs w:val="22"/>
          <w:lang w:val="nl-NL" w:eastAsia="nl" w:bidi="nl"/>
        </w:rPr>
        <w:t xml:space="preserve">20 </w:t>
      </w:r>
      <w:r w:rsidRPr="001B081F">
        <w:rPr>
          <w:color w:val="000000"/>
          <w:szCs w:val="22"/>
          <w:lang w:val="nl-NL" w:eastAsia="nl" w:bidi="nl"/>
        </w:rPr>
        <w:t xml:space="preserve">(0,4%) patiënten. De mediane tijd tot aanvang was </w:t>
      </w:r>
      <w:r w:rsidR="006B77BE" w:rsidRPr="001B081F">
        <w:rPr>
          <w:color w:val="000000"/>
          <w:szCs w:val="22"/>
          <w:lang w:val="nl-NL" w:eastAsia="nl" w:bidi="nl"/>
        </w:rPr>
        <w:t xml:space="preserve">56 </w:t>
      </w:r>
      <w:r w:rsidRPr="001B081F">
        <w:rPr>
          <w:color w:val="000000"/>
          <w:szCs w:val="22"/>
          <w:lang w:val="nl-NL" w:eastAsia="nl" w:bidi="nl"/>
        </w:rPr>
        <w:t>dagen (bereik: 4</w:t>
      </w:r>
      <w:r w:rsidR="000414DD" w:rsidRPr="001B081F">
        <w:rPr>
          <w:color w:val="000000"/>
          <w:szCs w:val="22"/>
          <w:lang w:val="nl-NL" w:eastAsia="nl" w:bidi="nl"/>
        </w:rPr>
        <w:noBreakHyphen/>
      </w:r>
      <w:r w:rsidR="006B77BE" w:rsidRPr="001B081F">
        <w:rPr>
          <w:color w:val="000000"/>
          <w:szCs w:val="22"/>
          <w:lang w:val="nl-NL" w:eastAsia="nl" w:bidi="nl"/>
        </w:rPr>
        <w:t xml:space="preserve">600 </w:t>
      </w:r>
      <w:r w:rsidRPr="001B081F">
        <w:rPr>
          <w:color w:val="000000"/>
          <w:szCs w:val="22"/>
          <w:lang w:val="nl-NL" w:eastAsia="nl" w:bidi="nl"/>
        </w:rPr>
        <w:t xml:space="preserve">dagen). </w:t>
      </w:r>
      <w:r w:rsidR="006B77BE" w:rsidRPr="001B081F">
        <w:rPr>
          <w:color w:val="000000"/>
          <w:szCs w:val="22"/>
          <w:lang w:val="nl-NL" w:eastAsia="nl" w:bidi="nl"/>
        </w:rPr>
        <w:t>Zeven</w:t>
      </w:r>
      <w:r w:rsidR="00172110" w:rsidRPr="001B081F">
        <w:rPr>
          <w:color w:val="000000"/>
          <w:szCs w:val="22"/>
          <w:lang w:val="nl-NL" w:eastAsia="nl" w:bidi="nl"/>
        </w:rPr>
        <w:t>en</w:t>
      </w:r>
      <w:r w:rsidR="006B77BE" w:rsidRPr="001B081F">
        <w:rPr>
          <w:color w:val="000000"/>
          <w:szCs w:val="22"/>
          <w:lang w:val="nl-NL" w:eastAsia="nl" w:bidi="nl"/>
        </w:rPr>
        <w:t xml:space="preserve">dertig </w:t>
      </w:r>
      <w:r w:rsidRPr="001B081F">
        <w:rPr>
          <w:color w:val="000000"/>
          <w:szCs w:val="22"/>
          <w:lang w:val="nl-NL" w:eastAsia="nl" w:bidi="nl"/>
        </w:rPr>
        <w:t xml:space="preserve">van de </w:t>
      </w:r>
      <w:r w:rsidR="00172110" w:rsidRPr="001B081F">
        <w:rPr>
          <w:color w:val="000000"/>
          <w:szCs w:val="22"/>
          <w:lang w:val="nl-NL" w:eastAsia="nl" w:bidi="nl"/>
        </w:rPr>
        <w:t xml:space="preserve">74 </w:t>
      </w:r>
      <w:r w:rsidRPr="001B081F">
        <w:rPr>
          <w:color w:val="000000"/>
          <w:szCs w:val="22"/>
          <w:lang w:val="nl-NL" w:eastAsia="nl" w:bidi="nl"/>
        </w:rPr>
        <w:lastRenderedPageBreak/>
        <w:t>patiënten kregen hooggedoseerde behandeling met corticosteroïden (</w:t>
      </w:r>
      <w:r w:rsidR="007338DB" w:rsidRPr="001B081F">
        <w:rPr>
          <w:color w:val="000000"/>
          <w:szCs w:val="22"/>
          <w:lang w:val="nl-NL" w:eastAsia="nl" w:bidi="nl"/>
        </w:rPr>
        <w:t>minstens</w:t>
      </w:r>
      <w:r w:rsidRPr="001B081F">
        <w:rPr>
          <w:color w:val="000000"/>
          <w:szCs w:val="22"/>
          <w:lang w:val="nl-NL" w:eastAsia="nl" w:bidi="nl"/>
        </w:rPr>
        <w:t xml:space="preserve"> 40</w:t>
      </w:r>
      <w:r w:rsidR="007F1975" w:rsidRPr="001B081F">
        <w:rPr>
          <w:color w:val="000000"/>
          <w:szCs w:val="22"/>
          <w:lang w:val="nl-NL" w:eastAsia="nl" w:bidi="nl"/>
        </w:rPr>
        <w:t> </w:t>
      </w:r>
      <w:r w:rsidRPr="001B081F">
        <w:rPr>
          <w:color w:val="000000"/>
          <w:szCs w:val="22"/>
          <w:lang w:val="nl-NL" w:eastAsia="nl" w:bidi="nl"/>
        </w:rPr>
        <w:t xml:space="preserve">mg per dag prednison of </w:t>
      </w:r>
      <w:r w:rsidR="007338DB" w:rsidRPr="001B081F">
        <w:rPr>
          <w:color w:val="000000"/>
          <w:szCs w:val="22"/>
          <w:lang w:val="nl-NL" w:eastAsia="nl" w:bidi="nl"/>
        </w:rPr>
        <w:t xml:space="preserve">een </w:t>
      </w:r>
      <w:r w:rsidRPr="001B081F">
        <w:rPr>
          <w:color w:val="000000"/>
          <w:szCs w:val="22"/>
          <w:lang w:val="nl-NL" w:eastAsia="nl" w:bidi="nl"/>
        </w:rPr>
        <w:t xml:space="preserve">equivalent). IMFINZI werd stopgezet bij </w:t>
      </w:r>
      <w:r w:rsidR="00032EF0" w:rsidRPr="001B081F">
        <w:rPr>
          <w:color w:val="000000"/>
          <w:szCs w:val="22"/>
          <w:lang w:val="nl-NL" w:eastAsia="nl" w:bidi="nl"/>
        </w:rPr>
        <w:t xml:space="preserve">5 </w:t>
      </w:r>
      <w:r w:rsidRPr="001B081F">
        <w:rPr>
          <w:color w:val="000000"/>
          <w:szCs w:val="22"/>
          <w:lang w:val="nl-NL" w:eastAsia="nl" w:bidi="nl"/>
        </w:rPr>
        <w:t xml:space="preserve">patiënten. </w:t>
      </w:r>
      <w:r w:rsidR="0022382D" w:rsidRPr="001B081F">
        <w:rPr>
          <w:color w:val="000000"/>
          <w:szCs w:val="22"/>
          <w:lang w:val="nl-NL" w:eastAsia="nl" w:bidi="nl"/>
        </w:rPr>
        <w:t xml:space="preserve">Herstel trad op bij </w:t>
      </w:r>
      <w:r w:rsidR="00172110" w:rsidRPr="001B081F">
        <w:rPr>
          <w:color w:val="000000"/>
          <w:szCs w:val="22"/>
          <w:lang w:val="nl-NL" w:eastAsia="nl" w:bidi="nl"/>
        </w:rPr>
        <w:t xml:space="preserve">46 </w:t>
      </w:r>
      <w:r w:rsidRPr="001B081F">
        <w:rPr>
          <w:color w:val="000000"/>
          <w:szCs w:val="22"/>
          <w:lang w:val="nl-NL" w:eastAsia="nl" w:bidi="nl"/>
        </w:rPr>
        <w:t>patiënten</w:t>
      </w:r>
      <w:r w:rsidR="0022382D" w:rsidRPr="001B081F">
        <w:rPr>
          <w:color w:val="000000"/>
          <w:szCs w:val="22"/>
          <w:lang w:val="nl-NL" w:eastAsia="nl" w:bidi="nl"/>
        </w:rPr>
        <w:t>.</w:t>
      </w:r>
    </w:p>
    <w:p w14:paraId="6EAA9EFE" w14:textId="77777777" w:rsidR="003E09F0" w:rsidRPr="001B081F" w:rsidRDefault="003E09F0" w:rsidP="003C6236">
      <w:pPr>
        <w:spacing w:line="240" w:lineRule="auto"/>
        <w:rPr>
          <w:color w:val="000000"/>
          <w:szCs w:val="22"/>
          <w:lang w:val="nl-NL"/>
        </w:rPr>
      </w:pPr>
    </w:p>
    <w:p w14:paraId="4A01C22C" w14:textId="581C83F3" w:rsidR="003E09F0" w:rsidRPr="001B081F" w:rsidRDefault="00082370" w:rsidP="003C6236">
      <w:pPr>
        <w:spacing w:line="240" w:lineRule="auto"/>
        <w:rPr>
          <w:lang w:val="nl-NL"/>
        </w:rPr>
      </w:pPr>
      <w:r w:rsidRPr="001B081F">
        <w:rPr>
          <w:lang w:val="nl-NL" w:eastAsia="nl" w:bidi="nl"/>
        </w:rPr>
        <w:t>In de gecombineerde veiligheidsdatabase met IM</w:t>
      </w:r>
      <w:r w:rsidR="00CC611C" w:rsidRPr="001B081F">
        <w:rPr>
          <w:lang w:val="nl-NL" w:eastAsia="nl" w:bidi="nl"/>
        </w:rPr>
        <w:t>FINZI</w:t>
      </w:r>
      <w:r w:rsidRPr="001B081F">
        <w:rPr>
          <w:lang w:val="nl-NL" w:eastAsia="nl" w:bidi="nl"/>
        </w:rPr>
        <w:t xml:space="preserve"> in combinatie met </w:t>
      </w:r>
      <w:r w:rsidR="00CC611C" w:rsidRPr="001B081F">
        <w:rPr>
          <w:lang w:val="nl-NL" w:eastAsia="nl" w:bidi="nl"/>
        </w:rPr>
        <w:t>tremelimumab</w:t>
      </w:r>
      <w:r w:rsidRPr="001B081F">
        <w:rPr>
          <w:lang w:val="nl-NL" w:eastAsia="nl" w:bidi="nl"/>
        </w:rPr>
        <w:t xml:space="preserve"> </w:t>
      </w:r>
      <w:r w:rsidR="00C04999" w:rsidRPr="001B081F">
        <w:rPr>
          <w:lang w:val="nl-NL" w:eastAsia="nl" w:bidi="nl"/>
        </w:rPr>
        <w:t>(n=2</w:t>
      </w:r>
      <w:r w:rsidR="000532D5" w:rsidRPr="001B081F">
        <w:rPr>
          <w:lang w:val="nl-NL" w:eastAsia="nl" w:bidi="nl"/>
        </w:rPr>
        <w:t>.</w:t>
      </w:r>
      <w:r w:rsidR="00C04999" w:rsidRPr="001B081F">
        <w:rPr>
          <w:lang w:val="nl-NL" w:eastAsia="nl" w:bidi="nl"/>
        </w:rPr>
        <w:t xml:space="preserve">280) </w:t>
      </w:r>
      <w:r w:rsidRPr="001B081F">
        <w:rPr>
          <w:lang w:val="nl-NL" w:eastAsia="nl" w:bidi="nl"/>
        </w:rPr>
        <w:t xml:space="preserve">trad </w:t>
      </w:r>
      <w:r w:rsidRPr="001B081F">
        <w:rPr>
          <w:color w:val="000000"/>
          <w:lang w:val="nl-NL" w:eastAsia="nl" w:bidi="nl"/>
        </w:rPr>
        <w:t xml:space="preserve">immuungemedieerde rash of dermatitis </w:t>
      </w:r>
      <w:r w:rsidRPr="001B081F">
        <w:rPr>
          <w:lang w:val="nl-NL" w:eastAsia="nl" w:bidi="nl"/>
        </w:rPr>
        <w:t>(inclusief pemfigoïd)</w:t>
      </w:r>
      <w:r w:rsidRPr="001B081F">
        <w:rPr>
          <w:color w:val="000000"/>
          <w:lang w:val="nl-NL" w:eastAsia="nl" w:bidi="nl"/>
        </w:rPr>
        <w:t xml:space="preserve"> op bij</w:t>
      </w:r>
      <w:r w:rsidR="00103FF3" w:rsidRPr="001B081F">
        <w:rPr>
          <w:color w:val="000000"/>
          <w:lang w:val="nl-NL" w:eastAsia="nl" w:bidi="nl"/>
        </w:rPr>
        <w:t xml:space="preserve"> 112</w:t>
      </w:r>
      <w:r w:rsidRPr="001B081F">
        <w:rPr>
          <w:color w:val="000000"/>
          <w:lang w:val="nl-NL" w:eastAsia="nl" w:bidi="nl"/>
        </w:rPr>
        <w:t xml:space="preserve"> (4,</w:t>
      </w:r>
      <w:r w:rsidR="00103FF3" w:rsidRPr="001B081F">
        <w:rPr>
          <w:color w:val="000000"/>
          <w:lang w:val="nl-NL" w:eastAsia="nl" w:bidi="nl"/>
        </w:rPr>
        <w:t>9</w:t>
      </w:r>
      <w:r w:rsidRPr="001B081F">
        <w:rPr>
          <w:color w:val="000000"/>
          <w:lang w:val="nl-NL" w:eastAsia="nl" w:bidi="nl"/>
        </w:rPr>
        <w:t xml:space="preserve">%) patiënten, waaronder graad 3 bij </w:t>
      </w:r>
      <w:r w:rsidR="00103FF3" w:rsidRPr="001B081F">
        <w:rPr>
          <w:color w:val="000000"/>
          <w:lang w:val="nl-NL" w:eastAsia="nl" w:bidi="nl"/>
        </w:rPr>
        <w:t>17</w:t>
      </w:r>
      <w:r w:rsidRPr="001B081F">
        <w:rPr>
          <w:color w:val="000000"/>
          <w:lang w:val="nl-NL" w:eastAsia="nl" w:bidi="nl"/>
        </w:rPr>
        <w:t xml:space="preserve"> (0,</w:t>
      </w:r>
      <w:r w:rsidR="00103FF3" w:rsidRPr="001B081F">
        <w:rPr>
          <w:color w:val="000000"/>
          <w:lang w:val="nl-NL" w:eastAsia="nl" w:bidi="nl"/>
        </w:rPr>
        <w:t>7</w:t>
      </w:r>
      <w:r w:rsidRPr="001B081F">
        <w:rPr>
          <w:color w:val="000000"/>
          <w:lang w:val="nl-NL" w:eastAsia="nl" w:bidi="nl"/>
        </w:rPr>
        <w:t xml:space="preserve">%) patiënten. De mediane tijd tot aanvang was </w:t>
      </w:r>
      <w:r w:rsidR="00954AFD" w:rsidRPr="001B081F">
        <w:rPr>
          <w:color w:val="000000"/>
          <w:lang w:val="nl-NL" w:eastAsia="nl" w:bidi="nl"/>
        </w:rPr>
        <w:t>35</w:t>
      </w:r>
      <w:r w:rsidRPr="001B081F">
        <w:rPr>
          <w:color w:val="000000"/>
          <w:lang w:val="nl-NL" w:eastAsia="nl" w:bidi="nl"/>
        </w:rPr>
        <w:t xml:space="preserve"> dagen (bereik: 1</w:t>
      </w:r>
      <w:r w:rsidR="000414DD" w:rsidRPr="001B081F">
        <w:rPr>
          <w:color w:val="000000"/>
          <w:lang w:val="nl-NL" w:eastAsia="nl" w:bidi="nl"/>
        </w:rPr>
        <w:noBreakHyphen/>
      </w:r>
      <w:r w:rsidRPr="001B081F">
        <w:rPr>
          <w:color w:val="000000"/>
          <w:lang w:val="nl-NL" w:eastAsia="nl" w:bidi="nl"/>
        </w:rPr>
        <w:t xml:space="preserve">778 dagen). </w:t>
      </w:r>
      <w:r w:rsidR="00954AFD" w:rsidRPr="001B081F">
        <w:rPr>
          <w:color w:val="000000"/>
          <w:lang w:val="nl-NL" w:eastAsia="nl" w:bidi="nl"/>
        </w:rPr>
        <w:t xml:space="preserve">Alle </w:t>
      </w:r>
      <w:r w:rsidR="000D6C23" w:rsidRPr="001B081F">
        <w:rPr>
          <w:color w:val="000000"/>
          <w:lang w:val="nl-NL" w:eastAsia="nl" w:bidi="nl"/>
        </w:rPr>
        <w:t>patiënten kregen systemische corticosteroïden en 5</w:t>
      </w:r>
      <w:r w:rsidR="00954AFD" w:rsidRPr="001B081F">
        <w:rPr>
          <w:color w:val="000000"/>
          <w:lang w:val="nl-NL" w:eastAsia="nl" w:bidi="nl"/>
        </w:rPr>
        <w:t>7</w:t>
      </w:r>
      <w:r w:rsidR="000D6C23" w:rsidRPr="001B081F">
        <w:rPr>
          <w:color w:val="000000"/>
          <w:lang w:val="nl-NL" w:eastAsia="nl" w:bidi="nl"/>
        </w:rPr>
        <w:t xml:space="preserve"> </w:t>
      </w:r>
      <w:r w:rsidRPr="001B081F">
        <w:rPr>
          <w:color w:val="000000"/>
          <w:lang w:val="nl-NL" w:eastAsia="nl" w:bidi="nl"/>
        </w:rPr>
        <w:t xml:space="preserve">van de </w:t>
      </w:r>
      <w:r w:rsidR="00D62F05" w:rsidRPr="001B081F">
        <w:rPr>
          <w:color w:val="000000"/>
          <w:lang w:val="nl-NL" w:eastAsia="nl" w:bidi="nl"/>
        </w:rPr>
        <w:t>112</w:t>
      </w:r>
      <w:r w:rsidRPr="001B081F">
        <w:rPr>
          <w:color w:val="000000"/>
          <w:lang w:val="nl-NL" w:eastAsia="nl" w:bidi="nl"/>
        </w:rPr>
        <w:t xml:space="preserve"> patiënten kregen een hoge dosis corticosteroïdbehandeling (minstens 40</w:t>
      </w:r>
      <w:r w:rsidR="005D1581" w:rsidRPr="001B081F">
        <w:rPr>
          <w:color w:val="000000"/>
          <w:lang w:val="nl-NL" w:eastAsia="nl" w:bidi="nl"/>
        </w:rPr>
        <w:t> </w:t>
      </w:r>
      <w:r w:rsidRPr="001B081F">
        <w:rPr>
          <w:color w:val="000000"/>
          <w:lang w:val="nl-NL" w:eastAsia="nl" w:bidi="nl"/>
        </w:rPr>
        <w:t xml:space="preserve">mg prednison of </w:t>
      </w:r>
      <w:r w:rsidRPr="001B081F">
        <w:rPr>
          <w:lang w:val="nl-NL" w:eastAsia="nl" w:bidi="nl"/>
        </w:rPr>
        <w:t>equivalent</w:t>
      </w:r>
      <w:r w:rsidRPr="001B081F">
        <w:rPr>
          <w:color w:val="000000"/>
          <w:lang w:val="nl-NL" w:eastAsia="nl" w:bidi="nl"/>
        </w:rPr>
        <w:t xml:space="preserve"> per dag). De behandeling werd gestaakt bij </w:t>
      </w:r>
      <w:r w:rsidR="00D62F05" w:rsidRPr="001B081F">
        <w:rPr>
          <w:color w:val="000000"/>
          <w:lang w:val="nl-NL" w:eastAsia="nl" w:bidi="nl"/>
        </w:rPr>
        <w:t>10</w:t>
      </w:r>
      <w:r w:rsidRPr="001B081F">
        <w:rPr>
          <w:color w:val="000000"/>
          <w:lang w:val="nl-NL" w:eastAsia="nl" w:bidi="nl"/>
        </w:rPr>
        <w:t xml:space="preserve"> patiënten. Herstel trad op bij </w:t>
      </w:r>
      <w:r w:rsidR="00D62F05" w:rsidRPr="001B081F">
        <w:rPr>
          <w:color w:val="000000"/>
          <w:lang w:val="nl-NL" w:eastAsia="nl" w:bidi="nl"/>
        </w:rPr>
        <w:t>65</w:t>
      </w:r>
      <w:r w:rsidRPr="001B081F">
        <w:rPr>
          <w:color w:val="000000"/>
          <w:lang w:val="nl-NL" w:eastAsia="nl" w:bidi="nl"/>
        </w:rPr>
        <w:t xml:space="preserve"> patiënten</w:t>
      </w:r>
      <w:r w:rsidRPr="001B081F">
        <w:rPr>
          <w:lang w:val="nl-NL" w:eastAsia="nl" w:bidi="nl"/>
        </w:rPr>
        <w:t>.</w:t>
      </w:r>
    </w:p>
    <w:p w14:paraId="627B5746" w14:textId="77777777" w:rsidR="00C04999" w:rsidRPr="001B081F" w:rsidRDefault="00C04999" w:rsidP="003C6236">
      <w:pPr>
        <w:spacing w:line="240" w:lineRule="auto"/>
        <w:rPr>
          <w:lang w:val="nl-NL"/>
        </w:rPr>
      </w:pPr>
    </w:p>
    <w:p w14:paraId="3E57B7D1" w14:textId="62849A4F" w:rsidR="00C04999" w:rsidRPr="001B081F" w:rsidRDefault="00C04999" w:rsidP="003C6236">
      <w:pPr>
        <w:spacing w:line="240" w:lineRule="auto"/>
        <w:rPr>
          <w:lang w:val="nl-NL" w:eastAsia="nl" w:bidi="nl"/>
        </w:rPr>
      </w:pPr>
      <w:r w:rsidRPr="001B081F">
        <w:rPr>
          <w:lang w:val="nl-NL" w:eastAsia="nl" w:bidi="nl"/>
        </w:rPr>
        <w:t>In de HCC</w:t>
      </w:r>
      <w:r w:rsidR="000414DD" w:rsidRPr="001B081F">
        <w:rPr>
          <w:lang w:val="nl-NL" w:eastAsia="nl" w:bidi="nl"/>
        </w:rPr>
        <w:noBreakHyphen/>
      </w:r>
      <w:r w:rsidRPr="001B081F">
        <w:rPr>
          <w:lang w:val="nl-NL" w:eastAsia="nl" w:bidi="nl"/>
        </w:rPr>
        <w:t>pool (n=462) trad immuungemedieerde rash of dermatitis (inclusief pemfigoïd) op bij 26 (5,6%) patiënten, waaronder graad 3 bij 9 (1,9%) patiënten en graad 4 bij 1 (0,2%) patiënt. De mediane tijd tot aanvang was 25 dagen (bereik: 2</w:t>
      </w:r>
      <w:r w:rsidR="000414DD" w:rsidRPr="001B081F">
        <w:rPr>
          <w:lang w:val="nl-NL" w:eastAsia="nl" w:bidi="nl"/>
        </w:rPr>
        <w:noBreakHyphen/>
      </w:r>
      <w:r w:rsidRPr="001B081F">
        <w:rPr>
          <w:lang w:val="nl-NL" w:eastAsia="nl" w:bidi="nl"/>
        </w:rPr>
        <w:t>933 dagen). Alle patiënten kregen systemische corticosteroïden en 14 van de 26 patiënten kregen een behandeling met hoge doses corticosteroïden (ten minste 40</w:t>
      </w:r>
      <w:r w:rsidR="005D1581" w:rsidRPr="001B081F">
        <w:rPr>
          <w:lang w:val="nl-NL" w:eastAsia="nl" w:bidi="nl"/>
        </w:rPr>
        <w:t> </w:t>
      </w:r>
      <w:r w:rsidRPr="001B081F">
        <w:rPr>
          <w:lang w:val="nl-NL" w:eastAsia="nl" w:bidi="nl"/>
        </w:rPr>
        <w:t>mg prednison of equivalent per dag). Eén patiënt kreeg andere immunosuppressiva. Bij 3 patiënten werd de behandeling stopgezet. Herstel trad op bij 19 patiënten.</w:t>
      </w:r>
    </w:p>
    <w:p w14:paraId="030FADA5" w14:textId="77777777" w:rsidR="00551033" w:rsidRPr="001B081F" w:rsidRDefault="00551033" w:rsidP="00551033">
      <w:pPr>
        <w:spacing w:line="240" w:lineRule="auto"/>
        <w:rPr>
          <w:szCs w:val="22"/>
          <w:lang w:val="nl-NL"/>
        </w:rPr>
      </w:pPr>
    </w:p>
    <w:p w14:paraId="3C7E279B" w14:textId="58FED964" w:rsidR="00987005" w:rsidRPr="001B081F" w:rsidRDefault="006E15E0" w:rsidP="003C6236">
      <w:pPr>
        <w:spacing w:line="240" w:lineRule="auto"/>
        <w:rPr>
          <w:lang w:val="nl-NL"/>
        </w:rPr>
      </w:pPr>
      <w:r w:rsidRPr="001B081F">
        <w:rPr>
          <w:szCs w:val="22"/>
          <w:lang w:val="nl-NL"/>
        </w:rPr>
        <w:t>V</w:t>
      </w:r>
      <w:r w:rsidR="00551033" w:rsidRPr="001B081F">
        <w:rPr>
          <w:szCs w:val="22"/>
          <w:lang w:val="nl-NL"/>
        </w:rPr>
        <w:t xml:space="preserve">an de 238 patiënten </w:t>
      </w:r>
      <w:r w:rsidRPr="001B081F">
        <w:rPr>
          <w:szCs w:val="22"/>
          <w:lang w:val="nl-NL"/>
        </w:rPr>
        <w:t>in het DUO-E</w:t>
      </w:r>
      <w:r w:rsidR="001254B6" w:rsidRPr="001B081F">
        <w:rPr>
          <w:szCs w:val="22"/>
          <w:lang w:val="nl-NL"/>
        </w:rPr>
        <w:t xml:space="preserve"> </w:t>
      </w:r>
      <w:r w:rsidRPr="001B081F">
        <w:rPr>
          <w:szCs w:val="22"/>
          <w:lang w:val="nl-NL"/>
        </w:rPr>
        <w:t xml:space="preserve">onderzoek die waren </w:t>
      </w:r>
      <w:r w:rsidR="00551033" w:rsidRPr="001B081F">
        <w:rPr>
          <w:szCs w:val="22"/>
          <w:lang w:val="nl-NL"/>
        </w:rPr>
        <w:t xml:space="preserve">behandeld met </w:t>
      </w:r>
      <w:r w:rsidR="00E77BA4" w:rsidRPr="001B081F">
        <w:rPr>
          <w:lang w:val="nl-NL" w:eastAsia="nl" w:bidi="nl"/>
        </w:rPr>
        <w:t xml:space="preserve">platinabevattende </w:t>
      </w:r>
      <w:r w:rsidR="00551033" w:rsidRPr="001B081F">
        <w:rPr>
          <w:szCs w:val="22"/>
          <w:lang w:val="nl-NL"/>
        </w:rPr>
        <w:t>chemotherapie in combinatie met IMFINZI, gevolgd door IMFINZI in combinatie met olaparib (</w:t>
      </w:r>
      <w:r w:rsidR="00E77BA4" w:rsidRPr="001B081F">
        <w:rPr>
          <w:lang w:val="nl-NL" w:eastAsia="nl" w:bidi="nl"/>
        </w:rPr>
        <w:t xml:space="preserve">platinabevattende </w:t>
      </w:r>
      <w:r w:rsidR="00551033" w:rsidRPr="001B081F">
        <w:rPr>
          <w:szCs w:val="22"/>
          <w:lang w:val="nl-NL"/>
        </w:rPr>
        <w:t xml:space="preserve">chemotherapie + IMFINZI + olaparib-arm) trad immuungemedieerde </w:t>
      </w:r>
      <w:r w:rsidR="007D00F8" w:rsidRPr="001B081F">
        <w:rPr>
          <w:szCs w:val="22"/>
          <w:lang w:val="nl-NL"/>
        </w:rPr>
        <w:t>rash</w:t>
      </w:r>
      <w:r w:rsidR="00551033" w:rsidRPr="001B081F">
        <w:rPr>
          <w:szCs w:val="22"/>
          <w:lang w:val="nl-NL"/>
        </w:rPr>
        <w:t xml:space="preserve"> op bij </w:t>
      </w:r>
      <w:r w:rsidR="00530DBB" w:rsidRPr="001B081F">
        <w:rPr>
          <w:szCs w:val="22"/>
          <w:lang w:val="nl-NL"/>
        </w:rPr>
        <w:t>8</w:t>
      </w:r>
      <w:r w:rsidR="00551033" w:rsidRPr="001B081F">
        <w:rPr>
          <w:szCs w:val="22"/>
          <w:lang w:val="nl-NL"/>
        </w:rPr>
        <w:t xml:space="preserve"> (</w:t>
      </w:r>
      <w:r w:rsidR="00530DBB" w:rsidRPr="001B081F">
        <w:rPr>
          <w:szCs w:val="22"/>
          <w:lang w:val="nl-NL"/>
        </w:rPr>
        <w:t>3</w:t>
      </w:r>
      <w:r w:rsidR="00551033" w:rsidRPr="001B081F">
        <w:rPr>
          <w:szCs w:val="22"/>
          <w:lang w:val="nl-NL"/>
        </w:rPr>
        <w:t>,</w:t>
      </w:r>
      <w:r w:rsidR="00530DBB" w:rsidRPr="001B081F">
        <w:rPr>
          <w:szCs w:val="22"/>
          <w:lang w:val="nl-NL"/>
        </w:rPr>
        <w:t>4</w:t>
      </w:r>
      <w:r w:rsidR="00551033" w:rsidRPr="001B081F">
        <w:rPr>
          <w:szCs w:val="22"/>
          <w:lang w:val="nl-NL"/>
        </w:rPr>
        <w:t xml:space="preserve">%) patiënten, waaronder graad 3 bij </w:t>
      </w:r>
      <w:r w:rsidR="00530DBB" w:rsidRPr="001B081F">
        <w:rPr>
          <w:szCs w:val="22"/>
          <w:lang w:val="nl-NL"/>
        </w:rPr>
        <w:t>2</w:t>
      </w:r>
      <w:r w:rsidR="00551033" w:rsidRPr="001B081F">
        <w:rPr>
          <w:szCs w:val="22"/>
          <w:lang w:val="nl-NL"/>
        </w:rPr>
        <w:t xml:space="preserve"> (</w:t>
      </w:r>
      <w:r w:rsidR="00530DBB" w:rsidRPr="001B081F">
        <w:rPr>
          <w:szCs w:val="22"/>
          <w:lang w:val="nl-NL"/>
        </w:rPr>
        <w:t>0,8</w:t>
      </w:r>
      <w:r w:rsidR="00551033" w:rsidRPr="001B081F">
        <w:rPr>
          <w:szCs w:val="22"/>
          <w:lang w:val="nl-NL"/>
        </w:rPr>
        <w:t xml:space="preserve">%) patiënten. De mediane tijd tot aanvang was </w:t>
      </w:r>
      <w:r w:rsidR="00B51673" w:rsidRPr="001B081F">
        <w:rPr>
          <w:szCs w:val="22"/>
          <w:lang w:val="nl-NL"/>
        </w:rPr>
        <w:t>155</w:t>
      </w:r>
      <w:r w:rsidR="00551033" w:rsidRPr="001B081F">
        <w:rPr>
          <w:szCs w:val="22"/>
          <w:lang w:val="nl-NL"/>
        </w:rPr>
        <w:t xml:space="preserve"> dagen (bereik: </w:t>
      </w:r>
      <w:r w:rsidR="00B51673" w:rsidRPr="001B081F">
        <w:rPr>
          <w:szCs w:val="22"/>
          <w:lang w:val="nl-NL"/>
        </w:rPr>
        <w:t>2</w:t>
      </w:r>
      <w:r w:rsidR="00551033" w:rsidRPr="001B081F">
        <w:rPr>
          <w:szCs w:val="22"/>
          <w:lang w:val="nl-NL"/>
        </w:rPr>
        <w:t>-</w:t>
      </w:r>
      <w:r w:rsidR="00B51673" w:rsidRPr="001B081F">
        <w:rPr>
          <w:szCs w:val="22"/>
          <w:lang w:val="nl-NL"/>
        </w:rPr>
        <w:t>308</w:t>
      </w:r>
      <w:r w:rsidR="00551033" w:rsidRPr="001B081F">
        <w:rPr>
          <w:szCs w:val="22"/>
          <w:lang w:val="nl-NL"/>
        </w:rPr>
        <w:t xml:space="preserve"> dagen). </w:t>
      </w:r>
      <w:r w:rsidR="008C5942" w:rsidRPr="001B081F">
        <w:rPr>
          <w:szCs w:val="22"/>
          <w:lang w:val="nl-NL"/>
        </w:rPr>
        <w:t>Alle</w:t>
      </w:r>
      <w:r w:rsidR="00551033" w:rsidRPr="001B081F">
        <w:rPr>
          <w:szCs w:val="22"/>
          <w:lang w:val="nl-NL"/>
        </w:rPr>
        <w:t xml:space="preserve"> patiënten </w:t>
      </w:r>
      <w:r w:rsidR="00361493" w:rsidRPr="001B081F">
        <w:rPr>
          <w:szCs w:val="22"/>
          <w:lang w:val="nl-NL"/>
        </w:rPr>
        <w:t xml:space="preserve">kregen </w:t>
      </w:r>
      <w:r w:rsidR="00F15F37" w:rsidRPr="001B081F">
        <w:rPr>
          <w:szCs w:val="22"/>
          <w:lang w:val="nl-NL"/>
        </w:rPr>
        <w:t xml:space="preserve">een behandeling met </w:t>
      </w:r>
      <w:r w:rsidR="00551033" w:rsidRPr="001B081F">
        <w:rPr>
          <w:szCs w:val="22"/>
          <w:lang w:val="nl-NL"/>
        </w:rPr>
        <w:t>hoge doses corticosteroïden (minstens 40</w:t>
      </w:r>
      <w:r w:rsidR="0000582B" w:rsidRPr="001B081F">
        <w:rPr>
          <w:szCs w:val="22"/>
          <w:lang w:val="nl-NL"/>
        </w:rPr>
        <w:t> </w:t>
      </w:r>
      <w:r w:rsidR="00551033" w:rsidRPr="001B081F">
        <w:rPr>
          <w:szCs w:val="22"/>
          <w:lang w:val="nl-NL"/>
        </w:rPr>
        <w:t xml:space="preserve">mg prednison of equivalent per dag). Herstel trad op bij alle </w:t>
      </w:r>
      <w:r w:rsidR="00F15F37" w:rsidRPr="001B081F">
        <w:rPr>
          <w:szCs w:val="22"/>
          <w:lang w:val="nl-NL"/>
        </w:rPr>
        <w:t>8</w:t>
      </w:r>
      <w:r w:rsidR="00551033" w:rsidRPr="001B081F">
        <w:rPr>
          <w:szCs w:val="22"/>
          <w:lang w:val="nl-NL"/>
        </w:rPr>
        <w:t xml:space="preserve"> patiënten.</w:t>
      </w:r>
    </w:p>
    <w:p w14:paraId="46DBF902" w14:textId="77777777" w:rsidR="00204D96" w:rsidRPr="001B081F" w:rsidRDefault="00204D96" w:rsidP="003C6236">
      <w:pPr>
        <w:spacing w:line="240" w:lineRule="auto"/>
        <w:rPr>
          <w:szCs w:val="22"/>
          <w:u w:val="single"/>
          <w:lang w:val="nl-NL" w:eastAsia="nl" w:bidi="nl"/>
        </w:rPr>
      </w:pPr>
    </w:p>
    <w:p w14:paraId="4EC22BE4" w14:textId="28B1C4E9" w:rsidR="00987005" w:rsidRPr="001B081F" w:rsidRDefault="00987005" w:rsidP="003C6236">
      <w:pPr>
        <w:spacing w:line="240" w:lineRule="auto"/>
        <w:rPr>
          <w:u w:val="single"/>
          <w:lang w:val="nl-NL"/>
        </w:rPr>
      </w:pPr>
      <w:r w:rsidRPr="001B081F">
        <w:rPr>
          <w:szCs w:val="22"/>
          <w:u w:val="single"/>
          <w:lang w:val="nl-NL" w:eastAsia="nl" w:bidi="nl"/>
        </w:rPr>
        <w:t>Infusiegerelateerde reacties</w:t>
      </w:r>
    </w:p>
    <w:p w14:paraId="0A1AA7B8" w14:textId="7CDAEAB3" w:rsidR="00987005" w:rsidRPr="001B081F" w:rsidRDefault="00987005" w:rsidP="003C6236">
      <w:pPr>
        <w:spacing w:line="240" w:lineRule="auto"/>
        <w:rPr>
          <w:szCs w:val="22"/>
          <w:lang w:val="nl-NL"/>
        </w:rPr>
      </w:pPr>
      <w:r w:rsidRPr="001B081F">
        <w:rPr>
          <w:szCs w:val="22"/>
          <w:lang w:val="nl-NL" w:eastAsia="nl" w:bidi="nl"/>
        </w:rPr>
        <w:t>In de gecombineerde veiligheidsdatabase met IMFINZI</w:t>
      </w:r>
      <w:r w:rsidR="000414DD" w:rsidRPr="001B081F">
        <w:rPr>
          <w:szCs w:val="22"/>
          <w:lang w:val="nl-NL" w:eastAsia="nl" w:bidi="nl"/>
        </w:rPr>
        <w:noBreakHyphen/>
      </w:r>
      <w:r w:rsidRPr="001B081F">
        <w:rPr>
          <w:szCs w:val="22"/>
          <w:lang w:val="nl-NL" w:eastAsia="nl" w:bidi="nl"/>
        </w:rPr>
        <w:t>monotherapie traden infu</w:t>
      </w:r>
      <w:r w:rsidR="00DE3BFC" w:rsidRPr="001B081F">
        <w:rPr>
          <w:szCs w:val="22"/>
          <w:lang w:val="nl-NL" w:eastAsia="nl" w:bidi="nl"/>
        </w:rPr>
        <w:t>sie</w:t>
      </w:r>
      <w:r w:rsidRPr="001B081F">
        <w:rPr>
          <w:szCs w:val="22"/>
          <w:lang w:val="nl-NL" w:eastAsia="nl" w:bidi="nl"/>
        </w:rPr>
        <w:t xml:space="preserve">gerelateerde reacties op bij </w:t>
      </w:r>
      <w:r w:rsidR="001D737F" w:rsidRPr="001B081F">
        <w:rPr>
          <w:szCs w:val="22"/>
          <w:lang w:val="nl-NL" w:eastAsia="nl" w:bidi="nl"/>
        </w:rPr>
        <w:t xml:space="preserve">70 </w:t>
      </w:r>
      <w:r w:rsidRPr="001B081F">
        <w:rPr>
          <w:szCs w:val="22"/>
          <w:lang w:val="nl-NL" w:eastAsia="nl" w:bidi="nl"/>
        </w:rPr>
        <w:t>(1,</w:t>
      </w:r>
      <w:r w:rsidR="001D737F" w:rsidRPr="001B081F">
        <w:rPr>
          <w:szCs w:val="22"/>
          <w:lang w:val="nl-NL" w:eastAsia="nl" w:bidi="nl"/>
        </w:rPr>
        <w:t>5</w:t>
      </w:r>
      <w:r w:rsidRPr="001B081F">
        <w:rPr>
          <w:szCs w:val="22"/>
          <w:lang w:val="nl-NL" w:eastAsia="nl" w:bidi="nl"/>
        </w:rPr>
        <w:t>%) patiënten,</w:t>
      </w:r>
      <w:r w:rsidRPr="001B081F">
        <w:rPr>
          <w:szCs w:val="22"/>
          <w:vertAlign w:val="superscript"/>
          <w:lang w:val="nl-NL" w:eastAsia="nl" w:bidi="nl"/>
        </w:rPr>
        <w:t xml:space="preserve"> </w:t>
      </w:r>
      <w:r w:rsidR="001D3337" w:rsidRPr="001B081F">
        <w:rPr>
          <w:szCs w:val="22"/>
          <w:lang w:val="nl-NL" w:eastAsia="nl" w:bidi="nl"/>
        </w:rPr>
        <w:t>waaronder</w:t>
      </w:r>
      <w:r w:rsidRPr="001B081F">
        <w:rPr>
          <w:szCs w:val="22"/>
          <w:lang w:val="nl-NL" w:eastAsia="nl" w:bidi="nl"/>
        </w:rPr>
        <w:t xml:space="preserve"> graad 3 bij </w:t>
      </w:r>
      <w:r w:rsidR="00787B43" w:rsidRPr="001B081F">
        <w:rPr>
          <w:szCs w:val="22"/>
          <w:lang w:val="nl-NL" w:eastAsia="nl" w:bidi="nl"/>
        </w:rPr>
        <w:t xml:space="preserve">6 </w:t>
      </w:r>
      <w:r w:rsidRPr="001B081F">
        <w:rPr>
          <w:szCs w:val="22"/>
          <w:lang w:val="nl-NL" w:eastAsia="nl" w:bidi="nl"/>
        </w:rPr>
        <w:t>(0,</w:t>
      </w:r>
      <w:r w:rsidR="006153D4" w:rsidRPr="001B081F">
        <w:rPr>
          <w:szCs w:val="22"/>
          <w:lang w:val="nl-NL" w:eastAsia="nl" w:bidi="nl"/>
        </w:rPr>
        <w:t>1</w:t>
      </w:r>
      <w:r w:rsidRPr="001B081F">
        <w:rPr>
          <w:szCs w:val="22"/>
          <w:lang w:val="nl-NL" w:eastAsia="nl" w:bidi="nl"/>
        </w:rPr>
        <w:t>%) patiënten. Er waren geen voorvallen van graad 4 of 5.</w:t>
      </w:r>
    </w:p>
    <w:p w14:paraId="3AB222F7" w14:textId="77777777" w:rsidR="00DD5D5D" w:rsidRPr="001B081F" w:rsidRDefault="00DD5D5D" w:rsidP="003C6236">
      <w:pPr>
        <w:spacing w:line="240" w:lineRule="auto"/>
        <w:rPr>
          <w:szCs w:val="22"/>
          <w:lang w:val="nl-NL"/>
        </w:rPr>
      </w:pPr>
    </w:p>
    <w:p w14:paraId="0C4FCFBD" w14:textId="30D29896" w:rsidR="00AA1BE8" w:rsidRPr="001B081F" w:rsidRDefault="00DD5D5D" w:rsidP="003C6236">
      <w:pPr>
        <w:spacing w:line="240" w:lineRule="auto"/>
        <w:rPr>
          <w:lang w:val="nl-NL"/>
        </w:rPr>
      </w:pPr>
      <w:r w:rsidRPr="001B081F">
        <w:rPr>
          <w:lang w:val="nl-NL" w:eastAsia="nl" w:bidi="nl"/>
        </w:rPr>
        <w:t>In de gecombineerde veiligheidsdatabase met IM</w:t>
      </w:r>
      <w:r w:rsidR="00927959" w:rsidRPr="001B081F">
        <w:rPr>
          <w:lang w:val="nl-NL" w:eastAsia="nl" w:bidi="nl"/>
        </w:rPr>
        <w:t>FINZI</w:t>
      </w:r>
      <w:r w:rsidRPr="001B081F">
        <w:rPr>
          <w:lang w:val="nl-NL" w:eastAsia="nl" w:bidi="nl"/>
        </w:rPr>
        <w:t xml:space="preserve"> in combinatie met </w:t>
      </w:r>
      <w:r w:rsidR="00927959" w:rsidRPr="001B081F">
        <w:rPr>
          <w:lang w:val="nl-NL" w:eastAsia="nl" w:bidi="nl"/>
        </w:rPr>
        <w:t>tremelimumab</w:t>
      </w:r>
      <w:r w:rsidR="00C04999" w:rsidRPr="001B081F">
        <w:rPr>
          <w:lang w:val="nl-NL" w:eastAsia="nl" w:bidi="nl"/>
        </w:rPr>
        <w:t xml:space="preserve"> (n=2</w:t>
      </w:r>
      <w:r w:rsidR="000532D5" w:rsidRPr="001B081F">
        <w:rPr>
          <w:lang w:val="nl-NL" w:eastAsia="nl" w:bidi="nl"/>
        </w:rPr>
        <w:t>.</w:t>
      </w:r>
      <w:r w:rsidR="00C04999" w:rsidRPr="001B081F">
        <w:rPr>
          <w:lang w:val="nl-NL" w:eastAsia="nl" w:bidi="nl"/>
        </w:rPr>
        <w:t>280)</w:t>
      </w:r>
      <w:r w:rsidRPr="001B081F">
        <w:rPr>
          <w:lang w:val="nl-NL" w:eastAsia="nl" w:bidi="nl"/>
        </w:rPr>
        <w:t xml:space="preserve"> traden infusiegerelateerde reacties op bij 45 (2,0%) patiënten, waaronder graad 3 bij 2 (&lt;</w:t>
      </w:r>
      <w:r w:rsidRPr="001B081F">
        <w:rPr>
          <w:color w:val="000000"/>
          <w:lang w:val="nl-NL" w:eastAsia="nl" w:bidi="nl"/>
        </w:rPr>
        <w:t> </w:t>
      </w:r>
      <w:r w:rsidRPr="001B081F">
        <w:rPr>
          <w:lang w:val="nl-NL" w:eastAsia="nl" w:bidi="nl"/>
        </w:rPr>
        <w:t xml:space="preserve">0,1%) patiënten. Er waren geen </w:t>
      </w:r>
      <w:r w:rsidR="000532D5" w:rsidRPr="001B081F">
        <w:rPr>
          <w:lang w:val="nl-NL" w:eastAsia="nl" w:bidi="nl"/>
        </w:rPr>
        <w:t xml:space="preserve">voorvallen van </w:t>
      </w:r>
      <w:r w:rsidRPr="001B081F">
        <w:rPr>
          <w:lang w:val="nl-NL" w:eastAsia="nl" w:bidi="nl"/>
        </w:rPr>
        <w:t>graad 4 of 5.</w:t>
      </w:r>
    </w:p>
    <w:bookmarkEnd w:id="481"/>
    <w:p w14:paraId="3BA0E1CF" w14:textId="77777777" w:rsidR="00987005" w:rsidRPr="001B081F" w:rsidRDefault="00987005" w:rsidP="003C6236">
      <w:pPr>
        <w:spacing w:line="240" w:lineRule="auto"/>
        <w:rPr>
          <w:lang w:val="nl-NL"/>
        </w:rPr>
      </w:pPr>
    </w:p>
    <w:p w14:paraId="1D7F9B27" w14:textId="7C9286B3" w:rsidR="000E3A8D" w:rsidRPr="001B081F" w:rsidRDefault="006E15E0" w:rsidP="003C6236">
      <w:pPr>
        <w:spacing w:line="240" w:lineRule="auto"/>
        <w:rPr>
          <w:lang w:val="nl-NL" w:eastAsia="nl" w:bidi="nl"/>
        </w:rPr>
      </w:pPr>
      <w:r w:rsidRPr="001B081F">
        <w:rPr>
          <w:szCs w:val="22"/>
          <w:lang w:val="nl-NL"/>
        </w:rPr>
        <w:t>V</w:t>
      </w:r>
      <w:r w:rsidR="000E3A8D" w:rsidRPr="001B081F">
        <w:rPr>
          <w:szCs w:val="22"/>
          <w:lang w:val="nl-NL"/>
        </w:rPr>
        <w:t xml:space="preserve">an de 238 patiënten </w:t>
      </w:r>
      <w:r w:rsidRPr="001B081F">
        <w:rPr>
          <w:szCs w:val="22"/>
          <w:lang w:val="nl-NL"/>
        </w:rPr>
        <w:t>in het DUO-E</w:t>
      </w:r>
      <w:r w:rsidR="001254B6" w:rsidRPr="001B081F">
        <w:rPr>
          <w:szCs w:val="22"/>
          <w:lang w:val="nl-NL"/>
        </w:rPr>
        <w:t xml:space="preserve"> </w:t>
      </w:r>
      <w:r w:rsidRPr="001B081F">
        <w:rPr>
          <w:szCs w:val="22"/>
          <w:lang w:val="nl-NL"/>
        </w:rPr>
        <w:t xml:space="preserve">onderzoek die waren </w:t>
      </w:r>
      <w:r w:rsidR="000E3A8D" w:rsidRPr="001B081F">
        <w:rPr>
          <w:szCs w:val="22"/>
          <w:lang w:val="nl-NL"/>
        </w:rPr>
        <w:t xml:space="preserve">behandeld met </w:t>
      </w:r>
      <w:r w:rsidR="00E77BA4" w:rsidRPr="001B081F">
        <w:rPr>
          <w:lang w:val="nl-NL" w:eastAsia="nl" w:bidi="nl"/>
        </w:rPr>
        <w:t xml:space="preserve">platinabevattende </w:t>
      </w:r>
      <w:r w:rsidR="000E3A8D" w:rsidRPr="001B081F">
        <w:rPr>
          <w:szCs w:val="22"/>
          <w:lang w:val="nl-NL"/>
        </w:rPr>
        <w:t>chemotherapie in combinatie met IMFINZI, gevolgd door IMFINZI in combinatie met olaparib (</w:t>
      </w:r>
      <w:r w:rsidR="00E77BA4" w:rsidRPr="001B081F">
        <w:rPr>
          <w:lang w:val="nl-NL" w:eastAsia="nl" w:bidi="nl"/>
        </w:rPr>
        <w:t xml:space="preserve">platinabevattende </w:t>
      </w:r>
      <w:r w:rsidR="000E3A8D" w:rsidRPr="001B081F">
        <w:rPr>
          <w:szCs w:val="22"/>
          <w:lang w:val="nl-NL"/>
        </w:rPr>
        <w:t>chemotherapie + IMFINZI + olaparib-arm) trad</w:t>
      </w:r>
      <w:r w:rsidR="00094142" w:rsidRPr="001B081F">
        <w:rPr>
          <w:szCs w:val="22"/>
          <w:lang w:val="nl-NL"/>
        </w:rPr>
        <w:t>en</w:t>
      </w:r>
      <w:r w:rsidR="000E3A8D" w:rsidRPr="001B081F">
        <w:rPr>
          <w:szCs w:val="22"/>
          <w:lang w:val="nl-NL"/>
        </w:rPr>
        <w:t xml:space="preserve"> infusiegerelateerde reacties op bij 13 (5,5%) patiënten, waaronder graad 3 bij </w:t>
      </w:r>
      <w:r w:rsidR="00157980" w:rsidRPr="001B081F">
        <w:rPr>
          <w:szCs w:val="22"/>
          <w:lang w:val="nl-NL"/>
        </w:rPr>
        <w:t>1</w:t>
      </w:r>
      <w:r w:rsidR="000E3A8D" w:rsidRPr="001B081F">
        <w:rPr>
          <w:szCs w:val="22"/>
          <w:lang w:val="nl-NL"/>
        </w:rPr>
        <w:t xml:space="preserve"> (0,</w:t>
      </w:r>
      <w:r w:rsidR="00157980" w:rsidRPr="001B081F">
        <w:rPr>
          <w:szCs w:val="22"/>
          <w:lang w:val="nl-NL"/>
        </w:rPr>
        <w:t>4</w:t>
      </w:r>
      <w:r w:rsidR="000E3A8D" w:rsidRPr="001B081F">
        <w:rPr>
          <w:szCs w:val="22"/>
          <w:lang w:val="nl-NL"/>
        </w:rPr>
        <w:t>%) patiënt</w:t>
      </w:r>
      <w:r w:rsidR="00157980" w:rsidRPr="001B081F">
        <w:rPr>
          <w:szCs w:val="22"/>
          <w:lang w:val="nl-NL"/>
        </w:rPr>
        <w:t xml:space="preserve">. </w:t>
      </w:r>
      <w:r w:rsidR="00157980" w:rsidRPr="001B081F">
        <w:rPr>
          <w:lang w:val="nl-NL" w:eastAsia="nl" w:bidi="nl"/>
        </w:rPr>
        <w:t>Er waren geen voorvallen van graad 4 of 5.</w:t>
      </w:r>
    </w:p>
    <w:p w14:paraId="3B0221FE" w14:textId="77777777" w:rsidR="005E5BE5" w:rsidRPr="001B081F" w:rsidRDefault="005E5BE5" w:rsidP="003C6236">
      <w:pPr>
        <w:spacing w:line="240" w:lineRule="auto"/>
        <w:rPr>
          <w:lang w:val="nl-NL" w:eastAsia="nl" w:bidi="nl"/>
        </w:rPr>
      </w:pPr>
    </w:p>
    <w:p w14:paraId="5B2F01AB" w14:textId="6D229E6F" w:rsidR="005E5BE5" w:rsidRPr="001B081F" w:rsidRDefault="005E5BE5" w:rsidP="005E5BE5">
      <w:pPr>
        <w:spacing w:line="240" w:lineRule="auto"/>
        <w:rPr>
          <w:szCs w:val="22"/>
          <w:u w:val="single"/>
          <w:lang w:val="nl-NL"/>
        </w:rPr>
      </w:pPr>
      <w:r w:rsidRPr="001B081F">
        <w:rPr>
          <w:szCs w:val="22"/>
          <w:u w:val="single"/>
          <w:lang w:val="nl-NL"/>
        </w:rPr>
        <w:t>Zuivere rode bloedcelaplasie</w:t>
      </w:r>
    </w:p>
    <w:p w14:paraId="7725F9D5" w14:textId="1F8BFC42" w:rsidR="005E5BE5" w:rsidRPr="001B081F" w:rsidRDefault="005E5BE5" w:rsidP="005E5BE5">
      <w:pPr>
        <w:spacing w:line="240" w:lineRule="auto"/>
        <w:rPr>
          <w:szCs w:val="22"/>
          <w:lang w:val="nl-NL"/>
        </w:rPr>
      </w:pPr>
      <w:r w:rsidRPr="001B081F">
        <w:rPr>
          <w:szCs w:val="22"/>
          <w:lang w:val="nl-NL"/>
        </w:rPr>
        <w:t xml:space="preserve">Zuivere rode bloedcelaplasie (PRCA; </w:t>
      </w:r>
      <w:r w:rsidRPr="001B081F">
        <w:rPr>
          <w:i/>
          <w:iCs/>
          <w:szCs w:val="22"/>
          <w:lang w:val="nl-NL"/>
        </w:rPr>
        <w:t>Pure Red Cell Aplasia</w:t>
      </w:r>
      <w:r w:rsidRPr="001B081F">
        <w:rPr>
          <w:szCs w:val="22"/>
          <w:lang w:val="nl-NL"/>
        </w:rPr>
        <w:t>) is gemeld bij gebruik van IMFINZI in combinatie met olaparib. In een klinisch onderzoek bij patiënten met endometriumcarcinoom die werden behandeld met IMFINZI in combinatie met olaparib, was de incidentie van PRCA 1,6%. Alle voorvallen waren van CTCAE-graad 3 of 4. De voorvallen konden worden behandeld na stopzetting van zowel</w:t>
      </w:r>
      <w:r w:rsidR="006541B0" w:rsidRPr="001B081F">
        <w:rPr>
          <w:szCs w:val="22"/>
          <w:lang w:val="nl-NL"/>
        </w:rPr>
        <w:t xml:space="preserve"> IMFINZI</w:t>
      </w:r>
      <w:r w:rsidRPr="001B081F">
        <w:rPr>
          <w:szCs w:val="22"/>
          <w:lang w:val="nl-NL"/>
        </w:rPr>
        <w:t xml:space="preserve"> als </w:t>
      </w:r>
      <w:r w:rsidR="006541B0" w:rsidRPr="001B081F">
        <w:rPr>
          <w:szCs w:val="22"/>
          <w:lang w:val="nl-NL"/>
        </w:rPr>
        <w:t>olaparib</w:t>
      </w:r>
      <w:r w:rsidRPr="001B081F">
        <w:rPr>
          <w:szCs w:val="22"/>
          <w:lang w:val="nl-NL"/>
        </w:rPr>
        <w:t xml:space="preserve">. Het merendeel van de voorvallen werd behandeld met bloedtransfusie en immunosuppressie en herstel trad op; er waren geen fatale gebeurtenissen. Voor </w:t>
      </w:r>
      <w:r w:rsidR="006541B0" w:rsidRPr="001B081F">
        <w:rPr>
          <w:szCs w:val="22"/>
          <w:lang w:val="nl-NL"/>
        </w:rPr>
        <w:t>behandeling</w:t>
      </w:r>
      <w:r w:rsidRPr="001B081F">
        <w:rPr>
          <w:szCs w:val="22"/>
          <w:lang w:val="nl-NL"/>
        </w:rPr>
        <w:t xml:space="preserve"> zie rubriek 4.4.</w:t>
      </w:r>
    </w:p>
    <w:p w14:paraId="6DCF3491" w14:textId="77777777" w:rsidR="000E3A8D" w:rsidRPr="001B081F" w:rsidRDefault="000E3A8D" w:rsidP="003C6236">
      <w:pPr>
        <w:spacing w:line="240" w:lineRule="auto"/>
        <w:rPr>
          <w:lang w:val="nl-NL"/>
        </w:rPr>
      </w:pPr>
    </w:p>
    <w:p w14:paraId="2603A33C" w14:textId="77777777" w:rsidR="00987005" w:rsidRPr="001B081F" w:rsidRDefault="00987005" w:rsidP="003C6236">
      <w:pPr>
        <w:spacing w:line="240" w:lineRule="auto"/>
        <w:rPr>
          <w:u w:val="single"/>
          <w:lang w:val="nl-NL"/>
        </w:rPr>
      </w:pPr>
      <w:r w:rsidRPr="001B081F">
        <w:rPr>
          <w:szCs w:val="22"/>
          <w:u w:val="single"/>
          <w:lang w:val="nl-NL" w:eastAsia="nl" w:bidi="nl"/>
        </w:rPr>
        <w:t>Laboratoriumafwijkingen</w:t>
      </w:r>
    </w:p>
    <w:p w14:paraId="7499F0E3" w14:textId="02253C65" w:rsidR="00987005" w:rsidRPr="001B081F" w:rsidRDefault="00987005" w:rsidP="003C6236">
      <w:pPr>
        <w:spacing w:line="240" w:lineRule="auto"/>
        <w:rPr>
          <w:lang w:val="nl-NL"/>
        </w:rPr>
      </w:pPr>
      <w:r w:rsidRPr="001B081F">
        <w:rPr>
          <w:color w:val="000000"/>
          <w:szCs w:val="22"/>
          <w:lang w:val="nl-NL" w:eastAsia="nl" w:bidi="nl"/>
        </w:rPr>
        <w:t xml:space="preserve">Bij patiënten behandeld met durvalumab monotherapie was het aandeel patiënten bij wie ten opzichte van baseline een verandering tot een laboratoriumafwijking van graad 3 of 4 optrad, als volgt: </w:t>
      </w:r>
      <w:r w:rsidR="00481F1B" w:rsidRPr="001B081F">
        <w:rPr>
          <w:color w:val="000000"/>
          <w:szCs w:val="22"/>
          <w:lang w:val="nl-NL" w:eastAsia="nl" w:bidi="nl"/>
        </w:rPr>
        <w:t>3,</w:t>
      </w:r>
      <w:r w:rsidR="00233245" w:rsidRPr="001B081F">
        <w:rPr>
          <w:color w:val="000000"/>
          <w:szCs w:val="22"/>
          <w:lang w:val="nl-NL" w:eastAsia="nl" w:bidi="nl"/>
        </w:rPr>
        <w:t>7</w:t>
      </w:r>
      <w:r w:rsidRPr="001B081F">
        <w:rPr>
          <w:color w:val="000000"/>
          <w:szCs w:val="22"/>
          <w:lang w:val="nl-NL" w:eastAsia="nl" w:bidi="nl"/>
        </w:rPr>
        <w:t xml:space="preserve">% voor verhoogde alanineaminotransferase, </w:t>
      </w:r>
      <w:r w:rsidR="00233245" w:rsidRPr="001B081F">
        <w:rPr>
          <w:color w:val="000000"/>
          <w:szCs w:val="22"/>
          <w:lang w:val="nl-NL" w:eastAsia="nl" w:bidi="nl"/>
        </w:rPr>
        <w:t>5,7</w:t>
      </w:r>
      <w:r w:rsidRPr="001B081F">
        <w:rPr>
          <w:color w:val="000000"/>
          <w:szCs w:val="22"/>
          <w:lang w:val="nl-NL" w:eastAsia="nl" w:bidi="nl"/>
        </w:rPr>
        <w:t>% voor verhoogde aspartaataminotransferase, 0,</w:t>
      </w:r>
      <w:r w:rsidR="00481F1B" w:rsidRPr="001B081F">
        <w:rPr>
          <w:color w:val="000000"/>
          <w:szCs w:val="22"/>
          <w:lang w:val="nl-NL" w:eastAsia="nl" w:bidi="nl"/>
        </w:rPr>
        <w:t>9</w:t>
      </w:r>
      <w:r w:rsidRPr="001B081F">
        <w:rPr>
          <w:color w:val="000000"/>
          <w:szCs w:val="22"/>
          <w:lang w:val="nl-NL" w:eastAsia="nl" w:bidi="nl"/>
        </w:rPr>
        <w:t xml:space="preserve">% voor verhoogde bloedcreatinine, </w:t>
      </w:r>
      <w:r w:rsidR="00CC75A2" w:rsidRPr="001B081F">
        <w:rPr>
          <w:color w:val="000000"/>
          <w:szCs w:val="22"/>
          <w:lang w:val="nl-NL" w:eastAsia="nl" w:bidi="nl"/>
        </w:rPr>
        <w:t>4,8</w:t>
      </w:r>
      <w:r w:rsidRPr="001B081F">
        <w:rPr>
          <w:color w:val="000000"/>
          <w:szCs w:val="22"/>
          <w:lang w:val="nl-NL" w:eastAsia="nl" w:bidi="nl"/>
        </w:rPr>
        <w:t xml:space="preserve">% voor verhoogde amylase en </w:t>
      </w:r>
      <w:r w:rsidR="002E530C" w:rsidRPr="001B081F">
        <w:rPr>
          <w:color w:val="000000"/>
          <w:szCs w:val="22"/>
          <w:lang w:val="nl-NL" w:eastAsia="nl" w:bidi="nl"/>
        </w:rPr>
        <w:t>8,</w:t>
      </w:r>
      <w:r w:rsidR="00CC75A2" w:rsidRPr="001B081F">
        <w:rPr>
          <w:color w:val="000000"/>
          <w:szCs w:val="22"/>
          <w:lang w:val="nl-NL" w:eastAsia="nl" w:bidi="nl"/>
        </w:rPr>
        <w:t>2</w:t>
      </w:r>
      <w:r w:rsidRPr="001B081F">
        <w:rPr>
          <w:color w:val="000000"/>
          <w:szCs w:val="22"/>
          <w:lang w:val="nl-NL" w:eastAsia="nl" w:bidi="nl"/>
        </w:rPr>
        <w:t>% voor verhoogde lipase. Het aandeel patiënten bij wie ten opzichte van baseline een TSH</w:t>
      </w:r>
      <w:r w:rsidR="000414DD" w:rsidRPr="001B081F">
        <w:rPr>
          <w:color w:val="000000"/>
          <w:szCs w:val="22"/>
          <w:lang w:val="nl-NL" w:eastAsia="nl" w:bidi="nl"/>
        </w:rPr>
        <w:noBreakHyphen/>
      </w:r>
      <w:r w:rsidRPr="001B081F">
        <w:rPr>
          <w:color w:val="000000"/>
          <w:szCs w:val="22"/>
          <w:lang w:val="nl-NL" w:eastAsia="nl" w:bidi="nl"/>
        </w:rPr>
        <w:t xml:space="preserve">verandering optrad van ≤ ULN tot enige graad &gt; ULN was </w:t>
      </w:r>
      <w:r w:rsidR="00CC75A2" w:rsidRPr="001B081F">
        <w:rPr>
          <w:szCs w:val="22"/>
          <w:lang w:val="nl-NL" w:eastAsia="nl" w:bidi="nl"/>
        </w:rPr>
        <w:t>20</w:t>
      </w:r>
      <w:r w:rsidRPr="001B081F">
        <w:rPr>
          <w:color w:val="000000"/>
          <w:szCs w:val="22"/>
          <w:lang w:val="nl-NL" w:eastAsia="nl" w:bidi="nl"/>
        </w:rPr>
        <w:t xml:space="preserve">% en </w:t>
      </w:r>
      <w:r w:rsidR="00AC13DA" w:rsidRPr="001B081F">
        <w:rPr>
          <w:lang w:val="nl-NL" w:eastAsia="nl" w:bidi="nl"/>
        </w:rPr>
        <w:t>het aandeel patiënten</w:t>
      </w:r>
      <w:r w:rsidR="00AC13DA" w:rsidRPr="001B081F">
        <w:rPr>
          <w:color w:val="000000"/>
          <w:szCs w:val="22"/>
          <w:lang w:val="nl-NL" w:eastAsia="nl" w:bidi="nl"/>
        </w:rPr>
        <w:t xml:space="preserve"> </w:t>
      </w:r>
      <w:r w:rsidRPr="001B081F">
        <w:rPr>
          <w:color w:val="000000"/>
          <w:szCs w:val="22"/>
          <w:lang w:val="nl-NL" w:eastAsia="nl" w:bidi="nl"/>
        </w:rPr>
        <w:t>bij wie ten opzichte van baseline een TSH</w:t>
      </w:r>
      <w:r w:rsidR="000414DD" w:rsidRPr="001B081F">
        <w:rPr>
          <w:color w:val="000000"/>
          <w:szCs w:val="22"/>
          <w:lang w:val="nl-NL" w:eastAsia="nl" w:bidi="nl"/>
        </w:rPr>
        <w:noBreakHyphen/>
      </w:r>
      <w:r w:rsidRPr="001B081F">
        <w:rPr>
          <w:color w:val="000000"/>
          <w:szCs w:val="22"/>
          <w:lang w:val="nl-NL" w:eastAsia="nl" w:bidi="nl"/>
        </w:rPr>
        <w:t xml:space="preserve">verandering optrad van ≥ LLN tot enige graad &lt; LLN was </w:t>
      </w:r>
      <w:r w:rsidR="00CC75A2" w:rsidRPr="001B081F">
        <w:rPr>
          <w:szCs w:val="22"/>
          <w:lang w:val="nl-NL" w:eastAsia="nl" w:bidi="nl"/>
        </w:rPr>
        <w:t>18,2</w:t>
      </w:r>
      <w:r w:rsidRPr="001B081F">
        <w:rPr>
          <w:color w:val="000000"/>
          <w:szCs w:val="22"/>
          <w:lang w:val="nl-NL" w:eastAsia="nl" w:bidi="nl"/>
        </w:rPr>
        <w:t>%.</w:t>
      </w:r>
    </w:p>
    <w:p w14:paraId="50BB283A" w14:textId="77777777" w:rsidR="00987005" w:rsidRPr="001B081F" w:rsidRDefault="00987005" w:rsidP="003C6236">
      <w:pPr>
        <w:spacing w:line="240" w:lineRule="auto"/>
        <w:rPr>
          <w:lang w:val="nl-NL"/>
        </w:rPr>
      </w:pPr>
    </w:p>
    <w:p w14:paraId="78B3257B" w14:textId="76DF66B9" w:rsidR="00635EC4" w:rsidRPr="001B081F" w:rsidRDefault="00635EC4" w:rsidP="004D0414">
      <w:pPr>
        <w:spacing w:line="240" w:lineRule="auto"/>
        <w:rPr>
          <w:iCs/>
          <w:szCs w:val="22"/>
          <w:lang w:val="nl-NL"/>
        </w:rPr>
      </w:pPr>
      <w:r w:rsidRPr="001B081F">
        <w:rPr>
          <w:iCs/>
          <w:szCs w:val="22"/>
          <w:lang w:val="nl-NL" w:eastAsia="nl" w:bidi="nl"/>
        </w:rPr>
        <w:lastRenderedPageBreak/>
        <w:t xml:space="preserve">Bij patiënten behandeld met durvalumab in combinatie met chemotherapie was het aandeel patiënten bij wie ten opzichte van baseline een verandering tot een laboratoriumafwijking van graad 3 of 4 optrad, als volgt: </w:t>
      </w:r>
      <w:del w:id="489" w:author="AZ NL RAO 2" w:date="2025-02-26T16:35:00Z">
        <w:r w:rsidRPr="001B081F" w:rsidDel="001D6A9E">
          <w:rPr>
            <w:iCs/>
            <w:szCs w:val="22"/>
            <w:lang w:val="nl-NL" w:eastAsia="nl" w:bidi="nl"/>
          </w:rPr>
          <w:delText>6</w:delText>
        </w:r>
      </w:del>
      <w:ins w:id="490" w:author="AZ NL RAO 2" w:date="2025-02-26T16:35:00Z">
        <w:r w:rsidR="001D6A9E" w:rsidRPr="001B081F">
          <w:rPr>
            <w:iCs/>
            <w:szCs w:val="22"/>
            <w:lang w:val="nl-NL" w:eastAsia="nl" w:bidi="nl"/>
          </w:rPr>
          <w:t>5</w:t>
        </w:r>
      </w:ins>
      <w:r w:rsidRPr="001B081F">
        <w:rPr>
          <w:iCs/>
          <w:szCs w:val="22"/>
          <w:lang w:val="nl-NL" w:eastAsia="nl" w:bidi="nl"/>
        </w:rPr>
        <w:t>,</w:t>
      </w:r>
      <w:del w:id="491" w:author="AZ NL RAO 2" w:date="2025-02-26T16:35:00Z">
        <w:r w:rsidRPr="001B081F" w:rsidDel="001D6A9E">
          <w:rPr>
            <w:iCs/>
            <w:szCs w:val="22"/>
            <w:lang w:val="nl-NL" w:eastAsia="nl" w:bidi="nl"/>
          </w:rPr>
          <w:delText>4</w:delText>
        </w:r>
      </w:del>
      <w:ins w:id="492" w:author="AZ NL RAO 2" w:date="2025-02-26T16:35:00Z">
        <w:r w:rsidR="001D6A9E" w:rsidRPr="001B081F">
          <w:rPr>
            <w:iCs/>
            <w:szCs w:val="22"/>
            <w:lang w:val="nl-NL" w:eastAsia="nl" w:bidi="nl"/>
          </w:rPr>
          <w:t>6</w:t>
        </w:r>
      </w:ins>
      <w:r w:rsidRPr="001B081F">
        <w:rPr>
          <w:iCs/>
          <w:szCs w:val="22"/>
          <w:lang w:val="nl-NL" w:eastAsia="nl" w:bidi="nl"/>
        </w:rPr>
        <w:t xml:space="preserve">% voor verhoogde alanineaminotransferase, </w:t>
      </w:r>
      <w:ins w:id="493" w:author="AZ NL RAO 2" w:date="2025-02-26T16:35:00Z">
        <w:r w:rsidR="004B473C" w:rsidRPr="001B081F">
          <w:rPr>
            <w:iCs/>
            <w:szCs w:val="22"/>
            <w:lang w:val="nl-NL" w:eastAsia="nl" w:bidi="nl"/>
          </w:rPr>
          <w:t>4,9</w:t>
        </w:r>
      </w:ins>
      <w:del w:id="494" w:author="AZ NL RAO 2" w:date="2025-02-26T16:35:00Z">
        <w:r w:rsidRPr="001B081F" w:rsidDel="004B473C">
          <w:rPr>
            <w:iCs/>
            <w:szCs w:val="22"/>
            <w:lang w:val="nl-NL" w:eastAsia="nl" w:bidi="nl"/>
          </w:rPr>
          <w:delText>6,5</w:delText>
        </w:r>
      </w:del>
      <w:r w:rsidRPr="001B081F">
        <w:rPr>
          <w:iCs/>
          <w:szCs w:val="22"/>
          <w:lang w:val="nl-NL" w:eastAsia="nl" w:bidi="nl"/>
        </w:rPr>
        <w:t xml:space="preserve">% voor verhoogde aspartaataminotransferase, </w:t>
      </w:r>
      <w:ins w:id="495" w:author="AZ NL RAO 2" w:date="2025-02-26T16:36:00Z">
        <w:r w:rsidR="004B473C" w:rsidRPr="001B081F">
          <w:rPr>
            <w:iCs/>
            <w:szCs w:val="22"/>
            <w:lang w:val="nl-NL" w:eastAsia="nl" w:bidi="nl"/>
          </w:rPr>
          <w:t>2,5</w:t>
        </w:r>
      </w:ins>
      <w:del w:id="496" w:author="AZ NL RAO 2" w:date="2025-02-26T16:36:00Z">
        <w:r w:rsidRPr="001B081F" w:rsidDel="004B473C">
          <w:rPr>
            <w:iCs/>
            <w:szCs w:val="22"/>
            <w:lang w:val="nl-NL" w:eastAsia="nl" w:bidi="nl"/>
          </w:rPr>
          <w:delText>4,2</w:delText>
        </w:r>
      </w:del>
      <w:r w:rsidRPr="001B081F">
        <w:rPr>
          <w:iCs/>
          <w:szCs w:val="22"/>
          <w:lang w:val="nl-NL" w:eastAsia="nl" w:bidi="nl"/>
        </w:rPr>
        <w:t xml:space="preserve">% voor verhoogde bloedcreatinine, </w:t>
      </w:r>
      <w:del w:id="497" w:author="AZ NL RAO 2" w:date="2025-02-26T16:36:00Z">
        <w:r w:rsidRPr="001B081F" w:rsidDel="004B473C">
          <w:rPr>
            <w:iCs/>
            <w:szCs w:val="22"/>
            <w:lang w:val="nl-NL" w:eastAsia="nl" w:bidi="nl"/>
          </w:rPr>
          <w:delText>6</w:delText>
        </w:r>
      </w:del>
      <w:ins w:id="498" w:author="AZ NL RAO 2" w:date="2025-02-26T16:36:00Z">
        <w:r w:rsidR="004B473C" w:rsidRPr="001B081F">
          <w:rPr>
            <w:iCs/>
            <w:szCs w:val="22"/>
            <w:lang w:val="nl-NL" w:eastAsia="nl" w:bidi="nl"/>
          </w:rPr>
          <w:t>4,9</w:t>
        </w:r>
      </w:ins>
      <w:del w:id="499" w:author="AZ NL RAO 2" w:date="2025-02-26T16:36:00Z">
        <w:r w:rsidRPr="001B081F" w:rsidDel="004B473C">
          <w:rPr>
            <w:iCs/>
            <w:szCs w:val="22"/>
            <w:lang w:val="nl-NL" w:eastAsia="nl" w:bidi="nl"/>
          </w:rPr>
          <w:delText>,4</w:delText>
        </w:r>
      </w:del>
      <w:r w:rsidRPr="001B081F">
        <w:rPr>
          <w:iCs/>
          <w:szCs w:val="22"/>
          <w:lang w:val="nl-NL" w:eastAsia="nl" w:bidi="nl"/>
        </w:rPr>
        <w:t xml:space="preserve">% voor verhoogde amylase en </w:t>
      </w:r>
      <w:del w:id="500" w:author="AZ NL RAO 2" w:date="2025-02-26T16:36:00Z">
        <w:r w:rsidRPr="001B081F" w:rsidDel="004B473C">
          <w:rPr>
            <w:iCs/>
            <w:szCs w:val="22"/>
            <w:lang w:val="nl-NL" w:eastAsia="nl" w:bidi="nl"/>
          </w:rPr>
          <w:delText>11</w:delText>
        </w:r>
      </w:del>
      <w:ins w:id="501" w:author="AZ NL RAO 2" w:date="2025-02-26T16:36:00Z">
        <w:r w:rsidR="004B473C" w:rsidRPr="001B081F">
          <w:rPr>
            <w:iCs/>
            <w:szCs w:val="22"/>
            <w:lang w:val="nl-NL" w:eastAsia="nl" w:bidi="nl"/>
          </w:rPr>
          <w:t>8,5</w:t>
        </w:r>
      </w:ins>
      <w:del w:id="502" w:author="AZ NL RAO 2" w:date="2025-02-26T16:36:00Z">
        <w:r w:rsidRPr="001B081F" w:rsidDel="004B473C">
          <w:rPr>
            <w:iCs/>
            <w:szCs w:val="22"/>
            <w:lang w:val="nl-NL" w:eastAsia="nl" w:bidi="nl"/>
          </w:rPr>
          <w:delText>,7</w:delText>
        </w:r>
      </w:del>
      <w:r w:rsidRPr="001B081F">
        <w:rPr>
          <w:iCs/>
          <w:szCs w:val="22"/>
          <w:lang w:val="nl-NL" w:eastAsia="nl" w:bidi="nl"/>
        </w:rPr>
        <w:t>% voor verhoogde lipase. Het aandeel patiënten bij wie ten opzichte van baseline een TSH</w:t>
      </w:r>
      <w:r w:rsidR="000414DD" w:rsidRPr="001B081F">
        <w:rPr>
          <w:iCs/>
          <w:szCs w:val="22"/>
          <w:lang w:val="nl-NL" w:eastAsia="nl" w:bidi="nl"/>
        </w:rPr>
        <w:noBreakHyphen/>
      </w:r>
      <w:r w:rsidRPr="001B081F">
        <w:rPr>
          <w:iCs/>
          <w:szCs w:val="22"/>
          <w:lang w:val="nl-NL" w:eastAsia="nl" w:bidi="nl"/>
        </w:rPr>
        <w:t xml:space="preserve">verandering optrad van </w:t>
      </w:r>
      <w:r w:rsidRPr="001B081F">
        <w:rPr>
          <w:iCs/>
          <w:color w:val="000000"/>
          <w:szCs w:val="22"/>
          <w:lang w:val="nl-NL" w:eastAsia="nl" w:bidi="nl"/>
        </w:rPr>
        <w:t>≤</w:t>
      </w:r>
      <w:r w:rsidR="00BF35B1" w:rsidRPr="001B081F">
        <w:rPr>
          <w:iCs/>
          <w:color w:val="000000"/>
          <w:szCs w:val="22"/>
          <w:lang w:val="nl-NL" w:eastAsia="nl" w:bidi="nl"/>
        </w:rPr>
        <w:t> </w:t>
      </w:r>
      <w:r w:rsidRPr="001B081F">
        <w:rPr>
          <w:iCs/>
          <w:color w:val="000000"/>
          <w:szCs w:val="22"/>
          <w:lang w:val="nl-NL" w:eastAsia="nl" w:bidi="nl"/>
        </w:rPr>
        <w:t>ULN</w:t>
      </w:r>
      <w:r w:rsidRPr="001B081F">
        <w:rPr>
          <w:iCs/>
          <w:szCs w:val="22"/>
          <w:lang w:val="nl-NL" w:eastAsia="nl" w:bidi="nl"/>
        </w:rPr>
        <w:t xml:space="preserve"> tot enige graad </w:t>
      </w:r>
      <w:r w:rsidRPr="001B081F">
        <w:rPr>
          <w:iCs/>
          <w:color w:val="000000"/>
          <w:szCs w:val="22"/>
          <w:lang w:val="nl-NL" w:eastAsia="nl" w:bidi="nl"/>
        </w:rPr>
        <w:t>&gt;</w:t>
      </w:r>
      <w:r w:rsidR="00BF35B1" w:rsidRPr="001B081F">
        <w:rPr>
          <w:iCs/>
          <w:color w:val="000000"/>
          <w:szCs w:val="22"/>
          <w:lang w:val="nl-NL" w:eastAsia="nl" w:bidi="nl"/>
        </w:rPr>
        <w:t> </w:t>
      </w:r>
      <w:r w:rsidRPr="001B081F">
        <w:rPr>
          <w:iCs/>
          <w:color w:val="000000"/>
          <w:szCs w:val="22"/>
          <w:lang w:val="nl-NL" w:eastAsia="nl" w:bidi="nl"/>
        </w:rPr>
        <w:t>ULN</w:t>
      </w:r>
      <w:r w:rsidRPr="001B081F">
        <w:rPr>
          <w:iCs/>
          <w:szCs w:val="22"/>
          <w:lang w:val="nl-NL" w:eastAsia="nl" w:bidi="nl"/>
        </w:rPr>
        <w:t xml:space="preserve"> was 2</w:t>
      </w:r>
      <w:del w:id="503" w:author="AZ NL RAO 2" w:date="2025-02-26T16:36:00Z">
        <w:r w:rsidRPr="001B081F" w:rsidDel="004B473C">
          <w:rPr>
            <w:iCs/>
            <w:szCs w:val="22"/>
            <w:lang w:val="nl-NL" w:eastAsia="nl" w:bidi="nl"/>
          </w:rPr>
          <w:delText>0</w:delText>
        </w:r>
      </w:del>
      <w:ins w:id="504" w:author="AZ NL RAO 2" w:date="2025-02-26T16:36:00Z">
        <w:r w:rsidR="004B473C" w:rsidRPr="001B081F">
          <w:rPr>
            <w:iCs/>
            <w:szCs w:val="22"/>
            <w:lang w:val="nl-NL" w:eastAsia="nl" w:bidi="nl"/>
          </w:rPr>
          <w:t>3</w:t>
        </w:r>
      </w:ins>
      <w:r w:rsidRPr="001B081F">
        <w:rPr>
          <w:iCs/>
          <w:szCs w:val="22"/>
          <w:lang w:val="nl-NL" w:eastAsia="nl" w:bidi="nl"/>
        </w:rPr>
        <w:t>,</w:t>
      </w:r>
      <w:del w:id="505" w:author="AZ NL RAO 2" w:date="2025-02-26T16:36:00Z">
        <w:r w:rsidRPr="001B081F" w:rsidDel="004B473C">
          <w:rPr>
            <w:iCs/>
            <w:szCs w:val="22"/>
            <w:lang w:val="nl-NL" w:eastAsia="nl" w:bidi="nl"/>
          </w:rPr>
          <w:delText>3</w:delText>
        </w:r>
      </w:del>
      <w:ins w:id="506" w:author="AZ NL RAO 2" w:date="2025-02-26T16:36:00Z">
        <w:r w:rsidR="004B473C" w:rsidRPr="001B081F">
          <w:rPr>
            <w:iCs/>
            <w:szCs w:val="22"/>
            <w:lang w:val="nl-NL" w:eastAsia="nl" w:bidi="nl"/>
          </w:rPr>
          <w:t>9</w:t>
        </w:r>
      </w:ins>
      <w:r w:rsidRPr="001B081F">
        <w:rPr>
          <w:iCs/>
          <w:szCs w:val="22"/>
          <w:lang w:val="nl-NL" w:eastAsia="nl" w:bidi="nl"/>
        </w:rPr>
        <w:t xml:space="preserve">% en </w:t>
      </w:r>
      <w:r w:rsidRPr="001B081F">
        <w:rPr>
          <w:lang w:val="nl-NL" w:eastAsia="nl" w:bidi="nl"/>
        </w:rPr>
        <w:t>het aandeel patiënten</w:t>
      </w:r>
      <w:r w:rsidRPr="001B081F">
        <w:rPr>
          <w:color w:val="000000"/>
          <w:szCs w:val="22"/>
          <w:lang w:val="nl-NL" w:eastAsia="nl" w:bidi="nl"/>
        </w:rPr>
        <w:t xml:space="preserve"> </w:t>
      </w:r>
      <w:r w:rsidRPr="001B081F">
        <w:rPr>
          <w:iCs/>
          <w:szCs w:val="22"/>
          <w:lang w:val="nl-NL" w:eastAsia="nl" w:bidi="nl"/>
        </w:rPr>
        <w:t>bij wie ten opzichte van baseline een TSH</w:t>
      </w:r>
      <w:r w:rsidR="000414DD" w:rsidRPr="001B081F">
        <w:rPr>
          <w:iCs/>
          <w:szCs w:val="22"/>
          <w:lang w:val="nl-NL" w:eastAsia="nl" w:bidi="nl"/>
        </w:rPr>
        <w:noBreakHyphen/>
      </w:r>
      <w:r w:rsidRPr="001B081F">
        <w:rPr>
          <w:iCs/>
          <w:szCs w:val="22"/>
          <w:lang w:val="nl-NL" w:eastAsia="nl" w:bidi="nl"/>
        </w:rPr>
        <w:t xml:space="preserve">verandering optrad van </w:t>
      </w:r>
      <w:r w:rsidRPr="001B081F">
        <w:rPr>
          <w:iCs/>
          <w:color w:val="000000"/>
          <w:szCs w:val="22"/>
          <w:lang w:val="nl-NL" w:eastAsia="nl" w:bidi="nl"/>
        </w:rPr>
        <w:t xml:space="preserve">≥ LLN tot enige graad </w:t>
      </w:r>
      <w:r w:rsidRPr="001B081F">
        <w:rPr>
          <w:iCs/>
          <w:szCs w:val="22"/>
          <w:lang w:val="nl-NL" w:eastAsia="nl" w:bidi="nl"/>
        </w:rPr>
        <w:t>&lt; LLN was 2</w:t>
      </w:r>
      <w:del w:id="507" w:author="AZ NL RAO 2" w:date="2025-02-26T16:36:00Z">
        <w:r w:rsidRPr="001B081F" w:rsidDel="00CF6EF5">
          <w:rPr>
            <w:iCs/>
            <w:szCs w:val="22"/>
            <w:lang w:val="nl-NL" w:eastAsia="nl" w:bidi="nl"/>
          </w:rPr>
          <w:delText>4</w:delText>
        </w:r>
      </w:del>
      <w:ins w:id="508" w:author="AZ NL RAO 2" w:date="2025-02-26T16:36:00Z">
        <w:r w:rsidR="00CF6EF5" w:rsidRPr="001B081F">
          <w:rPr>
            <w:iCs/>
            <w:szCs w:val="22"/>
            <w:lang w:val="nl-NL" w:eastAsia="nl" w:bidi="nl"/>
          </w:rPr>
          <w:t>2</w:t>
        </w:r>
      </w:ins>
      <w:r w:rsidRPr="001B081F">
        <w:rPr>
          <w:iCs/>
          <w:szCs w:val="22"/>
          <w:lang w:val="nl-NL" w:eastAsia="nl" w:bidi="nl"/>
        </w:rPr>
        <w:t>,</w:t>
      </w:r>
      <w:del w:id="509" w:author="AZ NL RAO 2" w:date="2025-02-26T16:36:00Z">
        <w:r w:rsidRPr="001B081F" w:rsidDel="00CF6EF5">
          <w:rPr>
            <w:iCs/>
            <w:szCs w:val="22"/>
            <w:lang w:val="nl-NL" w:eastAsia="nl" w:bidi="nl"/>
          </w:rPr>
          <w:delText>1</w:delText>
        </w:r>
      </w:del>
      <w:ins w:id="510" w:author="AZ NL RAO 2" w:date="2025-02-26T16:36:00Z">
        <w:r w:rsidR="00CF6EF5" w:rsidRPr="001B081F">
          <w:rPr>
            <w:iCs/>
            <w:szCs w:val="22"/>
            <w:lang w:val="nl-NL" w:eastAsia="nl" w:bidi="nl"/>
          </w:rPr>
          <w:t>7</w:t>
        </w:r>
      </w:ins>
      <w:r w:rsidRPr="001B081F">
        <w:rPr>
          <w:iCs/>
          <w:szCs w:val="22"/>
          <w:lang w:val="nl-NL" w:eastAsia="nl" w:bidi="nl"/>
        </w:rPr>
        <w:t>%.</w:t>
      </w:r>
    </w:p>
    <w:p w14:paraId="4C80072A" w14:textId="77777777" w:rsidR="00F338AF" w:rsidRPr="001B081F" w:rsidRDefault="00F338AF" w:rsidP="004D0414">
      <w:pPr>
        <w:spacing w:line="240" w:lineRule="auto"/>
        <w:rPr>
          <w:iCs/>
          <w:szCs w:val="22"/>
          <w:lang w:val="nl-NL"/>
        </w:rPr>
      </w:pPr>
    </w:p>
    <w:p w14:paraId="19B763CA" w14:textId="20758462" w:rsidR="00F338AF" w:rsidRPr="001B081F" w:rsidRDefault="00812036" w:rsidP="003C6236">
      <w:pPr>
        <w:spacing w:line="240" w:lineRule="auto"/>
        <w:rPr>
          <w:szCs w:val="24"/>
          <w:lang w:val="nl-NL" w:eastAsia="sv-SE"/>
        </w:rPr>
      </w:pPr>
      <w:r w:rsidRPr="001B081F">
        <w:rPr>
          <w:color w:val="000000"/>
          <w:lang w:val="nl-NL" w:eastAsia="nl" w:bidi="nl"/>
        </w:rPr>
        <w:t xml:space="preserve">Bij patiënten die werden behandeld met </w:t>
      </w:r>
      <w:r w:rsidRPr="001B081F">
        <w:rPr>
          <w:lang w:val="nl-NL" w:eastAsia="nl" w:bidi="nl"/>
        </w:rPr>
        <w:t>IMFINZI in combinatie met tremelimumab en platinabevattende chemotherapie</w:t>
      </w:r>
      <w:r w:rsidRPr="001B081F">
        <w:rPr>
          <w:color w:val="000000"/>
          <w:lang w:val="nl-NL" w:eastAsia="nl" w:bidi="nl"/>
        </w:rPr>
        <w:t>, was het percentage patiënten dat een verschuiving van baseline naar een laboratoriumafwijking van graad 3 of 4 ondervond</w:t>
      </w:r>
      <w:r w:rsidR="00BE6060" w:rsidRPr="001B081F">
        <w:rPr>
          <w:color w:val="000000"/>
          <w:lang w:val="nl-NL" w:eastAsia="nl" w:bidi="nl"/>
        </w:rPr>
        <w:t>,</w:t>
      </w:r>
      <w:r w:rsidRPr="001B081F">
        <w:rPr>
          <w:color w:val="000000"/>
          <w:lang w:val="nl-NL" w:eastAsia="nl" w:bidi="nl"/>
        </w:rPr>
        <w:t xml:space="preserve"> als volgt: 6,2% voor alanineaminotransferase verhoogd, 5,2% voor aspartaataminotransferase verhoogd, 4,0% voor bloedcreatinine verhoogd, 9,4% voor amylase verhoogd en 13,6% voor lipase verhoogd. Het percentage patiënten </w:t>
      </w:r>
      <w:r w:rsidR="001971EB" w:rsidRPr="001B081F">
        <w:rPr>
          <w:color w:val="000000"/>
          <w:lang w:val="nl-NL" w:eastAsia="nl" w:bidi="nl"/>
        </w:rPr>
        <w:t>bij wie ten opzichte van de baseline een TSH</w:t>
      </w:r>
      <w:r w:rsidR="000414DD" w:rsidRPr="001B081F">
        <w:rPr>
          <w:color w:val="000000"/>
          <w:lang w:val="nl-NL" w:eastAsia="nl" w:bidi="nl"/>
        </w:rPr>
        <w:noBreakHyphen/>
      </w:r>
      <w:r w:rsidR="001971EB" w:rsidRPr="001B081F">
        <w:rPr>
          <w:color w:val="000000"/>
          <w:lang w:val="nl-NL" w:eastAsia="nl" w:bidi="nl"/>
        </w:rPr>
        <w:t xml:space="preserve">verandering optrad van </w:t>
      </w:r>
      <w:r w:rsidRPr="001B081F">
        <w:rPr>
          <w:color w:val="000000"/>
          <w:lang w:val="nl-NL" w:eastAsia="nl" w:bidi="nl"/>
        </w:rPr>
        <w:t>≤</w:t>
      </w:r>
      <w:r w:rsidR="00150874" w:rsidRPr="001B081F">
        <w:rPr>
          <w:color w:val="000000"/>
          <w:lang w:val="nl-NL" w:eastAsia="nl" w:bidi="nl"/>
        </w:rPr>
        <w:t> </w:t>
      </w:r>
      <w:r w:rsidRPr="001B081F">
        <w:rPr>
          <w:color w:val="000000"/>
          <w:lang w:val="nl-NL" w:eastAsia="nl" w:bidi="nl"/>
        </w:rPr>
        <w:t xml:space="preserve">ULN </w:t>
      </w:r>
      <w:r w:rsidR="00E0262B" w:rsidRPr="001B081F">
        <w:rPr>
          <w:color w:val="000000"/>
          <w:lang w:val="nl-NL" w:eastAsia="nl" w:bidi="nl"/>
        </w:rPr>
        <w:t xml:space="preserve">tot enige graad </w:t>
      </w:r>
      <w:r w:rsidRPr="001B081F">
        <w:rPr>
          <w:color w:val="000000"/>
          <w:lang w:val="nl-NL" w:eastAsia="nl" w:bidi="nl"/>
        </w:rPr>
        <w:t>&gt;</w:t>
      </w:r>
      <w:r w:rsidR="00150874" w:rsidRPr="001B081F">
        <w:rPr>
          <w:color w:val="000000"/>
          <w:lang w:val="nl-NL" w:eastAsia="nl" w:bidi="nl"/>
        </w:rPr>
        <w:t> </w:t>
      </w:r>
      <w:r w:rsidRPr="001B081F">
        <w:rPr>
          <w:color w:val="000000"/>
          <w:lang w:val="nl-NL" w:eastAsia="nl" w:bidi="nl"/>
        </w:rPr>
        <w:t xml:space="preserve">ULN was </w:t>
      </w:r>
      <w:r w:rsidRPr="001B081F">
        <w:rPr>
          <w:iCs/>
          <w:lang w:val="nl-NL" w:eastAsia="nl" w:bidi="nl"/>
        </w:rPr>
        <w:t>24,8</w:t>
      </w:r>
      <w:r w:rsidRPr="001B081F">
        <w:rPr>
          <w:color w:val="000000"/>
          <w:lang w:val="nl-NL" w:eastAsia="nl" w:bidi="nl"/>
        </w:rPr>
        <w:t>% en het percentage dat een TSH</w:t>
      </w:r>
      <w:r w:rsidR="000414DD" w:rsidRPr="001B081F">
        <w:rPr>
          <w:color w:val="000000"/>
          <w:lang w:val="nl-NL" w:eastAsia="nl" w:bidi="nl"/>
        </w:rPr>
        <w:noBreakHyphen/>
      </w:r>
      <w:r w:rsidR="00E0262B" w:rsidRPr="001B081F">
        <w:rPr>
          <w:color w:val="000000"/>
          <w:lang w:val="nl-NL" w:eastAsia="nl" w:bidi="nl"/>
        </w:rPr>
        <w:t>verandering</w:t>
      </w:r>
      <w:r w:rsidRPr="001B081F">
        <w:rPr>
          <w:color w:val="000000"/>
          <w:lang w:val="nl-NL" w:eastAsia="nl" w:bidi="nl"/>
        </w:rPr>
        <w:t xml:space="preserve"> ervoer van </w:t>
      </w:r>
      <w:r w:rsidR="00AE1081" w:rsidRPr="001B081F">
        <w:rPr>
          <w:color w:val="000000"/>
          <w:lang w:val="nl-NL" w:eastAsia="nl" w:bidi="nl"/>
        </w:rPr>
        <w:t xml:space="preserve">een </w:t>
      </w:r>
      <w:r w:rsidRPr="001B081F">
        <w:rPr>
          <w:color w:val="000000"/>
          <w:lang w:val="nl-NL" w:eastAsia="nl" w:bidi="nl"/>
        </w:rPr>
        <w:t>baseline</w:t>
      </w:r>
      <w:r w:rsidR="00AE1081" w:rsidRPr="001B081F">
        <w:rPr>
          <w:color w:val="000000"/>
          <w:lang w:val="nl-NL" w:eastAsia="nl" w:bidi="nl"/>
        </w:rPr>
        <w:t>waarde</w:t>
      </w:r>
      <w:r w:rsidRPr="001B081F">
        <w:rPr>
          <w:color w:val="000000"/>
          <w:lang w:val="nl-NL" w:eastAsia="nl" w:bidi="nl"/>
        </w:rPr>
        <w:t xml:space="preserve"> ≥</w:t>
      </w:r>
      <w:r w:rsidR="00E70E28" w:rsidRPr="001B081F">
        <w:rPr>
          <w:color w:val="000000"/>
          <w:lang w:val="nl-NL" w:eastAsia="nl" w:bidi="nl"/>
        </w:rPr>
        <w:t> </w:t>
      </w:r>
      <w:r w:rsidRPr="001B081F">
        <w:rPr>
          <w:color w:val="000000"/>
          <w:lang w:val="nl-NL" w:eastAsia="nl" w:bidi="nl"/>
        </w:rPr>
        <w:t>LLN naar &lt;</w:t>
      </w:r>
      <w:r w:rsidR="00E70E28" w:rsidRPr="001B081F">
        <w:rPr>
          <w:color w:val="000000"/>
          <w:lang w:val="nl-NL" w:eastAsia="nl" w:bidi="nl"/>
        </w:rPr>
        <w:t> </w:t>
      </w:r>
      <w:r w:rsidRPr="001B081F">
        <w:rPr>
          <w:color w:val="000000"/>
          <w:lang w:val="nl-NL" w:eastAsia="nl" w:bidi="nl"/>
        </w:rPr>
        <w:t xml:space="preserve">LLN was </w:t>
      </w:r>
      <w:r w:rsidRPr="001B081F">
        <w:rPr>
          <w:iCs/>
          <w:lang w:val="nl-NL" w:eastAsia="nl" w:bidi="nl"/>
        </w:rPr>
        <w:t>32,9</w:t>
      </w:r>
      <w:r w:rsidRPr="001B081F">
        <w:rPr>
          <w:color w:val="000000"/>
          <w:lang w:val="nl-NL" w:eastAsia="nl" w:bidi="nl"/>
        </w:rPr>
        <w:t>%.</w:t>
      </w:r>
    </w:p>
    <w:p w14:paraId="5991B39B" w14:textId="77777777" w:rsidR="00C04999" w:rsidRPr="001B081F" w:rsidRDefault="00C04999" w:rsidP="004D0414">
      <w:pPr>
        <w:spacing w:line="240" w:lineRule="auto"/>
        <w:rPr>
          <w:lang w:val="nl-NL" w:eastAsia="sv-SE"/>
        </w:rPr>
      </w:pPr>
    </w:p>
    <w:p w14:paraId="465D1B69" w14:textId="4B574FD4" w:rsidR="00C04999" w:rsidRPr="001B081F" w:rsidRDefault="00C04999" w:rsidP="004D0414">
      <w:pPr>
        <w:spacing w:line="240" w:lineRule="auto"/>
        <w:rPr>
          <w:lang w:val="nl-NL" w:eastAsia="sv-SE"/>
        </w:rPr>
      </w:pPr>
      <w:r w:rsidRPr="001B081F">
        <w:rPr>
          <w:lang w:val="nl-NL" w:eastAsia="nl" w:bidi="nl"/>
        </w:rPr>
        <w:t>Bij patiënten die werden behandeld met IMFINZI in combinatie met tremelimumab was het percentage patiënten dat een verandering van baseline naar een laboratoriumafwijking van graad 3 of 4 ondervond</w:t>
      </w:r>
      <w:r w:rsidR="00BE6060" w:rsidRPr="001B081F">
        <w:rPr>
          <w:lang w:val="nl-NL" w:eastAsia="nl" w:bidi="nl"/>
        </w:rPr>
        <w:t>,</w:t>
      </w:r>
      <w:r w:rsidRPr="001B081F">
        <w:rPr>
          <w:lang w:val="nl-NL" w:eastAsia="nl" w:bidi="nl"/>
        </w:rPr>
        <w:t xml:space="preserve"> als volgt: 5,1% voor alanineaminotransferase verhoogd, 5,8% voor aspartaataminotransferase, 1,0% voor bloedcreatinine verhoogd, 5,9% voor amylase verhoogd en 11,3% voor lipase verhoogd. Het percentage patiënten bij wie ten opzichte van baseline een TSH</w:t>
      </w:r>
      <w:r w:rsidR="000414DD" w:rsidRPr="001B081F">
        <w:rPr>
          <w:lang w:val="nl-NL" w:eastAsia="nl" w:bidi="nl"/>
        </w:rPr>
        <w:noBreakHyphen/>
      </w:r>
      <w:r w:rsidRPr="001B081F">
        <w:rPr>
          <w:lang w:val="nl-NL" w:eastAsia="nl" w:bidi="nl"/>
        </w:rPr>
        <w:t>verandering optrad van ≤</w:t>
      </w:r>
      <w:r w:rsidR="00150874" w:rsidRPr="001B081F">
        <w:rPr>
          <w:lang w:val="nl-NL" w:eastAsia="nl" w:bidi="nl"/>
        </w:rPr>
        <w:t> </w:t>
      </w:r>
      <w:r w:rsidRPr="001B081F">
        <w:rPr>
          <w:lang w:val="nl-NL" w:eastAsia="nl" w:bidi="nl"/>
        </w:rPr>
        <w:t>ULN naar &gt;</w:t>
      </w:r>
      <w:r w:rsidR="00150874" w:rsidRPr="001B081F">
        <w:rPr>
          <w:lang w:val="nl-NL" w:eastAsia="nl" w:bidi="nl"/>
        </w:rPr>
        <w:t> </w:t>
      </w:r>
      <w:r w:rsidRPr="001B081F">
        <w:rPr>
          <w:lang w:val="nl-NL" w:eastAsia="nl" w:bidi="nl"/>
        </w:rPr>
        <w:t>ULN was 4,2% en het percentage patiënten bij wie ten opzichte van baseline een TSH</w:t>
      </w:r>
      <w:r w:rsidR="000414DD" w:rsidRPr="001B081F">
        <w:rPr>
          <w:lang w:val="nl-NL" w:eastAsia="nl" w:bidi="nl"/>
        </w:rPr>
        <w:noBreakHyphen/>
      </w:r>
      <w:r w:rsidRPr="001B081F">
        <w:rPr>
          <w:lang w:val="nl-NL" w:eastAsia="nl" w:bidi="nl"/>
        </w:rPr>
        <w:t>verandering optrad van ≥</w:t>
      </w:r>
      <w:r w:rsidR="00150874" w:rsidRPr="001B081F">
        <w:rPr>
          <w:lang w:val="nl-NL" w:eastAsia="nl" w:bidi="nl"/>
        </w:rPr>
        <w:t> </w:t>
      </w:r>
      <w:r w:rsidRPr="001B081F">
        <w:rPr>
          <w:lang w:val="nl-NL" w:eastAsia="nl" w:bidi="nl"/>
        </w:rPr>
        <w:t>LLN naar &lt;</w:t>
      </w:r>
      <w:r w:rsidR="00150874" w:rsidRPr="001B081F">
        <w:rPr>
          <w:lang w:val="nl-NL" w:eastAsia="nl" w:bidi="nl"/>
        </w:rPr>
        <w:t> </w:t>
      </w:r>
      <w:r w:rsidRPr="001B081F">
        <w:rPr>
          <w:lang w:val="nl-NL" w:eastAsia="nl" w:bidi="nl"/>
        </w:rPr>
        <w:t>LLN was 17,2%.</w:t>
      </w:r>
    </w:p>
    <w:p w14:paraId="0FA25C29" w14:textId="524C6989" w:rsidR="00987005" w:rsidRPr="001B081F" w:rsidRDefault="00987005" w:rsidP="00C71F50">
      <w:pPr>
        <w:spacing w:line="240" w:lineRule="auto"/>
        <w:rPr>
          <w:bCs/>
          <w:szCs w:val="22"/>
          <w:lang w:val="nl-NL"/>
        </w:rPr>
      </w:pPr>
    </w:p>
    <w:p w14:paraId="099FAE3B" w14:textId="0D5DF504" w:rsidR="009E5750" w:rsidRPr="001B081F" w:rsidRDefault="009E5750" w:rsidP="00A3158E">
      <w:pPr>
        <w:spacing w:line="240" w:lineRule="auto"/>
        <w:rPr>
          <w:lang w:val="nl-NL"/>
        </w:rPr>
      </w:pPr>
      <w:r w:rsidRPr="001B081F">
        <w:rPr>
          <w:lang w:val="nl-NL"/>
        </w:rPr>
        <w:t>Bij patiënten die w</w:t>
      </w:r>
      <w:r w:rsidR="000E207A" w:rsidRPr="001B081F">
        <w:rPr>
          <w:lang w:val="nl-NL"/>
        </w:rPr>
        <w:t>e</w:t>
      </w:r>
      <w:r w:rsidRPr="001B081F">
        <w:rPr>
          <w:lang w:val="nl-NL"/>
        </w:rPr>
        <w:t xml:space="preserve">rden behandeld met </w:t>
      </w:r>
      <w:r w:rsidR="00E77BA4" w:rsidRPr="001B081F">
        <w:rPr>
          <w:lang w:val="nl-NL" w:eastAsia="nl" w:bidi="nl"/>
        </w:rPr>
        <w:t xml:space="preserve">platinabevattende </w:t>
      </w:r>
      <w:r w:rsidRPr="001B081F">
        <w:rPr>
          <w:lang w:val="nl-NL"/>
        </w:rPr>
        <w:t>chemotherapie in combinatie met IMFINZI, gevolgd door IMFINZI, hetzij als monotherapie (</w:t>
      </w:r>
      <w:r w:rsidR="00E77BA4" w:rsidRPr="001B081F">
        <w:rPr>
          <w:lang w:val="nl-NL" w:eastAsia="nl" w:bidi="nl"/>
        </w:rPr>
        <w:t xml:space="preserve">platinabevattende </w:t>
      </w:r>
      <w:r w:rsidRPr="001B081F">
        <w:rPr>
          <w:lang w:val="nl-NL"/>
        </w:rPr>
        <w:t xml:space="preserve">chemotherapie + IMFINZI-arm) </w:t>
      </w:r>
      <w:r w:rsidR="00762586" w:rsidRPr="001B081F">
        <w:rPr>
          <w:lang w:val="nl-NL"/>
        </w:rPr>
        <w:t xml:space="preserve">hetzij </w:t>
      </w:r>
      <w:r w:rsidRPr="001B081F">
        <w:rPr>
          <w:lang w:val="nl-NL"/>
        </w:rPr>
        <w:t>in combinatie met olaparib (</w:t>
      </w:r>
      <w:r w:rsidR="00E77BA4" w:rsidRPr="001B081F">
        <w:rPr>
          <w:lang w:val="nl-NL" w:eastAsia="nl" w:bidi="nl"/>
        </w:rPr>
        <w:t xml:space="preserve">platinabevattende </w:t>
      </w:r>
      <w:r w:rsidRPr="001B081F">
        <w:rPr>
          <w:lang w:val="nl-NL"/>
        </w:rPr>
        <w:t xml:space="preserve">chemotherapie + IMFINZI + olaparib-arm), is het </w:t>
      </w:r>
      <w:r w:rsidR="00EA3E12" w:rsidRPr="001B081F">
        <w:rPr>
          <w:lang w:val="nl-NL"/>
        </w:rPr>
        <w:t>percentage</w:t>
      </w:r>
      <w:r w:rsidRPr="001B081F">
        <w:rPr>
          <w:lang w:val="nl-NL"/>
        </w:rPr>
        <w:t xml:space="preserve"> patiënten </w:t>
      </w:r>
      <w:r w:rsidR="00027A2C" w:rsidRPr="001B081F">
        <w:rPr>
          <w:lang w:val="nl-NL"/>
        </w:rPr>
        <w:t>bij wie</w:t>
      </w:r>
      <w:r w:rsidRPr="001B081F">
        <w:rPr>
          <w:lang w:val="nl-NL"/>
        </w:rPr>
        <w:t xml:space="preserve"> een </w:t>
      </w:r>
      <w:r w:rsidR="0034010E" w:rsidRPr="001B081F">
        <w:rPr>
          <w:lang w:val="nl-NL"/>
        </w:rPr>
        <w:t>verandering</w:t>
      </w:r>
      <w:r w:rsidRPr="001B081F">
        <w:rPr>
          <w:lang w:val="nl-NL"/>
        </w:rPr>
        <w:t xml:space="preserve"> </w:t>
      </w:r>
      <w:r w:rsidR="0034010E" w:rsidRPr="001B081F">
        <w:rPr>
          <w:lang w:val="nl-NL"/>
        </w:rPr>
        <w:t>ten opzicht</w:t>
      </w:r>
      <w:r w:rsidR="00257212" w:rsidRPr="001B081F">
        <w:rPr>
          <w:lang w:val="nl-NL"/>
        </w:rPr>
        <w:t xml:space="preserve">e </w:t>
      </w:r>
      <w:r w:rsidRPr="001B081F">
        <w:rPr>
          <w:lang w:val="nl-NL"/>
        </w:rPr>
        <w:t xml:space="preserve">van </w:t>
      </w:r>
      <w:r w:rsidR="00EA3E12" w:rsidRPr="001B081F">
        <w:rPr>
          <w:lang w:val="nl-NL"/>
        </w:rPr>
        <w:t xml:space="preserve">baseline </w:t>
      </w:r>
      <w:r w:rsidR="00257212" w:rsidRPr="001B081F">
        <w:rPr>
          <w:lang w:val="nl-NL"/>
        </w:rPr>
        <w:t>van</w:t>
      </w:r>
      <w:r w:rsidRPr="001B081F">
        <w:rPr>
          <w:lang w:val="nl-NL"/>
        </w:rPr>
        <w:t xml:space="preserve"> een laboratoriumafwijking van graad 3 of 4 </w:t>
      </w:r>
      <w:r w:rsidR="00027A2C" w:rsidRPr="001B081F">
        <w:rPr>
          <w:lang w:val="nl-NL"/>
        </w:rPr>
        <w:t>optrad</w:t>
      </w:r>
      <w:r w:rsidR="00BF6278" w:rsidRPr="001B081F">
        <w:rPr>
          <w:lang w:val="nl-NL"/>
        </w:rPr>
        <w:t xml:space="preserve">, </w:t>
      </w:r>
      <w:r w:rsidRPr="001B081F">
        <w:rPr>
          <w:lang w:val="nl-NL"/>
        </w:rPr>
        <w:t xml:space="preserve">als volgt in de </w:t>
      </w:r>
      <w:r w:rsidR="00E77BA4" w:rsidRPr="001B081F">
        <w:rPr>
          <w:lang w:val="nl-NL" w:eastAsia="nl" w:bidi="nl"/>
        </w:rPr>
        <w:t xml:space="preserve">platinabevattende </w:t>
      </w:r>
      <w:r w:rsidRPr="001B081F">
        <w:rPr>
          <w:lang w:val="nl-NL"/>
        </w:rPr>
        <w:t>chemotherapie + IMFINZI-arm: 3,5% voor alanineaminotransferase</w:t>
      </w:r>
      <w:r w:rsidR="00607805" w:rsidRPr="001B081F">
        <w:rPr>
          <w:lang w:val="nl-NL"/>
        </w:rPr>
        <w:t xml:space="preserve"> verhoogd</w:t>
      </w:r>
      <w:r w:rsidR="00630EF4" w:rsidRPr="001B081F">
        <w:rPr>
          <w:lang w:val="nl-NL"/>
        </w:rPr>
        <w:t xml:space="preserve"> </w:t>
      </w:r>
      <w:r w:rsidRPr="001B081F">
        <w:rPr>
          <w:lang w:val="nl-NL"/>
        </w:rPr>
        <w:t>en 0,4% voor bloedcreatinine</w:t>
      </w:r>
      <w:r w:rsidR="00607805" w:rsidRPr="001B081F">
        <w:rPr>
          <w:lang w:val="nl-NL"/>
        </w:rPr>
        <w:t xml:space="preserve"> verhoogd</w:t>
      </w:r>
      <w:r w:rsidRPr="001B081F">
        <w:rPr>
          <w:lang w:val="nl-NL"/>
        </w:rPr>
        <w:t xml:space="preserve">, en als volgt in de </w:t>
      </w:r>
      <w:r w:rsidR="00E77BA4" w:rsidRPr="001B081F">
        <w:rPr>
          <w:lang w:val="nl-NL" w:eastAsia="nl" w:bidi="nl"/>
        </w:rPr>
        <w:t xml:space="preserve">platinabevattende </w:t>
      </w:r>
      <w:r w:rsidRPr="001B081F">
        <w:rPr>
          <w:lang w:val="nl-NL"/>
        </w:rPr>
        <w:t>chemotherapie + IMFINZI + olaparib-arm: 3,8% voor alanineaminotransferase</w:t>
      </w:r>
      <w:r w:rsidR="00607805" w:rsidRPr="001B081F">
        <w:rPr>
          <w:lang w:val="nl-NL"/>
        </w:rPr>
        <w:t xml:space="preserve"> verhoogd</w:t>
      </w:r>
      <w:r w:rsidRPr="001B081F">
        <w:rPr>
          <w:lang w:val="nl-NL"/>
        </w:rPr>
        <w:t>, 3,4% voor aspartaataminotransferase</w:t>
      </w:r>
      <w:r w:rsidR="00B878C0" w:rsidRPr="001B081F">
        <w:rPr>
          <w:lang w:val="nl-NL"/>
        </w:rPr>
        <w:t xml:space="preserve"> verhoogd</w:t>
      </w:r>
      <w:r w:rsidRPr="001B081F">
        <w:rPr>
          <w:lang w:val="nl-NL"/>
        </w:rPr>
        <w:t xml:space="preserve"> en 1,7% voor bloedcreatinine</w:t>
      </w:r>
      <w:r w:rsidR="00607805" w:rsidRPr="001B081F">
        <w:rPr>
          <w:lang w:val="nl-NL"/>
        </w:rPr>
        <w:t xml:space="preserve"> verhoogd</w:t>
      </w:r>
      <w:r w:rsidRPr="001B081F">
        <w:rPr>
          <w:lang w:val="nl-NL"/>
        </w:rPr>
        <w:t>.</w:t>
      </w:r>
      <w:r w:rsidR="00E96D5D" w:rsidRPr="001B081F">
        <w:rPr>
          <w:lang w:val="nl-NL"/>
        </w:rPr>
        <w:t xml:space="preserve"> Het percentage patiënten bij wie, ten opzichte van baseline, een TSH-verandering optrad van ≤ ULN naar &gt; ULN was 27,2% en het percentage patiënten bij wie</w:t>
      </w:r>
      <w:r w:rsidR="00646024" w:rsidRPr="001B081F">
        <w:rPr>
          <w:lang w:val="nl-NL"/>
        </w:rPr>
        <w:t>,</w:t>
      </w:r>
      <w:r w:rsidR="00E96D5D" w:rsidRPr="001B081F">
        <w:rPr>
          <w:lang w:val="nl-NL"/>
        </w:rPr>
        <w:t xml:space="preserve"> ten opzichte van baseline</w:t>
      </w:r>
      <w:r w:rsidR="00646024" w:rsidRPr="001B081F">
        <w:rPr>
          <w:lang w:val="nl-NL"/>
        </w:rPr>
        <w:t>,</w:t>
      </w:r>
      <w:r w:rsidR="00E96D5D" w:rsidRPr="001B081F">
        <w:rPr>
          <w:lang w:val="nl-NL"/>
        </w:rPr>
        <w:t xml:space="preserve"> een TSH-verandering optrad van ≥</w:t>
      </w:r>
      <w:r w:rsidR="00646024" w:rsidRPr="001B081F">
        <w:rPr>
          <w:lang w:val="nl-NL"/>
        </w:rPr>
        <w:t> </w:t>
      </w:r>
      <w:r w:rsidR="00E96D5D" w:rsidRPr="001B081F">
        <w:rPr>
          <w:lang w:val="nl-NL"/>
        </w:rPr>
        <w:t>LLN naar &lt;</w:t>
      </w:r>
      <w:r w:rsidR="00646024" w:rsidRPr="001B081F">
        <w:rPr>
          <w:lang w:val="nl-NL"/>
        </w:rPr>
        <w:t> </w:t>
      </w:r>
      <w:r w:rsidR="00E96D5D" w:rsidRPr="001B081F">
        <w:rPr>
          <w:lang w:val="nl-NL"/>
        </w:rPr>
        <w:t>LLN was 24</w:t>
      </w:r>
      <w:r w:rsidR="0004080C" w:rsidRPr="001B081F">
        <w:rPr>
          <w:lang w:val="nl-NL"/>
        </w:rPr>
        <w:t>,</w:t>
      </w:r>
      <w:r w:rsidR="00E96D5D" w:rsidRPr="001B081F">
        <w:rPr>
          <w:lang w:val="nl-NL"/>
        </w:rPr>
        <w:t>3% in de platinabevattende chemotherapie + IMFINZI</w:t>
      </w:r>
      <w:r w:rsidR="00D3212B" w:rsidRPr="001B081F">
        <w:rPr>
          <w:lang w:val="nl-NL"/>
        </w:rPr>
        <w:t>-</w:t>
      </w:r>
      <w:r w:rsidR="00E96D5D" w:rsidRPr="001B081F">
        <w:rPr>
          <w:lang w:val="nl-NL"/>
        </w:rPr>
        <w:t>arm en het percentage patiënten bij wie</w:t>
      </w:r>
      <w:r w:rsidR="00646024" w:rsidRPr="001B081F">
        <w:rPr>
          <w:lang w:val="nl-NL"/>
        </w:rPr>
        <w:t>,</w:t>
      </w:r>
      <w:r w:rsidR="00E96D5D" w:rsidRPr="001B081F">
        <w:rPr>
          <w:lang w:val="nl-NL"/>
        </w:rPr>
        <w:t xml:space="preserve"> ten opzichte van baseline</w:t>
      </w:r>
      <w:r w:rsidR="00646024" w:rsidRPr="001B081F">
        <w:rPr>
          <w:lang w:val="nl-NL"/>
        </w:rPr>
        <w:t>,</w:t>
      </w:r>
      <w:r w:rsidR="00E96D5D" w:rsidRPr="001B081F">
        <w:rPr>
          <w:lang w:val="nl-NL"/>
        </w:rPr>
        <w:t xml:space="preserve"> een TSH-verandering optrad van ≤</w:t>
      </w:r>
      <w:r w:rsidR="00646024" w:rsidRPr="001B081F">
        <w:rPr>
          <w:lang w:val="nl-NL"/>
        </w:rPr>
        <w:t> </w:t>
      </w:r>
      <w:r w:rsidR="00E96D5D" w:rsidRPr="001B081F">
        <w:rPr>
          <w:lang w:val="nl-NL"/>
        </w:rPr>
        <w:t>ULN naar &gt;</w:t>
      </w:r>
      <w:r w:rsidR="00646024" w:rsidRPr="001B081F">
        <w:rPr>
          <w:lang w:val="nl-NL"/>
        </w:rPr>
        <w:t> </w:t>
      </w:r>
      <w:r w:rsidR="00E96D5D" w:rsidRPr="001B081F">
        <w:rPr>
          <w:lang w:val="nl-NL"/>
        </w:rPr>
        <w:t>ULN was 28</w:t>
      </w:r>
      <w:r w:rsidR="00AD0D60" w:rsidRPr="001B081F">
        <w:rPr>
          <w:lang w:val="nl-NL"/>
        </w:rPr>
        <w:t>,</w:t>
      </w:r>
      <w:r w:rsidR="00E96D5D" w:rsidRPr="001B081F">
        <w:rPr>
          <w:lang w:val="nl-NL"/>
        </w:rPr>
        <w:t>6% en het percentage patiënten bij wie</w:t>
      </w:r>
      <w:r w:rsidR="00646024" w:rsidRPr="001B081F">
        <w:rPr>
          <w:lang w:val="nl-NL"/>
        </w:rPr>
        <w:t>,</w:t>
      </w:r>
      <w:r w:rsidR="00E96D5D" w:rsidRPr="001B081F">
        <w:rPr>
          <w:lang w:val="nl-NL"/>
        </w:rPr>
        <w:t xml:space="preserve"> ten opzichte van baseline</w:t>
      </w:r>
      <w:r w:rsidR="00646024" w:rsidRPr="001B081F">
        <w:rPr>
          <w:lang w:val="nl-NL"/>
        </w:rPr>
        <w:t>,</w:t>
      </w:r>
      <w:r w:rsidR="00E96D5D" w:rsidRPr="001B081F">
        <w:rPr>
          <w:lang w:val="nl-NL"/>
        </w:rPr>
        <w:t xml:space="preserve"> een TSH-verandering optrad van ≥</w:t>
      </w:r>
      <w:r w:rsidR="00646024" w:rsidRPr="001B081F">
        <w:rPr>
          <w:lang w:val="nl-NL"/>
        </w:rPr>
        <w:t> </w:t>
      </w:r>
      <w:r w:rsidR="00E96D5D" w:rsidRPr="001B081F">
        <w:rPr>
          <w:lang w:val="nl-NL"/>
        </w:rPr>
        <w:t>LLN naar &lt;</w:t>
      </w:r>
      <w:r w:rsidR="00646024" w:rsidRPr="001B081F">
        <w:rPr>
          <w:lang w:val="nl-NL"/>
        </w:rPr>
        <w:t> </w:t>
      </w:r>
      <w:r w:rsidR="00E96D5D" w:rsidRPr="001B081F">
        <w:rPr>
          <w:lang w:val="nl-NL"/>
        </w:rPr>
        <w:t>LLN was 20,1% in de platinabevattende chemotherapie + IMFINZI + olaparib-arm</w:t>
      </w:r>
      <w:r w:rsidRPr="001B081F">
        <w:rPr>
          <w:lang w:val="nl-NL"/>
        </w:rPr>
        <w:t>.</w:t>
      </w:r>
    </w:p>
    <w:p w14:paraId="056CBD31" w14:textId="77777777" w:rsidR="009E5750" w:rsidRPr="001B081F" w:rsidRDefault="009E5750" w:rsidP="00C71F50">
      <w:pPr>
        <w:spacing w:line="240" w:lineRule="auto"/>
        <w:rPr>
          <w:b/>
          <w:szCs w:val="22"/>
          <w:lang w:val="nl-NL"/>
        </w:rPr>
      </w:pPr>
    </w:p>
    <w:p w14:paraId="2BD743C4" w14:textId="77777777" w:rsidR="00C36411" w:rsidRPr="001B081F" w:rsidRDefault="00C36411" w:rsidP="00C36411">
      <w:pPr>
        <w:spacing w:line="240" w:lineRule="auto"/>
        <w:rPr>
          <w:bCs/>
          <w:szCs w:val="22"/>
          <w:u w:val="single"/>
          <w:lang w:val="nl-NL"/>
        </w:rPr>
      </w:pPr>
      <w:r w:rsidRPr="001B081F">
        <w:rPr>
          <w:bCs/>
          <w:szCs w:val="22"/>
          <w:u w:val="single"/>
          <w:lang w:val="nl-NL"/>
        </w:rPr>
        <w:t>Klasse-effecten van immuuncheckpointremmers</w:t>
      </w:r>
    </w:p>
    <w:p w14:paraId="4A2489EE" w14:textId="7C4F84F3" w:rsidR="00650AE6" w:rsidRPr="001B081F" w:rsidRDefault="00C36411" w:rsidP="00C36411">
      <w:pPr>
        <w:spacing w:line="240" w:lineRule="auto"/>
        <w:rPr>
          <w:lang w:val="nl-NL"/>
        </w:rPr>
      </w:pPr>
      <w:r w:rsidRPr="001B081F">
        <w:rPr>
          <w:lang w:val="nl-NL"/>
        </w:rPr>
        <w:t>Tijdens de behandeling met andere immuuncheckpointremmers zijn gevallen gemeld van de volgende bijwerkingen, die ook kunnen optreden tijdens de behandeling met durvalumab: pancreatische exocriene insufficiëntie.</w:t>
      </w:r>
    </w:p>
    <w:p w14:paraId="1A657351" w14:textId="77777777" w:rsidR="00C36411" w:rsidRPr="001B081F" w:rsidRDefault="00C36411" w:rsidP="00C36411">
      <w:pPr>
        <w:spacing w:line="240" w:lineRule="auto"/>
        <w:rPr>
          <w:b/>
          <w:szCs w:val="22"/>
          <w:lang w:val="nl-NL"/>
        </w:rPr>
      </w:pPr>
    </w:p>
    <w:p w14:paraId="62B6432B" w14:textId="39B1E452" w:rsidR="00987005" w:rsidRPr="001B081F" w:rsidRDefault="00987005" w:rsidP="003C6236">
      <w:pPr>
        <w:keepNext/>
        <w:autoSpaceDE w:val="0"/>
        <w:autoSpaceDN w:val="0"/>
        <w:adjustRightInd w:val="0"/>
        <w:spacing w:line="240" w:lineRule="auto"/>
        <w:jc w:val="both"/>
        <w:rPr>
          <w:szCs w:val="22"/>
          <w:u w:val="single"/>
          <w:bdr w:val="nil"/>
          <w:lang w:val="nl-NL"/>
        </w:rPr>
      </w:pPr>
      <w:r w:rsidRPr="001B081F">
        <w:rPr>
          <w:szCs w:val="22"/>
          <w:u w:val="single"/>
          <w:bdr w:val="nil"/>
          <w:lang w:val="nl-NL" w:eastAsia="nl" w:bidi="nl"/>
        </w:rPr>
        <w:t>Immunogeniciteit</w:t>
      </w:r>
    </w:p>
    <w:p w14:paraId="053BC442" w14:textId="442D5B5C" w:rsidR="00987005" w:rsidRPr="001B081F" w:rsidRDefault="00987005" w:rsidP="003C6236">
      <w:pPr>
        <w:keepNext/>
        <w:autoSpaceDE w:val="0"/>
        <w:autoSpaceDN w:val="0"/>
        <w:adjustRightInd w:val="0"/>
        <w:spacing w:line="240" w:lineRule="auto"/>
        <w:rPr>
          <w:rFonts w:eastAsia="Calibri"/>
          <w:szCs w:val="22"/>
          <w:lang w:val="nl-NL"/>
        </w:rPr>
      </w:pPr>
      <w:r w:rsidRPr="001B081F">
        <w:rPr>
          <w:szCs w:val="22"/>
          <w:lang w:val="nl-NL" w:eastAsia="nl" w:bidi="nl"/>
        </w:rPr>
        <w:t xml:space="preserve">Immunogeniciteit van IMFINZI als monotherapie is gebaseerd op samengevoegde gegevens van </w:t>
      </w:r>
      <w:r w:rsidR="00717CCC" w:rsidRPr="001B081F">
        <w:rPr>
          <w:szCs w:val="22"/>
          <w:lang w:val="nl-NL" w:eastAsia="nl" w:bidi="nl"/>
        </w:rPr>
        <w:t>3.069</w:t>
      </w:r>
      <w:r w:rsidR="00A174FB" w:rsidRPr="001B081F">
        <w:rPr>
          <w:szCs w:val="22"/>
          <w:lang w:val="nl-NL" w:eastAsia="nl" w:bidi="nl"/>
        </w:rPr>
        <w:t> </w:t>
      </w:r>
      <w:r w:rsidRPr="001B081F">
        <w:rPr>
          <w:szCs w:val="22"/>
          <w:lang w:val="nl-NL" w:eastAsia="nl" w:bidi="nl"/>
        </w:rPr>
        <w:t>patiënten behandeld met IMFINZI 10</w:t>
      </w:r>
      <w:r w:rsidR="00BC541C" w:rsidRPr="001B081F">
        <w:rPr>
          <w:szCs w:val="22"/>
          <w:lang w:val="nl-NL" w:eastAsia="nl" w:bidi="nl"/>
        </w:rPr>
        <w:t> </w:t>
      </w:r>
      <w:r w:rsidRPr="001B081F">
        <w:rPr>
          <w:szCs w:val="22"/>
          <w:lang w:val="nl-NL" w:eastAsia="nl" w:bidi="nl"/>
        </w:rPr>
        <w:t>mg/kg elke 2 weken of 20</w:t>
      </w:r>
      <w:r w:rsidR="00BC541C" w:rsidRPr="001B081F">
        <w:rPr>
          <w:szCs w:val="22"/>
          <w:lang w:val="nl-NL" w:eastAsia="nl" w:bidi="nl"/>
        </w:rPr>
        <w:t> </w:t>
      </w:r>
      <w:r w:rsidRPr="001B081F">
        <w:rPr>
          <w:szCs w:val="22"/>
          <w:lang w:val="nl-NL" w:eastAsia="nl" w:bidi="nl"/>
        </w:rPr>
        <w:t xml:space="preserve">mg/kg elke 4 weken </w:t>
      </w:r>
      <w:r w:rsidR="00121298" w:rsidRPr="001B081F">
        <w:rPr>
          <w:szCs w:val="22"/>
          <w:lang w:val="nl-NL" w:eastAsia="nl" w:bidi="nl"/>
        </w:rPr>
        <w:t xml:space="preserve">als </w:t>
      </w:r>
      <w:r w:rsidRPr="001B081F">
        <w:rPr>
          <w:szCs w:val="22"/>
          <w:lang w:val="nl-NL" w:eastAsia="nl" w:bidi="nl"/>
        </w:rPr>
        <w:t>een afzonderlijk middel en beoordeelbaar voor de aanwezigheid van antilichamen tegen het geneesmiddel (ADA</w:t>
      </w:r>
      <w:r w:rsidR="00DF32CA" w:rsidRPr="001B081F">
        <w:rPr>
          <w:szCs w:val="22"/>
          <w:lang w:val="nl-NL" w:eastAsia="nl" w:bidi="nl"/>
        </w:rPr>
        <w:t>’s</w:t>
      </w:r>
      <w:r w:rsidRPr="001B081F">
        <w:rPr>
          <w:szCs w:val="22"/>
          <w:lang w:val="nl-NL" w:eastAsia="nl" w:bidi="nl"/>
        </w:rPr>
        <w:t xml:space="preserve">). </w:t>
      </w:r>
      <w:r w:rsidR="0068297C" w:rsidRPr="001B081F">
        <w:rPr>
          <w:szCs w:val="22"/>
          <w:lang w:val="nl-NL" w:eastAsia="nl" w:bidi="nl"/>
        </w:rPr>
        <w:t xml:space="preserve">Vierentachtig </w:t>
      </w:r>
      <w:r w:rsidRPr="001B081F">
        <w:rPr>
          <w:szCs w:val="22"/>
          <w:lang w:val="nl-NL" w:eastAsia="nl" w:bidi="nl"/>
        </w:rPr>
        <w:t>patiënten (</w:t>
      </w:r>
      <w:r w:rsidR="00C31A00" w:rsidRPr="001B081F">
        <w:rPr>
          <w:szCs w:val="22"/>
          <w:lang w:val="nl-NL" w:eastAsia="nl" w:bidi="nl"/>
        </w:rPr>
        <w:t>2,7</w:t>
      </w:r>
      <w:r w:rsidRPr="001B081F">
        <w:rPr>
          <w:szCs w:val="22"/>
          <w:lang w:val="nl-NL" w:eastAsia="nl" w:bidi="nl"/>
        </w:rPr>
        <w:t xml:space="preserve">%) testten positief </w:t>
      </w:r>
      <w:r w:rsidR="00777F25" w:rsidRPr="001B081F">
        <w:rPr>
          <w:szCs w:val="22"/>
          <w:lang w:val="nl-NL" w:eastAsia="nl" w:bidi="nl"/>
        </w:rPr>
        <w:t>op</w:t>
      </w:r>
      <w:r w:rsidRPr="001B081F">
        <w:rPr>
          <w:szCs w:val="22"/>
          <w:lang w:val="nl-NL" w:eastAsia="nl" w:bidi="nl"/>
        </w:rPr>
        <w:t xml:space="preserve"> tijdens de behandeling optredende ADA’s.</w:t>
      </w:r>
      <w:r w:rsidR="0038542A" w:rsidRPr="001B081F">
        <w:rPr>
          <w:szCs w:val="22"/>
          <w:lang w:val="nl-NL" w:eastAsia="nl" w:bidi="nl"/>
        </w:rPr>
        <w:t xml:space="preserve"> </w:t>
      </w:r>
      <w:r w:rsidRPr="001B081F">
        <w:rPr>
          <w:szCs w:val="22"/>
          <w:bdr w:val="nil"/>
          <w:lang w:val="nl-NL" w:eastAsia="nl" w:bidi="nl"/>
        </w:rPr>
        <w:t>Neutraliserende antilichamen (nAb) tegen durvalumab werden gedetecteerd bij 0,5% (</w:t>
      </w:r>
      <w:r w:rsidR="005F7374" w:rsidRPr="001B081F">
        <w:rPr>
          <w:szCs w:val="22"/>
          <w:bdr w:val="nil"/>
          <w:lang w:val="nl-NL" w:eastAsia="nl" w:bidi="nl"/>
        </w:rPr>
        <w:t>16</w:t>
      </w:r>
      <w:r w:rsidR="00AF6334" w:rsidRPr="001B081F">
        <w:rPr>
          <w:szCs w:val="22"/>
          <w:bdr w:val="nil"/>
          <w:lang w:val="nl-NL" w:eastAsia="nl" w:bidi="nl"/>
        </w:rPr>
        <w:t>/3</w:t>
      </w:r>
      <w:r w:rsidR="00893AC2" w:rsidRPr="001B081F">
        <w:rPr>
          <w:szCs w:val="22"/>
          <w:bdr w:val="nil"/>
          <w:lang w:val="nl-NL" w:eastAsia="nl" w:bidi="nl"/>
        </w:rPr>
        <w:t>.</w:t>
      </w:r>
      <w:r w:rsidR="00AF6334" w:rsidRPr="001B081F">
        <w:rPr>
          <w:szCs w:val="22"/>
          <w:bdr w:val="nil"/>
          <w:lang w:val="nl-NL" w:eastAsia="nl" w:bidi="nl"/>
        </w:rPr>
        <w:t>069</w:t>
      </w:r>
      <w:r w:rsidRPr="001B081F">
        <w:rPr>
          <w:szCs w:val="22"/>
          <w:bdr w:val="nil"/>
          <w:lang w:val="nl-NL" w:eastAsia="nl" w:bidi="nl"/>
        </w:rPr>
        <w:t xml:space="preserve">) van de patiënten. </w:t>
      </w:r>
      <w:r w:rsidR="00BE6060" w:rsidRPr="001B081F">
        <w:rPr>
          <w:szCs w:val="22"/>
          <w:bdr w:val="nil"/>
          <w:lang w:val="nl-NL" w:eastAsia="nl" w:bidi="nl"/>
        </w:rPr>
        <w:t xml:space="preserve">De aanwezigheid van ADA’s had geen klinisch relevant effect op de </w:t>
      </w:r>
      <w:r w:rsidR="00C64B77" w:rsidRPr="001B081F">
        <w:rPr>
          <w:szCs w:val="22"/>
          <w:bdr w:val="nil"/>
          <w:lang w:val="nl-NL" w:eastAsia="nl" w:bidi="nl"/>
        </w:rPr>
        <w:t xml:space="preserve">farmacokinetiek of </w:t>
      </w:r>
      <w:r w:rsidR="00BE6060" w:rsidRPr="001B081F">
        <w:rPr>
          <w:szCs w:val="22"/>
          <w:bdr w:val="nil"/>
          <w:lang w:val="nl-NL" w:eastAsia="nl" w:bidi="nl"/>
        </w:rPr>
        <w:t xml:space="preserve">de veiligheid. </w:t>
      </w:r>
      <w:r w:rsidRPr="001B081F">
        <w:rPr>
          <w:szCs w:val="22"/>
          <w:bdr w:val="nil"/>
          <w:lang w:val="nl-NL" w:eastAsia="nl" w:bidi="nl"/>
        </w:rPr>
        <w:t>Het aantal patiënten is onvoldoende om de impact van ADA op de werkzaamheid te kunnen bepalen.</w:t>
      </w:r>
    </w:p>
    <w:p w14:paraId="60E4C036" w14:textId="77777777" w:rsidR="00987005" w:rsidRPr="001B081F" w:rsidRDefault="00987005" w:rsidP="003C6236">
      <w:pPr>
        <w:spacing w:line="240" w:lineRule="auto"/>
        <w:rPr>
          <w:b/>
          <w:szCs w:val="22"/>
          <w:lang w:val="nl-NL"/>
        </w:rPr>
      </w:pPr>
    </w:p>
    <w:p w14:paraId="7469B455" w14:textId="6444C5CC" w:rsidR="00635EC4" w:rsidRPr="001B081F" w:rsidRDefault="00635EC4" w:rsidP="003C6236">
      <w:pPr>
        <w:spacing w:line="240" w:lineRule="auto"/>
        <w:rPr>
          <w:lang w:val="nl-NL"/>
        </w:rPr>
      </w:pPr>
      <w:bookmarkStart w:id="511" w:name="_Hlk19106233"/>
      <w:r w:rsidRPr="001B081F">
        <w:rPr>
          <w:lang w:val="nl-NL" w:eastAsia="nl" w:bidi="nl"/>
        </w:rPr>
        <w:lastRenderedPageBreak/>
        <w:t>In verschillende fase III</w:t>
      </w:r>
      <w:r w:rsidR="000414DD" w:rsidRPr="001B081F">
        <w:rPr>
          <w:lang w:val="nl-NL" w:eastAsia="nl" w:bidi="nl"/>
        </w:rPr>
        <w:noBreakHyphen/>
      </w:r>
      <w:r w:rsidRPr="001B081F">
        <w:rPr>
          <w:lang w:val="nl-NL" w:eastAsia="nl" w:bidi="nl"/>
        </w:rPr>
        <w:t xml:space="preserve">onderzoeken met IMFINZI in combinatie met </w:t>
      </w:r>
      <w:r w:rsidR="00787E2B" w:rsidRPr="001B081F">
        <w:rPr>
          <w:bCs/>
          <w:szCs w:val="22"/>
          <w:lang w:val="nl-NL" w:eastAsia="nl" w:bidi="nl"/>
        </w:rPr>
        <w:t>andere therapeutische middelen,</w:t>
      </w:r>
      <w:r w:rsidR="00787E2B" w:rsidRPr="001B081F">
        <w:rPr>
          <w:lang w:val="nl-NL" w:eastAsia="nl" w:bidi="nl"/>
        </w:rPr>
        <w:t xml:space="preserve"> </w:t>
      </w:r>
      <w:r w:rsidRPr="001B081F">
        <w:rPr>
          <w:lang w:val="nl-NL" w:eastAsia="nl" w:bidi="nl"/>
        </w:rPr>
        <w:t xml:space="preserve">ontwikkelde 0% tot </w:t>
      </w:r>
      <w:r w:rsidR="00787E2B" w:rsidRPr="001B081F">
        <w:rPr>
          <w:bCs/>
          <w:szCs w:val="22"/>
          <w:lang w:val="nl-NL" w:eastAsia="nl" w:bidi="nl"/>
        </w:rPr>
        <w:t xml:space="preserve">10,1% </w:t>
      </w:r>
      <w:r w:rsidRPr="001B081F">
        <w:rPr>
          <w:lang w:val="nl-NL" w:eastAsia="nl" w:bidi="nl"/>
        </w:rPr>
        <w:t xml:space="preserve">van de patiënten ADA’s tijdens de behandeling. Neutraliserende antilichamen tegen durvalumab werden gedetecteerd bij 0% tot </w:t>
      </w:r>
      <w:r w:rsidR="00787E2B" w:rsidRPr="001B081F">
        <w:rPr>
          <w:bCs/>
          <w:szCs w:val="22"/>
          <w:lang w:val="nl-NL" w:eastAsia="nl" w:bidi="nl"/>
        </w:rPr>
        <w:t xml:space="preserve">1,7% </w:t>
      </w:r>
      <w:r w:rsidRPr="001B081F">
        <w:rPr>
          <w:lang w:val="nl-NL" w:eastAsia="nl" w:bidi="nl"/>
        </w:rPr>
        <w:t>van de patiënten die werden behandeld met IMFINZI in combinatie met</w:t>
      </w:r>
      <w:r w:rsidR="00787E2B" w:rsidRPr="001B081F">
        <w:rPr>
          <w:bCs/>
          <w:szCs w:val="22"/>
          <w:lang w:val="nl-NL" w:eastAsia="nl" w:bidi="nl"/>
        </w:rPr>
        <w:t xml:space="preserve"> andere therapeutische middelen</w:t>
      </w:r>
      <w:r w:rsidRPr="001B081F">
        <w:rPr>
          <w:lang w:val="nl-NL" w:eastAsia="nl" w:bidi="nl"/>
        </w:rPr>
        <w:t xml:space="preserve">. De aanwezigheid van ADA's had geen </w:t>
      </w:r>
      <w:bookmarkEnd w:id="511"/>
      <w:r w:rsidRPr="001B081F">
        <w:rPr>
          <w:lang w:val="nl-NL" w:eastAsia="nl" w:bidi="nl"/>
        </w:rPr>
        <w:t>duidelijk effect op de farmacokinetiek of veiligheid.</w:t>
      </w:r>
    </w:p>
    <w:p w14:paraId="6700FD85" w14:textId="77777777" w:rsidR="00635EC4" w:rsidRPr="001B081F" w:rsidRDefault="00635EC4" w:rsidP="003C6236">
      <w:pPr>
        <w:spacing w:line="240" w:lineRule="auto"/>
        <w:rPr>
          <w:bCs/>
          <w:szCs w:val="22"/>
          <w:lang w:val="nl-NL"/>
        </w:rPr>
      </w:pPr>
    </w:p>
    <w:p w14:paraId="2B7CD674" w14:textId="77777777" w:rsidR="00987005" w:rsidRPr="001B081F" w:rsidRDefault="00987005" w:rsidP="004D0414">
      <w:pPr>
        <w:autoSpaceDE w:val="0"/>
        <w:autoSpaceDN w:val="0"/>
        <w:adjustRightInd w:val="0"/>
        <w:spacing w:line="240" w:lineRule="auto"/>
        <w:rPr>
          <w:szCs w:val="22"/>
          <w:u w:val="single"/>
          <w:lang w:val="nl-NL"/>
        </w:rPr>
      </w:pPr>
      <w:r w:rsidRPr="001B081F">
        <w:rPr>
          <w:szCs w:val="22"/>
          <w:u w:val="single"/>
          <w:bdr w:val="nil"/>
          <w:lang w:val="nl-NL" w:eastAsia="nl" w:bidi="nl"/>
        </w:rPr>
        <w:t>Ouderen</w:t>
      </w:r>
    </w:p>
    <w:p w14:paraId="3CAF2AF1" w14:textId="77777777" w:rsidR="007A528D" w:rsidRPr="001B081F" w:rsidRDefault="00987005" w:rsidP="004D0414">
      <w:pPr>
        <w:autoSpaceDE w:val="0"/>
        <w:autoSpaceDN w:val="0"/>
        <w:adjustRightInd w:val="0"/>
        <w:spacing w:line="240" w:lineRule="auto"/>
        <w:rPr>
          <w:szCs w:val="22"/>
          <w:bdr w:val="nil"/>
          <w:lang w:val="nl-NL"/>
        </w:rPr>
      </w:pPr>
      <w:r w:rsidRPr="001B081F">
        <w:rPr>
          <w:szCs w:val="22"/>
          <w:bdr w:val="nil"/>
          <w:lang w:val="nl-NL" w:eastAsia="nl" w:bidi="nl"/>
        </w:rPr>
        <w:t xml:space="preserve">Er werden geen verschillen in veiligheid gerapporteerd tussen oudere (≥ 65 jaar) en jongere patiënten. </w:t>
      </w:r>
    </w:p>
    <w:p w14:paraId="0B2B44C2" w14:textId="77777777" w:rsidR="007A528D" w:rsidRPr="001B081F" w:rsidRDefault="007A528D" w:rsidP="004D0414">
      <w:pPr>
        <w:autoSpaceDE w:val="0"/>
        <w:autoSpaceDN w:val="0"/>
        <w:adjustRightInd w:val="0"/>
        <w:spacing w:line="240" w:lineRule="auto"/>
        <w:rPr>
          <w:szCs w:val="22"/>
          <w:bdr w:val="nil"/>
          <w:lang w:val="nl-NL"/>
        </w:rPr>
      </w:pPr>
    </w:p>
    <w:p w14:paraId="6F3BE30D" w14:textId="17711271" w:rsidR="00987005" w:rsidRPr="001B081F" w:rsidRDefault="007A528D" w:rsidP="004D0414">
      <w:pPr>
        <w:autoSpaceDE w:val="0"/>
        <w:autoSpaceDN w:val="0"/>
        <w:adjustRightInd w:val="0"/>
        <w:spacing w:line="240" w:lineRule="auto"/>
        <w:rPr>
          <w:szCs w:val="22"/>
          <w:lang w:val="nl-NL"/>
        </w:rPr>
      </w:pPr>
      <w:r w:rsidRPr="001B081F">
        <w:rPr>
          <w:szCs w:val="22"/>
          <w:bdr w:val="nil"/>
          <w:lang w:val="nl-NL" w:eastAsia="nl" w:bidi="nl"/>
        </w:rPr>
        <w:t xml:space="preserve">In de onderzoeken PACIFIC, </w:t>
      </w:r>
      <w:r w:rsidR="00F27D60" w:rsidRPr="001B081F">
        <w:rPr>
          <w:szCs w:val="22"/>
          <w:bdr w:val="nil"/>
          <w:lang w:val="nl-NL" w:eastAsia="nl" w:bidi="nl"/>
        </w:rPr>
        <w:t xml:space="preserve">ADRIATIC, </w:t>
      </w:r>
      <w:r w:rsidRPr="001B081F">
        <w:rPr>
          <w:szCs w:val="22"/>
          <w:bdr w:val="nil"/>
          <w:lang w:val="nl-NL" w:eastAsia="nl" w:bidi="nl"/>
        </w:rPr>
        <w:t>CASPIAN</w:t>
      </w:r>
      <w:r w:rsidR="000B2F3B" w:rsidRPr="001B081F">
        <w:rPr>
          <w:szCs w:val="22"/>
          <w:bdr w:val="nil"/>
          <w:lang w:val="nl-NL" w:eastAsia="nl" w:bidi="nl"/>
        </w:rPr>
        <w:t>,</w:t>
      </w:r>
      <w:r w:rsidRPr="001B081F">
        <w:rPr>
          <w:szCs w:val="22"/>
          <w:bdr w:val="nil"/>
          <w:lang w:val="nl-NL" w:eastAsia="nl" w:bidi="nl"/>
        </w:rPr>
        <w:t xml:space="preserve"> TOPAZ</w:t>
      </w:r>
      <w:r w:rsidR="000414DD" w:rsidRPr="001B081F">
        <w:rPr>
          <w:szCs w:val="22"/>
          <w:bdr w:val="nil"/>
          <w:lang w:val="nl-NL" w:eastAsia="nl" w:bidi="nl"/>
        </w:rPr>
        <w:noBreakHyphen/>
      </w:r>
      <w:r w:rsidRPr="001B081F">
        <w:rPr>
          <w:szCs w:val="22"/>
          <w:bdr w:val="nil"/>
          <w:lang w:val="nl-NL" w:eastAsia="nl" w:bidi="nl"/>
        </w:rPr>
        <w:t>1</w:t>
      </w:r>
      <w:r w:rsidR="000B2F3B" w:rsidRPr="001B081F">
        <w:rPr>
          <w:szCs w:val="22"/>
          <w:bdr w:val="nil"/>
          <w:lang w:val="nl-NL" w:eastAsia="nl" w:bidi="nl"/>
        </w:rPr>
        <w:t xml:space="preserve"> en HIMALAYA</w:t>
      </w:r>
      <w:r w:rsidRPr="001B081F">
        <w:rPr>
          <w:szCs w:val="22"/>
          <w:bdr w:val="nil"/>
          <w:lang w:val="nl-NL" w:eastAsia="nl" w:bidi="nl"/>
        </w:rPr>
        <w:t xml:space="preserve"> zijn de gegevens over veiligheid voor patiënten van 75 jaar en ouder te beperkt om een conclusie te trekken voor deze populatie.</w:t>
      </w:r>
    </w:p>
    <w:p w14:paraId="7D58C445" w14:textId="77777777" w:rsidR="0002387C" w:rsidRPr="001B081F" w:rsidRDefault="0002387C" w:rsidP="004D0414">
      <w:pPr>
        <w:autoSpaceDE w:val="0"/>
        <w:autoSpaceDN w:val="0"/>
        <w:adjustRightInd w:val="0"/>
        <w:spacing w:line="240" w:lineRule="auto"/>
        <w:rPr>
          <w:szCs w:val="22"/>
          <w:bdr w:val="nil"/>
          <w:lang w:val="nl-NL"/>
        </w:rPr>
      </w:pPr>
    </w:p>
    <w:p w14:paraId="1857AE06" w14:textId="5E960CD1" w:rsidR="0002387C" w:rsidRPr="001B081F" w:rsidRDefault="00082F18" w:rsidP="00BB40A3">
      <w:pPr>
        <w:autoSpaceDE w:val="0"/>
        <w:autoSpaceDN w:val="0"/>
        <w:adjustRightInd w:val="0"/>
        <w:spacing w:line="240" w:lineRule="auto"/>
        <w:rPr>
          <w:ins w:id="512" w:author="AZ NL RAO 2" w:date="2025-02-26T16:37:00Z"/>
          <w:lang w:val="nl-NL" w:eastAsia="nl" w:bidi="nl"/>
        </w:rPr>
      </w:pPr>
      <w:r w:rsidRPr="001B081F">
        <w:rPr>
          <w:lang w:val="nl-NL" w:eastAsia="nl" w:bidi="nl"/>
        </w:rPr>
        <w:t>Bij eerstelijns</w:t>
      </w:r>
      <w:r w:rsidR="003E0ED8" w:rsidRPr="001B081F">
        <w:rPr>
          <w:lang w:val="nl-NL" w:eastAsia="nl" w:bidi="nl"/>
        </w:rPr>
        <w:t>patiënten met</w:t>
      </w:r>
      <w:r w:rsidRPr="001B081F">
        <w:rPr>
          <w:lang w:val="nl-NL" w:eastAsia="nl" w:bidi="nl"/>
        </w:rPr>
        <w:t xml:space="preserve"> gemetastaseerde NSCLC in </w:t>
      </w:r>
      <w:r w:rsidR="004D182B" w:rsidRPr="001B081F">
        <w:rPr>
          <w:lang w:val="nl-NL" w:eastAsia="nl" w:bidi="nl"/>
        </w:rPr>
        <w:t>het</w:t>
      </w:r>
      <w:r w:rsidRPr="001B081F">
        <w:rPr>
          <w:lang w:val="nl-NL" w:eastAsia="nl" w:bidi="nl"/>
        </w:rPr>
        <w:t xml:space="preserve"> POSEIDON</w:t>
      </w:r>
      <w:r w:rsidR="000414DD" w:rsidRPr="001B081F">
        <w:rPr>
          <w:szCs w:val="22"/>
          <w:lang w:val="nl-NL" w:eastAsia="nl" w:bidi="nl"/>
        </w:rPr>
        <w:noBreakHyphen/>
      </w:r>
      <w:r w:rsidR="004D182B" w:rsidRPr="001B081F">
        <w:rPr>
          <w:lang w:val="nl-NL" w:eastAsia="nl" w:bidi="nl"/>
        </w:rPr>
        <w:t>onderzoek</w:t>
      </w:r>
      <w:r w:rsidRPr="001B081F">
        <w:rPr>
          <w:lang w:val="nl-NL" w:eastAsia="nl" w:bidi="nl"/>
        </w:rPr>
        <w:t xml:space="preserve"> werden enkele verschillen in veiligheid gemeld tussen oudere (≥</w:t>
      </w:r>
      <w:r w:rsidR="00BC541C" w:rsidRPr="001B081F">
        <w:rPr>
          <w:lang w:val="nl-NL" w:eastAsia="nl" w:bidi="nl"/>
        </w:rPr>
        <w:t> </w:t>
      </w:r>
      <w:r w:rsidRPr="001B081F">
        <w:rPr>
          <w:lang w:val="nl-NL" w:eastAsia="nl" w:bidi="nl"/>
        </w:rPr>
        <w:t>65 jaar) en jongere patiënten. De veiligheidsgegevens van patiënten van 75</w:t>
      </w:r>
      <w:r w:rsidR="0038752D" w:rsidRPr="001B081F">
        <w:rPr>
          <w:lang w:val="nl-NL" w:eastAsia="nl" w:bidi="nl"/>
        </w:rPr>
        <w:t> </w:t>
      </w:r>
      <w:r w:rsidRPr="001B081F">
        <w:rPr>
          <w:lang w:val="nl-NL" w:eastAsia="nl" w:bidi="nl"/>
        </w:rPr>
        <w:t>jaar of ouder zijn beperkt tot in totaal 74</w:t>
      </w:r>
      <w:r w:rsidR="0038752D" w:rsidRPr="001B081F">
        <w:rPr>
          <w:lang w:val="nl-NL" w:eastAsia="nl" w:bidi="nl"/>
        </w:rPr>
        <w:t> </w:t>
      </w:r>
      <w:r w:rsidRPr="001B081F">
        <w:rPr>
          <w:lang w:val="nl-NL" w:eastAsia="nl" w:bidi="nl"/>
        </w:rPr>
        <w:t>patiënten. Bij 35</w:t>
      </w:r>
      <w:r w:rsidR="0038752D" w:rsidRPr="001B081F">
        <w:rPr>
          <w:lang w:val="nl-NL" w:eastAsia="nl" w:bidi="nl"/>
        </w:rPr>
        <w:t> </w:t>
      </w:r>
      <w:r w:rsidRPr="001B081F">
        <w:rPr>
          <w:lang w:val="nl-NL" w:eastAsia="nl" w:bidi="nl"/>
        </w:rPr>
        <w:t>patiënten van 75</w:t>
      </w:r>
      <w:r w:rsidR="0038752D" w:rsidRPr="001B081F">
        <w:rPr>
          <w:lang w:val="nl-NL" w:eastAsia="nl" w:bidi="nl"/>
        </w:rPr>
        <w:t> </w:t>
      </w:r>
      <w:r w:rsidRPr="001B081F">
        <w:rPr>
          <w:lang w:val="nl-NL" w:eastAsia="nl" w:bidi="nl"/>
        </w:rPr>
        <w:t>jaar of ouder die werden behandeld met IMFINZI in combinatie met tremelimumab en platina</w:t>
      </w:r>
      <w:r w:rsidR="004D182B" w:rsidRPr="001B081F">
        <w:rPr>
          <w:lang w:val="nl-NL" w:eastAsia="nl" w:bidi="nl"/>
        </w:rPr>
        <w:t>bevattende</w:t>
      </w:r>
      <w:r w:rsidRPr="001B081F">
        <w:rPr>
          <w:lang w:val="nl-NL" w:eastAsia="nl" w:bidi="nl"/>
        </w:rPr>
        <w:t xml:space="preserve"> chemotherapie, was er een hogere frequentie van ernstige bijwerkingen en een hoger percentage stopzettingen van e</w:t>
      </w:r>
      <w:r w:rsidR="00D1488E" w:rsidRPr="001B081F">
        <w:rPr>
          <w:lang w:val="nl-NL" w:eastAsia="nl" w:bidi="nl"/>
        </w:rPr>
        <w:t>nige</w:t>
      </w:r>
      <w:r w:rsidRPr="001B081F">
        <w:rPr>
          <w:lang w:val="nl-NL" w:eastAsia="nl" w:bidi="nl"/>
        </w:rPr>
        <w:t xml:space="preserve"> studiebehandeling als gevolg van bijwerkingen (respectievelijk 45,7% en 28,6% ) ten opzichte van 39 patiënten van 75</w:t>
      </w:r>
      <w:r w:rsidR="0038752D" w:rsidRPr="001B081F">
        <w:rPr>
          <w:lang w:val="nl-NL" w:eastAsia="nl" w:bidi="nl"/>
        </w:rPr>
        <w:t> </w:t>
      </w:r>
      <w:r w:rsidRPr="001B081F">
        <w:rPr>
          <w:lang w:val="nl-NL" w:eastAsia="nl" w:bidi="nl"/>
        </w:rPr>
        <w:t>jaar of ouder die alleen platina</w:t>
      </w:r>
      <w:r w:rsidR="002616D5" w:rsidRPr="001B081F">
        <w:rPr>
          <w:lang w:val="nl-NL" w:eastAsia="nl" w:bidi="nl"/>
        </w:rPr>
        <w:t>bevattende</w:t>
      </w:r>
      <w:r w:rsidRPr="001B081F">
        <w:rPr>
          <w:lang w:val="nl-NL" w:eastAsia="nl" w:bidi="nl"/>
        </w:rPr>
        <w:t xml:space="preserve"> chemotherapie kregen (respectievelijk 35,9% en 20,5%).</w:t>
      </w:r>
    </w:p>
    <w:p w14:paraId="0C85876A" w14:textId="77777777" w:rsidR="00BB40A3" w:rsidRPr="001B081F" w:rsidRDefault="00BB40A3" w:rsidP="00BB40A3">
      <w:pPr>
        <w:autoSpaceDE w:val="0"/>
        <w:autoSpaceDN w:val="0"/>
        <w:adjustRightInd w:val="0"/>
        <w:spacing w:line="240" w:lineRule="auto"/>
        <w:rPr>
          <w:ins w:id="513" w:author="AZ NL RAO 2" w:date="2025-02-26T16:37:00Z"/>
          <w:lang w:val="nl-NL" w:eastAsia="nl" w:bidi="nl"/>
        </w:rPr>
      </w:pPr>
    </w:p>
    <w:p w14:paraId="6D43C513" w14:textId="1F4EB9A0" w:rsidR="00BB40A3" w:rsidRPr="001B081F" w:rsidRDefault="00BB40A3" w:rsidP="00BB40A3">
      <w:pPr>
        <w:autoSpaceDE w:val="0"/>
        <w:autoSpaceDN w:val="0"/>
        <w:adjustRightInd w:val="0"/>
        <w:spacing w:line="240" w:lineRule="auto"/>
        <w:rPr>
          <w:lang w:val="nl-NL"/>
        </w:rPr>
      </w:pPr>
      <w:ins w:id="514" w:author="AZ NL RAO 2" w:date="2025-02-26T16:37:00Z">
        <w:r w:rsidRPr="001B081F">
          <w:rPr>
            <w:lang w:val="nl-NL"/>
          </w:rPr>
          <w:t xml:space="preserve">Bij </w:t>
        </w:r>
      </w:ins>
      <w:ins w:id="515" w:author="AZ NL RAO 2" w:date="2025-02-26T16:38:00Z">
        <w:r w:rsidR="00747DFA" w:rsidRPr="001B081F">
          <w:rPr>
            <w:lang w:val="nl-NL"/>
          </w:rPr>
          <w:t xml:space="preserve">patiënten </w:t>
        </w:r>
        <w:r w:rsidR="00747DFA" w:rsidRPr="001B081F">
          <w:rPr>
            <w:lang w:val="nl-NL"/>
            <w:rPrChange w:id="516" w:author="Rev27" w:date="2025-03-14T14:07:00Z">
              <w:rPr/>
            </w:rPrChange>
          </w:rPr>
          <w:t>met resectabel NSCLC</w:t>
        </w:r>
        <w:r w:rsidR="00747DFA" w:rsidRPr="001B081F">
          <w:rPr>
            <w:lang w:val="nl-NL"/>
          </w:rPr>
          <w:t xml:space="preserve"> </w:t>
        </w:r>
      </w:ins>
      <w:ins w:id="517" w:author="AZ NL RAO 2" w:date="2025-02-26T16:37:00Z">
        <w:r w:rsidRPr="001B081F">
          <w:rPr>
            <w:lang w:val="nl-NL"/>
          </w:rPr>
          <w:t xml:space="preserve">in </w:t>
        </w:r>
      </w:ins>
      <w:ins w:id="518" w:author="AZ NL RAO 2" w:date="2025-02-26T16:38:00Z">
        <w:r w:rsidR="00014B65" w:rsidRPr="001B081F">
          <w:rPr>
            <w:lang w:val="nl-NL"/>
          </w:rPr>
          <w:t>het</w:t>
        </w:r>
      </w:ins>
      <w:ins w:id="519" w:author="AZ NL RAO 2" w:date="2025-02-26T16:37:00Z">
        <w:r w:rsidRPr="001B081F">
          <w:rPr>
            <w:lang w:val="nl-NL"/>
          </w:rPr>
          <w:t xml:space="preserve"> AEGEAN-</w:t>
        </w:r>
      </w:ins>
      <w:ins w:id="520" w:author="AZ NL RAO 2" w:date="2025-02-26T16:38:00Z">
        <w:r w:rsidR="00014B65" w:rsidRPr="001B081F">
          <w:rPr>
            <w:lang w:val="nl-NL"/>
          </w:rPr>
          <w:t>onderzoek</w:t>
        </w:r>
      </w:ins>
      <w:ins w:id="521" w:author="AZ NL RAO 2" w:date="2025-02-26T16:37:00Z">
        <w:r w:rsidRPr="001B081F">
          <w:rPr>
            <w:lang w:val="nl-NL"/>
          </w:rPr>
          <w:t xml:space="preserve"> </w:t>
        </w:r>
      </w:ins>
      <w:ins w:id="522" w:author="AZ NL RAO 2" w:date="2025-02-26T16:38:00Z">
        <w:r w:rsidR="00014B65" w:rsidRPr="001B081F">
          <w:rPr>
            <w:lang w:val="nl-NL"/>
          </w:rPr>
          <w:t>zijn</w:t>
        </w:r>
      </w:ins>
      <w:ins w:id="523" w:author="AZ NL RAO 2" w:date="2025-02-26T16:37:00Z">
        <w:r w:rsidRPr="001B081F">
          <w:rPr>
            <w:lang w:val="nl-NL"/>
          </w:rPr>
          <w:t xml:space="preserve"> enkele verschillen in</w:t>
        </w:r>
      </w:ins>
      <w:ins w:id="524" w:author="AZ NL RAO 2" w:date="2025-02-26T16:38:00Z">
        <w:r w:rsidR="00014B65" w:rsidRPr="001B081F">
          <w:rPr>
            <w:lang w:val="nl-NL"/>
          </w:rPr>
          <w:t xml:space="preserve"> de</w:t>
        </w:r>
      </w:ins>
      <w:ins w:id="525" w:author="AZ NL RAO 2" w:date="2025-02-26T16:37:00Z">
        <w:r w:rsidRPr="001B081F">
          <w:rPr>
            <w:lang w:val="nl-NL"/>
          </w:rPr>
          <w:t xml:space="preserve"> veiligheid gerapporteerd tussen oudere (≥</w:t>
        </w:r>
      </w:ins>
      <w:ins w:id="526" w:author="AZ NL RAO 2" w:date="2025-02-26T16:38:00Z">
        <w:r w:rsidR="00014B65" w:rsidRPr="001B081F">
          <w:rPr>
            <w:lang w:val="nl-NL"/>
          </w:rPr>
          <w:t> </w:t>
        </w:r>
      </w:ins>
      <w:ins w:id="527" w:author="AZ NL RAO 2" w:date="2025-02-26T16:37:00Z">
        <w:r w:rsidRPr="001B081F">
          <w:rPr>
            <w:lang w:val="nl-NL"/>
          </w:rPr>
          <w:t>65</w:t>
        </w:r>
      </w:ins>
      <w:ins w:id="528" w:author="AZ NL RAO 2" w:date="2025-02-26T16:38:00Z">
        <w:r w:rsidR="00014B65" w:rsidRPr="001B081F">
          <w:rPr>
            <w:lang w:val="nl-NL"/>
          </w:rPr>
          <w:t> </w:t>
        </w:r>
      </w:ins>
      <w:ins w:id="529" w:author="AZ NL RAO 2" w:date="2025-02-26T16:37:00Z">
        <w:r w:rsidRPr="001B081F">
          <w:rPr>
            <w:lang w:val="nl-NL"/>
          </w:rPr>
          <w:t>jaar) en jongere patiënten. De veiligheidsgegevens van patiënten van 75</w:t>
        </w:r>
      </w:ins>
      <w:ins w:id="530" w:author="AZ NL RAO 2" w:date="2025-02-26T16:39:00Z">
        <w:r w:rsidR="00221051" w:rsidRPr="001B081F">
          <w:rPr>
            <w:lang w:val="nl-NL"/>
          </w:rPr>
          <w:t> </w:t>
        </w:r>
      </w:ins>
      <w:ins w:id="531" w:author="AZ NL RAO 2" w:date="2025-02-26T16:37:00Z">
        <w:r w:rsidRPr="001B081F">
          <w:rPr>
            <w:lang w:val="nl-NL"/>
          </w:rPr>
          <w:t>jaar of ouder zijn beperkt tot 86</w:t>
        </w:r>
      </w:ins>
      <w:ins w:id="532" w:author="AZ NL RAO 2" w:date="2025-02-26T16:39:00Z">
        <w:r w:rsidR="00221051" w:rsidRPr="001B081F">
          <w:rPr>
            <w:lang w:val="nl-NL"/>
          </w:rPr>
          <w:t> </w:t>
        </w:r>
      </w:ins>
      <w:ins w:id="533" w:author="AZ NL RAO 2" w:date="2025-02-26T16:37:00Z">
        <w:r w:rsidRPr="001B081F">
          <w:rPr>
            <w:lang w:val="nl-NL"/>
          </w:rPr>
          <w:t>patiënten in beide behandelingsgroepen. Er was een hogere frequentie van ernstige bijwerkingen bij patiënten van 75</w:t>
        </w:r>
      </w:ins>
      <w:ins w:id="534" w:author="AZ NL RAO 2" w:date="2025-02-26T16:39:00Z">
        <w:r w:rsidR="00221051" w:rsidRPr="001B081F">
          <w:rPr>
            <w:lang w:val="nl-NL"/>
          </w:rPr>
          <w:t> </w:t>
        </w:r>
      </w:ins>
      <w:ins w:id="535" w:author="AZ NL RAO 2" w:date="2025-02-26T16:37:00Z">
        <w:r w:rsidRPr="001B081F">
          <w:rPr>
            <w:lang w:val="nl-NL"/>
          </w:rPr>
          <w:t>jaar of ouder die IMFINZI in combinatie met chemotherapie kregen in vergelijking met patiënten die alleen chemotherapie kregen (respectievelijk 26,5% versus 10,8%). Er was een hogere frequentie van stopzetting van e</w:t>
        </w:r>
        <w:del w:id="536" w:author="AZNL RAO3" w:date="2025-03-03T11:15:00Z">
          <w:r w:rsidRPr="001B081F" w:rsidDel="009A44AF">
            <w:rPr>
              <w:lang w:val="nl-NL"/>
            </w:rPr>
            <w:delText>en</w:delText>
          </w:r>
        </w:del>
      </w:ins>
      <w:ins w:id="537" w:author="AZNL RAO3" w:date="2025-03-03T11:15:00Z">
        <w:r w:rsidR="009A44AF" w:rsidRPr="001B081F">
          <w:rPr>
            <w:lang w:val="nl-NL"/>
          </w:rPr>
          <w:t>lke</w:t>
        </w:r>
      </w:ins>
      <w:ins w:id="538" w:author="AZ NL RAO 2" w:date="2025-02-26T16:37:00Z">
        <w:r w:rsidRPr="001B081F">
          <w:rPr>
            <w:lang w:val="nl-NL"/>
          </w:rPr>
          <w:t xml:space="preserve"> studiebehandeling vanwege bijwerkingen bij patiënten van 75</w:t>
        </w:r>
      </w:ins>
      <w:ins w:id="539" w:author="AZ NL RAO 2" w:date="2025-02-26T16:40:00Z">
        <w:r w:rsidR="00723178" w:rsidRPr="001B081F">
          <w:rPr>
            <w:lang w:val="nl-NL"/>
          </w:rPr>
          <w:t> </w:t>
        </w:r>
      </w:ins>
      <w:ins w:id="540" w:author="AZ NL RAO 2" w:date="2025-02-26T16:37:00Z">
        <w:r w:rsidRPr="001B081F">
          <w:rPr>
            <w:lang w:val="nl-NL"/>
          </w:rPr>
          <w:t>jaar of ouder die IMFINZI in combinatie met chemotherapie kregen in vergelijking met patiënten die alleen chemotherapie kregen (respectievelijk 16,3% versus 8,1%).</w:t>
        </w:r>
      </w:ins>
    </w:p>
    <w:p w14:paraId="67824B6D" w14:textId="77777777" w:rsidR="00987005" w:rsidRPr="001B081F" w:rsidRDefault="00987005" w:rsidP="00BB40A3">
      <w:pPr>
        <w:autoSpaceDE w:val="0"/>
        <w:autoSpaceDN w:val="0"/>
        <w:adjustRightInd w:val="0"/>
        <w:spacing w:line="240" w:lineRule="auto"/>
        <w:rPr>
          <w:szCs w:val="22"/>
          <w:u w:val="single"/>
          <w:lang w:val="nl-NL"/>
        </w:rPr>
      </w:pPr>
    </w:p>
    <w:p w14:paraId="0C948F69" w14:textId="77777777" w:rsidR="00987005" w:rsidRPr="001B081F" w:rsidRDefault="00987005" w:rsidP="004D0414">
      <w:pPr>
        <w:autoSpaceDE w:val="0"/>
        <w:autoSpaceDN w:val="0"/>
        <w:adjustRightInd w:val="0"/>
        <w:spacing w:line="240" w:lineRule="auto"/>
        <w:rPr>
          <w:szCs w:val="22"/>
          <w:u w:val="single"/>
          <w:lang w:val="nl-NL"/>
        </w:rPr>
      </w:pPr>
      <w:r w:rsidRPr="001B081F">
        <w:rPr>
          <w:szCs w:val="22"/>
          <w:u w:val="single"/>
          <w:bdr w:val="nil"/>
          <w:lang w:val="nl-NL" w:eastAsia="nl" w:bidi="nl"/>
        </w:rPr>
        <w:t>Melding van vermoedelijke bijwerkingen</w:t>
      </w:r>
    </w:p>
    <w:p w14:paraId="3A4E5775" w14:textId="1EB5C93A" w:rsidR="00987005" w:rsidRPr="001B081F" w:rsidRDefault="00987005" w:rsidP="004D0414">
      <w:pPr>
        <w:spacing w:line="240" w:lineRule="auto"/>
        <w:rPr>
          <w:szCs w:val="22"/>
          <w:bdr w:val="nil"/>
          <w:lang w:val="nl-NL"/>
        </w:rPr>
      </w:pPr>
      <w:r w:rsidRPr="001B081F">
        <w:rPr>
          <w:szCs w:val="22"/>
          <w:bdr w:val="nil"/>
          <w:lang w:val="nl-NL" w:eastAsia="nl" w:bidi="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1B081F">
        <w:rPr>
          <w:szCs w:val="22"/>
          <w:highlight w:val="lightGray"/>
          <w:bdr w:val="nil"/>
          <w:lang w:val="nl-NL" w:eastAsia="nl" w:bidi="nl"/>
        </w:rPr>
        <w:t xml:space="preserve">het nationale meldsysteem zoals vermeld in </w:t>
      </w:r>
      <w:r w:rsidR="00BB184A" w:rsidRPr="001B081F">
        <w:rPr>
          <w:lang w:val="nl-NL"/>
          <w:rPrChange w:id="541" w:author="Rev27" w:date="2025-03-14T14:07:00Z">
            <w:rPr/>
          </w:rPrChange>
        </w:rPr>
        <w:fldChar w:fldCharType="begin"/>
      </w:r>
      <w:r w:rsidR="00BB184A" w:rsidRPr="001B081F">
        <w:rPr>
          <w:lang w:val="nl-NL"/>
          <w:rPrChange w:id="542" w:author="Rev27" w:date="2025-03-14T14:07:00Z">
            <w:rPr/>
          </w:rPrChange>
        </w:rPr>
        <w:instrText>HYPERLINK "http://www.ema.europa.eu/docs/en_GB/document_library/Template_or_form/2013/03/WC500139752.doc"</w:instrText>
      </w:r>
      <w:r w:rsidR="00BB184A" w:rsidRPr="00544CBF">
        <w:rPr>
          <w:lang w:val="nl-NL"/>
        </w:rPr>
      </w:r>
      <w:r w:rsidR="00BB184A" w:rsidRPr="001B081F">
        <w:rPr>
          <w:lang w:val="nl-NL"/>
          <w:rPrChange w:id="543" w:author="Rev27" w:date="2025-03-14T14:07:00Z">
            <w:rPr>
              <w:color w:val="0070C0"/>
              <w:szCs w:val="22"/>
              <w:highlight w:val="lightGray"/>
              <w:u w:val="single"/>
              <w:bdr w:val="nil"/>
              <w:shd w:val="pct15" w:color="auto" w:fill="FFFFFF"/>
              <w:lang w:val="nl-NL"/>
            </w:rPr>
          </w:rPrChange>
        </w:rPr>
        <w:fldChar w:fldCharType="separate"/>
      </w:r>
      <w:r w:rsidRPr="001B081F">
        <w:rPr>
          <w:color w:val="0070C0"/>
          <w:szCs w:val="22"/>
          <w:highlight w:val="lightGray"/>
          <w:u w:val="single"/>
          <w:bdr w:val="nil"/>
          <w:shd w:val="pct15" w:color="auto" w:fill="FFFFFF"/>
          <w:lang w:val="nl-NL"/>
        </w:rPr>
        <w:t>aan</w:t>
      </w:r>
      <w:bookmarkStart w:id="544" w:name="_Hlt489361102"/>
      <w:bookmarkStart w:id="545" w:name="_Hlt489361103"/>
      <w:r w:rsidRPr="001B081F">
        <w:rPr>
          <w:color w:val="0070C0"/>
          <w:szCs w:val="22"/>
          <w:highlight w:val="lightGray"/>
          <w:u w:val="single"/>
          <w:bdr w:val="nil"/>
          <w:shd w:val="pct15" w:color="auto" w:fill="FFFFFF"/>
          <w:lang w:val="nl-NL"/>
        </w:rPr>
        <w:t>hang</w:t>
      </w:r>
      <w:bookmarkEnd w:id="544"/>
      <w:bookmarkEnd w:id="545"/>
      <w:r w:rsidRPr="001B081F">
        <w:rPr>
          <w:color w:val="0070C0"/>
          <w:szCs w:val="22"/>
          <w:highlight w:val="lightGray"/>
          <w:u w:val="single"/>
          <w:bdr w:val="nil"/>
          <w:shd w:val="pct15" w:color="auto" w:fill="FFFFFF"/>
          <w:lang w:val="nl-NL"/>
        </w:rPr>
        <w:t>sel V</w:t>
      </w:r>
      <w:r w:rsidR="00BB184A" w:rsidRPr="001B081F">
        <w:rPr>
          <w:color w:val="0070C0"/>
          <w:szCs w:val="22"/>
          <w:highlight w:val="lightGray"/>
          <w:u w:val="single"/>
          <w:bdr w:val="nil"/>
          <w:shd w:val="pct15" w:color="auto" w:fill="FFFFFF"/>
          <w:lang w:val="nl-NL"/>
        </w:rPr>
        <w:fldChar w:fldCharType="end"/>
      </w:r>
      <w:r w:rsidRPr="001B081F">
        <w:rPr>
          <w:color w:val="0070C0"/>
          <w:szCs w:val="22"/>
          <w:bdr w:val="nil"/>
          <w:lang w:val="nl-NL" w:eastAsia="nl" w:bidi="nl"/>
        </w:rPr>
        <w:t>.</w:t>
      </w:r>
    </w:p>
    <w:p w14:paraId="6A7DF2B3" w14:textId="77777777" w:rsidR="00D172C3" w:rsidRPr="001B081F" w:rsidRDefault="00D172C3" w:rsidP="004D0414">
      <w:pPr>
        <w:spacing w:line="240" w:lineRule="auto"/>
        <w:rPr>
          <w:szCs w:val="22"/>
          <w:lang w:val="nl-NL"/>
        </w:rPr>
      </w:pPr>
    </w:p>
    <w:p w14:paraId="7CD4BD00" w14:textId="77777777" w:rsidR="00987005" w:rsidRPr="001B081F" w:rsidRDefault="00987005" w:rsidP="004D0414">
      <w:pPr>
        <w:keepNext/>
        <w:spacing w:line="240" w:lineRule="auto"/>
        <w:ind w:left="567" w:hanging="567"/>
        <w:rPr>
          <w:b/>
          <w:szCs w:val="22"/>
          <w:lang w:val="nl-NL"/>
        </w:rPr>
      </w:pPr>
      <w:r w:rsidRPr="001B081F">
        <w:rPr>
          <w:b/>
          <w:bCs/>
          <w:szCs w:val="22"/>
          <w:bdr w:val="nil"/>
          <w:lang w:val="nl-NL" w:eastAsia="nl" w:bidi="nl"/>
        </w:rPr>
        <w:t>4.9</w:t>
      </w:r>
      <w:r w:rsidRPr="001B081F">
        <w:rPr>
          <w:b/>
          <w:bCs/>
          <w:szCs w:val="22"/>
          <w:bdr w:val="nil"/>
          <w:lang w:val="nl-NL" w:eastAsia="nl" w:bidi="nl"/>
        </w:rPr>
        <w:tab/>
        <w:t>Overdosering</w:t>
      </w:r>
    </w:p>
    <w:p w14:paraId="0863B27F" w14:textId="77777777" w:rsidR="00987005" w:rsidRPr="001B081F" w:rsidRDefault="00987005" w:rsidP="004D0414">
      <w:pPr>
        <w:spacing w:line="240" w:lineRule="auto"/>
        <w:rPr>
          <w:szCs w:val="22"/>
          <w:lang w:val="nl-NL"/>
        </w:rPr>
      </w:pPr>
    </w:p>
    <w:p w14:paraId="73C37199" w14:textId="1107A6B2" w:rsidR="00987005" w:rsidRPr="001B081F" w:rsidRDefault="00987005" w:rsidP="004D0414">
      <w:pPr>
        <w:spacing w:line="240" w:lineRule="auto"/>
        <w:rPr>
          <w:szCs w:val="22"/>
          <w:lang w:val="nl-NL"/>
        </w:rPr>
      </w:pPr>
      <w:r w:rsidRPr="001B081F">
        <w:rPr>
          <w:szCs w:val="22"/>
          <w:bdr w:val="nil"/>
          <w:lang w:val="nl-NL" w:eastAsia="nl" w:bidi="nl"/>
        </w:rPr>
        <w:t xml:space="preserve">Er is geen informatie over overdosering met durvalumab. In geval van overdosering moeten patiënten nauwgezet gemonitord worden op </w:t>
      </w:r>
      <w:r w:rsidR="00483C0E" w:rsidRPr="001B081F">
        <w:rPr>
          <w:szCs w:val="22"/>
          <w:bdr w:val="nil"/>
          <w:lang w:val="nl-NL" w:eastAsia="nl" w:bidi="nl"/>
        </w:rPr>
        <w:t>tekenen en symptomen</w:t>
      </w:r>
      <w:r w:rsidRPr="001B081F">
        <w:rPr>
          <w:szCs w:val="22"/>
          <w:bdr w:val="nil"/>
          <w:lang w:val="nl-NL" w:eastAsia="nl" w:bidi="nl"/>
        </w:rPr>
        <w:t xml:space="preserve"> van bijwerkingen, </w:t>
      </w:r>
      <w:bookmarkStart w:id="546" w:name="_Hlk122122464"/>
      <w:r w:rsidRPr="001B081F">
        <w:rPr>
          <w:szCs w:val="22"/>
          <w:bdr w:val="nil"/>
          <w:lang w:val="nl-NL" w:eastAsia="nl" w:bidi="nl"/>
        </w:rPr>
        <w:t>en gepaste symptomatische behandeling moet onmiddellijk worden ingesteld</w:t>
      </w:r>
      <w:bookmarkEnd w:id="546"/>
      <w:r w:rsidRPr="001B081F">
        <w:rPr>
          <w:szCs w:val="22"/>
          <w:bdr w:val="nil"/>
          <w:lang w:val="nl-NL" w:eastAsia="nl" w:bidi="nl"/>
        </w:rPr>
        <w:t>.</w:t>
      </w:r>
    </w:p>
    <w:p w14:paraId="2BE9F504" w14:textId="77777777" w:rsidR="00987005" w:rsidRPr="001B081F" w:rsidRDefault="00987005" w:rsidP="004D0414">
      <w:pPr>
        <w:spacing w:line="240" w:lineRule="auto"/>
        <w:rPr>
          <w:szCs w:val="22"/>
          <w:lang w:val="nl-NL"/>
        </w:rPr>
      </w:pPr>
    </w:p>
    <w:p w14:paraId="49696CCD" w14:textId="77777777" w:rsidR="00987005" w:rsidRPr="001B081F" w:rsidRDefault="00987005" w:rsidP="004D0414">
      <w:pPr>
        <w:spacing w:line="240" w:lineRule="auto"/>
        <w:rPr>
          <w:szCs w:val="22"/>
          <w:lang w:val="nl-NL"/>
        </w:rPr>
      </w:pPr>
    </w:p>
    <w:p w14:paraId="6C7FBFD9" w14:textId="77777777" w:rsidR="00987005" w:rsidRPr="001B081F" w:rsidRDefault="00987005" w:rsidP="00453B65">
      <w:pPr>
        <w:suppressAutoHyphens/>
        <w:spacing w:line="240" w:lineRule="auto"/>
        <w:ind w:left="567" w:hanging="567"/>
        <w:rPr>
          <w:szCs w:val="22"/>
          <w:lang w:val="nl-NL"/>
        </w:rPr>
      </w:pPr>
      <w:r w:rsidRPr="001B081F">
        <w:rPr>
          <w:b/>
          <w:bCs/>
          <w:szCs w:val="22"/>
          <w:bdr w:val="nil"/>
          <w:lang w:val="nl-NL" w:eastAsia="nl" w:bidi="nl"/>
        </w:rPr>
        <w:t>5.</w:t>
      </w:r>
      <w:r w:rsidRPr="001B081F">
        <w:rPr>
          <w:b/>
          <w:bCs/>
          <w:szCs w:val="22"/>
          <w:bdr w:val="nil"/>
          <w:lang w:val="nl-NL" w:eastAsia="nl" w:bidi="nl"/>
        </w:rPr>
        <w:tab/>
        <w:t>FARMACOLOGISCHE EIGENSCHAPPEN</w:t>
      </w:r>
    </w:p>
    <w:p w14:paraId="7BEFDDB1" w14:textId="77777777" w:rsidR="00987005" w:rsidRPr="001B081F" w:rsidRDefault="00987005" w:rsidP="004D0414">
      <w:pPr>
        <w:spacing w:line="240" w:lineRule="auto"/>
        <w:rPr>
          <w:szCs w:val="22"/>
          <w:lang w:val="nl-NL"/>
        </w:rPr>
      </w:pPr>
    </w:p>
    <w:p w14:paraId="3C18C4DD"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 xml:space="preserve">5.1 </w:t>
      </w:r>
      <w:r w:rsidRPr="001B081F">
        <w:rPr>
          <w:b/>
          <w:bCs/>
          <w:szCs w:val="22"/>
          <w:bdr w:val="nil"/>
          <w:lang w:val="nl-NL" w:eastAsia="nl" w:bidi="nl"/>
        </w:rPr>
        <w:tab/>
        <w:t>Farmacodynamische eigenschappen</w:t>
      </w:r>
    </w:p>
    <w:p w14:paraId="1D452BFA" w14:textId="77777777" w:rsidR="00987005" w:rsidRPr="001B081F" w:rsidRDefault="00987005" w:rsidP="004D0414">
      <w:pPr>
        <w:spacing w:line="240" w:lineRule="auto"/>
        <w:rPr>
          <w:szCs w:val="22"/>
          <w:lang w:val="nl-NL"/>
        </w:rPr>
      </w:pPr>
    </w:p>
    <w:p w14:paraId="01B4D98F" w14:textId="5745AEF7" w:rsidR="00987005" w:rsidRPr="001B081F" w:rsidRDefault="00987005" w:rsidP="004D0414">
      <w:pPr>
        <w:autoSpaceDE w:val="0"/>
        <w:autoSpaceDN w:val="0"/>
        <w:spacing w:line="240" w:lineRule="auto"/>
        <w:rPr>
          <w:szCs w:val="22"/>
          <w:lang w:val="nl-NL" w:eastAsia="en-GB"/>
        </w:rPr>
      </w:pPr>
      <w:r w:rsidRPr="001B081F">
        <w:rPr>
          <w:szCs w:val="22"/>
          <w:bdr w:val="nil"/>
          <w:lang w:val="nl-NL" w:eastAsia="nl" w:bidi="nl"/>
        </w:rPr>
        <w:t>Farmacotherapeutische categorie:</w:t>
      </w:r>
      <w:r w:rsidR="00A15AB8" w:rsidRPr="001B081F">
        <w:rPr>
          <w:szCs w:val="22"/>
          <w:bdr w:val="nil"/>
          <w:lang w:val="nl-NL" w:eastAsia="nl" w:bidi="nl"/>
        </w:rPr>
        <w:t xml:space="preserve"> </w:t>
      </w:r>
      <w:r w:rsidR="0038752D" w:rsidRPr="001B081F">
        <w:rPr>
          <w:szCs w:val="22"/>
          <w:bdr w:val="nil"/>
          <w:lang w:val="nl-NL" w:eastAsia="nl" w:bidi="nl"/>
        </w:rPr>
        <w:t>Antineoplastische</w:t>
      </w:r>
      <w:r w:rsidR="009D5A7C" w:rsidRPr="001B081F">
        <w:rPr>
          <w:szCs w:val="22"/>
          <w:bdr w:val="nil"/>
          <w:lang w:val="nl-NL" w:eastAsia="nl" w:bidi="nl"/>
        </w:rPr>
        <w:t xml:space="preserve"> </w:t>
      </w:r>
      <w:r w:rsidR="003F1E03" w:rsidRPr="001B081F">
        <w:rPr>
          <w:szCs w:val="22"/>
          <w:bdr w:val="nil"/>
          <w:lang w:val="nl-NL" w:eastAsia="nl" w:bidi="nl"/>
        </w:rPr>
        <w:t>middelen</w:t>
      </w:r>
      <w:r w:rsidR="009D5A7C" w:rsidRPr="001B081F">
        <w:rPr>
          <w:szCs w:val="22"/>
          <w:bdr w:val="nil"/>
          <w:lang w:val="nl-NL" w:eastAsia="nl" w:bidi="nl"/>
        </w:rPr>
        <w:t>, monoklonale antilichamen en anti</w:t>
      </w:r>
      <w:r w:rsidR="00103227" w:rsidRPr="001B081F">
        <w:rPr>
          <w:szCs w:val="22"/>
          <w:bdr w:val="nil"/>
          <w:lang w:val="nl-NL" w:eastAsia="nl" w:bidi="nl"/>
        </w:rPr>
        <w:t>lichaam</w:t>
      </w:r>
      <w:r w:rsidR="00FA1A0B" w:rsidRPr="001B081F">
        <w:rPr>
          <w:szCs w:val="22"/>
          <w:bdr w:val="nil"/>
          <w:lang w:val="nl-NL" w:eastAsia="nl" w:bidi="nl"/>
        </w:rPr>
        <w:t>-</w:t>
      </w:r>
      <w:r w:rsidR="00A15AB8" w:rsidRPr="001B081F">
        <w:rPr>
          <w:szCs w:val="22"/>
          <w:bdr w:val="nil"/>
          <w:lang w:val="nl-NL" w:eastAsia="nl" w:bidi="nl"/>
        </w:rPr>
        <w:t xml:space="preserve">geneesmiddelconjugaten, </w:t>
      </w:r>
      <w:r w:rsidR="005A6290" w:rsidRPr="001B081F">
        <w:rPr>
          <w:szCs w:val="22"/>
          <w:bdr w:val="nil"/>
          <w:lang w:val="nl-NL" w:eastAsia="nl" w:bidi="nl"/>
        </w:rPr>
        <w:t>PD</w:t>
      </w:r>
      <w:r w:rsidR="000414DD" w:rsidRPr="001B081F">
        <w:rPr>
          <w:szCs w:val="22"/>
          <w:bdr w:val="nil"/>
          <w:lang w:val="nl-NL" w:eastAsia="nl" w:bidi="nl"/>
        </w:rPr>
        <w:noBreakHyphen/>
      </w:r>
      <w:r w:rsidR="005A6290" w:rsidRPr="001B081F">
        <w:rPr>
          <w:szCs w:val="22"/>
          <w:bdr w:val="nil"/>
          <w:lang w:val="nl-NL" w:eastAsia="nl" w:bidi="nl"/>
        </w:rPr>
        <w:t>1/PDL</w:t>
      </w:r>
      <w:r w:rsidR="000414DD" w:rsidRPr="001B081F">
        <w:rPr>
          <w:szCs w:val="22"/>
          <w:bdr w:val="nil"/>
          <w:lang w:val="nl-NL" w:eastAsia="nl" w:bidi="nl"/>
        </w:rPr>
        <w:noBreakHyphen/>
      </w:r>
      <w:r w:rsidR="005A6290" w:rsidRPr="001B081F">
        <w:rPr>
          <w:szCs w:val="22"/>
          <w:bdr w:val="nil"/>
          <w:lang w:val="nl-NL" w:eastAsia="nl" w:bidi="nl"/>
        </w:rPr>
        <w:t>1 (</w:t>
      </w:r>
      <w:r w:rsidR="005D556C" w:rsidRPr="001B081F">
        <w:rPr>
          <w:szCs w:val="22"/>
          <w:bdr w:val="nil"/>
          <w:lang w:val="nl-NL" w:eastAsia="nl" w:bidi="nl"/>
        </w:rPr>
        <w:t>geprogrammeerde</w:t>
      </w:r>
      <w:r w:rsidR="006F1668" w:rsidRPr="001B081F">
        <w:rPr>
          <w:szCs w:val="22"/>
          <w:bdr w:val="nil"/>
          <w:lang w:val="nl-NL" w:eastAsia="nl" w:bidi="nl"/>
        </w:rPr>
        <w:t xml:space="preserve"> celdood </w:t>
      </w:r>
      <w:r w:rsidR="00EF0F7C" w:rsidRPr="001B081F">
        <w:rPr>
          <w:szCs w:val="22"/>
          <w:bdr w:val="nil"/>
          <w:lang w:val="nl-NL" w:eastAsia="nl" w:bidi="nl"/>
        </w:rPr>
        <w:t>eiwit</w:t>
      </w:r>
      <w:r w:rsidR="000414DD" w:rsidRPr="001B081F">
        <w:rPr>
          <w:szCs w:val="22"/>
          <w:bdr w:val="nil"/>
          <w:lang w:val="nl-NL" w:eastAsia="nl" w:bidi="nl"/>
        </w:rPr>
        <w:noBreakHyphen/>
      </w:r>
      <w:r w:rsidR="00EE7FED" w:rsidRPr="001B081F">
        <w:rPr>
          <w:szCs w:val="22"/>
          <w:bdr w:val="nil"/>
          <w:lang w:val="nl-NL" w:eastAsia="nl" w:bidi="nl"/>
        </w:rPr>
        <w:t>1</w:t>
      </w:r>
      <w:r w:rsidR="00E9391D" w:rsidRPr="001B081F">
        <w:rPr>
          <w:szCs w:val="22"/>
          <w:bdr w:val="nil"/>
          <w:lang w:val="nl-NL" w:eastAsia="nl" w:bidi="nl"/>
        </w:rPr>
        <w:t>/</w:t>
      </w:r>
      <w:r w:rsidR="00F902B7" w:rsidRPr="001B081F">
        <w:rPr>
          <w:szCs w:val="22"/>
          <w:bdr w:val="nil"/>
          <w:lang w:val="nl-NL" w:eastAsia="nl" w:bidi="nl"/>
        </w:rPr>
        <w:t xml:space="preserve">celdood </w:t>
      </w:r>
      <w:r w:rsidR="00E9391D" w:rsidRPr="001B081F">
        <w:rPr>
          <w:szCs w:val="22"/>
          <w:bdr w:val="nil"/>
          <w:lang w:val="nl-NL" w:eastAsia="nl" w:bidi="nl"/>
        </w:rPr>
        <w:t>ligand</w:t>
      </w:r>
      <w:r w:rsidR="000414DD" w:rsidRPr="001B081F">
        <w:rPr>
          <w:szCs w:val="22"/>
          <w:bdr w:val="nil"/>
          <w:lang w:val="nl-NL" w:eastAsia="nl" w:bidi="nl"/>
        </w:rPr>
        <w:noBreakHyphen/>
      </w:r>
      <w:r w:rsidR="002C752A" w:rsidRPr="001B081F">
        <w:rPr>
          <w:szCs w:val="22"/>
          <w:bdr w:val="nil"/>
          <w:lang w:val="nl-NL" w:eastAsia="nl" w:bidi="nl"/>
        </w:rPr>
        <w:t>1</w:t>
      </w:r>
      <w:r w:rsidR="002C68D5" w:rsidRPr="001B081F">
        <w:rPr>
          <w:szCs w:val="22"/>
          <w:bdr w:val="nil"/>
          <w:lang w:val="nl-NL" w:eastAsia="nl" w:bidi="nl"/>
        </w:rPr>
        <w:t>) remmers</w:t>
      </w:r>
      <w:r w:rsidR="00E412F3" w:rsidRPr="001B081F">
        <w:rPr>
          <w:szCs w:val="22"/>
          <w:bdr w:val="nil"/>
          <w:lang w:val="nl-NL" w:eastAsia="nl" w:bidi="nl"/>
        </w:rPr>
        <w:t xml:space="preserve">. </w:t>
      </w:r>
      <w:r w:rsidRPr="001B081F">
        <w:rPr>
          <w:szCs w:val="22"/>
          <w:bdr w:val="nil"/>
          <w:lang w:val="nl-NL" w:eastAsia="nl" w:bidi="nl"/>
        </w:rPr>
        <w:t>ATC</w:t>
      </w:r>
      <w:r w:rsidR="000414DD" w:rsidRPr="001B081F">
        <w:rPr>
          <w:szCs w:val="22"/>
          <w:bdr w:val="nil"/>
          <w:lang w:val="nl-NL" w:eastAsia="nl" w:bidi="nl"/>
        </w:rPr>
        <w:noBreakHyphen/>
      </w:r>
      <w:r w:rsidRPr="001B081F">
        <w:rPr>
          <w:szCs w:val="22"/>
          <w:bdr w:val="nil"/>
          <w:lang w:val="nl-NL" w:eastAsia="nl" w:bidi="nl"/>
        </w:rPr>
        <w:t xml:space="preserve">code: </w:t>
      </w:r>
      <w:r w:rsidR="00EC3D4F" w:rsidRPr="001B081F">
        <w:rPr>
          <w:szCs w:val="22"/>
          <w:bdr w:val="nil"/>
          <w:lang w:val="nl-NL" w:eastAsia="nl" w:bidi="nl"/>
        </w:rPr>
        <w:t>L01FF03</w:t>
      </w:r>
      <w:r w:rsidR="00D57962" w:rsidRPr="001B081F">
        <w:rPr>
          <w:szCs w:val="22"/>
          <w:bdr w:val="nil"/>
          <w:lang w:val="nl-NL" w:eastAsia="nl" w:bidi="nl"/>
        </w:rPr>
        <w:t>.</w:t>
      </w:r>
    </w:p>
    <w:p w14:paraId="120AFE38" w14:textId="77777777" w:rsidR="00987005" w:rsidRPr="001B081F" w:rsidRDefault="00987005" w:rsidP="003C6236">
      <w:pPr>
        <w:spacing w:line="240" w:lineRule="auto"/>
        <w:rPr>
          <w:b/>
          <w:szCs w:val="22"/>
          <w:lang w:val="nl-NL"/>
        </w:rPr>
      </w:pPr>
    </w:p>
    <w:p w14:paraId="4AC777D2" w14:textId="77777777" w:rsidR="00987005" w:rsidRPr="001B081F" w:rsidRDefault="00987005" w:rsidP="004D0414">
      <w:pPr>
        <w:autoSpaceDE w:val="0"/>
        <w:autoSpaceDN w:val="0"/>
        <w:adjustRightInd w:val="0"/>
        <w:spacing w:line="240" w:lineRule="auto"/>
        <w:rPr>
          <w:szCs w:val="22"/>
          <w:lang w:val="nl-NL"/>
        </w:rPr>
      </w:pPr>
      <w:r w:rsidRPr="001B081F">
        <w:rPr>
          <w:szCs w:val="22"/>
          <w:u w:val="single"/>
          <w:bdr w:val="nil"/>
          <w:lang w:val="nl-NL" w:eastAsia="nl" w:bidi="nl"/>
        </w:rPr>
        <w:t>Werkingsmechanisme</w:t>
      </w:r>
    </w:p>
    <w:p w14:paraId="614C9D16" w14:textId="48E13647" w:rsidR="00987005" w:rsidRPr="001B081F" w:rsidRDefault="00987005" w:rsidP="003C6236">
      <w:pPr>
        <w:spacing w:line="240" w:lineRule="auto"/>
        <w:rPr>
          <w:szCs w:val="22"/>
          <w:lang w:val="nl-NL"/>
        </w:rPr>
      </w:pPr>
      <w:r w:rsidRPr="001B081F">
        <w:rPr>
          <w:szCs w:val="22"/>
          <w:bdr w:val="nil"/>
          <w:lang w:val="nl-NL" w:eastAsia="nl" w:bidi="nl"/>
        </w:rPr>
        <w:t>Expressie van het eiwit ‘geprogrammeerde celdood ligand</w:t>
      </w:r>
      <w:r w:rsidR="000414DD" w:rsidRPr="001B081F">
        <w:rPr>
          <w:szCs w:val="22"/>
          <w:bdr w:val="nil"/>
          <w:lang w:val="nl-NL" w:eastAsia="nl" w:bidi="nl"/>
        </w:rPr>
        <w:noBreakHyphen/>
      </w:r>
      <w:r w:rsidRPr="001B081F">
        <w:rPr>
          <w:szCs w:val="22"/>
          <w:bdr w:val="nil"/>
          <w:lang w:val="nl-NL" w:eastAsia="nl" w:bidi="nl"/>
        </w:rPr>
        <w:t>1’ (PD</w:t>
      </w:r>
      <w:r w:rsidR="000414DD" w:rsidRPr="001B081F">
        <w:rPr>
          <w:szCs w:val="22"/>
          <w:bdr w:val="nil"/>
          <w:lang w:val="nl-NL" w:eastAsia="nl" w:bidi="nl"/>
        </w:rPr>
        <w:noBreakHyphen/>
      </w:r>
      <w:r w:rsidRPr="001B081F">
        <w:rPr>
          <w:szCs w:val="22"/>
          <w:bdr w:val="nil"/>
          <w:lang w:val="nl-NL" w:eastAsia="nl" w:bidi="nl"/>
        </w:rPr>
        <w:t>L1) is een adaptieve immuunrespons die tumoren helpt te ontsnappen aan de detectie en eliminatie door het immuunsysteem. PD</w:t>
      </w:r>
      <w:r w:rsidR="000414DD" w:rsidRPr="001B081F">
        <w:rPr>
          <w:szCs w:val="22"/>
          <w:bdr w:val="nil"/>
          <w:lang w:val="nl-NL" w:eastAsia="nl" w:bidi="nl"/>
        </w:rPr>
        <w:noBreakHyphen/>
      </w:r>
      <w:r w:rsidRPr="001B081F">
        <w:rPr>
          <w:szCs w:val="22"/>
          <w:bdr w:val="nil"/>
          <w:lang w:val="nl-NL" w:eastAsia="nl" w:bidi="nl"/>
        </w:rPr>
        <w:t>L1 kan worden geïnduceerd door ontstekingssignalen (bijvoorbeeld IFN</w:t>
      </w:r>
      <w:r w:rsidR="000414DD" w:rsidRPr="001B081F">
        <w:rPr>
          <w:szCs w:val="22"/>
          <w:bdr w:val="nil"/>
          <w:lang w:val="nl-NL" w:eastAsia="nl" w:bidi="nl"/>
        </w:rPr>
        <w:noBreakHyphen/>
      </w:r>
      <w:r w:rsidRPr="001B081F">
        <w:rPr>
          <w:szCs w:val="22"/>
          <w:bdr w:val="nil"/>
          <w:lang w:val="nl-NL" w:eastAsia="nl" w:bidi="nl"/>
        </w:rPr>
        <w:t xml:space="preserve">gamma) </w:t>
      </w:r>
      <w:r w:rsidRPr="001B081F">
        <w:rPr>
          <w:szCs w:val="22"/>
          <w:bdr w:val="nil"/>
          <w:lang w:val="nl-NL" w:eastAsia="nl" w:bidi="nl"/>
        </w:rPr>
        <w:lastRenderedPageBreak/>
        <w:t>en expressie kan plaatsvinden op zowel tumorcellen als met de tumor geassocieerde immuuncellen in een tumor micro</w:t>
      </w:r>
      <w:r w:rsidR="000414DD" w:rsidRPr="001B081F">
        <w:rPr>
          <w:szCs w:val="22"/>
          <w:bdr w:val="nil"/>
          <w:lang w:val="nl-NL" w:eastAsia="nl" w:bidi="nl"/>
        </w:rPr>
        <w:noBreakHyphen/>
      </w:r>
      <w:r w:rsidRPr="001B081F">
        <w:rPr>
          <w:szCs w:val="22"/>
          <w:bdr w:val="nil"/>
          <w:lang w:val="nl-NL" w:eastAsia="nl" w:bidi="nl"/>
        </w:rPr>
        <w:t>omgeving. PD</w:t>
      </w:r>
      <w:r w:rsidR="000414DD" w:rsidRPr="001B081F">
        <w:rPr>
          <w:szCs w:val="22"/>
          <w:bdr w:val="nil"/>
          <w:lang w:val="nl-NL" w:eastAsia="nl" w:bidi="nl"/>
        </w:rPr>
        <w:noBreakHyphen/>
      </w:r>
      <w:r w:rsidRPr="001B081F">
        <w:rPr>
          <w:szCs w:val="22"/>
          <w:bdr w:val="nil"/>
          <w:lang w:val="nl-NL" w:eastAsia="nl" w:bidi="nl"/>
        </w:rPr>
        <w:t>L1 blokkeert de T</w:t>
      </w:r>
      <w:r w:rsidR="000414DD" w:rsidRPr="001B081F">
        <w:rPr>
          <w:szCs w:val="22"/>
          <w:bdr w:val="nil"/>
          <w:lang w:val="nl-NL" w:eastAsia="nl" w:bidi="nl"/>
        </w:rPr>
        <w:noBreakHyphen/>
      </w:r>
      <w:r w:rsidRPr="001B081F">
        <w:rPr>
          <w:szCs w:val="22"/>
          <w:bdr w:val="nil"/>
          <w:lang w:val="nl-NL" w:eastAsia="nl" w:bidi="nl"/>
        </w:rPr>
        <w:t xml:space="preserve">celfunctie en </w:t>
      </w:r>
      <w:r w:rsidR="000414DD" w:rsidRPr="001B081F">
        <w:rPr>
          <w:szCs w:val="22"/>
          <w:bdr w:val="nil"/>
          <w:lang w:val="nl-NL" w:eastAsia="nl" w:bidi="nl"/>
        </w:rPr>
        <w:noBreakHyphen/>
      </w:r>
      <w:r w:rsidRPr="001B081F">
        <w:rPr>
          <w:szCs w:val="22"/>
          <w:bdr w:val="nil"/>
          <w:lang w:val="nl-NL" w:eastAsia="nl" w:bidi="nl"/>
        </w:rPr>
        <w:t>activatie door middel van interactie met PD</w:t>
      </w:r>
      <w:r w:rsidR="000414DD" w:rsidRPr="001B081F">
        <w:rPr>
          <w:szCs w:val="22"/>
          <w:bdr w:val="nil"/>
          <w:lang w:val="nl-NL" w:eastAsia="nl" w:bidi="nl"/>
        </w:rPr>
        <w:noBreakHyphen/>
      </w:r>
      <w:r w:rsidRPr="001B081F">
        <w:rPr>
          <w:szCs w:val="22"/>
          <w:bdr w:val="nil"/>
          <w:lang w:val="nl-NL" w:eastAsia="nl" w:bidi="nl"/>
        </w:rPr>
        <w:t>1 en CD80 (B7,1). Door te binden aan zijn receptoren vermindert PD</w:t>
      </w:r>
      <w:r w:rsidR="000414DD" w:rsidRPr="001B081F">
        <w:rPr>
          <w:szCs w:val="22"/>
          <w:bdr w:val="nil"/>
          <w:lang w:val="nl-NL" w:eastAsia="nl" w:bidi="nl"/>
        </w:rPr>
        <w:noBreakHyphen/>
      </w:r>
      <w:r w:rsidRPr="001B081F">
        <w:rPr>
          <w:szCs w:val="22"/>
          <w:bdr w:val="nil"/>
          <w:lang w:val="nl-NL" w:eastAsia="nl" w:bidi="nl"/>
        </w:rPr>
        <w:t>L1 de cytotoxische T</w:t>
      </w:r>
      <w:r w:rsidR="000414DD" w:rsidRPr="001B081F">
        <w:rPr>
          <w:szCs w:val="22"/>
          <w:bdr w:val="nil"/>
          <w:lang w:val="nl-NL" w:eastAsia="nl" w:bidi="nl"/>
        </w:rPr>
        <w:noBreakHyphen/>
      </w:r>
      <w:r w:rsidRPr="001B081F">
        <w:rPr>
          <w:szCs w:val="22"/>
          <w:bdr w:val="nil"/>
          <w:lang w:val="nl-NL" w:eastAsia="nl" w:bidi="nl"/>
        </w:rPr>
        <w:t>celactiviteit, de proliferatie en de productie van cytokine.</w:t>
      </w:r>
    </w:p>
    <w:p w14:paraId="5333411D" w14:textId="77777777" w:rsidR="00987005" w:rsidRPr="001B081F" w:rsidRDefault="00987005" w:rsidP="003C6236">
      <w:pPr>
        <w:spacing w:line="240" w:lineRule="auto"/>
        <w:rPr>
          <w:szCs w:val="22"/>
          <w:lang w:val="nl-NL"/>
        </w:rPr>
      </w:pPr>
    </w:p>
    <w:p w14:paraId="7055D37E" w14:textId="366E52FE" w:rsidR="00987005" w:rsidRPr="001B081F" w:rsidRDefault="00987005" w:rsidP="003C6236">
      <w:pPr>
        <w:spacing w:line="240" w:lineRule="auto"/>
        <w:rPr>
          <w:szCs w:val="22"/>
          <w:bdr w:val="nil"/>
          <w:lang w:val="nl-NL"/>
        </w:rPr>
      </w:pPr>
      <w:r w:rsidRPr="001B081F">
        <w:rPr>
          <w:szCs w:val="22"/>
          <w:bdr w:val="nil"/>
          <w:lang w:val="nl-NL" w:eastAsia="nl" w:bidi="nl"/>
        </w:rPr>
        <w:t>Durvalumab is een geheel humaan, immunoglobuline G1 kappa (IgG1κ) monoklonaal antilichaam dat selectief de interactie blokkeert van PD</w:t>
      </w:r>
      <w:r w:rsidR="000414DD" w:rsidRPr="001B081F">
        <w:rPr>
          <w:szCs w:val="22"/>
          <w:bdr w:val="nil"/>
          <w:lang w:val="nl-NL" w:eastAsia="nl" w:bidi="nl"/>
        </w:rPr>
        <w:noBreakHyphen/>
      </w:r>
      <w:r w:rsidRPr="001B081F">
        <w:rPr>
          <w:szCs w:val="22"/>
          <w:bdr w:val="nil"/>
          <w:lang w:val="nl-NL" w:eastAsia="nl" w:bidi="nl"/>
        </w:rPr>
        <w:t>L1 met PD</w:t>
      </w:r>
      <w:r w:rsidR="000414DD" w:rsidRPr="001B081F">
        <w:rPr>
          <w:szCs w:val="22"/>
          <w:bdr w:val="nil"/>
          <w:lang w:val="nl-NL" w:eastAsia="nl" w:bidi="nl"/>
        </w:rPr>
        <w:noBreakHyphen/>
      </w:r>
      <w:r w:rsidRPr="001B081F">
        <w:rPr>
          <w:szCs w:val="22"/>
          <w:bdr w:val="nil"/>
          <w:lang w:val="nl-NL" w:eastAsia="nl" w:bidi="nl"/>
        </w:rPr>
        <w:t>1 en CD80 (B7,1). Durvalumab induceert geen antilichaamafhankelijke celgemedieerde cytotoxiciteit (ADCC). Selectieve blokkade van PD</w:t>
      </w:r>
      <w:r w:rsidR="000414DD" w:rsidRPr="001B081F">
        <w:rPr>
          <w:szCs w:val="22"/>
          <w:bdr w:val="nil"/>
          <w:lang w:val="nl-NL" w:eastAsia="nl" w:bidi="nl"/>
        </w:rPr>
        <w:noBreakHyphen/>
      </w:r>
      <w:r w:rsidRPr="001B081F">
        <w:rPr>
          <w:szCs w:val="22"/>
          <w:bdr w:val="nil"/>
          <w:lang w:val="nl-NL" w:eastAsia="nl" w:bidi="nl"/>
        </w:rPr>
        <w:t>L1/PD</w:t>
      </w:r>
      <w:r w:rsidR="000414DD" w:rsidRPr="001B081F">
        <w:rPr>
          <w:szCs w:val="22"/>
          <w:bdr w:val="nil"/>
          <w:lang w:val="nl-NL" w:eastAsia="nl" w:bidi="nl"/>
        </w:rPr>
        <w:noBreakHyphen/>
      </w:r>
      <w:r w:rsidRPr="001B081F">
        <w:rPr>
          <w:szCs w:val="22"/>
          <w:bdr w:val="nil"/>
          <w:lang w:val="nl-NL" w:eastAsia="nl" w:bidi="nl"/>
        </w:rPr>
        <w:t>1 en PD</w:t>
      </w:r>
      <w:r w:rsidR="000414DD" w:rsidRPr="001B081F">
        <w:rPr>
          <w:szCs w:val="22"/>
          <w:bdr w:val="nil"/>
          <w:lang w:val="nl-NL" w:eastAsia="nl" w:bidi="nl"/>
        </w:rPr>
        <w:noBreakHyphen/>
      </w:r>
      <w:r w:rsidRPr="001B081F">
        <w:rPr>
          <w:szCs w:val="22"/>
          <w:bdr w:val="nil"/>
          <w:lang w:val="nl-NL" w:eastAsia="nl" w:bidi="nl"/>
        </w:rPr>
        <w:t>L1/CD80 interacties verhogen de antitumor immuunresponsen en verhogen T</w:t>
      </w:r>
      <w:r w:rsidR="000414DD" w:rsidRPr="001B081F">
        <w:rPr>
          <w:szCs w:val="22"/>
          <w:bdr w:val="nil"/>
          <w:lang w:val="nl-NL" w:eastAsia="nl" w:bidi="nl"/>
        </w:rPr>
        <w:noBreakHyphen/>
      </w:r>
      <w:r w:rsidRPr="001B081F">
        <w:rPr>
          <w:szCs w:val="22"/>
          <w:bdr w:val="nil"/>
          <w:lang w:val="nl-NL" w:eastAsia="nl" w:bidi="nl"/>
        </w:rPr>
        <w:t xml:space="preserve">celactivatie. </w:t>
      </w:r>
    </w:p>
    <w:p w14:paraId="386EF36B" w14:textId="77777777" w:rsidR="00252559" w:rsidRPr="001B081F" w:rsidRDefault="00252559" w:rsidP="003C6236">
      <w:pPr>
        <w:spacing w:line="240" w:lineRule="auto"/>
        <w:rPr>
          <w:szCs w:val="22"/>
          <w:bdr w:val="nil"/>
          <w:lang w:val="nl-NL"/>
        </w:rPr>
      </w:pPr>
    </w:p>
    <w:p w14:paraId="5F84DD37" w14:textId="36D640FF" w:rsidR="0053778A" w:rsidRPr="001B081F" w:rsidRDefault="000A7EF8" w:rsidP="003C6236">
      <w:pPr>
        <w:spacing w:line="240" w:lineRule="auto"/>
        <w:rPr>
          <w:lang w:val="nl-NL"/>
        </w:rPr>
      </w:pPr>
      <w:r w:rsidRPr="001B081F">
        <w:rPr>
          <w:lang w:val="nl-NL" w:eastAsia="nl" w:bidi="nl"/>
        </w:rPr>
        <w:t>De combinatie van tremelimumab, een CTLA4</w:t>
      </w:r>
      <w:r w:rsidR="000414DD" w:rsidRPr="001B081F">
        <w:rPr>
          <w:lang w:val="nl-NL" w:eastAsia="nl" w:bidi="nl"/>
        </w:rPr>
        <w:noBreakHyphen/>
      </w:r>
      <w:r w:rsidRPr="001B081F">
        <w:rPr>
          <w:lang w:val="nl-NL" w:eastAsia="nl" w:bidi="nl"/>
        </w:rPr>
        <w:t>remmer en durvalumab, een PD</w:t>
      </w:r>
      <w:r w:rsidR="000414DD" w:rsidRPr="001B081F">
        <w:rPr>
          <w:lang w:val="nl-NL" w:eastAsia="nl" w:bidi="nl"/>
        </w:rPr>
        <w:noBreakHyphen/>
      </w:r>
      <w:r w:rsidRPr="001B081F">
        <w:rPr>
          <w:lang w:val="nl-NL" w:eastAsia="nl" w:bidi="nl"/>
        </w:rPr>
        <w:t>L1</w:t>
      </w:r>
      <w:r w:rsidR="000414DD" w:rsidRPr="001B081F">
        <w:rPr>
          <w:lang w:val="nl-NL" w:eastAsia="nl" w:bidi="nl"/>
        </w:rPr>
        <w:noBreakHyphen/>
      </w:r>
      <w:r w:rsidRPr="001B081F">
        <w:rPr>
          <w:lang w:val="nl-NL" w:eastAsia="nl" w:bidi="nl"/>
        </w:rPr>
        <w:t>remmer</w:t>
      </w:r>
      <w:r w:rsidR="00C54D80" w:rsidRPr="001B081F">
        <w:rPr>
          <w:lang w:val="nl-NL" w:eastAsia="nl" w:bidi="nl"/>
        </w:rPr>
        <w:t xml:space="preserve"> </w:t>
      </w:r>
      <w:r w:rsidR="00C215D7" w:rsidRPr="001B081F">
        <w:rPr>
          <w:lang w:val="nl-NL" w:eastAsia="nl" w:bidi="nl"/>
        </w:rPr>
        <w:t xml:space="preserve">zorgt voor </w:t>
      </w:r>
      <w:r w:rsidR="00DD0645" w:rsidRPr="001B081F">
        <w:rPr>
          <w:lang w:val="nl-NL" w:eastAsia="nl" w:bidi="nl"/>
        </w:rPr>
        <w:t>verbetering van</w:t>
      </w:r>
      <w:r w:rsidR="00C54D80" w:rsidRPr="001B081F">
        <w:rPr>
          <w:lang w:val="nl-NL" w:eastAsia="nl" w:bidi="nl"/>
        </w:rPr>
        <w:t xml:space="preserve"> antitumor</w:t>
      </w:r>
      <w:r w:rsidR="000414DD" w:rsidRPr="001B081F">
        <w:rPr>
          <w:lang w:val="nl-NL" w:eastAsia="nl" w:bidi="nl"/>
        </w:rPr>
        <w:noBreakHyphen/>
      </w:r>
      <w:r w:rsidR="00C54D80" w:rsidRPr="001B081F">
        <w:rPr>
          <w:lang w:val="nl-NL" w:eastAsia="nl" w:bidi="nl"/>
        </w:rPr>
        <w:t>T</w:t>
      </w:r>
      <w:r w:rsidR="000414DD" w:rsidRPr="001B081F">
        <w:rPr>
          <w:lang w:val="nl-NL" w:eastAsia="nl" w:bidi="nl"/>
        </w:rPr>
        <w:noBreakHyphen/>
      </w:r>
      <w:r w:rsidR="00C54D80" w:rsidRPr="001B081F">
        <w:rPr>
          <w:lang w:val="nl-NL" w:eastAsia="nl" w:bidi="nl"/>
        </w:rPr>
        <w:t>celactivati</w:t>
      </w:r>
      <w:r w:rsidR="00DD0645" w:rsidRPr="001B081F">
        <w:rPr>
          <w:lang w:val="nl-NL" w:eastAsia="nl" w:bidi="nl"/>
        </w:rPr>
        <w:t xml:space="preserve">e en </w:t>
      </w:r>
      <w:r w:rsidR="000414DD" w:rsidRPr="001B081F">
        <w:rPr>
          <w:lang w:val="nl-NL" w:eastAsia="nl" w:bidi="nl"/>
        </w:rPr>
        <w:noBreakHyphen/>
      </w:r>
      <w:r w:rsidR="00117EE8" w:rsidRPr="001B081F">
        <w:rPr>
          <w:lang w:val="nl-NL" w:eastAsia="nl" w:bidi="nl"/>
        </w:rPr>
        <w:t xml:space="preserve">functie </w:t>
      </w:r>
      <w:r w:rsidR="00F44C24" w:rsidRPr="001B081F">
        <w:rPr>
          <w:lang w:val="nl-NL" w:eastAsia="nl" w:bidi="nl"/>
        </w:rPr>
        <w:t>bij</w:t>
      </w:r>
      <w:r w:rsidR="00337BA0" w:rsidRPr="001B081F">
        <w:rPr>
          <w:lang w:val="nl-NL" w:eastAsia="nl" w:bidi="nl"/>
        </w:rPr>
        <w:t xml:space="preserve"> meerder</w:t>
      </w:r>
      <w:r w:rsidR="0030153B" w:rsidRPr="001B081F">
        <w:rPr>
          <w:lang w:val="nl-NL" w:eastAsia="nl" w:bidi="nl"/>
        </w:rPr>
        <w:t xml:space="preserve">e fases </w:t>
      </w:r>
      <w:r w:rsidR="00337BA0" w:rsidRPr="001B081F">
        <w:rPr>
          <w:lang w:val="nl-NL" w:eastAsia="nl" w:bidi="nl"/>
        </w:rPr>
        <w:t>van de immuunrespons</w:t>
      </w:r>
      <w:r w:rsidR="00600187" w:rsidRPr="001B081F">
        <w:rPr>
          <w:lang w:val="nl-NL" w:eastAsia="nl" w:bidi="nl"/>
        </w:rPr>
        <w:t>,</w:t>
      </w:r>
      <w:r w:rsidR="00F44C24" w:rsidRPr="001B081F">
        <w:rPr>
          <w:lang w:val="nl-NL" w:eastAsia="nl" w:bidi="nl"/>
        </w:rPr>
        <w:t xml:space="preserve"> wat</w:t>
      </w:r>
      <w:r w:rsidRPr="001B081F">
        <w:rPr>
          <w:lang w:val="nl-NL" w:eastAsia="nl" w:bidi="nl"/>
        </w:rPr>
        <w:t xml:space="preserve"> resulteert in verbeterde antitumor</w:t>
      </w:r>
      <w:r w:rsidR="00663A9A" w:rsidRPr="001B081F">
        <w:rPr>
          <w:lang w:val="nl-NL" w:eastAsia="nl" w:bidi="nl"/>
        </w:rPr>
        <w:t>response</w:t>
      </w:r>
      <w:r w:rsidR="00600187" w:rsidRPr="001B081F">
        <w:rPr>
          <w:lang w:val="nl-NL" w:eastAsia="nl" w:bidi="nl"/>
        </w:rPr>
        <w:t>n</w:t>
      </w:r>
      <w:r w:rsidRPr="001B081F">
        <w:rPr>
          <w:lang w:val="nl-NL" w:eastAsia="nl" w:bidi="nl"/>
        </w:rPr>
        <w:t>. In muriene syngene tumormodellen resulteerde dubbele blokkade van PD</w:t>
      </w:r>
      <w:r w:rsidR="000414DD" w:rsidRPr="001B081F">
        <w:rPr>
          <w:lang w:val="nl-NL" w:eastAsia="nl" w:bidi="nl"/>
        </w:rPr>
        <w:noBreakHyphen/>
      </w:r>
      <w:r w:rsidRPr="001B081F">
        <w:rPr>
          <w:lang w:val="nl-NL" w:eastAsia="nl" w:bidi="nl"/>
        </w:rPr>
        <w:t>L1 en CTLA4 in verhoogde antitumoractiviteit</w:t>
      </w:r>
      <w:r w:rsidR="002F5F2B" w:rsidRPr="001B081F">
        <w:rPr>
          <w:lang w:val="nl-NL" w:eastAsia="nl" w:bidi="nl"/>
        </w:rPr>
        <w:t>.</w:t>
      </w:r>
    </w:p>
    <w:p w14:paraId="279F8070" w14:textId="77777777" w:rsidR="00987005" w:rsidRPr="001B081F" w:rsidRDefault="00987005" w:rsidP="004D0414">
      <w:pPr>
        <w:autoSpaceDE w:val="0"/>
        <w:autoSpaceDN w:val="0"/>
        <w:adjustRightInd w:val="0"/>
        <w:spacing w:line="240" w:lineRule="auto"/>
        <w:rPr>
          <w:szCs w:val="22"/>
          <w:lang w:val="nl-NL"/>
        </w:rPr>
      </w:pPr>
    </w:p>
    <w:p w14:paraId="2D0EFF50" w14:textId="2F1E77C6" w:rsidR="00987005" w:rsidRPr="001B081F" w:rsidRDefault="00987005" w:rsidP="004D0414">
      <w:pPr>
        <w:autoSpaceDE w:val="0"/>
        <w:autoSpaceDN w:val="0"/>
        <w:adjustRightInd w:val="0"/>
        <w:spacing w:line="240" w:lineRule="auto"/>
        <w:rPr>
          <w:u w:val="single"/>
          <w:lang w:val="nl-NL"/>
        </w:rPr>
      </w:pPr>
      <w:r w:rsidRPr="001B081F">
        <w:rPr>
          <w:szCs w:val="22"/>
          <w:u w:val="single"/>
          <w:bdr w:val="nil"/>
          <w:lang w:val="nl-NL" w:eastAsia="nl" w:bidi="nl"/>
        </w:rPr>
        <w:t>Klinische werkzaamheid en veiligheid</w:t>
      </w:r>
    </w:p>
    <w:p w14:paraId="33656380" w14:textId="6EE5553F" w:rsidR="009A1F5A" w:rsidRPr="001B081F" w:rsidRDefault="000256FB" w:rsidP="004D0414">
      <w:pPr>
        <w:autoSpaceDE w:val="0"/>
        <w:autoSpaceDN w:val="0"/>
        <w:adjustRightInd w:val="0"/>
        <w:spacing w:line="240" w:lineRule="auto"/>
        <w:rPr>
          <w:szCs w:val="22"/>
          <w:lang w:val="nl-NL"/>
        </w:rPr>
      </w:pPr>
      <w:r w:rsidRPr="001B081F">
        <w:rPr>
          <w:szCs w:val="22"/>
          <w:lang w:val="nl-NL" w:eastAsia="nl" w:bidi="nl"/>
        </w:rPr>
        <w:t>De dos</w:t>
      </w:r>
      <w:r w:rsidR="00380AB6" w:rsidRPr="001B081F">
        <w:rPr>
          <w:szCs w:val="22"/>
          <w:lang w:val="nl-NL" w:eastAsia="nl" w:bidi="nl"/>
        </w:rPr>
        <w:t>e</w:t>
      </w:r>
      <w:r w:rsidRPr="001B081F">
        <w:rPr>
          <w:szCs w:val="22"/>
          <w:lang w:val="nl-NL" w:eastAsia="nl" w:bidi="nl"/>
        </w:rPr>
        <w:t xml:space="preserve">s </w:t>
      </w:r>
      <w:r w:rsidR="009F4498" w:rsidRPr="001B081F">
        <w:rPr>
          <w:szCs w:val="22"/>
          <w:lang w:val="nl-NL" w:eastAsia="nl" w:bidi="nl"/>
        </w:rPr>
        <w:t>d</w:t>
      </w:r>
      <w:r w:rsidRPr="001B081F">
        <w:rPr>
          <w:szCs w:val="22"/>
          <w:lang w:val="nl-NL" w:eastAsia="nl" w:bidi="nl"/>
        </w:rPr>
        <w:t>urvalumab van 10</w:t>
      </w:r>
      <w:r w:rsidR="006C3CF1" w:rsidRPr="001B081F">
        <w:rPr>
          <w:szCs w:val="22"/>
          <w:lang w:val="nl-NL" w:eastAsia="nl" w:bidi="nl"/>
        </w:rPr>
        <w:t> </w:t>
      </w:r>
      <w:r w:rsidRPr="001B081F">
        <w:rPr>
          <w:szCs w:val="22"/>
          <w:lang w:val="nl-NL" w:eastAsia="nl" w:bidi="nl"/>
        </w:rPr>
        <w:t>mg/kg elke 2 weken</w:t>
      </w:r>
      <w:r w:rsidR="00141E52" w:rsidRPr="001B081F">
        <w:rPr>
          <w:szCs w:val="22"/>
          <w:lang w:val="nl-NL" w:eastAsia="nl" w:bidi="nl"/>
        </w:rPr>
        <w:t>, 1.</w:t>
      </w:r>
      <w:r w:rsidR="00D07092" w:rsidRPr="001B081F">
        <w:rPr>
          <w:szCs w:val="22"/>
          <w:lang w:val="nl-NL" w:eastAsia="nl" w:bidi="nl"/>
        </w:rPr>
        <w:t>12</w:t>
      </w:r>
      <w:r w:rsidR="00141E52" w:rsidRPr="001B081F">
        <w:rPr>
          <w:szCs w:val="22"/>
          <w:lang w:val="nl-NL" w:eastAsia="nl" w:bidi="nl"/>
        </w:rPr>
        <w:t>0</w:t>
      </w:r>
      <w:r w:rsidR="0064796C" w:rsidRPr="001B081F">
        <w:rPr>
          <w:szCs w:val="22"/>
          <w:lang w:val="nl-NL" w:eastAsia="nl" w:bidi="nl"/>
        </w:rPr>
        <w:t> </w:t>
      </w:r>
      <w:r w:rsidR="00141E52" w:rsidRPr="001B081F">
        <w:rPr>
          <w:szCs w:val="22"/>
          <w:lang w:val="nl-NL" w:eastAsia="nl" w:bidi="nl"/>
        </w:rPr>
        <w:t>mg elke 3 weken</w:t>
      </w:r>
      <w:r w:rsidRPr="001B081F">
        <w:rPr>
          <w:szCs w:val="22"/>
          <w:lang w:val="nl-NL" w:eastAsia="nl" w:bidi="nl"/>
        </w:rPr>
        <w:t xml:space="preserve"> of 1</w:t>
      </w:r>
      <w:r w:rsidR="00203FA9" w:rsidRPr="001B081F">
        <w:rPr>
          <w:szCs w:val="22"/>
          <w:lang w:val="nl-NL" w:eastAsia="nl" w:bidi="nl"/>
        </w:rPr>
        <w:t>.</w:t>
      </w:r>
      <w:r w:rsidRPr="001B081F">
        <w:rPr>
          <w:szCs w:val="22"/>
          <w:lang w:val="nl-NL" w:eastAsia="nl" w:bidi="nl"/>
        </w:rPr>
        <w:t>500</w:t>
      </w:r>
      <w:r w:rsidR="006C3CF1" w:rsidRPr="001B081F">
        <w:rPr>
          <w:szCs w:val="22"/>
          <w:lang w:val="nl-NL" w:eastAsia="nl" w:bidi="nl"/>
        </w:rPr>
        <w:t> </w:t>
      </w:r>
      <w:r w:rsidRPr="001B081F">
        <w:rPr>
          <w:szCs w:val="22"/>
          <w:lang w:val="nl-NL" w:eastAsia="nl" w:bidi="nl"/>
        </w:rPr>
        <w:t xml:space="preserve">mg elke 4 weken werden beoordeeld in </w:t>
      </w:r>
      <w:r w:rsidR="004D1321" w:rsidRPr="001B081F">
        <w:rPr>
          <w:szCs w:val="22"/>
          <w:lang w:val="nl-NL" w:eastAsia="nl" w:bidi="nl"/>
        </w:rPr>
        <w:t>NSCLC</w:t>
      </w:r>
      <w:r w:rsidR="006E770D" w:rsidRPr="001B081F">
        <w:rPr>
          <w:szCs w:val="22"/>
          <w:lang w:val="nl-NL" w:eastAsia="nl" w:bidi="nl"/>
        </w:rPr>
        <w:t>,</w:t>
      </w:r>
      <w:r w:rsidR="004D1321" w:rsidRPr="001B081F">
        <w:rPr>
          <w:szCs w:val="22"/>
          <w:lang w:val="nl-NL" w:eastAsia="nl" w:bidi="nl"/>
        </w:rPr>
        <w:t xml:space="preserve"> ES</w:t>
      </w:r>
      <w:r w:rsidR="000414DD" w:rsidRPr="001B081F">
        <w:rPr>
          <w:szCs w:val="22"/>
          <w:lang w:val="nl-NL" w:eastAsia="nl" w:bidi="nl"/>
        </w:rPr>
        <w:noBreakHyphen/>
      </w:r>
      <w:r w:rsidR="004D1321" w:rsidRPr="001B081F">
        <w:rPr>
          <w:szCs w:val="22"/>
          <w:lang w:val="nl-NL" w:eastAsia="nl" w:bidi="nl"/>
        </w:rPr>
        <w:t xml:space="preserve">SCLC </w:t>
      </w:r>
      <w:r w:rsidR="006E770D" w:rsidRPr="001B081F">
        <w:rPr>
          <w:szCs w:val="22"/>
          <w:lang w:val="nl-NL" w:eastAsia="nl" w:bidi="nl"/>
        </w:rPr>
        <w:t>en endometrium</w:t>
      </w:r>
      <w:r w:rsidR="00054C68" w:rsidRPr="001B081F">
        <w:rPr>
          <w:lang w:val="nl-NL" w:eastAsia="nl" w:bidi="nl"/>
        </w:rPr>
        <w:t>carcinoom</w:t>
      </w:r>
      <w:r w:rsidR="006E770D" w:rsidRPr="001B081F">
        <w:rPr>
          <w:szCs w:val="22"/>
          <w:lang w:val="nl-NL" w:eastAsia="nl" w:bidi="nl"/>
        </w:rPr>
        <w:t xml:space="preserve"> </w:t>
      </w:r>
      <w:r w:rsidR="0080147E" w:rsidRPr="001B081F">
        <w:rPr>
          <w:szCs w:val="22"/>
          <w:lang w:val="nl-NL" w:eastAsia="nl" w:bidi="nl"/>
        </w:rPr>
        <w:t xml:space="preserve">klinische onderzoeken. </w:t>
      </w:r>
      <w:r w:rsidR="00872B61" w:rsidRPr="001B081F">
        <w:rPr>
          <w:szCs w:val="22"/>
          <w:lang w:val="nl-NL" w:eastAsia="nl" w:bidi="nl"/>
        </w:rPr>
        <w:t>Op basis van modellering en simulatie van blootstelling, blootstelling</w:t>
      </w:r>
      <w:r w:rsidR="000414DD" w:rsidRPr="001B081F">
        <w:rPr>
          <w:szCs w:val="22"/>
          <w:lang w:val="nl-NL" w:eastAsia="nl" w:bidi="nl"/>
        </w:rPr>
        <w:noBreakHyphen/>
      </w:r>
      <w:r w:rsidR="00872B61" w:rsidRPr="001B081F">
        <w:rPr>
          <w:szCs w:val="22"/>
          <w:lang w:val="nl-NL" w:eastAsia="nl" w:bidi="nl"/>
        </w:rPr>
        <w:t>veiligheidsrelaties en het vergelijken van de blootstelling</w:t>
      </w:r>
      <w:r w:rsidR="000414DD" w:rsidRPr="001B081F">
        <w:rPr>
          <w:szCs w:val="22"/>
          <w:lang w:val="nl-NL" w:eastAsia="nl" w:bidi="nl"/>
        </w:rPr>
        <w:noBreakHyphen/>
      </w:r>
      <w:r w:rsidR="00872B61" w:rsidRPr="001B081F">
        <w:rPr>
          <w:szCs w:val="22"/>
          <w:lang w:val="nl-NL" w:eastAsia="nl" w:bidi="nl"/>
        </w:rPr>
        <w:t>werkzaamheid</w:t>
      </w:r>
      <w:r w:rsidR="00A65950" w:rsidRPr="001B081F">
        <w:rPr>
          <w:szCs w:val="22"/>
          <w:lang w:val="nl-NL" w:eastAsia="nl" w:bidi="nl"/>
        </w:rPr>
        <w:t xml:space="preserve"> gegevens</w:t>
      </w:r>
      <w:r w:rsidR="00872B61" w:rsidRPr="001B081F">
        <w:rPr>
          <w:szCs w:val="22"/>
          <w:lang w:val="nl-NL" w:eastAsia="nl" w:bidi="nl"/>
        </w:rPr>
        <w:t xml:space="preserve">, zijn er geen verwachte klinisch significante verschillen in werkzaamheid en veiligheid tussen </w:t>
      </w:r>
      <w:r w:rsidR="009A1F5A" w:rsidRPr="001B081F">
        <w:rPr>
          <w:szCs w:val="22"/>
          <w:lang w:val="nl-NL" w:eastAsia="nl" w:bidi="nl"/>
        </w:rPr>
        <w:t xml:space="preserve">de </w:t>
      </w:r>
      <w:r w:rsidR="00872B61" w:rsidRPr="001B081F">
        <w:rPr>
          <w:szCs w:val="22"/>
          <w:lang w:val="nl-NL" w:eastAsia="nl" w:bidi="nl"/>
        </w:rPr>
        <w:t xml:space="preserve">durvalumab </w:t>
      </w:r>
      <w:r w:rsidR="009A1F5A" w:rsidRPr="001B081F">
        <w:rPr>
          <w:szCs w:val="22"/>
          <w:lang w:val="nl-NL" w:eastAsia="nl" w:bidi="nl"/>
        </w:rPr>
        <w:t>dos</w:t>
      </w:r>
      <w:r w:rsidR="002E58F6" w:rsidRPr="001B081F">
        <w:rPr>
          <w:szCs w:val="22"/>
          <w:lang w:val="nl-NL" w:eastAsia="nl" w:bidi="nl"/>
        </w:rPr>
        <w:t>e</w:t>
      </w:r>
      <w:r w:rsidR="009A1F5A" w:rsidRPr="001B081F">
        <w:rPr>
          <w:szCs w:val="22"/>
          <w:lang w:val="nl-NL" w:eastAsia="nl" w:bidi="nl"/>
        </w:rPr>
        <w:t>s van 10</w:t>
      </w:r>
      <w:r w:rsidR="006C3CF1" w:rsidRPr="001B081F">
        <w:rPr>
          <w:szCs w:val="22"/>
          <w:lang w:val="nl-NL" w:eastAsia="nl" w:bidi="nl"/>
        </w:rPr>
        <w:t> </w:t>
      </w:r>
      <w:r w:rsidR="009A1F5A" w:rsidRPr="001B081F">
        <w:rPr>
          <w:szCs w:val="22"/>
          <w:lang w:val="nl-NL" w:eastAsia="nl" w:bidi="nl"/>
        </w:rPr>
        <w:t>mg/kg elke 2 weken</w:t>
      </w:r>
      <w:r w:rsidR="006E770D" w:rsidRPr="001B081F">
        <w:rPr>
          <w:szCs w:val="22"/>
          <w:lang w:val="nl-NL" w:eastAsia="nl" w:bidi="nl"/>
        </w:rPr>
        <w:t>, 1.</w:t>
      </w:r>
      <w:r w:rsidR="007E184D" w:rsidRPr="001B081F">
        <w:rPr>
          <w:szCs w:val="22"/>
          <w:lang w:val="nl-NL" w:eastAsia="nl" w:bidi="nl"/>
        </w:rPr>
        <w:t>1</w:t>
      </w:r>
      <w:r w:rsidR="006E770D" w:rsidRPr="001B081F">
        <w:rPr>
          <w:szCs w:val="22"/>
          <w:lang w:val="nl-NL" w:eastAsia="nl" w:bidi="nl"/>
        </w:rPr>
        <w:t>20</w:t>
      </w:r>
      <w:r w:rsidR="001F6237" w:rsidRPr="001B081F">
        <w:rPr>
          <w:szCs w:val="22"/>
          <w:lang w:val="nl-NL" w:eastAsia="nl" w:bidi="nl"/>
        </w:rPr>
        <w:t> </w:t>
      </w:r>
      <w:r w:rsidR="006E770D" w:rsidRPr="001B081F">
        <w:rPr>
          <w:szCs w:val="22"/>
          <w:lang w:val="nl-NL" w:eastAsia="nl" w:bidi="nl"/>
        </w:rPr>
        <w:t>mg elke 3 weken</w:t>
      </w:r>
      <w:r w:rsidR="009A1F5A" w:rsidRPr="001B081F">
        <w:rPr>
          <w:szCs w:val="22"/>
          <w:lang w:val="nl-NL" w:eastAsia="nl" w:bidi="nl"/>
        </w:rPr>
        <w:t xml:space="preserve"> of 1</w:t>
      </w:r>
      <w:r w:rsidR="00203FA9" w:rsidRPr="001B081F">
        <w:rPr>
          <w:szCs w:val="22"/>
          <w:lang w:val="nl-NL" w:eastAsia="nl" w:bidi="nl"/>
        </w:rPr>
        <w:t>.</w:t>
      </w:r>
      <w:r w:rsidR="009A1F5A" w:rsidRPr="001B081F">
        <w:rPr>
          <w:szCs w:val="22"/>
          <w:lang w:val="nl-NL" w:eastAsia="nl" w:bidi="nl"/>
        </w:rPr>
        <w:t>500</w:t>
      </w:r>
      <w:r w:rsidR="006C3CF1" w:rsidRPr="001B081F">
        <w:rPr>
          <w:szCs w:val="22"/>
          <w:lang w:val="nl-NL" w:eastAsia="nl" w:bidi="nl"/>
        </w:rPr>
        <w:t> </w:t>
      </w:r>
      <w:r w:rsidR="009A1F5A" w:rsidRPr="001B081F">
        <w:rPr>
          <w:szCs w:val="22"/>
          <w:lang w:val="nl-NL" w:eastAsia="nl" w:bidi="nl"/>
        </w:rPr>
        <w:t>mg elke 4 weken.</w:t>
      </w:r>
    </w:p>
    <w:p w14:paraId="53A6EB42" w14:textId="77777777" w:rsidR="000256FB" w:rsidRPr="001B081F" w:rsidRDefault="00872B61" w:rsidP="004D0414">
      <w:pPr>
        <w:autoSpaceDE w:val="0"/>
        <w:autoSpaceDN w:val="0"/>
        <w:adjustRightInd w:val="0"/>
        <w:spacing w:line="240" w:lineRule="auto"/>
        <w:rPr>
          <w:szCs w:val="22"/>
          <w:u w:val="single"/>
          <w:lang w:val="nl-NL"/>
        </w:rPr>
      </w:pPr>
      <w:del w:id="547" w:author="AZ NL RAO 2" w:date="2025-02-26T16:40:00Z">
        <w:r w:rsidRPr="001B081F" w:rsidDel="00DA3822">
          <w:rPr>
            <w:szCs w:val="22"/>
            <w:u w:val="single"/>
            <w:lang w:val="nl-NL" w:eastAsia="nl" w:bidi="nl"/>
          </w:rPr>
          <w:delText xml:space="preserve"> </w:delText>
        </w:r>
      </w:del>
    </w:p>
    <w:p w14:paraId="3D44D676" w14:textId="77777777" w:rsidR="00DA3822" w:rsidRPr="001B081F" w:rsidRDefault="00DA3822" w:rsidP="00DA3822">
      <w:pPr>
        <w:spacing w:line="240" w:lineRule="auto"/>
        <w:rPr>
          <w:ins w:id="548" w:author="AZ NL RAO 2" w:date="2025-02-26T16:40:00Z"/>
          <w:i/>
          <w:iCs/>
          <w:u w:val="single"/>
          <w:lang w:val="nl-NL"/>
        </w:rPr>
      </w:pPr>
      <w:ins w:id="549" w:author="AZ NL RAO 2" w:date="2025-02-26T16:40:00Z">
        <w:r w:rsidRPr="001B081F">
          <w:rPr>
            <w:i/>
            <w:iCs/>
            <w:u w:val="single"/>
            <w:lang w:val="nl-NL"/>
          </w:rPr>
          <w:t>Resectabel NSCLC – AEGEAN-onderzoek</w:t>
        </w:r>
      </w:ins>
    </w:p>
    <w:p w14:paraId="14E43879" w14:textId="1F084B94" w:rsidR="00DA3822" w:rsidRPr="001B081F" w:rsidRDefault="00DA3822" w:rsidP="00DA3822">
      <w:pPr>
        <w:spacing w:line="240" w:lineRule="auto"/>
        <w:rPr>
          <w:ins w:id="550" w:author="AZ NL RAO 2" w:date="2025-02-26T16:40:00Z"/>
          <w:lang w:val="nl-NL"/>
        </w:rPr>
      </w:pPr>
      <w:ins w:id="551" w:author="AZ NL RAO 2" w:date="2025-02-26T16:40:00Z">
        <w:r w:rsidRPr="001B081F">
          <w:rPr>
            <w:lang w:val="nl-NL"/>
          </w:rPr>
          <w:t xml:space="preserve">AEGEAN was een gerandomiseerd, dubbelblind, placebogecontroleerd, multicenter, fase III-onderzoek </w:t>
        </w:r>
        <w:del w:id="552" w:author="AZNL RAO3" w:date="2025-03-03T09:28:00Z">
          <w:r w:rsidRPr="001B081F" w:rsidDel="00C12CF0">
            <w:rPr>
              <w:lang w:val="nl-NL"/>
            </w:rPr>
            <w:delText xml:space="preserve">dat was </w:delText>
          </w:r>
        </w:del>
        <w:r w:rsidRPr="001B081F">
          <w:rPr>
            <w:lang w:val="nl-NL"/>
          </w:rPr>
          <w:t xml:space="preserve">ontworpen om de werkzaamheid van IMFINZI in combinatie met platinabevattende chemotherapie als neoadjuvante behandeling, </w:t>
        </w:r>
      </w:ins>
      <w:ins w:id="553" w:author="AZNL RAO3" w:date="2025-03-03T09:29:00Z">
        <w:r w:rsidR="001962DA" w:rsidRPr="001B081F">
          <w:rPr>
            <w:lang w:val="nl-NL"/>
          </w:rPr>
          <w:t xml:space="preserve">en </w:t>
        </w:r>
      </w:ins>
      <w:ins w:id="554" w:author="AZ NL RAO 2" w:date="2025-02-26T16:40:00Z">
        <w:r w:rsidRPr="001B081F">
          <w:rPr>
            <w:lang w:val="nl-NL"/>
          </w:rPr>
          <w:t xml:space="preserve">vervolgens voortgezet als IMFINZI-monotherapie na een operatie, bij patiënten met resectabel NSCLC te evalueren. </w:t>
        </w:r>
      </w:ins>
    </w:p>
    <w:p w14:paraId="12573800" w14:textId="77777777" w:rsidR="00DA3822" w:rsidRPr="001B081F" w:rsidRDefault="00DA3822" w:rsidP="00DA3822">
      <w:pPr>
        <w:spacing w:line="240" w:lineRule="auto"/>
        <w:rPr>
          <w:ins w:id="555" w:author="AZ NL RAO 2" w:date="2025-02-26T16:40:00Z"/>
          <w:lang w:val="nl-NL"/>
        </w:rPr>
      </w:pPr>
    </w:p>
    <w:p w14:paraId="370C1AC3" w14:textId="4474C69E" w:rsidR="00DA3822" w:rsidRPr="001B081F" w:rsidRDefault="00DA3822" w:rsidP="00DA3822">
      <w:pPr>
        <w:spacing w:line="240" w:lineRule="auto"/>
        <w:rPr>
          <w:ins w:id="556" w:author="AZ NL RAO 2" w:date="2025-02-26T16:40:00Z"/>
          <w:lang w:val="nl-NL"/>
        </w:rPr>
      </w:pPr>
      <w:ins w:id="557" w:author="AZ NL RAO 2" w:date="2025-02-26T16:40:00Z">
        <w:r w:rsidRPr="001B081F">
          <w:rPr>
            <w:lang w:val="nl-NL"/>
          </w:rPr>
          <w:t xml:space="preserve">De volgende selectiecriteria definiëren patiënten met een hoog risico op recidief die zijn </w:t>
        </w:r>
        <w:del w:id="558" w:author="AZNL RAO3" w:date="2025-03-03T09:30:00Z">
          <w:r w:rsidRPr="001B081F" w:rsidDel="008F51B3">
            <w:rPr>
              <w:lang w:val="nl-NL"/>
            </w:rPr>
            <w:delText>opgenomen</w:delText>
          </w:r>
        </w:del>
      </w:ins>
      <w:ins w:id="559" w:author="AZNL RAO3" w:date="2025-03-03T09:30:00Z">
        <w:r w:rsidR="008F51B3" w:rsidRPr="001B081F">
          <w:rPr>
            <w:lang w:val="nl-NL"/>
          </w:rPr>
          <w:t>ge</w:t>
        </w:r>
      </w:ins>
      <w:ins w:id="560" w:author="AZNL RAO3" w:date="2025-03-03T09:31:00Z">
        <w:r w:rsidR="000F6979" w:rsidRPr="001B081F">
          <w:rPr>
            <w:lang w:val="nl-NL"/>
          </w:rPr>
          <w:t>ϊncludeerd</w:t>
        </w:r>
      </w:ins>
      <w:ins w:id="561" w:author="AZ NL RAO 2" w:date="2025-02-26T16:40:00Z">
        <w:r w:rsidRPr="001B081F">
          <w:rPr>
            <w:lang w:val="nl-NL"/>
          </w:rPr>
          <w:t xml:space="preserve"> in de therapeutische indicatie en</w:t>
        </w:r>
      </w:ins>
      <w:ins w:id="562" w:author="AZNL RAO3" w:date="2025-03-03T09:33:00Z">
        <w:r w:rsidR="00DA5300" w:rsidRPr="001B081F">
          <w:rPr>
            <w:lang w:val="nl-NL"/>
          </w:rPr>
          <w:t xml:space="preserve"> zijn</w:t>
        </w:r>
      </w:ins>
      <w:ins w:id="563" w:author="AZ NL RAO 2" w:date="2025-02-26T16:40:00Z">
        <w:r w:rsidRPr="001B081F">
          <w:rPr>
            <w:lang w:val="nl-NL"/>
          </w:rPr>
          <w:t xml:space="preserve"> </w:t>
        </w:r>
        <w:del w:id="564" w:author="AZNL RAO3" w:date="2025-03-03T09:33:00Z">
          <w:r w:rsidRPr="001B081F" w:rsidDel="00A01E3F">
            <w:rPr>
              <w:lang w:val="nl-NL"/>
            </w:rPr>
            <w:delText xml:space="preserve">die </w:delText>
          </w:r>
        </w:del>
        <w:r w:rsidRPr="001B081F">
          <w:rPr>
            <w:lang w:val="nl-NL"/>
          </w:rPr>
          <w:t xml:space="preserve">een </w:t>
        </w:r>
        <w:del w:id="565" w:author="AZNL RAO3" w:date="2025-03-03T09:33:00Z">
          <w:r w:rsidRPr="001B081F" w:rsidDel="00A01E3F">
            <w:rPr>
              <w:lang w:val="nl-NL"/>
            </w:rPr>
            <w:delText>weer</w:delText>
          </w:r>
        </w:del>
      </w:ins>
      <w:ins w:id="566" w:author="AZNL RAO3" w:date="2025-03-03T09:33:00Z">
        <w:r w:rsidR="00A01E3F" w:rsidRPr="001B081F">
          <w:rPr>
            <w:lang w:val="nl-NL"/>
          </w:rPr>
          <w:t>af</w:t>
        </w:r>
      </w:ins>
      <w:ins w:id="567" w:author="AZ NL RAO 2" w:date="2025-02-26T16:40:00Z">
        <w:r w:rsidRPr="001B081F">
          <w:rPr>
            <w:lang w:val="nl-NL"/>
          </w:rPr>
          <w:t xml:space="preserve">spiegeling </w:t>
        </w:r>
        <w:del w:id="568" w:author="AZNL RAO3" w:date="2025-03-03T09:33:00Z">
          <w:r w:rsidRPr="001B081F" w:rsidDel="00DA5300">
            <w:rPr>
              <w:lang w:val="nl-NL"/>
            </w:rPr>
            <w:delText xml:space="preserve">zijn </w:delText>
          </w:r>
        </w:del>
        <w:r w:rsidRPr="001B081F">
          <w:rPr>
            <w:lang w:val="nl-NL"/>
          </w:rPr>
          <w:t>van een patiëntenpopulatie met stadium IIA tot select</w:t>
        </w:r>
      </w:ins>
      <w:ins w:id="569" w:author="AZNL RAO3" w:date="2025-03-03T09:34:00Z">
        <w:r w:rsidR="004D1381" w:rsidRPr="001B081F">
          <w:rPr>
            <w:lang w:val="nl-NL"/>
          </w:rPr>
          <w:t>ie</w:t>
        </w:r>
      </w:ins>
      <w:ins w:id="570" w:author="AZ NL RAO 2" w:date="2025-02-26T16:40:00Z">
        <w:del w:id="571" w:author="AZNL RAO3" w:date="2025-03-03T09:34:00Z">
          <w:r w:rsidRPr="001B081F" w:rsidDel="004D1381">
            <w:rPr>
              <w:lang w:val="nl-NL"/>
            </w:rPr>
            <w:delText xml:space="preserve"> </w:delText>
          </w:r>
        </w:del>
        <w:r w:rsidRPr="001B081F">
          <w:rPr>
            <w:lang w:val="nl-NL"/>
          </w:rPr>
          <w:t>stadium IIIB volgens het AJCC/UICC</w:t>
        </w:r>
        <w:del w:id="572" w:author="Rev27" w:date="2025-03-14T13:51:00Z">
          <w:r w:rsidRPr="001B081F" w:rsidDel="00E24F0B">
            <w:rPr>
              <w:lang w:val="nl-NL"/>
            </w:rPr>
            <w:delText>, 8</w:delText>
          </w:r>
          <w:r w:rsidRPr="001B081F" w:rsidDel="00E24F0B">
            <w:rPr>
              <w:vertAlign w:val="superscript"/>
              <w:lang w:val="nl-NL"/>
            </w:rPr>
            <w:delText>e</w:delText>
          </w:r>
          <w:r w:rsidRPr="001B081F" w:rsidDel="00E24F0B">
            <w:rPr>
              <w:lang w:val="nl-NL"/>
            </w:rPr>
            <w:delText xml:space="preserve"> editie</w:delText>
          </w:r>
        </w:del>
      </w:ins>
      <w:ins w:id="573" w:author="Rev27" w:date="2025-03-14T13:51:00Z">
        <w:r w:rsidR="00E24F0B" w:rsidRPr="001B081F">
          <w:rPr>
            <w:lang w:val="nl-NL"/>
          </w:rPr>
          <w:t>-</w:t>
        </w:r>
      </w:ins>
      <w:ins w:id="574" w:author="AZ NL RAO 2" w:date="2025-02-26T16:40:00Z">
        <w:del w:id="575" w:author="Rev27" w:date="2025-03-14T13:51:00Z">
          <w:r w:rsidRPr="001B081F" w:rsidDel="00E24F0B">
            <w:rPr>
              <w:lang w:val="nl-NL"/>
            </w:rPr>
            <w:delText xml:space="preserve"> </w:delText>
          </w:r>
        </w:del>
        <w:r w:rsidRPr="001B081F">
          <w:rPr>
            <w:lang w:val="nl-NL"/>
          </w:rPr>
          <w:t>stadiëringssysteem</w:t>
        </w:r>
      </w:ins>
      <w:ins w:id="576" w:author="Rev27" w:date="2025-03-14T13:51:00Z">
        <w:r w:rsidR="00FA51D2" w:rsidRPr="001B081F">
          <w:rPr>
            <w:lang w:val="nl-NL"/>
          </w:rPr>
          <w:t xml:space="preserve"> (8</w:t>
        </w:r>
        <w:r w:rsidR="00FA51D2" w:rsidRPr="001B081F">
          <w:rPr>
            <w:vertAlign w:val="superscript"/>
            <w:lang w:val="nl-NL"/>
          </w:rPr>
          <w:t>e</w:t>
        </w:r>
        <w:r w:rsidR="00FA51D2" w:rsidRPr="001B081F">
          <w:rPr>
            <w:lang w:val="nl-NL"/>
          </w:rPr>
          <w:t xml:space="preserve"> editie)</w:t>
        </w:r>
      </w:ins>
      <w:ins w:id="577" w:author="AZ NL RAO 2" w:date="2025-02-26T16:40:00Z">
        <w:r w:rsidRPr="001B081F">
          <w:rPr>
            <w:lang w:val="nl-NL"/>
          </w:rPr>
          <w:t xml:space="preserve">: </w:t>
        </w:r>
      </w:ins>
    </w:p>
    <w:p w14:paraId="666B7E9C" w14:textId="24227893" w:rsidR="00DA3822" w:rsidRPr="001B081F" w:rsidRDefault="00DA3822" w:rsidP="00DA3822">
      <w:pPr>
        <w:pStyle w:val="ListParagraph"/>
        <w:numPr>
          <w:ilvl w:val="0"/>
          <w:numId w:val="41"/>
        </w:numPr>
        <w:ind w:left="714" w:hanging="357"/>
        <w:contextualSpacing/>
        <w:rPr>
          <w:ins w:id="578" w:author="AZ NL RAO 2" w:date="2025-02-26T16:40:00Z"/>
          <w:rFonts w:ascii="Times New Roman" w:hAnsi="Times New Roman"/>
          <w:lang w:val="nl-NL"/>
        </w:rPr>
      </w:pPr>
      <w:ins w:id="579" w:author="AZ NL RAO 2" w:date="2025-02-26T16:40:00Z">
        <w:r w:rsidRPr="001B081F">
          <w:rPr>
            <w:rFonts w:ascii="Times New Roman" w:hAnsi="Times New Roman"/>
            <w:lang w:val="nl-NL"/>
          </w:rPr>
          <w:t>elke patiënt met een tumorgrootte</w:t>
        </w:r>
      </w:ins>
      <w:ins w:id="580" w:author="RAM AZNL" w:date="2025-02-27T16:48:00Z">
        <w:r w:rsidR="003C1F8F" w:rsidRPr="001B081F">
          <w:rPr>
            <w:rFonts w:ascii="Times New Roman" w:hAnsi="Times New Roman"/>
            <w:lang w:val="nl-NL"/>
          </w:rPr>
          <w:t xml:space="preserve"> </w:t>
        </w:r>
      </w:ins>
      <w:ins w:id="581" w:author="AZ NL RAO 2" w:date="2025-02-26T16:40:00Z">
        <w:del w:id="582" w:author="RAM AZNL" w:date="2025-02-27T16:48:00Z">
          <w:r w:rsidRPr="001B081F" w:rsidDel="003C1F8F">
            <w:rPr>
              <w:rFonts w:ascii="Times New Roman" w:hAnsi="Times New Roman"/>
              <w:lang w:val="nl-NL"/>
              <w:rPrChange w:id="583" w:author="Rev27" w:date="2025-03-14T14:07:00Z">
                <w:rPr>
                  <w:rFonts w:ascii="Times New Roman" w:hAnsi="Times New Roman"/>
                </w:rPr>
              </w:rPrChange>
            </w:rPr>
            <w:delText xml:space="preserve"> </w:delText>
          </w:r>
          <w:r w:rsidRPr="001B081F" w:rsidDel="003C1F8F">
            <w:rPr>
              <w:rFonts w:ascii="Times New Roman" w:hAnsi="Times New Roman" w:hint="eastAsia"/>
              <w:lang w:val="nl-NL"/>
              <w:rPrChange w:id="584" w:author="Rev27" w:date="2025-03-14T14:07:00Z">
                <w:rPr>
                  <w:rFonts w:ascii="Times New Roman" w:hAnsi="Times New Roman" w:hint="eastAsia"/>
                </w:rPr>
              </w:rPrChange>
            </w:rPr>
            <w:delText>≥</w:delText>
          </w:r>
        </w:del>
      </w:ins>
      <w:ins w:id="585" w:author="RAM AZNL" w:date="2025-02-27T16:48:00Z">
        <w:r w:rsidR="003C1F8F" w:rsidRPr="001B081F">
          <w:rPr>
            <w:lang w:val="nl-NL"/>
          </w:rPr>
          <w:t>≥</w:t>
        </w:r>
      </w:ins>
      <w:ins w:id="586" w:author="AZ NL RAO 2" w:date="2025-02-26T16:40:00Z">
        <w:r w:rsidRPr="001B081F">
          <w:rPr>
            <w:rFonts w:ascii="Times New Roman" w:hAnsi="Times New Roman"/>
            <w:lang w:val="nl-NL"/>
          </w:rPr>
          <w:t xml:space="preserve"> 4 cm; </w:t>
        </w:r>
      </w:ins>
    </w:p>
    <w:p w14:paraId="44E5035C" w14:textId="77777777" w:rsidR="00DA3822" w:rsidRPr="001B081F" w:rsidRDefault="00DA3822" w:rsidP="00DA3822">
      <w:pPr>
        <w:pStyle w:val="ListParagraph"/>
        <w:numPr>
          <w:ilvl w:val="0"/>
          <w:numId w:val="41"/>
        </w:numPr>
        <w:ind w:left="714" w:hanging="357"/>
        <w:contextualSpacing/>
        <w:rPr>
          <w:ins w:id="587" w:author="AZ NL RAO 2" w:date="2025-02-26T16:40:00Z"/>
          <w:rFonts w:ascii="Times New Roman" w:hAnsi="Times New Roman"/>
          <w:lang w:val="nl-NL"/>
        </w:rPr>
      </w:pPr>
      <w:ins w:id="588" w:author="AZ NL RAO 2" w:date="2025-02-26T16:40:00Z">
        <w:r w:rsidRPr="001B081F">
          <w:rPr>
            <w:rFonts w:ascii="Times New Roman" w:hAnsi="Times New Roman"/>
            <w:lang w:val="nl-NL"/>
          </w:rPr>
          <w:t>elke patiënt met N1- of N2</w:t>
        </w:r>
        <w:r w:rsidRPr="001B081F">
          <w:rPr>
            <w:rFonts w:ascii="Times New Roman" w:hAnsi="Times New Roman"/>
            <w:lang w:val="nl-NL"/>
          </w:rPr>
          <w:noBreakHyphen/>
          <w:t>ziekte (ongeacht de primaire tumorgrootte), inclusief multi-station N2</w:t>
        </w:r>
        <w:r w:rsidRPr="001B081F">
          <w:rPr>
            <w:rFonts w:ascii="Times New Roman" w:hAnsi="Times New Roman"/>
            <w:lang w:val="nl-NL"/>
          </w:rPr>
          <w:noBreakHyphen/>
          <w:t>ziekte;</w:t>
        </w:r>
      </w:ins>
    </w:p>
    <w:p w14:paraId="20BEAE59" w14:textId="53E181A2" w:rsidR="00DA3822" w:rsidRPr="001B081F" w:rsidRDefault="00DA3822" w:rsidP="00DA3822">
      <w:pPr>
        <w:pStyle w:val="ListParagraph"/>
        <w:numPr>
          <w:ilvl w:val="0"/>
          <w:numId w:val="41"/>
        </w:numPr>
        <w:ind w:left="714" w:hanging="357"/>
        <w:contextualSpacing/>
        <w:rPr>
          <w:ins w:id="589" w:author="AZ NL RAO 2" w:date="2025-02-26T16:40:00Z"/>
          <w:rFonts w:ascii="Times New Roman" w:hAnsi="Times New Roman"/>
          <w:lang w:val="nl-NL"/>
        </w:rPr>
      </w:pPr>
      <w:ins w:id="590" w:author="AZ NL RAO 2" w:date="2025-02-26T16:40:00Z">
        <w:r w:rsidRPr="001B081F">
          <w:rPr>
            <w:rFonts w:ascii="Times New Roman" w:hAnsi="Times New Roman"/>
            <w:lang w:val="nl-NL"/>
          </w:rPr>
          <w:t xml:space="preserve">patiënten met meerdere tumornoduli in dezelfde lob of tumoren die de hoofdbronchus </w:t>
        </w:r>
        <w:del w:id="591" w:author="AZNL RAO3" w:date="2025-03-03T11:23:00Z">
          <w:r w:rsidRPr="001B081F" w:rsidDel="00D0330C">
            <w:rPr>
              <w:rFonts w:ascii="Times New Roman" w:hAnsi="Times New Roman"/>
              <w:lang w:val="nl-NL"/>
            </w:rPr>
            <w:delText>aantasten</w:delText>
          </w:r>
        </w:del>
      </w:ins>
      <w:ins w:id="592" w:author="AZNL RAO3" w:date="2025-03-03T11:23:00Z">
        <w:r w:rsidR="00D0330C" w:rsidRPr="001B081F">
          <w:rPr>
            <w:rFonts w:ascii="Times New Roman" w:hAnsi="Times New Roman"/>
            <w:lang w:val="nl-NL"/>
          </w:rPr>
          <w:t>betreffen</w:t>
        </w:r>
      </w:ins>
      <w:ins w:id="593" w:author="AZ NL RAO 2" w:date="2025-02-26T16:40:00Z">
        <w:r w:rsidRPr="001B081F">
          <w:rPr>
            <w:rFonts w:ascii="Times New Roman" w:hAnsi="Times New Roman"/>
            <w:lang w:val="nl-NL"/>
          </w:rPr>
          <w:t xml:space="preserve"> of tumoren die de viscerale pleura, de borstwand (inclusief de pariëtale pleura en de superior sulcus-tumoren), de nervus phrenicus of het pariëtale pericard aantasten; of tumoren die geassocieerd worden met atelectase of obstructieve pneumonitis die zich uitstrekt tot de hilusregio of een deel of de gehele long </w:t>
        </w:r>
        <w:del w:id="594" w:author="AZNL RAO3" w:date="2025-03-03T11:23:00Z">
          <w:r w:rsidRPr="001B081F" w:rsidDel="00D0330C">
            <w:rPr>
              <w:rFonts w:ascii="Times New Roman" w:hAnsi="Times New Roman"/>
              <w:lang w:val="nl-NL"/>
            </w:rPr>
            <w:delText>aantast</w:delText>
          </w:r>
        </w:del>
      </w:ins>
      <w:ins w:id="595" w:author="AZNL RAO3" w:date="2025-03-03T11:23:00Z">
        <w:r w:rsidR="00D0330C" w:rsidRPr="001B081F">
          <w:rPr>
            <w:rFonts w:ascii="Times New Roman" w:hAnsi="Times New Roman"/>
            <w:lang w:val="nl-NL"/>
          </w:rPr>
          <w:t>betreft</w:t>
        </w:r>
      </w:ins>
      <w:ins w:id="596" w:author="AZ NL RAO 2" w:date="2025-02-26T16:40:00Z">
        <w:r w:rsidRPr="001B081F">
          <w:rPr>
            <w:rFonts w:ascii="Times New Roman" w:hAnsi="Times New Roman"/>
            <w:lang w:val="nl-NL"/>
          </w:rPr>
          <w:t>.</w:t>
        </w:r>
      </w:ins>
    </w:p>
    <w:p w14:paraId="4E336293" w14:textId="77777777" w:rsidR="00DA3822" w:rsidRPr="001B081F" w:rsidRDefault="00DA3822" w:rsidP="00DA3822">
      <w:pPr>
        <w:spacing w:line="240" w:lineRule="auto"/>
        <w:rPr>
          <w:ins w:id="597" w:author="AZ NL RAO 2" w:date="2025-02-26T16:40:00Z"/>
          <w:lang w:val="nl-NL"/>
        </w:rPr>
      </w:pPr>
    </w:p>
    <w:p w14:paraId="24597DDE" w14:textId="12FAE577" w:rsidR="00DA3822" w:rsidRPr="001B081F" w:rsidRDefault="00DA3822" w:rsidP="00DA3822">
      <w:pPr>
        <w:spacing w:line="240" w:lineRule="auto"/>
        <w:rPr>
          <w:ins w:id="598" w:author="AZ NL RAO 2" w:date="2025-02-26T16:40:00Z"/>
          <w:lang w:val="nl-NL"/>
        </w:rPr>
      </w:pPr>
      <w:ins w:id="599" w:author="AZ NL RAO 2" w:date="2025-02-26T16:40:00Z">
        <w:r w:rsidRPr="001B081F">
          <w:rPr>
            <w:lang w:val="nl-NL"/>
          </w:rPr>
          <w:t xml:space="preserve">Het onderzoek omvatte </w:t>
        </w:r>
        <w:del w:id="600" w:author="AZNL RAO3" w:date="2025-03-03T09:38:00Z">
          <w:r w:rsidRPr="001B081F" w:rsidDel="00602145">
            <w:rPr>
              <w:lang w:val="nl-NL"/>
            </w:rPr>
            <w:delText xml:space="preserve">eerder onbehandelde </w:delText>
          </w:r>
        </w:del>
        <w:r w:rsidRPr="001B081F">
          <w:rPr>
            <w:lang w:val="nl-NL"/>
          </w:rPr>
          <w:t>patiënten</w:t>
        </w:r>
      </w:ins>
      <w:ins w:id="601" w:author="AZNL RAO3" w:date="2025-03-03T09:39:00Z">
        <w:r w:rsidR="00602145" w:rsidRPr="001B081F">
          <w:rPr>
            <w:lang w:val="nl-NL"/>
          </w:rPr>
          <w:t xml:space="preserve"> die nog niet eerder werden behandeld</w:t>
        </w:r>
      </w:ins>
      <w:ins w:id="602" w:author="AZ NL RAO 2" w:date="2025-02-26T16:40:00Z">
        <w:r w:rsidRPr="001B081F">
          <w:rPr>
            <w:lang w:val="nl-NL"/>
          </w:rPr>
          <w:t xml:space="preserve"> met gedocumenteerde plaveiselcel- of niet-plaveiselcel-NSCLC en </w:t>
        </w:r>
      </w:ins>
      <w:ins w:id="603" w:author="AZNL RAO3" w:date="2025-03-03T09:39:00Z">
        <w:r w:rsidR="0006355D" w:rsidRPr="001B081F">
          <w:rPr>
            <w:lang w:val="nl-NL"/>
          </w:rPr>
          <w:t xml:space="preserve">die nog niet </w:t>
        </w:r>
      </w:ins>
      <w:ins w:id="604" w:author="AZ NL RAO 2" w:date="2025-02-26T16:40:00Z">
        <w:del w:id="605" w:author="AZNL RAO3" w:date="2025-03-03T09:39:00Z">
          <w:r w:rsidRPr="001B081F" w:rsidDel="0006355D">
            <w:rPr>
              <w:lang w:val="nl-NL"/>
            </w:rPr>
            <w:delText xml:space="preserve">geen </w:delText>
          </w:r>
        </w:del>
        <w:r w:rsidRPr="001B081F">
          <w:rPr>
            <w:lang w:val="nl-NL"/>
          </w:rPr>
          <w:t>eerder</w:t>
        </w:r>
      </w:ins>
      <w:ins w:id="606" w:author="AZNL RAO3" w:date="2025-03-03T09:39:00Z">
        <w:r w:rsidR="0006355D" w:rsidRPr="001B081F">
          <w:rPr>
            <w:lang w:val="nl-NL"/>
          </w:rPr>
          <w:t xml:space="preserve"> werden</w:t>
        </w:r>
      </w:ins>
      <w:ins w:id="607" w:author="AZ NL RAO 2" w:date="2025-02-26T16:40:00Z">
        <w:del w:id="608" w:author="AZNL RAO3" w:date="2025-03-03T09:39:00Z">
          <w:r w:rsidRPr="001B081F" w:rsidDel="0006355D">
            <w:rPr>
              <w:lang w:val="nl-NL"/>
            </w:rPr>
            <w:delText>e</w:delText>
          </w:r>
        </w:del>
        <w:r w:rsidRPr="001B081F">
          <w:rPr>
            <w:lang w:val="nl-NL"/>
          </w:rPr>
          <w:t xml:space="preserve"> bloot</w:t>
        </w:r>
        <w:del w:id="609" w:author="AZNL RAO3" w:date="2025-03-03T09:40:00Z">
          <w:r w:rsidRPr="001B081F" w:rsidDel="0006355D">
            <w:rPr>
              <w:lang w:val="nl-NL"/>
            </w:rPr>
            <w:delText>stelling</w:delText>
          </w:r>
        </w:del>
      </w:ins>
      <w:ins w:id="610" w:author="AZNL RAO3" w:date="2025-03-03T09:40:00Z">
        <w:r w:rsidR="0006355D" w:rsidRPr="001B081F">
          <w:rPr>
            <w:lang w:val="nl-NL"/>
          </w:rPr>
          <w:t>gesteld</w:t>
        </w:r>
      </w:ins>
      <w:ins w:id="611" w:author="AZ NL RAO 2" w:date="2025-02-26T16:40:00Z">
        <w:r w:rsidRPr="001B081F">
          <w:rPr>
            <w:lang w:val="nl-NL"/>
          </w:rPr>
          <w:t xml:space="preserve"> aan immuungemedieerde therapie, een Wereldgezondheidsorganisatie (WHO)/Eastern Cooperative Oncology Group (ECOG) </w:t>
        </w:r>
        <w:del w:id="612" w:author="AZNL RAO3" w:date="2025-03-03T09:41:00Z">
          <w:r w:rsidRPr="001B081F" w:rsidDel="00772ADA">
            <w:rPr>
              <w:lang w:val="nl-NL"/>
            </w:rPr>
            <w:delText>prestatie</w:delText>
          </w:r>
        </w:del>
      </w:ins>
      <w:ins w:id="613" w:author="AZNL RAO3" w:date="2025-03-03T09:41:00Z">
        <w:r w:rsidR="00772ADA" w:rsidRPr="001B081F">
          <w:rPr>
            <w:lang w:val="nl-NL"/>
          </w:rPr>
          <w:t>performance</w:t>
        </w:r>
      </w:ins>
      <w:ins w:id="614" w:author="AZ NL RAO 2" w:date="2025-02-26T16:40:00Z">
        <w:r w:rsidRPr="001B081F">
          <w:rPr>
            <w:lang w:val="nl-NL"/>
          </w:rPr>
          <w:t xml:space="preserve">status van 0 of 1 en ten minste één doellaesie volgens RECIST 1.1. </w:t>
        </w:r>
        <w:r w:rsidRPr="001B081F">
          <w:rPr>
            <w:lang w:val="nl-NL" w:eastAsia="nl" w:bidi="nl"/>
          </w:rPr>
          <w:t>Voorafgaand aan de randomisatie werd de PD</w:t>
        </w:r>
        <w:r w:rsidRPr="001B081F">
          <w:rPr>
            <w:lang w:val="nl-NL" w:eastAsia="nl" w:bidi="nl"/>
          </w:rPr>
          <w:noBreakHyphen/>
          <w:t>L1</w:t>
        </w:r>
        <w:r w:rsidRPr="001B081F">
          <w:rPr>
            <w:lang w:val="nl-NL" w:eastAsia="nl" w:bidi="nl"/>
          </w:rPr>
          <w:noBreakHyphen/>
        </w:r>
      </w:ins>
      <w:ins w:id="615" w:author="LC BE" w:date="2025-02-27T15:34:00Z">
        <w:r w:rsidR="00E9452A" w:rsidRPr="001B081F">
          <w:rPr>
            <w:lang w:val="nl-NL" w:eastAsia="nl" w:bidi="nl"/>
          </w:rPr>
          <w:t>expressie</w:t>
        </w:r>
      </w:ins>
      <w:ins w:id="616" w:author="AZ NL RAO 2" w:date="2025-02-26T16:40:00Z">
        <w:r w:rsidRPr="001B081F">
          <w:rPr>
            <w:lang w:val="nl-NL" w:eastAsia="nl" w:bidi="nl"/>
          </w:rPr>
          <w:t>status van de tumor van de patiënten bevestigd met behulp van de Ventana PD</w:t>
        </w:r>
        <w:r w:rsidRPr="001B081F">
          <w:rPr>
            <w:lang w:val="nl-NL" w:eastAsia="nl" w:bidi="nl"/>
          </w:rPr>
          <w:noBreakHyphen/>
          <w:t>L1 (SP263)</w:t>
        </w:r>
        <w:r w:rsidRPr="001B081F">
          <w:rPr>
            <w:lang w:val="nl-NL" w:eastAsia="nl" w:bidi="nl"/>
          </w:rPr>
          <w:noBreakHyphen/>
          <w:t>assay.</w:t>
        </w:r>
      </w:ins>
    </w:p>
    <w:p w14:paraId="183E66AC" w14:textId="77777777" w:rsidR="00DA3822" w:rsidRPr="001B081F" w:rsidRDefault="00DA3822" w:rsidP="00DA3822">
      <w:pPr>
        <w:spacing w:line="240" w:lineRule="auto"/>
        <w:rPr>
          <w:ins w:id="617" w:author="AZ NL RAO 2" w:date="2025-02-26T16:40:00Z"/>
          <w:lang w:val="nl-NL"/>
        </w:rPr>
      </w:pPr>
    </w:p>
    <w:p w14:paraId="2CF590BA" w14:textId="2295CD23" w:rsidR="00DA3822" w:rsidRPr="001B081F" w:rsidRDefault="00DA3822" w:rsidP="00DA3822">
      <w:pPr>
        <w:spacing w:line="240" w:lineRule="auto"/>
        <w:rPr>
          <w:ins w:id="618" w:author="AZ NL RAO 2" w:date="2025-02-26T16:40:00Z"/>
          <w:lang w:val="nl-NL"/>
        </w:rPr>
      </w:pPr>
      <w:ins w:id="619" w:author="AZ NL RAO 2" w:date="2025-02-26T16:40:00Z">
        <w:r w:rsidRPr="001B081F">
          <w:rPr>
            <w:lang w:val="nl-NL"/>
          </w:rPr>
          <w:t xml:space="preserve">Het onderzoek </w:t>
        </w:r>
      </w:ins>
      <w:ins w:id="620" w:author="LC BE" w:date="2025-02-27T15:35:00Z">
        <w:r w:rsidR="008B26CB" w:rsidRPr="001B081F">
          <w:rPr>
            <w:lang w:val="nl-NL"/>
          </w:rPr>
          <w:t>sloot</w:t>
        </w:r>
      </w:ins>
      <w:ins w:id="621" w:author="AZ NL RAO 2" w:date="2025-02-26T16:40:00Z">
        <w:del w:id="622" w:author="LC BE" w:date="2025-02-27T15:35:00Z">
          <w:r w:rsidRPr="001B081F" w:rsidDel="008B26CB">
            <w:rPr>
              <w:lang w:val="nl-NL"/>
              <w:rPrChange w:id="623" w:author="Rev27" w:date="2025-03-14T14:07:00Z">
                <w:rPr/>
              </w:rPrChange>
            </w:rPr>
            <w:delText xml:space="preserve">excludeerde </w:delText>
          </w:r>
        </w:del>
      </w:ins>
      <w:ins w:id="624" w:author="LC BE" w:date="2025-02-27T15:35:00Z">
        <w:r w:rsidR="008B26CB" w:rsidRPr="001B081F">
          <w:rPr>
            <w:lang w:val="nl-NL"/>
          </w:rPr>
          <w:t xml:space="preserve"> </w:t>
        </w:r>
      </w:ins>
      <w:ins w:id="625" w:author="AZ NL RAO 2" w:date="2025-02-26T16:40:00Z">
        <w:r w:rsidRPr="001B081F">
          <w:rPr>
            <w:lang w:val="nl-NL"/>
          </w:rPr>
          <w:t xml:space="preserve">patiënten </w:t>
        </w:r>
      </w:ins>
      <w:ins w:id="626" w:author="LC BE" w:date="2025-02-27T15:35:00Z">
        <w:r w:rsidR="008B26CB" w:rsidRPr="001B081F">
          <w:rPr>
            <w:lang w:val="nl-NL"/>
          </w:rPr>
          <w:t xml:space="preserve">uit </w:t>
        </w:r>
      </w:ins>
      <w:ins w:id="627" w:author="AZ NL RAO 2" w:date="2025-02-26T16:40:00Z">
        <w:r w:rsidRPr="001B081F">
          <w:rPr>
            <w:lang w:val="nl-NL"/>
          </w:rPr>
          <w:t xml:space="preserve">met actieve of eerder gedocumenteerde auto-immuunziekte of gebruik van immunosuppressieve medicatie binnen 14 dagen na de eerste dosis durvalumab. Patiënten met bekende EGFR-mutaties of ALK-herschikkingen waren </w:t>
        </w:r>
      </w:ins>
      <w:ins w:id="628" w:author="LC BE" w:date="2025-02-27T15:36:00Z">
        <w:r w:rsidR="003E70F8" w:rsidRPr="001B081F">
          <w:rPr>
            <w:lang w:val="nl-NL"/>
          </w:rPr>
          <w:t>uitgesloten</w:t>
        </w:r>
      </w:ins>
      <w:ins w:id="629" w:author="AZ NL RAO 2" w:date="2025-02-26T16:40:00Z">
        <w:del w:id="630" w:author="LC BE" w:date="2025-02-27T15:36:00Z">
          <w:r w:rsidRPr="001B081F" w:rsidDel="003E70F8">
            <w:rPr>
              <w:lang w:val="nl-NL"/>
              <w:rPrChange w:id="631" w:author="Rev27" w:date="2025-03-14T14:07:00Z">
                <w:rPr/>
              </w:rPrChange>
            </w:rPr>
            <w:delText>geëxcludeerd</w:delText>
          </w:r>
        </w:del>
        <w:r w:rsidRPr="001B081F">
          <w:rPr>
            <w:lang w:val="nl-NL"/>
          </w:rPr>
          <w:t xml:space="preserve"> </w:t>
        </w:r>
      </w:ins>
      <w:ins w:id="632" w:author="AZNL RAO3" w:date="2025-03-03T09:42:00Z">
        <w:r w:rsidR="00106255" w:rsidRPr="001B081F">
          <w:rPr>
            <w:lang w:val="nl-NL"/>
          </w:rPr>
          <w:t xml:space="preserve">van de studiepopulatie </w:t>
        </w:r>
      </w:ins>
      <w:ins w:id="633" w:author="AZ NL RAO 2" w:date="2025-02-26T16:40:00Z">
        <w:r w:rsidRPr="001B081F">
          <w:rPr>
            <w:lang w:val="nl-NL"/>
          </w:rPr>
          <w:t xml:space="preserve">voor de werkzaamheidsanalyse (gemodificeerde intent-to-treat [mITT]). Na een protocolwijziging werden lokale ALK-testen (tenzij plaveiselcelhistologie) en centrale EGFR-testen verplicht gesteld. Er </w:t>
        </w:r>
        <w:del w:id="634" w:author="AZNL RAO3" w:date="2025-03-03T09:43:00Z">
          <w:r w:rsidRPr="001B081F" w:rsidDel="003B267F">
            <w:rPr>
              <w:lang w:val="nl-NL"/>
            </w:rPr>
            <w:delText>waren</w:delText>
          </w:r>
        </w:del>
      </w:ins>
      <w:ins w:id="635" w:author="AZNL RAO3" w:date="2025-03-03T09:43:00Z">
        <w:r w:rsidR="003B267F" w:rsidRPr="001B081F">
          <w:rPr>
            <w:lang w:val="nl-NL"/>
          </w:rPr>
          <w:t>werden</w:t>
        </w:r>
      </w:ins>
      <w:ins w:id="636" w:author="AZ NL RAO 2" w:date="2025-02-26T16:40:00Z">
        <w:r w:rsidRPr="001B081F">
          <w:rPr>
            <w:lang w:val="nl-NL"/>
          </w:rPr>
          <w:t xml:space="preserve"> 51 patiënten met EGFR-mutaties en 11 patiënten met ALK-herschikkingen gerandomiseerd en behandeld binnen het </w:t>
        </w:r>
        <w:r w:rsidRPr="001B081F">
          <w:rPr>
            <w:lang w:val="nl-NL"/>
          </w:rPr>
          <w:lastRenderedPageBreak/>
          <w:t>onderzoek; deze patiënten werden echter niet opgenomen in de mITT-werkzaamheidsanalyse en er kunnen geen robuuste conclusies worden getrokken met betrekking tot patiënten met EGFR-mutaties of ALK-herschikkingen.</w:t>
        </w:r>
      </w:ins>
    </w:p>
    <w:p w14:paraId="63BE0AE8" w14:textId="77777777" w:rsidR="00DA3822" w:rsidRPr="001B081F" w:rsidRDefault="00DA3822" w:rsidP="00DA3822">
      <w:pPr>
        <w:spacing w:line="240" w:lineRule="auto"/>
        <w:rPr>
          <w:ins w:id="637" w:author="AZ NL RAO 2" w:date="2025-02-26T16:40:00Z"/>
          <w:lang w:val="nl-NL"/>
        </w:rPr>
      </w:pPr>
    </w:p>
    <w:p w14:paraId="0CB5503C" w14:textId="77777777" w:rsidR="00DA3822" w:rsidRPr="001B081F" w:rsidRDefault="00DA3822" w:rsidP="00DA3822">
      <w:pPr>
        <w:spacing w:line="240" w:lineRule="auto"/>
        <w:rPr>
          <w:ins w:id="638" w:author="AZ NL RAO 2" w:date="2025-02-26T16:40:00Z"/>
          <w:lang w:val="nl-NL"/>
        </w:rPr>
      </w:pPr>
      <w:ins w:id="639" w:author="AZ NL RAO 2" w:date="2025-02-26T16:40:00Z">
        <w:r w:rsidRPr="001B081F">
          <w:rPr>
            <w:lang w:val="nl-NL"/>
          </w:rPr>
          <w:t xml:space="preserve">Randomisatie werd gestratificeerd naar ziektestadium (stadium II vs. stadium III) en naar PD-L1-expressie (TC &lt; 1% vs. TC ≥ 1%) status. </w:t>
        </w:r>
      </w:ins>
    </w:p>
    <w:p w14:paraId="22D3BB21" w14:textId="77777777" w:rsidR="00DA3822" w:rsidRPr="001B081F" w:rsidRDefault="00DA3822" w:rsidP="00DA3822">
      <w:pPr>
        <w:spacing w:line="240" w:lineRule="auto"/>
        <w:rPr>
          <w:ins w:id="640" w:author="AZ NL RAO 2" w:date="2025-02-26T16:40:00Z"/>
          <w:lang w:val="nl-NL"/>
        </w:rPr>
      </w:pPr>
    </w:p>
    <w:p w14:paraId="2FBEB6B5" w14:textId="40D1CB9C" w:rsidR="00DA3822" w:rsidRPr="001B081F" w:rsidRDefault="00DA3822" w:rsidP="00DA3822">
      <w:pPr>
        <w:spacing w:line="240" w:lineRule="auto"/>
        <w:rPr>
          <w:ins w:id="641" w:author="AZ NL RAO 2" w:date="2025-02-26T16:40:00Z"/>
          <w:lang w:val="nl-NL"/>
        </w:rPr>
      </w:pPr>
      <w:ins w:id="642" w:author="AZ NL RAO 2" w:date="2025-02-26T16:40:00Z">
        <w:r w:rsidRPr="001B081F">
          <w:rPr>
            <w:lang w:val="nl-NL"/>
          </w:rPr>
          <w:t xml:space="preserve">Postoperatieve radiotherapie (PORT) was toegestaan voor patiënten </w:t>
        </w:r>
      </w:ins>
      <w:ins w:id="643" w:author="LC BE" w:date="2025-02-27T15:39:00Z">
        <w:r w:rsidR="001356A9" w:rsidRPr="001B081F">
          <w:rPr>
            <w:lang w:val="nl-NL"/>
          </w:rPr>
          <w:t>bij wie</w:t>
        </w:r>
      </w:ins>
      <w:ins w:id="644" w:author="AZ NL RAO 2" w:date="2025-02-26T16:40:00Z">
        <w:del w:id="645" w:author="LC BE" w:date="2025-02-27T15:39:00Z">
          <w:r w:rsidRPr="001B081F" w:rsidDel="001356A9">
            <w:rPr>
              <w:lang w:val="nl-NL"/>
              <w:rPrChange w:id="646" w:author="Rev27" w:date="2025-03-14T14:07:00Z">
                <w:rPr/>
              </w:rPrChange>
            </w:rPr>
            <w:delText>waarbij</w:delText>
          </w:r>
        </w:del>
        <w:r w:rsidRPr="001B081F">
          <w:rPr>
            <w:lang w:val="nl-NL"/>
            <w:rPrChange w:id="647" w:author="Rev27" w:date="2025-03-14T14:07:00Z">
              <w:rPr/>
            </w:rPrChange>
          </w:rPr>
          <w:t xml:space="preserve"> </w:t>
        </w:r>
        <w:del w:id="648" w:author="AZNL RAO3" w:date="2025-03-03T09:45:00Z">
          <w:r w:rsidRPr="001B081F" w:rsidDel="001A4250">
            <w:rPr>
              <w:lang w:val="nl-NL"/>
              <w:rPrChange w:id="649" w:author="Rev27" w:date="2025-03-14T14:07:00Z">
                <w:rPr/>
              </w:rPrChange>
            </w:rPr>
            <w:delText>het</w:delText>
          </w:r>
        </w:del>
      </w:ins>
      <w:ins w:id="650" w:author="AZNL RAO3" w:date="2025-03-03T09:45:00Z">
        <w:r w:rsidR="001A4250" w:rsidRPr="001B081F">
          <w:rPr>
            <w:lang w:val="nl-NL"/>
          </w:rPr>
          <w:t>deze</w:t>
        </w:r>
      </w:ins>
      <w:ins w:id="651" w:author="AZ NL RAO 2" w:date="2025-02-26T16:40:00Z">
        <w:r w:rsidRPr="001B081F">
          <w:rPr>
            <w:lang w:val="nl-NL"/>
          </w:rPr>
          <w:t xml:space="preserve"> was geïndiceerd volgens de lokale richtlijnen. PORT moest binnen 8 weken na de operatie worden gestart en adjuvante durvalumab/placebo moest vervolgens binnen 3 weken na voltooiing van PORT zijn gestart.</w:t>
        </w:r>
      </w:ins>
    </w:p>
    <w:p w14:paraId="42740FCD" w14:textId="77777777" w:rsidR="00DA3822" w:rsidRPr="001B081F" w:rsidRDefault="00DA3822" w:rsidP="00DA3822">
      <w:pPr>
        <w:spacing w:line="240" w:lineRule="auto"/>
        <w:rPr>
          <w:ins w:id="652" w:author="AZ NL RAO 2" w:date="2025-02-26T16:40:00Z"/>
          <w:lang w:val="nl-NL"/>
        </w:rPr>
      </w:pPr>
    </w:p>
    <w:p w14:paraId="798F0156" w14:textId="67732F29" w:rsidR="00DA3822" w:rsidRPr="001B081F" w:rsidRDefault="00DA3822" w:rsidP="00DA3822">
      <w:pPr>
        <w:spacing w:line="240" w:lineRule="auto"/>
        <w:rPr>
          <w:ins w:id="653" w:author="AZ NL RAO 2" w:date="2025-02-26T16:40:00Z"/>
          <w:lang w:val="nl-NL"/>
          <w:rPrChange w:id="654" w:author="Rev27" w:date="2025-03-14T14:07:00Z">
            <w:rPr>
              <w:ins w:id="655" w:author="AZ NL RAO 2" w:date="2025-02-26T16:40:00Z"/>
            </w:rPr>
          </w:rPrChange>
        </w:rPr>
      </w:pPr>
      <w:ins w:id="656" w:author="AZ NL RAO 2" w:date="2025-02-26T16:40:00Z">
        <w:r w:rsidRPr="001B081F">
          <w:rPr>
            <w:lang w:val="nl-NL"/>
            <w:rPrChange w:id="657" w:author="Rev27" w:date="2025-03-14T14:07:00Z">
              <w:rPr/>
            </w:rPrChange>
          </w:rPr>
          <w:t xml:space="preserve">In het AEGEAN-onderzoek werden de 802 patiënten 1:1 gerandomiseerd om perioperatieve IMFINZI (groep 1) of placebo (groep 2) te ontvangen in combinatie met neoadjuvante chemotherapie. Cross-over tussen de onderzoeksgroepen was niet toegestaan. </w:t>
        </w:r>
      </w:ins>
    </w:p>
    <w:p w14:paraId="7E334696" w14:textId="5AF80B75" w:rsidR="00DA3822" w:rsidRPr="001B081F" w:rsidRDefault="00DA3822" w:rsidP="00DA3822">
      <w:pPr>
        <w:pStyle w:val="ListParagraph"/>
        <w:numPr>
          <w:ilvl w:val="0"/>
          <w:numId w:val="42"/>
        </w:numPr>
        <w:ind w:left="714" w:hanging="357"/>
        <w:contextualSpacing/>
        <w:rPr>
          <w:ins w:id="658" w:author="AZ NL RAO 2" w:date="2025-02-26T16:40:00Z"/>
          <w:rFonts w:ascii="Times New Roman" w:hAnsi="Times New Roman"/>
          <w:lang w:val="nl-NL"/>
        </w:rPr>
      </w:pPr>
      <w:ins w:id="659" w:author="AZ NL RAO 2" w:date="2025-02-26T16:40:00Z">
        <w:r w:rsidRPr="001B081F">
          <w:rPr>
            <w:rFonts w:ascii="Times New Roman" w:hAnsi="Times New Roman"/>
            <w:lang w:val="nl-NL"/>
          </w:rPr>
          <w:t xml:space="preserve">Groep 1: IMFINZI 1.500 mg </w:t>
        </w:r>
        <w:del w:id="660" w:author="AZNL RAO3" w:date="2025-03-03T09:54:00Z">
          <w:r w:rsidRPr="001B081F" w:rsidDel="00636697">
            <w:rPr>
              <w:rFonts w:ascii="Times New Roman" w:hAnsi="Times New Roman"/>
              <w:lang w:val="nl-NL"/>
            </w:rPr>
            <w:delText>met</w:delText>
          </w:r>
        </w:del>
      </w:ins>
      <w:ins w:id="661" w:author="AZNL RAO3" w:date="2025-03-03T09:54:00Z">
        <w:r w:rsidR="00636697" w:rsidRPr="001B081F">
          <w:rPr>
            <w:rFonts w:ascii="Times New Roman" w:hAnsi="Times New Roman"/>
            <w:lang w:val="nl-NL"/>
          </w:rPr>
          <w:t>+</w:t>
        </w:r>
      </w:ins>
      <w:ins w:id="662" w:author="AZ NL RAO 2" w:date="2025-02-26T16:40:00Z">
        <w:r w:rsidRPr="001B081F">
          <w:rPr>
            <w:rFonts w:ascii="Times New Roman" w:hAnsi="Times New Roman"/>
            <w:lang w:val="nl-NL"/>
          </w:rPr>
          <w:t xml:space="preserve"> chemotherapie elke 3 weken gedurende maximaal 4 cycli voorafgaand aan de operatie, gevolgd door IMFINZI 1.500 mg elke 4 weken gedurende maximaal 12 cycli na de operatie.</w:t>
        </w:r>
      </w:ins>
    </w:p>
    <w:p w14:paraId="1027DC8F" w14:textId="4B4B0684" w:rsidR="00DA3822" w:rsidRPr="001B081F" w:rsidRDefault="00DA3822" w:rsidP="00DA3822">
      <w:pPr>
        <w:pStyle w:val="ListParagraph"/>
        <w:numPr>
          <w:ilvl w:val="0"/>
          <w:numId w:val="42"/>
        </w:numPr>
        <w:ind w:left="714" w:hanging="357"/>
        <w:contextualSpacing/>
        <w:rPr>
          <w:ins w:id="663" w:author="AZ NL RAO 2" w:date="2025-02-26T16:40:00Z"/>
          <w:rFonts w:ascii="Times New Roman" w:hAnsi="Times New Roman"/>
          <w:lang w:val="nl-NL"/>
        </w:rPr>
      </w:pPr>
      <w:ins w:id="664" w:author="AZ NL RAO 2" w:date="2025-02-26T16:40:00Z">
        <w:r w:rsidRPr="001B081F">
          <w:rPr>
            <w:rFonts w:ascii="Times New Roman" w:hAnsi="Times New Roman"/>
            <w:lang w:val="nl-NL"/>
          </w:rPr>
          <w:t xml:space="preserve">Groep 2: Placebo </w:t>
        </w:r>
        <w:del w:id="665" w:author="AZNL RAO3" w:date="2025-03-03T09:54:00Z">
          <w:r w:rsidRPr="001B081F" w:rsidDel="00636697">
            <w:rPr>
              <w:rFonts w:ascii="Times New Roman" w:hAnsi="Times New Roman"/>
              <w:lang w:val="nl-NL"/>
            </w:rPr>
            <w:delText>met</w:delText>
          </w:r>
        </w:del>
      </w:ins>
      <w:ins w:id="666" w:author="AZNL RAO3" w:date="2025-03-03T09:54:00Z">
        <w:r w:rsidR="00636697" w:rsidRPr="001B081F">
          <w:rPr>
            <w:rFonts w:ascii="Times New Roman" w:hAnsi="Times New Roman"/>
            <w:lang w:val="nl-NL"/>
          </w:rPr>
          <w:t>+</w:t>
        </w:r>
      </w:ins>
      <w:ins w:id="667" w:author="AZ NL RAO 2" w:date="2025-02-26T16:40:00Z">
        <w:r w:rsidRPr="001B081F">
          <w:rPr>
            <w:rFonts w:ascii="Times New Roman" w:hAnsi="Times New Roman"/>
            <w:lang w:val="nl-NL"/>
          </w:rPr>
          <w:t xml:space="preserve"> chemotherapie elke 3 weken gedurende maximaal 4 cycli voorafgaand aan de operatie, gevolgd door placebo elke 4 weken gedurende maximaal 12 cycli na de operatie.</w:t>
        </w:r>
      </w:ins>
    </w:p>
    <w:p w14:paraId="64451B5C" w14:textId="77777777" w:rsidR="00DA3822" w:rsidRPr="001B081F" w:rsidRDefault="00DA3822" w:rsidP="00DA3822">
      <w:pPr>
        <w:spacing w:line="240" w:lineRule="auto"/>
        <w:rPr>
          <w:ins w:id="668" w:author="AZ NL RAO 2" w:date="2025-02-26T16:40:00Z"/>
          <w:lang w:val="nl-NL"/>
        </w:rPr>
      </w:pPr>
    </w:p>
    <w:p w14:paraId="4A378837" w14:textId="77777777" w:rsidR="00DA3822" w:rsidRPr="001B081F" w:rsidRDefault="00DA3822" w:rsidP="00DA3822">
      <w:pPr>
        <w:spacing w:line="240" w:lineRule="auto"/>
        <w:rPr>
          <w:ins w:id="669" w:author="AZ NL RAO 2" w:date="2025-02-26T16:40:00Z"/>
          <w:lang w:val="nl-NL"/>
        </w:rPr>
      </w:pPr>
      <w:ins w:id="670" w:author="AZ NL RAO 2" w:date="2025-02-26T16:40:00Z">
        <w:r w:rsidRPr="001B081F">
          <w:rPr>
            <w:lang w:val="nl-NL"/>
          </w:rPr>
          <w:t>In de twee behandelgroepen kregen de patiënten een van de volgende op histologie gebaseerde chemotherapieregimes:</w:t>
        </w:r>
      </w:ins>
    </w:p>
    <w:p w14:paraId="4F71801E" w14:textId="77777777" w:rsidR="00DA3822" w:rsidRPr="001B081F" w:rsidRDefault="00DA3822" w:rsidP="00DA3822">
      <w:pPr>
        <w:pStyle w:val="ListParagraph"/>
        <w:numPr>
          <w:ilvl w:val="0"/>
          <w:numId w:val="43"/>
        </w:numPr>
        <w:contextualSpacing/>
        <w:rPr>
          <w:ins w:id="671" w:author="AZ NL RAO 2" w:date="2025-02-26T16:40:00Z"/>
          <w:rFonts w:ascii="Times New Roman" w:hAnsi="Times New Roman"/>
          <w:lang w:val="nl-NL"/>
          <w:rPrChange w:id="672" w:author="Rev27" w:date="2025-03-14T14:07:00Z">
            <w:rPr>
              <w:ins w:id="673" w:author="AZ NL RAO 2" w:date="2025-02-26T16:40:00Z"/>
              <w:rFonts w:ascii="Times New Roman" w:hAnsi="Times New Roman"/>
            </w:rPr>
          </w:rPrChange>
        </w:rPr>
      </w:pPr>
      <w:ins w:id="674" w:author="AZ NL RAO 2" w:date="2025-02-26T16:40:00Z">
        <w:r w:rsidRPr="001B081F">
          <w:rPr>
            <w:rFonts w:ascii="Times New Roman" w:hAnsi="Times New Roman"/>
            <w:lang w:val="nl-NL"/>
            <w:rPrChange w:id="675" w:author="Rev27" w:date="2025-03-14T14:07:00Z">
              <w:rPr>
                <w:rFonts w:ascii="Times New Roman" w:hAnsi="Times New Roman"/>
              </w:rPr>
            </w:rPrChange>
          </w:rPr>
          <w:t>Plaveiselcel-NSCLC</w:t>
        </w:r>
      </w:ins>
    </w:p>
    <w:p w14:paraId="504CEC71" w14:textId="76814DB8" w:rsidR="00DA3822" w:rsidRPr="001B081F" w:rsidRDefault="00DA3822">
      <w:pPr>
        <w:pStyle w:val="ListParagraph"/>
        <w:numPr>
          <w:ilvl w:val="1"/>
          <w:numId w:val="46"/>
        </w:numPr>
        <w:contextualSpacing/>
        <w:rPr>
          <w:ins w:id="676" w:author="AZ NL RAO 2" w:date="2025-02-26T16:40:00Z"/>
          <w:rFonts w:ascii="Times New Roman" w:hAnsi="Times New Roman"/>
          <w:lang w:val="nl-NL"/>
        </w:rPr>
        <w:pPrChange w:id="677" w:author="LC BE" w:date="2025-02-27T15:44:00Z">
          <w:pPr>
            <w:pStyle w:val="ListParagraph"/>
            <w:numPr>
              <w:ilvl w:val="1"/>
              <w:numId w:val="44"/>
            </w:numPr>
            <w:ind w:left="1434" w:hanging="357"/>
            <w:contextualSpacing/>
          </w:pPr>
        </w:pPrChange>
      </w:pPr>
      <w:ins w:id="678" w:author="AZ NL RAO 2" w:date="2025-02-26T16:40:00Z">
        <w:r w:rsidRPr="001B081F">
          <w:rPr>
            <w:rFonts w:ascii="Times New Roman" w:hAnsi="Times New Roman"/>
            <w:lang w:val="nl-NL"/>
          </w:rPr>
          <w:t xml:space="preserve">Carboplatine </w:t>
        </w:r>
        <w:del w:id="679" w:author="AZNL RAO3" w:date="2025-03-03T09:54:00Z">
          <w:r w:rsidRPr="001B081F" w:rsidDel="00636697">
            <w:rPr>
              <w:rFonts w:ascii="Times New Roman" w:hAnsi="Times New Roman"/>
              <w:lang w:val="nl-NL"/>
            </w:rPr>
            <w:delText>met</w:delText>
          </w:r>
        </w:del>
      </w:ins>
      <w:ins w:id="680" w:author="AZNL RAO3" w:date="2025-03-03T09:54:00Z">
        <w:r w:rsidR="00636697" w:rsidRPr="001B081F">
          <w:rPr>
            <w:rFonts w:ascii="Times New Roman" w:hAnsi="Times New Roman"/>
            <w:lang w:val="nl-NL"/>
          </w:rPr>
          <w:t>+</w:t>
        </w:r>
      </w:ins>
      <w:ins w:id="681" w:author="AZ NL RAO 2" w:date="2025-02-26T16:40:00Z">
        <w:r w:rsidRPr="001B081F">
          <w:rPr>
            <w:rFonts w:ascii="Times New Roman" w:hAnsi="Times New Roman"/>
            <w:lang w:val="nl-NL"/>
          </w:rPr>
          <w:t xml:space="preserve"> paclitaxel: carboplatine AUC 6 en paclitaxel 200 mg/m</w:t>
        </w:r>
        <w:r w:rsidRPr="001B081F">
          <w:rPr>
            <w:rFonts w:ascii="Times New Roman" w:hAnsi="Times New Roman"/>
            <w:vertAlign w:val="superscript"/>
            <w:lang w:val="nl-NL"/>
          </w:rPr>
          <w:t>2</w:t>
        </w:r>
        <w:r w:rsidRPr="001B081F">
          <w:rPr>
            <w:rFonts w:ascii="Times New Roman" w:hAnsi="Times New Roman"/>
            <w:lang w:val="nl-NL"/>
          </w:rPr>
          <w:t xml:space="preserve"> via IV-infusie op dag 1 van elke cyclus van 3 weken, gedurende 4 cycli.</w:t>
        </w:r>
      </w:ins>
    </w:p>
    <w:p w14:paraId="32179A52" w14:textId="77777777" w:rsidR="00DA3822" w:rsidRPr="001B081F" w:rsidRDefault="00DA3822" w:rsidP="00DA3822">
      <w:pPr>
        <w:pStyle w:val="ListParagraph"/>
        <w:numPr>
          <w:ilvl w:val="0"/>
          <w:numId w:val="43"/>
        </w:numPr>
        <w:contextualSpacing/>
        <w:rPr>
          <w:ins w:id="682" w:author="AZ NL RAO 2" w:date="2025-02-26T16:40:00Z"/>
          <w:rFonts w:ascii="Times New Roman" w:hAnsi="Times New Roman"/>
          <w:lang w:val="nl-NL"/>
          <w:rPrChange w:id="683" w:author="Rev27" w:date="2025-03-14T14:07:00Z">
            <w:rPr>
              <w:ins w:id="684" w:author="AZ NL RAO 2" w:date="2025-02-26T16:40:00Z"/>
              <w:rFonts w:ascii="Times New Roman" w:hAnsi="Times New Roman"/>
            </w:rPr>
          </w:rPrChange>
        </w:rPr>
      </w:pPr>
      <w:ins w:id="685" w:author="AZ NL RAO 2" w:date="2025-02-26T16:40:00Z">
        <w:r w:rsidRPr="001B081F">
          <w:rPr>
            <w:rFonts w:ascii="Times New Roman" w:hAnsi="Times New Roman"/>
            <w:lang w:val="nl-NL"/>
            <w:rPrChange w:id="686" w:author="Rev27" w:date="2025-03-14T14:07:00Z">
              <w:rPr>
                <w:rFonts w:ascii="Times New Roman" w:hAnsi="Times New Roman"/>
              </w:rPr>
            </w:rPrChange>
          </w:rPr>
          <w:t>Plaveiselcel-NSCLC</w:t>
        </w:r>
      </w:ins>
    </w:p>
    <w:p w14:paraId="4E880B83" w14:textId="613D9F56" w:rsidR="00DA3822" w:rsidRPr="001B081F" w:rsidRDefault="00DA3822">
      <w:pPr>
        <w:pStyle w:val="ListParagraph"/>
        <w:numPr>
          <w:ilvl w:val="1"/>
          <w:numId w:val="46"/>
        </w:numPr>
        <w:contextualSpacing/>
        <w:rPr>
          <w:ins w:id="687" w:author="AZ NL RAO 2" w:date="2025-02-26T16:40:00Z"/>
          <w:rFonts w:ascii="Times New Roman" w:hAnsi="Times New Roman"/>
          <w:lang w:val="nl-NL"/>
        </w:rPr>
        <w:pPrChange w:id="688" w:author="LC BE" w:date="2025-02-27T15:44:00Z">
          <w:pPr>
            <w:pStyle w:val="ListParagraph"/>
            <w:numPr>
              <w:ilvl w:val="1"/>
              <w:numId w:val="44"/>
            </w:numPr>
            <w:ind w:left="1434" w:hanging="357"/>
            <w:contextualSpacing/>
          </w:pPr>
        </w:pPrChange>
      </w:pPr>
      <w:ins w:id="689" w:author="AZ NL RAO 2" w:date="2025-02-26T16:40:00Z">
        <w:r w:rsidRPr="001B081F">
          <w:rPr>
            <w:rFonts w:ascii="Times New Roman" w:hAnsi="Times New Roman"/>
            <w:lang w:val="nl-NL"/>
          </w:rPr>
          <w:t xml:space="preserve">Cisplatine </w:t>
        </w:r>
        <w:del w:id="690" w:author="AZNL RAO3" w:date="2025-03-03T09:54:00Z">
          <w:r w:rsidRPr="001B081F" w:rsidDel="00636697">
            <w:rPr>
              <w:rFonts w:ascii="Times New Roman" w:hAnsi="Times New Roman"/>
              <w:lang w:val="nl-NL"/>
            </w:rPr>
            <w:delText>met</w:delText>
          </w:r>
        </w:del>
      </w:ins>
      <w:ins w:id="691" w:author="AZNL RAO3" w:date="2025-03-03T09:54:00Z">
        <w:r w:rsidR="00636697" w:rsidRPr="001B081F">
          <w:rPr>
            <w:rFonts w:ascii="Times New Roman" w:hAnsi="Times New Roman"/>
            <w:lang w:val="nl-NL"/>
          </w:rPr>
          <w:t>+</w:t>
        </w:r>
      </w:ins>
      <w:ins w:id="692" w:author="AZ NL RAO 2" w:date="2025-02-26T16:40:00Z">
        <w:r w:rsidRPr="001B081F">
          <w:rPr>
            <w:rFonts w:ascii="Times New Roman" w:hAnsi="Times New Roman"/>
            <w:lang w:val="nl-NL"/>
          </w:rPr>
          <w:t xml:space="preserve"> gemcitabine: cisplatine 75 mg/m</w:t>
        </w:r>
        <w:r w:rsidRPr="001B081F">
          <w:rPr>
            <w:rFonts w:ascii="Times New Roman" w:hAnsi="Times New Roman"/>
            <w:vertAlign w:val="superscript"/>
            <w:lang w:val="nl-NL"/>
          </w:rPr>
          <w:t>2</w:t>
        </w:r>
        <w:r w:rsidRPr="001B081F">
          <w:rPr>
            <w:rFonts w:ascii="Times New Roman" w:hAnsi="Times New Roman"/>
            <w:lang w:val="nl-NL"/>
          </w:rPr>
          <w:t xml:space="preserve"> via IV-infusie op dag 1 van elke cyclus van 3 weken, gedurende 4 cycli, en gemcitabine 1.250 mg/m</w:t>
        </w:r>
        <w:r w:rsidRPr="001B081F">
          <w:rPr>
            <w:rFonts w:ascii="Times New Roman" w:hAnsi="Times New Roman"/>
            <w:vertAlign w:val="superscript"/>
            <w:lang w:val="nl-NL"/>
          </w:rPr>
          <w:t>2</w:t>
        </w:r>
        <w:r w:rsidRPr="001B081F">
          <w:rPr>
            <w:rFonts w:ascii="Times New Roman" w:hAnsi="Times New Roman"/>
            <w:lang w:val="nl-NL"/>
          </w:rPr>
          <w:t xml:space="preserve"> via IV-infusie op dag 1 en dag 8 van elke cyclus van 3 weken, gedurende 4 cycli.</w:t>
        </w:r>
      </w:ins>
    </w:p>
    <w:p w14:paraId="542E849E" w14:textId="77777777" w:rsidR="00DA3822" w:rsidRPr="001B081F" w:rsidRDefault="00DA3822" w:rsidP="00DA3822">
      <w:pPr>
        <w:pStyle w:val="ListParagraph"/>
        <w:numPr>
          <w:ilvl w:val="0"/>
          <w:numId w:val="43"/>
        </w:numPr>
        <w:contextualSpacing/>
        <w:rPr>
          <w:ins w:id="693" w:author="AZ NL RAO 2" w:date="2025-02-26T16:40:00Z"/>
          <w:rFonts w:ascii="Times New Roman" w:hAnsi="Times New Roman"/>
          <w:lang w:val="nl-NL"/>
          <w:rPrChange w:id="694" w:author="Rev27" w:date="2025-03-14T14:07:00Z">
            <w:rPr>
              <w:ins w:id="695" w:author="AZ NL RAO 2" w:date="2025-02-26T16:40:00Z"/>
              <w:rFonts w:ascii="Times New Roman" w:hAnsi="Times New Roman"/>
            </w:rPr>
          </w:rPrChange>
        </w:rPr>
      </w:pPr>
      <w:ins w:id="696" w:author="AZ NL RAO 2" w:date="2025-02-26T16:40:00Z">
        <w:r w:rsidRPr="001B081F">
          <w:rPr>
            <w:rFonts w:ascii="Times New Roman" w:hAnsi="Times New Roman"/>
            <w:lang w:val="nl-NL"/>
            <w:rPrChange w:id="697" w:author="Rev27" w:date="2025-03-14T14:07:00Z">
              <w:rPr>
                <w:rFonts w:ascii="Times New Roman" w:hAnsi="Times New Roman"/>
              </w:rPr>
            </w:rPrChange>
          </w:rPr>
          <w:t>Niet-plaveiselcel-NSCLC</w:t>
        </w:r>
      </w:ins>
    </w:p>
    <w:p w14:paraId="17A28E0C" w14:textId="3D0E172E" w:rsidR="00DA3822" w:rsidRPr="001B081F" w:rsidRDefault="00DA3822">
      <w:pPr>
        <w:pStyle w:val="ListParagraph"/>
        <w:numPr>
          <w:ilvl w:val="1"/>
          <w:numId w:val="46"/>
        </w:numPr>
        <w:contextualSpacing/>
        <w:rPr>
          <w:ins w:id="698" w:author="AZ NL RAO 2" w:date="2025-02-26T16:40:00Z"/>
          <w:rFonts w:ascii="Times New Roman" w:hAnsi="Times New Roman"/>
          <w:lang w:val="nl-NL"/>
        </w:rPr>
        <w:pPrChange w:id="699" w:author="LC BE" w:date="2025-02-27T15:44:00Z">
          <w:pPr>
            <w:pStyle w:val="ListParagraph"/>
            <w:numPr>
              <w:ilvl w:val="1"/>
              <w:numId w:val="44"/>
            </w:numPr>
            <w:ind w:left="1434" w:hanging="357"/>
            <w:contextualSpacing/>
          </w:pPr>
        </w:pPrChange>
      </w:pPr>
      <w:ins w:id="700" w:author="AZ NL RAO 2" w:date="2025-02-26T16:40:00Z">
        <w:r w:rsidRPr="001B081F">
          <w:rPr>
            <w:rFonts w:ascii="Times New Roman" w:hAnsi="Times New Roman"/>
            <w:lang w:val="nl-NL"/>
          </w:rPr>
          <w:t xml:space="preserve">Pemetrexed </w:t>
        </w:r>
        <w:del w:id="701" w:author="AZNL RAO3" w:date="2025-03-03T09:55:00Z">
          <w:r w:rsidRPr="001B081F" w:rsidDel="00636697">
            <w:rPr>
              <w:rFonts w:ascii="Times New Roman" w:hAnsi="Times New Roman"/>
              <w:lang w:val="nl-NL"/>
            </w:rPr>
            <w:delText>met</w:delText>
          </w:r>
        </w:del>
      </w:ins>
      <w:ins w:id="702" w:author="AZNL RAO3" w:date="2025-03-03T09:55:00Z">
        <w:r w:rsidR="00636697" w:rsidRPr="001B081F">
          <w:rPr>
            <w:rFonts w:ascii="Times New Roman" w:hAnsi="Times New Roman"/>
            <w:lang w:val="nl-NL"/>
          </w:rPr>
          <w:t>+</w:t>
        </w:r>
      </w:ins>
      <w:ins w:id="703" w:author="AZ NL RAO 2" w:date="2025-02-26T16:40:00Z">
        <w:r w:rsidRPr="001B081F">
          <w:rPr>
            <w:rFonts w:ascii="Times New Roman" w:hAnsi="Times New Roman"/>
            <w:lang w:val="nl-NL"/>
          </w:rPr>
          <w:t xml:space="preserve"> cisplatine: pemetrexed 500 mg/m</w:t>
        </w:r>
        <w:r w:rsidRPr="001B081F">
          <w:rPr>
            <w:rFonts w:ascii="Times New Roman" w:hAnsi="Times New Roman"/>
            <w:vertAlign w:val="superscript"/>
            <w:lang w:val="nl-NL"/>
          </w:rPr>
          <w:t>2</w:t>
        </w:r>
        <w:r w:rsidRPr="001B081F">
          <w:rPr>
            <w:rFonts w:ascii="Times New Roman" w:hAnsi="Times New Roman"/>
            <w:lang w:val="nl-NL"/>
          </w:rPr>
          <w:t xml:space="preserve"> en cisplatine 75 mg/m</w:t>
        </w:r>
        <w:r w:rsidRPr="001B081F">
          <w:rPr>
            <w:rFonts w:ascii="Times New Roman" w:hAnsi="Times New Roman"/>
            <w:vertAlign w:val="superscript"/>
            <w:lang w:val="nl-NL"/>
          </w:rPr>
          <w:t>2</w:t>
        </w:r>
        <w:r w:rsidRPr="001B081F">
          <w:rPr>
            <w:rFonts w:ascii="Times New Roman" w:hAnsi="Times New Roman"/>
            <w:lang w:val="nl-NL"/>
          </w:rPr>
          <w:t xml:space="preserve"> via IV-infusie op dag 1 van elke cyclus van 3 weken, gedurende 4 cycli.</w:t>
        </w:r>
      </w:ins>
    </w:p>
    <w:p w14:paraId="5230245F" w14:textId="77777777" w:rsidR="00DA3822" w:rsidRPr="001B081F" w:rsidRDefault="00DA3822" w:rsidP="00DA3822">
      <w:pPr>
        <w:pStyle w:val="ListParagraph"/>
        <w:numPr>
          <w:ilvl w:val="0"/>
          <w:numId w:val="43"/>
        </w:numPr>
        <w:contextualSpacing/>
        <w:rPr>
          <w:ins w:id="704" w:author="AZ NL RAO 2" w:date="2025-02-26T16:40:00Z"/>
          <w:rFonts w:ascii="Times New Roman" w:hAnsi="Times New Roman"/>
          <w:lang w:val="nl-NL"/>
          <w:rPrChange w:id="705" w:author="Rev27" w:date="2025-03-14T14:07:00Z">
            <w:rPr>
              <w:ins w:id="706" w:author="AZ NL RAO 2" w:date="2025-02-26T16:40:00Z"/>
              <w:rFonts w:ascii="Times New Roman" w:hAnsi="Times New Roman"/>
            </w:rPr>
          </w:rPrChange>
        </w:rPr>
      </w:pPr>
      <w:ins w:id="707" w:author="AZ NL RAO 2" w:date="2025-02-26T16:40:00Z">
        <w:r w:rsidRPr="001B081F">
          <w:rPr>
            <w:rFonts w:ascii="Times New Roman" w:hAnsi="Times New Roman"/>
            <w:lang w:val="nl-NL"/>
            <w:rPrChange w:id="708" w:author="Rev27" w:date="2025-03-14T14:07:00Z">
              <w:rPr>
                <w:rFonts w:ascii="Times New Roman" w:hAnsi="Times New Roman"/>
              </w:rPr>
            </w:rPrChange>
          </w:rPr>
          <w:t>Niet-plaveiselcel-NSCLC</w:t>
        </w:r>
      </w:ins>
    </w:p>
    <w:p w14:paraId="1BF02B54" w14:textId="1B50981E" w:rsidR="00DA3822" w:rsidRPr="001B081F" w:rsidRDefault="00DA3822">
      <w:pPr>
        <w:pStyle w:val="ListParagraph"/>
        <w:numPr>
          <w:ilvl w:val="1"/>
          <w:numId w:val="46"/>
        </w:numPr>
        <w:contextualSpacing/>
        <w:rPr>
          <w:ins w:id="709" w:author="AZ NL RAO 2" w:date="2025-02-26T16:40:00Z"/>
          <w:rFonts w:ascii="Times New Roman" w:hAnsi="Times New Roman"/>
          <w:lang w:val="nl-NL"/>
        </w:rPr>
        <w:pPrChange w:id="710" w:author="LC BE" w:date="2025-02-27T15:44:00Z">
          <w:pPr>
            <w:pStyle w:val="ListParagraph"/>
            <w:numPr>
              <w:ilvl w:val="1"/>
              <w:numId w:val="44"/>
            </w:numPr>
            <w:ind w:left="1434" w:hanging="357"/>
            <w:contextualSpacing/>
          </w:pPr>
        </w:pPrChange>
      </w:pPr>
      <w:ins w:id="711" w:author="AZ NL RAO 2" w:date="2025-02-26T16:40:00Z">
        <w:r w:rsidRPr="001B081F">
          <w:rPr>
            <w:rFonts w:ascii="Times New Roman" w:hAnsi="Times New Roman"/>
            <w:lang w:val="nl-NL"/>
          </w:rPr>
          <w:t xml:space="preserve">Pemetrexed </w:t>
        </w:r>
        <w:del w:id="712" w:author="AZNL RAO3" w:date="2025-03-03T09:55:00Z">
          <w:r w:rsidRPr="001B081F" w:rsidDel="00636697">
            <w:rPr>
              <w:rFonts w:ascii="Times New Roman" w:hAnsi="Times New Roman"/>
              <w:lang w:val="nl-NL"/>
            </w:rPr>
            <w:delText>met</w:delText>
          </w:r>
        </w:del>
      </w:ins>
      <w:ins w:id="713" w:author="AZNL RAO3" w:date="2025-03-03T09:55:00Z">
        <w:r w:rsidR="00636697" w:rsidRPr="001B081F">
          <w:rPr>
            <w:rFonts w:ascii="Times New Roman" w:hAnsi="Times New Roman"/>
            <w:lang w:val="nl-NL"/>
          </w:rPr>
          <w:t>+</w:t>
        </w:r>
      </w:ins>
      <w:ins w:id="714" w:author="AZ NL RAO 2" w:date="2025-02-26T16:40:00Z">
        <w:r w:rsidRPr="001B081F">
          <w:rPr>
            <w:rFonts w:ascii="Times New Roman" w:hAnsi="Times New Roman"/>
            <w:lang w:val="nl-NL"/>
          </w:rPr>
          <w:t xml:space="preserve"> carboplatine: pemetrexed 500 mg/m</w:t>
        </w:r>
        <w:r w:rsidRPr="001B081F">
          <w:rPr>
            <w:rFonts w:ascii="Times New Roman" w:hAnsi="Times New Roman"/>
            <w:vertAlign w:val="superscript"/>
            <w:lang w:val="nl-NL"/>
          </w:rPr>
          <w:t>2</w:t>
        </w:r>
        <w:r w:rsidRPr="001B081F">
          <w:rPr>
            <w:rFonts w:ascii="Times New Roman" w:hAnsi="Times New Roman"/>
            <w:lang w:val="nl-NL"/>
          </w:rPr>
          <w:t xml:space="preserve"> en carboplatine AUC 5 via IV-infusie op dag 1 van elke cyclus van 3 weken, gedurende 4 cycli.</w:t>
        </w:r>
      </w:ins>
    </w:p>
    <w:p w14:paraId="67BAEEAF" w14:textId="77777777" w:rsidR="00DA3822" w:rsidRPr="001B081F" w:rsidRDefault="00DA3822" w:rsidP="00DA3822">
      <w:pPr>
        <w:spacing w:line="240" w:lineRule="auto"/>
        <w:rPr>
          <w:ins w:id="715" w:author="AZ NL RAO 2" w:date="2025-02-26T16:40:00Z"/>
          <w:lang w:val="nl-NL"/>
        </w:rPr>
      </w:pPr>
    </w:p>
    <w:p w14:paraId="0963A01F" w14:textId="3D6A05FF" w:rsidR="00DA3822" w:rsidRPr="001B081F" w:rsidRDefault="00DA3822" w:rsidP="00DA3822">
      <w:pPr>
        <w:spacing w:line="240" w:lineRule="auto"/>
        <w:rPr>
          <w:ins w:id="716" w:author="AZ NL RAO 2" w:date="2025-02-26T16:40:00Z"/>
          <w:lang w:val="nl-NL"/>
          <w:rPrChange w:id="717" w:author="Rev27" w:date="2025-03-14T14:07:00Z">
            <w:rPr>
              <w:ins w:id="718" w:author="AZ NL RAO 2" w:date="2025-02-26T16:40:00Z"/>
            </w:rPr>
          </w:rPrChange>
        </w:rPr>
      </w:pPr>
      <w:ins w:id="719" w:author="AZ NL RAO 2" w:date="2025-02-26T16:40:00Z">
        <w:r w:rsidRPr="001B081F">
          <w:rPr>
            <w:lang w:val="nl-NL"/>
          </w:rPr>
          <w:t>Bij onverdraag</w:t>
        </w:r>
      </w:ins>
      <w:ins w:id="720" w:author="LC BE" w:date="2025-02-27T17:01:00Z">
        <w:r w:rsidR="005057C7" w:rsidRPr="001B081F">
          <w:rPr>
            <w:lang w:val="nl-NL"/>
          </w:rPr>
          <w:t>baarheid</w:t>
        </w:r>
      </w:ins>
      <w:ins w:id="721" w:author="AZ NL RAO 2" w:date="2025-02-26T16:40:00Z">
        <w:del w:id="722" w:author="LC BE" w:date="2025-02-27T17:01:00Z">
          <w:r w:rsidRPr="001B081F" w:rsidDel="005057C7">
            <w:rPr>
              <w:lang w:val="nl-NL"/>
              <w:rPrChange w:id="723" w:author="Rev27" w:date="2025-03-14T14:07:00Z">
                <w:rPr/>
              </w:rPrChange>
            </w:rPr>
            <w:delText>zaamhei</w:delText>
          </w:r>
        </w:del>
        <w:del w:id="724" w:author="LC BE" w:date="2025-02-27T17:02:00Z">
          <w:r w:rsidRPr="001B081F" w:rsidDel="005057C7">
            <w:rPr>
              <w:lang w:val="nl-NL"/>
              <w:rPrChange w:id="725" w:author="Rev27" w:date="2025-03-14T14:07:00Z">
                <w:rPr/>
              </w:rPrChange>
            </w:rPr>
            <w:delText>d</w:delText>
          </w:r>
        </w:del>
        <w:r w:rsidRPr="001B081F">
          <w:rPr>
            <w:lang w:val="nl-NL"/>
            <w:rPrChange w:id="726" w:author="Rev27" w:date="2025-03-14T14:07:00Z">
              <w:rPr/>
            </w:rPrChange>
          </w:rPr>
          <w:t xml:space="preserve"> konden patiënten op elk moment overstappen van cisplatine naar carboplatinetherapie en bij patiënten met comorbiditeiten of met intolerantie voor cisplatine volgens het oordeel van de onderzoekers, kon carboplatine AUC 5 worden toegediend vanaf cyclus 1.</w:t>
        </w:r>
      </w:ins>
    </w:p>
    <w:p w14:paraId="4E0271FE" w14:textId="77777777" w:rsidR="00DA3822" w:rsidRPr="001B081F" w:rsidRDefault="00DA3822" w:rsidP="00DA3822">
      <w:pPr>
        <w:spacing w:line="240" w:lineRule="auto"/>
        <w:rPr>
          <w:ins w:id="727" w:author="AZ NL RAO 2" w:date="2025-02-26T16:40:00Z"/>
          <w:lang w:val="nl-NL"/>
          <w:rPrChange w:id="728" w:author="Rev27" w:date="2025-03-14T14:07:00Z">
            <w:rPr>
              <w:ins w:id="729" w:author="AZ NL RAO 2" w:date="2025-02-26T16:40:00Z"/>
            </w:rPr>
          </w:rPrChange>
        </w:rPr>
      </w:pPr>
    </w:p>
    <w:p w14:paraId="411EA0F6" w14:textId="77777777" w:rsidR="00DA3822" w:rsidRPr="001B081F" w:rsidRDefault="00DA3822" w:rsidP="00DA3822">
      <w:pPr>
        <w:spacing w:line="240" w:lineRule="auto"/>
        <w:rPr>
          <w:ins w:id="730" w:author="AZ NL RAO 2" w:date="2025-02-26T16:40:00Z"/>
          <w:lang w:val="nl-NL"/>
          <w:rPrChange w:id="731" w:author="Rev27" w:date="2025-03-14T14:07:00Z">
            <w:rPr>
              <w:ins w:id="732" w:author="AZ NL RAO 2" w:date="2025-02-26T16:40:00Z"/>
            </w:rPr>
          </w:rPrChange>
        </w:rPr>
      </w:pPr>
      <w:ins w:id="733" w:author="AZ NL RAO 2" w:date="2025-02-26T16:40:00Z">
        <w:r w:rsidRPr="001B081F">
          <w:rPr>
            <w:lang w:val="nl-NL"/>
            <w:rPrChange w:id="734" w:author="Rev27" w:date="2025-03-14T14:07:00Z">
              <w:rPr/>
            </w:rPrChange>
          </w:rPr>
          <w:t xml:space="preserve">Een RECIST 1.1-tumorbeoordeling werd uitgevoerd bij baseline en na voltooiing van de neoadjuvante periode (voorafgaand aan de operatie). De eerste postoperatieve CT/MRI-scan van de borstkas en de buik (inclusief de gehele lever en beide bijnieren) werd 5 weken ± 2 weken na de operatie en voorafgaand aan, maar zo dicht mogelijk bij, start van de adjuvante therapie gemaakt. Tumorbeoordelingen werden vervolgens elke 12 weken uitgevoerd (ten opzichte van de datum van de operatie) tot week 48, elke 24 weken (ten opzichte van de datum van de operatie) tot week 192 (ongeveer 4 jaar) en daarna elke 48 weken (ten opzichte van de datum van de operatie) tot door RECIST 1.1 gedefinieerde radiologische PD, intrekking van toestemming of overlijden. Overlevingsbeoordelingen werden uitgevoerd in maand 2, 3 en 4 na stopzetting van de behandeling en daarna elke 2 maanden tot maand 12, gevolgd door elke 3 maanden. </w:t>
        </w:r>
      </w:ins>
    </w:p>
    <w:p w14:paraId="6A2AA81B" w14:textId="77777777" w:rsidR="00DA3822" w:rsidRPr="001B081F" w:rsidRDefault="00DA3822" w:rsidP="00DA3822">
      <w:pPr>
        <w:spacing w:line="240" w:lineRule="auto"/>
        <w:rPr>
          <w:ins w:id="735" w:author="AZ NL RAO 2" w:date="2025-02-26T16:40:00Z"/>
          <w:lang w:val="nl-NL"/>
          <w:rPrChange w:id="736" w:author="Rev27" w:date="2025-03-14T14:07:00Z">
            <w:rPr>
              <w:ins w:id="737" w:author="AZ NL RAO 2" w:date="2025-02-26T16:40:00Z"/>
            </w:rPr>
          </w:rPrChange>
        </w:rPr>
      </w:pPr>
    </w:p>
    <w:p w14:paraId="01800D0C" w14:textId="77777777" w:rsidR="00DA3822" w:rsidRPr="001B081F" w:rsidRDefault="00DA3822" w:rsidP="00DA3822">
      <w:pPr>
        <w:spacing w:line="240" w:lineRule="auto"/>
        <w:rPr>
          <w:ins w:id="738" w:author="AZ NL RAO 2" w:date="2025-02-26T16:40:00Z"/>
          <w:lang w:val="nl-NL"/>
          <w:rPrChange w:id="739" w:author="Rev27" w:date="2025-03-14T14:07:00Z">
            <w:rPr>
              <w:ins w:id="740" w:author="AZ NL RAO 2" w:date="2025-02-26T16:40:00Z"/>
            </w:rPr>
          </w:rPrChange>
        </w:rPr>
      </w:pPr>
      <w:ins w:id="741" w:author="AZ NL RAO 2" w:date="2025-02-26T16:40:00Z">
        <w:r w:rsidRPr="001B081F">
          <w:rPr>
            <w:lang w:val="nl-NL"/>
            <w:rPrChange w:id="742" w:author="Rev27" w:date="2025-03-14T14:07:00Z">
              <w:rPr/>
            </w:rPrChange>
          </w:rPr>
          <w:t>De primaire eindpunten van het onderzoek waren pathologische complete respons (pCR) door geblindeerde centrale pathologiebeoordeling en gebeurtenisvrije overleving (EFS) door geblindeerde onafhankelijke centrale beoordeling (BICR). Algehele overleving (</w:t>
        </w:r>
        <w:r w:rsidRPr="001B081F">
          <w:rPr>
            <w:i/>
            <w:iCs/>
            <w:lang w:val="nl-NL"/>
            <w:rPrChange w:id="743" w:author="Rev27" w:date="2025-03-14T14:07:00Z">
              <w:rPr>
                <w:i/>
                <w:iCs/>
              </w:rPr>
            </w:rPrChange>
          </w:rPr>
          <w:t>overall survival</w:t>
        </w:r>
        <w:r w:rsidRPr="001B081F">
          <w:rPr>
            <w:lang w:val="nl-NL"/>
            <w:rPrChange w:id="744" w:author="Rev27" w:date="2025-03-14T14:07:00Z">
              <w:rPr/>
            </w:rPrChange>
          </w:rPr>
          <w:t>; OS) was een belangrijk secundair eindpunt.</w:t>
        </w:r>
      </w:ins>
    </w:p>
    <w:p w14:paraId="288134CA" w14:textId="77777777" w:rsidR="00DA3822" w:rsidRPr="001B081F" w:rsidRDefault="00DA3822" w:rsidP="00DA3822">
      <w:pPr>
        <w:spacing w:line="240" w:lineRule="auto"/>
        <w:rPr>
          <w:ins w:id="745" w:author="AZ NL RAO 2" w:date="2025-02-26T16:40:00Z"/>
          <w:lang w:val="nl-NL"/>
          <w:rPrChange w:id="746" w:author="Rev27" w:date="2025-03-14T14:07:00Z">
            <w:rPr>
              <w:ins w:id="747" w:author="AZ NL RAO 2" w:date="2025-02-26T16:40:00Z"/>
            </w:rPr>
          </w:rPrChange>
        </w:rPr>
      </w:pPr>
    </w:p>
    <w:p w14:paraId="5664B1F5" w14:textId="77777777" w:rsidR="0054246E" w:rsidRPr="001B081F" w:rsidRDefault="00DA3822" w:rsidP="00DA3822">
      <w:pPr>
        <w:spacing w:line="240" w:lineRule="auto"/>
        <w:rPr>
          <w:ins w:id="748" w:author="Rev27" w:date="2025-03-14T14:05:00Z"/>
          <w:lang w:val="nl-NL"/>
        </w:rPr>
      </w:pPr>
      <w:ins w:id="749" w:author="AZ NL RAO 2" w:date="2025-02-26T16:40:00Z">
        <w:r w:rsidRPr="001B081F">
          <w:rPr>
            <w:lang w:val="nl-NL"/>
            <w:rPrChange w:id="750" w:author="Rev27" w:date="2025-03-14T14:07:00Z">
              <w:rPr/>
            </w:rPrChange>
          </w:rPr>
          <w:t>De werkzaamheidsanalyse werd uitgevoerd op basis van 740 patiënten in de mITT-populatie: 366 patiënten in groep 1 en 374 patiënten in groep 2. De demografische baseline</w:t>
        </w:r>
        <w:del w:id="751" w:author="Rev27" w:date="2025-03-14T14:01:00Z">
          <w:r w:rsidRPr="001B081F" w:rsidDel="00F54ACF">
            <w:rPr>
              <w:lang w:val="nl-NL"/>
              <w:rPrChange w:id="752" w:author="Rev27" w:date="2025-03-14T14:07:00Z">
                <w:rPr/>
              </w:rPrChange>
            </w:rPr>
            <w:delText xml:space="preserve"> </w:delText>
          </w:r>
        </w:del>
        <w:r w:rsidRPr="001B081F">
          <w:rPr>
            <w:lang w:val="nl-NL"/>
            <w:rPrChange w:id="753" w:author="Rev27" w:date="2025-03-14T14:07:00Z">
              <w:rPr/>
            </w:rPrChange>
          </w:rPr>
          <w:t xml:space="preserve">gegevens en ziektekenmerken van de populatie waren als volgt: mannen (71,6%), vrouwen (28,4%), leeftijd ≥ 65 jaar (51,6%), mediane leeftijd 65 jaar (bereik: 30 tot 88), WHO/ECOG PS 0 (68,4%), WHO/ECOG PS 1 (31,6), blank (53,6%), Aziatisch (41,5%), zwart of Afro-Amerikaans (0,9%), </w:t>
        </w:r>
      </w:ins>
      <w:ins w:id="754" w:author="Rev27" w:date="2025-03-14T14:04:00Z">
        <w:r w:rsidR="00A127D4" w:rsidRPr="001B081F">
          <w:rPr>
            <w:lang w:val="nl-NL"/>
          </w:rPr>
          <w:t>Amerikaans-</w:t>
        </w:r>
      </w:ins>
      <w:ins w:id="755" w:author="AZ NL RAO 2" w:date="2025-02-26T16:40:00Z">
        <w:r w:rsidRPr="001B081F">
          <w:rPr>
            <w:lang w:val="nl-NL"/>
            <w:rPrChange w:id="756" w:author="Rev27" w:date="2025-03-14T14:07:00Z">
              <w:rPr/>
            </w:rPrChange>
          </w:rPr>
          <w:t xml:space="preserve">Indiaans of </w:t>
        </w:r>
        <w:del w:id="757" w:author="Rev27" w:date="2025-03-14T14:02:00Z">
          <w:r w:rsidRPr="001B081F" w:rsidDel="0060793B">
            <w:rPr>
              <w:lang w:val="nl-NL"/>
              <w:rPrChange w:id="758" w:author="Rev27" w:date="2025-03-14T14:07:00Z">
                <w:rPr/>
              </w:rPrChange>
            </w:rPr>
            <w:delText>ingeboren</w:delText>
          </w:r>
        </w:del>
      </w:ins>
      <w:ins w:id="759" w:author="Rev27" w:date="2025-03-14T14:02:00Z">
        <w:r w:rsidR="0060793B" w:rsidRPr="001B081F">
          <w:rPr>
            <w:lang w:val="nl-NL"/>
          </w:rPr>
          <w:t>inheems</w:t>
        </w:r>
      </w:ins>
      <w:ins w:id="760" w:author="AZ NL RAO 2" w:date="2025-02-26T16:40:00Z">
        <w:r w:rsidRPr="001B081F">
          <w:rPr>
            <w:lang w:val="nl-NL"/>
            <w:rPrChange w:id="761" w:author="Rev27" w:date="2025-03-14T14:07:00Z">
              <w:rPr/>
            </w:rPrChange>
          </w:rPr>
          <w:t xml:space="preserve"> Alaska</w:t>
        </w:r>
      </w:ins>
      <w:ins w:id="762" w:author="Rev27" w:date="2025-03-14T14:03:00Z">
        <w:r w:rsidR="00B9713E" w:rsidRPr="001B081F">
          <w:rPr>
            <w:lang w:val="nl-NL"/>
          </w:rPr>
          <w:t>ans</w:t>
        </w:r>
      </w:ins>
      <w:ins w:id="763" w:author="AZ NL RAO 2" w:date="2025-02-26T16:40:00Z">
        <w:r w:rsidRPr="001B081F">
          <w:rPr>
            <w:lang w:val="nl-NL"/>
            <w:rPrChange w:id="764" w:author="Rev27" w:date="2025-03-14T14:07:00Z">
              <w:rPr/>
            </w:rPrChange>
          </w:rPr>
          <w:t xml:space="preserve"> (1,4%), overige rassen (2,6%), Spaans of Latijns-Amerikaans (16,1%), niet-Spaans of Latijns-Amerikaans (83,9%), huidige of voormalige rokers (85,5%), nooit roker (14,5%), plaveiselcelhistologie (48,6%) en niet-plaveiselcelhistologie (50,7%), stadium II (28,4%), stadium III (71,6%), PD-L1-expressiestatus TC ≥ 1% (66,6%), PD-L1-expressiestatus TC &lt; 1% (33,4%).</w:t>
        </w:r>
      </w:ins>
    </w:p>
    <w:p w14:paraId="564E0488" w14:textId="77777777" w:rsidR="0054246E" w:rsidRPr="001B081F" w:rsidRDefault="0054246E" w:rsidP="00DA3822">
      <w:pPr>
        <w:spacing w:line="240" w:lineRule="auto"/>
        <w:rPr>
          <w:ins w:id="765" w:author="Rev27" w:date="2025-03-14T14:05:00Z"/>
          <w:lang w:val="nl-NL"/>
        </w:rPr>
      </w:pPr>
    </w:p>
    <w:p w14:paraId="4C0089B1" w14:textId="1C2BC5BF" w:rsidR="00DA3822" w:rsidRPr="001B081F" w:rsidRDefault="00DA3822" w:rsidP="00DA3822">
      <w:pPr>
        <w:spacing w:line="240" w:lineRule="auto"/>
        <w:rPr>
          <w:ins w:id="766" w:author="Rev27" w:date="2025-03-14T14:05:00Z"/>
          <w:lang w:val="nl-NL"/>
        </w:rPr>
      </w:pPr>
      <w:ins w:id="767" w:author="AZ NL RAO 2" w:date="2025-02-26T16:40:00Z">
        <w:del w:id="768" w:author="Rev27" w:date="2025-03-14T14:05:00Z">
          <w:r w:rsidRPr="001B081F" w:rsidDel="0054246E">
            <w:rPr>
              <w:lang w:val="nl-NL"/>
              <w:rPrChange w:id="769" w:author="Rev27" w:date="2025-03-14T14:07:00Z">
                <w:rPr/>
              </w:rPrChange>
            </w:rPr>
            <w:delText>pp</w:delText>
          </w:r>
        </w:del>
        <w:r w:rsidRPr="001B081F">
          <w:rPr>
            <w:lang w:val="nl-NL"/>
            <w:rPrChange w:id="770" w:author="Rev27" w:date="2025-03-14T14:07:00Z">
              <w:rPr/>
            </w:rPrChange>
          </w:rPr>
          <w:t xml:space="preserve">In de mITT-populatie waren </w:t>
        </w:r>
      </w:ins>
      <w:ins w:id="771" w:author="LC BE" w:date="2025-02-27T16:15:00Z">
        <w:r w:rsidR="00B33EE6" w:rsidRPr="001B081F">
          <w:rPr>
            <w:lang w:val="nl-NL"/>
          </w:rPr>
          <w:t xml:space="preserve">er </w:t>
        </w:r>
      </w:ins>
      <w:ins w:id="772" w:author="AZ NL RAO 2" w:date="2025-02-26T16:40:00Z">
        <w:r w:rsidRPr="001B081F">
          <w:rPr>
            <w:lang w:val="nl-NL"/>
            <w:rPrChange w:id="773" w:author="Rev27" w:date="2025-03-14T14:07:00Z">
              <w:rPr/>
            </w:rPrChange>
          </w:rPr>
          <w:t>295 (80,6%) patiënten in groep 1 die een curatieve intentiechirurgie ondergingen, vergeleken met 302 (80,7%) patiënten in groep 2. Het aantal patiënten dat een PORT onderging, was 26 (7,1%) in groep 1 en 24 (6,4%) in groep 2.</w:t>
        </w:r>
        <w:del w:id="774" w:author="Rev27" w:date="2025-03-14T14:05:00Z">
          <w:r w:rsidRPr="001B081F" w:rsidDel="00D07B66">
            <w:rPr>
              <w:lang w:val="nl-NL"/>
              <w:rPrChange w:id="775" w:author="Rev27" w:date="2025-03-14T14:07:00Z">
                <w:rPr/>
              </w:rPrChange>
            </w:rPr>
            <w:delText xml:space="preserve"> </w:delText>
          </w:r>
        </w:del>
        <w:del w:id="776" w:author="MA-NL" w:date="2025-02-28T13:37:00Z">
          <w:r w:rsidRPr="001B081F" w:rsidDel="001B003E">
            <w:rPr>
              <w:lang w:val="nl-NL"/>
              <w:rPrChange w:id="777" w:author="Rev27" w:date="2025-03-14T14:07:00Z">
                <w:rPr/>
              </w:rPrChange>
            </w:rPr>
            <w:delText>p</w:delText>
          </w:r>
        </w:del>
      </w:ins>
    </w:p>
    <w:p w14:paraId="52593150" w14:textId="77777777" w:rsidR="00D07B66" w:rsidRPr="001B081F" w:rsidRDefault="00D07B66" w:rsidP="00DA3822">
      <w:pPr>
        <w:spacing w:line="240" w:lineRule="auto"/>
        <w:rPr>
          <w:ins w:id="778" w:author="AZ NL RAO 2" w:date="2025-02-26T16:40:00Z"/>
          <w:lang w:val="nl-NL"/>
          <w:rPrChange w:id="779" w:author="Rev27" w:date="2025-03-14T14:07:00Z">
            <w:rPr>
              <w:ins w:id="780" w:author="AZ NL RAO 2" w:date="2025-02-26T16:40:00Z"/>
            </w:rPr>
          </w:rPrChange>
        </w:rPr>
      </w:pPr>
    </w:p>
    <w:p w14:paraId="54485422" w14:textId="77777777" w:rsidR="00DA3822" w:rsidRPr="001B081F" w:rsidRDefault="00DA3822" w:rsidP="00DA3822">
      <w:pPr>
        <w:spacing w:line="240" w:lineRule="auto"/>
        <w:rPr>
          <w:ins w:id="781" w:author="AZ NL RAO 2" w:date="2025-02-26T16:40:00Z"/>
          <w:lang w:val="nl-NL"/>
          <w:rPrChange w:id="782" w:author="Rev27" w:date="2025-03-14T14:07:00Z">
            <w:rPr>
              <w:ins w:id="783" w:author="AZ NL RAO 2" w:date="2025-02-26T16:40:00Z"/>
            </w:rPr>
          </w:rPrChange>
        </w:rPr>
      </w:pPr>
      <w:ins w:id="784" w:author="AZ NL RAO 2" w:date="2025-02-26T16:40:00Z">
        <w:r w:rsidRPr="001B081F">
          <w:rPr>
            <w:lang w:val="nl-NL"/>
            <w:rPrChange w:id="785" w:author="Rev27" w:date="2025-03-14T14:07:00Z">
              <w:rPr/>
            </w:rPrChange>
          </w:rPr>
          <w:t>Bij de primaire (vooraf gespecificeerde) EFS-analyse (DCO: 10 november 2022), met een maturiteit van 31,9% en een mediane EFS-follow-up bij gecensureerde patiënten van 11,7 maanden, toonde de studie een statistisch significante verbetering in de IMFINZI-groep vergeleken met de placebo-groep [HR=0,68 (95%</w:t>
        </w:r>
        <w:r w:rsidRPr="001B081F">
          <w:rPr>
            <w:lang w:val="nl-NL"/>
            <w:rPrChange w:id="786" w:author="Rev27" w:date="2025-03-14T14:07:00Z">
              <w:rPr/>
            </w:rPrChange>
          </w:rPr>
          <w:noBreakHyphen/>
          <w:t xml:space="preserve">BI: 0,53; 0,88), p=0,003902]. </w:t>
        </w:r>
      </w:ins>
    </w:p>
    <w:p w14:paraId="75D08852" w14:textId="77777777" w:rsidR="00DA3822" w:rsidRPr="001B081F" w:rsidRDefault="00DA3822" w:rsidP="00DA3822">
      <w:pPr>
        <w:spacing w:line="240" w:lineRule="auto"/>
        <w:rPr>
          <w:ins w:id="787" w:author="AZ NL RAO 2" w:date="2025-02-26T16:40:00Z"/>
          <w:lang w:val="nl-NL"/>
          <w:rPrChange w:id="788" w:author="Rev27" w:date="2025-03-14T14:07:00Z">
            <w:rPr>
              <w:ins w:id="789" w:author="AZ NL RAO 2" w:date="2025-02-26T16:40:00Z"/>
            </w:rPr>
          </w:rPrChange>
        </w:rPr>
      </w:pPr>
    </w:p>
    <w:p w14:paraId="5C0AA82D" w14:textId="02363BCF" w:rsidR="00DA3822" w:rsidRPr="001B081F" w:rsidRDefault="00DA3822" w:rsidP="00DA3822">
      <w:pPr>
        <w:spacing w:line="240" w:lineRule="auto"/>
        <w:rPr>
          <w:ins w:id="790" w:author="AZ NL RAO 2" w:date="2025-02-26T16:40:00Z"/>
          <w:lang w:val="nl-NL"/>
          <w:rPrChange w:id="791" w:author="Rev27" w:date="2025-03-14T14:07:00Z">
            <w:rPr>
              <w:ins w:id="792" w:author="AZ NL RAO 2" w:date="2025-02-26T16:40:00Z"/>
            </w:rPr>
          </w:rPrChange>
        </w:rPr>
      </w:pPr>
      <w:ins w:id="793" w:author="AZ NL RAO 2" w:date="2025-02-26T16:40:00Z">
        <w:r w:rsidRPr="001B081F">
          <w:rPr>
            <w:lang w:val="nl-NL"/>
            <w:rPrChange w:id="794" w:author="Rev27" w:date="2025-03-14T14:07:00Z">
              <w:rPr/>
            </w:rPrChange>
          </w:rPr>
          <w:t>Bij de bijgewerkte (vooraf gespecificeerde) EFS-analyse (DCO: 10 mei 2024) was de mediane EFS-follow-up bij gecensureerde patiënten 25,9 maanden. Bij deze analyse werd OS niet formeel getest op statistische significantie; de HR voor OS was 0,89 (95%</w:t>
        </w:r>
        <w:r w:rsidRPr="001B081F">
          <w:rPr>
            <w:lang w:val="nl-NL"/>
            <w:rPrChange w:id="795" w:author="Rev27" w:date="2025-03-14T14:07:00Z">
              <w:rPr/>
            </w:rPrChange>
          </w:rPr>
          <w:noBreakHyphen/>
          <w:t>BI: 0,70; 1,14) voor de IMFINZI-groep vergeleken met de placebo-groep.</w:t>
        </w:r>
      </w:ins>
    </w:p>
    <w:p w14:paraId="1FE29FE4" w14:textId="77777777" w:rsidR="00DA3822" w:rsidRPr="001B081F" w:rsidRDefault="00DA3822" w:rsidP="00DA3822">
      <w:pPr>
        <w:spacing w:line="240" w:lineRule="auto"/>
        <w:rPr>
          <w:ins w:id="796" w:author="AZ NL RAO 2" w:date="2025-02-26T16:40:00Z"/>
          <w:lang w:val="nl-NL"/>
          <w:rPrChange w:id="797" w:author="Rev27" w:date="2025-03-14T14:07:00Z">
            <w:rPr>
              <w:ins w:id="798" w:author="AZ NL RAO 2" w:date="2025-02-26T16:40:00Z"/>
            </w:rPr>
          </w:rPrChange>
        </w:rPr>
      </w:pPr>
    </w:p>
    <w:p w14:paraId="541CA3A0" w14:textId="7E6DC362" w:rsidR="00DA3822" w:rsidRPr="001B081F" w:rsidRDefault="00DA3822" w:rsidP="00DA3822">
      <w:pPr>
        <w:keepNext/>
        <w:keepLines/>
        <w:rPr>
          <w:ins w:id="799" w:author="AZ NL RAO 2" w:date="2025-02-26T16:40:00Z"/>
          <w:b/>
          <w:bCs/>
          <w:lang w:val="nl-NL" w:eastAsia="en-GB"/>
          <w:rPrChange w:id="800" w:author="Rev27" w:date="2025-03-14T14:07:00Z">
            <w:rPr>
              <w:ins w:id="801" w:author="AZ NL RAO 2" w:date="2025-02-26T16:40:00Z"/>
              <w:b/>
              <w:bCs/>
              <w:lang w:eastAsia="en-GB"/>
            </w:rPr>
          </w:rPrChange>
        </w:rPr>
      </w:pPr>
      <w:ins w:id="802" w:author="AZ NL RAO 2" w:date="2025-02-26T16:40:00Z">
        <w:r w:rsidRPr="001B081F">
          <w:rPr>
            <w:b/>
            <w:bCs/>
            <w:lang w:val="nl-NL" w:eastAsia="en-GB"/>
            <w:rPrChange w:id="803" w:author="Rev27" w:date="2025-03-14T14:07:00Z">
              <w:rPr>
                <w:b/>
                <w:bCs/>
                <w:lang w:eastAsia="en-GB"/>
              </w:rPr>
            </w:rPrChange>
          </w:rPr>
          <w:t>Tab</w:t>
        </w:r>
      </w:ins>
      <w:ins w:id="804" w:author="Rev27" w:date="2025-03-14T14:05:00Z">
        <w:r w:rsidR="00D07B66" w:rsidRPr="001B081F">
          <w:rPr>
            <w:b/>
            <w:bCs/>
            <w:lang w:val="nl-NL" w:eastAsia="en-GB"/>
          </w:rPr>
          <w:t>e</w:t>
        </w:r>
      </w:ins>
      <w:ins w:id="805" w:author="AZ NL RAO 2" w:date="2025-02-26T16:40:00Z">
        <w:r w:rsidRPr="001B081F">
          <w:rPr>
            <w:b/>
            <w:bCs/>
            <w:lang w:val="nl-NL" w:eastAsia="en-GB"/>
            <w:rPrChange w:id="806" w:author="Rev27" w:date="2025-03-14T14:07:00Z">
              <w:rPr>
                <w:b/>
                <w:bCs/>
                <w:lang w:eastAsia="en-GB"/>
              </w:rPr>
            </w:rPrChange>
          </w:rPr>
          <w:t>l</w:t>
        </w:r>
        <w:del w:id="807" w:author="Rev27" w:date="2025-03-14T14:05:00Z">
          <w:r w:rsidRPr="001B081F" w:rsidDel="00D07B66">
            <w:rPr>
              <w:b/>
              <w:bCs/>
              <w:lang w:val="nl-NL" w:eastAsia="en-GB"/>
              <w:rPrChange w:id="808" w:author="Rev27" w:date="2025-03-14T14:07:00Z">
                <w:rPr>
                  <w:b/>
                  <w:bCs/>
                  <w:lang w:eastAsia="en-GB"/>
                </w:rPr>
              </w:rPrChange>
            </w:rPr>
            <w:delText>e</w:delText>
          </w:r>
        </w:del>
        <w:r w:rsidRPr="001B081F">
          <w:rPr>
            <w:b/>
            <w:bCs/>
            <w:lang w:val="nl-NL" w:eastAsia="en-GB"/>
            <w:rPrChange w:id="809" w:author="Rev27" w:date="2025-03-14T14:07:00Z">
              <w:rPr>
                <w:b/>
                <w:bCs/>
                <w:lang w:eastAsia="en-GB"/>
              </w:rPr>
            </w:rPrChange>
          </w:rPr>
          <w:t xml:space="preserve"> </w:t>
        </w:r>
      </w:ins>
      <w:ins w:id="810" w:author="LC BE" w:date="2025-02-27T16:20:00Z">
        <w:r w:rsidR="00157014" w:rsidRPr="001B081F">
          <w:rPr>
            <w:b/>
            <w:bCs/>
            <w:lang w:val="nl-NL" w:eastAsia="en-GB"/>
          </w:rPr>
          <w:t>5</w:t>
        </w:r>
      </w:ins>
      <w:ins w:id="811" w:author="AZ NL RAO 2" w:date="2025-02-26T16:40:00Z">
        <w:del w:id="812" w:author="LC BE" w:date="2025-02-27T16:20:00Z">
          <w:r w:rsidRPr="001B081F">
            <w:rPr>
              <w:b/>
              <w:bCs/>
              <w:lang w:val="nl-NL" w:eastAsia="en-GB"/>
              <w:rPrChange w:id="813" w:author="Rev27" w:date="2025-03-14T14:07:00Z">
                <w:rPr>
                  <w:b/>
                  <w:bCs/>
                  <w:lang w:eastAsia="en-GB"/>
                </w:rPr>
              </w:rPrChange>
            </w:rPr>
            <w:delText>6</w:delText>
          </w:r>
        </w:del>
        <w:r w:rsidRPr="001B081F">
          <w:rPr>
            <w:b/>
            <w:bCs/>
            <w:lang w:val="nl-NL" w:eastAsia="en-GB"/>
            <w:rPrChange w:id="814" w:author="Rev27" w:date="2025-03-14T14:07:00Z">
              <w:rPr>
                <w:b/>
                <w:bCs/>
                <w:lang w:eastAsia="en-GB"/>
              </w:rPr>
            </w:rPrChange>
          </w:rPr>
          <w:t>. Werkzaamheidsresultaten voor het AEGEAN-onderzoek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2567"/>
        <w:gridCol w:w="2513"/>
      </w:tblGrid>
      <w:tr w:rsidR="00DA3822" w:rsidRPr="001B081F" w14:paraId="3ED475D1" w14:textId="77777777">
        <w:trPr>
          <w:cantSplit/>
          <w:tblHeader/>
          <w:ins w:id="815" w:author="AZ NL RAO 2" w:date="2025-02-26T16:40:00Z"/>
        </w:trPr>
        <w:tc>
          <w:tcPr>
            <w:tcW w:w="2285" w:type="pct"/>
            <w:tcBorders>
              <w:top w:val="single" w:sz="4" w:space="0" w:color="auto"/>
              <w:left w:val="single" w:sz="4" w:space="0" w:color="auto"/>
              <w:bottom w:val="single" w:sz="4" w:space="0" w:color="auto"/>
              <w:right w:val="single" w:sz="4" w:space="0" w:color="auto"/>
            </w:tcBorders>
          </w:tcPr>
          <w:p w14:paraId="69BE1AFF" w14:textId="77777777" w:rsidR="00DA3822" w:rsidRPr="001B081F" w:rsidRDefault="00DA3822">
            <w:pPr>
              <w:spacing w:before="40" w:after="40" w:line="240" w:lineRule="auto"/>
              <w:rPr>
                <w:ins w:id="816" w:author="AZ NL RAO 2" w:date="2025-02-26T16:40:00Z"/>
                <w:b/>
                <w:sz w:val="20"/>
                <w:szCs w:val="48"/>
                <w:lang w:val="nl-NL" w:eastAsia="sv-SE"/>
                <w:rPrChange w:id="817" w:author="Rev27" w:date="2025-03-14T14:07:00Z">
                  <w:rPr>
                    <w:ins w:id="818" w:author="AZ NL RAO 2" w:date="2025-02-26T16:40:00Z"/>
                    <w:b/>
                    <w:sz w:val="20"/>
                    <w:szCs w:val="48"/>
                    <w:lang w:eastAsia="sv-SE"/>
                  </w:rPr>
                </w:rPrChange>
              </w:rPr>
            </w:pPr>
          </w:p>
        </w:tc>
        <w:tc>
          <w:tcPr>
            <w:tcW w:w="1372" w:type="pct"/>
            <w:tcBorders>
              <w:top w:val="single" w:sz="4" w:space="0" w:color="auto"/>
              <w:left w:val="single" w:sz="4" w:space="0" w:color="auto"/>
              <w:bottom w:val="single" w:sz="4" w:space="0" w:color="auto"/>
              <w:right w:val="single" w:sz="4" w:space="0" w:color="auto"/>
            </w:tcBorders>
            <w:vAlign w:val="center"/>
            <w:hideMark/>
          </w:tcPr>
          <w:p w14:paraId="3D1E9BBA" w14:textId="77777777" w:rsidR="00DA3822" w:rsidRPr="001B081F" w:rsidRDefault="00DA3822">
            <w:pPr>
              <w:spacing w:before="40" w:after="40" w:line="240" w:lineRule="auto"/>
              <w:jc w:val="center"/>
              <w:rPr>
                <w:ins w:id="819" w:author="AZ NL RAO 2" w:date="2025-02-26T16:40:00Z"/>
                <w:b/>
                <w:sz w:val="20"/>
                <w:szCs w:val="48"/>
                <w:lang w:val="nl-NL" w:eastAsia="sv-SE"/>
                <w:rPrChange w:id="820" w:author="Rev27" w:date="2025-03-14T14:07:00Z">
                  <w:rPr>
                    <w:ins w:id="821" w:author="AZ NL RAO 2" w:date="2025-02-26T16:40:00Z"/>
                    <w:b/>
                    <w:sz w:val="20"/>
                    <w:szCs w:val="48"/>
                    <w:lang w:val="en-US" w:eastAsia="sv-SE"/>
                  </w:rPr>
                </w:rPrChange>
              </w:rPr>
            </w:pPr>
            <w:ins w:id="822" w:author="AZ NL RAO 2" w:date="2025-02-26T16:40:00Z">
              <w:r w:rsidRPr="001B081F">
                <w:rPr>
                  <w:b/>
                  <w:sz w:val="20"/>
                  <w:szCs w:val="48"/>
                  <w:lang w:val="nl-NL" w:eastAsia="sv-SE"/>
                  <w:rPrChange w:id="823" w:author="Rev27" w:date="2025-03-14T14:07:00Z">
                    <w:rPr>
                      <w:b/>
                      <w:sz w:val="20"/>
                      <w:szCs w:val="48"/>
                      <w:lang w:val="en-US" w:eastAsia="sv-SE"/>
                    </w:rPr>
                  </w:rPrChange>
                </w:rPr>
                <w:t>IMFINZI + chemotherapie</w:t>
              </w:r>
              <w:r w:rsidRPr="001B081F">
                <w:rPr>
                  <w:b/>
                  <w:sz w:val="20"/>
                  <w:szCs w:val="48"/>
                  <w:lang w:val="nl-NL" w:eastAsia="sv-SE"/>
                  <w:rPrChange w:id="824" w:author="Rev27" w:date="2025-03-14T14:07:00Z">
                    <w:rPr>
                      <w:b/>
                      <w:sz w:val="20"/>
                      <w:szCs w:val="48"/>
                      <w:lang w:val="en-US" w:eastAsia="sv-SE"/>
                    </w:rPr>
                  </w:rPrChange>
                </w:rPr>
                <w:br/>
                <w:t>(N=366)</w:t>
              </w:r>
            </w:ins>
          </w:p>
        </w:tc>
        <w:tc>
          <w:tcPr>
            <w:tcW w:w="1342" w:type="pct"/>
            <w:tcBorders>
              <w:top w:val="single" w:sz="4" w:space="0" w:color="auto"/>
              <w:left w:val="single" w:sz="4" w:space="0" w:color="auto"/>
              <w:bottom w:val="single" w:sz="4" w:space="0" w:color="auto"/>
              <w:right w:val="single" w:sz="4" w:space="0" w:color="auto"/>
            </w:tcBorders>
            <w:vAlign w:val="center"/>
            <w:hideMark/>
          </w:tcPr>
          <w:p w14:paraId="5A490868" w14:textId="77777777" w:rsidR="00DA3822" w:rsidRPr="001B081F" w:rsidRDefault="00DA3822">
            <w:pPr>
              <w:spacing w:before="40" w:after="40" w:line="240" w:lineRule="auto"/>
              <w:jc w:val="center"/>
              <w:rPr>
                <w:ins w:id="825" w:author="AZ NL RAO 2" w:date="2025-02-26T16:40:00Z"/>
                <w:b/>
                <w:sz w:val="20"/>
                <w:szCs w:val="48"/>
                <w:lang w:val="nl-NL" w:eastAsia="sv-SE"/>
                <w:rPrChange w:id="826" w:author="Rev27" w:date="2025-03-14T14:07:00Z">
                  <w:rPr>
                    <w:ins w:id="827" w:author="AZ NL RAO 2" w:date="2025-02-26T16:40:00Z"/>
                    <w:b/>
                    <w:sz w:val="20"/>
                    <w:szCs w:val="48"/>
                    <w:lang w:val="en-US" w:eastAsia="sv-SE"/>
                  </w:rPr>
                </w:rPrChange>
              </w:rPr>
            </w:pPr>
            <w:ins w:id="828" w:author="AZ NL RAO 2" w:date="2025-02-26T16:40:00Z">
              <w:r w:rsidRPr="001B081F">
                <w:rPr>
                  <w:b/>
                  <w:sz w:val="20"/>
                  <w:szCs w:val="48"/>
                  <w:lang w:val="nl-NL" w:eastAsia="sv-SE"/>
                  <w:rPrChange w:id="829" w:author="Rev27" w:date="2025-03-14T14:07:00Z">
                    <w:rPr>
                      <w:b/>
                      <w:sz w:val="20"/>
                      <w:szCs w:val="48"/>
                      <w:lang w:val="en-US" w:eastAsia="sv-SE"/>
                    </w:rPr>
                  </w:rPrChange>
                </w:rPr>
                <w:t>Placebo + chemotherapie</w:t>
              </w:r>
              <w:r w:rsidRPr="001B081F">
                <w:rPr>
                  <w:b/>
                  <w:sz w:val="20"/>
                  <w:szCs w:val="48"/>
                  <w:lang w:val="nl-NL" w:eastAsia="sv-SE"/>
                  <w:rPrChange w:id="830" w:author="Rev27" w:date="2025-03-14T14:07:00Z">
                    <w:rPr>
                      <w:b/>
                      <w:sz w:val="20"/>
                      <w:szCs w:val="48"/>
                      <w:lang w:val="en-US" w:eastAsia="sv-SE"/>
                    </w:rPr>
                  </w:rPrChange>
                </w:rPr>
                <w:br/>
                <w:t>(N=374)</w:t>
              </w:r>
            </w:ins>
          </w:p>
        </w:tc>
      </w:tr>
      <w:tr w:rsidR="00DA3822" w:rsidRPr="001B081F" w14:paraId="02B76DA8" w14:textId="77777777">
        <w:trPr>
          <w:cantSplit/>
          <w:ins w:id="831" w:author="AZ NL RAO 2" w:date="2025-02-26T16:40:00Z"/>
        </w:trPr>
        <w:tc>
          <w:tcPr>
            <w:tcW w:w="5000" w:type="pct"/>
            <w:gridSpan w:val="3"/>
            <w:tcBorders>
              <w:top w:val="single" w:sz="4" w:space="0" w:color="auto"/>
              <w:left w:val="single" w:sz="4" w:space="0" w:color="auto"/>
              <w:bottom w:val="single" w:sz="4" w:space="0" w:color="auto"/>
              <w:right w:val="single" w:sz="4" w:space="0" w:color="auto"/>
            </w:tcBorders>
            <w:hideMark/>
          </w:tcPr>
          <w:p w14:paraId="77B8AC50" w14:textId="77777777" w:rsidR="00DA3822" w:rsidRPr="001B081F" w:rsidRDefault="00DA3822">
            <w:pPr>
              <w:spacing w:before="40" w:after="40"/>
              <w:rPr>
                <w:ins w:id="832" w:author="AZ NL RAO 2" w:date="2025-02-26T16:40:00Z"/>
                <w:b/>
                <w:kern w:val="32"/>
                <w:sz w:val="20"/>
                <w:vertAlign w:val="superscript"/>
                <w:lang w:val="nl-NL" w:eastAsia="sv-SE"/>
                <w:rPrChange w:id="833" w:author="Rev27" w:date="2025-03-14T14:07:00Z">
                  <w:rPr>
                    <w:ins w:id="834" w:author="AZ NL RAO 2" w:date="2025-02-26T16:40:00Z"/>
                    <w:b/>
                    <w:kern w:val="32"/>
                    <w:sz w:val="20"/>
                    <w:vertAlign w:val="superscript"/>
                    <w:lang w:val="en-US" w:eastAsia="sv-SE"/>
                  </w:rPr>
                </w:rPrChange>
              </w:rPr>
            </w:pPr>
            <w:ins w:id="835" w:author="AZ NL RAO 2" w:date="2025-02-26T16:40:00Z">
              <w:r w:rsidRPr="001B081F">
                <w:rPr>
                  <w:b/>
                  <w:sz w:val="20"/>
                  <w:lang w:val="nl-NL" w:eastAsia="sv-SE"/>
                  <w:rPrChange w:id="836" w:author="Rev27" w:date="2025-03-14T14:07:00Z">
                    <w:rPr>
                      <w:b/>
                      <w:sz w:val="20"/>
                      <w:lang w:val="en-US" w:eastAsia="sv-SE"/>
                    </w:rPr>
                  </w:rPrChange>
                </w:rPr>
                <w:t>EFS</w:t>
              </w:r>
              <w:r w:rsidRPr="001B081F">
                <w:rPr>
                  <w:b/>
                  <w:sz w:val="20"/>
                  <w:vertAlign w:val="superscript"/>
                  <w:lang w:val="nl-NL" w:eastAsia="sv-SE"/>
                  <w:rPrChange w:id="837" w:author="Rev27" w:date="2025-03-14T14:07:00Z">
                    <w:rPr>
                      <w:b/>
                      <w:sz w:val="20"/>
                      <w:vertAlign w:val="superscript"/>
                      <w:lang w:val="en-US" w:eastAsia="sv-SE"/>
                    </w:rPr>
                  </w:rPrChange>
                </w:rPr>
                <w:t>a,c</w:t>
              </w:r>
            </w:ins>
          </w:p>
        </w:tc>
      </w:tr>
      <w:tr w:rsidR="00DA3822" w:rsidRPr="001B081F" w14:paraId="5478BD51" w14:textId="77777777">
        <w:trPr>
          <w:cantSplit/>
          <w:ins w:id="838"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51F66B6B" w14:textId="5C74E160" w:rsidR="00DA3822" w:rsidRPr="001B081F" w:rsidRDefault="00DA3822">
            <w:pPr>
              <w:spacing w:before="40" w:after="40"/>
              <w:ind w:left="177"/>
              <w:rPr>
                <w:ins w:id="839" w:author="AZ NL RAO 2" w:date="2025-02-26T16:40:00Z"/>
                <w:bCs/>
                <w:kern w:val="32"/>
                <w:sz w:val="20"/>
                <w:lang w:val="nl-NL" w:eastAsia="sv-SE"/>
                <w:rPrChange w:id="840" w:author="Rev27" w:date="2025-03-14T14:07:00Z">
                  <w:rPr>
                    <w:ins w:id="841" w:author="AZ NL RAO 2" w:date="2025-02-26T16:40:00Z"/>
                    <w:bCs/>
                    <w:kern w:val="32"/>
                    <w:sz w:val="20"/>
                    <w:lang w:val="en-US" w:eastAsia="sv-SE"/>
                  </w:rPr>
                </w:rPrChange>
              </w:rPr>
            </w:pPr>
            <w:ins w:id="842" w:author="AZ NL RAO 2" w:date="2025-02-26T16:40:00Z">
              <w:r w:rsidRPr="001B081F">
                <w:rPr>
                  <w:bCs/>
                  <w:kern w:val="32"/>
                  <w:sz w:val="20"/>
                  <w:lang w:val="nl-NL" w:eastAsia="sv-SE"/>
                  <w:rPrChange w:id="843" w:author="Rev27" w:date="2025-03-14T14:07:00Z">
                    <w:rPr>
                      <w:bCs/>
                      <w:kern w:val="32"/>
                      <w:sz w:val="20"/>
                      <w:lang w:val="en-US" w:eastAsia="sv-SE"/>
                    </w:rPr>
                  </w:rPrChange>
                </w:rPr>
                <w:t xml:space="preserve">Aantal </w:t>
              </w:r>
              <w:del w:id="844" w:author="AZNL RAO3" w:date="2025-03-03T10:11:00Z">
                <w:r w:rsidRPr="001B081F" w:rsidDel="00825F71">
                  <w:rPr>
                    <w:bCs/>
                    <w:kern w:val="32"/>
                    <w:sz w:val="20"/>
                    <w:lang w:val="nl-NL" w:eastAsia="sv-SE"/>
                    <w:rPrChange w:id="845" w:author="Rev27" w:date="2025-03-14T14:07:00Z">
                      <w:rPr>
                        <w:bCs/>
                        <w:kern w:val="32"/>
                        <w:sz w:val="20"/>
                        <w:lang w:val="en-US" w:eastAsia="sv-SE"/>
                      </w:rPr>
                    </w:rPrChange>
                  </w:rPr>
                  <w:delText>sterf</w:delText>
                </w:r>
              </w:del>
            </w:ins>
            <w:ins w:id="846" w:author="AZNL RAO3" w:date="2025-03-03T10:11:00Z">
              <w:r w:rsidR="00825F71" w:rsidRPr="001B081F">
                <w:rPr>
                  <w:bCs/>
                  <w:kern w:val="32"/>
                  <w:sz w:val="20"/>
                  <w:lang w:val="nl-NL" w:eastAsia="sv-SE"/>
                  <w:rPrChange w:id="847" w:author="Rev27" w:date="2025-03-14T14:07:00Z">
                    <w:rPr>
                      <w:bCs/>
                      <w:kern w:val="32"/>
                      <w:sz w:val="20"/>
                      <w:lang w:val="en-US" w:eastAsia="sv-SE"/>
                    </w:rPr>
                  </w:rPrChange>
                </w:rPr>
                <w:t>voor</w:t>
              </w:r>
            </w:ins>
            <w:ins w:id="848" w:author="AZ NL RAO 2" w:date="2025-02-26T16:40:00Z">
              <w:del w:id="849" w:author="AZNL RAO3" w:date="2025-03-03T10:11:00Z">
                <w:r w:rsidRPr="001B081F" w:rsidDel="00825F71">
                  <w:rPr>
                    <w:bCs/>
                    <w:kern w:val="32"/>
                    <w:sz w:val="20"/>
                    <w:lang w:val="nl-NL" w:eastAsia="sv-SE"/>
                    <w:rPrChange w:id="850" w:author="Rev27" w:date="2025-03-14T14:07:00Z">
                      <w:rPr>
                        <w:bCs/>
                        <w:kern w:val="32"/>
                        <w:sz w:val="20"/>
                        <w:lang w:val="en-US" w:eastAsia="sv-SE"/>
                      </w:rPr>
                    </w:rPrChange>
                  </w:rPr>
                  <w:delText>ge</w:delText>
                </w:r>
              </w:del>
              <w:r w:rsidRPr="001B081F">
                <w:rPr>
                  <w:bCs/>
                  <w:kern w:val="32"/>
                  <w:sz w:val="20"/>
                  <w:lang w:val="nl-NL" w:eastAsia="sv-SE"/>
                  <w:rPrChange w:id="851" w:author="Rev27" w:date="2025-03-14T14:07:00Z">
                    <w:rPr>
                      <w:bCs/>
                      <w:kern w:val="32"/>
                      <w:sz w:val="20"/>
                      <w:lang w:val="en-US" w:eastAsia="sv-SE"/>
                    </w:rPr>
                  </w:rPrChange>
                </w:rPr>
                <w:t>vallen, n (%)</w:t>
              </w:r>
            </w:ins>
          </w:p>
        </w:tc>
        <w:tc>
          <w:tcPr>
            <w:tcW w:w="1372" w:type="pct"/>
            <w:tcBorders>
              <w:top w:val="single" w:sz="4" w:space="0" w:color="auto"/>
              <w:left w:val="single" w:sz="4" w:space="0" w:color="auto"/>
              <w:bottom w:val="single" w:sz="4" w:space="0" w:color="auto"/>
              <w:right w:val="single" w:sz="4" w:space="0" w:color="auto"/>
            </w:tcBorders>
            <w:hideMark/>
          </w:tcPr>
          <w:p w14:paraId="7583DA36" w14:textId="77777777" w:rsidR="00DA3822" w:rsidRPr="001B081F" w:rsidRDefault="00DA3822">
            <w:pPr>
              <w:spacing w:before="40" w:after="40"/>
              <w:jc w:val="center"/>
              <w:rPr>
                <w:ins w:id="852" w:author="AZ NL RAO 2" w:date="2025-02-26T16:40:00Z"/>
                <w:bCs/>
                <w:kern w:val="32"/>
                <w:sz w:val="20"/>
                <w:lang w:val="nl-NL" w:eastAsia="sv-SE"/>
                <w:rPrChange w:id="853" w:author="Rev27" w:date="2025-03-14T14:07:00Z">
                  <w:rPr>
                    <w:ins w:id="854" w:author="AZ NL RAO 2" w:date="2025-02-26T16:40:00Z"/>
                    <w:bCs/>
                    <w:kern w:val="32"/>
                    <w:sz w:val="20"/>
                    <w:lang w:val="en-US" w:eastAsia="sv-SE"/>
                  </w:rPr>
                </w:rPrChange>
              </w:rPr>
            </w:pPr>
            <w:ins w:id="855" w:author="AZ NL RAO 2" w:date="2025-02-26T16:40:00Z">
              <w:r w:rsidRPr="001B081F">
                <w:rPr>
                  <w:bCs/>
                  <w:kern w:val="32"/>
                  <w:sz w:val="20"/>
                  <w:lang w:val="nl-NL" w:eastAsia="sv-SE"/>
                  <w:rPrChange w:id="856" w:author="Rev27" w:date="2025-03-14T14:07:00Z">
                    <w:rPr>
                      <w:bCs/>
                      <w:kern w:val="32"/>
                      <w:sz w:val="20"/>
                      <w:lang w:val="en-US" w:eastAsia="sv-SE"/>
                    </w:rPr>
                  </w:rPrChange>
                </w:rPr>
                <w:t>124 (33,9)</w:t>
              </w:r>
            </w:ins>
          </w:p>
        </w:tc>
        <w:tc>
          <w:tcPr>
            <w:tcW w:w="1342" w:type="pct"/>
            <w:tcBorders>
              <w:top w:val="single" w:sz="4" w:space="0" w:color="auto"/>
              <w:left w:val="single" w:sz="4" w:space="0" w:color="auto"/>
              <w:bottom w:val="single" w:sz="4" w:space="0" w:color="auto"/>
              <w:right w:val="single" w:sz="4" w:space="0" w:color="auto"/>
            </w:tcBorders>
            <w:hideMark/>
          </w:tcPr>
          <w:p w14:paraId="5E574180" w14:textId="77777777" w:rsidR="00DA3822" w:rsidRPr="001B081F" w:rsidRDefault="00DA3822">
            <w:pPr>
              <w:spacing w:before="40" w:after="40"/>
              <w:jc w:val="center"/>
              <w:rPr>
                <w:ins w:id="857" w:author="AZ NL RAO 2" w:date="2025-02-26T16:40:00Z"/>
                <w:bCs/>
                <w:kern w:val="32"/>
                <w:sz w:val="20"/>
                <w:lang w:val="nl-NL" w:eastAsia="sv-SE"/>
                <w:rPrChange w:id="858" w:author="Rev27" w:date="2025-03-14T14:07:00Z">
                  <w:rPr>
                    <w:ins w:id="859" w:author="AZ NL RAO 2" w:date="2025-02-26T16:40:00Z"/>
                    <w:bCs/>
                    <w:kern w:val="32"/>
                    <w:sz w:val="20"/>
                    <w:lang w:val="en-US" w:eastAsia="sv-SE"/>
                  </w:rPr>
                </w:rPrChange>
              </w:rPr>
            </w:pPr>
            <w:ins w:id="860" w:author="AZ NL RAO 2" w:date="2025-02-26T16:40:00Z">
              <w:r w:rsidRPr="001B081F">
                <w:rPr>
                  <w:bCs/>
                  <w:kern w:val="32"/>
                  <w:sz w:val="20"/>
                  <w:lang w:val="nl-NL" w:eastAsia="sv-SE"/>
                  <w:rPrChange w:id="861" w:author="Rev27" w:date="2025-03-14T14:07:00Z">
                    <w:rPr>
                      <w:bCs/>
                      <w:kern w:val="32"/>
                      <w:sz w:val="20"/>
                      <w:lang w:val="en-US" w:eastAsia="sv-SE"/>
                    </w:rPr>
                  </w:rPrChange>
                </w:rPr>
                <w:t>165 (44,1)</w:t>
              </w:r>
            </w:ins>
          </w:p>
        </w:tc>
      </w:tr>
      <w:tr w:rsidR="00DA3822" w:rsidRPr="001B081F" w14:paraId="68C681CD" w14:textId="77777777">
        <w:trPr>
          <w:cantSplit/>
          <w:ins w:id="862"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3703A2E5" w14:textId="77777777" w:rsidR="00DA3822" w:rsidRPr="001B081F" w:rsidRDefault="00DA3822">
            <w:pPr>
              <w:spacing w:before="40" w:after="40"/>
              <w:ind w:left="177"/>
              <w:rPr>
                <w:ins w:id="863" w:author="AZ NL RAO 2" w:date="2025-02-26T16:40:00Z"/>
                <w:bCs/>
                <w:kern w:val="32"/>
                <w:sz w:val="20"/>
                <w:lang w:val="nl-NL" w:eastAsia="sv-SE"/>
                <w:rPrChange w:id="864" w:author="Rev27" w:date="2025-03-14T14:07:00Z">
                  <w:rPr>
                    <w:ins w:id="865" w:author="AZ NL RAO 2" w:date="2025-02-26T16:40:00Z"/>
                    <w:bCs/>
                    <w:kern w:val="32"/>
                    <w:sz w:val="20"/>
                    <w:lang w:val="en-US" w:eastAsia="sv-SE"/>
                  </w:rPr>
                </w:rPrChange>
              </w:rPr>
            </w:pPr>
            <w:ins w:id="866" w:author="AZ NL RAO 2" w:date="2025-02-26T16:40:00Z">
              <w:r w:rsidRPr="001B081F">
                <w:rPr>
                  <w:bCs/>
                  <w:kern w:val="32"/>
                  <w:sz w:val="20"/>
                  <w:lang w:val="nl-NL" w:eastAsia="sv-SE"/>
                  <w:rPrChange w:id="867" w:author="Rev27" w:date="2025-03-14T14:07:00Z">
                    <w:rPr>
                      <w:bCs/>
                      <w:kern w:val="32"/>
                      <w:sz w:val="20"/>
                      <w:lang w:val="en-US" w:eastAsia="sv-SE"/>
                    </w:rPr>
                  </w:rPrChange>
                </w:rPr>
                <w:t xml:space="preserve">Mediane EFS (95%-BI) (maanden) </w:t>
              </w:r>
            </w:ins>
          </w:p>
        </w:tc>
        <w:tc>
          <w:tcPr>
            <w:tcW w:w="1372" w:type="pct"/>
            <w:tcBorders>
              <w:top w:val="single" w:sz="4" w:space="0" w:color="auto"/>
              <w:left w:val="single" w:sz="4" w:space="0" w:color="auto"/>
              <w:bottom w:val="single" w:sz="4" w:space="0" w:color="auto"/>
              <w:right w:val="single" w:sz="4" w:space="0" w:color="auto"/>
            </w:tcBorders>
            <w:hideMark/>
          </w:tcPr>
          <w:p w14:paraId="218CF632" w14:textId="77777777" w:rsidR="00DA3822" w:rsidRPr="001B081F" w:rsidRDefault="00DA3822">
            <w:pPr>
              <w:spacing w:before="40" w:after="40"/>
              <w:jc w:val="center"/>
              <w:rPr>
                <w:ins w:id="868" w:author="AZ NL RAO 2" w:date="2025-02-26T16:40:00Z"/>
                <w:bCs/>
                <w:kern w:val="32"/>
                <w:sz w:val="20"/>
                <w:lang w:val="nl-NL" w:eastAsia="sv-SE"/>
                <w:rPrChange w:id="869" w:author="Rev27" w:date="2025-03-14T14:07:00Z">
                  <w:rPr>
                    <w:ins w:id="870" w:author="AZ NL RAO 2" w:date="2025-02-26T16:40:00Z"/>
                    <w:bCs/>
                    <w:kern w:val="32"/>
                    <w:sz w:val="20"/>
                    <w:lang w:val="en-US" w:eastAsia="sv-SE"/>
                  </w:rPr>
                </w:rPrChange>
              </w:rPr>
            </w:pPr>
            <w:ins w:id="871" w:author="AZ NL RAO 2" w:date="2025-02-26T16:40:00Z">
              <w:r w:rsidRPr="001B081F">
                <w:rPr>
                  <w:bCs/>
                  <w:kern w:val="32"/>
                  <w:sz w:val="20"/>
                  <w:lang w:val="nl-NL" w:eastAsia="sv-SE"/>
                  <w:rPrChange w:id="872" w:author="Rev27" w:date="2025-03-14T14:07:00Z">
                    <w:rPr>
                      <w:bCs/>
                      <w:kern w:val="32"/>
                      <w:sz w:val="20"/>
                      <w:lang w:val="en-US" w:eastAsia="sv-SE"/>
                    </w:rPr>
                  </w:rPrChange>
                </w:rPr>
                <w:t>NR (42,3; NR)</w:t>
              </w:r>
            </w:ins>
          </w:p>
        </w:tc>
        <w:tc>
          <w:tcPr>
            <w:tcW w:w="1342" w:type="pct"/>
            <w:tcBorders>
              <w:top w:val="single" w:sz="4" w:space="0" w:color="auto"/>
              <w:left w:val="single" w:sz="4" w:space="0" w:color="auto"/>
              <w:bottom w:val="single" w:sz="4" w:space="0" w:color="auto"/>
              <w:right w:val="single" w:sz="4" w:space="0" w:color="auto"/>
            </w:tcBorders>
            <w:hideMark/>
          </w:tcPr>
          <w:p w14:paraId="37CDAF2F" w14:textId="77777777" w:rsidR="00DA3822" w:rsidRPr="001B081F" w:rsidRDefault="00DA3822">
            <w:pPr>
              <w:spacing w:before="40" w:after="40"/>
              <w:jc w:val="center"/>
              <w:rPr>
                <w:ins w:id="873" w:author="AZ NL RAO 2" w:date="2025-02-26T16:40:00Z"/>
                <w:bCs/>
                <w:kern w:val="32"/>
                <w:sz w:val="20"/>
                <w:lang w:val="nl-NL" w:eastAsia="sv-SE"/>
                <w:rPrChange w:id="874" w:author="Rev27" w:date="2025-03-14T14:07:00Z">
                  <w:rPr>
                    <w:ins w:id="875" w:author="AZ NL RAO 2" w:date="2025-02-26T16:40:00Z"/>
                    <w:bCs/>
                    <w:kern w:val="32"/>
                    <w:sz w:val="20"/>
                    <w:lang w:val="en-US" w:eastAsia="sv-SE"/>
                  </w:rPr>
                </w:rPrChange>
              </w:rPr>
            </w:pPr>
            <w:ins w:id="876" w:author="AZ NL RAO 2" w:date="2025-02-26T16:40:00Z">
              <w:r w:rsidRPr="001B081F">
                <w:rPr>
                  <w:bCs/>
                  <w:kern w:val="32"/>
                  <w:sz w:val="20"/>
                  <w:lang w:val="nl-NL" w:eastAsia="sv-SE"/>
                  <w:rPrChange w:id="877" w:author="Rev27" w:date="2025-03-14T14:07:00Z">
                    <w:rPr>
                      <w:bCs/>
                      <w:kern w:val="32"/>
                      <w:sz w:val="20"/>
                      <w:lang w:val="en-US" w:eastAsia="sv-SE"/>
                    </w:rPr>
                  </w:rPrChange>
                </w:rPr>
                <w:t>30 (20,6; NR)</w:t>
              </w:r>
            </w:ins>
          </w:p>
        </w:tc>
      </w:tr>
      <w:tr w:rsidR="00DA3822" w:rsidRPr="001B081F" w14:paraId="70F3BDEF" w14:textId="77777777">
        <w:trPr>
          <w:cantSplit/>
          <w:ins w:id="878"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226E8C9C" w14:textId="77777777" w:rsidR="00DA3822" w:rsidRPr="001B081F" w:rsidRDefault="00DA3822">
            <w:pPr>
              <w:spacing w:before="40" w:after="40"/>
              <w:ind w:left="177"/>
              <w:rPr>
                <w:ins w:id="879" w:author="AZ NL RAO 2" w:date="2025-02-26T16:40:00Z"/>
                <w:bCs/>
                <w:kern w:val="32"/>
                <w:sz w:val="20"/>
                <w:lang w:val="nl-NL" w:eastAsia="sv-SE"/>
                <w:rPrChange w:id="880" w:author="Rev27" w:date="2025-03-14T14:07:00Z">
                  <w:rPr>
                    <w:ins w:id="881" w:author="AZ NL RAO 2" w:date="2025-02-26T16:40:00Z"/>
                    <w:bCs/>
                    <w:kern w:val="32"/>
                    <w:sz w:val="20"/>
                    <w:lang w:val="en-US" w:eastAsia="sv-SE"/>
                  </w:rPr>
                </w:rPrChange>
              </w:rPr>
            </w:pPr>
            <w:ins w:id="882" w:author="AZ NL RAO 2" w:date="2025-02-26T16:40:00Z">
              <w:r w:rsidRPr="001B081F">
                <w:rPr>
                  <w:bCs/>
                  <w:kern w:val="32"/>
                  <w:sz w:val="20"/>
                  <w:lang w:val="nl-NL" w:eastAsia="sv-SE"/>
                  <w:rPrChange w:id="883" w:author="Rev27" w:date="2025-03-14T14:07:00Z">
                    <w:rPr>
                      <w:bCs/>
                      <w:kern w:val="32"/>
                      <w:sz w:val="20"/>
                      <w:lang w:val="en-US" w:eastAsia="sv-SE"/>
                    </w:rPr>
                  </w:rPrChange>
                </w:rPr>
                <w:t>Hazard ratio (95%-BI)</w:t>
              </w:r>
            </w:ins>
          </w:p>
        </w:tc>
        <w:tc>
          <w:tcPr>
            <w:tcW w:w="2715" w:type="pct"/>
            <w:gridSpan w:val="2"/>
            <w:tcBorders>
              <w:top w:val="single" w:sz="4" w:space="0" w:color="auto"/>
              <w:left w:val="single" w:sz="4" w:space="0" w:color="auto"/>
              <w:bottom w:val="single" w:sz="4" w:space="0" w:color="auto"/>
              <w:right w:val="single" w:sz="4" w:space="0" w:color="auto"/>
            </w:tcBorders>
            <w:hideMark/>
          </w:tcPr>
          <w:p w14:paraId="06150F2C" w14:textId="77777777" w:rsidR="00DA3822" w:rsidRPr="001B081F" w:rsidRDefault="00DA3822">
            <w:pPr>
              <w:spacing w:before="40" w:after="40"/>
              <w:jc w:val="center"/>
              <w:rPr>
                <w:ins w:id="884" w:author="AZ NL RAO 2" w:date="2025-02-26T16:40:00Z"/>
                <w:bCs/>
                <w:kern w:val="32"/>
                <w:sz w:val="20"/>
                <w:lang w:val="nl-NL" w:eastAsia="sv-SE"/>
                <w:rPrChange w:id="885" w:author="Rev27" w:date="2025-03-14T14:07:00Z">
                  <w:rPr>
                    <w:ins w:id="886" w:author="AZ NL RAO 2" w:date="2025-02-26T16:40:00Z"/>
                    <w:bCs/>
                    <w:kern w:val="32"/>
                    <w:sz w:val="20"/>
                    <w:lang w:val="en-US" w:eastAsia="sv-SE"/>
                  </w:rPr>
                </w:rPrChange>
              </w:rPr>
            </w:pPr>
            <w:ins w:id="887" w:author="AZ NL RAO 2" w:date="2025-02-26T16:40:00Z">
              <w:r w:rsidRPr="001B081F">
                <w:rPr>
                  <w:bCs/>
                  <w:kern w:val="32"/>
                  <w:sz w:val="20"/>
                  <w:lang w:val="nl-NL" w:eastAsia="sv-SE"/>
                  <w:rPrChange w:id="888" w:author="Rev27" w:date="2025-03-14T14:07:00Z">
                    <w:rPr>
                      <w:bCs/>
                      <w:kern w:val="32"/>
                      <w:sz w:val="20"/>
                      <w:lang w:val="en-US" w:eastAsia="sv-SE"/>
                    </w:rPr>
                  </w:rPrChange>
                </w:rPr>
                <w:t>0,69 (0,55; 0,88)</w:t>
              </w:r>
            </w:ins>
          </w:p>
        </w:tc>
      </w:tr>
      <w:tr w:rsidR="00DA3822" w:rsidRPr="001B081F" w14:paraId="5CEF505C" w14:textId="77777777">
        <w:trPr>
          <w:cantSplit/>
          <w:ins w:id="889" w:author="AZ NL RAO 2" w:date="2025-02-26T16:40:00Z"/>
        </w:trPr>
        <w:tc>
          <w:tcPr>
            <w:tcW w:w="5000" w:type="pct"/>
            <w:gridSpan w:val="3"/>
            <w:tcBorders>
              <w:top w:val="single" w:sz="4" w:space="0" w:color="auto"/>
              <w:left w:val="single" w:sz="4" w:space="0" w:color="auto"/>
              <w:bottom w:val="single" w:sz="4" w:space="0" w:color="auto"/>
              <w:right w:val="single" w:sz="4" w:space="0" w:color="auto"/>
            </w:tcBorders>
            <w:hideMark/>
          </w:tcPr>
          <w:p w14:paraId="51CA6772" w14:textId="77777777" w:rsidR="00DA3822" w:rsidRPr="001B081F" w:rsidRDefault="00DA3822">
            <w:pPr>
              <w:spacing w:before="40" w:after="40"/>
              <w:rPr>
                <w:ins w:id="890" w:author="AZ NL RAO 2" w:date="2025-02-26T16:40:00Z"/>
                <w:b/>
                <w:kern w:val="32"/>
                <w:sz w:val="20"/>
                <w:lang w:val="nl-NL" w:eastAsia="sv-SE"/>
                <w:rPrChange w:id="891" w:author="Rev27" w:date="2025-03-14T14:07:00Z">
                  <w:rPr>
                    <w:ins w:id="892" w:author="AZ NL RAO 2" w:date="2025-02-26T16:40:00Z"/>
                    <w:b/>
                    <w:kern w:val="32"/>
                    <w:sz w:val="20"/>
                    <w:lang w:val="en-US" w:eastAsia="sv-SE"/>
                  </w:rPr>
                </w:rPrChange>
              </w:rPr>
            </w:pPr>
            <w:ins w:id="893" w:author="AZ NL RAO 2" w:date="2025-02-26T16:40:00Z">
              <w:r w:rsidRPr="001B081F">
                <w:rPr>
                  <w:b/>
                  <w:bCs/>
                  <w:sz w:val="20"/>
                  <w:lang w:val="nl-NL" w:eastAsia="sv-SE"/>
                  <w:rPrChange w:id="894" w:author="Rev27" w:date="2025-03-14T14:07:00Z">
                    <w:rPr>
                      <w:b/>
                      <w:bCs/>
                      <w:sz w:val="20"/>
                      <w:lang w:val="en-US" w:eastAsia="sv-SE"/>
                    </w:rPr>
                  </w:rPrChange>
                </w:rPr>
                <w:t>pCR</w:t>
              </w:r>
              <w:r w:rsidRPr="001B081F">
                <w:rPr>
                  <w:b/>
                  <w:bCs/>
                  <w:sz w:val="20"/>
                  <w:vertAlign w:val="superscript"/>
                  <w:lang w:val="nl-NL" w:eastAsia="sv-SE"/>
                  <w:rPrChange w:id="895" w:author="Rev27" w:date="2025-03-14T14:07:00Z">
                    <w:rPr>
                      <w:b/>
                      <w:bCs/>
                      <w:sz w:val="20"/>
                      <w:vertAlign w:val="superscript"/>
                      <w:lang w:val="en-US" w:eastAsia="sv-SE"/>
                    </w:rPr>
                  </w:rPrChange>
                </w:rPr>
                <w:t>a,b,c</w:t>
              </w:r>
            </w:ins>
          </w:p>
        </w:tc>
      </w:tr>
      <w:tr w:rsidR="00DA3822" w:rsidRPr="001B081F" w14:paraId="62BE180E" w14:textId="77777777">
        <w:trPr>
          <w:cantSplit/>
          <w:ins w:id="896"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63EAD25B" w14:textId="77777777" w:rsidR="00DA3822" w:rsidRPr="001B081F" w:rsidRDefault="00DA3822">
            <w:pPr>
              <w:spacing w:before="40" w:after="40"/>
              <w:ind w:left="177"/>
              <w:rPr>
                <w:ins w:id="897" w:author="AZ NL RAO 2" w:date="2025-02-26T16:40:00Z"/>
                <w:bCs/>
                <w:kern w:val="32"/>
                <w:sz w:val="20"/>
                <w:lang w:val="nl-NL" w:eastAsia="sv-SE"/>
                <w:rPrChange w:id="898" w:author="Rev27" w:date="2025-03-14T14:07:00Z">
                  <w:rPr>
                    <w:ins w:id="899" w:author="AZ NL RAO 2" w:date="2025-02-26T16:40:00Z"/>
                    <w:bCs/>
                    <w:kern w:val="32"/>
                    <w:sz w:val="20"/>
                    <w:lang w:val="en-US" w:eastAsia="sv-SE"/>
                  </w:rPr>
                </w:rPrChange>
              </w:rPr>
            </w:pPr>
            <w:ins w:id="900" w:author="AZ NL RAO 2" w:date="2025-02-26T16:40:00Z">
              <w:r w:rsidRPr="001B081F">
                <w:rPr>
                  <w:bCs/>
                  <w:kern w:val="32"/>
                  <w:sz w:val="20"/>
                  <w:lang w:val="nl-NL" w:eastAsia="sv-SE"/>
                  <w:rPrChange w:id="901" w:author="Rev27" w:date="2025-03-14T14:07:00Z">
                    <w:rPr>
                      <w:bCs/>
                      <w:kern w:val="32"/>
                      <w:sz w:val="20"/>
                      <w:lang w:val="en-US" w:eastAsia="sv-SE"/>
                    </w:rPr>
                  </w:rPrChange>
                </w:rPr>
                <w:t>Aantal patiënten met respons</w:t>
              </w:r>
            </w:ins>
          </w:p>
        </w:tc>
        <w:tc>
          <w:tcPr>
            <w:tcW w:w="1372" w:type="pct"/>
            <w:tcBorders>
              <w:top w:val="single" w:sz="4" w:space="0" w:color="auto"/>
              <w:left w:val="single" w:sz="4" w:space="0" w:color="auto"/>
              <w:bottom w:val="single" w:sz="4" w:space="0" w:color="auto"/>
              <w:right w:val="single" w:sz="4" w:space="0" w:color="auto"/>
            </w:tcBorders>
            <w:hideMark/>
          </w:tcPr>
          <w:p w14:paraId="4294CD57" w14:textId="77777777" w:rsidR="00DA3822" w:rsidRPr="001B081F" w:rsidRDefault="00DA3822">
            <w:pPr>
              <w:spacing w:before="40" w:after="40"/>
              <w:jc w:val="center"/>
              <w:rPr>
                <w:ins w:id="902" w:author="AZ NL RAO 2" w:date="2025-02-26T16:40:00Z"/>
                <w:sz w:val="20"/>
                <w:lang w:val="nl-NL" w:eastAsia="sv-SE"/>
                <w:rPrChange w:id="903" w:author="Rev27" w:date="2025-03-14T14:07:00Z">
                  <w:rPr>
                    <w:ins w:id="904" w:author="AZ NL RAO 2" w:date="2025-02-26T16:40:00Z"/>
                    <w:sz w:val="20"/>
                    <w:lang w:val="en-US" w:eastAsia="sv-SE"/>
                  </w:rPr>
                </w:rPrChange>
              </w:rPr>
            </w:pPr>
            <w:ins w:id="905" w:author="AZ NL RAO 2" w:date="2025-02-26T16:40:00Z">
              <w:r w:rsidRPr="001B081F">
                <w:rPr>
                  <w:sz w:val="20"/>
                  <w:lang w:val="nl-NL" w:eastAsia="sv-SE"/>
                  <w:rPrChange w:id="906" w:author="Rev27" w:date="2025-03-14T14:07:00Z">
                    <w:rPr>
                      <w:sz w:val="20"/>
                      <w:lang w:val="en-US" w:eastAsia="sv-SE"/>
                    </w:rPr>
                  </w:rPrChange>
                </w:rPr>
                <w:t>63</w:t>
              </w:r>
            </w:ins>
          </w:p>
        </w:tc>
        <w:tc>
          <w:tcPr>
            <w:tcW w:w="1342" w:type="pct"/>
            <w:tcBorders>
              <w:top w:val="single" w:sz="4" w:space="0" w:color="auto"/>
              <w:left w:val="single" w:sz="4" w:space="0" w:color="auto"/>
              <w:bottom w:val="single" w:sz="4" w:space="0" w:color="auto"/>
              <w:right w:val="single" w:sz="4" w:space="0" w:color="auto"/>
            </w:tcBorders>
            <w:hideMark/>
          </w:tcPr>
          <w:p w14:paraId="61966C1A" w14:textId="77777777" w:rsidR="00DA3822" w:rsidRPr="001B081F" w:rsidRDefault="00DA3822">
            <w:pPr>
              <w:spacing w:before="40" w:after="40"/>
              <w:jc w:val="center"/>
              <w:rPr>
                <w:ins w:id="907" w:author="AZ NL RAO 2" w:date="2025-02-26T16:40:00Z"/>
                <w:sz w:val="20"/>
                <w:lang w:val="nl-NL" w:eastAsia="sv-SE"/>
                <w:rPrChange w:id="908" w:author="Rev27" w:date="2025-03-14T14:07:00Z">
                  <w:rPr>
                    <w:ins w:id="909" w:author="AZ NL RAO 2" w:date="2025-02-26T16:40:00Z"/>
                    <w:sz w:val="20"/>
                    <w:lang w:val="en-US" w:eastAsia="sv-SE"/>
                  </w:rPr>
                </w:rPrChange>
              </w:rPr>
            </w:pPr>
            <w:ins w:id="910" w:author="AZ NL RAO 2" w:date="2025-02-26T16:40:00Z">
              <w:r w:rsidRPr="001B081F">
                <w:rPr>
                  <w:sz w:val="20"/>
                  <w:lang w:val="nl-NL" w:eastAsia="sv-SE"/>
                  <w:rPrChange w:id="911" w:author="Rev27" w:date="2025-03-14T14:07:00Z">
                    <w:rPr>
                      <w:sz w:val="20"/>
                      <w:lang w:val="en-US" w:eastAsia="sv-SE"/>
                    </w:rPr>
                  </w:rPrChange>
                </w:rPr>
                <w:t>16</w:t>
              </w:r>
            </w:ins>
          </w:p>
        </w:tc>
      </w:tr>
      <w:tr w:rsidR="00DA3822" w:rsidRPr="001B081F" w14:paraId="046BE1FE" w14:textId="77777777">
        <w:trPr>
          <w:cantSplit/>
          <w:ins w:id="912"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31ADBF88" w14:textId="277BA3AB" w:rsidR="00DA3822" w:rsidRPr="001B081F" w:rsidRDefault="00DA3822">
            <w:pPr>
              <w:spacing w:before="40" w:after="40"/>
              <w:ind w:left="177"/>
              <w:rPr>
                <w:ins w:id="913" w:author="AZ NL RAO 2" w:date="2025-02-26T16:40:00Z"/>
                <w:bCs/>
                <w:kern w:val="32"/>
                <w:sz w:val="20"/>
                <w:lang w:val="nl-NL" w:eastAsia="sv-SE"/>
                <w:rPrChange w:id="914" w:author="Rev27" w:date="2025-03-14T14:07:00Z">
                  <w:rPr>
                    <w:ins w:id="915" w:author="AZ NL RAO 2" w:date="2025-02-26T16:40:00Z"/>
                    <w:bCs/>
                    <w:kern w:val="32"/>
                    <w:sz w:val="20"/>
                    <w:lang w:val="en-US" w:eastAsia="sv-SE"/>
                  </w:rPr>
                </w:rPrChange>
              </w:rPr>
            </w:pPr>
            <w:ins w:id="916" w:author="AZ NL RAO 2" w:date="2025-02-26T16:40:00Z">
              <w:r w:rsidRPr="001B081F">
                <w:rPr>
                  <w:bCs/>
                  <w:kern w:val="32"/>
                  <w:sz w:val="20"/>
                  <w:lang w:val="nl-NL" w:eastAsia="sv-SE"/>
                  <w:rPrChange w:id="917" w:author="Rev27" w:date="2025-03-14T14:07:00Z">
                    <w:rPr>
                      <w:bCs/>
                      <w:kern w:val="32"/>
                      <w:sz w:val="20"/>
                      <w:lang w:val="en-US" w:eastAsia="sv-SE"/>
                    </w:rPr>
                  </w:rPrChange>
                </w:rPr>
                <w:t>Respons</w:t>
              </w:r>
              <w:del w:id="918" w:author="Rev27" w:date="2025-03-14T14:06:00Z">
                <w:r w:rsidRPr="001B081F" w:rsidDel="00E90553">
                  <w:rPr>
                    <w:bCs/>
                    <w:kern w:val="32"/>
                    <w:sz w:val="20"/>
                    <w:lang w:val="nl-NL" w:eastAsia="sv-SE"/>
                    <w:rPrChange w:id="919" w:author="Rev27" w:date="2025-03-14T14:07:00Z">
                      <w:rPr>
                        <w:bCs/>
                        <w:kern w:val="32"/>
                        <w:sz w:val="20"/>
                        <w:lang w:val="en-US" w:eastAsia="sv-SE"/>
                      </w:rPr>
                    </w:rPrChange>
                  </w:rPr>
                  <w:delText xml:space="preserve"> </w:delText>
                </w:r>
              </w:del>
              <w:r w:rsidRPr="001B081F">
                <w:rPr>
                  <w:bCs/>
                  <w:kern w:val="32"/>
                  <w:sz w:val="20"/>
                  <w:lang w:val="nl-NL" w:eastAsia="sv-SE"/>
                  <w:rPrChange w:id="920" w:author="Rev27" w:date="2025-03-14T14:07:00Z">
                    <w:rPr>
                      <w:bCs/>
                      <w:kern w:val="32"/>
                      <w:sz w:val="20"/>
                      <w:lang w:val="en-US" w:eastAsia="sv-SE"/>
                    </w:rPr>
                  </w:rPrChange>
                </w:rPr>
                <w:t>ratio, % (95%-BI)</w:t>
              </w:r>
            </w:ins>
          </w:p>
        </w:tc>
        <w:tc>
          <w:tcPr>
            <w:tcW w:w="1372" w:type="pct"/>
            <w:tcBorders>
              <w:top w:val="single" w:sz="4" w:space="0" w:color="auto"/>
              <w:left w:val="single" w:sz="4" w:space="0" w:color="auto"/>
              <w:bottom w:val="single" w:sz="4" w:space="0" w:color="auto"/>
              <w:right w:val="single" w:sz="4" w:space="0" w:color="auto"/>
            </w:tcBorders>
            <w:hideMark/>
          </w:tcPr>
          <w:p w14:paraId="71999434" w14:textId="77777777" w:rsidR="00DA3822" w:rsidRPr="001B081F" w:rsidRDefault="00DA3822">
            <w:pPr>
              <w:spacing w:before="40" w:after="40"/>
              <w:jc w:val="center"/>
              <w:rPr>
                <w:ins w:id="921" w:author="AZ NL RAO 2" w:date="2025-02-26T16:40:00Z"/>
                <w:sz w:val="20"/>
                <w:lang w:val="nl-NL" w:eastAsia="sv-SE"/>
                <w:rPrChange w:id="922" w:author="Rev27" w:date="2025-03-14T14:07:00Z">
                  <w:rPr>
                    <w:ins w:id="923" w:author="AZ NL RAO 2" w:date="2025-02-26T16:40:00Z"/>
                    <w:sz w:val="20"/>
                    <w:lang w:val="en-US" w:eastAsia="sv-SE"/>
                  </w:rPr>
                </w:rPrChange>
              </w:rPr>
            </w:pPr>
            <w:ins w:id="924" w:author="AZ NL RAO 2" w:date="2025-02-26T16:40:00Z">
              <w:r w:rsidRPr="001B081F">
                <w:rPr>
                  <w:sz w:val="20"/>
                  <w:lang w:val="nl-NL" w:eastAsia="sv-SE"/>
                  <w:rPrChange w:id="925" w:author="Rev27" w:date="2025-03-14T14:07:00Z">
                    <w:rPr>
                      <w:sz w:val="20"/>
                      <w:lang w:val="en-US" w:eastAsia="sv-SE"/>
                    </w:rPr>
                  </w:rPrChange>
                </w:rPr>
                <w:t>17,21 (13,49; 21,48)</w:t>
              </w:r>
            </w:ins>
          </w:p>
        </w:tc>
        <w:tc>
          <w:tcPr>
            <w:tcW w:w="1342" w:type="pct"/>
            <w:tcBorders>
              <w:top w:val="single" w:sz="4" w:space="0" w:color="auto"/>
              <w:left w:val="single" w:sz="4" w:space="0" w:color="auto"/>
              <w:bottom w:val="single" w:sz="4" w:space="0" w:color="auto"/>
              <w:right w:val="single" w:sz="4" w:space="0" w:color="auto"/>
            </w:tcBorders>
            <w:hideMark/>
          </w:tcPr>
          <w:p w14:paraId="2BD779E4" w14:textId="77777777" w:rsidR="00DA3822" w:rsidRPr="001B081F" w:rsidRDefault="00DA3822">
            <w:pPr>
              <w:spacing w:before="40" w:after="40"/>
              <w:jc w:val="center"/>
              <w:rPr>
                <w:ins w:id="926" w:author="AZ NL RAO 2" w:date="2025-02-26T16:40:00Z"/>
                <w:sz w:val="20"/>
                <w:lang w:val="nl-NL" w:eastAsia="sv-SE"/>
                <w:rPrChange w:id="927" w:author="Rev27" w:date="2025-03-14T14:07:00Z">
                  <w:rPr>
                    <w:ins w:id="928" w:author="AZ NL RAO 2" w:date="2025-02-26T16:40:00Z"/>
                    <w:sz w:val="20"/>
                    <w:lang w:val="en-US" w:eastAsia="sv-SE"/>
                  </w:rPr>
                </w:rPrChange>
              </w:rPr>
            </w:pPr>
            <w:ins w:id="929" w:author="AZ NL RAO 2" w:date="2025-02-26T16:40:00Z">
              <w:r w:rsidRPr="001B081F">
                <w:rPr>
                  <w:sz w:val="20"/>
                  <w:lang w:val="nl-NL" w:eastAsia="sv-SE"/>
                  <w:rPrChange w:id="930" w:author="Rev27" w:date="2025-03-14T14:07:00Z">
                    <w:rPr>
                      <w:sz w:val="20"/>
                      <w:lang w:val="en-US" w:eastAsia="sv-SE"/>
                    </w:rPr>
                  </w:rPrChange>
                </w:rPr>
                <w:t>4,28 (2,46; 6,85)</w:t>
              </w:r>
            </w:ins>
          </w:p>
        </w:tc>
      </w:tr>
      <w:tr w:rsidR="00DA3822" w:rsidRPr="001B081F" w14:paraId="0114B3DF" w14:textId="77777777">
        <w:trPr>
          <w:cantSplit/>
          <w:ins w:id="931" w:author="AZ NL RAO 2" w:date="2025-02-26T16:40:00Z"/>
        </w:trPr>
        <w:tc>
          <w:tcPr>
            <w:tcW w:w="2285" w:type="pct"/>
            <w:tcBorders>
              <w:top w:val="single" w:sz="4" w:space="0" w:color="auto"/>
              <w:left w:val="single" w:sz="4" w:space="0" w:color="auto"/>
              <w:bottom w:val="single" w:sz="4" w:space="0" w:color="auto"/>
              <w:right w:val="single" w:sz="4" w:space="0" w:color="auto"/>
            </w:tcBorders>
            <w:hideMark/>
          </w:tcPr>
          <w:p w14:paraId="39C98FA9" w14:textId="77777777" w:rsidR="00DA3822" w:rsidRPr="001B081F" w:rsidRDefault="00DA3822">
            <w:pPr>
              <w:spacing w:before="40" w:after="40"/>
              <w:ind w:left="177"/>
              <w:rPr>
                <w:ins w:id="932" w:author="AZ NL RAO 2" w:date="2025-02-26T16:40:00Z"/>
                <w:bCs/>
                <w:kern w:val="32"/>
                <w:sz w:val="20"/>
                <w:vertAlign w:val="superscript"/>
                <w:lang w:val="nl-NL" w:eastAsia="sv-SE"/>
                <w:rPrChange w:id="933" w:author="Rev27" w:date="2025-03-14T14:07:00Z">
                  <w:rPr>
                    <w:ins w:id="934" w:author="AZ NL RAO 2" w:date="2025-02-26T16:40:00Z"/>
                    <w:bCs/>
                    <w:kern w:val="32"/>
                    <w:sz w:val="20"/>
                    <w:vertAlign w:val="superscript"/>
                    <w:lang w:val="en-US" w:eastAsia="sv-SE"/>
                  </w:rPr>
                </w:rPrChange>
              </w:rPr>
            </w:pPr>
            <w:ins w:id="935" w:author="AZ NL RAO 2" w:date="2025-02-26T16:40:00Z">
              <w:r w:rsidRPr="001B081F">
                <w:rPr>
                  <w:bCs/>
                  <w:kern w:val="32"/>
                  <w:sz w:val="20"/>
                  <w:lang w:val="nl-NL" w:eastAsia="sv-SE"/>
                  <w:rPrChange w:id="936" w:author="Rev27" w:date="2025-03-14T14:07:00Z">
                    <w:rPr>
                      <w:bCs/>
                      <w:kern w:val="32"/>
                      <w:sz w:val="20"/>
                      <w:lang w:val="en-US" w:eastAsia="sv-SE"/>
                    </w:rPr>
                  </w:rPrChange>
                </w:rPr>
                <w:t>Verschil in aandeel, % (95%-BI)</w:t>
              </w:r>
            </w:ins>
          </w:p>
        </w:tc>
        <w:tc>
          <w:tcPr>
            <w:tcW w:w="2715" w:type="pct"/>
            <w:gridSpan w:val="2"/>
            <w:tcBorders>
              <w:top w:val="single" w:sz="4" w:space="0" w:color="auto"/>
              <w:left w:val="single" w:sz="4" w:space="0" w:color="auto"/>
              <w:bottom w:val="single" w:sz="4" w:space="0" w:color="auto"/>
              <w:right w:val="single" w:sz="4" w:space="0" w:color="auto"/>
            </w:tcBorders>
            <w:hideMark/>
          </w:tcPr>
          <w:p w14:paraId="04991DB1" w14:textId="77777777" w:rsidR="00DA3822" w:rsidRPr="001B081F" w:rsidRDefault="00DA3822">
            <w:pPr>
              <w:spacing w:before="40" w:after="40"/>
              <w:jc w:val="center"/>
              <w:rPr>
                <w:ins w:id="937" w:author="AZ NL RAO 2" w:date="2025-02-26T16:40:00Z"/>
                <w:sz w:val="20"/>
                <w:lang w:val="nl-NL" w:eastAsia="sv-SE"/>
                <w:rPrChange w:id="938" w:author="Rev27" w:date="2025-03-14T14:07:00Z">
                  <w:rPr>
                    <w:ins w:id="939" w:author="AZ NL RAO 2" w:date="2025-02-26T16:40:00Z"/>
                    <w:sz w:val="20"/>
                    <w:lang w:val="en-US" w:eastAsia="sv-SE"/>
                  </w:rPr>
                </w:rPrChange>
              </w:rPr>
            </w:pPr>
            <w:ins w:id="940" w:author="AZ NL RAO 2" w:date="2025-02-26T16:40:00Z">
              <w:r w:rsidRPr="001B081F">
                <w:rPr>
                  <w:sz w:val="20"/>
                  <w:lang w:val="nl-NL" w:eastAsia="sv-SE"/>
                  <w:rPrChange w:id="941" w:author="Rev27" w:date="2025-03-14T14:07:00Z">
                    <w:rPr>
                      <w:sz w:val="20"/>
                      <w:lang w:val="en-US" w:eastAsia="sv-SE"/>
                    </w:rPr>
                  </w:rPrChange>
                </w:rPr>
                <w:t>12,96 (8,67; 17,57)</w:t>
              </w:r>
            </w:ins>
          </w:p>
        </w:tc>
      </w:tr>
    </w:tbl>
    <w:p w14:paraId="124517B4" w14:textId="77777777" w:rsidR="00DA3822" w:rsidRPr="001B081F" w:rsidRDefault="00DA3822" w:rsidP="00DA3822">
      <w:pPr>
        <w:spacing w:line="240" w:lineRule="auto"/>
        <w:rPr>
          <w:ins w:id="942" w:author="AZ NL RAO 2" w:date="2025-02-26T16:40:00Z"/>
          <w:sz w:val="20"/>
          <w:lang w:val="nl-NL" w:eastAsia="en-GB"/>
        </w:rPr>
      </w:pPr>
      <w:ins w:id="943" w:author="AZ NL RAO 2" w:date="2025-02-26T16:40:00Z">
        <w:r w:rsidRPr="001B081F">
          <w:rPr>
            <w:sz w:val="20"/>
            <w:vertAlign w:val="superscript"/>
            <w:lang w:val="nl-NL" w:eastAsia="en-GB"/>
          </w:rPr>
          <w:t xml:space="preserve">a </w:t>
        </w:r>
        <w:r w:rsidRPr="001B081F">
          <w:rPr>
            <w:sz w:val="20"/>
            <w:lang w:val="nl-NL" w:eastAsia="en-GB"/>
          </w:rPr>
          <w:t xml:space="preserve">Resultaten zijn gebaseerd op aangepaste (vooraf gespecificeerde) EFS-analyse (DCO: 10 mei 2024) en definitieve pCR-analyse (DCO: 10 november 2022). </w:t>
        </w:r>
      </w:ins>
    </w:p>
    <w:p w14:paraId="7FAB15E0" w14:textId="77777777" w:rsidR="00DA3822" w:rsidRPr="001B081F" w:rsidRDefault="00DA3822" w:rsidP="00DA3822">
      <w:pPr>
        <w:pStyle w:val="xmsonormal"/>
        <w:rPr>
          <w:ins w:id="944" w:author="AZ NL RAO 2" w:date="2025-02-26T16:40:00Z"/>
          <w:rStyle w:val="xnormaltextrun"/>
          <w:rFonts w:ascii="Times New Roman" w:hAnsi="Times New Roman" w:cs="Times New Roman"/>
          <w:color w:val="000000" w:themeColor="text1"/>
          <w:szCs w:val="20"/>
          <w:lang w:val="nl-NL"/>
        </w:rPr>
      </w:pPr>
      <w:ins w:id="945" w:author="AZ NL RAO 2" w:date="2025-02-26T16:40:00Z">
        <w:r w:rsidRPr="001B081F">
          <w:rPr>
            <w:rStyle w:val="xnormaltextrun"/>
            <w:rFonts w:ascii="Times New Roman" w:hAnsi="Times New Roman" w:cs="Times New Roman"/>
            <w:color w:val="000000" w:themeColor="text1"/>
            <w:sz w:val="20"/>
            <w:szCs w:val="20"/>
            <w:vertAlign w:val="superscript"/>
            <w:lang w:val="nl-NL"/>
          </w:rPr>
          <w:t xml:space="preserve">b </w:t>
        </w:r>
        <w:r w:rsidRPr="001B081F">
          <w:rPr>
            <w:rStyle w:val="xnormaltextrun"/>
            <w:rFonts w:ascii="Times New Roman" w:hAnsi="Times New Roman" w:cs="Times New Roman"/>
            <w:color w:val="000000" w:themeColor="text1"/>
            <w:sz w:val="20"/>
            <w:szCs w:val="20"/>
            <w:lang w:val="nl-NL"/>
          </w:rPr>
          <w:t>Gebaseerd op een vooraf gespecificeerde tussentijdse pCR-analyse (DCO: 14 januari 2022) in n=402, de pCR-ratio was statistisch significant (p=0,000036) vergeleken met een significantieniveau van 0,0082%.</w:t>
        </w:r>
      </w:ins>
    </w:p>
    <w:p w14:paraId="617334A3" w14:textId="083FBA83" w:rsidR="00DA3822" w:rsidRPr="001B081F" w:rsidRDefault="00DA3822" w:rsidP="00DA3822">
      <w:pPr>
        <w:pStyle w:val="xmsonormal"/>
        <w:textAlignment w:val="baseline"/>
        <w:rPr>
          <w:ins w:id="946" w:author="AZ NL RAO 2" w:date="2025-02-26T16:40:00Z"/>
          <w:rFonts w:ascii="Times New Roman" w:hAnsi="Times New Roman" w:cs="Times New Roman"/>
          <w:sz w:val="20"/>
          <w:szCs w:val="20"/>
          <w:lang w:val="nl-NL"/>
        </w:rPr>
      </w:pPr>
      <w:ins w:id="947" w:author="AZ NL RAO 2" w:date="2025-02-26T16:40:00Z">
        <w:r w:rsidRPr="001B081F">
          <w:rPr>
            <w:rStyle w:val="xnormaltextrun"/>
            <w:rFonts w:ascii="Times New Roman" w:hAnsi="Times New Roman" w:cs="Times New Roman"/>
            <w:color w:val="000000" w:themeColor="text1"/>
            <w:sz w:val="20"/>
            <w:szCs w:val="20"/>
            <w:vertAlign w:val="superscript"/>
            <w:lang w:val="nl-NL"/>
          </w:rPr>
          <w:t xml:space="preserve">c </w:t>
        </w:r>
        <w:r w:rsidRPr="001B081F">
          <w:rPr>
            <w:rStyle w:val="xnormaltextrun"/>
            <w:rFonts w:ascii="Times New Roman" w:hAnsi="Times New Roman" w:cs="Times New Roman"/>
            <w:color w:val="000000" w:themeColor="text1"/>
            <w:sz w:val="20"/>
            <w:szCs w:val="20"/>
            <w:lang w:val="nl-NL"/>
          </w:rPr>
          <w:t xml:space="preserve">De </w:t>
        </w:r>
        <w:r w:rsidRPr="001B081F">
          <w:rPr>
            <w:rStyle w:val="xnormaltextrun"/>
            <w:rFonts w:ascii="Times New Roman" w:hAnsi="Times New Roman" w:cs="Times New Roman"/>
            <w:color w:val="000000"/>
            <w:sz w:val="20"/>
            <w:szCs w:val="20"/>
            <w:bdr w:val="none" w:sz="0" w:space="0" w:color="auto" w:frame="1"/>
            <w:lang w:val="nl-NL" w:eastAsia="nl" w:bidi="nl"/>
          </w:rPr>
          <w:t>2</w:t>
        </w:r>
        <w:r w:rsidRPr="001B081F">
          <w:rPr>
            <w:rStyle w:val="xnormaltextrun"/>
            <w:rFonts w:ascii="Times New Roman" w:hAnsi="Times New Roman" w:cs="Times New Roman"/>
            <w:color w:val="000000"/>
            <w:sz w:val="20"/>
            <w:szCs w:val="20"/>
            <w:bdr w:val="none" w:sz="0" w:space="0" w:color="auto" w:frame="1"/>
            <w:lang w:val="nl-NL" w:eastAsia="nl" w:bidi="nl"/>
          </w:rPr>
          <w:noBreakHyphen/>
          <w:t>zijdige p</w:t>
        </w:r>
        <w:r w:rsidRPr="001B081F">
          <w:rPr>
            <w:rStyle w:val="xnormaltextrun"/>
            <w:rFonts w:ascii="Times New Roman" w:hAnsi="Times New Roman" w:cs="Times New Roman"/>
            <w:color w:val="000000"/>
            <w:sz w:val="20"/>
            <w:szCs w:val="20"/>
            <w:bdr w:val="none" w:sz="0" w:space="0" w:color="auto" w:frame="1"/>
            <w:lang w:val="nl-NL" w:eastAsia="nl" w:bidi="nl"/>
          </w:rPr>
          <w:noBreakHyphen/>
          <w:t>waarde voor pC</w:t>
        </w:r>
        <w:del w:id="948" w:author="RAM AZNL" w:date="2025-02-27T17:35:00Z">
          <w:r w:rsidRPr="001B081F" w:rsidDel="00CF4445">
            <w:rPr>
              <w:rStyle w:val="xnormaltextrun"/>
              <w:rFonts w:ascii="Times New Roman" w:hAnsi="Times New Roman" w:cs="Times New Roman"/>
              <w:color w:val="000000"/>
              <w:sz w:val="20"/>
              <w:szCs w:val="20"/>
              <w:bdr w:val="none" w:sz="0" w:space="0" w:color="auto" w:frame="1"/>
              <w:lang w:val="nl-NL" w:eastAsia="nl" w:bidi="nl"/>
            </w:rPr>
            <w:delText>T</w:delText>
          </w:r>
        </w:del>
      </w:ins>
      <w:ins w:id="949" w:author="RAM AZNL" w:date="2025-02-27T17:35:00Z">
        <w:r w:rsidR="00CF4445" w:rsidRPr="001B081F">
          <w:rPr>
            <w:rStyle w:val="xnormaltextrun"/>
            <w:rFonts w:ascii="Times New Roman" w:hAnsi="Times New Roman" w:cs="Times New Roman"/>
            <w:color w:val="000000"/>
            <w:sz w:val="20"/>
            <w:szCs w:val="20"/>
            <w:bdr w:val="none" w:sz="0" w:space="0" w:color="auto" w:frame="1"/>
            <w:lang w:val="nl-NL" w:eastAsia="nl" w:bidi="nl"/>
          </w:rPr>
          <w:t>R</w:t>
        </w:r>
      </w:ins>
      <w:ins w:id="950" w:author="AZ NL RAO 2" w:date="2025-02-26T16:40:00Z">
        <w:r w:rsidRPr="001B081F">
          <w:rPr>
            <w:rStyle w:val="xnormaltextrun"/>
            <w:rFonts w:ascii="Times New Roman" w:hAnsi="Times New Roman" w:cs="Times New Roman"/>
            <w:color w:val="000000"/>
            <w:sz w:val="20"/>
            <w:szCs w:val="20"/>
            <w:bdr w:val="none" w:sz="0" w:space="0" w:color="auto" w:frame="1"/>
            <w:lang w:val="nl-NL" w:eastAsia="nl" w:bidi="nl"/>
          </w:rPr>
          <w:t xml:space="preserve"> is berekend op basis van een gestratificeerde CMH</w:t>
        </w:r>
        <w:del w:id="951" w:author="RAM AZNL" w:date="2025-02-27T17:38:00Z">
          <w:r w:rsidRPr="001B081F" w:rsidDel="008E3503">
            <w:rPr>
              <w:rStyle w:val="xnormaltextrun"/>
              <w:rFonts w:ascii="Times New Roman" w:hAnsi="Times New Roman" w:cs="Times New Roman"/>
              <w:color w:val="000000"/>
              <w:sz w:val="20"/>
              <w:szCs w:val="20"/>
              <w:bdr w:val="none" w:sz="0" w:space="0" w:color="auto" w:frame="1"/>
              <w:lang w:val="nl-NL" w:eastAsia="nl" w:bidi="nl"/>
            </w:rPr>
            <w:delText xml:space="preserve"> </w:delText>
          </w:r>
        </w:del>
        <w:r w:rsidRPr="001B081F">
          <w:rPr>
            <w:rStyle w:val="xnormaltextrun"/>
            <w:rFonts w:ascii="Times New Roman" w:hAnsi="Times New Roman" w:cs="Times New Roman"/>
            <w:color w:val="000000"/>
            <w:sz w:val="20"/>
            <w:szCs w:val="20"/>
            <w:bdr w:val="none" w:sz="0" w:space="0" w:color="auto" w:frame="1"/>
            <w:lang w:val="nl-NL" w:eastAsia="nl" w:bidi="nl"/>
          </w:rPr>
          <w:noBreakHyphen/>
          <w:t xml:space="preserve">test. </w:t>
        </w:r>
        <w:r w:rsidRPr="001B081F">
          <w:rPr>
            <w:rStyle w:val="xnormaltextrun"/>
            <w:rFonts w:ascii="Times New Roman" w:hAnsi="Times New Roman" w:cs="Times New Roman"/>
            <w:color w:val="000000" w:themeColor="text1"/>
            <w:sz w:val="20"/>
            <w:szCs w:val="20"/>
            <w:lang w:val="nl-NL"/>
          </w:rPr>
          <w:t xml:space="preserve">De </w:t>
        </w:r>
        <w:r w:rsidRPr="001B081F">
          <w:rPr>
            <w:rStyle w:val="xnormaltextrun"/>
            <w:rFonts w:ascii="Times New Roman" w:hAnsi="Times New Roman" w:cs="Times New Roman"/>
            <w:color w:val="000000"/>
            <w:sz w:val="20"/>
            <w:szCs w:val="20"/>
            <w:bdr w:val="none" w:sz="0" w:space="0" w:color="auto" w:frame="1"/>
            <w:lang w:val="nl-NL" w:eastAsia="nl" w:bidi="nl"/>
          </w:rPr>
          <w:t>2</w:t>
        </w:r>
        <w:r w:rsidRPr="001B081F">
          <w:rPr>
            <w:rStyle w:val="xnormaltextrun"/>
            <w:rFonts w:ascii="Times New Roman" w:hAnsi="Times New Roman" w:cs="Times New Roman"/>
            <w:color w:val="000000"/>
            <w:sz w:val="20"/>
            <w:szCs w:val="20"/>
            <w:bdr w:val="none" w:sz="0" w:space="0" w:color="auto" w:frame="1"/>
            <w:lang w:val="nl-NL" w:eastAsia="nl" w:bidi="nl"/>
          </w:rPr>
          <w:noBreakHyphen/>
          <w:t>zijdige p</w:t>
        </w:r>
        <w:r w:rsidRPr="001B081F">
          <w:rPr>
            <w:rStyle w:val="xnormaltextrun"/>
            <w:rFonts w:ascii="Times New Roman" w:hAnsi="Times New Roman" w:cs="Times New Roman"/>
            <w:color w:val="000000"/>
            <w:sz w:val="20"/>
            <w:szCs w:val="20"/>
            <w:bdr w:val="none" w:sz="0" w:space="0" w:color="auto" w:frame="1"/>
            <w:lang w:val="nl-NL" w:eastAsia="nl" w:bidi="nl"/>
          </w:rPr>
          <w:noBreakHyphen/>
          <w:t>waarde voor EFS is berekend op basis van een gestratificeerde log-rank-test. Stratificatiefactoren omvatten baseline PD</w:t>
        </w:r>
        <w:r w:rsidRPr="001B081F">
          <w:rPr>
            <w:rStyle w:val="xnormaltextrun"/>
            <w:rFonts w:ascii="Times New Roman" w:hAnsi="Times New Roman" w:cs="Times New Roman"/>
            <w:color w:val="000000"/>
            <w:sz w:val="20"/>
            <w:szCs w:val="20"/>
            <w:bdr w:val="none" w:sz="0" w:space="0" w:color="auto" w:frame="1"/>
            <w:lang w:val="nl-NL" w:eastAsia="nl" w:bidi="nl"/>
          </w:rPr>
          <w:noBreakHyphen/>
          <w:t>L1 en ziektestadium.</w:t>
        </w:r>
        <w:r w:rsidRPr="001B081F">
          <w:rPr>
            <w:lang w:val="nl-NL"/>
          </w:rPr>
          <w:t xml:space="preserve"> </w:t>
        </w:r>
        <w:r w:rsidRPr="001B081F">
          <w:rPr>
            <w:rStyle w:val="xnormaltextrun"/>
            <w:rFonts w:ascii="Times New Roman" w:hAnsi="Times New Roman" w:cs="Times New Roman"/>
            <w:color w:val="000000"/>
            <w:sz w:val="20"/>
            <w:szCs w:val="20"/>
            <w:bdr w:val="none" w:sz="0" w:space="0" w:color="auto" w:frame="1"/>
            <w:lang w:val="nl-NL" w:eastAsia="nl" w:bidi="nl"/>
          </w:rPr>
          <w:t>De grenzen voor het verklaren van statistische significantie voor ieder werkzaamheidseindpunt werden bepaald door een Lan</w:t>
        </w:r>
        <w:r w:rsidRPr="001B081F">
          <w:rPr>
            <w:rStyle w:val="xnormaltextrun"/>
            <w:rFonts w:ascii="Times New Roman" w:hAnsi="Times New Roman" w:cs="Times New Roman"/>
            <w:color w:val="000000"/>
            <w:sz w:val="20"/>
            <w:szCs w:val="20"/>
            <w:bdr w:val="none" w:sz="0" w:space="0" w:color="auto" w:frame="1"/>
            <w:lang w:val="nl-NL" w:eastAsia="nl" w:bidi="nl"/>
          </w:rPr>
          <w:noBreakHyphen/>
          <w:t>DeMets alpha</w:t>
        </w:r>
        <w:r w:rsidRPr="001B081F">
          <w:rPr>
            <w:rStyle w:val="xnormaltextrun"/>
            <w:rFonts w:ascii="Times New Roman" w:hAnsi="Times New Roman" w:cs="Times New Roman"/>
            <w:color w:val="000000"/>
            <w:sz w:val="20"/>
            <w:szCs w:val="20"/>
            <w:bdr w:val="none" w:sz="0" w:space="0" w:color="auto" w:frame="1"/>
            <w:lang w:val="nl-NL" w:eastAsia="nl" w:bidi="nl"/>
          </w:rPr>
          <w:noBreakHyphen/>
          <w:t>spending functie die een O'Brien</w:t>
        </w:r>
        <w:r w:rsidRPr="001B081F">
          <w:rPr>
            <w:rStyle w:val="xnormaltextrun"/>
            <w:rFonts w:ascii="Times New Roman" w:hAnsi="Times New Roman" w:cs="Times New Roman"/>
            <w:color w:val="000000"/>
            <w:sz w:val="20"/>
            <w:szCs w:val="20"/>
            <w:bdr w:val="none" w:sz="0" w:space="0" w:color="auto" w:frame="1"/>
            <w:lang w:val="nl-NL" w:eastAsia="nl" w:bidi="nl"/>
          </w:rPr>
          <w:noBreakHyphen/>
          <w:t>Fleming</w:t>
        </w:r>
        <w:r w:rsidRPr="001B081F">
          <w:rPr>
            <w:rStyle w:val="xnormaltextrun"/>
            <w:rFonts w:ascii="Times New Roman" w:hAnsi="Times New Roman" w:cs="Times New Roman"/>
            <w:color w:val="000000"/>
            <w:sz w:val="20"/>
            <w:szCs w:val="20"/>
            <w:bdr w:val="none" w:sz="0" w:space="0" w:color="auto" w:frame="1"/>
            <w:lang w:val="nl-NL" w:eastAsia="nl" w:bidi="nl"/>
          </w:rPr>
          <w:noBreakHyphen/>
          <w:t xml:space="preserve">aanpak benadert </w:t>
        </w:r>
        <w:r w:rsidRPr="001B081F">
          <w:rPr>
            <w:rStyle w:val="xnormaltextrun"/>
            <w:rFonts w:ascii="Times New Roman" w:hAnsi="Times New Roman" w:cs="Times New Roman"/>
            <w:color w:val="000000" w:themeColor="text1"/>
            <w:sz w:val="20"/>
            <w:szCs w:val="20"/>
            <w:lang w:val="nl-NL"/>
          </w:rPr>
          <w:t>(</w:t>
        </w:r>
        <w:r w:rsidRPr="001B081F">
          <w:rPr>
            <w:rFonts w:ascii="Times New Roman" w:hAnsi="Times New Roman" w:cs="Times New Roman"/>
            <w:sz w:val="20"/>
            <w:szCs w:val="20"/>
            <w:lang w:val="nl-NL"/>
          </w:rPr>
          <w:t>EFS=0,9899%</w:t>
        </w:r>
        <w:r w:rsidRPr="001B081F">
          <w:rPr>
            <w:rStyle w:val="xnormaltextrun"/>
            <w:rFonts w:ascii="Times New Roman" w:hAnsi="Times New Roman" w:cs="Times New Roman"/>
            <w:color w:val="000000" w:themeColor="text1"/>
            <w:sz w:val="20"/>
            <w:szCs w:val="20"/>
            <w:lang w:val="nl-NL"/>
          </w:rPr>
          <w:t>, pCR=0,0082%</w:t>
        </w:r>
        <w:r w:rsidRPr="001B081F">
          <w:rPr>
            <w:rFonts w:ascii="Times New Roman" w:hAnsi="Times New Roman" w:cs="Times New Roman"/>
            <w:sz w:val="20"/>
            <w:szCs w:val="20"/>
            <w:lang w:val="nl-NL"/>
          </w:rPr>
          <w:t>, 2-zijdig).</w:t>
        </w:r>
      </w:ins>
    </w:p>
    <w:p w14:paraId="1BB735FF" w14:textId="77777777" w:rsidR="00DA3822" w:rsidRPr="001B081F" w:rsidRDefault="00DA3822" w:rsidP="00DA3822">
      <w:pPr>
        <w:pStyle w:val="xmsonormal"/>
        <w:rPr>
          <w:ins w:id="952" w:author="AZ NL RAO 2" w:date="2025-02-26T16:40:00Z"/>
          <w:rFonts w:ascii="Times New Roman" w:hAnsi="Times New Roman" w:cs="Times New Roman"/>
          <w:sz w:val="20"/>
          <w:szCs w:val="20"/>
          <w:lang w:val="nl-NL"/>
        </w:rPr>
      </w:pPr>
    </w:p>
    <w:p w14:paraId="5E9F36E0" w14:textId="77777777" w:rsidR="00DA3822" w:rsidRPr="001B081F" w:rsidRDefault="00DA3822" w:rsidP="00DA3822">
      <w:pPr>
        <w:pStyle w:val="xmsonormal"/>
        <w:keepNext/>
        <w:keepLines/>
        <w:rPr>
          <w:ins w:id="953" w:author="AZ NL RAO 2" w:date="2025-02-26T16:40:00Z"/>
          <w:rFonts w:ascii="Times New Roman" w:hAnsi="Times New Roman" w:cs="Times New Roman"/>
          <w:b/>
          <w:bCs/>
          <w:lang w:val="nl-NL"/>
        </w:rPr>
      </w:pPr>
      <w:ins w:id="954" w:author="AZ NL RAO 2" w:date="2025-02-26T16:40:00Z">
        <w:r w:rsidRPr="001B081F">
          <w:rPr>
            <w:rFonts w:ascii="Times New Roman" w:hAnsi="Times New Roman" w:cs="Times New Roman"/>
            <w:b/>
            <w:bCs/>
            <w:lang w:val="nl-NL"/>
          </w:rPr>
          <w:lastRenderedPageBreak/>
          <w:t>Figuur 1. Kaplan-Meier-curve van aangepaste EFS-analyse (DCO: 10 mei 2024)</w:t>
        </w:r>
      </w:ins>
    </w:p>
    <w:p w14:paraId="1D0914E8" w14:textId="77777777" w:rsidR="00DA3822" w:rsidRPr="001B081F" w:rsidRDefault="00DA3822" w:rsidP="00DA3822">
      <w:pPr>
        <w:pStyle w:val="xmsonormal"/>
        <w:keepNext/>
        <w:keepLines/>
        <w:rPr>
          <w:ins w:id="955" w:author="AZ NL RAO 2" w:date="2025-02-26T16:40:00Z"/>
          <w:rFonts w:ascii="Times New Roman" w:hAnsi="Times New Roman" w:cs="Times New Roman"/>
          <w:b/>
          <w:bCs/>
          <w:lang w:val="nl-NL"/>
        </w:rPr>
      </w:pPr>
    </w:p>
    <w:p w14:paraId="0073C07B" w14:textId="77777777" w:rsidR="00DA3822" w:rsidRPr="001B081F" w:rsidRDefault="00DA3822" w:rsidP="00DA3822">
      <w:pPr>
        <w:pStyle w:val="xmsonormal"/>
        <w:keepNext/>
        <w:rPr>
          <w:ins w:id="956" w:author="AZ NL RAO 2" w:date="2025-02-26T16:40:00Z"/>
          <w:rFonts w:ascii="Times New Roman" w:hAnsi="Times New Roman" w:cs="Times New Roman"/>
          <w:lang w:val="nl-NL"/>
          <w:rPrChange w:id="957" w:author="Rev27" w:date="2025-03-14T14:07:00Z">
            <w:rPr>
              <w:ins w:id="958" w:author="AZ NL RAO 2" w:date="2025-02-26T16:40:00Z"/>
              <w:rFonts w:ascii="Times New Roman" w:hAnsi="Times New Roman" w:cs="Times New Roman"/>
            </w:rPr>
          </w:rPrChange>
        </w:rPr>
      </w:pPr>
      <w:ins w:id="959" w:author="AZ NL RAO 2" w:date="2025-02-26T16:40:00Z">
        <w:r w:rsidRPr="001B081F">
          <w:rPr>
            <w:rFonts w:ascii="Times New Roman" w:eastAsia="SimSun" w:hAnsi="Times New Roman" w:cs="Times New Roman"/>
            <w:noProof/>
            <w:color w:val="2B579A"/>
            <w:sz w:val="24"/>
            <w:szCs w:val="24"/>
            <w:shd w:val="clear" w:color="auto" w:fill="E6E6E6"/>
            <w:lang w:val="nl-NL"/>
            <w:rPrChange w:id="960"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45720" distB="45720" distL="114300" distR="114300" simplePos="0" relativeHeight="251658262" behindDoc="0" locked="0" layoutInCell="1" allowOverlap="1" wp14:anchorId="7AF0F406" wp14:editId="08CE8644">
                  <wp:simplePos x="0" y="0"/>
                  <wp:positionH relativeFrom="column">
                    <wp:posOffset>525780</wp:posOffset>
                  </wp:positionH>
                  <wp:positionV relativeFrom="paragraph">
                    <wp:posOffset>2397125</wp:posOffset>
                  </wp:positionV>
                  <wp:extent cx="1173480" cy="278765"/>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78765"/>
                          </a:xfrm>
                          <a:prstGeom prst="rect">
                            <a:avLst/>
                          </a:prstGeom>
                          <a:noFill/>
                          <a:ln w="9525">
                            <a:noFill/>
                            <a:miter lim="800000"/>
                            <a:headEnd/>
                            <a:tailEnd/>
                          </a:ln>
                        </wps:spPr>
                        <wps:txbx>
                          <w:txbxContent>
                            <w:p w14:paraId="23C3BBA5" w14:textId="77777777" w:rsidR="00DA3822" w:rsidRPr="007E6378" w:rsidRDefault="00DA3822" w:rsidP="00DA3822">
                              <w:pPr>
                                <w:spacing w:line="276" w:lineRule="auto"/>
                                <w:rPr>
                                  <w:sz w:val="10"/>
                                  <w:szCs w:val="10"/>
                                </w:rPr>
                              </w:pPr>
                              <w:r w:rsidRPr="007E6378">
                                <w:rPr>
                                  <w:sz w:val="10"/>
                                  <w:szCs w:val="10"/>
                                  <w:lang w:val="sv-SE"/>
                                </w:rPr>
                                <w:t>IMFINZI</w:t>
                              </w:r>
                              <w:r w:rsidRPr="007E6378">
                                <w:rPr>
                                  <w:sz w:val="10"/>
                                  <w:szCs w:val="10"/>
                                </w:rPr>
                                <w:t xml:space="preserve"> + SoC</w:t>
                              </w:r>
                            </w:p>
                            <w:p w14:paraId="27026D0E" w14:textId="77777777" w:rsidR="00DA3822" w:rsidRPr="007E6378" w:rsidRDefault="00DA3822" w:rsidP="00DA3822">
                              <w:pPr>
                                <w:spacing w:line="276" w:lineRule="auto"/>
                                <w:rPr>
                                  <w:sz w:val="10"/>
                                  <w:szCs w:val="10"/>
                                </w:rPr>
                              </w:pPr>
                              <w:r w:rsidRPr="007E6378">
                                <w:rPr>
                                  <w:sz w:val="10"/>
                                  <w:szCs w:val="10"/>
                                </w:rPr>
                                <w:t>Placebo + SoC</w:t>
                              </w:r>
                            </w:p>
                            <w:p w14:paraId="231E69D6" w14:textId="77777777" w:rsidR="00DA3822" w:rsidRPr="007E6378" w:rsidRDefault="00DA3822" w:rsidP="00DA3822">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0F406" id="_x0000_t202" coordsize="21600,21600" o:spt="202" path="m,l,21600r21600,l21600,xe">
                  <v:stroke joinstyle="miter"/>
                  <v:path gradientshapeok="t" o:connecttype="rect"/>
                </v:shapetype>
                <v:shape id="Text Box 371439524" o:spid="_x0000_s1026" type="#_x0000_t202" style="position:absolute;margin-left:41.4pt;margin-top:188.75pt;width:92.4pt;height:21.9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" filled="f" stroked="f">
                  <v:textbox>
                    <w:txbxContent>
                      <w:p w14:paraId="23C3BBA5" w14:textId="77777777" w:rsidR="00DA3822" w:rsidRPr="007E6378" w:rsidRDefault="00DA3822" w:rsidP="00DA3822">
                        <w:pPr>
                          <w:spacing w:line="276" w:lineRule="auto"/>
                          <w:rPr>
                            <w:sz w:val="10"/>
                            <w:szCs w:val="10"/>
                          </w:rPr>
                        </w:pPr>
                        <w:r w:rsidRPr="007E6378">
                          <w:rPr>
                            <w:sz w:val="10"/>
                            <w:szCs w:val="10"/>
                            <w:lang w:val="sv-SE"/>
                          </w:rPr>
                          <w:t>IMFINZI</w:t>
                        </w:r>
                        <w:r w:rsidRPr="007E6378">
                          <w:rPr>
                            <w:sz w:val="10"/>
                            <w:szCs w:val="10"/>
                          </w:rPr>
                          <w:t xml:space="preserve"> + SoC</w:t>
                        </w:r>
                      </w:p>
                      <w:p w14:paraId="27026D0E" w14:textId="77777777" w:rsidR="00DA3822" w:rsidRPr="007E6378" w:rsidRDefault="00DA3822" w:rsidP="00DA3822">
                        <w:pPr>
                          <w:spacing w:line="276" w:lineRule="auto"/>
                          <w:rPr>
                            <w:sz w:val="10"/>
                            <w:szCs w:val="10"/>
                          </w:rPr>
                        </w:pPr>
                        <w:r w:rsidRPr="007E6378">
                          <w:rPr>
                            <w:sz w:val="10"/>
                            <w:szCs w:val="10"/>
                          </w:rPr>
                          <w:t>Placebo + SoC</w:t>
                        </w:r>
                      </w:p>
                      <w:p w14:paraId="231E69D6" w14:textId="77777777" w:rsidR="00DA3822" w:rsidRPr="007E6378" w:rsidRDefault="00DA3822" w:rsidP="00DA3822">
                        <w:pPr>
                          <w:spacing w:line="276" w:lineRule="auto"/>
                          <w:rPr>
                            <w:sz w:val="10"/>
                            <w:szCs w:val="10"/>
                          </w:rPr>
                        </w:pPr>
                      </w:p>
                    </w:txbxContent>
                  </v:textbox>
                </v:shape>
              </w:pict>
            </mc:Fallback>
          </mc:AlternateContent>
        </w:r>
        <w:r w:rsidRPr="001B081F">
          <w:rPr>
            <w:rFonts w:ascii="Times New Roman" w:eastAsia="SimSun" w:hAnsi="Times New Roman" w:cs="Times New Roman"/>
            <w:noProof/>
            <w:color w:val="2B579A"/>
            <w:sz w:val="24"/>
            <w:szCs w:val="24"/>
            <w:shd w:val="clear" w:color="auto" w:fill="E6E6E6"/>
            <w:lang w:val="nl-NL"/>
            <w:rPrChange w:id="961"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45720" distB="45720" distL="114300" distR="114300" simplePos="0" relativeHeight="251658261" behindDoc="0" locked="0" layoutInCell="1" allowOverlap="1" wp14:anchorId="76018A62" wp14:editId="3426CDD5">
                  <wp:simplePos x="0" y="0"/>
                  <wp:positionH relativeFrom="leftMargin">
                    <wp:align>right</wp:align>
                  </wp:positionH>
                  <wp:positionV relativeFrom="paragraph">
                    <wp:posOffset>339725</wp:posOffset>
                  </wp:positionV>
                  <wp:extent cx="345440" cy="1826895"/>
                  <wp:effectExtent l="0" t="0" r="0" b="1905"/>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826895"/>
                          </a:xfrm>
                          <a:prstGeom prst="rect">
                            <a:avLst/>
                          </a:prstGeom>
                          <a:noFill/>
                          <a:ln w="9525">
                            <a:noFill/>
                            <a:miter lim="800000"/>
                            <a:headEnd/>
                            <a:tailEnd/>
                          </a:ln>
                        </wps:spPr>
                        <wps:txbx>
                          <w:txbxContent>
                            <w:p w14:paraId="7DCB2EB3" w14:textId="77777777" w:rsidR="00DA3822" w:rsidRPr="00A3650A" w:rsidRDefault="00DA3822" w:rsidP="00DA3822">
                              <w:pPr>
                                <w:spacing w:line="240" w:lineRule="auto"/>
                                <w:rPr>
                                  <w:sz w:val="16"/>
                                  <w:szCs w:val="16"/>
                                </w:rPr>
                              </w:pPr>
                              <w:r>
                                <w:rPr>
                                  <w:sz w:val="16"/>
                                  <w:szCs w:val="16"/>
                                </w:rPr>
                                <w:t xml:space="preserve">Kans op </w:t>
                              </w:r>
                              <w:r w:rsidRPr="00A3650A">
                                <w:rPr>
                                  <w:sz w:val="16"/>
                                  <w:szCs w:val="16"/>
                                </w:rPr>
                                <w:t>gebeurtenisvrije overleving</w:t>
                              </w: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18A62" id="Text Box 1481733691" o:spid="_x0000_s1027" type="#_x0000_t202" style="position:absolute;margin-left:-24pt;margin-top:26.75pt;width:27.2pt;height:143.85pt;z-index:25165826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" filled="f" stroked="f">
                  <v:textbox style="layout-flow:vertical;mso-layout-flow-alt:bottom-to-top">
                    <w:txbxContent>
                      <w:p w14:paraId="7DCB2EB3" w14:textId="77777777" w:rsidR="00DA3822" w:rsidRPr="00A3650A" w:rsidRDefault="00DA3822" w:rsidP="00DA3822">
                        <w:pPr>
                          <w:spacing w:line="240" w:lineRule="auto"/>
                          <w:rPr>
                            <w:sz w:val="16"/>
                            <w:szCs w:val="16"/>
                          </w:rPr>
                        </w:pPr>
                        <w:r>
                          <w:rPr>
                            <w:sz w:val="16"/>
                            <w:szCs w:val="16"/>
                          </w:rPr>
                          <w:t xml:space="preserve">Kans op </w:t>
                        </w:r>
                        <w:r w:rsidRPr="00A3650A">
                          <w:rPr>
                            <w:sz w:val="16"/>
                            <w:szCs w:val="16"/>
                          </w:rPr>
                          <w:t>gebeurtenisvrije overleving</w:t>
                        </w:r>
                      </w:p>
                    </w:txbxContent>
                  </v:textbox>
                  <w10:wrap anchorx="margin"/>
                </v:shape>
              </w:pict>
            </mc:Fallback>
          </mc:AlternateContent>
        </w:r>
        <w:r w:rsidRPr="001B081F">
          <w:rPr>
            <w:rFonts w:ascii="Times New Roman" w:eastAsia="SimSun" w:hAnsi="Times New Roman" w:cs="Times New Roman"/>
            <w:noProof/>
            <w:color w:val="2B579A"/>
            <w:sz w:val="24"/>
            <w:szCs w:val="24"/>
            <w:shd w:val="clear" w:color="auto" w:fill="E6E6E6"/>
            <w:lang w:val="nl-NL"/>
            <w:rPrChange w:id="962"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45720" distB="45720" distL="114300" distR="114300" simplePos="0" relativeHeight="251658260" behindDoc="0" locked="0" layoutInCell="1" allowOverlap="1" wp14:anchorId="4FB34483" wp14:editId="2B583127">
                  <wp:simplePos x="0" y="0"/>
                  <wp:positionH relativeFrom="column">
                    <wp:posOffset>3429000</wp:posOffset>
                  </wp:positionH>
                  <wp:positionV relativeFrom="paragraph">
                    <wp:posOffset>233045</wp:posOffset>
                  </wp:positionV>
                  <wp:extent cx="2228102" cy="670560"/>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670560"/>
                          </a:xfrm>
                          <a:prstGeom prst="rect">
                            <a:avLst/>
                          </a:prstGeom>
                          <a:noFill/>
                          <a:ln w="9525">
                            <a:noFill/>
                            <a:miter lim="800000"/>
                            <a:headEnd/>
                            <a:tailEnd/>
                          </a:ln>
                        </wps:spPr>
                        <wps:txbx>
                          <w:txbxContent>
                            <w:p w14:paraId="7AD21D5D" w14:textId="77777777" w:rsidR="00DA3822" w:rsidRPr="000E77CC" w:rsidRDefault="00DA3822" w:rsidP="00DA3822">
                              <w:pPr>
                                <w:spacing w:line="240" w:lineRule="auto"/>
                                <w:jc w:val="center"/>
                                <w:rPr>
                                  <w:sz w:val="14"/>
                                  <w:szCs w:val="14"/>
                                  <w:lang w:val="nl-NL"/>
                                </w:rPr>
                              </w:pPr>
                              <w:r w:rsidRPr="000E77CC">
                                <w:rPr>
                                  <w:sz w:val="14"/>
                                  <w:szCs w:val="14"/>
                                  <w:lang w:val="nl-NL"/>
                                </w:rPr>
                                <w:t>Mediane EFS in maanden (95%-BI)</w:t>
                              </w:r>
                            </w:p>
                            <w:p w14:paraId="69BD80ED" w14:textId="77777777" w:rsidR="00DA3822" w:rsidRPr="00BC51F1" w:rsidRDefault="00DA3822" w:rsidP="00DA3822">
                              <w:pPr>
                                <w:spacing w:line="240" w:lineRule="auto"/>
                                <w:rPr>
                                  <w:sz w:val="14"/>
                                  <w:szCs w:val="14"/>
                                  <w:lang w:val="en-US"/>
                                </w:rPr>
                              </w:pPr>
                              <w:r w:rsidRPr="00BC51F1">
                                <w:rPr>
                                  <w:sz w:val="14"/>
                                  <w:szCs w:val="14"/>
                                  <w:lang w:val="sv-SE"/>
                                </w:rPr>
                                <w:t>IMFINZI</w:t>
                              </w:r>
                              <w:r w:rsidRPr="00BC51F1">
                                <w:rPr>
                                  <w:sz w:val="14"/>
                                  <w:szCs w:val="14"/>
                                  <w:lang w:val="en-US"/>
                                </w:rPr>
                                <w:t xml:space="preserve"> + SoC          </w:t>
                              </w:r>
                              <w:r w:rsidRPr="00BC51F1">
                                <w:rPr>
                                  <w:sz w:val="14"/>
                                  <w:szCs w:val="14"/>
                                  <w:lang w:val="en-US"/>
                                </w:rPr>
                                <w:tab/>
                                <w:t xml:space="preserve">             NR (42,3; NR)</w:t>
                              </w:r>
                            </w:p>
                            <w:p w14:paraId="260805F3" w14:textId="77777777" w:rsidR="00DA3822" w:rsidRPr="00BC51F1" w:rsidRDefault="00DA3822" w:rsidP="00DA3822">
                              <w:pPr>
                                <w:spacing w:line="240" w:lineRule="auto"/>
                                <w:rPr>
                                  <w:sz w:val="14"/>
                                  <w:szCs w:val="14"/>
                                  <w:lang w:val="en-US"/>
                                </w:rPr>
                              </w:pPr>
                              <w:r w:rsidRPr="00BC51F1">
                                <w:rPr>
                                  <w:sz w:val="14"/>
                                  <w:szCs w:val="14"/>
                                  <w:lang w:val="en-US"/>
                                </w:rPr>
                                <w:t>Placebo + SoC</w:t>
                              </w:r>
                              <w:r w:rsidRPr="00BC51F1">
                                <w:rPr>
                                  <w:sz w:val="14"/>
                                  <w:szCs w:val="14"/>
                                  <w:lang w:val="en-US"/>
                                </w:rPr>
                                <w:tab/>
                                <w:t xml:space="preserve">           30 (20,6; NR)</w:t>
                              </w:r>
                            </w:p>
                            <w:p w14:paraId="1CD90CCD" w14:textId="77777777" w:rsidR="00DA3822" w:rsidRPr="00BC51F1" w:rsidRDefault="00DA3822" w:rsidP="00DA3822">
                              <w:pPr>
                                <w:spacing w:line="240" w:lineRule="auto"/>
                                <w:rPr>
                                  <w:sz w:val="14"/>
                                  <w:szCs w:val="14"/>
                                </w:rPr>
                              </w:pPr>
                              <w:r w:rsidRPr="00BC51F1">
                                <w:rPr>
                                  <w:sz w:val="14"/>
                                  <w:szCs w:val="14"/>
                                </w:rPr>
                                <w:t>HR (95%</w:t>
                              </w:r>
                              <w:r>
                                <w:rPr>
                                  <w:sz w:val="14"/>
                                  <w:szCs w:val="14"/>
                                </w:rPr>
                                <w:t>-B</w:t>
                              </w:r>
                              <w:r w:rsidRPr="00BC51F1">
                                <w:rPr>
                                  <w:sz w:val="14"/>
                                  <w:szCs w:val="14"/>
                                </w:rPr>
                                <w:t>I):</w:t>
                              </w:r>
                              <w:r w:rsidRPr="00BC51F1">
                                <w:rPr>
                                  <w:sz w:val="14"/>
                                  <w:szCs w:val="14"/>
                                </w:rPr>
                                <w:tab/>
                                <w:t xml:space="preserve">           0</w:t>
                              </w:r>
                              <w:r>
                                <w:rPr>
                                  <w:sz w:val="14"/>
                                  <w:szCs w:val="14"/>
                                </w:rPr>
                                <w:t>,</w:t>
                              </w:r>
                              <w:r w:rsidRPr="00BC51F1">
                                <w:rPr>
                                  <w:sz w:val="14"/>
                                  <w:szCs w:val="14"/>
                                </w:rPr>
                                <w:t>69 (0</w:t>
                              </w:r>
                              <w:r>
                                <w:rPr>
                                  <w:sz w:val="14"/>
                                  <w:szCs w:val="14"/>
                                </w:rPr>
                                <w:t>,</w:t>
                              </w:r>
                              <w:r w:rsidRPr="00BC51F1">
                                <w:rPr>
                                  <w:sz w:val="14"/>
                                  <w:szCs w:val="14"/>
                                </w:rPr>
                                <w:t>55</w:t>
                              </w:r>
                              <w:r>
                                <w:rPr>
                                  <w:sz w:val="14"/>
                                  <w:szCs w:val="14"/>
                                </w:rPr>
                                <w:t>;</w:t>
                              </w:r>
                              <w:r w:rsidRPr="00BC51F1">
                                <w:rPr>
                                  <w:sz w:val="14"/>
                                  <w:szCs w:val="14"/>
                                </w:rPr>
                                <w:t xml:space="preserve"> 0</w:t>
                              </w:r>
                              <w:r>
                                <w:rPr>
                                  <w:sz w:val="14"/>
                                  <w:szCs w:val="14"/>
                                </w:rPr>
                                <w:t>,</w:t>
                              </w:r>
                              <w:r w:rsidRPr="00BC51F1">
                                <w:rPr>
                                  <w:sz w:val="14"/>
                                  <w:szCs w:val="14"/>
                                </w:rPr>
                                <w:t>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4483" id="Text Box 1694725794" o:spid="_x0000_s1028" type="#_x0000_t202" style="position:absolute;margin-left:270pt;margin-top:18.35pt;width:175.45pt;height:52.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" filled="f" stroked="f">
                  <v:textbox>
                    <w:txbxContent>
                      <w:p w14:paraId="7AD21D5D" w14:textId="77777777" w:rsidR="00DA3822" w:rsidRPr="000E77CC" w:rsidRDefault="00DA3822" w:rsidP="00DA3822">
                        <w:pPr>
                          <w:spacing w:line="240" w:lineRule="auto"/>
                          <w:jc w:val="center"/>
                          <w:rPr>
                            <w:sz w:val="14"/>
                            <w:szCs w:val="14"/>
                            <w:lang w:val="nl-NL"/>
                          </w:rPr>
                        </w:pPr>
                        <w:r w:rsidRPr="000E77CC">
                          <w:rPr>
                            <w:sz w:val="14"/>
                            <w:szCs w:val="14"/>
                            <w:lang w:val="nl-NL"/>
                          </w:rPr>
                          <w:t>Mediane EFS in maanden (95%-BI)</w:t>
                        </w:r>
                      </w:p>
                      <w:p w14:paraId="69BD80ED" w14:textId="77777777" w:rsidR="00DA3822" w:rsidRPr="00BC51F1" w:rsidRDefault="00DA3822" w:rsidP="00DA3822">
                        <w:pPr>
                          <w:spacing w:line="240" w:lineRule="auto"/>
                          <w:rPr>
                            <w:sz w:val="14"/>
                            <w:szCs w:val="14"/>
                            <w:lang w:val="en-US"/>
                          </w:rPr>
                        </w:pPr>
                        <w:r w:rsidRPr="00BC51F1">
                          <w:rPr>
                            <w:sz w:val="14"/>
                            <w:szCs w:val="14"/>
                            <w:lang w:val="sv-SE"/>
                          </w:rPr>
                          <w:t>IMFINZI</w:t>
                        </w:r>
                        <w:r w:rsidRPr="00BC51F1">
                          <w:rPr>
                            <w:sz w:val="14"/>
                            <w:szCs w:val="14"/>
                            <w:lang w:val="en-US"/>
                          </w:rPr>
                          <w:t xml:space="preserve"> + SoC          </w:t>
                        </w:r>
                        <w:r w:rsidRPr="00BC51F1">
                          <w:rPr>
                            <w:sz w:val="14"/>
                            <w:szCs w:val="14"/>
                            <w:lang w:val="en-US"/>
                          </w:rPr>
                          <w:tab/>
                          <w:t xml:space="preserve">             NR (42,3; NR)</w:t>
                        </w:r>
                      </w:p>
                      <w:p w14:paraId="260805F3" w14:textId="77777777" w:rsidR="00DA3822" w:rsidRPr="00BC51F1" w:rsidRDefault="00DA3822" w:rsidP="00DA3822">
                        <w:pPr>
                          <w:spacing w:line="240" w:lineRule="auto"/>
                          <w:rPr>
                            <w:sz w:val="14"/>
                            <w:szCs w:val="14"/>
                            <w:lang w:val="en-US"/>
                          </w:rPr>
                        </w:pPr>
                        <w:r w:rsidRPr="00BC51F1">
                          <w:rPr>
                            <w:sz w:val="14"/>
                            <w:szCs w:val="14"/>
                            <w:lang w:val="en-US"/>
                          </w:rPr>
                          <w:t>Placebo + SoC</w:t>
                        </w:r>
                        <w:r w:rsidRPr="00BC51F1">
                          <w:rPr>
                            <w:sz w:val="14"/>
                            <w:szCs w:val="14"/>
                            <w:lang w:val="en-US"/>
                          </w:rPr>
                          <w:tab/>
                          <w:t xml:space="preserve">           30 (20,6; NR)</w:t>
                        </w:r>
                      </w:p>
                      <w:p w14:paraId="1CD90CCD" w14:textId="77777777" w:rsidR="00DA3822" w:rsidRPr="00BC51F1" w:rsidRDefault="00DA3822" w:rsidP="00DA3822">
                        <w:pPr>
                          <w:spacing w:line="240" w:lineRule="auto"/>
                          <w:rPr>
                            <w:sz w:val="14"/>
                            <w:szCs w:val="14"/>
                          </w:rPr>
                        </w:pPr>
                        <w:r w:rsidRPr="00BC51F1">
                          <w:rPr>
                            <w:sz w:val="14"/>
                            <w:szCs w:val="14"/>
                          </w:rPr>
                          <w:t>HR (95%</w:t>
                        </w:r>
                        <w:r>
                          <w:rPr>
                            <w:sz w:val="14"/>
                            <w:szCs w:val="14"/>
                          </w:rPr>
                          <w:t>-B</w:t>
                        </w:r>
                        <w:r w:rsidRPr="00BC51F1">
                          <w:rPr>
                            <w:sz w:val="14"/>
                            <w:szCs w:val="14"/>
                          </w:rPr>
                          <w:t>I):</w:t>
                        </w:r>
                        <w:r w:rsidRPr="00BC51F1">
                          <w:rPr>
                            <w:sz w:val="14"/>
                            <w:szCs w:val="14"/>
                          </w:rPr>
                          <w:tab/>
                          <w:t xml:space="preserve">           0</w:t>
                        </w:r>
                        <w:r>
                          <w:rPr>
                            <w:sz w:val="14"/>
                            <w:szCs w:val="14"/>
                          </w:rPr>
                          <w:t>,</w:t>
                        </w:r>
                        <w:r w:rsidRPr="00BC51F1">
                          <w:rPr>
                            <w:sz w:val="14"/>
                            <w:szCs w:val="14"/>
                          </w:rPr>
                          <w:t>69 (0</w:t>
                        </w:r>
                        <w:r>
                          <w:rPr>
                            <w:sz w:val="14"/>
                            <w:szCs w:val="14"/>
                          </w:rPr>
                          <w:t>,</w:t>
                        </w:r>
                        <w:r w:rsidRPr="00BC51F1">
                          <w:rPr>
                            <w:sz w:val="14"/>
                            <w:szCs w:val="14"/>
                          </w:rPr>
                          <w:t>55</w:t>
                        </w:r>
                        <w:r>
                          <w:rPr>
                            <w:sz w:val="14"/>
                            <w:szCs w:val="14"/>
                          </w:rPr>
                          <w:t>;</w:t>
                        </w:r>
                        <w:r w:rsidRPr="00BC51F1">
                          <w:rPr>
                            <w:sz w:val="14"/>
                            <w:szCs w:val="14"/>
                          </w:rPr>
                          <w:t xml:space="preserve"> 0</w:t>
                        </w:r>
                        <w:r>
                          <w:rPr>
                            <w:sz w:val="14"/>
                            <w:szCs w:val="14"/>
                          </w:rPr>
                          <w:t>,</w:t>
                        </w:r>
                        <w:r w:rsidRPr="00BC51F1">
                          <w:rPr>
                            <w:sz w:val="14"/>
                            <w:szCs w:val="14"/>
                          </w:rPr>
                          <w:t>88)</w:t>
                        </w:r>
                      </w:p>
                    </w:txbxContent>
                  </v:textbox>
                </v:shape>
              </w:pict>
            </mc:Fallback>
          </mc:AlternateContent>
        </w:r>
        <w:r w:rsidRPr="001B081F">
          <w:rPr>
            <w:rFonts w:ascii="Times New Roman" w:hAnsi="Times New Roman" w:cs="Times New Roman"/>
            <w:noProof/>
            <w:lang w:val="nl-NL"/>
            <w:rPrChange w:id="963" w:author="Rev27" w:date="2025-03-14T14:07:00Z">
              <w:rPr>
                <w:rFonts w:ascii="Times New Roman" w:hAnsi="Times New Roman" w:cs="Times New Roman"/>
                <w:noProof/>
              </w:rPr>
            </w:rPrChange>
          </w:rPr>
          <w:drawing>
            <wp:inline distT="0" distB="0" distL="0" distR="0" wp14:anchorId="71627DA8" wp14:editId="41F99C97">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73ABEAFF" w14:textId="77777777" w:rsidR="00DA3822" w:rsidRPr="001B081F" w:rsidRDefault="00DA3822" w:rsidP="00DA3822">
      <w:pPr>
        <w:pStyle w:val="xmsonormal"/>
        <w:keepNext/>
        <w:rPr>
          <w:ins w:id="964" w:author="AZ NL RAO 2" w:date="2025-02-26T16:40:00Z"/>
          <w:rFonts w:ascii="Times New Roman" w:hAnsi="Times New Roman" w:cs="Times New Roman"/>
          <w:lang w:val="nl-NL"/>
          <w:rPrChange w:id="965" w:author="Rev27" w:date="2025-03-14T14:07:00Z">
            <w:rPr>
              <w:ins w:id="966" w:author="AZ NL RAO 2" w:date="2025-02-26T16:40:00Z"/>
              <w:rFonts w:ascii="Times New Roman" w:hAnsi="Times New Roman" w:cs="Times New Roman"/>
            </w:rPr>
          </w:rPrChange>
        </w:rPr>
      </w:pPr>
      <w:ins w:id="967" w:author="AZ NL RAO 2" w:date="2025-02-26T16:40:00Z">
        <w:r w:rsidRPr="001B081F">
          <w:rPr>
            <w:rFonts w:ascii="Times New Roman" w:eastAsia="SimSun" w:hAnsi="Times New Roman" w:cs="Times New Roman"/>
            <w:noProof/>
            <w:color w:val="2B579A"/>
            <w:sz w:val="24"/>
            <w:szCs w:val="24"/>
            <w:shd w:val="clear" w:color="auto" w:fill="E6E6E6"/>
            <w:lang w:val="nl-NL"/>
            <w:rPrChange w:id="968"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0" distB="0" distL="114300" distR="114300" simplePos="0" relativeHeight="251658265" behindDoc="0" locked="0" layoutInCell="1" allowOverlap="1" wp14:anchorId="1F794D6A" wp14:editId="0B9BA2FE">
                  <wp:simplePos x="0" y="0"/>
                  <wp:positionH relativeFrom="margin">
                    <wp:posOffset>-464820</wp:posOffset>
                  </wp:positionH>
                  <wp:positionV relativeFrom="paragraph">
                    <wp:posOffset>111125</wp:posOffset>
                  </wp:positionV>
                  <wp:extent cx="2103120" cy="205740"/>
                  <wp:effectExtent l="0" t="0" r="0" b="38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05740"/>
                          </a:xfrm>
                          <a:prstGeom prst="rect">
                            <a:avLst/>
                          </a:prstGeom>
                          <a:noFill/>
                          <a:ln w="9525">
                            <a:noFill/>
                            <a:miter lim="800000"/>
                            <a:headEnd/>
                            <a:tailEnd/>
                          </a:ln>
                        </wps:spPr>
                        <wps:txbx>
                          <w:txbxContent>
                            <w:p w14:paraId="47B75D91" w14:textId="77777777" w:rsidR="00DA3822" w:rsidRPr="000E77CC" w:rsidRDefault="00DA3822" w:rsidP="00DA3822">
                              <w:pPr>
                                <w:spacing w:line="240" w:lineRule="auto"/>
                                <w:rPr>
                                  <w:sz w:val="14"/>
                                  <w:szCs w:val="14"/>
                                  <w:lang w:val="nl-NL"/>
                                </w:rPr>
                              </w:pPr>
                              <w:r w:rsidRPr="000E77CC">
                                <w:rPr>
                                  <w:sz w:val="14"/>
                                  <w:szCs w:val="14"/>
                                  <w:lang w:val="nl-NL" w:eastAsia="nl" w:bidi="nl"/>
                                </w:rPr>
                                <w:t>Aantal patiënten dat een risico loopt</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794D6A" id="Text Box 163" o:spid="_x0000_s1029" type="#_x0000_t202" style="position:absolute;margin-left:-36.6pt;margin-top:8.75pt;width:165.6pt;height:16.2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" filled="f" stroked="f">
                  <v:textbox>
                    <w:txbxContent>
                      <w:p w14:paraId="47B75D91" w14:textId="77777777" w:rsidR="00DA3822" w:rsidRPr="000E77CC" w:rsidRDefault="00DA3822" w:rsidP="00DA3822">
                        <w:pPr>
                          <w:spacing w:line="240" w:lineRule="auto"/>
                          <w:rPr>
                            <w:sz w:val="14"/>
                            <w:szCs w:val="14"/>
                            <w:lang w:val="nl-NL"/>
                          </w:rPr>
                        </w:pPr>
                        <w:r w:rsidRPr="000E77CC">
                          <w:rPr>
                            <w:sz w:val="14"/>
                            <w:szCs w:val="14"/>
                            <w:lang w:val="nl-NL" w:eastAsia="nl" w:bidi="nl"/>
                          </w:rPr>
                          <w:t>Aantal patiënten dat een risico loopt</w:t>
                        </w:r>
                      </w:p>
                    </w:txbxContent>
                  </v:textbox>
                  <w10:wrap anchorx="margin"/>
                </v:shape>
              </w:pict>
            </mc:Fallback>
          </mc:AlternateContent>
        </w:r>
        <w:r w:rsidRPr="001B081F">
          <w:rPr>
            <w:rFonts w:ascii="Times New Roman" w:eastAsia="SimSun" w:hAnsi="Times New Roman" w:cs="Times New Roman"/>
            <w:noProof/>
            <w:color w:val="2B579A"/>
            <w:sz w:val="24"/>
            <w:szCs w:val="24"/>
            <w:shd w:val="clear" w:color="auto" w:fill="E6E6E6"/>
            <w:lang w:val="nl-NL"/>
            <w:rPrChange w:id="969"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45720" distB="45720" distL="114300" distR="114300" simplePos="0" relativeHeight="251658264" behindDoc="0" locked="0" layoutInCell="1" allowOverlap="1" wp14:anchorId="6CC8A8B0" wp14:editId="68FC4D8A">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28103C3C" w14:textId="77777777" w:rsidR="00DA3822" w:rsidRPr="00D26691" w:rsidRDefault="00DA3822" w:rsidP="00DA3822">
                              <w:pPr>
                                <w:spacing w:after="100" w:afterAutospacing="1" w:line="240" w:lineRule="auto"/>
                                <w:rPr>
                                  <w:sz w:val="14"/>
                                  <w:szCs w:val="10"/>
                                </w:rPr>
                              </w:pPr>
                              <w:r w:rsidRPr="00D26691">
                                <w:rPr>
                                  <w:sz w:val="14"/>
                                  <w:szCs w:val="10"/>
                                  <w:lang w:val="sv-SE"/>
                                </w:rPr>
                                <w:t>IMFINZI</w:t>
                              </w:r>
                              <w:r w:rsidRPr="00D26691">
                                <w:rPr>
                                  <w:sz w:val="14"/>
                                  <w:szCs w:val="10"/>
                                </w:rPr>
                                <w:t xml:space="preserve"> + SoC</w:t>
                              </w:r>
                            </w:p>
                            <w:p w14:paraId="11E3872B" w14:textId="77777777" w:rsidR="00DA3822" w:rsidRPr="00D26691" w:rsidRDefault="00DA3822" w:rsidP="00DA3822">
                              <w:pPr>
                                <w:spacing w:before="90" w:line="240" w:lineRule="auto"/>
                                <w:rPr>
                                  <w:sz w:val="14"/>
                                  <w:szCs w:val="10"/>
                                </w:rPr>
                              </w:pPr>
                              <w:r w:rsidRPr="00D26691">
                                <w:rPr>
                                  <w:sz w:val="14"/>
                                  <w:szCs w:val="10"/>
                                </w:rPr>
                                <w:t>Placebo + SoC</w:t>
                              </w:r>
                            </w:p>
                            <w:p w14:paraId="60C52707" w14:textId="77777777" w:rsidR="00DA3822" w:rsidRPr="00D26691" w:rsidRDefault="00DA3822" w:rsidP="00DA3822">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8A8B0" id="Text Box 164" o:spid="_x0000_s1030" type="#_x0000_t202" style="position:absolute;margin-left:-40.95pt;margin-top:23.35pt;width:63.7pt;height:37.3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" filled="f" stroked="f">
                  <v:textbox>
                    <w:txbxContent>
                      <w:p w14:paraId="28103C3C" w14:textId="77777777" w:rsidR="00DA3822" w:rsidRPr="00D26691" w:rsidRDefault="00DA3822" w:rsidP="00DA3822">
                        <w:pPr>
                          <w:spacing w:after="100" w:afterAutospacing="1" w:line="240" w:lineRule="auto"/>
                          <w:rPr>
                            <w:sz w:val="14"/>
                            <w:szCs w:val="10"/>
                          </w:rPr>
                        </w:pPr>
                        <w:r w:rsidRPr="00D26691">
                          <w:rPr>
                            <w:sz w:val="14"/>
                            <w:szCs w:val="10"/>
                            <w:lang w:val="sv-SE"/>
                          </w:rPr>
                          <w:t>IMFINZI</w:t>
                        </w:r>
                        <w:r w:rsidRPr="00D26691">
                          <w:rPr>
                            <w:sz w:val="14"/>
                            <w:szCs w:val="10"/>
                          </w:rPr>
                          <w:t xml:space="preserve"> + SoC</w:t>
                        </w:r>
                      </w:p>
                      <w:p w14:paraId="11E3872B" w14:textId="77777777" w:rsidR="00DA3822" w:rsidRPr="00D26691" w:rsidRDefault="00DA3822" w:rsidP="00DA3822">
                        <w:pPr>
                          <w:spacing w:before="90" w:line="240" w:lineRule="auto"/>
                          <w:rPr>
                            <w:sz w:val="14"/>
                            <w:szCs w:val="10"/>
                          </w:rPr>
                        </w:pPr>
                        <w:r w:rsidRPr="00D26691">
                          <w:rPr>
                            <w:sz w:val="14"/>
                            <w:szCs w:val="10"/>
                          </w:rPr>
                          <w:t>Placebo + SoC</w:t>
                        </w:r>
                      </w:p>
                      <w:p w14:paraId="60C52707" w14:textId="77777777" w:rsidR="00DA3822" w:rsidRPr="00D26691" w:rsidRDefault="00DA3822" w:rsidP="00DA3822">
                        <w:pPr>
                          <w:spacing w:before="90" w:line="240" w:lineRule="auto"/>
                          <w:rPr>
                            <w:sz w:val="14"/>
                            <w:szCs w:val="10"/>
                          </w:rPr>
                        </w:pPr>
                      </w:p>
                    </w:txbxContent>
                  </v:textbox>
                </v:shape>
              </w:pict>
            </mc:Fallback>
          </mc:AlternateContent>
        </w:r>
        <w:r w:rsidRPr="001B081F">
          <w:rPr>
            <w:rFonts w:ascii="Times New Roman" w:eastAsia="SimSun" w:hAnsi="Times New Roman" w:cs="Times New Roman"/>
            <w:noProof/>
            <w:color w:val="2B579A"/>
            <w:sz w:val="24"/>
            <w:szCs w:val="24"/>
            <w:shd w:val="clear" w:color="auto" w:fill="E6E6E6"/>
            <w:lang w:val="nl-NL"/>
            <w:rPrChange w:id="970" w:author="Rev27" w:date="2025-03-14T14:07:00Z">
              <w:rPr>
                <w:rFonts w:ascii="Times New Roman" w:eastAsia="SimSun" w:hAnsi="Times New Roman" w:cs="Times New Roman"/>
                <w:noProof/>
                <w:color w:val="2B579A"/>
                <w:sz w:val="24"/>
                <w:szCs w:val="24"/>
                <w:shd w:val="clear" w:color="auto" w:fill="E6E6E6"/>
              </w:rPr>
            </w:rPrChange>
          </w:rPr>
          <mc:AlternateContent>
            <mc:Choice Requires="wps">
              <w:drawing>
                <wp:anchor distT="45720" distB="45720" distL="114300" distR="114300" simplePos="0" relativeHeight="251658263" behindDoc="0" locked="0" layoutInCell="1" allowOverlap="1" wp14:anchorId="32378CA9" wp14:editId="181C0DF5">
                  <wp:simplePos x="0" y="0"/>
                  <wp:positionH relativeFrom="margin">
                    <wp:posOffset>2065998</wp:posOffset>
                  </wp:positionH>
                  <wp:positionV relativeFrom="paragraph">
                    <wp:posOffset>9833</wp:posOffset>
                  </wp:positionV>
                  <wp:extent cx="1772702"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2588B8BC" w14:textId="77777777" w:rsidR="00DA3822" w:rsidRPr="003D5FBC" w:rsidRDefault="00DA3822" w:rsidP="00DA3822">
                              <w:pPr>
                                <w:spacing w:line="240" w:lineRule="auto"/>
                                <w:rPr>
                                  <w:sz w:val="16"/>
                                  <w:szCs w:val="16"/>
                                  <w:lang w:val="en-US"/>
                                </w:rPr>
                              </w:pPr>
                              <w:r w:rsidRPr="003D5FBC">
                                <w:rPr>
                                  <w:sz w:val="16"/>
                                  <w:szCs w:val="16"/>
                                  <w:lang w:val="en-US"/>
                                </w:rPr>
                                <w:t>Tijd vanaf randomisatie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8CA9" id="Text Box 165" o:spid="_x0000_s1031" type="#_x0000_t202" style="position:absolute;margin-left:162.7pt;margin-top:.75pt;width:139.6pt;height:18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2588B8BC" w14:textId="77777777" w:rsidR="00DA3822" w:rsidRPr="003D5FBC" w:rsidRDefault="00DA3822" w:rsidP="00DA3822">
                        <w:pPr>
                          <w:spacing w:line="240" w:lineRule="auto"/>
                          <w:rPr>
                            <w:sz w:val="16"/>
                            <w:szCs w:val="16"/>
                            <w:lang w:val="en-US"/>
                          </w:rPr>
                        </w:pPr>
                        <w:r w:rsidRPr="003D5FBC">
                          <w:rPr>
                            <w:sz w:val="16"/>
                            <w:szCs w:val="16"/>
                            <w:lang w:val="en-US"/>
                          </w:rPr>
                          <w:t>Tijd vanaf randomisatie</w:t>
                        </w: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DA3822" w:rsidRPr="001B081F" w14:paraId="37516D55" w14:textId="77777777">
        <w:trPr>
          <w:trHeight w:val="381"/>
          <w:ins w:id="971" w:author="AZ NL RAO 2" w:date="2025-02-26T16:40:00Z"/>
        </w:trPr>
        <w:tc>
          <w:tcPr>
            <w:tcW w:w="363" w:type="dxa"/>
            <w:vAlign w:val="center"/>
          </w:tcPr>
          <w:p w14:paraId="2563414F" w14:textId="77777777" w:rsidR="00DA3822" w:rsidRPr="001B081F" w:rsidRDefault="00DA3822">
            <w:pPr>
              <w:keepNext/>
              <w:keepLines/>
              <w:tabs>
                <w:tab w:val="left" w:pos="720"/>
              </w:tabs>
              <w:jc w:val="center"/>
              <w:rPr>
                <w:ins w:id="972" w:author="AZ NL RAO 2" w:date="2025-02-26T16:40:00Z"/>
                <w:rFonts w:ascii="Times New Roman" w:eastAsia="SimSun" w:hAnsi="Times New Roman"/>
                <w:sz w:val="14"/>
                <w:szCs w:val="14"/>
                <w:lang w:val="nl-NL"/>
                <w:rPrChange w:id="973" w:author="Rev27" w:date="2025-03-14T14:07:00Z">
                  <w:rPr>
                    <w:ins w:id="974" w:author="AZ NL RAO 2" w:date="2025-02-26T16:40:00Z"/>
                    <w:rFonts w:ascii="Times New Roman" w:eastAsia="SimSun" w:hAnsi="Times New Roman"/>
                    <w:sz w:val="14"/>
                    <w:szCs w:val="14"/>
                  </w:rPr>
                </w:rPrChange>
              </w:rPr>
            </w:pPr>
            <w:ins w:id="975" w:author="AZ NL RAO 2" w:date="2025-02-26T16:40:00Z">
              <w:r w:rsidRPr="001B081F">
                <w:rPr>
                  <w:rFonts w:eastAsia="SimSun"/>
                  <w:sz w:val="14"/>
                  <w:szCs w:val="14"/>
                  <w:lang w:val="nl-NL"/>
                  <w:rPrChange w:id="976" w:author="Rev27" w:date="2025-03-14T14:07:00Z">
                    <w:rPr>
                      <w:rFonts w:eastAsia="SimSun"/>
                      <w:sz w:val="14"/>
                      <w:szCs w:val="14"/>
                    </w:rPr>
                  </w:rPrChange>
                </w:rPr>
                <w:t>366</w:t>
              </w:r>
            </w:ins>
          </w:p>
        </w:tc>
        <w:tc>
          <w:tcPr>
            <w:tcW w:w="363" w:type="dxa"/>
            <w:vAlign w:val="center"/>
          </w:tcPr>
          <w:p w14:paraId="6BCD3EB3" w14:textId="77777777" w:rsidR="00DA3822" w:rsidRPr="001B081F" w:rsidRDefault="00DA3822">
            <w:pPr>
              <w:keepNext/>
              <w:keepLines/>
              <w:tabs>
                <w:tab w:val="left" w:pos="720"/>
              </w:tabs>
              <w:jc w:val="center"/>
              <w:rPr>
                <w:ins w:id="977" w:author="AZ NL RAO 2" w:date="2025-02-26T16:40:00Z"/>
                <w:rFonts w:ascii="Times New Roman" w:eastAsia="SimSun" w:hAnsi="Times New Roman"/>
                <w:sz w:val="14"/>
                <w:szCs w:val="14"/>
                <w:lang w:val="nl-NL"/>
                <w:rPrChange w:id="978" w:author="Rev27" w:date="2025-03-14T14:07:00Z">
                  <w:rPr>
                    <w:ins w:id="979" w:author="AZ NL RAO 2" w:date="2025-02-26T16:40:00Z"/>
                    <w:rFonts w:ascii="Times New Roman" w:eastAsia="SimSun" w:hAnsi="Times New Roman"/>
                    <w:sz w:val="14"/>
                    <w:szCs w:val="14"/>
                  </w:rPr>
                </w:rPrChange>
              </w:rPr>
            </w:pPr>
            <w:ins w:id="980" w:author="AZ NL RAO 2" w:date="2025-02-26T16:40:00Z">
              <w:r w:rsidRPr="001B081F">
                <w:rPr>
                  <w:rFonts w:eastAsia="SimSun"/>
                  <w:sz w:val="14"/>
                  <w:szCs w:val="14"/>
                  <w:lang w:val="nl-NL"/>
                  <w:rPrChange w:id="981" w:author="Rev27" w:date="2025-03-14T14:07:00Z">
                    <w:rPr>
                      <w:rFonts w:eastAsia="SimSun"/>
                      <w:sz w:val="14"/>
                      <w:szCs w:val="14"/>
                    </w:rPr>
                  </w:rPrChange>
                </w:rPr>
                <w:t>337</w:t>
              </w:r>
            </w:ins>
          </w:p>
        </w:tc>
        <w:tc>
          <w:tcPr>
            <w:tcW w:w="363" w:type="dxa"/>
            <w:vAlign w:val="center"/>
          </w:tcPr>
          <w:p w14:paraId="3BEB5269" w14:textId="77777777" w:rsidR="00DA3822" w:rsidRPr="001B081F" w:rsidRDefault="00DA3822">
            <w:pPr>
              <w:keepNext/>
              <w:keepLines/>
              <w:tabs>
                <w:tab w:val="left" w:pos="720"/>
              </w:tabs>
              <w:jc w:val="center"/>
              <w:rPr>
                <w:ins w:id="982" w:author="AZ NL RAO 2" w:date="2025-02-26T16:40:00Z"/>
                <w:rFonts w:ascii="Times New Roman" w:eastAsia="SimSun" w:hAnsi="Times New Roman"/>
                <w:sz w:val="14"/>
                <w:szCs w:val="14"/>
                <w:lang w:val="nl-NL"/>
                <w:rPrChange w:id="983" w:author="Rev27" w:date="2025-03-14T14:07:00Z">
                  <w:rPr>
                    <w:ins w:id="984" w:author="AZ NL RAO 2" w:date="2025-02-26T16:40:00Z"/>
                    <w:rFonts w:ascii="Times New Roman" w:eastAsia="SimSun" w:hAnsi="Times New Roman"/>
                    <w:sz w:val="14"/>
                    <w:szCs w:val="14"/>
                  </w:rPr>
                </w:rPrChange>
              </w:rPr>
            </w:pPr>
            <w:ins w:id="985" w:author="AZ NL RAO 2" w:date="2025-02-26T16:40:00Z">
              <w:r w:rsidRPr="001B081F">
                <w:rPr>
                  <w:rFonts w:eastAsia="SimSun"/>
                  <w:sz w:val="14"/>
                  <w:szCs w:val="14"/>
                  <w:lang w:val="nl-NL"/>
                  <w:rPrChange w:id="986" w:author="Rev27" w:date="2025-03-14T14:07:00Z">
                    <w:rPr>
                      <w:rFonts w:eastAsia="SimSun"/>
                      <w:sz w:val="14"/>
                      <w:szCs w:val="14"/>
                    </w:rPr>
                  </w:rPrChange>
                </w:rPr>
                <w:t>276</w:t>
              </w:r>
            </w:ins>
          </w:p>
        </w:tc>
        <w:tc>
          <w:tcPr>
            <w:tcW w:w="363" w:type="dxa"/>
            <w:vAlign w:val="center"/>
          </w:tcPr>
          <w:p w14:paraId="4DC569E0" w14:textId="77777777" w:rsidR="00DA3822" w:rsidRPr="001B081F" w:rsidRDefault="00DA3822">
            <w:pPr>
              <w:keepNext/>
              <w:keepLines/>
              <w:tabs>
                <w:tab w:val="left" w:pos="720"/>
              </w:tabs>
              <w:jc w:val="center"/>
              <w:rPr>
                <w:ins w:id="987" w:author="AZ NL RAO 2" w:date="2025-02-26T16:40:00Z"/>
                <w:rFonts w:ascii="Times New Roman" w:eastAsia="SimSun" w:hAnsi="Times New Roman"/>
                <w:sz w:val="14"/>
                <w:szCs w:val="14"/>
                <w:lang w:val="nl-NL"/>
                <w:rPrChange w:id="988" w:author="Rev27" w:date="2025-03-14T14:07:00Z">
                  <w:rPr>
                    <w:ins w:id="989" w:author="AZ NL RAO 2" w:date="2025-02-26T16:40:00Z"/>
                    <w:rFonts w:ascii="Times New Roman" w:eastAsia="SimSun" w:hAnsi="Times New Roman"/>
                    <w:sz w:val="14"/>
                    <w:szCs w:val="14"/>
                  </w:rPr>
                </w:rPrChange>
              </w:rPr>
            </w:pPr>
            <w:ins w:id="990" w:author="AZ NL RAO 2" w:date="2025-02-26T16:40:00Z">
              <w:r w:rsidRPr="001B081F">
                <w:rPr>
                  <w:rFonts w:eastAsia="SimSun"/>
                  <w:sz w:val="14"/>
                  <w:szCs w:val="14"/>
                  <w:lang w:val="nl-NL"/>
                  <w:rPrChange w:id="991" w:author="Rev27" w:date="2025-03-14T14:07:00Z">
                    <w:rPr>
                      <w:rFonts w:eastAsia="SimSun"/>
                      <w:sz w:val="14"/>
                      <w:szCs w:val="14"/>
                    </w:rPr>
                  </w:rPrChange>
                </w:rPr>
                <w:t>240</w:t>
              </w:r>
            </w:ins>
          </w:p>
        </w:tc>
        <w:tc>
          <w:tcPr>
            <w:tcW w:w="363" w:type="dxa"/>
            <w:vAlign w:val="center"/>
          </w:tcPr>
          <w:p w14:paraId="297B8726" w14:textId="77777777" w:rsidR="00DA3822" w:rsidRPr="001B081F" w:rsidRDefault="00DA3822">
            <w:pPr>
              <w:keepNext/>
              <w:keepLines/>
              <w:tabs>
                <w:tab w:val="left" w:pos="720"/>
              </w:tabs>
              <w:jc w:val="center"/>
              <w:rPr>
                <w:ins w:id="992" w:author="AZ NL RAO 2" w:date="2025-02-26T16:40:00Z"/>
                <w:rFonts w:ascii="Times New Roman" w:eastAsia="SimSun" w:hAnsi="Times New Roman"/>
                <w:sz w:val="14"/>
                <w:szCs w:val="14"/>
                <w:lang w:val="nl-NL"/>
                <w:rPrChange w:id="993" w:author="Rev27" w:date="2025-03-14T14:07:00Z">
                  <w:rPr>
                    <w:ins w:id="994" w:author="AZ NL RAO 2" w:date="2025-02-26T16:40:00Z"/>
                    <w:rFonts w:ascii="Times New Roman" w:eastAsia="SimSun" w:hAnsi="Times New Roman"/>
                    <w:sz w:val="14"/>
                    <w:szCs w:val="14"/>
                  </w:rPr>
                </w:rPrChange>
              </w:rPr>
            </w:pPr>
            <w:ins w:id="995" w:author="AZ NL RAO 2" w:date="2025-02-26T16:40:00Z">
              <w:r w:rsidRPr="001B081F">
                <w:rPr>
                  <w:rFonts w:eastAsia="SimSun"/>
                  <w:sz w:val="14"/>
                  <w:szCs w:val="14"/>
                  <w:lang w:val="nl-NL"/>
                  <w:rPrChange w:id="996" w:author="Rev27" w:date="2025-03-14T14:07:00Z">
                    <w:rPr>
                      <w:rFonts w:eastAsia="SimSun"/>
                      <w:sz w:val="14"/>
                      <w:szCs w:val="14"/>
                    </w:rPr>
                  </w:rPrChange>
                </w:rPr>
                <w:t>219</w:t>
              </w:r>
            </w:ins>
          </w:p>
        </w:tc>
        <w:tc>
          <w:tcPr>
            <w:tcW w:w="363" w:type="dxa"/>
            <w:vAlign w:val="center"/>
          </w:tcPr>
          <w:p w14:paraId="02FC8F4E" w14:textId="77777777" w:rsidR="00DA3822" w:rsidRPr="001B081F" w:rsidRDefault="00DA3822">
            <w:pPr>
              <w:keepNext/>
              <w:keepLines/>
              <w:tabs>
                <w:tab w:val="left" w:pos="720"/>
              </w:tabs>
              <w:jc w:val="center"/>
              <w:rPr>
                <w:ins w:id="997" w:author="AZ NL RAO 2" w:date="2025-02-26T16:40:00Z"/>
                <w:rFonts w:ascii="Times New Roman" w:eastAsia="SimSun" w:hAnsi="Times New Roman"/>
                <w:sz w:val="14"/>
                <w:szCs w:val="14"/>
                <w:lang w:val="nl-NL"/>
                <w:rPrChange w:id="998" w:author="Rev27" w:date="2025-03-14T14:07:00Z">
                  <w:rPr>
                    <w:ins w:id="999" w:author="AZ NL RAO 2" w:date="2025-02-26T16:40:00Z"/>
                    <w:rFonts w:ascii="Times New Roman" w:eastAsia="SimSun" w:hAnsi="Times New Roman"/>
                    <w:sz w:val="14"/>
                    <w:szCs w:val="14"/>
                  </w:rPr>
                </w:rPrChange>
              </w:rPr>
            </w:pPr>
            <w:ins w:id="1000" w:author="AZ NL RAO 2" w:date="2025-02-26T16:40:00Z">
              <w:r w:rsidRPr="001B081F">
                <w:rPr>
                  <w:rFonts w:eastAsia="SimSun"/>
                  <w:sz w:val="14"/>
                  <w:szCs w:val="14"/>
                  <w:lang w:val="nl-NL"/>
                  <w:rPrChange w:id="1001" w:author="Rev27" w:date="2025-03-14T14:07:00Z">
                    <w:rPr>
                      <w:rFonts w:eastAsia="SimSun"/>
                      <w:sz w:val="14"/>
                      <w:szCs w:val="14"/>
                    </w:rPr>
                  </w:rPrChange>
                </w:rPr>
                <w:t>201</w:t>
              </w:r>
            </w:ins>
          </w:p>
        </w:tc>
        <w:tc>
          <w:tcPr>
            <w:tcW w:w="363" w:type="dxa"/>
            <w:vAlign w:val="center"/>
          </w:tcPr>
          <w:p w14:paraId="2E12564A" w14:textId="77777777" w:rsidR="00DA3822" w:rsidRPr="001B081F" w:rsidRDefault="00DA3822">
            <w:pPr>
              <w:keepNext/>
              <w:keepLines/>
              <w:tabs>
                <w:tab w:val="left" w:pos="720"/>
              </w:tabs>
              <w:jc w:val="center"/>
              <w:rPr>
                <w:ins w:id="1002" w:author="AZ NL RAO 2" w:date="2025-02-26T16:40:00Z"/>
                <w:rFonts w:ascii="Times New Roman" w:eastAsia="SimSun" w:hAnsi="Times New Roman"/>
                <w:sz w:val="14"/>
                <w:szCs w:val="14"/>
                <w:lang w:val="nl-NL"/>
                <w:rPrChange w:id="1003" w:author="Rev27" w:date="2025-03-14T14:07:00Z">
                  <w:rPr>
                    <w:ins w:id="1004" w:author="AZ NL RAO 2" w:date="2025-02-26T16:40:00Z"/>
                    <w:rFonts w:ascii="Times New Roman" w:eastAsia="SimSun" w:hAnsi="Times New Roman"/>
                    <w:sz w:val="14"/>
                    <w:szCs w:val="14"/>
                  </w:rPr>
                </w:rPrChange>
              </w:rPr>
            </w:pPr>
            <w:ins w:id="1005" w:author="AZ NL RAO 2" w:date="2025-02-26T16:40:00Z">
              <w:r w:rsidRPr="001B081F">
                <w:rPr>
                  <w:rFonts w:eastAsia="SimSun"/>
                  <w:sz w:val="14"/>
                  <w:szCs w:val="14"/>
                  <w:lang w:val="nl-NL"/>
                  <w:rPrChange w:id="1006" w:author="Rev27" w:date="2025-03-14T14:07:00Z">
                    <w:rPr>
                      <w:rFonts w:eastAsia="SimSun"/>
                      <w:sz w:val="14"/>
                      <w:szCs w:val="14"/>
                    </w:rPr>
                  </w:rPrChange>
                </w:rPr>
                <w:t>194</w:t>
              </w:r>
            </w:ins>
          </w:p>
        </w:tc>
        <w:tc>
          <w:tcPr>
            <w:tcW w:w="363" w:type="dxa"/>
            <w:vAlign w:val="center"/>
          </w:tcPr>
          <w:p w14:paraId="10851C25" w14:textId="77777777" w:rsidR="00DA3822" w:rsidRPr="001B081F" w:rsidRDefault="00DA3822">
            <w:pPr>
              <w:keepNext/>
              <w:keepLines/>
              <w:tabs>
                <w:tab w:val="left" w:pos="720"/>
              </w:tabs>
              <w:jc w:val="center"/>
              <w:rPr>
                <w:ins w:id="1007" w:author="AZ NL RAO 2" w:date="2025-02-26T16:40:00Z"/>
                <w:rFonts w:ascii="Times New Roman" w:eastAsia="SimSun" w:hAnsi="Times New Roman"/>
                <w:sz w:val="14"/>
                <w:szCs w:val="14"/>
                <w:lang w:val="nl-NL"/>
                <w:rPrChange w:id="1008" w:author="Rev27" w:date="2025-03-14T14:07:00Z">
                  <w:rPr>
                    <w:ins w:id="1009" w:author="AZ NL RAO 2" w:date="2025-02-26T16:40:00Z"/>
                    <w:rFonts w:ascii="Times New Roman" w:eastAsia="SimSun" w:hAnsi="Times New Roman"/>
                    <w:sz w:val="14"/>
                    <w:szCs w:val="14"/>
                  </w:rPr>
                </w:rPrChange>
              </w:rPr>
            </w:pPr>
            <w:ins w:id="1010" w:author="AZ NL RAO 2" w:date="2025-02-26T16:40:00Z">
              <w:r w:rsidRPr="001B081F">
                <w:rPr>
                  <w:rFonts w:eastAsia="SimSun"/>
                  <w:sz w:val="14"/>
                  <w:szCs w:val="14"/>
                  <w:lang w:val="nl-NL"/>
                  <w:rPrChange w:id="1011" w:author="Rev27" w:date="2025-03-14T14:07:00Z">
                    <w:rPr>
                      <w:rFonts w:eastAsia="SimSun"/>
                      <w:sz w:val="14"/>
                      <w:szCs w:val="14"/>
                    </w:rPr>
                  </w:rPrChange>
                </w:rPr>
                <w:t>179</w:t>
              </w:r>
            </w:ins>
          </w:p>
        </w:tc>
        <w:tc>
          <w:tcPr>
            <w:tcW w:w="363" w:type="dxa"/>
            <w:vAlign w:val="center"/>
          </w:tcPr>
          <w:p w14:paraId="5D9577F4" w14:textId="77777777" w:rsidR="00DA3822" w:rsidRPr="001B081F" w:rsidRDefault="00DA3822">
            <w:pPr>
              <w:keepNext/>
              <w:keepLines/>
              <w:tabs>
                <w:tab w:val="left" w:pos="720"/>
              </w:tabs>
              <w:jc w:val="center"/>
              <w:rPr>
                <w:ins w:id="1012" w:author="AZ NL RAO 2" w:date="2025-02-26T16:40:00Z"/>
                <w:rFonts w:ascii="Times New Roman" w:eastAsia="SimSun" w:hAnsi="Times New Roman"/>
                <w:sz w:val="14"/>
                <w:szCs w:val="14"/>
                <w:lang w:val="nl-NL"/>
                <w:rPrChange w:id="1013" w:author="Rev27" w:date="2025-03-14T14:07:00Z">
                  <w:rPr>
                    <w:ins w:id="1014" w:author="AZ NL RAO 2" w:date="2025-02-26T16:40:00Z"/>
                    <w:rFonts w:ascii="Times New Roman" w:eastAsia="SimSun" w:hAnsi="Times New Roman"/>
                    <w:sz w:val="14"/>
                    <w:szCs w:val="14"/>
                  </w:rPr>
                </w:rPrChange>
              </w:rPr>
            </w:pPr>
            <w:ins w:id="1015" w:author="AZ NL RAO 2" w:date="2025-02-26T16:40:00Z">
              <w:r w:rsidRPr="001B081F">
                <w:rPr>
                  <w:rFonts w:eastAsia="SimSun"/>
                  <w:sz w:val="14"/>
                  <w:szCs w:val="14"/>
                  <w:lang w:val="nl-NL"/>
                  <w:rPrChange w:id="1016" w:author="Rev27" w:date="2025-03-14T14:07:00Z">
                    <w:rPr>
                      <w:rFonts w:eastAsia="SimSun"/>
                      <w:sz w:val="14"/>
                      <w:szCs w:val="14"/>
                    </w:rPr>
                  </w:rPrChange>
                </w:rPr>
                <w:t>172</w:t>
              </w:r>
            </w:ins>
          </w:p>
        </w:tc>
        <w:tc>
          <w:tcPr>
            <w:tcW w:w="363" w:type="dxa"/>
            <w:vAlign w:val="center"/>
          </w:tcPr>
          <w:p w14:paraId="4A27B48A" w14:textId="77777777" w:rsidR="00DA3822" w:rsidRPr="001B081F" w:rsidRDefault="00DA3822">
            <w:pPr>
              <w:keepNext/>
              <w:keepLines/>
              <w:tabs>
                <w:tab w:val="left" w:pos="720"/>
              </w:tabs>
              <w:jc w:val="center"/>
              <w:rPr>
                <w:ins w:id="1017" w:author="AZ NL RAO 2" w:date="2025-02-26T16:40:00Z"/>
                <w:rFonts w:ascii="Times New Roman" w:eastAsia="SimSun" w:hAnsi="Times New Roman"/>
                <w:sz w:val="14"/>
                <w:szCs w:val="14"/>
                <w:lang w:val="nl-NL"/>
                <w:rPrChange w:id="1018" w:author="Rev27" w:date="2025-03-14T14:07:00Z">
                  <w:rPr>
                    <w:ins w:id="1019" w:author="AZ NL RAO 2" w:date="2025-02-26T16:40:00Z"/>
                    <w:rFonts w:ascii="Times New Roman" w:eastAsia="SimSun" w:hAnsi="Times New Roman"/>
                    <w:sz w:val="14"/>
                    <w:szCs w:val="14"/>
                  </w:rPr>
                </w:rPrChange>
              </w:rPr>
            </w:pPr>
            <w:ins w:id="1020" w:author="AZ NL RAO 2" w:date="2025-02-26T16:40:00Z">
              <w:r w:rsidRPr="001B081F">
                <w:rPr>
                  <w:rFonts w:eastAsia="SimSun"/>
                  <w:sz w:val="14"/>
                  <w:szCs w:val="14"/>
                  <w:lang w:val="nl-NL"/>
                  <w:rPrChange w:id="1021" w:author="Rev27" w:date="2025-03-14T14:07:00Z">
                    <w:rPr>
                      <w:rFonts w:eastAsia="SimSun"/>
                      <w:sz w:val="14"/>
                      <w:szCs w:val="14"/>
                    </w:rPr>
                  </w:rPrChange>
                </w:rPr>
                <w:t>128</w:t>
              </w:r>
            </w:ins>
          </w:p>
        </w:tc>
        <w:tc>
          <w:tcPr>
            <w:tcW w:w="363" w:type="dxa"/>
            <w:vAlign w:val="center"/>
          </w:tcPr>
          <w:p w14:paraId="7045F75C" w14:textId="77777777" w:rsidR="00DA3822" w:rsidRPr="001B081F" w:rsidRDefault="00DA3822">
            <w:pPr>
              <w:keepNext/>
              <w:keepLines/>
              <w:tabs>
                <w:tab w:val="left" w:pos="720"/>
              </w:tabs>
              <w:jc w:val="center"/>
              <w:rPr>
                <w:ins w:id="1022" w:author="AZ NL RAO 2" w:date="2025-02-26T16:40:00Z"/>
                <w:rFonts w:ascii="Times New Roman" w:eastAsia="SimSun" w:hAnsi="Times New Roman"/>
                <w:sz w:val="14"/>
                <w:szCs w:val="14"/>
                <w:lang w:val="nl-NL"/>
                <w:rPrChange w:id="1023" w:author="Rev27" w:date="2025-03-14T14:07:00Z">
                  <w:rPr>
                    <w:ins w:id="1024" w:author="AZ NL RAO 2" w:date="2025-02-26T16:40:00Z"/>
                    <w:rFonts w:ascii="Times New Roman" w:eastAsia="SimSun" w:hAnsi="Times New Roman"/>
                    <w:sz w:val="14"/>
                    <w:szCs w:val="14"/>
                  </w:rPr>
                </w:rPrChange>
              </w:rPr>
            </w:pPr>
            <w:ins w:id="1025" w:author="AZ NL RAO 2" w:date="2025-02-26T16:40:00Z">
              <w:r w:rsidRPr="001B081F">
                <w:rPr>
                  <w:rFonts w:eastAsia="SimSun"/>
                  <w:sz w:val="14"/>
                  <w:szCs w:val="14"/>
                  <w:lang w:val="nl-NL"/>
                  <w:rPrChange w:id="1026" w:author="Rev27" w:date="2025-03-14T14:07:00Z">
                    <w:rPr>
                      <w:rFonts w:eastAsia="SimSun"/>
                      <w:sz w:val="14"/>
                      <w:szCs w:val="14"/>
                    </w:rPr>
                  </w:rPrChange>
                </w:rPr>
                <w:t>121</w:t>
              </w:r>
            </w:ins>
          </w:p>
        </w:tc>
        <w:tc>
          <w:tcPr>
            <w:tcW w:w="363" w:type="dxa"/>
            <w:vAlign w:val="center"/>
          </w:tcPr>
          <w:p w14:paraId="472F6D79" w14:textId="77777777" w:rsidR="00DA3822" w:rsidRPr="001B081F" w:rsidRDefault="00DA3822">
            <w:pPr>
              <w:keepNext/>
              <w:keepLines/>
              <w:tabs>
                <w:tab w:val="left" w:pos="720"/>
              </w:tabs>
              <w:jc w:val="center"/>
              <w:rPr>
                <w:ins w:id="1027" w:author="AZ NL RAO 2" w:date="2025-02-26T16:40:00Z"/>
                <w:rFonts w:ascii="Times New Roman" w:eastAsia="SimSun" w:hAnsi="Times New Roman"/>
                <w:sz w:val="14"/>
                <w:szCs w:val="14"/>
                <w:lang w:val="nl-NL"/>
                <w:rPrChange w:id="1028" w:author="Rev27" w:date="2025-03-14T14:07:00Z">
                  <w:rPr>
                    <w:ins w:id="1029" w:author="AZ NL RAO 2" w:date="2025-02-26T16:40:00Z"/>
                    <w:rFonts w:ascii="Times New Roman" w:eastAsia="SimSun" w:hAnsi="Times New Roman"/>
                    <w:sz w:val="14"/>
                    <w:szCs w:val="14"/>
                  </w:rPr>
                </w:rPrChange>
              </w:rPr>
            </w:pPr>
            <w:ins w:id="1030" w:author="AZ NL RAO 2" w:date="2025-02-26T16:40:00Z">
              <w:r w:rsidRPr="001B081F">
                <w:rPr>
                  <w:rFonts w:eastAsia="SimSun"/>
                  <w:sz w:val="14"/>
                  <w:szCs w:val="14"/>
                  <w:lang w:val="nl-NL"/>
                  <w:rPrChange w:id="1031" w:author="Rev27" w:date="2025-03-14T14:07:00Z">
                    <w:rPr>
                      <w:rFonts w:eastAsia="SimSun"/>
                      <w:sz w:val="14"/>
                      <w:szCs w:val="14"/>
                    </w:rPr>
                  </w:rPrChange>
                </w:rPr>
                <w:t>76</w:t>
              </w:r>
            </w:ins>
          </w:p>
        </w:tc>
        <w:tc>
          <w:tcPr>
            <w:tcW w:w="363" w:type="dxa"/>
            <w:vAlign w:val="center"/>
          </w:tcPr>
          <w:p w14:paraId="018787EA" w14:textId="77777777" w:rsidR="00DA3822" w:rsidRPr="001B081F" w:rsidRDefault="00DA3822">
            <w:pPr>
              <w:keepNext/>
              <w:keepLines/>
              <w:tabs>
                <w:tab w:val="left" w:pos="720"/>
              </w:tabs>
              <w:jc w:val="center"/>
              <w:rPr>
                <w:ins w:id="1032" w:author="AZ NL RAO 2" w:date="2025-02-26T16:40:00Z"/>
                <w:rFonts w:ascii="Times New Roman" w:eastAsia="SimSun" w:hAnsi="Times New Roman"/>
                <w:sz w:val="14"/>
                <w:szCs w:val="14"/>
                <w:lang w:val="nl-NL"/>
                <w:rPrChange w:id="1033" w:author="Rev27" w:date="2025-03-14T14:07:00Z">
                  <w:rPr>
                    <w:ins w:id="1034" w:author="AZ NL RAO 2" w:date="2025-02-26T16:40:00Z"/>
                    <w:rFonts w:ascii="Times New Roman" w:eastAsia="SimSun" w:hAnsi="Times New Roman"/>
                    <w:sz w:val="14"/>
                    <w:szCs w:val="14"/>
                  </w:rPr>
                </w:rPrChange>
              </w:rPr>
            </w:pPr>
            <w:ins w:id="1035" w:author="AZ NL RAO 2" w:date="2025-02-26T16:40:00Z">
              <w:r w:rsidRPr="001B081F">
                <w:rPr>
                  <w:rFonts w:eastAsia="SimSun"/>
                  <w:sz w:val="14"/>
                  <w:szCs w:val="14"/>
                  <w:lang w:val="nl-NL"/>
                  <w:rPrChange w:id="1036" w:author="Rev27" w:date="2025-03-14T14:07:00Z">
                    <w:rPr>
                      <w:rFonts w:eastAsia="SimSun"/>
                      <w:sz w:val="14"/>
                      <w:szCs w:val="14"/>
                    </w:rPr>
                  </w:rPrChange>
                </w:rPr>
                <w:t>67</w:t>
              </w:r>
            </w:ins>
          </w:p>
        </w:tc>
        <w:tc>
          <w:tcPr>
            <w:tcW w:w="363" w:type="dxa"/>
            <w:vAlign w:val="center"/>
          </w:tcPr>
          <w:p w14:paraId="4775BE06" w14:textId="77777777" w:rsidR="00DA3822" w:rsidRPr="001B081F" w:rsidRDefault="00DA3822">
            <w:pPr>
              <w:keepNext/>
              <w:keepLines/>
              <w:tabs>
                <w:tab w:val="left" w:pos="720"/>
              </w:tabs>
              <w:jc w:val="center"/>
              <w:rPr>
                <w:ins w:id="1037" w:author="AZ NL RAO 2" w:date="2025-02-26T16:40:00Z"/>
                <w:rFonts w:ascii="Times New Roman" w:eastAsia="SimSun" w:hAnsi="Times New Roman"/>
                <w:sz w:val="14"/>
                <w:szCs w:val="14"/>
                <w:lang w:val="nl-NL"/>
                <w:rPrChange w:id="1038" w:author="Rev27" w:date="2025-03-14T14:07:00Z">
                  <w:rPr>
                    <w:ins w:id="1039" w:author="AZ NL RAO 2" w:date="2025-02-26T16:40:00Z"/>
                    <w:rFonts w:ascii="Times New Roman" w:eastAsia="SimSun" w:hAnsi="Times New Roman"/>
                    <w:sz w:val="14"/>
                    <w:szCs w:val="14"/>
                  </w:rPr>
                </w:rPrChange>
              </w:rPr>
            </w:pPr>
            <w:ins w:id="1040" w:author="AZ NL RAO 2" w:date="2025-02-26T16:40:00Z">
              <w:r w:rsidRPr="001B081F">
                <w:rPr>
                  <w:rFonts w:eastAsia="SimSun"/>
                  <w:sz w:val="14"/>
                  <w:szCs w:val="14"/>
                  <w:lang w:val="nl-NL"/>
                  <w:rPrChange w:id="1041" w:author="Rev27" w:date="2025-03-14T14:07:00Z">
                    <w:rPr>
                      <w:rFonts w:eastAsia="SimSun"/>
                      <w:sz w:val="14"/>
                      <w:szCs w:val="14"/>
                    </w:rPr>
                  </w:rPrChange>
                </w:rPr>
                <w:t>48</w:t>
              </w:r>
            </w:ins>
          </w:p>
        </w:tc>
        <w:tc>
          <w:tcPr>
            <w:tcW w:w="363" w:type="dxa"/>
            <w:vAlign w:val="center"/>
          </w:tcPr>
          <w:p w14:paraId="0B07D7DB" w14:textId="77777777" w:rsidR="00DA3822" w:rsidRPr="001B081F" w:rsidRDefault="00DA3822">
            <w:pPr>
              <w:keepNext/>
              <w:keepLines/>
              <w:tabs>
                <w:tab w:val="left" w:pos="720"/>
              </w:tabs>
              <w:jc w:val="center"/>
              <w:rPr>
                <w:ins w:id="1042" w:author="AZ NL RAO 2" w:date="2025-02-26T16:40:00Z"/>
                <w:rFonts w:ascii="Times New Roman" w:eastAsia="SimSun" w:hAnsi="Times New Roman"/>
                <w:sz w:val="14"/>
                <w:szCs w:val="14"/>
                <w:lang w:val="nl-NL"/>
                <w:rPrChange w:id="1043" w:author="Rev27" w:date="2025-03-14T14:07:00Z">
                  <w:rPr>
                    <w:ins w:id="1044" w:author="AZ NL RAO 2" w:date="2025-02-26T16:40:00Z"/>
                    <w:rFonts w:ascii="Times New Roman" w:eastAsia="SimSun" w:hAnsi="Times New Roman"/>
                    <w:sz w:val="14"/>
                    <w:szCs w:val="14"/>
                  </w:rPr>
                </w:rPrChange>
              </w:rPr>
            </w:pPr>
            <w:ins w:id="1045" w:author="AZ NL RAO 2" w:date="2025-02-26T16:40:00Z">
              <w:r w:rsidRPr="001B081F">
                <w:rPr>
                  <w:rFonts w:eastAsia="SimSun"/>
                  <w:sz w:val="14"/>
                  <w:szCs w:val="14"/>
                  <w:lang w:val="nl-NL"/>
                  <w:rPrChange w:id="1046" w:author="Rev27" w:date="2025-03-14T14:07:00Z">
                    <w:rPr>
                      <w:rFonts w:eastAsia="SimSun"/>
                      <w:sz w:val="14"/>
                      <w:szCs w:val="14"/>
                    </w:rPr>
                  </w:rPrChange>
                </w:rPr>
                <w:t>36</w:t>
              </w:r>
            </w:ins>
          </w:p>
        </w:tc>
        <w:tc>
          <w:tcPr>
            <w:tcW w:w="363" w:type="dxa"/>
            <w:vAlign w:val="center"/>
          </w:tcPr>
          <w:p w14:paraId="46F0AC2C" w14:textId="77777777" w:rsidR="00DA3822" w:rsidRPr="001B081F" w:rsidRDefault="00DA3822">
            <w:pPr>
              <w:keepNext/>
              <w:keepLines/>
              <w:tabs>
                <w:tab w:val="left" w:pos="720"/>
              </w:tabs>
              <w:jc w:val="center"/>
              <w:rPr>
                <w:ins w:id="1047" w:author="AZ NL RAO 2" w:date="2025-02-26T16:40:00Z"/>
                <w:rFonts w:ascii="Times New Roman" w:eastAsia="SimSun" w:hAnsi="Times New Roman"/>
                <w:sz w:val="14"/>
                <w:szCs w:val="14"/>
                <w:lang w:val="nl-NL"/>
                <w:rPrChange w:id="1048" w:author="Rev27" w:date="2025-03-14T14:07:00Z">
                  <w:rPr>
                    <w:ins w:id="1049" w:author="AZ NL RAO 2" w:date="2025-02-26T16:40:00Z"/>
                    <w:rFonts w:ascii="Times New Roman" w:eastAsia="SimSun" w:hAnsi="Times New Roman"/>
                    <w:sz w:val="14"/>
                    <w:szCs w:val="14"/>
                  </w:rPr>
                </w:rPrChange>
              </w:rPr>
            </w:pPr>
            <w:ins w:id="1050" w:author="AZ NL RAO 2" w:date="2025-02-26T16:40:00Z">
              <w:r w:rsidRPr="001B081F">
                <w:rPr>
                  <w:rFonts w:eastAsia="SimSun"/>
                  <w:sz w:val="14"/>
                  <w:szCs w:val="14"/>
                  <w:lang w:val="nl-NL"/>
                  <w:rPrChange w:id="1051" w:author="Rev27" w:date="2025-03-14T14:07:00Z">
                    <w:rPr>
                      <w:rFonts w:eastAsia="SimSun"/>
                      <w:sz w:val="14"/>
                      <w:szCs w:val="14"/>
                    </w:rPr>
                  </w:rPrChange>
                </w:rPr>
                <w:t>29</w:t>
              </w:r>
            </w:ins>
          </w:p>
        </w:tc>
        <w:tc>
          <w:tcPr>
            <w:tcW w:w="363" w:type="dxa"/>
            <w:vAlign w:val="center"/>
          </w:tcPr>
          <w:p w14:paraId="1A09F5FE" w14:textId="77777777" w:rsidR="00DA3822" w:rsidRPr="001B081F" w:rsidRDefault="00DA3822">
            <w:pPr>
              <w:keepNext/>
              <w:keepLines/>
              <w:tabs>
                <w:tab w:val="left" w:pos="720"/>
              </w:tabs>
              <w:jc w:val="center"/>
              <w:rPr>
                <w:ins w:id="1052" w:author="AZ NL RAO 2" w:date="2025-02-26T16:40:00Z"/>
                <w:rFonts w:ascii="Times New Roman" w:eastAsia="SimSun" w:hAnsi="Times New Roman"/>
                <w:sz w:val="14"/>
                <w:szCs w:val="14"/>
                <w:lang w:val="nl-NL"/>
                <w:rPrChange w:id="1053" w:author="Rev27" w:date="2025-03-14T14:07:00Z">
                  <w:rPr>
                    <w:ins w:id="1054" w:author="AZ NL RAO 2" w:date="2025-02-26T16:40:00Z"/>
                    <w:rFonts w:ascii="Times New Roman" w:eastAsia="SimSun" w:hAnsi="Times New Roman"/>
                    <w:sz w:val="14"/>
                    <w:szCs w:val="14"/>
                  </w:rPr>
                </w:rPrChange>
              </w:rPr>
            </w:pPr>
            <w:ins w:id="1055" w:author="AZ NL RAO 2" w:date="2025-02-26T16:40:00Z">
              <w:r w:rsidRPr="001B081F">
                <w:rPr>
                  <w:rFonts w:eastAsia="SimSun"/>
                  <w:sz w:val="14"/>
                  <w:szCs w:val="14"/>
                  <w:lang w:val="nl-NL"/>
                  <w:rPrChange w:id="1056" w:author="Rev27" w:date="2025-03-14T14:07:00Z">
                    <w:rPr>
                      <w:rFonts w:eastAsia="SimSun"/>
                      <w:sz w:val="14"/>
                      <w:szCs w:val="14"/>
                    </w:rPr>
                  </w:rPrChange>
                </w:rPr>
                <w:t>6</w:t>
              </w:r>
            </w:ins>
          </w:p>
        </w:tc>
        <w:tc>
          <w:tcPr>
            <w:tcW w:w="363" w:type="dxa"/>
            <w:vAlign w:val="center"/>
          </w:tcPr>
          <w:p w14:paraId="0B2EDB3B" w14:textId="77777777" w:rsidR="00DA3822" w:rsidRPr="001B081F" w:rsidRDefault="00DA3822">
            <w:pPr>
              <w:keepNext/>
              <w:keepLines/>
              <w:tabs>
                <w:tab w:val="left" w:pos="720"/>
              </w:tabs>
              <w:jc w:val="center"/>
              <w:rPr>
                <w:ins w:id="1057" w:author="AZ NL RAO 2" w:date="2025-02-26T16:40:00Z"/>
                <w:rFonts w:ascii="Times New Roman" w:eastAsia="SimSun" w:hAnsi="Times New Roman"/>
                <w:sz w:val="14"/>
                <w:szCs w:val="14"/>
                <w:lang w:val="nl-NL"/>
                <w:rPrChange w:id="1058" w:author="Rev27" w:date="2025-03-14T14:07:00Z">
                  <w:rPr>
                    <w:ins w:id="1059" w:author="AZ NL RAO 2" w:date="2025-02-26T16:40:00Z"/>
                    <w:rFonts w:ascii="Times New Roman" w:eastAsia="SimSun" w:hAnsi="Times New Roman"/>
                    <w:sz w:val="14"/>
                    <w:szCs w:val="14"/>
                  </w:rPr>
                </w:rPrChange>
              </w:rPr>
            </w:pPr>
            <w:ins w:id="1060" w:author="AZ NL RAO 2" w:date="2025-02-26T16:40:00Z">
              <w:r w:rsidRPr="001B081F">
                <w:rPr>
                  <w:rFonts w:eastAsia="SimSun"/>
                  <w:sz w:val="14"/>
                  <w:szCs w:val="14"/>
                  <w:lang w:val="nl-NL"/>
                  <w:rPrChange w:id="1061" w:author="Rev27" w:date="2025-03-14T14:07:00Z">
                    <w:rPr>
                      <w:rFonts w:eastAsia="SimSun"/>
                      <w:sz w:val="14"/>
                      <w:szCs w:val="14"/>
                    </w:rPr>
                  </w:rPrChange>
                </w:rPr>
                <w:t>4</w:t>
              </w:r>
            </w:ins>
          </w:p>
        </w:tc>
        <w:tc>
          <w:tcPr>
            <w:tcW w:w="363" w:type="dxa"/>
            <w:vAlign w:val="center"/>
          </w:tcPr>
          <w:p w14:paraId="1F9D24A0" w14:textId="77777777" w:rsidR="00DA3822" w:rsidRPr="001B081F" w:rsidRDefault="00DA3822">
            <w:pPr>
              <w:keepNext/>
              <w:keepLines/>
              <w:tabs>
                <w:tab w:val="left" w:pos="720"/>
              </w:tabs>
              <w:jc w:val="center"/>
              <w:rPr>
                <w:ins w:id="1062" w:author="AZ NL RAO 2" w:date="2025-02-26T16:40:00Z"/>
                <w:rFonts w:ascii="Times New Roman" w:eastAsia="SimSun" w:hAnsi="Times New Roman"/>
                <w:sz w:val="14"/>
                <w:szCs w:val="14"/>
                <w:lang w:val="nl-NL"/>
                <w:rPrChange w:id="1063" w:author="Rev27" w:date="2025-03-14T14:07:00Z">
                  <w:rPr>
                    <w:ins w:id="1064" w:author="AZ NL RAO 2" w:date="2025-02-26T16:40:00Z"/>
                    <w:rFonts w:ascii="Times New Roman" w:eastAsia="SimSun" w:hAnsi="Times New Roman"/>
                    <w:sz w:val="14"/>
                    <w:szCs w:val="14"/>
                  </w:rPr>
                </w:rPrChange>
              </w:rPr>
            </w:pPr>
            <w:ins w:id="1065" w:author="AZ NL RAO 2" w:date="2025-02-26T16:40:00Z">
              <w:r w:rsidRPr="001B081F">
                <w:rPr>
                  <w:rFonts w:eastAsia="SimSun"/>
                  <w:sz w:val="14"/>
                  <w:szCs w:val="14"/>
                  <w:lang w:val="nl-NL"/>
                  <w:rPrChange w:id="1066" w:author="Rev27" w:date="2025-03-14T14:07:00Z">
                    <w:rPr>
                      <w:rFonts w:eastAsia="SimSun"/>
                      <w:sz w:val="14"/>
                      <w:szCs w:val="14"/>
                    </w:rPr>
                  </w:rPrChange>
                </w:rPr>
                <w:t>4</w:t>
              </w:r>
            </w:ins>
          </w:p>
        </w:tc>
        <w:tc>
          <w:tcPr>
            <w:tcW w:w="363" w:type="dxa"/>
            <w:vAlign w:val="center"/>
          </w:tcPr>
          <w:p w14:paraId="6A92DED2" w14:textId="77777777" w:rsidR="00DA3822" w:rsidRPr="001B081F" w:rsidRDefault="00DA3822">
            <w:pPr>
              <w:keepNext/>
              <w:keepLines/>
              <w:tabs>
                <w:tab w:val="left" w:pos="720"/>
              </w:tabs>
              <w:jc w:val="center"/>
              <w:rPr>
                <w:ins w:id="1067" w:author="AZ NL RAO 2" w:date="2025-02-26T16:40:00Z"/>
                <w:rFonts w:ascii="Times New Roman" w:eastAsia="SimSun" w:hAnsi="Times New Roman"/>
                <w:sz w:val="14"/>
                <w:szCs w:val="14"/>
                <w:lang w:val="nl-NL"/>
                <w:rPrChange w:id="1068" w:author="Rev27" w:date="2025-03-14T14:07:00Z">
                  <w:rPr>
                    <w:ins w:id="1069" w:author="AZ NL RAO 2" w:date="2025-02-26T16:40:00Z"/>
                    <w:rFonts w:ascii="Times New Roman" w:eastAsia="SimSun" w:hAnsi="Times New Roman"/>
                    <w:sz w:val="14"/>
                    <w:szCs w:val="14"/>
                  </w:rPr>
                </w:rPrChange>
              </w:rPr>
            </w:pPr>
            <w:ins w:id="1070" w:author="AZ NL RAO 2" w:date="2025-02-26T16:40:00Z">
              <w:r w:rsidRPr="001B081F">
                <w:rPr>
                  <w:rFonts w:eastAsia="SimSun"/>
                  <w:sz w:val="14"/>
                  <w:szCs w:val="14"/>
                  <w:lang w:val="nl-NL"/>
                  <w:rPrChange w:id="1071" w:author="Rev27" w:date="2025-03-14T14:07:00Z">
                    <w:rPr>
                      <w:rFonts w:eastAsia="SimSun"/>
                      <w:sz w:val="14"/>
                      <w:szCs w:val="14"/>
                    </w:rPr>
                  </w:rPrChange>
                </w:rPr>
                <w:t>4</w:t>
              </w:r>
            </w:ins>
          </w:p>
        </w:tc>
        <w:tc>
          <w:tcPr>
            <w:tcW w:w="363" w:type="dxa"/>
            <w:vAlign w:val="center"/>
          </w:tcPr>
          <w:p w14:paraId="1F7B102F" w14:textId="77777777" w:rsidR="00DA3822" w:rsidRPr="001B081F" w:rsidRDefault="00DA3822">
            <w:pPr>
              <w:keepNext/>
              <w:keepLines/>
              <w:tabs>
                <w:tab w:val="left" w:pos="720"/>
              </w:tabs>
              <w:jc w:val="center"/>
              <w:rPr>
                <w:ins w:id="1072" w:author="AZ NL RAO 2" w:date="2025-02-26T16:40:00Z"/>
                <w:rFonts w:ascii="Times New Roman" w:eastAsia="SimSun" w:hAnsi="Times New Roman"/>
                <w:sz w:val="14"/>
                <w:szCs w:val="14"/>
                <w:lang w:val="nl-NL"/>
                <w:rPrChange w:id="1073" w:author="Rev27" w:date="2025-03-14T14:07:00Z">
                  <w:rPr>
                    <w:ins w:id="1074" w:author="AZ NL RAO 2" w:date="2025-02-26T16:40:00Z"/>
                    <w:rFonts w:ascii="Times New Roman" w:eastAsia="SimSun" w:hAnsi="Times New Roman"/>
                    <w:sz w:val="14"/>
                    <w:szCs w:val="14"/>
                  </w:rPr>
                </w:rPrChange>
              </w:rPr>
            </w:pPr>
            <w:ins w:id="1075" w:author="AZ NL RAO 2" w:date="2025-02-26T16:40:00Z">
              <w:r w:rsidRPr="001B081F">
                <w:rPr>
                  <w:rFonts w:eastAsia="SimSun"/>
                  <w:sz w:val="14"/>
                  <w:szCs w:val="14"/>
                  <w:lang w:val="nl-NL"/>
                  <w:rPrChange w:id="1076" w:author="Rev27" w:date="2025-03-14T14:07:00Z">
                    <w:rPr>
                      <w:rFonts w:eastAsia="SimSun"/>
                      <w:sz w:val="14"/>
                      <w:szCs w:val="14"/>
                    </w:rPr>
                  </w:rPrChange>
                </w:rPr>
                <w:t>0</w:t>
              </w:r>
            </w:ins>
          </w:p>
        </w:tc>
        <w:tc>
          <w:tcPr>
            <w:tcW w:w="363" w:type="dxa"/>
            <w:vAlign w:val="center"/>
          </w:tcPr>
          <w:p w14:paraId="4F289225" w14:textId="77777777" w:rsidR="00DA3822" w:rsidRPr="001B081F" w:rsidRDefault="00DA3822">
            <w:pPr>
              <w:keepNext/>
              <w:keepLines/>
              <w:tabs>
                <w:tab w:val="left" w:pos="720"/>
              </w:tabs>
              <w:jc w:val="center"/>
              <w:rPr>
                <w:ins w:id="1077" w:author="AZ NL RAO 2" w:date="2025-02-26T16:40:00Z"/>
                <w:rFonts w:ascii="Times New Roman" w:eastAsia="SimSun" w:hAnsi="Times New Roman"/>
                <w:sz w:val="14"/>
                <w:szCs w:val="14"/>
                <w:lang w:val="nl-NL"/>
                <w:rPrChange w:id="1078" w:author="Rev27" w:date="2025-03-14T14:07:00Z">
                  <w:rPr>
                    <w:ins w:id="1079" w:author="AZ NL RAO 2" w:date="2025-02-26T16:40:00Z"/>
                    <w:rFonts w:ascii="Times New Roman" w:eastAsia="SimSun" w:hAnsi="Times New Roman"/>
                    <w:sz w:val="14"/>
                    <w:szCs w:val="14"/>
                  </w:rPr>
                </w:rPrChange>
              </w:rPr>
            </w:pPr>
            <w:ins w:id="1080" w:author="AZ NL RAO 2" w:date="2025-02-26T16:40:00Z">
              <w:r w:rsidRPr="001B081F">
                <w:rPr>
                  <w:rFonts w:eastAsia="SimSun"/>
                  <w:sz w:val="14"/>
                  <w:szCs w:val="14"/>
                  <w:lang w:val="nl-NL"/>
                  <w:rPrChange w:id="1081" w:author="Rev27" w:date="2025-03-14T14:07:00Z">
                    <w:rPr>
                      <w:rFonts w:eastAsia="SimSun"/>
                      <w:sz w:val="14"/>
                      <w:szCs w:val="14"/>
                    </w:rPr>
                  </w:rPrChange>
                </w:rPr>
                <w:t>0</w:t>
              </w:r>
            </w:ins>
          </w:p>
        </w:tc>
        <w:tc>
          <w:tcPr>
            <w:tcW w:w="363" w:type="dxa"/>
            <w:vAlign w:val="center"/>
          </w:tcPr>
          <w:p w14:paraId="627B82AF" w14:textId="77777777" w:rsidR="00DA3822" w:rsidRPr="001B081F" w:rsidRDefault="00DA3822">
            <w:pPr>
              <w:keepNext/>
              <w:keepLines/>
              <w:tabs>
                <w:tab w:val="left" w:pos="720"/>
              </w:tabs>
              <w:jc w:val="center"/>
              <w:rPr>
                <w:ins w:id="1082" w:author="AZ NL RAO 2" w:date="2025-02-26T16:40:00Z"/>
                <w:rFonts w:ascii="Times New Roman" w:eastAsia="SimSun" w:hAnsi="Times New Roman"/>
                <w:sz w:val="14"/>
                <w:szCs w:val="14"/>
                <w:lang w:val="nl-NL"/>
                <w:rPrChange w:id="1083" w:author="Rev27" w:date="2025-03-14T14:07:00Z">
                  <w:rPr>
                    <w:ins w:id="1084" w:author="AZ NL RAO 2" w:date="2025-02-26T16:40:00Z"/>
                    <w:rFonts w:ascii="Times New Roman" w:eastAsia="SimSun" w:hAnsi="Times New Roman"/>
                    <w:sz w:val="14"/>
                    <w:szCs w:val="14"/>
                  </w:rPr>
                </w:rPrChange>
              </w:rPr>
            </w:pPr>
            <w:ins w:id="1085" w:author="AZ NL RAO 2" w:date="2025-02-26T16:40:00Z">
              <w:r w:rsidRPr="001B081F">
                <w:rPr>
                  <w:rFonts w:eastAsia="SimSun"/>
                  <w:sz w:val="14"/>
                  <w:szCs w:val="14"/>
                  <w:lang w:val="nl-NL"/>
                  <w:rPrChange w:id="1086" w:author="Rev27" w:date="2025-03-14T14:07:00Z">
                    <w:rPr>
                      <w:rFonts w:eastAsia="SimSun"/>
                      <w:sz w:val="14"/>
                      <w:szCs w:val="14"/>
                    </w:rPr>
                  </w:rPrChange>
                </w:rPr>
                <w:t>0</w:t>
              </w:r>
            </w:ins>
          </w:p>
        </w:tc>
      </w:tr>
      <w:tr w:rsidR="00DA3822" w:rsidRPr="001B081F" w14:paraId="0B5DF79F" w14:textId="77777777">
        <w:trPr>
          <w:trHeight w:val="304"/>
          <w:ins w:id="1087" w:author="AZ NL RAO 2" w:date="2025-02-26T16:40:00Z"/>
        </w:trPr>
        <w:tc>
          <w:tcPr>
            <w:tcW w:w="363" w:type="dxa"/>
            <w:vAlign w:val="center"/>
          </w:tcPr>
          <w:p w14:paraId="49DC3616" w14:textId="77777777" w:rsidR="00DA3822" w:rsidRPr="001B081F" w:rsidRDefault="00DA3822">
            <w:pPr>
              <w:keepNext/>
              <w:keepLines/>
              <w:tabs>
                <w:tab w:val="left" w:pos="720"/>
              </w:tabs>
              <w:jc w:val="center"/>
              <w:rPr>
                <w:ins w:id="1088" w:author="AZ NL RAO 2" w:date="2025-02-26T16:40:00Z"/>
                <w:rFonts w:ascii="Times New Roman" w:eastAsia="SimSun" w:hAnsi="Times New Roman"/>
                <w:sz w:val="14"/>
                <w:szCs w:val="14"/>
                <w:lang w:val="nl-NL"/>
                <w:rPrChange w:id="1089" w:author="Rev27" w:date="2025-03-14T14:07:00Z">
                  <w:rPr>
                    <w:ins w:id="1090" w:author="AZ NL RAO 2" w:date="2025-02-26T16:40:00Z"/>
                    <w:rFonts w:ascii="Times New Roman" w:eastAsia="SimSun" w:hAnsi="Times New Roman"/>
                    <w:sz w:val="14"/>
                    <w:szCs w:val="14"/>
                  </w:rPr>
                </w:rPrChange>
              </w:rPr>
            </w:pPr>
            <w:ins w:id="1091" w:author="AZ NL RAO 2" w:date="2025-02-26T16:40:00Z">
              <w:r w:rsidRPr="001B081F">
                <w:rPr>
                  <w:rFonts w:eastAsia="SimSun"/>
                  <w:sz w:val="14"/>
                  <w:szCs w:val="14"/>
                  <w:lang w:val="nl-NL"/>
                  <w:rPrChange w:id="1092" w:author="Rev27" w:date="2025-03-14T14:07:00Z">
                    <w:rPr>
                      <w:rFonts w:eastAsia="SimSun"/>
                      <w:sz w:val="14"/>
                      <w:szCs w:val="14"/>
                    </w:rPr>
                  </w:rPrChange>
                </w:rPr>
                <w:t>374</w:t>
              </w:r>
            </w:ins>
          </w:p>
        </w:tc>
        <w:tc>
          <w:tcPr>
            <w:tcW w:w="363" w:type="dxa"/>
            <w:vAlign w:val="center"/>
          </w:tcPr>
          <w:p w14:paraId="2013CC86" w14:textId="77777777" w:rsidR="00DA3822" w:rsidRPr="001B081F" w:rsidRDefault="00DA3822">
            <w:pPr>
              <w:keepNext/>
              <w:keepLines/>
              <w:tabs>
                <w:tab w:val="left" w:pos="720"/>
              </w:tabs>
              <w:jc w:val="center"/>
              <w:rPr>
                <w:ins w:id="1093" w:author="AZ NL RAO 2" w:date="2025-02-26T16:40:00Z"/>
                <w:rFonts w:ascii="Times New Roman" w:eastAsia="SimSun" w:hAnsi="Times New Roman"/>
                <w:sz w:val="14"/>
                <w:szCs w:val="14"/>
                <w:lang w:val="nl-NL"/>
                <w:rPrChange w:id="1094" w:author="Rev27" w:date="2025-03-14T14:07:00Z">
                  <w:rPr>
                    <w:ins w:id="1095" w:author="AZ NL RAO 2" w:date="2025-02-26T16:40:00Z"/>
                    <w:rFonts w:ascii="Times New Roman" w:eastAsia="SimSun" w:hAnsi="Times New Roman"/>
                    <w:sz w:val="14"/>
                    <w:szCs w:val="14"/>
                  </w:rPr>
                </w:rPrChange>
              </w:rPr>
            </w:pPr>
            <w:ins w:id="1096" w:author="AZ NL RAO 2" w:date="2025-02-26T16:40:00Z">
              <w:r w:rsidRPr="001B081F">
                <w:rPr>
                  <w:rFonts w:eastAsia="SimSun"/>
                  <w:sz w:val="14"/>
                  <w:szCs w:val="14"/>
                  <w:lang w:val="nl-NL"/>
                  <w:rPrChange w:id="1097" w:author="Rev27" w:date="2025-03-14T14:07:00Z">
                    <w:rPr>
                      <w:rFonts w:eastAsia="SimSun"/>
                      <w:sz w:val="14"/>
                      <w:szCs w:val="14"/>
                    </w:rPr>
                  </w:rPrChange>
                </w:rPr>
                <w:t>338</w:t>
              </w:r>
            </w:ins>
          </w:p>
        </w:tc>
        <w:tc>
          <w:tcPr>
            <w:tcW w:w="363" w:type="dxa"/>
            <w:vAlign w:val="center"/>
          </w:tcPr>
          <w:p w14:paraId="329A050D" w14:textId="77777777" w:rsidR="00DA3822" w:rsidRPr="001B081F" w:rsidRDefault="00DA3822">
            <w:pPr>
              <w:keepNext/>
              <w:keepLines/>
              <w:tabs>
                <w:tab w:val="left" w:pos="720"/>
              </w:tabs>
              <w:jc w:val="center"/>
              <w:rPr>
                <w:ins w:id="1098" w:author="AZ NL RAO 2" w:date="2025-02-26T16:40:00Z"/>
                <w:rFonts w:ascii="Times New Roman" w:eastAsia="SimSun" w:hAnsi="Times New Roman"/>
                <w:sz w:val="14"/>
                <w:szCs w:val="14"/>
                <w:lang w:val="nl-NL"/>
                <w:rPrChange w:id="1099" w:author="Rev27" w:date="2025-03-14T14:07:00Z">
                  <w:rPr>
                    <w:ins w:id="1100" w:author="AZ NL RAO 2" w:date="2025-02-26T16:40:00Z"/>
                    <w:rFonts w:ascii="Times New Roman" w:eastAsia="SimSun" w:hAnsi="Times New Roman"/>
                    <w:sz w:val="14"/>
                    <w:szCs w:val="14"/>
                  </w:rPr>
                </w:rPrChange>
              </w:rPr>
            </w:pPr>
            <w:ins w:id="1101" w:author="AZ NL RAO 2" w:date="2025-02-26T16:40:00Z">
              <w:r w:rsidRPr="001B081F">
                <w:rPr>
                  <w:rFonts w:eastAsia="SimSun"/>
                  <w:sz w:val="14"/>
                  <w:szCs w:val="14"/>
                  <w:lang w:val="nl-NL"/>
                  <w:rPrChange w:id="1102" w:author="Rev27" w:date="2025-03-14T14:07:00Z">
                    <w:rPr>
                      <w:rFonts w:eastAsia="SimSun"/>
                      <w:sz w:val="14"/>
                      <w:szCs w:val="14"/>
                    </w:rPr>
                  </w:rPrChange>
                </w:rPr>
                <w:t>261</w:t>
              </w:r>
            </w:ins>
          </w:p>
        </w:tc>
        <w:tc>
          <w:tcPr>
            <w:tcW w:w="363" w:type="dxa"/>
            <w:vAlign w:val="center"/>
          </w:tcPr>
          <w:p w14:paraId="59C08B6E" w14:textId="77777777" w:rsidR="00DA3822" w:rsidRPr="001B081F" w:rsidRDefault="00DA3822">
            <w:pPr>
              <w:keepNext/>
              <w:keepLines/>
              <w:tabs>
                <w:tab w:val="left" w:pos="720"/>
              </w:tabs>
              <w:jc w:val="center"/>
              <w:rPr>
                <w:ins w:id="1103" w:author="AZ NL RAO 2" w:date="2025-02-26T16:40:00Z"/>
                <w:rFonts w:ascii="Times New Roman" w:eastAsia="SimSun" w:hAnsi="Times New Roman"/>
                <w:sz w:val="14"/>
                <w:szCs w:val="14"/>
                <w:lang w:val="nl-NL"/>
                <w:rPrChange w:id="1104" w:author="Rev27" w:date="2025-03-14T14:07:00Z">
                  <w:rPr>
                    <w:ins w:id="1105" w:author="AZ NL RAO 2" w:date="2025-02-26T16:40:00Z"/>
                    <w:rFonts w:ascii="Times New Roman" w:eastAsia="SimSun" w:hAnsi="Times New Roman"/>
                    <w:sz w:val="14"/>
                    <w:szCs w:val="14"/>
                  </w:rPr>
                </w:rPrChange>
              </w:rPr>
            </w:pPr>
            <w:ins w:id="1106" w:author="AZ NL RAO 2" w:date="2025-02-26T16:40:00Z">
              <w:r w:rsidRPr="001B081F">
                <w:rPr>
                  <w:rFonts w:eastAsia="SimSun"/>
                  <w:sz w:val="14"/>
                  <w:szCs w:val="14"/>
                  <w:lang w:val="nl-NL"/>
                  <w:rPrChange w:id="1107" w:author="Rev27" w:date="2025-03-14T14:07:00Z">
                    <w:rPr>
                      <w:rFonts w:eastAsia="SimSun"/>
                      <w:sz w:val="14"/>
                      <w:szCs w:val="14"/>
                    </w:rPr>
                  </w:rPrChange>
                </w:rPr>
                <w:t>225</w:t>
              </w:r>
            </w:ins>
          </w:p>
        </w:tc>
        <w:tc>
          <w:tcPr>
            <w:tcW w:w="363" w:type="dxa"/>
            <w:vAlign w:val="center"/>
          </w:tcPr>
          <w:p w14:paraId="4AB1CE48" w14:textId="77777777" w:rsidR="00DA3822" w:rsidRPr="001B081F" w:rsidRDefault="00DA3822">
            <w:pPr>
              <w:keepNext/>
              <w:keepLines/>
              <w:tabs>
                <w:tab w:val="left" w:pos="720"/>
              </w:tabs>
              <w:jc w:val="center"/>
              <w:rPr>
                <w:ins w:id="1108" w:author="AZ NL RAO 2" w:date="2025-02-26T16:40:00Z"/>
                <w:rFonts w:ascii="Times New Roman" w:eastAsia="SimSun" w:hAnsi="Times New Roman"/>
                <w:sz w:val="14"/>
                <w:szCs w:val="14"/>
                <w:lang w:val="nl-NL"/>
                <w:rPrChange w:id="1109" w:author="Rev27" w:date="2025-03-14T14:07:00Z">
                  <w:rPr>
                    <w:ins w:id="1110" w:author="AZ NL RAO 2" w:date="2025-02-26T16:40:00Z"/>
                    <w:rFonts w:ascii="Times New Roman" w:eastAsia="SimSun" w:hAnsi="Times New Roman"/>
                    <w:sz w:val="14"/>
                    <w:szCs w:val="14"/>
                  </w:rPr>
                </w:rPrChange>
              </w:rPr>
            </w:pPr>
            <w:ins w:id="1111" w:author="AZ NL RAO 2" w:date="2025-02-26T16:40:00Z">
              <w:r w:rsidRPr="001B081F">
                <w:rPr>
                  <w:rFonts w:eastAsia="SimSun"/>
                  <w:sz w:val="14"/>
                  <w:szCs w:val="14"/>
                  <w:lang w:val="nl-NL"/>
                  <w:rPrChange w:id="1112" w:author="Rev27" w:date="2025-03-14T14:07:00Z">
                    <w:rPr>
                      <w:rFonts w:eastAsia="SimSun"/>
                      <w:sz w:val="14"/>
                      <w:szCs w:val="14"/>
                    </w:rPr>
                  </w:rPrChange>
                </w:rPr>
                <w:t>201</w:t>
              </w:r>
            </w:ins>
          </w:p>
        </w:tc>
        <w:tc>
          <w:tcPr>
            <w:tcW w:w="363" w:type="dxa"/>
            <w:vAlign w:val="center"/>
          </w:tcPr>
          <w:p w14:paraId="22437966" w14:textId="77777777" w:rsidR="00DA3822" w:rsidRPr="001B081F" w:rsidRDefault="00DA3822">
            <w:pPr>
              <w:keepNext/>
              <w:keepLines/>
              <w:tabs>
                <w:tab w:val="left" w:pos="720"/>
              </w:tabs>
              <w:jc w:val="center"/>
              <w:rPr>
                <w:ins w:id="1113" w:author="AZ NL RAO 2" w:date="2025-02-26T16:40:00Z"/>
                <w:rFonts w:ascii="Times New Roman" w:eastAsia="SimSun" w:hAnsi="Times New Roman"/>
                <w:sz w:val="14"/>
                <w:szCs w:val="14"/>
                <w:lang w:val="nl-NL"/>
                <w:rPrChange w:id="1114" w:author="Rev27" w:date="2025-03-14T14:07:00Z">
                  <w:rPr>
                    <w:ins w:id="1115" w:author="AZ NL RAO 2" w:date="2025-02-26T16:40:00Z"/>
                    <w:rFonts w:ascii="Times New Roman" w:eastAsia="SimSun" w:hAnsi="Times New Roman"/>
                    <w:sz w:val="14"/>
                    <w:szCs w:val="14"/>
                  </w:rPr>
                </w:rPrChange>
              </w:rPr>
            </w:pPr>
            <w:ins w:id="1116" w:author="AZ NL RAO 2" w:date="2025-02-26T16:40:00Z">
              <w:r w:rsidRPr="001B081F">
                <w:rPr>
                  <w:rFonts w:eastAsia="SimSun"/>
                  <w:sz w:val="14"/>
                  <w:szCs w:val="14"/>
                  <w:lang w:val="nl-NL"/>
                  <w:rPrChange w:id="1117" w:author="Rev27" w:date="2025-03-14T14:07:00Z">
                    <w:rPr>
                      <w:rFonts w:eastAsia="SimSun"/>
                      <w:sz w:val="14"/>
                      <w:szCs w:val="14"/>
                    </w:rPr>
                  </w:rPrChange>
                </w:rPr>
                <w:t>176</w:t>
              </w:r>
            </w:ins>
          </w:p>
        </w:tc>
        <w:tc>
          <w:tcPr>
            <w:tcW w:w="363" w:type="dxa"/>
            <w:vAlign w:val="center"/>
          </w:tcPr>
          <w:p w14:paraId="1194FE59" w14:textId="77777777" w:rsidR="00DA3822" w:rsidRPr="001B081F" w:rsidRDefault="00DA3822">
            <w:pPr>
              <w:keepNext/>
              <w:keepLines/>
              <w:tabs>
                <w:tab w:val="left" w:pos="720"/>
              </w:tabs>
              <w:jc w:val="center"/>
              <w:rPr>
                <w:ins w:id="1118" w:author="AZ NL RAO 2" w:date="2025-02-26T16:40:00Z"/>
                <w:rFonts w:ascii="Times New Roman" w:eastAsia="SimSun" w:hAnsi="Times New Roman"/>
                <w:sz w:val="14"/>
                <w:szCs w:val="14"/>
                <w:lang w:val="nl-NL"/>
                <w:rPrChange w:id="1119" w:author="Rev27" w:date="2025-03-14T14:07:00Z">
                  <w:rPr>
                    <w:ins w:id="1120" w:author="AZ NL RAO 2" w:date="2025-02-26T16:40:00Z"/>
                    <w:rFonts w:ascii="Times New Roman" w:eastAsia="SimSun" w:hAnsi="Times New Roman"/>
                    <w:sz w:val="14"/>
                    <w:szCs w:val="14"/>
                  </w:rPr>
                </w:rPrChange>
              </w:rPr>
            </w:pPr>
            <w:ins w:id="1121" w:author="AZ NL RAO 2" w:date="2025-02-26T16:40:00Z">
              <w:r w:rsidRPr="001B081F">
                <w:rPr>
                  <w:rFonts w:eastAsia="SimSun"/>
                  <w:sz w:val="14"/>
                  <w:szCs w:val="14"/>
                  <w:lang w:val="nl-NL"/>
                  <w:rPrChange w:id="1122" w:author="Rev27" w:date="2025-03-14T14:07:00Z">
                    <w:rPr>
                      <w:rFonts w:eastAsia="SimSun"/>
                      <w:sz w:val="14"/>
                      <w:szCs w:val="14"/>
                    </w:rPr>
                  </w:rPrChange>
                </w:rPr>
                <w:t>172</w:t>
              </w:r>
            </w:ins>
          </w:p>
        </w:tc>
        <w:tc>
          <w:tcPr>
            <w:tcW w:w="363" w:type="dxa"/>
            <w:vAlign w:val="center"/>
          </w:tcPr>
          <w:p w14:paraId="1BEE49F7" w14:textId="77777777" w:rsidR="00DA3822" w:rsidRPr="001B081F" w:rsidRDefault="00DA3822">
            <w:pPr>
              <w:keepNext/>
              <w:keepLines/>
              <w:tabs>
                <w:tab w:val="left" w:pos="720"/>
              </w:tabs>
              <w:jc w:val="center"/>
              <w:rPr>
                <w:ins w:id="1123" w:author="AZ NL RAO 2" w:date="2025-02-26T16:40:00Z"/>
                <w:rFonts w:ascii="Times New Roman" w:eastAsia="SimSun" w:hAnsi="Times New Roman"/>
                <w:sz w:val="14"/>
                <w:szCs w:val="14"/>
                <w:lang w:val="nl-NL"/>
                <w:rPrChange w:id="1124" w:author="Rev27" w:date="2025-03-14T14:07:00Z">
                  <w:rPr>
                    <w:ins w:id="1125" w:author="AZ NL RAO 2" w:date="2025-02-26T16:40:00Z"/>
                    <w:rFonts w:ascii="Times New Roman" w:eastAsia="SimSun" w:hAnsi="Times New Roman"/>
                    <w:sz w:val="14"/>
                    <w:szCs w:val="14"/>
                  </w:rPr>
                </w:rPrChange>
              </w:rPr>
            </w:pPr>
            <w:ins w:id="1126" w:author="AZ NL RAO 2" w:date="2025-02-26T16:40:00Z">
              <w:r w:rsidRPr="001B081F">
                <w:rPr>
                  <w:rFonts w:eastAsia="SimSun"/>
                  <w:sz w:val="14"/>
                  <w:szCs w:val="14"/>
                  <w:lang w:val="nl-NL"/>
                  <w:rPrChange w:id="1127" w:author="Rev27" w:date="2025-03-14T14:07:00Z">
                    <w:rPr>
                      <w:rFonts w:eastAsia="SimSun"/>
                      <w:sz w:val="14"/>
                      <w:szCs w:val="14"/>
                    </w:rPr>
                  </w:rPrChange>
                </w:rPr>
                <w:t>151</w:t>
              </w:r>
            </w:ins>
          </w:p>
        </w:tc>
        <w:tc>
          <w:tcPr>
            <w:tcW w:w="363" w:type="dxa"/>
            <w:vAlign w:val="center"/>
          </w:tcPr>
          <w:p w14:paraId="1F9853F6" w14:textId="77777777" w:rsidR="00DA3822" w:rsidRPr="001B081F" w:rsidRDefault="00DA3822">
            <w:pPr>
              <w:keepNext/>
              <w:keepLines/>
              <w:tabs>
                <w:tab w:val="left" w:pos="720"/>
              </w:tabs>
              <w:jc w:val="center"/>
              <w:rPr>
                <w:ins w:id="1128" w:author="AZ NL RAO 2" w:date="2025-02-26T16:40:00Z"/>
                <w:rFonts w:ascii="Times New Roman" w:eastAsia="SimSun" w:hAnsi="Times New Roman"/>
                <w:sz w:val="14"/>
                <w:szCs w:val="14"/>
                <w:lang w:val="nl-NL"/>
                <w:rPrChange w:id="1129" w:author="Rev27" w:date="2025-03-14T14:07:00Z">
                  <w:rPr>
                    <w:ins w:id="1130" w:author="AZ NL RAO 2" w:date="2025-02-26T16:40:00Z"/>
                    <w:rFonts w:ascii="Times New Roman" w:eastAsia="SimSun" w:hAnsi="Times New Roman"/>
                    <w:sz w:val="14"/>
                    <w:szCs w:val="14"/>
                  </w:rPr>
                </w:rPrChange>
              </w:rPr>
            </w:pPr>
            <w:ins w:id="1131" w:author="AZ NL RAO 2" w:date="2025-02-26T16:40:00Z">
              <w:r w:rsidRPr="001B081F">
                <w:rPr>
                  <w:rFonts w:eastAsia="SimSun"/>
                  <w:sz w:val="14"/>
                  <w:szCs w:val="14"/>
                  <w:lang w:val="nl-NL"/>
                  <w:rPrChange w:id="1132" w:author="Rev27" w:date="2025-03-14T14:07:00Z">
                    <w:rPr>
                      <w:rFonts w:eastAsia="SimSun"/>
                      <w:sz w:val="14"/>
                      <w:szCs w:val="14"/>
                    </w:rPr>
                  </w:rPrChange>
                </w:rPr>
                <w:t>142</w:t>
              </w:r>
            </w:ins>
          </w:p>
        </w:tc>
        <w:tc>
          <w:tcPr>
            <w:tcW w:w="363" w:type="dxa"/>
            <w:vAlign w:val="center"/>
          </w:tcPr>
          <w:p w14:paraId="31D9C5EE" w14:textId="77777777" w:rsidR="00DA3822" w:rsidRPr="001B081F" w:rsidRDefault="00DA3822">
            <w:pPr>
              <w:keepNext/>
              <w:keepLines/>
              <w:tabs>
                <w:tab w:val="left" w:pos="720"/>
              </w:tabs>
              <w:jc w:val="center"/>
              <w:rPr>
                <w:ins w:id="1133" w:author="AZ NL RAO 2" w:date="2025-02-26T16:40:00Z"/>
                <w:rFonts w:ascii="Times New Roman" w:eastAsia="SimSun" w:hAnsi="Times New Roman"/>
                <w:sz w:val="14"/>
                <w:szCs w:val="14"/>
                <w:lang w:val="nl-NL"/>
                <w:rPrChange w:id="1134" w:author="Rev27" w:date="2025-03-14T14:07:00Z">
                  <w:rPr>
                    <w:ins w:id="1135" w:author="AZ NL RAO 2" w:date="2025-02-26T16:40:00Z"/>
                    <w:rFonts w:ascii="Times New Roman" w:eastAsia="SimSun" w:hAnsi="Times New Roman"/>
                    <w:sz w:val="14"/>
                    <w:szCs w:val="14"/>
                  </w:rPr>
                </w:rPrChange>
              </w:rPr>
            </w:pPr>
            <w:ins w:id="1136" w:author="AZ NL RAO 2" w:date="2025-02-26T16:40:00Z">
              <w:r w:rsidRPr="001B081F">
                <w:rPr>
                  <w:rFonts w:eastAsia="SimSun"/>
                  <w:sz w:val="14"/>
                  <w:szCs w:val="14"/>
                  <w:lang w:val="nl-NL"/>
                  <w:rPrChange w:id="1137" w:author="Rev27" w:date="2025-03-14T14:07:00Z">
                    <w:rPr>
                      <w:rFonts w:eastAsia="SimSun"/>
                      <w:sz w:val="14"/>
                      <w:szCs w:val="14"/>
                    </w:rPr>
                  </w:rPrChange>
                </w:rPr>
                <w:t>93</w:t>
              </w:r>
            </w:ins>
          </w:p>
        </w:tc>
        <w:tc>
          <w:tcPr>
            <w:tcW w:w="363" w:type="dxa"/>
            <w:vAlign w:val="center"/>
          </w:tcPr>
          <w:p w14:paraId="0A8B12D5" w14:textId="77777777" w:rsidR="00DA3822" w:rsidRPr="001B081F" w:rsidRDefault="00DA3822">
            <w:pPr>
              <w:keepNext/>
              <w:keepLines/>
              <w:tabs>
                <w:tab w:val="left" w:pos="720"/>
              </w:tabs>
              <w:jc w:val="center"/>
              <w:rPr>
                <w:ins w:id="1138" w:author="AZ NL RAO 2" w:date="2025-02-26T16:40:00Z"/>
                <w:rFonts w:ascii="Times New Roman" w:eastAsia="SimSun" w:hAnsi="Times New Roman"/>
                <w:sz w:val="14"/>
                <w:szCs w:val="14"/>
                <w:lang w:val="nl-NL"/>
                <w:rPrChange w:id="1139" w:author="Rev27" w:date="2025-03-14T14:07:00Z">
                  <w:rPr>
                    <w:ins w:id="1140" w:author="AZ NL RAO 2" w:date="2025-02-26T16:40:00Z"/>
                    <w:rFonts w:ascii="Times New Roman" w:eastAsia="SimSun" w:hAnsi="Times New Roman"/>
                    <w:sz w:val="14"/>
                    <w:szCs w:val="14"/>
                  </w:rPr>
                </w:rPrChange>
              </w:rPr>
            </w:pPr>
            <w:ins w:id="1141" w:author="AZ NL RAO 2" w:date="2025-02-26T16:40:00Z">
              <w:r w:rsidRPr="001B081F">
                <w:rPr>
                  <w:rFonts w:eastAsia="SimSun"/>
                  <w:sz w:val="14"/>
                  <w:szCs w:val="14"/>
                  <w:lang w:val="nl-NL"/>
                  <w:rPrChange w:id="1142" w:author="Rev27" w:date="2025-03-14T14:07:00Z">
                    <w:rPr>
                      <w:rFonts w:eastAsia="SimSun"/>
                      <w:sz w:val="14"/>
                      <w:szCs w:val="14"/>
                    </w:rPr>
                  </w:rPrChange>
                </w:rPr>
                <w:t>83</w:t>
              </w:r>
            </w:ins>
          </w:p>
        </w:tc>
        <w:tc>
          <w:tcPr>
            <w:tcW w:w="363" w:type="dxa"/>
            <w:vAlign w:val="center"/>
          </w:tcPr>
          <w:p w14:paraId="145E20EA" w14:textId="77777777" w:rsidR="00DA3822" w:rsidRPr="001B081F" w:rsidRDefault="00DA3822">
            <w:pPr>
              <w:keepNext/>
              <w:keepLines/>
              <w:tabs>
                <w:tab w:val="left" w:pos="720"/>
              </w:tabs>
              <w:jc w:val="center"/>
              <w:rPr>
                <w:ins w:id="1143" w:author="AZ NL RAO 2" w:date="2025-02-26T16:40:00Z"/>
                <w:rFonts w:ascii="Times New Roman" w:eastAsia="SimSun" w:hAnsi="Times New Roman"/>
                <w:sz w:val="14"/>
                <w:szCs w:val="14"/>
                <w:lang w:val="nl-NL"/>
                <w:rPrChange w:id="1144" w:author="Rev27" w:date="2025-03-14T14:07:00Z">
                  <w:rPr>
                    <w:ins w:id="1145" w:author="AZ NL RAO 2" w:date="2025-02-26T16:40:00Z"/>
                    <w:rFonts w:ascii="Times New Roman" w:eastAsia="SimSun" w:hAnsi="Times New Roman"/>
                    <w:sz w:val="14"/>
                    <w:szCs w:val="14"/>
                  </w:rPr>
                </w:rPrChange>
              </w:rPr>
            </w:pPr>
            <w:ins w:id="1146" w:author="AZ NL RAO 2" w:date="2025-02-26T16:40:00Z">
              <w:r w:rsidRPr="001B081F">
                <w:rPr>
                  <w:rFonts w:eastAsia="SimSun"/>
                  <w:sz w:val="14"/>
                  <w:szCs w:val="14"/>
                  <w:lang w:val="nl-NL"/>
                  <w:rPrChange w:id="1147" w:author="Rev27" w:date="2025-03-14T14:07:00Z">
                    <w:rPr>
                      <w:rFonts w:eastAsia="SimSun"/>
                      <w:sz w:val="14"/>
                      <w:szCs w:val="14"/>
                    </w:rPr>
                  </w:rPrChange>
                </w:rPr>
                <w:t>57</w:t>
              </w:r>
            </w:ins>
          </w:p>
        </w:tc>
        <w:tc>
          <w:tcPr>
            <w:tcW w:w="363" w:type="dxa"/>
            <w:vAlign w:val="center"/>
          </w:tcPr>
          <w:p w14:paraId="7A2178F0" w14:textId="77777777" w:rsidR="00DA3822" w:rsidRPr="001B081F" w:rsidRDefault="00DA3822">
            <w:pPr>
              <w:keepNext/>
              <w:keepLines/>
              <w:tabs>
                <w:tab w:val="left" w:pos="720"/>
              </w:tabs>
              <w:jc w:val="center"/>
              <w:rPr>
                <w:ins w:id="1148" w:author="AZ NL RAO 2" w:date="2025-02-26T16:40:00Z"/>
                <w:rFonts w:ascii="Times New Roman" w:eastAsia="SimSun" w:hAnsi="Times New Roman"/>
                <w:sz w:val="14"/>
                <w:szCs w:val="14"/>
                <w:lang w:val="nl-NL"/>
                <w:rPrChange w:id="1149" w:author="Rev27" w:date="2025-03-14T14:07:00Z">
                  <w:rPr>
                    <w:ins w:id="1150" w:author="AZ NL RAO 2" w:date="2025-02-26T16:40:00Z"/>
                    <w:rFonts w:ascii="Times New Roman" w:eastAsia="SimSun" w:hAnsi="Times New Roman"/>
                    <w:sz w:val="14"/>
                    <w:szCs w:val="14"/>
                  </w:rPr>
                </w:rPrChange>
              </w:rPr>
            </w:pPr>
            <w:ins w:id="1151" w:author="AZ NL RAO 2" w:date="2025-02-26T16:40:00Z">
              <w:r w:rsidRPr="001B081F">
                <w:rPr>
                  <w:rFonts w:eastAsia="SimSun"/>
                  <w:sz w:val="14"/>
                  <w:szCs w:val="14"/>
                  <w:lang w:val="nl-NL"/>
                  <w:rPrChange w:id="1152" w:author="Rev27" w:date="2025-03-14T14:07:00Z">
                    <w:rPr>
                      <w:rFonts w:eastAsia="SimSun"/>
                      <w:sz w:val="14"/>
                      <w:szCs w:val="14"/>
                    </w:rPr>
                  </w:rPrChange>
                </w:rPr>
                <w:t>53</w:t>
              </w:r>
            </w:ins>
          </w:p>
        </w:tc>
        <w:tc>
          <w:tcPr>
            <w:tcW w:w="363" w:type="dxa"/>
            <w:vAlign w:val="center"/>
          </w:tcPr>
          <w:p w14:paraId="71297769" w14:textId="77777777" w:rsidR="00DA3822" w:rsidRPr="001B081F" w:rsidRDefault="00DA3822">
            <w:pPr>
              <w:keepNext/>
              <w:keepLines/>
              <w:tabs>
                <w:tab w:val="left" w:pos="720"/>
              </w:tabs>
              <w:jc w:val="center"/>
              <w:rPr>
                <w:ins w:id="1153" w:author="AZ NL RAO 2" w:date="2025-02-26T16:40:00Z"/>
                <w:rFonts w:ascii="Times New Roman" w:eastAsia="SimSun" w:hAnsi="Times New Roman"/>
                <w:sz w:val="14"/>
                <w:szCs w:val="14"/>
                <w:lang w:val="nl-NL"/>
                <w:rPrChange w:id="1154" w:author="Rev27" w:date="2025-03-14T14:07:00Z">
                  <w:rPr>
                    <w:ins w:id="1155" w:author="AZ NL RAO 2" w:date="2025-02-26T16:40:00Z"/>
                    <w:rFonts w:ascii="Times New Roman" w:eastAsia="SimSun" w:hAnsi="Times New Roman"/>
                    <w:sz w:val="14"/>
                    <w:szCs w:val="14"/>
                  </w:rPr>
                </w:rPrChange>
              </w:rPr>
            </w:pPr>
            <w:ins w:id="1156" w:author="AZ NL RAO 2" w:date="2025-02-26T16:40:00Z">
              <w:r w:rsidRPr="001B081F">
                <w:rPr>
                  <w:rFonts w:eastAsia="SimSun"/>
                  <w:sz w:val="14"/>
                  <w:szCs w:val="14"/>
                  <w:lang w:val="nl-NL"/>
                  <w:rPrChange w:id="1157" w:author="Rev27" w:date="2025-03-14T14:07:00Z">
                    <w:rPr>
                      <w:rFonts w:eastAsia="SimSun"/>
                      <w:sz w:val="14"/>
                      <w:szCs w:val="14"/>
                    </w:rPr>
                  </w:rPrChange>
                </w:rPr>
                <w:t>36</w:t>
              </w:r>
            </w:ins>
          </w:p>
        </w:tc>
        <w:tc>
          <w:tcPr>
            <w:tcW w:w="363" w:type="dxa"/>
            <w:vAlign w:val="center"/>
          </w:tcPr>
          <w:p w14:paraId="5ED6EA75" w14:textId="77777777" w:rsidR="00DA3822" w:rsidRPr="001B081F" w:rsidRDefault="00DA3822">
            <w:pPr>
              <w:keepNext/>
              <w:keepLines/>
              <w:tabs>
                <w:tab w:val="left" w:pos="720"/>
              </w:tabs>
              <w:jc w:val="center"/>
              <w:rPr>
                <w:ins w:id="1158" w:author="AZ NL RAO 2" w:date="2025-02-26T16:40:00Z"/>
                <w:rFonts w:ascii="Times New Roman" w:eastAsia="SimSun" w:hAnsi="Times New Roman"/>
                <w:sz w:val="14"/>
                <w:szCs w:val="14"/>
                <w:lang w:val="nl-NL"/>
                <w:rPrChange w:id="1159" w:author="Rev27" w:date="2025-03-14T14:07:00Z">
                  <w:rPr>
                    <w:ins w:id="1160" w:author="AZ NL RAO 2" w:date="2025-02-26T16:40:00Z"/>
                    <w:rFonts w:ascii="Times New Roman" w:eastAsia="SimSun" w:hAnsi="Times New Roman"/>
                    <w:sz w:val="14"/>
                    <w:szCs w:val="14"/>
                  </w:rPr>
                </w:rPrChange>
              </w:rPr>
            </w:pPr>
            <w:ins w:id="1161" w:author="AZ NL RAO 2" w:date="2025-02-26T16:40:00Z">
              <w:r w:rsidRPr="001B081F">
                <w:rPr>
                  <w:rFonts w:eastAsia="SimSun"/>
                  <w:sz w:val="14"/>
                  <w:szCs w:val="14"/>
                  <w:lang w:val="nl-NL"/>
                  <w:rPrChange w:id="1162" w:author="Rev27" w:date="2025-03-14T14:07:00Z">
                    <w:rPr>
                      <w:rFonts w:eastAsia="SimSun"/>
                      <w:sz w:val="14"/>
                      <w:szCs w:val="14"/>
                    </w:rPr>
                  </w:rPrChange>
                </w:rPr>
                <w:t>32</w:t>
              </w:r>
            </w:ins>
          </w:p>
        </w:tc>
        <w:tc>
          <w:tcPr>
            <w:tcW w:w="363" w:type="dxa"/>
            <w:vAlign w:val="center"/>
          </w:tcPr>
          <w:p w14:paraId="75ED7952" w14:textId="77777777" w:rsidR="00DA3822" w:rsidRPr="001B081F" w:rsidRDefault="00DA3822">
            <w:pPr>
              <w:keepNext/>
              <w:keepLines/>
              <w:tabs>
                <w:tab w:val="left" w:pos="720"/>
              </w:tabs>
              <w:jc w:val="center"/>
              <w:rPr>
                <w:ins w:id="1163" w:author="AZ NL RAO 2" w:date="2025-02-26T16:40:00Z"/>
                <w:rFonts w:ascii="Times New Roman" w:eastAsia="SimSun" w:hAnsi="Times New Roman"/>
                <w:sz w:val="14"/>
                <w:szCs w:val="14"/>
                <w:lang w:val="nl-NL"/>
                <w:rPrChange w:id="1164" w:author="Rev27" w:date="2025-03-14T14:07:00Z">
                  <w:rPr>
                    <w:ins w:id="1165" w:author="AZ NL RAO 2" w:date="2025-02-26T16:40:00Z"/>
                    <w:rFonts w:ascii="Times New Roman" w:eastAsia="SimSun" w:hAnsi="Times New Roman"/>
                    <w:sz w:val="14"/>
                    <w:szCs w:val="14"/>
                  </w:rPr>
                </w:rPrChange>
              </w:rPr>
            </w:pPr>
            <w:ins w:id="1166" w:author="AZ NL RAO 2" w:date="2025-02-26T16:40:00Z">
              <w:r w:rsidRPr="001B081F">
                <w:rPr>
                  <w:rFonts w:eastAsia="SimSun"/>
                  <w:sz w:val="14"/>
                  <w:szCs w:val="14"/>
                  <w:lang w:val="nl-NL"/>
                  <w:rPrChange w:id="1167" w:author="Rev27" w:date="2025-03-14T14:07:00Z">
                    <w:rPr>
                      <w:rFonts w:eastAsia="SimSun"/>
                      <w:sz w:val="14"/>
                      <w:szCs w:val="14"/>
                    </w:rPr>
                  </w:rPrChange>
                </w:rPr>
                <w:t>25</w:t>
              </w:r>
            </w:ins>
          </w:p>
        </w:tc>
        <w:tc>
          <w:tcPr>
            <w:tcW w:w="363" w:type="dxa"/>
            <w:vAlign w:val="center"/>
          </w:tcPr>
          <w:p w14:paraId="3254316E" w14:textId="77777777" w:rsidR="00DA3822" w:rsidRPr="001B081F" w:rsidRDefault="00DA3822">
            <w:pPr>
              <w:keepNext/>
              <w:keepLines/>
              <w:tabs>
                <w:tab w:val="left" w:pos="720"/>
              </w:tabs>
              <w:jc w:val="center"/>
              <w:rPr>
                <w:ins w:id="1168" w:author="AZ NL RAO 2" w:date="2025-02-26T16:40:00Z"/>
                <w:rFonts w:ascii="Times New Roman" w:eastAsia="SimSun" w:hAnsi="Times New Roman"/>
                <w:sz w:val="14"/>
                <w:szCs w:val="14"/>
                <w:lang w:val="nl-NL"/>
                <w:rPrChange w:id="1169" w:author="Rev27" w:date="2025-03-14T14:07:00Z">
                  <w:rPr>
                    <w:ins w:id="1170" w:author="AZ NL RAO 2" w:date="2025-02-26T16:40:00Z"/>
                    <w:rFonts w:ascii="Times New Roman" w:eastAsia="SimSun" w:hAnsi="Times New Roman"/>
                    <w:sz w:val="14"/>
                    <w:szCs w:val="14"/>
                  </w:rPr>
                </w:rPrChange>
              </w:rPr>
            </w:pPr>
            <w:ins w:id="1171" w:author="AZ NL RAO 2" w:date="2025-02-26T16:40:00Z">
              <w:r w:rsidRPr="001B081F">
                <w:rPr>
                  <w:rFonts w:eastAsia="SimSun"/>
                  <w:sz w:val="14"/>
                  <w:szCs w:val="14"/>
                  <w:lang w:val="nl-NL"/>
                  <w:rPrChange w:id="1172" w:author="Rev27" w:date="2025-03-14T14:07:00Z">
                    <w:rPr>
                      <w:rFonts w:eastAsia="SimSun"/>
                      <w:sz w:val="14"/>
                      <w:szCs w:val="14"/>
                    </w:rPr>
                  </w:rPrChange>
                </w:rPr>
                <w:t>8</w:t>
              </w:r>
            </w:ins>
          </w:p>
        </w:tc>
        <w:tc>
          <w:tcPr>
            <w:tcW w:w="363" w:type="dxa"/>
            <w:vAlign w:val="center"/>
          </w:tcPr>
          <w:p w14:paraId="62F91F80" w14:textId="77777777" w:rsidR="00DA3822" w:rsidRPr="001B081F" w:rsidRDefault="00DA3822">
            <w:pPr>
              <w:keepNext/>
              <w:keepLines/>
              <w:tabs>
                <w:tab w:val="left" w:pos="720"/>
              </w:tabs>
              <w:jc w:val="center"/>
              <w:rPr>
                <w:ins w:id="1173" w:author="AZ NL RAO 2" w:date="2025-02-26T16:40:00Z"/>
                <w:rFonts w:ascii="Times New Roman" w:eastAsia="SimSun" w:hAnsi="Times New Roman"/>
                <w:sz w:val="14"/>
                <w:szCs w:val="14"/>
                <w:lang w:val="nl-NL"/>
                <w:rPrChange w:id="1174" w:author="Rev27" w:date="2025-03-14T14:07:00Z">
                  <w:rPr>
                    <w:ins w:id="1175" w:author="AZ NL RAO 2" w:date="2025-02-26T16:40:00Z"/>
                    <w:rFonts w:ascii="Times New Roman" w:eastAsia="SimSun" w:hAnsi="Times New Roman"/>
                    <w:sz w:val="14"/>
                    <w:szCs w:val="14"/>
                  </w:rPr>
                </w:rPrChange>
              </w:rPr>
            </w:pPr>
            <w:ins w:id="1176" w:author="AZ NL RAO 2" w:date="2025-02-26T16:40:00Z">
              <w:r w:rsidRPr="001B081F">
                <w:rPr>
                  <w:rFonts w:eastAsia="SimSun"/>
                  <w:sz w:val="14"/>
                  <w:szCs w:val="14"/>
                  <w:lang w:val="nl-NL"/>
                  <w:rPrChange w:id="1177" w:author="Rev27" w:date="2025-03-14T14:07:00Z">
                    <w:rPr>
                      <w:rFonts w:eastAsia="SimSun"/>
                      <w:sz w:val="14"/>
                      <w:szCs w:val="14"/>
                    </w:rPr>
                  </w:rPrChange>
                </w:rPr>
                <w:t>3</w:t>
              </w:r>
            </w:ins>
          </w:p>
        </w:tc>
        <w:tc>
          <w:tcPr>
            <w:tcW w:w="363" w:type="dxa"/>
            <w:vAlign w:val="center"/>
          </w:tcPr>
          <w:p w14:paraId="0A3A69D7" w14:textId="77777777" w:rsidR="00DA3822" w:rsidRPr="001B081F" w:rsidRDefault="00DA3822">
            <w:pPr>
              <w:keepNext/>
              <w:keepLines/>
              <w:tabs>
                <w:tab w:val="left" w:pos="720"/>
              </w:tabs>
              <w:jc w:val="center"/>
              <w:rPr>
                <w:ins w:id="1178" w:author="AZ NL RAO 2" w:date="2025-02-26T16:40:00Z"/>
                <w:rFonts w:ascii="Times New Roman" w:eastAsia="SimSun" w:hAnsi="Times New Roman"/>
                <w:sz w:val="14"/>
                <w:szCs w:val="14"/>
                <w:lang w:val="nl-NL"/>
                <w:rPrChange w:id="1179" w:author="Rev27" w:date="2025-03-14T14:07:00Z">
                  <w:rPr>
                    <w:ins w:id="1180" w:author="AZ NL RAO 2" w:date="2025-02-26T16:40:00Z"/>
                    <w:rFonts w:ascii="Times New Roman" w:eastAsia="SimSun" w:hAnsi="Times New Roman"/>
                    <w:sz w:val="14"/>
                    <w:szCs w:val="14"/>
                  </w:rPr>
                </w:rPrChange>
              </w:rPr>
            </w:pPr>
            <w:ins w:id="1181" w:author="AZ NL RAO 2" w:date="2025-02-26T16:40:00Z">
              <w:r w:rsidRPr="001B081F">
                <w:rPr>
                  <w:rFonts w:eastAsia="SimSun"/>
                  <w:sz w:val="14"/>
                  <w:szCs w:val="14"/>
                  <w:lang w:val="nl-NL"/>
                  <w:rPrChange w:id="1182" w:author="Rev27" w:date="2025-03-14T14:07:00Z">
                    <w:rPr>
                      <w:rFonts w:eastAsia="SimSun"/>
                      <w:sz w:val="14"/>
                      <w:szCs w:val="14"/>
                    </w:rPr>
                  </w:rPrChange>
                </w:rPr>
                <w:t>2</w:t>
              </w:r>
            </w:ins>
          </w:p>
        </w:tc>
        <w:tc>
          <w:tcPr>
            <w:tcW w:w="363" w:type="dxa"/>
            <w:vAlign w:val="center"/>
          </w:tcPr>
          <w:p w14:paraId="7DFB05A3" w14:textId="77777777" w:rsidR="00DA3822" w:rsidRPr="001B081F" w:rsidRDefault="00DA3822">
            <w:pPr>
              <w:keepNext/>
              <w:keepLines/>
              <w:tabs>
                <w:tab w:val="left" w:pos="720"/>
              </w:tabs>
              <w:jc w:val="center"/>
              <w:rPr>
                <w:ins w:id="1183" w:author="AZ NL RAO 2" w:date="2025-02-26T16:40:00Z"/>
                <w:rFonts w:ascii="Times New Roman" w:eastAsia="SimSun" w:hAnsi="Times New Roman"/>
                <w:sz w:val="14"/>
                <w:szCs w:val="14"/>
                <w:lang w:val="nl-NL"/>
                <w:rPrChange w:id="1184" w:author="Rev27" w:date="2025-03-14T14:07:00Z">
                  <w:rPr>
                    <w:ins w:id="1185" w:author="AZ NL RAO 2" w:date="2025-02-26T16:40:00Z"/>
                    <w:rFonts w:ascii="Times New Roman" w:eastAsia="SimSun" w:hAnsi="Times New Roman"/>
                    <w:sz w:val="14"/>
                    <w:szCs w:val="14"/>
                  </w:rPr>
                </w:rPrChange>
              </w:rPr>
            </w:pPr>
            <w:ins w:id="1186" w:author="AZ NL RAO 2" w:date="2025-02-26T16:40:00Z">
              <w:r w:rsidRPr="001B081F">
                <w:rPr>
                  <w:rFonts w:eastAsia="SimSun"/>
                  <w:sz w:val="14"/>
                  <w:szCs w:val="14"/>
                  <w:lang w:val="nl-NL"/>
                  <w:rPrChange w:id="1187" w:author="Rev27" w:date="2025-03-14T14:07:00Z">
                    <w:rPr>
                      <w:rFonts w:eastAsia="SimSun"/>
                      <w:sz w:val="14"/>
                      <w:szCs w:val="14"/>
                    </w:rPr>
                  </w:rPrChange>
                </w:rPr>
                <w:t>2</w:t>
              </w:r>
            </w:ins>
          </w:p>
        </w:tc>
        <w:tc>
          <w:tcPr>
            <w:tcW w:w="363" w:type="dxa"/>
            <w:vAlign w:val="center"/>
          </w:tcPr>
          <w:p w14:paraId="221448AF" w14:textId="77777777" w:rsidR="00DA3822" w:rsidRPr="001B081F" w:rsidRDefault="00DA3822">
            <w:pPr>
              <w:keepNext/>
              <w:keepLines/>
              <w:tabs>
                <w:tab w:val="left" w:pos="720"/>
              </w:tabs>
              <w:jc w:val="center"/>
              <w:rPr>
                <w:ins w:id="1188" w:author="AZ NL RAO 2" w:date="2025-02-26T16:40:00Z"/>
                <w:rFonts w:ascii="Times New Roman" w:eastAsia="SimSun" w:hAnsi="Times New Roman"/>
                <w:sz w:val="14"/>
                <w:szCs w:val="14"/>
                <w:lang w:val="nl-NL"/>
                <w:rPrChange w:id="1189" w:author="Rev27" w:date="2025-03-14T14:07:00Z">
                  <w:rPr>
                    <w:ins w:id="1190" w:author="AZ NL RAO 2" w:date="2025-02-26T16:40:00Z"/>
                    <w:rFonts w:ascii="Times New Roman" w:eastAsia="SimSun" w:hAnsi="Times New Roman"/>
                    <w:sz w:val="14"/>
                    <w:szCs w:val="14"/>
                  </w:rPr>
                </w:rPrChange>
              </w:rPr>
            </w:pPr>
            <w:ins w:id="1191" w:author="AZ NL RAO 2" w:date="2025-02-26T16:40:00Z">
              <w:r w:rsidRPr="001B081F">
                <w:rPr>
                  <w:rFonts w:eastAsia="SimSun"/>
                  <w:sz w:val="14"/>
                  <w:szCs w:val="14"/>
                  <w:lang w:val="nl-NL"/>
                  <w:rPrChange w:id="1192" w:author="Rev27" w:date="2025-03-14T14:07:00Z">
                    <w:rPr>
                      <w:rFonts w:eastAsia="SimSun"/>
                      <w:sz w:val="14"/>
                      <w:szCs w:val="14"/>
                    </w:rPr>
                  </w:rPrChange>
                </w:rPr>
                <w:t>0</w:t>
              </w:r>
            </w:ins>
          </w:p>
        </w:tc>
        <w:tc>
          <w:tcPr>
            <w:tcW w:w="363" w:type="dxa"/>
            <w:vAlign w:val="center"/>
          </w:tcPr>
          <w:p w14:paraId="7F352ED2" w14:textId="77777777" w:rsidR="00DA3822" w:rsidRPr="001B081F" w:rsidRDefault="00DA3822">
            <w:pPr>
              <w:keepNext/>
              <w:keepLines/>
              <w:tabs>
                <w:tab w:val="left" w:pos="720"/>
              </w:tabs>
              <w:jc w:val="center"/>
              <w:rPr>
                <w:ins w:id="1193" w:author="AZ NL RAO 2" w:date="2025-02-26T16:40:00Z"/>
                <w:rFonts w:ascii="Times New Roman" w:eastAsia="SimSun" w:hAnsi="Times New Roman"/>
                <w:sz w:val="14"/>
                <w:szCs w:val="14"/>
                <w:lang w:val="nl-NL"/>
                <w:rPrChange w:id="1194" w:author="Rev27" w:date="2025-03-14T14:07:00Z">
                  <w:rPr>
                    <w:ins w:id="1195" w:author="AZ NL RAO 2" w:date="2025-02-26T16:40:00Z"/>
                    <w:rFonts w:ascii="Times New Roman" w:eastAsia="SimSun" w:hAnsi="Times New Roman"/>
                    <w:sz w:val="14"/>
                    <w:szCs w:val="14"/>
                  </w:rPr>
                </w:rPrChange>
              </w:rPr>
            </w:pPr>
            <w:ins w:id="1196" w:author="AZ NL RAO 2" w:date="2025-02-26T16:40:00Z">
              <w:r w:rsidRPr="001B081F">
                <w:rPr>
                  <w:rFonts w:eastAsia="SimSun"/>
                  <w:sz w:val="14"/>
                  <w:szCs w:val="14"/>
                  <w:lang w:val="nl-NL"/>
                  <w:rPrChange w:id="1197" w:author="Rev27" w:date="2025-03-14T14:07:00Z">
                    <w:rPr>
                      <w:rFonts w:eastAsia="SimSun"/>
                      <w:sz w:val="14"/>
                      <w:szCs w:val="14"/>
                    </w:rPr>
                  </w:rPrChange>
                </w:rPr>
                <w:t>0</w:t>
              </w:r>
            </w:ins>
          </w:p>
        </w:tc>
        <w:tc>
          <w:tcPr>
            <w:tcW w:w="363" w:type="dxa"/>
            <w:vAlign w:val="center"/>
          </w:tcPr>
          <w:p w14:paraId="365238E8" w14:textId="77777777" w:rsidR="00DA3822" w:rsidRPr="001B081F" w:rsidRDefault="00DA3822">
            <w:pPr>
              <w:keepNext/>
              <w:keepLines/>
              <w:tabs>
                <w:tab w:val="left" w:pos="720"/>
              </w:tabs>
              <w:jc w:val="center"/>
              <w:rPr>
                <w:ins w:id="1198" w:author="AZ NL RAO 2" w:date="2025-02-26T16:40:00Z"/>
                <w:rFonts w:ascii="Times New Roman" w:eastAsia="SimSun" w:hAnsi="Times New Roman"/>
                <w:sz w:val="14"/>
                <w:szCs w:val="14"/>
                <w:lang w:val="nl-NL"/>
                <w:rPrChange w:id="1199" w:author="Rev27" w:date="2025-03-14T14:07:00Z">
                  <w:rPr>
                    <w:ins w:id="1200" w:author="AZ NL RAO 2" w:date="2025-02-26T16:40:00Z"/>
                    <w:rFonts w:ascii="Times New Roman" w:eastAsia="SimSun" w:hAnsi="Times New Roman"/>
                    <w:sz w:val="14"/>
                    <w:szCs w:val="14"/>
                  </w:rPr>
                </w:rPrChange>
              </w:rPr>
            </w:pPr>
            <w:ins w:id="1201" w:author="AZ NL RAO 2" w:date="2025-02-26T16:40:00Z">
              <w:r w:rsidRPr="001B081F">
                <w:rPr>
                  <w:rFonts w:eastAsia="SimSun"/>
                  <w:sz w:val="14"/>
                  <w:szCs w:val="14"/>
                  <w:lang w:val="nl-NL"/>
                  <w:rPrChange w:id="1202" w:author="Rev27" w:date="2025-03-14T14:07:00Z">
                    <w:rPr>
                      <w:rFonts w:eastAsia="SimSun"/>
                      <w:sz w:val="14"/>
                      <w:szCs w:val="14"/>
                    </w:rPr>
                  </w:rPrChange>
                </w:rPr>
                <w:t>0</w:t>
              </w:r>
            </w:ins>
          </w:p>
        </w:tc>
      </w:tr>
    </w:tbl>
    <w:p w14:paraId="2EF15259" w14:textId="77777777" w:rsidR="00DA3822" w:rsidRPr="001B081F" w:rsidRDefault="00DA3822" w:rsidP="00DA3822">
      <w:pPr>
        <w:spacing w:line="240" w:lineRule="auto"/>
        <w:rPr>
          <w:ins w:id="1203" w:author="AZ NL RAO 2" w:date="2025-02-26T16:40:00Z"/>
          <w:lang w:val="nl-NL"/>
          <w:rPrChange w:id="1204" w:author="Rev27" w:date="2025-03-14T14:07:00Z">
            <w:rPr>
              <w:ins w:id="1205" w:author="AZ NL RAO 2" w:date="2025-02-26T16:40:00Z"/>
            </w:rPr>
          </w:rPrChange>
        </w:rPr>
      </w:pPr>
    </w:p>
    <w:p w14:paraId="459C20F0" w14:textId="688D5066" w:rsidR="005C75C5" w:rsidRPr="001B081F" w:rsidRDefault="005C75C5" w:rsidP="004D0414">
      <w:pPr>
        <w:autoSpaceDE w:val="0"/>
        <w:autoSpaceDN w:val="0"/>
        <w:adjustRightInd w:val="0"/>
        <w:spacing w:line="240" w:lineRule="auto"/>
        <w:rPr>
          <w:szCs w:val="22"/>
          <w:u w:val="single"/>
          <w:lang w:val="nl-NL"/>
        </w:rPr>
      </w:pPr>
      <w:r w:rsidRPr="001B081F">
        <w:rPr>
          <w:i/>
          <w:u w:val="single"/>
          <w:lang w:val="nl-NL" w:eastAsia="nl" w:bidi="nl"/>
        </w:rPr>
        <w:t>NSCLC – PACIFIC</w:t>
      </w:r>
      <w:r w:rsidR="0099791C" w:rsidRPr="001B081F">
        <w:rPr>
          <w:i/>
          <w:u w:val="single"/>
          <w:lang w:val="nl-NL" w:eastAsia="nl" w:bidi="nl"/>
        </w:rPr>
        <w:noBreakHyphen/>
      </w:r>
      <w:r w:rsidRPr="001B081F">
        <w:rPr>
          <w:i/>
          <w:u w:val="single"/>
          <w:lang w:val="nl-NL" w:eastAsia="nl" w:bidi="nl"/>
        </w:rPr>
        <w:t>Onderzoek</w:t>
      </w:r>
    </w:p>
    <w:p w14:paraId="11A8687D" w14:textId="1110ADA9" w:rsidR="00987005" w:rsidRPr="001B081F" w:rsidRDefault="00987005" w:rsidP="004D0414">
      <w:pPr>
        <w:autoSpaceDE w:val="0"/>
        <w:autoSpaceDN w:val="0"/>
        <w:adjustRightInd w:val="0"/>
        <w:spacing w:line="240" w:lineRule="auto"/>
        <w:rPr>
          <w:szCs w:val="22"/>
          <w:bdr w:val="nil"/>
          <w:lang w:val="nl-NL" w:eastAsia="en-GB"/>
        </w:rPr>
      </w:pPr>
      <w:r w:rsidRPr="001B081F">
        <w:rPr>
          <w:szCs w:val="22"/>
          <w:bdr w:val="nil"/>
          <w:lang w:val="nl-NL" w:eastAsia="nl" w:bidi="nl"/>
        </w:rPr>
        <w:t>De werkzaamheid van IMFINZI werd beoordeeld in het PACIFIC</w:t>
      </w:r>
      <w:r w:rsidR="000414DD" w:rsidRPr="001B081F">
        <w:rPr>
          <w:szCs w:val="22"/>
          <w:bdr w:val="nil"/>
          <w:lang w:val="nl-NL" w:eastAsia="nl" w:bidi="nl"/>
        </w:rPr>
        <w:noBreakHyphen/>
      </w:r>
      <w:r w:rsidRPr="001B081F">
        <w:rPr>
          <w:szCs w:val="22"/>
          <w:bdr w:val="nil"/>
          <w:lang w:val="nl-NL" w:eastAsia="nl" w:bidi="nl"/>
        </w:rPr>
        <w:t>onderzoek, een gerandomiseerd, dubbelblind, placebogecontroleerd, multicenteronderzoek bij 713 patiënten met lokaal gevorderde ir</w:t>
      </w:r>
      <w:r w:rsidRPr="001B081F">
        <w:rPr>
          <w:lang w:val="nl-NL" w:eastAsia="nl" w:bidi="nl"/>
        </w:rPr>
        <w:t xml:space="preserve">resectabele </w:t>
      </w:r>
      <w:r w:rsidRPr="001B081F">
        <w:rPr>
          <w:szCs w:val="22"/>
          <w:bdr w:val="nil"/>
          <w:lang w:val="nl-NL" w:eastAsia="nl" w:bidi="nl"/>
        </w:rPr>
        <w:t>NSCLC. De patiënten hadden ten minste twee kuren van definitieve platina</w:t>
      </w:r>
      <w:r w:rsidR="00EA015D" w:rsidRPr="001B081F">
        <w:rPr>
          <w:szCs w:val="22"/>
          <w:bdr w:val="nil"/>
          <w:lang w:val="nl-NL" w:eastAsia="nl" w:bidi="nl"/>
        </w:rPr>
        <w:t>bevattende</w:t>
      </w:r>
      <w:r w:rsidRPr="001B081F">
        <w:rPr>
          <w:szCs w:val="22"/>
          <w:bdr w:val="nil"/>
          <w:lang w:val="nl-NL" w:eastAsia="nl" w:bidi="nl"/>
        </w:rPr>
        <w:t xml:space="preserve"> chemotherapie met bestralingstherapie ondergaan binnen 1 tot 42 dagen voorafgaand aan de start van het onderzoek en hadden een ECOG</w:t>
      </w:r>
      <w:r w:rsidR="000414DD" w:rsidRPr="001B081F">
        <w:rPr>
          <w:szCs w:val="22"/>
          <w:bdr w:val="nil"/>
          <w:lang w:val="nl-NL" w:eastAsia="nl" w:bidi="nl"/>
        </w:rPr>
        <w:noBreakHyphen/>
      </w:r>
      <w:r w:rsidRPr="001B081F">
        <w:rPr>
          <w:szCs w:val="22"/>
          <w:bdr w:val="nil"/>
          <w:lang w:val="nl-NL" w:eastAsia="nl" w:bidi="nl"/>
        </w:rPr>
        <w:t>prestatiestatus van 0 of 1. Tweeënnegentig procent van de patiënten had een totale dosis van 54 tot 66 Gy aan straling ontvangen. Het onderzoek excludeerde patiënten die progressie hadden vertoond na chemoradiatietherapie, patiënten met eerdere blootstelling aan een anti</w:t>
      </w:r>
      <w:r w:rsidR="000414DD" w:rsidRPr="001B081F">
        <w:rPr>
          <w:szCs w:val="22"/>
          <w:bdr w:val="nil"/>
          <w:lang w:val="nl-NL" w:eastAsia="nl" w:bidi="nl"/>
        </w:rPr>
        <w:noBreakHyphen/>
      </w:r>
      <w:r w:rsidRPr="001B081F">
        <w:rPr>
          <w:szCs w:val="22"/>
          <w:bdr w:val="nil"/>
          <w:lang w:val="nl-NL" w:eastAsia="nl" w:bidi="nl"/>
        </w:rPr>
        <w:t>PD</w:t>
      </w:r>
      <w:r w:rsidR="000414DD" w:rsidRPr="001B081F">
        <w:rPr>
          <w:szCs w:val="22"/>
          <w:bdr w:val="nil"/>
          <w:lang w:val="nl-NL" w:eastAsia="nl" w:bidi="nl"/>
        </w:rPr>
        <w:noBreakHyphen/>
      </w:r>
      <w:r w:rsidRPr="001B081F">
        <w:rPr>
          <w:szCs w:val="22"/>
          <w:bdr w:val="nil"/>
          <w:lang w:val="nl-NL" w:eastAsia="nl" w:bidi="nl"/>
        </w:rPr>
        <w:t>1</w:t>
      </w:r>
      <w:r w:rsidR="000414DD" w:rsidRPr="001B081F">
        <w:rPr>
          <w:szCs w:val="22"/>
          <w:bdr w:val="nil"/>
          <w:lang w:val="nl-NL" w:eastAsia="nl" w:bidi="nl"/>
        </w:rPr>
        <w:noBreakHyphen/>
      </w:r>
      <w:r w:rsidRPr="001B081F">
        <w:rPr>
          <w:szCs w:val="22"/>
          <w:bdr w:val="nil"/>
          <w:lang w:val="nl-NL" w:eastAsia="nl" w:bidi="nl"/>
        </w:rPr>
        <w:t xml:space="preserve"> of anti</w:t>
      </w:r>
      <w:r w:rsidR="000414DD" w:rsidRPr="001B081F">
        <w:rPr>
          <w:szCs w:val="22"/>
          <w:bdr w:val="nil"/>
          <w:lang w:val="nl-NL" w:eastAsia="nl" w:bidi="nl"/>
        </w:rPr>
        <w:noBreakHyphen/>
      </w:r>
      <w:r w:rsidRPr="001B081F">
        <w:rPr>
          <w:szCs w:val="22"/>
          <w:bdr w:val="nil"/>
          <w:lang w:val="nl-NL" w:eastAsia="nl" w:bidi="nl"/>
        </w:rPr>
        <w:t>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antilichaam, patiënten met actieve of eerder gedocumenteerde auto</w:t>
      </w:r>
      <w:r w:rsidR="000414DD" w:rsidRPr="001B081F">
        <w:rPr>
          <w:szCs w:val="22"/>
          <w:bdr w:val="nil"/>
          <w:lang w:val="nl-NL" w:eastAsia="nl" w:bidi="nl"/>
        </w:rPr>
        <w:noBreakHyphen/>
      </w:r>
      <w:r w:rsidRPr="001B081F">
        <w:rPr>
          <w:szCs w:val="22"/>
          <w:bdr w:val="nil"/>
          <w:lang w:val="nl-NL" w:eastAsia="nl" w:bidi="nl"/>
        </w:rPr>
        <w:t>immuunziekte binnen twee jaar na de start van het onderzoek; voorgeschiedenis van immunodeficiëntie; voorgeschiedenis van ernstige immuungemedieerde bijwerkingen; medische aandoeningen die systemische immunosuppressiva vereisten, behalve een fysiologische dosis systemische corticosteroïden; actieve tuberculose of hepatitis B of C of HIV</w:t>
      </w:r>
      <w:r w:rsidR="000414DD" w:rsidRPr="001B081F">
        <w:rPr>
          <w:szCs w:val="22"/>
          <w:bdr w:val="nil"/>
          <w:lang w:val="nl-NL" w:eastAsia="nl" w:bidi="nl"/>
        </w:rPr>
        <w:noBreakHyphen/>
      </w:r>
      <w:r w:rsidRPr="001B081F">
        <w:rPr>
          <w:szCs w:val="22"/>
          <w:bdr w:val="nil"/>
          <w:lang w:val="nl-NL" w:eastAsia="nl" w:bidi="nl"/>
        </w:rPr>
        <w:t>infectie of patiënten die binnen 30</w:t>
      </w:r>
      <w:r w:rsidR="00CC7B6A" w:rsidRPr="001B081F">
        <w:rPr>
          <w:szCs w:val="22"/>
          <w:bdr w:val="nil"/>
          <w:lang w:val="nl-NL" w:eastAsia="nl" w:bidi="nl"/>
        </w:rPr>
        <w:t> </w:t>
      </w:r>
      <w:r w:rsidRPr="001B081F">
        <w:rPr>
          <w:szCs w:val="22"/>
          <w:bdr w:val="nil"/>
          <w:lang w:val="nl-NL" w:eastAsia="nl" w:bidi="nl"/>
        </w:rPr>
        <w:t>dagen voorafgaand aan of na de start van IMFINZI een verzwakt vaccin kregen. De patiënten werden 2:1 gerandomiseerd naar het krijgen van 10 mg/kg IMFINZI (n = 476) of 10 mg/kg placebo (n = 237) via intraveneuze infusie elke 2 weken gedurende maximaal 12 maanden of tot onaanvaardbare toxiciteit of bevestigde ziekteprogressie. De randomisatie werd gestratificeerd naar geslacht, leeftijd (&lt; 65 jaar vs. ≥ 65 jaar) en rookstatus (roker vs. niet</w:t>
      </w:r>
      <w:r w:rsidR="000414DD" w:rsidRPr="001B081F">
        <w:rPr>
          <w:szCs w:val="22"/>
          <w:bdr w:val="nil"/>
          <w:lang w:val="nl-NL" w:eastAsia="nl" w:bidi="nl"/>
        </w:rPr>
        <w:noBreakHyphen/>
      </w:r>
      <w:r w:rsidRPr="001B081F">
        <w:rPr>
          <w:szCs w:val="22"/>
          <w:bdr w:val="nil"/>
          <w:lang w:val="nl-NL" w:eastAsia="nl" w:bidi="nl"/>
        </w:rPr>
        <w:t>roker). Patiënten bij wie de ziekte na 12 maanden onder controle was, kregen de optie om bij ziekteprogressie opnieuw te worden behandeld. Tumorbeoordelingen werden elke 8 weken uitgevoerd gedurende de eerste 12 maanden en vervolgens elke 12 weken daarna.</w:t>
      </w:r>
    </w:p>
    <w:p w14:paraId="04BD39F6" w14:textId="77777777" w:rsidR="00987005" w:rsidRPr="001B081F" w:rsidRDefault="00987005" w:rsidP="004D0414">
      <w:pPr>
        <w:autoSpaceDE w:val="0"/>
        <w:autoSpaceDN w:val="0"/>
        <w:adjustRightInd w:val="0"/>
        <w:spacing w:line="240" w:lineRule="auto"/>
        <w:rPr>
          <w:szCs w:val="22"/>
          <w:bdr w:val="nil"/>
          <w:lang w:val="nl-NL" w:eastAsia="en-GB"/>
        </w:rPr>
      </w:pPr>
    </w:p>
    <w:p w14:paraId="6A654ED5" w14:textId="6D3B9D4C" w:rsidR="00987005" w:rsidRPr="001B081F" w:rsidRDefault="00987005" w:rsidP="004D0414">
      <w:pPr>
        <w:autoSpaceDE w:val="0"/>
        <w:autoSpaceDN w:val="0"/>
        <w:adjustRightInd w:val="0"/>
        <w:spacing w:line="240" w:lineRule="auto"/>
        <w:rPr>
          <w:szCs w:val="22"/>
          <w:lang w:val="nl-NL" w:eastAsia="en-GB"/>
        </w:rPr>
      </w:pPr>
      <w:r w:rsidRPr="001B081F">
        <w:rPr>
          <w:szCs w:val="22"/>
          <w:bdr w:val="nil"/>
          <w:lang w:val="nl-NL" w:eastAsia="nl" w:bidi="nl"/>
        </w:rPr>
        <w:t>Patiënten werden onafhankelijk van het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expressieniveau van hun tumor ingesloten. Waar beschikbaar, werden gearchiveerde monsters van tumorweefsel, afgenomen voor chemoradiatietherapie, retrospectief getest op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expressie op tumorcellen (TC) met de VENTANA PD</w:t>
      </w:r>
      <w:r w:rsidR="000414DD" w:rsidRPr="001B081F">
        <w:rPr>
          <w:szCs w:val="22"/>
          <w:bdr w:val="nil"/>
          <w:lang w:val="nl-NL" w:eastAsia="nl" w:bidi="nl"/>
        </w:rPr>
        <w:noBreakHyphen/>
      </w:r>
      <w:r w:rsidRPr="001B081F">
        <w:rPr>
          <w:szCs w:val="22"/>
          <w:bdr w:val="nil"/>
          <w:lang w:val="nl-NL" w:eastAsia="nl" w:bidi="nl"/>
        </w:rPr>
        <w:t>L1 (SP263) IHC analyse. Van de 713</w:t>
      </w:r>
      <w:r w:rsidR="0024241D" w:rsidRPr="001B081F">
        <w:rPr>
          <w:szCs w:val="22"/>
          <w:bdr w:val="nil"/>
          <w:lang w:val="nl-NL" w:eastAsia="nl" w:bidi="nl"/>
        </w:rPr>
        <w:t> </w:t>
      </w:r>
      <w:r w:rsidRPr="001B081F">
        <w:rPr>
          <w:szCs w:val="22"/>
          <w:bdr w:val="nil"/>
          <w:lang w:val="nl-NL" w:eastAsia="nl" w:bidi="nl"/>
        </w:rPr>
        <w:t>gerandomiseerde patiënten, leverde 63% van de patiënten een weefselmonster van voldoende kwaliteit en hoeveelheid om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 xml:space="preserve">expressie te bepalen en 37% was onbekend. </w:t>
      </w:r>
    </w:p>
    <w:p w14:paraId="4B8E319F" w14:textId="77777777" w:rsidR="00987005" w:rsidRPr="001B081F" w:rsidRDefault="00987005" w:rsidP="004D0414">
      <w:pPr>
        <w:autoSpaceDE w:val="0"/>
        <w:autoSpaceDN w:val="0"/>
        <w:adjustRightInd w:val="0"/>
        <w:spacing w:line="240" w:lineRule="auto"/>
        <w:rPr>
          <w:szCs w:val="22"/>
          <w:lang w:val="nl-NL" w:eastAsia="en-GB"/>
        </w:rPr>
      </w:pPr>
    </w:p>
    <w:p w14:paraId="29127E59" w14:textId="6A8DC961" w:rsidR="00987005" w:rsidRPr="001B081F" w:rsidRDefault="00987005" w:rsidP="004D0414">
      <w:pPr>
        <w:autoSpaceDE w:val="0"/>
        <w:autoSpaceDN w:val="0"/>
        <w:adjustRightInd w:val="0"/>
        <w:spacing w:line="240" w:lineRule="auto"/>
        <w:rPr>
          <w:szCs w:val="22"/>
          <w:lang w:val="nl-NL" w:eastAsia="en-GB"/>
        </w:rPr>
      </w:pPr>
      <w:r w:rsidRPr="001B081F">
        <w:rPr>
          <w:szCs w:val="22"/>
          <w:bdr w:val="nil"/>
          <w:lang w:val="nl-NL" w:eastAsia="nl" w:bidi="nl"/>
        </w:rPr>
        <w:t xml:space="preserve">De demografische en baseline ziektekenmerken </w:t>
      </w:r>
      <w:bookmarkStart w:id="1206" w:name="_Hlk122122767"/>
      <w:r w:rsidRPr="001B081F">
        <w:rPr>
          <w:szCs w:val="22"/>
          <w:bdr w:val="nil"/>
          <w:lang w:val="nl-NL" w:eastAsia="nl" w:bidi="nl"/>
        </w:rPr>
        <w:t>waren tussen de onderzoeksarmen goed in balans</w:t>
      </w:r>
      <w:bookmarkEnd w:id="1206"/>
      <w:r w:rsidRPr="001B081F">
        <w:rPr>
          <w:szCs w:val="22"/>
          <w:bdr w:val="nil"/>
          <w:lang w:val="nl-NL" w:eastAsia="nl" w:bidi="nl"/>
        </w:rPr>
        <w:t xml:space="preserve">. De baseline demografische gegevens van de totale onderzoekspopulatie waren als volgt: mannen (70%), </w:t>
      </w:r>
      <w:r w:rsidRPr="001B081F">
        <w:rPr>
          <w:szCs w:val="22"/>
          <w:bdr w:val="nil"/>
          <w:lang w:val="nl-NL" w:eastAsia="nl" w:bidi="nl"/>
        </w:rPr>
        <w:lastRenderedPageBreak/>
        <w:t>leeftijd ≥ 65</w:t>
      </w:r>
      <w:r w:rsidR="00CF33BA" w:rsidRPr="001B081F">
        <w:rPr>
          <w:szCs w:val="22"/>
          <w:bdr w:val="nil"/>
          <w:lang w:val="nl-NL" w:eastAsia="nl" w:bidi="nl"/>
        </w:rPr>
        <w:t> </w:t>
      </w:r>
      <w:r w:rsidRPr="001B081F">
        <w:rPr>
          <w:szCs w:val="22"/>
          <w:bdr w:val="nil"/>
          <w:lang w:val="nl-NL" w:eastAsia="nl" w:bidi="nl"/>
        </w:rPr>
        <w:t>jaar (45%), leeftijd ≥ 75 jaar (8%), blank (69%), Aziatisch (27%), overige (4%), rookt (16%), heeft in het verleden gerookt (75%), heeft nooit gerookt (9%), ECOG</w:t>
      </w:r>
      <w:r w:rsidR="000414DD" w:rsidRPr="001B081F">
        <w:rPr>
          <w:szCs w:val="22"/>
          <w:bdr w:val="nil"/>
          <w:lang w:val="nl-NL" w:eastAsia="nl" w:bidi="nl"/>
        </w:rPr>
        <w:noBreakHyphen/>
      </w:r>
      <w:r w:rsidRPr="001B081F">
        <w:rPr>
          <w:szCs w:val="22"/>
          <w:bdr w:val="nil"/>
          <w:lang w:val="nl-NL" w:eastAsia="nl" w:bidi="nl"/>
        </w:rPr>
        <w:t>prestatiestatus 0 (49%), ECOG</w:t>
      </w:r>
      <w:r w:rsidR="000414DD" w:rsidRPr="001B081F">
        <w:rPr>
          <w:szCs w:val="22"/>
          <w:bdr w:val="nil"/>
          <w:lang w:val="nl-NL" w:eastAsia="nl" w:bidi="nl"/>
        </w:rPr>
        <w:noBreakHyphen/>
      </w:r>
      <w:r w:rsidRPr="001B081F">
        <w:rPr>
          <w:szCs w:val="22"/>
          <w:bdr w:val="nil"/>
          <w:lang w:val="nl-NL" w:eastAsia="nl" w:bidi="nl"/>
        </w:rPr>
        <w:t>prestatiestatus 1 (51%). De ziektekenmerken waren als volgt: Stadium IIIA (53%), stadium IIIB (45%), histologische subgroepen van plaveiselcel (46%), niet</w:t>
      </w:r>
      <w:r w:rsidR="000414DD" w:rsidRPr="001B081F">
        <w:rPr>
          <w:szCs w:val="22"/>
          <w:bdr w:val="nil"/>
          <w:lang w:val="nl-NL" w:eastAsia="nl" w:bidi="nl"/>
        </w:rPr>
        <w:noBreakHyphen/>
      </w:r>
      <w:r w:rsidRPr="001B081F">
        <w:rPr>
          <w:szCs w:val="22"/>
          <w:bdr w:val="nil"/>
          <w:lang w:val="nl-NL" w:eastAsia="nl" w:bidi="nl"/>
        </w:rPr>
        <w:t>plaveiselcel (54%). Van de 451 patiënten met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expressie beschikbaar, had 67% TC</w:t>
      </w:r>
      <w:r w:rsidR="00CF33BA" w:rsidRPr="001B081F">
        <w:rPr>
          <w:szCs w:val="22"/>
          <w:bdr w:val="nil"/>
          <w:lang w:val="nl-NL" w:eastAsia="nl" w:bidi="nl"/>
        </w:rPr>
        <w:t> </w:t>
      </w:r>
      <w:r w:rsidRPr="001B081F">
        <w:rPr>
          <w:szCs w:val="22"/>
          <w:bdr w:val="nil"/>
          <w:lang w:val="nl-NL" w:eastAsia="nl" w:bidi="nl"/>
        </w:rPr>
        <w:t>≥ 1% [PD</w:t>
      </w:r>
      <w:r w:rsidR="000414DD" w:rsidRPr="001B081F">
        <w:rPr>
          <w:szCs w:val="22"/>
          <w:bdr w:val="nil"/>
          <w:lang w:val="nl-NL" w:eastAsia="nl" w:bidi="nl"/>
        </w:rPr>
        <w:noBreakHyphen/>
      </w:r>
      <w:r w:rsidRPr="001B081F">
        <w:rPr>
          <w:szCs w:val="22"/>
          <w:bdr w:val="nil"/>
          <w:lang w:val="nl-NL" w:eastAsia="nl" w:bidi="nl"/>
        </w:rPr>
        <w:t>L1 TC 1</w:t>
      </w:r>
      <w:r w:rsidR="000414DD" w:rsidRPr="001B081F">
        <w:rPr>
          <w:szCs w:val="22"/>
          <w:bdr w:val="nil"/>
          <w:lang w:val="nl-NL" w:eastAsia="nl" w:bidi="nl"/>
        </w:rPr>
        <w:noBreakHyphen/>
      </w:r>
      <w:r w:rsidRPr="001B081F">
        <w:rPr>
          <w:szCs w:val="22"/>
          <w:bdr w:val="nil"/>
          <w:lang w:val="nl-NL" w:eastAsia="nl" w:bidi="nl"/>
        </w:rPr>
        <w:t>24% (32%), PD</w:t>
      </w:r>
      <w:r w:rsidR="000414DD" w:rsidRPr="001B081F">
        <w:rPr>
          <w:szCs w:val="22"/>
          <w:bdr w:val="nil"/>
          <w:lang w:val="nl-NL" w:eastAsia="nl" w:bidi="nl"/>
        </w:rPr>
        <w:noBreakHyphen/>
      </w:r>
      <w:r w:rsidRPr="001B081F">
        <w:rPr>
          <w:szCs w:val="22"/>
          <w:bdr w:val="nil"/>
          <w:lang w:val="nl-NL" w:eastAsia="nl" w:bidi="nl"/>
        </w:rPr>
        <w:t xml:space="preserve">L1 TC ≥ 25% (35%)] en 33% had TC </w:t>
      </w:r>
      <w:r w:rsidRPr="001B081F">
        <w:rPr>
          <w:lang w:val="nl-NL" w:eastAsia="nl" w:bidi="nl"/>
        </w:rPr>
        <w:t>&lt;</w:t>
      </w:r>
      <w:r w:rsidRPr="001B081F">
        <w:rPr>
          <w:szCs w:val="22"/>
          <w:lang w:val="nl-NL" w:eastAsia="nl" w:bidi="nl"/>
        </w:rPr>
        <w:t> </w:t>
      </w:r>
      <w:r w:rsidRPr="001B081F">
        <w:rPr>
          <w:lang w:val="nl-NL" w:eastAsia="nl" w:bidi="nl"/>
        </w:rPr>
        <w:t>1%.</w:t>
      </w:r>
    </w:p>
    <w:p w14:paraId="4585F127" w14:textId="77777777" w:rsidR="00987005" w:rsidRPr="001B081F" w:rsidRDefault="00987005" w:rsidP="004D0414">
      <w:pPr>
        <w:autoSpaceDE w:val="0"/>
        <w:autoSpaceDN w:val="0"/>
        <w:adjustRightInd w:val="0"/>
        <w:spacing w:line="240" w:lineRule="auto"/>
        <w:rPr>
          <w:szCs w:val="22"/>
          <w:lang w:val="nl-NL" w:eastAsia="en-GB"/>
        </w:rPr>
      </w:pPr>
    </w:p>
    <w:p w14:paraId="3E813052" w14:textId="30C997AA" w:rsidR="00987005" w:rsidRPr="001B081F" w:rsidRDefault="00987005" w:rsidP="004D0414">
      <w:pPr>
        <w:autoSpaceDE w:val="0"/>
        <w:autoSpaceDN w:val="0"/>
        <w:adjustRightInd w:val="0"/>
        <w:spacing w:line="240" w:lineRule="auto"/>
        <w:rPr>
          <w:szCs w:val="22"/>
          <w:bdr w:val="nil"/>
          <w:lang w:val="nl-NL" w:eastAsia="en-GB"/>
        </w:rPr>
      </w:pPr>
      <w:r w:rsidRPr="001B081F">
        <w:rPr>
          <w:szCs w:val="22"/>
          <w:bdr w:val="nil"/>
          <w:lang w:val="nl-NL" w:eastAsia="nl" w:bidi="nl"/>
        </w:rPr>
        <w:t>De twee primaire eindpunten van het onderzoek waren progressievrije overleving (PFS) en totale overleving (OS) van IMFINZI vs. placebo. De secundaire werkzaamheidseindpunten omvatten PFS na 12</w:t>
      </w:r>
      <w:r w:rsidR="00EE3CE0" w:rsidRPr="001B081F">
        <w:rPr>
          <w:szCs w:val="22"/>
          <w:bdr w:val="nil"/>
          <w:lang w:val="nl-NL" w:eastAsia="nl" w:bidi="nl"/>
        </w:rPr>
        <w:t> </w:t>
      </w:r>
      <w:r w:rsidRPr="001B081F">
        <w:rPr>
          <w:szCs w:val="22"/>
          <w:bdr w:val="nil"/>
          <w:lang w:val="nl-NL" w:eastAsia="nl" w:bidi="nl"/>
        </w:rPr>
        <w:t>maanden (PFS 12) en 18</w:t>
      </w:r>
      <w:r w:rsidR="00EE3CE0" w:rsidRPr="001B081F">
        <w:rPr>
          <w:szCs w:val="22"/>
          <w:bdr w:val="nil"/>
          <w:lang w:val="nl-NL" w:eastAsia="nl" w:bidi="nl"/>
        </w:rPr>
        <w:t> </w:t>
      </w:r>
      <w:r w:rsidRPr="001B081F">
        <w:rPr>
          <w:szCs w:val="22"/>
          <w:bdr w:val="nil"/>
          <w:lang w:val="nl-NL" w:eastAsia="nl" w:bidi="nl"/>
        </w:rPr>
        <w:t>maanden (PFS 18) vanaf randomisatie en tijd van randomisatie tot tweede progressie (PFS2). PFS werd beoordeeld door geblindeerde onafhankelijke centrale toetsing (</w:t>
      </w:r>
      <w:r w:rsidRPr="001B081F">
        <w:rPr>
          <w:i/>
          <w:szCs w:val="22"/>
          <w:bdr w:val="nil"/>
          <w:lang w:val="nl-NL" w:eastAsia="nl" w:bidi="nl"/>
        </w:rPr>
        <w:t>Blinded Independent Central Review</w:t>
      </w:r>
      <w:r w:rsidRPr="001B081F">
        <w:rPr>
          <w:szCs w:val="22"/>
          <w:bdr w:val="nil"/>
          <w:lang w:val="nl-NL" w:eastAsia="nl" w:bidi="nl"/>
        </w:rPr>
        <w:t xml:space="preserve"> </w:t>
      </w:r>
      <w:r w:rsidR="000414DD" w:rsidRPr="001B081F">
        <w:rPr>
          <w:szCs w:val="22"/>
          <w:bdr w:val="nil"/>
          <w:lang w:val="nl-NL" w:eastAsia="nl" w:bidi="nl"/>
        </w:rPr>
        <w:noBreakHyphen/>
      </w:r>
      <w:r w:rsidRPr="001B081F">
        <w:rPr>
          <w:szCs w:val="22"/>
          <w:bdr w:val="nil"/>
          <w:lang w:val="nl-NL" w:eastAsia="nl" w:bidi="nl"/>
        </w:rPr>
        <w:t xml:space="preserve"> BICR) volgens RECIST v1.1. </w:t>
      </w:r>
    </w:p>
    <w:p w14:paraId="7D279ABE" w14:textId="77777777" w:rsidR="00987005" w:rsidRPr="001B081F" w:rsidRDefault="00987005" w:rsidP="004D0414">
      <w:pPr>
        <w:autoSpaceDE w:val="0"/>
        <w:autoSpaceDN w:val="0"/>
        <w:adjustRightInd w:val="0"/>
        <w:spacing w:line="240" w:lineRule="auto"/>
        <w:rPr>
          <w:szCs w:val="22"/>
          <w:lang w:val="nl-NL" w:eastAsia="en-GB"/>
        </w:rPr>
      </w:pPr>
    </w:p>
    <w:p w14:paraId="73686CDF" w14:textId="67E6A655" w:rsidR="00987005" w:rsidRPr="001B081F" w:rsidRDefault="00987005" w:rsidP="004D0414">
      <w:pPr>
        <w:autoSpaceDE w:val="0"/>
        <w:autoSpaceDN w:val="0"/>
        <w:adjustRightInd w:val="0"/>
        <w:spacing w:line="240" w:lineRule="auto"/>
        <w:rPr>
          <w:szCs w:val="22"/>
          <w:bdr w:val="nil"/>
          <w:lang w:val="nl-NL" w:eastAsia="en-GB"/>
        </w:rPr>
      </w:pPr>
      <w:r w:rsidRPr="001B081F">
        <w:rPr>
          <w:szCs w:val="22"/>
          <w:bdr w:val="nil"/>
          <w:lang w:val="nl-NL" w:eastAsia="nl" w:bidi="nl"/>
        </w:rPr>
        <w:t>Het onderzoek toonde een statistisch significante verbetering in PFS in de met IMFINZI behandelde groep vergeleken met de placebogroep [hazard ratio (HR)</w:t>
      </w:r>
      <w:r w:rsidR="00044C91" w:rsidRPr="001B081F">
        <w:rPr>
          <w:szCs w:val="22"/>
          <w:bdr w:val="nil"/>
          <w:lang w:val="nl-NL" w:eastAsia="nl" w:bidi="nl"/>
        </w:rPr>
        <w:t> </w:t>
      </w:r>
      <w:r w:rsidRPr="001B081F">
        <w:rPr>
          <w:szCs w:val="22"/>
          <w:bdr w:val="nil"/>
          <w:lang w:val="nl-NL" w:eastAsia="nl" w:bidi="nl"/>
        </w:rPr>
        <w:t>= 0,52 (95%</w:t>
      </w:r>
      <w:r w:rsidR="000414DD" w:rsidRPr="001B081F">
        <w:rPr>
          <w:szCs w:val="22"/>
          <w:bdr w:val="nil"/>
          <w:lang w:val="nl-NL" w:eastAsia="nl" w:bidi="nl"/>
        </w:rPr>
        <w:noBreakHyphen/>
      </w:r>
      <w:r w:rsidRPr="001B081F">
        <w:rPr>
          <w:szCs w:val="22"/>
          <w:bdr w:val="nil"/>
          <w:lang w:val="nl-NL" w:eastAsia="nl" w:bidi="nl"/>
        </w:rPr>
        <w:t>BI: 0,42</w:t>
      </w:r>
      <w:r w:rsidR="005F1406" w:rsidRPr="001B081F">
        <w:rPr>
          <w:szCs w:val="22"/>
          <w:bdr w:val="nil"/>
          <w:lang w:val="nl-NL" w:eastAsia="nl" w:bidi="nl"/>
        </w:rPr>
        <w:t>;</w:t>
      </w:r>
      <w:r w:rsidRPr="001B081F">
        <w:rPr>
          <w:szCs w:val="22"/>
          <w:bdr w:val="nil"/>
          <w:lang w:val="nl-NL" w:eastAsia="nl" w:bidi="nl"/>
        </w:rPr>
        <w:t xml:space="preserve"> 0,65), p &lt;</w:t>
      </w:r>
      <w:r w:rsidR="00044C91" w:rsidRPr="001B081F">
        <w:rPr>
          <w:szCs w:val="22"/>
          <w:bdr w:val="nil"/>
          <w:lang w:val="nl-NL" w:eastAsia="nl" w:bidi="nl"/>
        </w:rPr>
        <w:t> </w:t>
      </w:r>
      <w:r w:rsidRPr="001B081F">
        <w:rPr>
          <w:szCs w:val="22"/>
          <w:bdr w:val="nil"/>
          <w:lang w:val="nl-NL" w:eastAsia="nl" w:bidi="nl"/>
        </w:rPr>
        <w:t>0,0001]. Het onderzoek toonde een statistisch significante verbetering in OS in de met IMFINZI behandelde groep vergeleken met de placebogroep [hazard ratio (HR) = 0,68 (95%</w:t>
      </w:r>
      <w:r w:rsidR="000414DD" w:rsidRPr="001B081F">
        <w:rPr>
          <w:szCs w:val="22"/>
          <w:bdr w:val="nil"/>
          <w:lang w:val="nl-NL" w:eastAsia="nl" w:bidi="nl"/>
        </w:rPr>
        <w:noBreakHyphen/>
      </w:r>
      <w:r w:rsidRPr="001B081F">
        <w:rPr>
          <w:szCs w:val="22"/>
          <w:bdr w:val="nil"/>
          <w:lang w:val="nl-NL" w:eastAsia="nl" w:bidi="nl"/>
        </w:rPr>
        <w:t>BI: 0,53</w:t>
      </w:r>
      <w:r w:rsidR="005F1406" w:rsidRPr="001B081F">
        <w:rPr>
          <w:szCs w:val="22"/>
          <w:bdr w:val="nil"/>
          <w:lang w:val="nl-NL" w:eastAsia="nl" w:bidi="nl"/>
        </w:rPr>
        <w:t>;</w:t>
      </w:r>
      <w:r w:rsidRPr="001B081F">
        <w:rPr>
          <w:szCs w:val="22"/>
          <w:bdr w:val="nil"/>
          <w:lang w:val="nl-NL" w:eastAsia="nl" w:bidi="nl"/>
        </w:rPr>
        <w:t xml:space="preserve"> 0,87), p = 0,00251].</w:t>
      </w:r>
    </w:p>
    <w:p w14:paraId="70E6C709" w14:textId="606E94E3" w:rsidR="005876E7" w:rsidRPr="001B081F" w:rsidRDefault="005876E7" w:rsidP="004D0414">
      <w:pPr>
        <w:autoSpaceDE w:val="0"/>
        <w:autoSpaceDN w:val="0"/>
        <w:adjustRightInd w:val="0"/>
        <w:spacing w:line="240" w:lineRule="auto"/>
        <w:rPr>
          <w:szCs w:val="22"/>
          <w:bdr w:val="nil"/>
          <w:lang w:val="nl-NL" w:eastAsia="en-GB"/>
        </w:rPr>
      </w:pPr>
    </w:p>
    <w:p w14:paraId="0D52A29B" w14:textId="7ACF1E7C" w:rsidR="005876E7" w:rsidRPr="001B081F" w:rsidRDefault="009D430B" w:rsidP="004D0414">
      <w:pPr>
        <w:tabs>
          <w:tab w:val="clear" w:pos="567"/>
        </w:tabs>
        <w:spacing w:line="240" w:lineRule="auto"/>
        <w:rPr>
          <w:szCs w:val="22"/>
          <w:lang w:val="nl-NL"/>
        </w:rPr>
      </w:pPr>
      <w:bookmarkStart w:id="1207" w:name="_Hlk66273550"/>
      <w:r w:rsidRPr="001B081F">
        <w:rPr>
          <w:szCs w:val="22"/>
          <w:lang w:val="nl-NL" w:eastAsia="nl" w:bidi="nl"/>
        </w:rPr>
        <w:t xml:space="preserve">In de </w:t>
      </w:r>
      <w:r w:rsidR="0048554D" w:rsidRPr="001B081F">
        <w:rPr>
          <w:szCs w:val="22"/>
          <w:lang w:val="nl-NL" w:eastAsia="nl" w:bidi="nl"/>
        </w:rPr>
        <w:t xml:space="preserve">5 </w:t>
      </w:r>
      <w:r w:rsidRPr="001B081F">
        <w:rPr>
          <w:szCs w:val="22"/>
          <w:lang w:val="nl-NL" w:eastAsia="nl" w:bidi="nl"/>
        </w:rPr>
        <w:t>jaar durende follow</w:t>
      </w:r>
      <w:r w:rsidR="000414DD" w:rsidRPr="001B081F">
        <w:rPr>
          <w:szCs w:val="22"/>
          <w:lang w:val="nl-NL" w:eastAsia="nl" w:bidi="nl"/>
        </w:rPr>
        <w:noBreakHyphen/>
      </w:r>
      <w:r w:rsidRPr="001B081F">
        <w:rPr>
          <w:szCs w:val="22"/>
          <w:lang w:val="nl-NL" w:eastAsia="nl" w:bidi="nl"/>
        </w:rPr>
        <w:t>up</w:t>
      </w:r>
      <w:r w:rsidR="000414DD" w:rsidRPr="001B081F">
        <w:rPr>
          <w:szCs w:val="22"/>
          <w:lang w:val="nl-NL" w:eastAsia="nl" w:bidi="nl"/>
        </w:rPr>
        <w:noBreakHyphen/>
      </w:r>
      <w:r w:rsidRPr="001B081F">
        <w:rPr>
          <w:szCs w:val="22"/>
          <w:lang w:val="nl-NL" w:eastAsia="nl" w:bidi="nl"/>
        </w:rPr>
        <w:t>analyse, met een mediane follow</w:t>
      </w:r>
      <w:r w:rsidR="000414DD" w:rsidRPr="001B081F">
        <w:rPr>
          <w:szCs w:val="22"/>
          <w:lang w:val="nl-NL" w:eastAsia="nl" w:bidi="nl"/>
        </w:rPr>
        <w:noBreakHyphen/>
      </w:r>
      <w:r w:rsidRPr="001B081F">
        <w:rPr>
          <w:szCs w:val="22"/>
          <w:lang w:val="nl-NL" w:eastAsia="nl" w:bidi="nl"/>
        </w:rPr>
        <w:t>up van 34,2 maanden, bleef IMFINZI verbeterde OS en PFS aantonen in vergelijking met placebo. De OS</w:t>
      </w:r>
      <w:r w:rsidR="000414DD" w:rsidRPr="001B081F">
        <w:rPr>
          <w:szCs w:val="22"/>
          <w:lang w:val="nl-NL" w:eastAsia="nl" w:bidi="nl"/>
        </w:rPr>
        <w:noBreakHyphen/>
      </w:r>
      <w:r w:rsidRPr="001B081F">
        <w:rPr>
          <w:szCs w:val="22"/>
          <w:lang w:val="nl-NL" w:eastAsia="nl" w:bidi="nl"/>
        </w:rPr>
        <w:t xml:space="preserve"> en PFS</w:t>
      </w:r>
      <w:r w:rsidR="000414DD" w:rsidRPr="001B081F">
        <w:rPr>
          <w:szCs w:val="22"/>
          <w:lang w:val="nl-NL" w:eastAsia="nl" w:bidi="nl"/>
        </w:rPr>
        <w:noBreakHyphen/>
      </w:r>
      <w:r w:rsidRPr="001B081F">
        <w:rPr>
          <w:szCs w:val="22"/>
          <w:lang w:val="nl-NL" w:eastAsia="nl" w:bidi="nl"/>
        </w:rPr>
        <w:t>resultaten van de primaire analyse en de follow</w:t>
      </w:r>
      <w:r w:rsidR="000414DD" w:rsidRPr="001B081F">
        <w:rPr>
          <w:szCs w:val="22"/>
          <w:lang w:val="nl-NL" w:eastAsia="nl" w:bidi="nl"/>
        </w:rPr>
        <w:noBreakHyphen/>
      </w:r>
      <w:r w:rsidRPr="001B081F">
        <w:rPr>
          <w:szCs w:val="22"/>
          <w:lang w:val="nl-NL" w:eastAsia="nl" w:bidi="nl"/>
        </w:rPr>
        <w:t>up</w:t>
      </w:r>
      <w:r w:rsidR="000414DD" w:rsidRPr="001B081F">
        <w:rPr>
          <w:szCs w:val="22"/>
          <w:lang w:val="nl-NL" w:eastAsia="nl" w:bidi="nl"/>
        </w:rPr>
        <w:noBreakHyphen/>
      </w:r>
      <w:r w:rsidRPr="001B081F">
        <w:rPr>
          <w:szCs w:val="22"/>
          <w:lang w:val="nl-NL" w:eastAsia="nl" w:bidi="nl"/>
        </w:rPr>
        <w:t xml:space="preserve">analyse zijn samengevat in tabel </w:t>
      </w:r>
      <w:del w:id="1208" w:author="AZ NL RAO 2" w:date="2025-02-26T16:41:00Z">
        <w:r w:rsidR="00B54D81" w:rsidRPr="001B081F" w:rsidDel="006068F9">
          <w:rPr>
            <w:szCs w:val="22"/>
            <w:lang w:val="nl-NL" w:eastAsia="nl" w:bidi="nl"/>
          </w:rPr>
          <w:delText>5</w:delText>
        </w:r>
      </w:del>
      <w:ins w:id="1209" w:author="AZ NL RAO 2" w:date="2025-02-26T16:41:00Z">
        <w:r w:rsidR="006068F9" w:rsidRPr="001B081F">
          <w:rPr>
            <w:szCs w:val="22"/>
            <w:lang w:val="nl-NL" w:eastAsia="nl" w:bidi="nl"/>
          </w:rPr>
          <w:t>6</w:t>
        </w:r>
      </w:ins>
      <w:r w:rsidRPr="001B081F">
        <w:rPr>
          <w:szCs w:val="22"/>
          <w:lang w:val="nl-NL" w:eastAsia="nl" w:bidi="nl"/>
        </w:rPr>
        <w:t>.</w:t>
      </w:r>
    </w:p>
    <w:p w14:paraId="08259EFA" w14:textId="77777777" w:rsidR="00987005" w:rsidRPr="001B081F" w:rsidRDefault="00987005" w:rsidP="003C6236">
      <w:pPr>
        <w:autoSpaceDE w:val="0"/>
        <w:autoSpaceDN w:val="0"/>
        <w:adjustRightInd w:val="0"/>
        <w:spacing w:line="240" w:lineRule="auto"/>
        <w:rPr>
          <w:szCs w:val="22"/>
          <w:lang w:val="nl-NL"/>
        </w:rPr>
      </w:pPr>
    </w:p>
    <w:p w14:paraId="265088F4" w14:textId="2C72B254" w:rsidR="00987005" w:rsidRPr="001B081F" w:rsidRDefault="00987005" w:rsidP="004D0414">
      <w:pPr>
        <w:keepNext/>
        <w:tabs>
          <w:tab w:val="clear" w:pos="567"/>
        </w:tabs>
        <w:spacing w:line="240" w:lineRule="auto"/>
        <w:ind w:left="11" w:right="11" w:hanging="11"/>
        <w:jc w:val="both"/>
        <w:rPr>
          <w:b/>
          <w:bCs/>
          <w:szCs w:val="22"/>
          <w:lang w:val="nl-NL" w:eastAsia="en-GB"/>
        </w:rPr>
      </w:pPr>
      <w:r w:rsidRPr="001B081F">
        <w:rPr>
          <w:b/>
          <w:bCs/>
          <w:szCs w:val="22"/>
          <w:bdr w:val="nil"/>
          <w:lang w:val="nl-NL" w:eastAsia="nl" w:bidi="nl"/>
        </w:rPr>
        <w:t xml:space="preserve">Tabel </w:t>
      </w:r>
      <w:del w:id="1210" w:author="AZ NL RAO 2" w:date="2025-02-26T16:41:00Z">
        <w:r w:rsidR="00B54D81" w:rsidRPr="001B081F" w:rsidDel="006068F9">
          <w:rPr>
            <w:b/>
            <w:bCs/>
            <w:szCs w:val="22"/>
            <w:bdr w:val="nil"/>
            <w:lang w:val="nl-NL" w:eastAsia="nl" w:bidi="nl"/>
          </w:rPr>
          <w:delText>5</w:delText>
        </w:r>
      </w:del>
      <w:ins w:id="1211" w:author="AZ NL RAO 2" w:date="2025-02-26T16:41:00Z">
        <w:r w:rsidR="006068F9" w:rsidRPr="001B081F">
          <w:rPr>
            <w:b/>
            <w:bCs/>
            <w:szCs w:val="22"/>
            <w:bdr w:val="nil"/>
            <w:lang w:val="nl-NL" w:eastAsia="nl" w:bidi="nl"/>
          </w:rPr>
          <w:t>6</w:t>
        </w:r>
      </w:ins>
      <w:r w:rsidRPr="001B081F">
        <w:rPr>
          <w:b/>
          <w:bCs/>
          <w:szCs w:val="22"/>
          <w:bdr w:val="nil"/>
          <w:lang w:val="nl-NL" w:eastAsia="nl" w:bidi="nl"/>
        </w:rPr>
        <w:t>. Werkzaamheidsresultaten voor het PACIFIC</w:t>
      </w:r>
      <w:r w:rsidR="000414DD" w:rsidRPr="001B081F">
        <w:rPr>
          <w:b/>
          <w:bCs/>
          <w:szCs w:val="22"/>
          <w:bdr w:val="nil"/>
          <w:lang w:val="nl-NL" w:eastAsia="nl" w:bidi="nl"/>
        </w:rPr>
        <w:noBreakHyphen/>
      </w:r>
      <w:r w:rsidRPr="001B081F">
        <w:rPr>
          <w:b/>
          <w:bCs/>
          <w:szCs w:val="22"/>
          <w:bdr w:val="nil"/>
          <w:lang w:val="nl-NL" w:eastAsia="nl" w:bidi="nl"/>
        </w:rPr>
        <w:t>onderzoek</w:t>
      </w:r>
    </w:p>
    <w:tbl>
      <w:tblPr>
        <w:tblW w:w="5229" w:type="pct"/>
        <w:tblCellMar>
          <w:top w:w="7" w:type="dxa"/>
          <w:left w:w="58" w:type="dxa"/>
          <w:right w:w="115" w:type="dxa"/>
        </w:tblCellMar>
        <w:tblLook w:val="04A0" w:firstRow="1" w:lastRow="0" w:firstColumn="1" w:lastColumn="0" w:noHBand="0" w:noVBand="1"/>
      </w:tblPr>
      <w:tblGrid>
        <w:gridCol w:w="2549"/>
        <w:gridCol w:w="1702"/>
        <w:gridCol w:w="1702"/>
        <w:gridCol w:w="1700"/>
        <w:gridCol w:w="1842"/>
      </w:tblGrid>
      <w:tr w:rsidR="00B034F8" w:rsidRPr="001B081F" w14:paraId="5ABD44CF" w14:textId="4A7E0930" w:rsidTr="00D70558">
        <w:trPr>
          <w:tblHeader/>
        </w:trPr>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299F0C59" w14:textId="77777777" w:rsidR="00B034F8" w:rsidRPr="001B081F" w:rsidRDefault="00B034F8" w:rsidP="003C6236">
            <w:pPr>
              <w:spacing w:line="240" w:lineRule="auto"/>
              <w:ind w:left="58"/>
              <w:rPr>
                <w:rFonts w:eastAsia="Calibri"/>
                <w:szCs w:val="22"/>
                <w:lang w:val="nl-NL"/>
              </w:rPr>
            </w:pP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641A29AA" w14:textId="3438778B" w:rsidR="00B034F8" w:rsidRPr="001B081F" w:rsidRDefault="00B034F8" w:rsidP="003C6236">
            <w:pPr>
              <w:spacing w:line="240" w:lineRule="auto"/>
              <w:ind w:left="58"/>
              <w:jc w:val="center"/>
              <w:rPr>
                <w:b/>
                <w:bCs/>
                <w:szCs w:val="22"/>
                <w:bdr w:val="nil"/>
                <w:lang w:val="nl-NL"/>
              </w:rPr>
            </w:pPr>
            <w:r w:rsidRPr="001B081F">
              <w:rPr>
                <w:b/>
                <w:bCs/>
                <w:szCs w:val="22"/>
                <w:bdr w:val="nil"/>
                <w:lang w:val="nl-NL" w:eastAsia="nl" w:bidi="nl"/>
              </w:rPr>
              <w:t>Primaire analyse</w:t>
            </w:r>
            <w:r w:rsidRPr="001B081F">
              <w:rPr>
                <w:b/>
                <w:bCs/>
                <w:szCs w:val="22"/>
                <w:bdr w:val="nil"/>
                <w:vertAlign w:val="superscript"/>
                <w:lang w:val="nl-NL" w:eastAsia="nl" w:bidi="nl"/>
              </w:rPr>
              <w:t>a</w:t>
            </w:r>
          </w:p>
        </w:tc>
        <w:tc>
          <w:tcPr>
            <w:tcW w:w="1866" w:type="pct"/>
            <w:gridSpan w:val="2"/>
            <w:tcBorders>
              <w:top w:val="single" w:sz="4" w:space="0" w:color="221F1F"/>
              <w:left w:val="single" w:sz="4" w:space="0" w:color="auto"/>
              <w:bottom w:val="single" w:sz="4" w:space="0" w:color="221F1F"/>
              <w:right w:val="single" w:sz="2" w:space="0" w:color="221F1F"/>
            </w:tcBorders>
          </w:tcPr>
          <w:p w14:paraId="2BB2846F" w14:textId="1611847D" w:rsidR="00B034F8" w:rsidRPr="001B081F" w:rsidRDefault="00A37A2A" w:rsidP="003C6236">
            <w:pPr>
              <w:spacing w:line="240" w:lineRule="auto"/>
              <w:ind w:left="58"/>
              <w:jc w:val="center"/>
              <w:rPr>
                <w:b/>
                <w:bCs/>
                <w:szCs w:val="22"/>
                <w:bdr w:val="nil"/>
                <w:lang w:val="nl-NL"/>
                <w:rPrChange w:id="1212" w:author="Rev27" w:date="2025-03-14T14:07:00Z">
                  <w:rPr>
                    <w:b/>
                    <w:bCs/>
                    <w:szCs w:val="22"/>
                    <w:bdr w:val="nil"/>
                    <w:lang w:val="en-US"/>
                  </w:rPr>
                </w:rPrChange>
              </w:rPr>
            </w:pPr>
            <w:r w:rsidRPr="001B081F">
              <w:rPr>
                <w:b/>
                <w:bCs/>
                <w:szCs w:val="22"/>
                <w:bdr w:val="nil"/>
                <w:lang w:val="nl-NL" w:eastAsia="nl" w:bidi="nl"/>
                <w:rPrChange w:id="1213" w:author="Rev27" w:date="2025-03-14T14:07:00Z">
                  <w:rPr>
                    <w:b/>
                    <w:bCs/>
                    <w:szCs w:val="22"/>
                    <w:bdr w:val="nil"/>
                    <w:lang w:val="en-US" w:eastAsia="nl" w:bidi="nl"/>
                  </w:rPr>
                </w:rPrChange>
              </w:rPr>
              <w:t xml:space="preserve">5 </w:t>
            </w:r>
            <w:r w:rsidR="00B034F8" w:rsidRPr="001B081F">
              <w:rPr>
                <w:b/>
                <w:bCs/>
                <w:szCs w:val="22"/>
                <w:bdr w:val="nil"/>
                <w:lang w:val="nl-NL" w:eastAsia="nl" w:bidi="nl"/>
                <w:rPrChange w:id="1214" w:author="Rev27" w:date="2025-03-14T14:07:00Z">
                  <w:rPr>
                    <w:b/>
                    <w:bCs/>
                    <w:szCs w:val="22"/>
                    <w:bdr w:val="nil"/>
                    <w:lang w:val="en-US" w:eastAsia="nl" w:bidi="nl"/>
                  </w:rPr>
                </w:rPrChange>
              </w:rPr>
              <w:t>jaar</w:t>
            </w:r>
            <w:r w:rsidR="00E837AD" w:rsidRPr="001B081F">
              <w:rPr>
                <w:b/>
                <w:bCs/>
                <w:szCs w:val="22"/>
                <w:bdr w:val="nil"/>
                <w:lang w:val="nl-NL" w:eastAsia="nl" w:bidi="nl"/>
                <w:rPrChange w:id="1215" w:author="Rev27" w:date="2025-03-14T14:07:00Z">
                  <w:rPr>
                    <w:b/>
                    <w:bCs/>
                    <w:szCs w:val="22"/>
                    <w:bdr w:val="nil"/>
                    <w:lang w:val="en-US" w:eastAsia="nl" w:bidi="nl"/>
                  </w:rPr>
                </w:rPrChange>
              </w:rPr>
              <w:t xml:space="preserve"> durende</w:t>
            </w:r>
            <w:r w:rsidR="00B034F8" w:rsidRPr="001B081F">
              <w:rPr>
                <w:b/>
                <w:bCs/>
                <w:szCs w:val="22"/>
                <w:bdr w:val="nil"/>
                <w:lang w:val="nl-NL" w:eastAsia="nl" w:bidi="nl"/>
                <w:rPrChange w:id="1216" w:author="Rev27" w:date="2025-03-14T14:07:00Z">
                  <w:rPr>
                    <w:b/>
                    <w:bCs/>
                    <w:szCs w:val="22"/>
                    <w:bdr w:val="nil"/>
                    <w:lang w:val="en-US" w:eastAsia="nl" w:bidi="nl"/>
                  </w:rPr>
                </w:rPrChange>
              </w:rPr>
              <w:t xml:space="preserve"> </w:t>
            </w:r>
            <w:r w:rsidR="00B522EB" w:rsidRPr="001B081F">
              <w:rPr>
                <w:b/>
                <w:bCs/>
                <w:szCs w:val="22"/>
                <w:bdr w:val="nil"/>
                <w:lang w:val="nl-NL" w:eastAsia="nl" w:bidi="nl"/>
                <w:rPrChange w:id="1217" w:author="Rev27" w:date="2025-03-14T14:07:00Z">
                  <w:rPr>
                    <w:b/>
                    <w:bCs/>
                    <w:szCs w:val="22"/>
                    <w:bdr w:val="nil"/>
                    <w:lang w:val="en-US" w:eastAsia="nl" w:bidi="nl"/>
                  </w:rPr>
                </w:rPrChange>
              </w:rPr>
              <w:t>f</w:t>
            </w:r>
            <w:r w:rsidR="00B034F8" w:rsidRPr="001B081F">
              <w:rPr>
                <w:b/>
                <w:bCs/>
                <w:szCs w:val="22"/>
                <w:bdr w:val="nil"/>
                <w:lang w:val="nl-NL" w:eastAsia="nl" w:bidi="nl"/>
                <w:rPrChange w:id="1218" w:author="Rev27" w:date="2025-03-14T14:07:00Z">
                  <w:rPr>
                    <w:b/>
                    <w:bCs/>
                    <w:szCs w:val="22"/>
                    <w:bdr w:val="nil"/>
                    <w:lang w:val="en-US" w:eastAsia="nl" w:bidi="nl"/>
                  </w:rPr>
                </w:rPrChange>
              </w:rPr>
              <w:t>ollow</w:t>
            </w:r>
            <w:r w:rsidR="000414DD" w:rsidRPr="001B081F">
              <w:rPr>
                <w:b/>
                <w:bCs/>
                <w:szCs w:val="22"/>
                <w:bdr w:val="nil"/>
                <w:lang w:val="nl-NL" w:eastAsia="nl" w:bidi="nl"/>
                <w:rPrChange w:id="1219" w:author="Rev27" w:date="2025-03-14T14:07:00Z">
                  <w:rPr>
                    <w:b/>
                    <w:bCs/>
                    <w:szCs w:val="22"/>
                    <w:bdr w:val="nil"/>
                    <w:lang w:val="en-US" w:eastAsia="nl" w:bidi="nl"/>
                  </w:rPr>
                </w:rPrChange>
              </w:rPr>
              <w:noBreakHyphen/>
            </w:r>
            <w:r w:rsidR="00B034F8" w:rsidRPr="001B081F">
              <w:rPr>
                <w:b/>
                <w:bCs/>
                <w:szCs w:val="22"/>
                <w:bdr w:val="nil"/>
                <w:lang w:val="nl-NL" w:eastAsia="nl" w:bidi="nl"/>
                <w:rPrChange w:id="1220" w:author="Rev27" w:date="2025-03-14T14:07:00Z">
                  <w:rPr>
                    <w:b/>
                    <w:bCs/>
                    <w:szCs w:val="22"/>
                    <w:bdr w:val="nil"/>
                    <w:lang w:val="en-US" w:eastAsia="nl" w:bidi="nl"/>
                  </w:rPr>
                </w:rPrChange>
              </w:rPr>
              <w:t>up</w:t>
            </w:r>
            <w:r w:rsidR="000414DD" w:rsidRPr="001B081F">
              <w:rPr>
                <w:b/>
                <w:bCs/>
                <w:szCs w:val="22"/>
                <w:bdr w:val="nil"/>
                <w:lang w:val="nl-NL" w:eastAsia="nl" w:bidi="nl"/>
                <w:rPrChange w:id="1221" w:author="Rev27" w:date="2025-03-14T14:07:00Z">
                  <w:rPr>
                    <w:b/>
                    <w:bCs/>
                    <w:szCs w:val="22"/>
                    <w:bdr w:val="nil"/>
                    <w:lang w:val="en-US" w:eastAsia="nl" w:bidi="nl"/>
                  </w:rPr>
                </w:rPrChange>
              </w:rPr>
              <w:noBreakHyphen/>
            </w:r>
            <w:r w:rsidR="00B034F8" w:rsidRPr="001B081F">
              <w:rPr>
                <w:b/>
                <w:bCs/>
                <w:szCs w:val="22"/>
                <w:bdr w:val="nil"/>
                <w:lang w:val="nl-NL" w:eastAsia="nl" w:bidi="nl"/>
                <w:rPrChange w:id="1222" w:author="Rev27" w:date="2025-03-14T14:07:00Z">
                  <w:rPr>
                    <w:b/>
                    <w:bCs/>
                    <w:szCs w:val="22"/>
                    <w:bdr w:val="nil"/>
                    <w:lang w:val="en-US" w:eastAsia="nl" w:bidi="nl"/>
                  </w:rPr>
                </w:rPrChange>
              </w:rPr>
              <w:t>analyse</w:t>
            </w:r>
            <w:r w:rsidR="00B034F8" w:rsidRPr="001B081F">
              <w:rPr>
                <w:b/>
                <w:bCs/>
                <w:szCs w:val="22"/>
                <w:bdr w:val="nil"/>
                <w:vertAlign w:val="superscript"/>
                <w:lang w:val="nl-NL" w:eastAsia="nl" w:bidi="nl"/>
                <w:rPrChange w:id="1223" w:author="Rev27" w:date="2025-03-14T14:07:00Z">
                  <w:rPr>
                    <w:b/>
                    <w:bCs/>
                    <w:szCs w:val="22"/>
                    <w:bdr w:val="nil"/>
                    <w:vertAlign w:val="superscript"/>
                    <w:lang w:val="en-US" w:eastAsia="nl" w:bidi="nl"/>
                  </w:rPr>
                </w:rPrChange>
              </w:rPr>
              <w:t>b</w:t>
            </w:r>
          </w:p>
        </w:tc>
      </w:tr>
      <w:bookmarkEnd w:id="1207"/>
      <w:tr w:rsidR="00015FCD" w:rsidRPr="001B081F" w14:paraId="4BC5A0BC" w14:textId="58EC249D" w:rsidTr="00D70558">
        <w:trPr>
          <w:tblHeader/>
        </w:trPr>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7AA2D1F4" w14:textId="77777777" w:rsidR="00B034F8" w:rsidRPr="001B081F" w:rsidRDefault="00B034F8" w:rsidP="003C6236">
            <w:pPr>
              <w:spacing w:line="240" w:lineRule="auto"/>
              <w:ind w:left="58"/>
              <w:rPr>
                <w:rFonts w:eastAsia="Calibri"/>
                <w:szCs w:val="22"/>
                <w:lang w:val="nl-NL"/>
                <w:rPrChange w:id="1224" w:author="Rev27" w:date="2025-03-14T14:07:00Z">
                  <w:rPr>
                    <w:rFonts w:eastAsia="Calibri"/>
                    <w:szCs w:val="22"/>
                    <w:lang w:val="en-US"/>
                  </w:rPr>
                </w:rPrChange>
              </w:rPr>
            </w:pP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535D6B43" w14:textId="77777777" w:rsidR="00B034F8" w:rsidRPr="001B081F" w:rsidRDefault="00B034F8" w:rsidP="003C6236">
            <w:pPr>
              <w:spacing w:line="240" w:lineRule="auto"/>
              <w:ind w:left="58"/>
              <w:jc w:val="center"/>
              <w:rPr>
                <w:rFonts w:eastAsia="Calibri"/>
                <w:b/>
                <w:szCs w:val="22"/>
                <w:lang w:val="nl-NL"/>
              </w:rPr>
            </w:pPr>
            <w:r w:rsidRPr="001B081F">
              <w:rPr>
                <w:b/>
                <w:bCs/>
                <w:szCs w:val="22"/>
                <w:bdr w:val="nil"/>
                <w:lang w:val="nl-NL" w:eastAsia="nl" w:bidi="nl"/>
              </w:rPr>
              <w:t xml:space="preserve">IMFINZI </w:t>
            </w:r>
          </w:p>
          <w:p w14:paraId="41E8B94A" w14:textId="77777777" w:rsidR="00B034F8" w:rsidRPr="001B081F" w:rsidRDefault="00B034F8" w:rsidP="003C6236">
            <w:pPr>
              <w:spacing w:line="240" w:lineRule="auto"/>
              <w:ind w:left="58"/>
              <w:jc w:val="center"/>
              <w:rPr>
                <w:rFonts w:eastAsia="Calibri"/>
                <w:b/>
                <w:szCs w:val="22"/>
                <w:lang w:val="nl-NL"/>
              </w:rPr>
            </w:pPr>
            <w:r w:rsidRPr="001B081F">
              <w:rPr>
                <w:b/>
                <w:bCs/>
                <w:szCs w:val="22"/>
                <w:bdr w:val="nil"/>
                <w:lang w:val="nl-NL" w:eastAsia="nl" w:bidi="nl"/>
              </w:rPr>
              <w:t>(n = 476)</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18191E75" w14:textId="77777777" w:rsidR="00B034F8" w:rsidRPr="001B081F" w:rsidRDefault="00B034F8" w:rsidP="003C6236">
            <w:pPr>
              <w:spacing w:line="240" w:lineRule="auto"/>
              <w:ind w:left="58"/>
              <w:jc w:val="center"/>
              <w:rPr>
                <w:rFonts w:eastAsia="Calibri"/>
                <w:b/>
                <w:szCs w:val="22"/>
                <w:lang w:val="nl-NL"/>
              </w:rPr>
            </w:pPr>
            <w:r w:rsidRPr="001B081F">
              <w:rPr>
                <w:b/>
                <w:bCs/>
                <w:szCs w:val="22"/>
                <w:bdr w:val="nil"/>
                <w:lang w:val="nl-NL" w:eastAsia="nl" w:bidi="nl"/>
              </w:rPr>
              <w:t>Placebo</w:t>
            </w:r>
          </w:p>
          <w:p w14:paraId="16B2286D" w14:textId="77777777" w:rsidR="00B034F8" w:rsidRPr="001B081F" w:rsidRDefault="00B034F8" w:rsidP="003C6236">
            <w:pPr>
              <w:spacing w:line="240" w:lineRule="auto"/>
              <w:ind w:left="58"/>
              <w:jc w:val="center"/>
              <w:rPr>
                <w:rFonts w:eastAsia="Calibri"/>
                <w:b/>
                <w:szCs w:val="22"/>
                <w:lang w:val="nl-NL"/>
              </w:rPr>
            </w:pPr>
            <w:r w:rsidRPr="001B081F">
              <w:rPr>
                <w:b/>
                <w:bCs/>
                <w:szCs w:val="22"/>
                <w:bdr w:val="nil"/>
                <w:lang w:val="nl-NL" w:eastAsia="nl" w:bidi="nl"/>
              </w:rPr>
              <w:t>(n = 237)</w:t>
            </w:r>
          </w:p>
        </w:tc>
        <w:tc>
          <w:tcPr>
            <w:tcW w:w="895" w:type="pct"/>
            <w:tcBorders>
              <w:top w:val="single" w:sz="4" w:space="0" w:color="221F1F"/>
              <w:left w:val="single" w:sz="4" w:space="0" w:color="221F1F"/>
              <w:bottom w:val="single" w:sz="4" w:space="0" w:color="221F1F"/>
              <w:right w:val="single" w:sz="2" w:space="0" w:color="221F1F"/>
            </w:tcBorders>
          </w:tcPr>
          <w:p w14:paraId="708E03BC" w14:textId="77777777" w:rsidR="00B034F8" w:rsidRPr="001B081F" w:rsidRDefault="00B034F8" w:rsidP="003C6236">
            <w:pPr>
              <w:spacing w:line="240" w:lineRule="auto"/>
              <w:ind w:left="58"/>
              <w:jc w:val="center"/>
              <w:rPr>
                <w:b/>
                <w:bCs/>
                <w:szCs w:val="22"/>
                <w:bdr w:val="nil"/>
                <w:lang w:val="nl-NL"/>
              </w:rPr>
            </w:pPr>
            <w:r w:rsidRPr="001B081F">
              <w:rPr>
                <w:b/>
                <w:bCs/>
                <w:szCs w:val="22"/>
                <w:bdr w:val="nil"/>
                <w:lang w:val="nl-NL" w:eastAsia="nl" w:bidi="nl"/>
              </w:rPr>
              <w:t>IMFINZI</w:t>
            </w:r>
          </w:p>
          <w:p w14:paraId="764581FC" w14:textId="631D02A5" w:rsidR="00B034F8" w:rsidRPr="001B081F" w:rsidRDefault="00B034F8" w:rsidP="003C6236">
            <w:pPr>
              <w:spacing w:line="240" w:lineRule="auto"/>
              <w:ind w:left="58"/>
              <w:jc w:val="center"/>
              <w:rPr>
                <w:b/>
                <w:bCs/>
                <w:szCs w:val="22"/>
                <w:bdr w:val="nil"/>
                <w:lang w:val="nl-NL"/>
              </w:rPr>
            </w:pPr>
            <w:r w:rsidRPr="001B081F">
              <w:rPr>
                <w:b/>
                <w:bCs/>
                <w:szCs w:val="22"/>
                <w:bdr w:val="nil"/>
                <w:lang w:val="nl-NL" w:eastAsia="nl" w:bidi="nl"/>
              </w:rPr>
              <w:t>(n = 476)</w:t>
            </w:r>
          </w:p>
        </w:tc>
        <w:tc>
          <w:tcPr>
            <w:tcW w:w="971" w:type="pct"/>
            <w:tcBorders>
              <w:top w:val="single" w:sz="4" w:space="0" w:color="221F1F"/>
              <w:left w:val="single" w:sz="4" w:space="0" w:color="221F1F"/>
              <w:bottom w:val="single" w:sz="4" w:space="0" w:color="221F1F"/>
              <w:right w:val="single" w:sz="2" w:space="0" w:color="221F1F"/>
            </w:tcBorders>
          </w:tcPr>
          <w:p w14:paraId="46E9578F" w14:textId="77777777" w:rsidR="00B034F8" w:rsidRPr="001B081F" w:rsidRDefault="00B034F8" w:rsidP="003C6236">
            <w:pPr>
              <w:spacing w:line="240" w:lineRule="auto"/>
              <w:ind w:left="58"/>
              <w:jc w:val="center"/>
              <w:rPr>
                <w:b/>
                <w:bCs/>
                <w:szCs w:val="22"/>
                <w:bdr w:val="nil"/>
                <w:lang w:val="nl-NL"/>
              </w:rPr>
            </w:pPr>
            <w:r w:rsidRPr="001B081F">
              <w:rPr>
                <w:b/>
                <w:bCs/>
                <w:szCs w:val="22"/>
                <w:bdr w:val="nil"/>
                <w:lang w:val="nl-NL" w:eastAsia="nl" w:bidi="nl"/>
              </w:rPr>
              <w:t>Placebo</w:t>
            </w:r>
          </w:p>
          <w:p w14:paraId="6398906A" w14:textId="25000B9C" w:rsidR="00B034F8" w:rsidRPr="001B081F" w:rsidRDefault="00B034F8" w:rsidP="003C6236">
            <w:pPr>
              <w:spacing w:line="240" w:lineRule="auto"/>
              <w:ind w:left="58"/>
              <w:jc w:val="center"/>
              <w:rPr>
                <w:b/>
                <w:bCs/>
                <w:szCs w:val="22"/>
                <w:bdr w:val="nil"/>
                <w:lang w:val="nl-NL"/>
              </w:rPr>
            </w:pPr>
            <w:r w:rsidRPr="001B081F">
              <w:rPr>
                <w:b/>
                <w:bCs/>
                <w:szCs w:val="22"/>
                <w:bdr w:val="nil"/>
                <w:lang w:val="nl-NL" w:eastAsia="nl" w:bidi="nl"/>
              </w:rPr>
              <w:t>(n = 237)</w:t>
            </w:r>
          </w:p>
        </w:tc>
      </w:tr>
      <w:tr w:rsidR="007804BD" w:rsidRPr="001B081F" w14:paraId="53B7EEF1" w14:textId="23487D0A" w:rsidTr="00D70558">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09C48465" w14:textId="234EBB1B" w:rsidR="007804BD" w:rsidRPr="001B081F" w:rsidRDefault="007804BD" w:rsidP="003C6236">
            <w:pPr>
              <w:spacing w:line="240" w:lineRule="auto"/>
              <w:rPr>
                <w:b/>
                <w:bCs/>
                <w:szCs w:val="22"/>
                <w:bdr w:val="nil"/>
                <w:lang w:val="nl-NL"/>
              </w:rPr>
            </w:pPr>
            <w:r w:rsidRPr="001B081F">
              <w:rPr>
                <w:b/>
                <w:bCs/>
                <w:szCs w:val="22"/>
                <w:bdr w:val="nil"/>
                <w:lang w:val="nl-NL" w:eastAsia="nl" w:bidi="nl"/>
              </w:rPr>
              <w:t>OS</w:t>
            </w:r>
          </w:p>
        </w:tc>
      </w:tr>
      <w:tr w:rsidR="00015FCD" w:rsidRPr="001B081F" w14:paraId="1D6623CA" w14:textId="0DFEB18B"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52566380" w14:textId="77777777" w:rsidR="00B034F8" w:rsidRPr="001B081F" w:rsidRDefault="00B034F8" w:rsidP="003C6236">
            <w:pPr>
              <w:spacing w:line="240" w:lineRule="auto"/>
              <w:rPr>
                <w:rFonts w:eastAsia="Calibri"/>
                <w:szCs w:val="22"/>
                <w:lang w:val="nl-NL"/>
              </w:rPr>
            </w:pPr>
            <w:r w:rsidRPr="001B081F">
              <w:rPr>
                <w:szCs w:val="22"/>
                <w:bdr w:val="nil"/>
                <w:lang w:val="nl-NL" w:eastAsia="nl" w:bidi="nl"/>
              </w:rPr>
              <w:t>Aantal sterfgevallen (%)</w:t>
            </w: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5733F812" w14:textId="77777777" w:rsidR="00B034F8" w:rsidRPr="001B081F" w:rsidRDefault="00B034F8" w:rsidP="003C6236">
            <w:pPr>
              <w:spacing w:line="240" w:lineRule="auto"/>
              <w:ind w:left="58"/>
              <w:jc w:val="center"/>
              <w:rPr>
                <w:rFonts w:eastAsia="TimesNewRoman"/>
                <w:szCs w:val="22"/>
                <w:lang w:val="nl-NL" w:eastAsia="en-GB"/>
              </w:rPr>
            </w:pPr>
            <w:r w:rsidRPr="001B081F">
              <w:rPr>
                <w:szCs w:val="22"/>
                <w:bdr w:val="nil"/>
                <w:lang w:val="nl-NL" w:eastAsia="nl" w:bidi="nl"/>
              </w:rPr>
              <w:t>183 (38,4%)</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7FC0AAD1" w14:textId="77777777" w:rsidR="00B034F8" w:rsidRPr="001B081F" w:rsidRDefault="00B034F8" w:rsidP="003C6236">
            <w:pPr>
              <w:spacing w:line="240" w:lineRule="auto"/>
              <w:ind w:left="58"/>
              <w:jc w:val="center"/>
              <w:rPr>
                <w:rFonts w:eastAsia="Calibri"/>
                <w:szCs w:val="22"/>
                <w:lang w:val="nl-NL"/>
              </w:rPr>
            </w:pPr>
            <w:r w:rsidRPr="001B081F">
              <w:rPr>
                <w:szCs w:val="22"/>
                <w:bdr w:val="nil"/>
                <w:lang w:val="nl-NL" w:eastAsia="nl" w:bidi="nl"/>
              </w:rPr>
              <w:t>116 (48,9%)</w:t>
            </w:r>
          </w:p>
        </w:tc>
        <w:tc>
          <w:tcPr>
            <w:tcW w:w="895" w:type="pct"/>
            <w:tcBorders>
              <w:top w:val="single" w:sz="4" w:space="0" w:color="221F1F"/>
              <w:left w:val="single" w:sz="4" w:space="0" w:color="221F1F"/>
              <w:bottom w:val="single" w:sz="4" w:space="0" w:color="221F1F"/>
              <w:right w:val="single" w:sz="2" w:space="0" w:color="221F1F"/>
            </w:tcBorders>
          </w:tcPr>
          <w:p w14:paraId="7EEDDB7D" w14:textId="4A94AE57" w:rsidR="00B034F8" w:rsidRPr="001B081F" w:rsidRDefault="008E4381" w:rsidP="003C6236">
            <w:pPr>
              <w:spacing w:line="240" w:lineRule="auto"/>
              <w:ind w:left="58"/>
              <w:jc w:val="center"/>
              <w:rPr>
                <w:szCs w:val="22"/>
                <w:bdr w:val="nil"/>
                <w:lang w:val="nl-NL" w:eastAsia="en-GB"/>
              </w:rPr>
            </w:pPr>
            <w:r w:rsidRPr="001B081F">
              <w:rPr>
                <w:rFonts w:eastAsiaTheme="minorEastAsia"/>
                <w:kern w:val="24"/>
                <w:szCs w:val="22"/>
                <w:lang w:val="nl-NL" w:eastAsia="nl" w:bidi="nl"/>
              </w:rPr>
              <w:t>264</w:t>
            </w:r>
            <w:r w:rsidR="00B034F8" w:rsidRPr="001B081F">
              <w:rPr>
                <w:rFonts w:eastAsiaTheme="minorEastAsia"/>
                <w:kern w:val="24"/>
                <w:szCs w:val="22"/>
                <w:lang w:val="nl-NL" w:eastAsia="nl" w:bidi="nl"/>
              </w:rPr>
              <w:t xml:space="preserve"> (</w:t>
            </w:r>
            <w:r w:rsidR="00692B0F" w:rsidRPr="001B081F">
              <w:rPr>
                <w:rFonts w:eastAsiaTheme="minorEastAsia"/>
                <w:kern w:val="24"/>
                <w:szCs w:val="22"/>
                <w:lang w:val="nl-NL" w:eastAsia="nl" w:bidi="nl"/>
              </w:rPr>
              <w:t>55,5</w:t>
            </w:r>
            <w:r w:rsidR="00B034F8" w:rsidRPr="001B081F">
              <w:rPr>
                <w:rFonts w:eastAsiaTheme="minorEastAsia"/>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060A3AE2" w14:textId="4DBD1972" w:rsidR="00B034F8" w:rsidRPr="001B081F" w:rsidRDefault="00EF1B53" w:rsidP="003C6236">
            <w:pPr>
              <w:spacing w:line="240" w:lineRule="auto"/>
              <w:ind w:left="58"/>
              <w:jc w:val="center"/>
              <w:rPr>
                <w:szCs w:val="22"/>
                <w:bdr w:val="nil"/>
                <w:lang w:val="nl-NL" w:eastAsia="en-GB"/>
              </w:rPr>
            </w:pPr>
            <w:r w:rsidRPr="001B081F">
              <w:rPr>
                <w:rFonts w:eastAsiaTheme="minorEastAsia"/>
                <w:kern w:val="24"/>
                <w:szCs w:val="22"/>
                <w:lang w:val="nl-NL" w:eastAsia="nl" w:bidi="nl"/>
              </w:rPr>
              <w:t>155</w:t>
            </w:r>
            <w:r w:rsidRPr="001B081F" w:rsidDel="00EF1B53">
              <w:rPr>
                <w:rFonts w:eastAsiaTheme="minorEastAsia"/>
                <w:kern w:val="24"/>
                <w:szCs w:val="22"/>
                <w:lang w:val="nl-NL" w:eastAsia="nl" w:bidi="nl"/>
              </w:rPr>
              <w:t xml:space="preserve"> </w:t>
            </w:r>
            <w:r w:rsidR="00B034F8" w:rsidRPr="001B081F">
              <w:rPr>
                <w:rFonts w:eastAsiaTheme="minorEastAsia"/>
                <w:kern w:val="24"/>
                <w:szCs w:val="22"/>
                <w:lang w:val="nl-NL" w:eastAsia="nl" w:bidi="nl"/>
              </w:rPr>
              <w:t>(</w:t>
            </w:r>
            <w:r w:rsidR="002F6CBC" w:rsidRPr="001B081F">
              <w:rPr>
                <w:rFonts w:eastAsiaTheme="minorEastAsia"/>
                <w:kern w:val="24"/>
                <w:szCs w:val="22"/>
                <w:lang w:val="nl-NL" w:eastAsia="nl" w:bidi="nl"/>
              </w:rPr>
              <w:t>65,4</w:t>
            </w:r>
            <w:r w:rsidR="00B034F8" w:rsidRPr="001B081F">
              <w:rPr>
                <w:rFonts w:eastAsiaTheme="minorEastAsia"/>
                <w:kern w:val="24"/>
                <w:szCs w:val="22"/>
                <w:lang w:val="nl-NL" w:eastAsia="nl" w:bidi="nl"/>
              </w:rPr>
              <w:t>%)</w:t>
            </w:r>
          </w:p>
        </w:tc>
      </w:tr>
      <w:tr w:rsidR="00015FCD" w:rsidRPr="001B081F" w14:paraId="63A698DF" w14:textId="13BEF7FB"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7277CCA1" w14:textId="77777777" w:rsidR="00B034F8" w:rsidRPr="001B081F" w:rsidRDefault="00B034F8" w:rsidP="003C6236">
            <w:pPr>
              <w:spacing w:line="240" w:lineRule="auto"/>
              <w:ind w:left="77"/>
              <w:rPr>
                <w:rFonts w:eastAsia="Times New Roman,Calibri"/>
                <w:b/>
                <w:szCs w:val="22"/>
                <w:lang w:val="nl-NL"/>
              </w:rPr>
            </w:pPr>
            <w:r w:rsidRPr="001B081F">
              <w:rPr>
                <w:b/>
                <w:bCs/>
                <w:szCs w:val="22"/>
                <w:bdr w:val="nil"/>
                <w:lang w:val="nl-NL" w:eastAsia="nl" w:bidi="nl"/>
              </w:rPr>
              <w:t xml:space="preserve">Mediaan (maanden) </w:t>
            </w:r>
          </w:p>
          <w:p w14:paraId="78F22AEE" w14:textId="3D00ED5A" w:rsidR="00B034F8" w:rsidRPr="001B081F" w:rsidRDefault="00B034F8" w:rsidP="003C6236">
            <w:pPr>
              <w:spacing w:line="240" w:lineRule="auto"/>
              <w:ind w:left="77"/>
              <w:rPr>
                <w:rFonts w:eastAsia="Calibri"/>
                <w:szCs w:val="22"/>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7D65E2C5"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NR</w:t>
            </w:r>
          </w:p>
          <w:p w14:paraId="48B99893" w14:textId="77777777" w:rsidR="00B034F8" w:rsidRPr="001B081F" w:rsidRDefault="00B034F8" w:rsidP="003C6236">
            <w:pPr>
              <w:spacing w:line="240" w:lineRule="auto"/>
              <w:ind w:left="58"/>
              <w:jc w:val="center"/>
              <w:rPr>
                <w:rFonts w:eastAsia="TimesNewRoman"/>
                <w:b/>
                <w:szCs w:val="22"/>
                <w:lang w:val="nl-NL" w:eastAsia="en-GB"/>
              </w:rPr>
            </w:pPr>
            <w:r w:rsidRPr="001B081F">
              <w:rPr>
                <w:szCs w:val="22"/>
                <w:bdr w:val="nil"/>
                <w:lang w:val="nl-NL" w:eastAsia="nl" w:bidi="nl"/>
              </w:rPr>
              <w:t xml:space="preserve">(34,7, NR) </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131F26BB"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28,7</w:t>
            </w:r>
          </w:p>
          <w:p w14:paraId="2D1D99EB" w14:textId="77777777" w:rsidR="00B034F8" w:rsidRPr="001B081F" w:rsidRDefault="00B034F8" w:rsidP="003C6236">
            <w:pPr>
              <w:spacing w:line="240" w:lineRule="auto"/>
              <w:ind w:left="58"/>
              <w:jc w:val="center"/>
              <w:rPr>
                <w:rFonts w:eastAsia="Calibri"/>
                <w:b/>
                <w:szCs w:val="22"/>
                <w:lang w:val="nl-NL"/>
              </w:rPr>
            </w:pPr>
            <w:r w:rsidRPr="001B081F">
              <w:rPr>
                <w:szCs w:val="22"/>
                <w:bdr w:val="nil"/>
                <w:lang w:val="nl-NL" w:eastAsia="nl" w:bidi="nl"/>
              </w:rPr>
              <w:t>(22,9, NR)</w:t>
            </w:r>
          </w:p>
        </w:tc>
        <w:tc>
          <w:tcPr>
            <w:tcW w:w="895" w:type="pct"/>
            <w:tcBorders>
              <w:top w:val="single" w:sz="4" w:space="0" w:color="221F1F"/>
              <w:left w:val="single" w:sz="4" w:space="0" w:color="221F1F"/>
              <w:bottom w:val="single" w:sz="4" w:space="0" w:color="221F1F"/>
              <w:right w:val="single" w:sz="2" w:space="0" w:color="221F1F"/>
            </w:tcBorders>
          </w:tcPr>
          <w:p w14:paraId="78D1815E" w14:textId="4508C82E" w:rsidR="00B034F8" w:rsidRPr="001B081F" w:rsidRDefault="00B034F8" w:rsidP="003C6236">
            <w:pPr>
              <w:pStyle w:val="NormalWeb"/>
              <w:spacing w:before="0" w:beforeAutospacing="0" w:after="0" w:afterAutospacing="0"/>
              <w:ind w:left="58"/>
              <w:jc w:val="center"/>
              <w:rPr>
                <w:sz w:val="22"/>
                <w:szCs w:val="22"/>
                <w:lang w:val="nl-NL"/>
              </w:rPr>
            </w:pPr>
            <w:r w:rsidRPr="001B081F">
              <w:rPr>
                <w:rFonts w:eastAsiaTheme="minorEastAsia"/>
                <w:kern w:val="24"/>
                <w:sz w:val="22"/>
                <w:szCs w:val="22"/>
                <w:lang w:val="nl-NL" w:eastAsia="nl" w:bidi="nl"/>
              </w:rPr>
              <w:t>47</w:t>
            </w:r>
            <w:r w:rsidR="00015FCD" w:rsidRPr="001B081F">
              <w:rPr>
                <w:rFonts w:eastAsiaTheme="minorEastAsia"/>
                <w:kern w:val="24"/>
                <w:sz w:val="22"/>
                <w:szCs w:val="22"/>
                <w:lang w:val="nl-NL" w:eastAsia="nl" w:bidi="nl"/>
              </w:rPr>
              <w:t>,</w:t>
            </w:r>
            <w:r w:rsidRPr="001B081F">
              <w:rPr>
                <w:rFonts w:eastAsiaTheme="minorEastAsia"/>
                <w:kern w:val="24"/>
                <w:sz w:val="22"/>
                <w:szCs w:val="22"/>
                <w:lang w:val="nl-NL" w:eastAsia="nl" w:bidi="nl"/>
              </w:rPr>
              <w:t>5</w:t>
            </w:r>
          </w:p>
          <w:p w14:paraId="203C08AA" w14:textId="310DB26B" w:rsidR="00B034F8" w:rsidRPr="001B081F" w:rsidRDefault="00B034F8" w:rsidP="003C6236">
            <w:pPr>
              <w:spacing w:line="240" w:lineRule="auto"/>
              <w:ind w:left="29"/>
              <w:jc w:val="center"/>
              <w:rPr>
                <w:szCs w:val="22"/>
                <w:bdr w:val="nil"/>
                <w:lang w:val="nl-NL"/>
              </w:rPr>
            </w:pPr>
            <w:r w:rsidRPr="001B081F">
              <w:rPr>
                <w:rFonts w:eastAsiaTheme="minorEastAsia"/>
                <w:kern w:val="24"/>
                <w:szCs w:val="22"/>
                <w:lang w:val="nl-NL" w:eastAsia="nl" w:bidi="nl"/>
              </w:rPr>
              <w:t>(38</w:t>
            </w:r>
            <w:r w:rsidR="007804BD" w:rsidRPr="001B081F">
              <w:rPr>
                <w:rFonts w:eastAsiaTheme="minorEastAsia"/>
                <w:kern w:val="24"/>
                <w:szCs w:val="22"/>
                <w:lang w:val="nl-NL" w:eastAsia="nl" w:bidi="nl"/>
              </w:rPr>
              <w:t>,</w:t>
            </w:r>
            <w:r w:rsidR="00C50B6D" w:rsidRPr="001B081F">
              <w:rPr>
                <w:rFonts w:eastAsiaTheme="minorEastAsia"/>
                <w:kern w:val="24"/>
                <w:szCs w:val="22"/>
                <w:lang w:val="nl-NL" w:eastAsia="nl" w:bidi="nl"/>
              </w:rPr>
              <w:t>1</w:t>
            </w:r>
            <w:r w:rsidRPr="001B081F">
              <w:rPr>
                <w:rFonts w:eastAsiaTheme="minorEastAsia"/>
                <w:kern w:val="24"/>
                <w:szCs w:val="22"/>
                <w:lang w:val="nl-NL" w:eastAsia="nl" w:bidi="nl"/>
              </w:rPr>
              <w:t>, 52</w:t>
            </w:r>
            <w:r w:rsidR="007804BD" w:rsidRPr="001B081F">
              <w:rPr>
                <w:rFonts w:eastAsiaTheme="minorEastAsia"/>
                <w:kern w:val="24"/>
                <w:szCs w:val="22"/>
                <w:lang w:val="nl-NL" w:eastAsia="nl" w:bidi="nl"/>
              </w:rPr>
              <w:t>,</w:t>
            </w:r>
            <w:r w:rsidR="00C50B6D" w:rsidRPr="001B081F">
              <w:rPr>
                <w:rFonts w:eastAsiaTheme="minorEastAsia"/>
                <w:kern w:val="24"/>
                <w:szCs w:val="22"/>
                <w:lang w:val="nl-NL" w:eastAsia="nl" w:bidi="nl"/>
              </w:rPr>
              <w:t>9</w:t>
            </w:r>
            <w:r w:rsidRPr="001B081F">
              <w:rPr>
                <w:rFonts w:eastAsiaTheme="minorEastAsia"/>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03E5B052" w14:textId="16EDB0F9" w:rsidR="007804BD" w:rsidRPr="001B081F" w:rsidRDefault="007804BD" w:rsidP="003C6236">
            <w:pPr>
              <w:pStyle w:val="NormalWeb"/>
              <w:spacing w:before="0" w:beforeAutospacing="0" w:after="0" w:afterAutospacing="0"/>
              <w:ind w:left="58"/>
              <w:jc w:val="center"/>
              <w:rPr>
                <w:sz w:val="22"/>
                <w:szCs w:val="22"/>
                <w:lang w:val="nl-NL"/>
              </w:rPr>
            </w:pPr>
            <w:r w:rsidRPr="001B081F">
              <w:rPr>
                <w:rFonts w:eastAsiaTheme="minorEastAsia"/>
                <w:kern w:val="24"/>
                <w:sz w:val="22"/>
                <w:szCs w:val="22"/>
                <w:lang w:val="nl-NL" w:eastAsia="nl" w:bidi="nl"/>
              </w:rPr>
              <w:t>29,1</w:t>
            </w:r>
          </w:p>
          <w:p w14:paraId="3A25293D" w14:textId="7BBDAB1E" w:rsidR="00B034F8" w:rsidRPr="001B081F" w:rsidRDefault="007804BD" w:rsidP="003C6236">
            <w:pPr>
              <w:spacing w:line="240" w:lineRule="auto"/>
              <w:ind w:left="29"/>
              <w:jc w:val="center"/>
              <w:rPr>
                <w:szCs w:val="22"/>
                <w:bdr w:val="nil"/>
                <w:lang w:val="nl-NL"/>
              </w:rPr>
            </w:pPr>
            <w:r w:rsidRPr="001B081F">
              <w:rPr>
                <w:rFonts w:eastAsiaTheme="minorEastAsia"/>
                <w:kern w:val="24"/>
                <w:szCs w:val="22"/>
                <w:lang w:val="nl-NL" w:eastAsia="nl" w:bidi="nl"/>
              </w:rPr>
              <w:t>(22,1, 35,1)</w:t>
            </w:r>
          </w:p>
        </w:tc>
      </w:tr>
      <w:tr w:rsidR="007804BD" w:rsidRPr="001B081F" w14:paraId="35BAE690" w14:textId="32892BE9"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09438E50" w14:textId="679E784D" w:rsidR="007804BD" w:rsidRPr="001B081F" w:rsidRDefault="007804BD" w:rsidP="003C6236">
            <w:pPr>
              <w:spacing w:line="240" w:lineRule="auto"/>
              <w:ind w:left="231"/>
              <w:rPr>
                <w:rFonts w:eastAsia="Calibri"/>
                <w:szCs w:val="22"/>
                <w:lang w:val="nl-NL"/>
              </w:rPr>
            </w:pPr>
            <w:r w:rsidRPr="001B081F">
              <w:rPr>
                <w:szCs w:val="22"/>
                <w:bdr w:val="nil"/>
                <w:lang w:val="nl-NL" w:eastAsia="nl" w:bidi="nl"/>
              </w:rPr>
              <w:t>HR (95%</w:t>
            </w:r>
            <w:r w:rsidR="000414DD" w:rsidRPr="001B081F">
              <w:rPr>
                <w:szCs w:val="22"/>
                <w:bdr w:val="nil"/>
                <w:lang w:val="nl-NL" w:eastAsia="nl" w:bidi="nl"/>
              </w:rPr>
              <w:noBreakHyphen/>
            </w:r>
            <w:r w:rsidRPr="001B081F">
              <w:rPr>
                <w:szCs w:val="22"/>
                <w:bdr w:val="nil"/>
                <w:lang w:val="nl-NL" w:eastAsia="nl" w:bidi="nl"/>
              </w:rPr>
              <w:t xml:space="preserve">BI) </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7FB74ABB" w14:textId="77777777" w:rsidR="007804BD" w:rsidRPr="001B081F" w:rsidRDefault="007804BD" w:rsidP="003C6236">
            <w:pPr>
              <w:spacing w:line="240" w:lineRule="auto"/>
              <w:ind w:left="58"/>
              <w:jc w:val="center"/>
              <w:rPr>
                <w:rFonts w:eastAsia="Calibri"/>
                <w:b/>
                <w:szCs w:val="22"/>
                <w:lang w:val="nl-NL"/>
              </w:rPr>
            </w:pPr>
            <w:r w:rsidRPr="001B081F">
              <w:rPr>
                <w:szCs w:val="22"/>
                <w:bdr w:val="nil"/>
                <w:lang w:val="nl-NL" w:eastAsia="nl" w:bidi="nl"/>
              </w:rPr>
              <w:t>0,68 (0,53, 0,87)</w:t>
            </w:r>
          </w:p>
        </w:tc>
        <w:tc>
          <w:tcPr>
            <w:tcW w:w="1866" w:type="pct"/>
            <w:gridSpan w:val="2"/>
            <w:tcBorders>
              <w:top w:val="single" w:sz="4" w:space="0" w:color="221F1F"/>
              <w:left w:val="single" w:sz="4" w:space="0" w:color="221F1F"/>
              <w:bottom w:val="single" w:sz="4" w:space="0" w:color="221F1F"/>
              <w:right w:val="single" w:sz="2" w:space="0" w:color="221F1F"/>
            </w:tcBorders>
          </w:tcPr>
          <w:p w14:paraId="1AB87593" w14:textId="3C9180AB" w:rsidR="007804BD" w:rsidRPr="001B081F" w:rsidRDefault="007804BD" w:rsidP="003C6236">
            <w:pPr>
              <w:spacing w:line="240" w:lineRule="auto"/>
              <w:ind w:left="58"/>
              <w:jc w:val="center"/>
              <w:rPr>
                <w:szCs w:val="22"/>
                <w:bdr w:val="nil"/>
                <w:lang w:val="nl-NL"/>
              </w:rPr>
            </w:pPr>
            <w:r w:rsidRPr="001B081F">
              <w:rPr>
                <w:rFonts w:eastAsia="Times New Roman,Times New Roman"/>
                <w:szCs w:val="22"/>
                <w:lang w:val="nl-NL" w:eastAsia="nl" w:bidi="nl"/>
              </w:rPr>
              <w:t>0,</w:t>
            </w:r>
            <w:r w:rsidR="000B7C9A" w:rsidRPr="001B081F">
              <w:rPr>
                <w:rFonts w:eastAsia="Times New Roman,Times New Roman"/>
                <w:szCs w:val="22"/>
                <w:lang w:val="nl-NL" w:eastAsia="nl" w:bidi="nl"/>
              </w:rPr>
              <w:t xml:space="preserve">72 </w:t>
            </w:r>
            <w:r w:rsidRPr="001B081F">
              <w:rPr>
                <w:rFonts w:eastAsia="Times New Roman,Times New Roman"/>
                <w:szCs w:val="22"/>
                <w:lang w:val="nl-NL" w:eastAsia="nl" w:bidi="nl"/>
              </w:rPr>
              <w:t>(0,</w:t>
            </w:r>
            <w:r w:rsidR="000B7C9A" w:rsidRPr="001B081F">
              <w:rPr>
                <w:rFonts w:eastAsia="Times New Roman,Times New Roman"/>
                <w:szCs w:val="22"/>
                <w:lang w:val="nl-NL" w:eastAsia="nl" w:bidi="nl"/>
              </w:rPr>
              <w:t>59</w:t>
            </w:r>
            <w:r w:rsidRPr="001B081F">
              <w:rPr>
                <w:rFonts w:eastAsia="Times New Roman,Times New Roman"/>
                <w:szCs w:val="22"/>
                <w:lang w:val="nl-NL" w:eastAsia="nl" w:bidi="nl"/>
              </w:rPr>
              <w:t>, 0,</w:t>
            </w:r>
            <w:r w:rsidR="000B7C9A" w:rsidRPr="001B081F">
              <w:rPr>
                <w:rFonts w:eastAsia="Times New Roman,Times New Roman"/>
                <w:szCs w:val="22"/>
                <w:lang w:val="nl-NL" w:eastAsia="nl" w:bidi="nl"/>
              </w:rPr>
              <w:t>89</w:t>
            </w:r>
            <w:r w:rsidRPr="001B081F">
              <w:rPr>
                <w:rFonts w:eastAsia="Times New Roman,Times New Roman"/>
                <w:szCs w:val="22"/>
                <w:lang w:val="nl-NL" w:eastAsia="nl" w:bidi="nl"/>
              </w:rPr>
              <w:t>)</w:t>
            </w:r>
          </w:p>
        </w:tc>
      </w:tr>
      <w:tr w:rsidR="007804BD" w:rsidRPr="001B081F" w14:paraId="78525BCE" w14:textId="5E2A2942"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5E2BFB40" w14:textId="73F7A9A5" w:rsidR="007804BD" w:rsidRPr="001B081F" w:rsidRDefault="007804BD" w:rsidP="003C6236">
            <w:pPr>
              <w:spacing w:line="240" w:lineRule="auto"/>
              <w:ind w:left="231"/>
              <w:rPr>
                <w:rFonts w:eastAsia="Calibri"/>
                <w:szCs w:val="22"/>
                <w:lang w:val="nl-NL"/>
              </w:rPr>
            </w:pPr>
            <w:r w:rsidRPr="001B081F">
              <w:rPr>
                <w:szCs w:val="22"/>
                <w:bdr w:val="nil"/>
                <w:lang w:val="nl-NL" w:eastAsia="nl" w:bidi="nl"/>
              </w:rPr>
              <w:t>2</w:t>
            </w:r>
            <w:r w:rsidR="000414DD" w:rsidRPr="001B081F">
              <w:rPr>
                <w:szCs w:val="22"/>
                <w:bdr w:val="nil"/>
                <w:lang w:val="nl-NL" w:eastAsia="nl" w:bidi="nl"/>
              </w:rPr>
              <w:noBreakHyphen/>
            </w:r>
            <w:r w:rsidRPr="001B081F">
              <w:rPr>
                <w:szCs w:val="22"/>
                <w:bdr w:val="nil"/>
                <w:lang w:val="nl-NL" w:eastAsia="nl" w:bidi="nl"/>
              </w:rPr>
              <w:t>zijdige p</w:t>
            </w:r>
            <w:r w:rsidR="000414DD" w:rsidRPr="001B081F">
              <w:rPr>
                <w:szCs w:val="22"/>
                <w:bdr w:val="nil"/>
                <w:lang w:val="nl-NL" w:eastAsia="nl" w:bidi="nl"/>
              </w:rPr>
              <w:noBreakHyphen/>
            </w:r>
            <w:r w:rsidRPr="001B081F">
              <w:rPr>
                <w:szCs w:val="22"/>
                <w:bdr w:val="nil"/>
                <w:lang w:val="nl-NL" w:eastAsia="nl" w:bidi="nl"/>
              </w:rPr>
              <w:t xml:space="preserve">waarde </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5852B764" w14:textId="77777777" w:rsidR="007804BD" w:rsidRPr="001B081F" w:rsidRDefault="007804BD" w:rsidP="003C6236">
            <w:pPr>
              <w:spacing w:line="240" w:lineRule="auto"/>
              <w:ind w:left="58"/>
              <w:jc w:val="center"/>
              <w:rPr>
                <w:rFonts w:eastAsia="Calibri"/>
                <w:b/>
                <w:szCs w:val="22"/>
                <w:lang w:val="nl-NL"/>
              </w:rPr>
            </w:pPr>
            <w:r w:rsidRPr="001B081F">
              <w:rPr>
                <w:szCs w:val="22"/>
                <w:bdr w:val="nil"/>
                <w:lang w:val="nl-NL" w:eastAsia="nl" w:bidi="nl"/>
              </w:rPr>
              <w:t>0,00251</w:t>
            </w:r>
          </w:p>
        </w:tc>
        <w:tc>
          <w:tcPr>
            <w:tcW w:w="1866" w:type="pct"/>
            <w:gridSpan w:val="2"/>
            <w:tcBorders>
              <w:top w:val="single" w:sz="4" w:space="0" w:color="221F1F"/>
              <w:left w:val="single" w:sz="4" w:space="0" w:color="221F1F"/>
              <w:bottom w:val="single" w:sz="4" w:space="0" w:color="221F1F"/>
              <w:right w:val="single" w:sz="2" w:space="0" w:color="221F1F"/>
            </w:tcBorders>
          </w:tcPr>
          <w:p w14:paraId="7A65CBE0" w14:textId="77777777" w:rsidR="007804BD" w:rsidRPr="001B081F" w:rsidRDefault="007804BD" w:rsidP="003C6236">
            <w:pPr>
              <w:spacing w:line="240" w:lineRule="auto"/>
              <w:ind w:left="58"/>
              <w:jc w:val="center"/>
              <w:rPr>
                <w:szCs w:val="22"/>
                <w:bdr w:val="nil"/>
                <w:lang w:val="nl-NL"/>
              </w:rPr>
            </w:pPr>
          </w:p>
        </w:tc>
      </w:tr>
      <w:tr w:rsidR="00015FCD" w:rsidRPr="001B081F" w14:paraId="3AEF0617" w14:textId="2C21539F"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0A98DDEF" w14:textId="77777777" w:rsidR="00B034F8" w:rsidRPr="001B081F" w:rsidRDefault="00B034F8" w:rsidP="003C6236">
            <w:pPr>
              <w:spacing w:line="240" w:lineRule="auto"/>
              <w:ind w:left="77"/>
              <w:jc w:val="both"/>
              <w:rPr>
                <w:rFonts w:eastAsia="Times New Roman,Times New Roman"/>
                <w:b/>
                <w:szCs w:val="22"/>
                <w:lang w:val="nl-NL"/>
              </w:rPr>
            </w:pPr>
            <w:r w:rsidRPr="001B081F">
              <w:rPr>
                <w:b/>
                <w:bCs/>
                <w:szCs w:val="22"/>
                <w:bdr w:val="nil"/>
                <w:lang w:val="nl-NL" w:eastAsia="nl" w:bidi="nl"/>
              </w:rPr>
              <w:t>OS na 24 maanden (%)</w:t>
            </w:r>
          </w:p>
          <w:p w14:paraId="2586C31D" w14:textId="7F3418FF" w:rsidR="00B034F8" w:rsidRPr="001B081F" w:rsidRDefault="00B034F8" w:rsidP="003C6236">
            <w:pPr>
              <w:spacing w:line="240" w:lineRule="auto"/>
              <w:ind w:left="77"/>
              <w:rPr>
                <w:rFonts w:eastAsia="Calibri"/>
                <w:szCs w:val="22"/>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3DF7E63C"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66,3%</w:t>
            </w:r>
          </w:p>
          <w:p w14:paraId="6A485633" w14:textId="77777777" w:rsidR="00B034F8" w:rsidRPr="001B081F" w:rsidRDefault="00B034F8" w:rsidP="003C6236">
            <w:pPr>
              <w:spacing w:line="240" w:lineRule="auto"/>
              <w:ind w:left="58"/>
              <w:jc w:val="center"/>
              <w:rPr>
                <w:rFonts w:eastAsia="TimesNewRoman"/>
                <w:b/>
                <w:szCs w:val="22"/>
                <w:lang w:val="nl-NL" w:eastAsia="en-GB"/>
              </w:rPr>
            </w:pPr>
            <w:r w:rsidRPr="001B081F">
              <w:rPr>
                <w:szCs w:val="22"/>
                <w:bdr w:val="nil"/>
                <w:lang w:val="nl-NL" w:eastAsia="nl" w:bidi="nl"/>
              </w:rPr>
              <w:t>(61,7%, 70,4%)</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741FCA86"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55,6%</w:t>
            </w:r>
          </w:p>
          <w:p w14:paraId="02A97B62" w14:textId="77777777" w:rsidR="00B034F8" w:rsidRPr="001B081F" w:rsidRDefault="00B034F8" w:rsidP="003C6236">
            <w:pPr>
              <w:spacing w:line="240" w:lineRule="auto"/>
              <w:ind w:left="58"/>
              <w:jc w:val="center"/>
              <w:rPr>
                <w:rFonts w:eastAsia="Calibri"/>
                <w:b/>
                <w:szCs w:val="22"/>
                <w:lang w:val="nl-NL"/>
              </w:rPr>
            </w:pPr>
            <w:r w:rsidRPr="001B081F">
              <w:rPr>
                <w:szCs w:val="22"/>
                <w:bdr w:val="nil"/>
                <w:lang w:val="nl-NL" w:eastAsia="nl" w:bidi="nl"/>
              </w:rPr>
              <w:t>(48,9%, 61,3%)</w:t>
            </w:r>
          </w:p>
        </w:tc>
        <w:tc>
          <w:tcPr>
            <w:tcW w:w="895" w:type="pct"/>
            <w:tcBorders>
              <w:top w:val="single" w:sz="4" w:space="0" w:color="221F1F"/>
              <w:left w:val="single" w:sz="4" w:space="0" w:color="221F1F"/>
              <w:bottom w:val="single" w:sz="4" w:space="0" w:color="221F1F"/>
              <w:right w:val="single" w:sz="2" w:space="0" w:color="221F1F"/>
            </w:tcBorders>
          </w:tcPr>
          <w:p w14:paraId="369E473D" w14:textId="05B5DC20" w:rsidR="007804BD" w:rsidRPr="001B081F" w:rsidRDefault="007804BD" w:rsidP="003C6236">
            <w:pPr>
              <w:pStyle w:val="NormalWeb"/>
              <w:spacing w:before="0" w:beforeAutospacing="0" w:after="0" w:afterAutospacing="0"/>
              <w:ind w:left="29"/>
              <w:jc w:val="center"/>
              <w:rPr>
                <w:sz w:val="22"/>
                <w:szCs w:val="22"/>
                <w:lang w:val="nl-NL" w:eastAsia="en-GB"/>
              </w:rPr>
            </w:pPr>
            <w:r w:rsidRPr="001B081F">
              <w:rPr>
                <w:rFonts w:eastAsia="Times New Roman,Times New Roman"/>
                <w:kern w:val="24"/>
                <w:sz w:val="22"/>
                <w:szCs w:val="22"/>
                <w:lang w:val="nl-NL" w:eastAsia="nl" w:bidi="nl"/>
              </w:rPr>
              <w:t>66,3%</w:t>
            </w:r>
          </w:p>
          <w:p w14:paraId="1591CE76" w14:textId="5A3B2A0F" w:rsidR="00B034F8" w:rsidRPr="001B081F" w:rsidRDefault="007804BD" w:rsidP="003C6236">
            <w:pPr>
              <w:spacing w:line="240" w:lineRule="auto"/>
              <w:ind w:left="27"/>
              <w:jc w:val="center"/>
              <w:rPr>
                <w:szCs w:val="22"/>
                <w:bdr w:val="nil"/>
                <w:lang w:val="nl-NL"/>
              </w:rPr>
            </w:pPr>
            <w:r w:rsidRPr="001B081F">
              <w:rPr>
                <w:rFonts w:eastAsia="Calibri"/>
                <w:kern w:val="24"/>
                <w:szCs w:val="22"/>
                <w:lang w:val="nl-NL" w:eastAsia="nl" w:bidi="nl"/>
              </w:rPr>
              <w:t>(61,8,</w:t>
            </w:r>
            <w:r w:rsidR="00B468D8" w:rsidRPr="001B081F">
              <w:rPr>
                <w:rFonts w:eastAsia="Calibri"/>
                <w:kern w:val="24"/>
                <w:szCs w:val="22"/>
                <w:lang w:val="nl-NL" w:eastAsia="nl" w:bidi="nl"/>
              </w:rPr>
              <w:t>%</w:t>
            </w:r>
            <w:r w:rsidRPr="001B081F">
              <w:rPr>
                <w:rFonts w:eastAsia="Calibri"/>
                <w:kern w:val="24"/>
                <w:szCs w:val="22"/>
                <w:lang w:val="nl-NL" w:eastAsia="nl" w:bidi="nl"/>
              </w:rPr>
              <w:t xml:space="preserve"> 70,4</w:t>
            </w:r>
            <w:r w:rsidR="00B468D8" w:rsidRPr="001B081F">
              <w:rPr>
                <w:rFonts w:eastAsia="Calibri"/>
                <w:kern w:val="24"/>
                <w:szCs w:val="22"/>
                <w:lang w:val="nl-NL" w:eastAsia="nl" w:bidi="nl"/>
              </w:rPr>
              <w:t>%</w:t>
            </w:r>
            <w:r w:rsidRPr="001B081F">
              <w:rPr>
                <w:rFonts w:eastAsia="Calibri"/>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1B20894E" w14:textId="1FB56175" w:rsidR="007804BD" w:rsidRPr="001B081F" w:rsidRDefault="007804BD" w:rsidP="003C6236">
            <w:pPr>
              <w:pStyle w:val="NormalWeb"/>
              <w:spacing w:before="0" w:beforeAutospacing="0" w:after="0" w:afterAutospacing="0"/>
              <w:ind w:left="29"/>
              <w:jc w:val="center"/>
              <w:rPr>
                <w:sz w:val="22"/>
                <w:szCs w:val="22"/>
                <w:lang w:val="nl-NL"/>
              </w:rPr>
            </w:pPr>
            <w:r w:rsidRPr="001B081F">
              <w:rPr>
                <w:rFonts w:eastAsia="Times New Roman,Times New Roman"/>
                <w:kern w:val="24"/>
                <w:sz w:val="22"/>
                <w:szCs w:val="22"/>
                <w:lang w:val="nl-NL" w:eastAsia="nl" w:bidi="nl"/>
              </w:rPr>
              <w:t>55,3%</w:t>
            </w:r>
          </w:p>
          <w:p w14:paraId="15AA343A" w14:textId="0DB989C7" w:rsidR="00B034F8" w:rsidRPr="001B081F" w:rsidRDefault="007804BD" w:rsidP="003C6236">
            <w:pPr>
              <w:spacing w:line="240" w:lineRule="auto"/>
              <w:ind w:left="27"/>
              <w:jc w:val="center"/>
              <w:rPr>
                <w:szCs w:val="22"/>
                <w:bdr w:val="nil"/>
                <w:lang w:val="nl-NL"/>
              </w:rPr>
            </w:pPr>
            <w:r w:rsidRPr="001B081F">
              <w:rPr>
                <w:rFonts w:eastAsia="Calibri"/>
                <w:kern w:val="24"/>
                <w:szCs w:val="22"/>
                <w:lang w:val="nl-NL" w:eastAsia="nl" w:bidi="nl"/>
              </w:rPr>
              <w:t>(48,6</w:t>
            </w:r>
            <w:r w:rsidR="00B468D8" w:rsidRPr="001B081F">
              <w:rPr>
                <w:rFonts w:eastAsia="Calibri"/>
                <w:kern w:val="24"/>
                <w:szCs w:val="22"/>
                <w:lang w:val="nl-NL" w:eastAsia="nl" w:bidi="nl"/>
              </w:rPr>
              <w:t>%</w:t>
            </w:r>
            <w:r w:rsidRPr="001B081F">
              <w:rPr>
                <w:rFonts w:eastAsia="Calibri"/>
                <w:kern w:val="24"/>
                <w:szCs w:val="22"/>
                <w:lang w:val="nl-NL" w:eastAsia="nl" w:bidi="nl"/>
              </w:rPr>
              <w:t>, 61,4</w:t>
            </w:r>
            <w:r w:rsidR="00B468D8" w:rsidRPr="001B081F">
              <w:rPr>
                <w:rFonts w:eastAsia="Calibri"/>
                <w:kern w:val="24"/>
                <w:szCs w:val="22"/>
                <w:lang w:val="nl-NL" w:eastAsia="nl" w:bidi="nl"/>
              </w:rPr>
              <w:t>%</w:t>
            </w:r>
            <w:r w:rsidRPr="001B081F">
              <w:rPr>
                <w:rFonts w:eastAsia="Calibri"/>
                <w:kern w:val="24"/>
                <w:szCs w:val="22"/>
                <w:lang w:val="nl-NL" w:eastAsia="nl" w:bidi="nl"/>
              </w:rPr>
              <w:t>)</w:t>
            </w:r>
          </w:p>
        </w:tc>
      </w:tr>
      <w:tr w:rsidR="00015FCD" w:rsidRPr="001B081F" w14:paraId="0D348DD9" w14:textId="19A7DA2B"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7EC96FA1" w14:textId="0CAFEACC" w:rsidR="00B034F8" w:rsidRPr="001B081F" w:rsidRDefault="00B034F8" w:rsidP="003C6236">
            <w:pPr>
              <w:spacing w:line="240" w:lineRule="auto"/>
              <w:ind w:left="270"/>
              <w:jc w:val="both"/>
              <w:rPr>
                <w:rFonts w:eastAsia="Times New Roman,Times New Roman"/>
                <w:b/>
                <w:szCs w:val="22"/>
                <w:lang w:val="nl-NL"/>
              </w:rPr>
            </w:pPr>
            <w:r w:rsidRPr="001B081F">
              <w:rPr>
                <w:szCs w:val="22"/>
                <w:bdr w:val="nil"/>
                <w:lang w:val="nl-NL" w:eastAsia="nl" w:bidi="nl"/>
              </w:rPr>
              <w:t>p</w:t>
            </w:r>
            <w:r w:rsidR="000414DD" w:rsidRPr="001B081F">
              <w:rPr>
                <w:szCs w:val="22"/>
                <w:bdr w:val="nil"/>
                <w:lang w:val="nl-NL" w:eastAsia="nl" w:bidi="nl"/>
              </w:rPr>
              <w:noBreakHyphen/>
            </w:r>
            <w:r w:rsidRPr="001B081F">
              <w:rPr>
                <w:szCs w:val="22"/>
                <w:bdr w:val="nil"/>
                <w:lang w:val="nl-NL" w:eastAsia="nl" w:bidi="nl"/>
              </w:rPr>
              <w:t>waarde</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10CC6B14"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0,005</w:t>
            </w:r>
          </w:p>
        </w:tc>
        <w:tc>
          <w:tcPr>
            <w:tcW w:w="895" w:type="pct"/>
            <w:tcBorders>
              <w:top w:val="single" w:sz="4" w:space="0" w:color="221F1F"/>
              <w:left w:val="single" w:sz="4" w:space="0" w:color="221F1F"/>
              <w:bottom w:val="single" w:sz="4" w:space="0" w:color="221F1F"/>
              <w:right w:val="single" w:sz="2" w:space="0" w:color="221F1F"/>
            </w:tcBorders>
          </w:tcPr>
          <w:p w14:paraId="5769713F" w14:textId="77777777" w:rsidR="00B034F8" w:rsidRPr="001B081F" w:rsidRDefault="00B034F8" w:rsidP="003C6236">
            <w:pPr>
              <w:spacing w:line="240" w:lineRule="auto"/>
              <w:ind w:left="27"/>
              <w:jc w:val="center"/>
              <w:rPr>
                <w:szCs w:val="22"/>
                <w:bdr w:val="nil"/>
                <w:lang w:val="nl-NL"/>
              </w:rPr>
            </w:pPr>
          </w:p>
        </w:tc>
        <w:tc>
          <w:tcPr>
            <w:tcW w:w="971" w:type="pct"/>
            <w:tcBorders>
              <w:top w:val="single" w:sz="4" w:space="0" w:color="221F1F"/>
              <w:left w:val="single" w:sz="4" w:space="0" w:color="221F1F"/>
              <w:bottom w:val="single" w:sz="4" w:space="0" w:color="221F1F"/>
              <w:right w:val="single" w:sz="2" w:space="0" w:color="221F1F"/>
            </w:tcBorders>
          </w:tcPr>
          <w:p w14:paraId="032A5EA0" w14:textId="77777777" w:rsidR="00B034F8" w:rsidRPr="001B081F" w:rsidRDefault="00B034F8" w:rsidP="003C6236">
            <w:pPr>
              <w:spacing w:line="240" w:lineRule="auto"/>
              <w:ind w:left="27"/>
              <w:jc w:val="center"/>
              <w:rPr>
                <w:szCs w:val="22"/>
                <w:bdr w:val="nil"/>
                <w:lang w:val="nl-NL"/>
              </w:rPr>
            </w:pPr>
          </w:p>
        </w:tc>
      </w:tr>
      <w:tr w:rsidR="00015FCD" w:rsidRPr="001B081F" w14:paraId="110D6B24" w14:textId="77777777"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120B012A" w14:textId="53CF46D6" w:rsidR="00705964" w:rsidRPr="001B081F" w:rsidRDefault="00705964" w:rsidP="003C6236">
            <w:pPr>
              <w:tabs>
                <w:tab w:val="clear" w:pos="567"/>
                <w:tab w:val="left" w:pos="507"/>
              </w:tabs>
              <w:spacing w:line="240" w:lineRule="auto"/>
              <w:ind w:left="77"/>
              <w:rPr>
                <w:szCs w:val="22"/>
                <w:bdr w:val="nil"/>
                <w:lang w:val="nl-NL"/>
              </w:rPr>
            </w:pPr>
            <w:r w:rsidRPr="001B081F">
              <w:rPr>
                <w:b/>
                <w:bCs/>
                <w:szCs w:val="22"/>
                <w:bdr w:val="nil"/>
                <w:lang w:val="nl-NL" w:eastAsia="nl" w:bidi="nl"/>
              </w:rPr>
              <w:t>OS na 48 maanden (%)</w:t>
            </w:r>
            <w:r w:rsidR="00FD08EF" w:rsidRPr="001B081F">
              <w:rPr>
                <w:b/>
                <w:bCs/>
                <w:szCs w:val="22"/>
                <w:bdr w:val="nil"/>
                <w:lang w:val="nl-NL" w:eastAsia="nl" w:bidi="nl"/>
              </w:rPr>
              <w:t xml:space="preserve"> </w:t>
            </w: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60B535CD" w14:textId="77777777" w:rsidR="00705964" w:rsidRPr="001B081F" w:rsidRDefault="00705964" w:rsidP="003C6236">
            <w:pPr>
              <w:spacing w:line="240" w:lineRule="auto"/>
              <w:ind w:left="27"/>
              <w:jc w:val="center"/>
              <w:rPr>
                <w:szCs w:val="22"/>
                <w:bdr w:val="nil"/>
                <w:lang w:val="nl-NL"/>
              </w:rPr>
            </w:pP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4B385D88" w14:textId="6D7FF3B4" w:rsidR="00705964" w:rsidRPr="001B081F" w:rsidRDefault="00705964" w:rsidP="003C6236">
            <w:pPr>
              <w:spacing w:line="240" w:lineRule="auto"/>
              <w:ind w:left="27"/>
              <w:jc w:val="center"/>
              <w:rPr>
                <w:szCs w:val="22"/>
                <w:bdr w:val="nil"/>
                <w:lang w:val="nl-NL"/>
              </w:rPr>
            </w:pPr>
          </w:p>
        </w:tc>
        <w:tc>
          <w:tcPr>
            <w:tcW w:w="895" w:type="pct"/>
            <w:tcBorders>
              <w:top w:val="single" w:sz="4" w:space="0" w:color="221F1F"/>
              <w:left w:val="single" w:sz="4" w:space="0" w:color="221F1F"/>
              <w:bottom w:val="single" w:sz="4" w:space="0" w:color="221F1F"/>
              <w:right w:val="single" w:sz="2" w:space="0" w:color="221F1F"/>
            </w:tcBorders>
          </w:tcPr>
          <w:p w14:paraId="0D63C839" w14:textId="3501ED00" w:rsidR="00705964" w:rsidRPr="001B081F" w:rsidRDefault="00705964"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49,</w:t>
            </w:r>
            <w:r w:rsidR="00D46F2A" w:rsidRPr="001B081F">
              <w:rPr>
                <w:rFonts w:eastAsia="Times New Roman,Times New Roman"/>
                <w:szCs w:val="22"/>
                <w:lang w:val="nl-NL" w:eastAsia="nl" w:bidi="nl"/>
              </w:rPr>
              <w:t>7</w:t>
            </w:r>
            <w:r w:rsidRPr="001B081F">
              <w:rPr>
                <w:rFonts w:eastAsia="Times New Roman,Times New Roman"/>
                <w:szCs w:val="22"/>
                <w:lang w:val="nl-NL" w:eastAsia="nl" w:bidi="nl"/>
              </w:rPr>
              <w:t>%</w:t>
            </w:r>
          </w:p>
          <w:p w14:paraId="4C6909DD" w14:textId="0191CFB4" w:rsidR="00705964" w:rsidRPr="001B081F" w:rsidRDefault="00705964" w:rsidP="003C6236">
            <w:pPr>
              <w:spacing w:line="240" w:lineRule="auto"/>
              <w:ind w:left="27"/>
              <w:jc w:val="center"/>
              <w:rPr>
                <w:szCs w:val="22"/>
                <w:bdr w:val="nil"/>
                <w:lang w:val="nl-NL"/>
              </w:rPr>
            </w:pPr>
            <w:r w:rsidRPr="001B081F">
              <w:rPr>
                <w:rFonts w:eastAsia="Times New Roman,Times New Roman"/>
                <w:szCs w:val="22"/>
                <w:lang w:val="nl-NL" w:eastAsia="nl" w:bidi="nl"/>
              </w:rPr>
              <w:t>(</w:t>
            </w:r>
            <w:r w:rsidR="00D46F2A" w:rsidRPr="001B081F">
              <w:rPr>
                <w:rFonts w:eastAsia="Times New Roman,Times New Roman"/>
                <w:szCs w:val="22"/>
                <w:lang w:val="nl-NL" w:eastAsia="nl" w:bidi="nl"/>
              </w:rPr>
              <w:t>45</w:t>
            </w:r>
            <w:r w:rsidRPr="001B081F">
              <w:rPr>
                <w:rFonts w:eastAsia="Times New Roman,Times New Roman"/>
                <w:szCs w:val="22"/>
                <w:lang w:val="nl-NL" w:eastAsia="nl" w:bidi="nl"/>
              </w:rPr>
              <w:t>%, 54,</w:t>
            </w:r>
            <w:r w:rsidR="00D46F2A" w:rsidRPr="001B081F">
              <w:rPr>
                <w:rFonts w:eastAsia="Times New Roman,Times New Roman"/>
                <w:szCs w:val="22"/>
                <w:lang w:val="nl-NL" w:eastAsia="nl" w:bidi="nl"/>
              </w:rPr>
              <w:t>2</w:t>
            </w:r>
            <w:r w:rsidRPr="001B081F">
              <w:rPr>
                <w:rFonts w:eastAsia="Times New Roman,Times New Roman"/>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688C9B68" w14:textId="71CC6A84" w:rsidR="00705964" w:rsidRPr="001B081F" w:rsidRDefault="00705964"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36,3%</w:t>
            </w:r>
          </w:p>
          <w:p w14:paraId="74AC4CDB" w14:textId="1040EEF3" w:rsidR="00705964" w:rsidRPr="001B081F" w:rsidRDefault="00705964" w:rsidP="003C6236">
            <w:pPr>
              <w:spacing w:line="240" w:lineRule="auto"/>
              <w:ind w:left="27"/>
              <w:jc w:val="center"/>
              <w:rPr>
                <w:szCs w:val="22"/>
                <w:bdr w:val="nil"/>
                <w:lang w:val="nl-NL"/>
              </w:rPr>
            </w:pPr>
            <w:r w:rsidRPr="001B081F">
              <w:rPr>
                <w:rFonts w:eastAsia="Times New Roman,Times New Roman"/>
                <w:szCs w:val="22"/>
                <w:lang w:val="nl-NL" w:eastAsia="nl" w:bidi="nl"/>
              </w:rPr>
              <w:t>(30,1%, 42,6%)</w:t>
            </w:r>
          </w:p>
        </w:tc>
      </w:tr>
      <w:tr w:rsidR="00964B20" w:rsidRPr="001B081F" w14:paraId="7D431C7C" w14:textId="77777777"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0F9CA5FA" w14:textId="3A5FE0DA" w:rsidR="00EA5A07" w:rsidRPr="001B081F" w:rsidRDefault="00EA5A07" w:rsidP="003C6236">
            <w:pPr>
              <w:spacing w:line="240" w:lineRule="auto"/>
              <w:jc w:val="both"/>
              <w:rPr>
                <w:rFonts w:eastAsia="Times New Roman,Times New Roman"/>
                <w:b/>
                <w:szCs w:val="22"/>
                <w:lang w:val="nl-NL"/>
              </w:rPr>
            </w:pPr>
            <w:r w:rsidRPr="001B081F">
              <w:rPr>
                <w:rFonts w:eastAsia="Times New Roman,Times New Roman"/>
                <w:b/>
                <w:szCs w:val="22"/>
                <w:lang w:val="nl-NL" w:eastAsia="nl" w:bidi="nl"/>
              </w:rPr>
              <w:t xml:space="preserve"> OS na 60 maanden (%)</w:t>
            </w:r>
          </w:p>
          <w:p w14:paraId="27DF63C8" w14:textId="51DD5875" w:rsidR="00964B20" w:rsidRPr="001B081F" w:rsidRDefault="00EA5A07" w:rsidP="003C6236">
            <w:pPr>
              <w:tabs>
                <w:tab w:val="clear" w:pos="567"/>
                <w:tab w:val="left" w:pos="507"/>
              </w:tabs>
              <w:spacing w:line="240" w:lineRule="auto"/>
              <w:ind w:left="77"/>
              <w:rPr>
                <w:b/>
                <w:bCs/>
                <w:szCs w:val="22"/>
                <w:bdr w:val="nil"/>
                <w:lang w:val="nl-NL"/>
              </w:rPr>
            </w:pPr>
            <w:r w:rsidRPr="001B081F">
              <w:rPr>
                <w:rFonts w:eastAsia="Times New Roman,Calibri"/>
                <w:b/>
                <w:szCs w:val="22"/>
                <w:lang w:val="nl-NL" w:eastAsia="nl" w:bidi="nl"/>
              </w:rPr>
              <w:t>(95%</w:t>
            </w:r>
            <w:r w:rsidR="000414DD" w:rsidRPr="001B081F">
              <w:rPr>
                <w:rFonts w:eastAsia="Times New Roman,Calibri"/>
                <w:b/>
                <w:szCs w:val="22"/>
                <w:lang w:val="nl-NL" w:eastAsia="nl" w:bidi="nl"/>
              </w:rPr>
              <w:noBreakHyphen/>
            </w:r>
            <w:r w:rsidRPr="001B081F">
              <w:rPr>
                <w:rFonts w:eastAsia="Times New Roman,Calibri"/>
                <w:b/>
                <w:szCs w:val="22"/>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4003BBB5" w14:textId="77777777" w:rsidR="00964B20" w:rsidRPr="001B081F" w:rsidRDefault="00964B20" w:rsidP="003C6236">
            <w:pPr>
              <w:spacing w:line="240" w:lineRule="auto"/>
              <w:ind w:left="27"/>
              <w:jc w:val="center"/>
              <w:rPr>
                <w:szCs w:val="22"/>
                <w:bdr w:val="nil"/>
                <w:lang w:val="nl-NL"/>
              </w:rPr>
            </w:pP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6A44F69A" w14:textId="77777777" w:rsidR="00964B20" w:rsidRPr="001B081F" w:rsidRDefault="00964B20" w:rsidP="003C6236">
            <w:pPr>
              <w:spacing w:line="240" w:lineRule="auto"/>
              <w:ind w:left="27"/>
              <w:jc w:val="center"/>
              <w:rPr>
                <w:szCs w:val="22"/>
                <w:bdr w:val="nil"/>
                <w:lang w:val="nl-NL"/>
              </w:rPr>
            </w:pPr>
          </w:p>
        </w:tc>
        <w:tc>
          <w:tcPr>
            <w:tcW w:w="895" w:type="pct"/>
            <w:tcBorders>
              <w:top w:val="single" w:sz="4" w:space="0" w:color="221F1F"/>
              <w:left w:val="single" w:sz="4" w:space="0" w:color="221F1F"/>
              <w:bottom w:val="single" w:sz="4" w:space="0" w:color="221F1F"/>
              <w:right w:val="single" w:sz="2" w:space="0" w:color="221F1F"/>
            </w:tcBorders>
          </w:tcPr>
          <w:p w14:paraId="5F43AA8E" w14:textId="42138AC6" w:rsidR="00E131A6" w:rsidRPr="001B081F" w:rsidRDefault="00E131A6"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42</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9%</w:t>
            </w:r>
          </w:p>
          <w:p w14:paraId="72B568B4" w14:textId="66336D3A" w:rsidR="00964B20" w:rsidRPr="001B081F" w:rsidRDefault="00E131A6"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(38</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2%, 47</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4%)</w:t>
            </w:r>
          </w:p>
        </w:tc>
        <w:tc>
          <w:tcPr>
            <w:tcW w:w="971" w:type="pct"/>
            <w:tcBorders>
              <w:top w:val="single" w:sz="4" w:space="0" w:color="221F1F"/>
              <w:left w:val="single" w:sz="4" w:space="0" w:color="221F1F"/>
              <w:bottom w:val="single" w:sz="4" w:space="0" w:color="221F1F"/>
              <w:right w:val="single" w:sz="2" w:space="0" w:color="221F1F"/>
            </w:tcBorders>
          </w:tcPr>
          <w:p w14:paraId="0A4A9E11" w14:textId="320FBD00" w:rsidR="000A6D7C" w:rsidRPr="001B081F" w:rsidRDefault="000A6D7C"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33</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4%</w:t>
            </w:r>
          </w:p>
          <w:p w14:paraId="347EBDC6" w14:textId="020A146C" w:rsidR="00964B20" w:rsidRPr="001B081F" w:rsidRDefault="000A6D7C" w:rsidP="003C6236">
            <w:pPr>
              <w:spacing w:line="240" w:lineRule="auto"/>
              <w:ind w:left="27"/>
              <w:jc w:val="center"/>
              <w:rPr>
                <w:rFonts w:eastAsia="Times New Roman,Times New Roman"/>
                <w:szCs w:val="22"/>
                <w:lang w:val="nl-NL"/>
              </w:rPr>
            </w:pPr>
            <w:r w:rsidRPr="001B081F">
              <w:rPr>
                <w:rFonts w:eastAsia="Times New Roman,Times New Roman"/>
                <w:szCs w:val="22"/>
                <w:lang w:val="nl-NL" w:eastAsia="nl" w:bidi="nl"/>
              </w:rPr>
              <w:t>(27</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3%, 39</w:t>
            </w:r>
            <w:r w:rsidR="008620BF" w:rsidRPr="001B081F">
              <w:rPr>
                <w:rFonts w:eastAsia="Times New Roman,Times New Roman"/>
                <w:szCs w:val="22"/>
                <w:lang w:val="nl-NL" w:eastAsia="nl" w:bidi="nl"/>
              </w:rPr>
              <w:t>,</w:t>
            </w:r>
            <w:r w:rsidRPr="001B081F">
              <w:rPr>
                <w:rFonts w:eastAsia="Times New Roman,Times New Roman"/>
                <w:szCs w:val="22"/>
                <w:lang w:val="nl-NL" w:eastAsia="nl" w:bidi="nl"/>
              </w:rPr>
              <w:t>6%)</w:t>
            </w:r>
          </w:p>
        </w:tc>
      </w:tr>
      <w:tr w:rsidR="00705964" w:rsidRPr="001B081F" w14:paraId="1CF6FDA1" w14:textId="30452BE2" w:rsidTr="00D70558">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73CEEAD6" w14:textId="430C5880" w:rsidR="00705964" w:rsidRPr="001B081F" w:rsidRDefault="00705964" w:rsidP="003C6236">
            <w:pPr>
              <w:spacing w:line="240" w:lineRule="auto"/>
              <w:rPr>
                <w:szCs w:val="22"/>
                <w:bdr w:val="nil"/>
                <w:lang w:val="nl-NL"/>
              </w:rPr>
            </w:pPr>
            <w:r w:rsidRPr="001B081F">
              <w:rPr>
                <w:b/>
                <w:bCs/>
                <w:szCs w:val="22"/>
                <w:bdr w:val="nil"/>
                <w:lang w:val="nl-NL" w:eastAsia="nl" w:bidi="nl"/>
              </w:rPr>
              <w:t>PFS</w:t>
            </w:r>
          </w:p>
        </w:tc>
      </w:tr>
      <w:tr w:rsidR="00015FCD" w:rsidRPr="001B081F" w14:paraId="51420F6E" w14:textId="73D698F3"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4A6CD2C5" w14:textId="77777777" w:rsidR="00B034F8" w:rsidRPr="001B081F" w:rsidRDefault="00B034F8" w:rsidP="003C6236">
            <w:pPr>
              <w:spacing w:line="240" w:lineRule="auto"/>
              <w:rPr>
                <w:bCs/>
                <w:szCs w:val="22"/>
                <w:bdr w:val="nil"/>
                <w:lang w:val="nl-NL"/>
              </w:rPr>
            </w:pPr>
            <w:r w:rsidRPr="001B081F">
              <w:rPr>
                <w:bCs/>
                <w:szCs w:val="22"/>
                <w:bdr w:val="nil"/>
                <w:lang w:val="nl-NL" w:eastAsia="nl" w:bidi="nl"/>
              </w:rPr>
              <w:t>Aantal voorvallen (%)</w:t>
            </w: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4BDE9BC5" w14:textId="77777777" w:rsidR="00B034F8" w:rsidRPr="001B081F" w:rsidRDefault="00B034F8" w:rsidP="003C6236">
            <w:pPr>
              <w:spacing w:line="240" w:lineRule="auto"/>
              <w:ind w:left="29"/>
              <w:jc w:val="center"/>
              <w:rPr>
                <w:szCs w:val="22"/>
                <w:bdr w:val="nil"/>
                <w:lang w:val="nl-NL"/>
              </w:rPr>
            </w:pPr>
            <w:r w:rsidRPr="001B081F">
              <w:rPr>
                <w:szCs w:val="22"/>
                <w:bdr w:val="nil"/>
                <w:lang w:val="nl-NL" w:eastAsia="nl" w:bidi="nl"/>
              </w:rPr>
              <w:t>214 (45,0%)</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360AA3FE" w14:textId="77777777" w:rsidR="00B034F8" w:rsidRPr="001B081F" w:rsidRDefault="00B034F8" w:rsidP="003C6236">
            <w:pPr>
              <w:spacing w:line="240" w:lineRule="auto"/>
              <w:ind w:left="29"/>
              <w:jc w:val="center"/>
              <w:rPr>
                <w:szCs w:val="22"/>
                <w:bdr w:val="nil"/>
                <w:lang w:val="nl-NL"/>
              </w:rPr>
            </w:pPr>
            <w:r w:rsidRPr="001B081F">
              <w:rPr>
                <w:szCs w:val="22"/>
                <w:bdr w:val="nil"/>
                <w:lang w:val="nl-NL" w:eastAsia="nl" w:bidi="nl"/>
              </w:rPr>
              <w:t>157 (66,2%)</w:t>
            </w:r>
          </w:p>
        </w:tc>
        <w:tc>
          <w:tcPr>
            <w:tcW w:w="895" w:type="pct"/>
            <w:tcBorders>
              <w:top w:val="single" w:sz="4" w:space="0" w:color="221F1F"/>
              <w:left w:val="single" w:sz="4" w:space="0" w:color="221F1F"/>
              <w:bottom w:val="single" w:sz="4" w:space="0" w:color="221F1F"/>
              <w:right w:val="single" w:sz="2" w:space="0" w:color="221F1F"/>
            </w:tcBorders>
          </w:tcPr>
          <w:p w14:paraId="0AB694B2" w14:textId="651D8CE4" w:rsidR="00B034F8" w:rsidRPr="001B081F" w:rsidRDefault="001C28BC" w:rsidP="003C6236">
            <w:pPr>
              <w:spacing w:line="240" w:lineRule="auto"/>
              <w:ind w:left="29"/>
              <w:jc w:val="center"/>
              <w:rPr>
                <w:szCs w:val="22"/>
                <w:bdr w:val="nil"/>
                <w:lang w:val="nl-NL"/>
              </w:rPr>
            </w:pPr>
            <w:r w:rsidRPr="001B081F">
              <w:rPr>
                <w:kern w:val="24"/>
                <w:szCs w:val="22"/>
                <w:lang w:val="nl-NL" w:eastAsia="nl" w:bidi="nl"/>
              </w:rPr>
              <w:t xml:space="preserve">268 </w:t>
            </w:r>
            <w:r w:rsidR="00705964" w:rsidRPr="001B081F">
              <w:rPr>
                <w:kern w:val="24"/>
                <w:szCs w:val="22"/>
                <w:lang w:val="nl-NL" w:eastAsia="nl" w:bidi="nl"/>
              </w:rPr>
              <w:t>(</w:t>
            </w:r>
            <w:r w:rsidR="00F676E3" w:rsidRPr="001B081F">
              <w:rPr>
                <w:kern w:val="24"/>
                <w:szCs w:val="22"/>
                <w:lang w:val="nl-NL" w:eastAsia="nl" w:bidi="nl"/>
              </w:rPr>
              <w:t>56,3</w:t>
            </w:r>
            <w:r w:rsidR="00705964" w:rsidRPr="001B081F">
              <w:rPr>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1973323B" w14:textId="2269C35E" w:rsidR="00B034F8" w:rsidRPr="001B081F" w:rsidRDefault="00F676E3" w:rsidP="003C6236">
            <w:pPr>
              <w:spacing w:line="240" w:lineRule="auto"/>
              <w:ind w:left="29"/>
              <w:jc w:val="center"/>
              <w:rPr>
                <w:szCs w:val="22"/>
                <w:bdr w:val="nil"/>
                <w:lang w:val="nl-NL"/>
              </w:rPr>
            </w:pPr>
            <w:r w:rsidRPr="001B081F">
              <w:rPr>
                <w:kern w:val="24"/>
                <w:szCs w:val="22"/>
                <w:lang w:val="nl-NL" w:eastAsia="nl" w:bidi="nl"/>
              </w:rPr>
              <w:t xml:space="preserve">175 </w:t>
            </w:r>
            <w:r w:rsidR="00705964" w:rsidRPr="001B081F">
              <w:rPr>
                <w:kern w:val="24"/>
                <w:szCs w:val="22"/>
                <w:lang w:val="nl-NL" w:eastAsia="nl" w:bidi="nl"/>
              </w:rPr>
              <w:t>(73,</w:t>
            </w:r>
            <w:r w:rsidRPr="001B081F">
              <w:rPr>
                <w:kern w:val="24"/>
                <w:szCs w:val="22"/>
                <w:lang w:val="nl-NL" w:eastAsia="nl" w:bidi="nl"/>
              </w:rPr>
              <w:t>8</w:t>
            </w:r>
            <w:r w:rsidR="00705964" w:rsidRPr="001B081F">
              <w:rPr>
                <w:kern w:val="24"/>
                <w:szCs w:val="22"/>
                <w:lang w:val="nl-NL" w:eastAsia="nl" w:bidi="nl"/>
              </w:rPr>
              <w:t>%)</w:t>
            </w:r>
          </w:p>
        </w:tc>
      </w:tr>
      <w:tr w:rsidR="00015FCD" w:rsidRPr="001B081F" w14:paraId="7442454C" w14:textId="2F5FF680"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6E56C5BA" w14:textId="77777777" w:rsidR="00B034F8" w:rsidRPr="001B081F" w:rsidRDefault="00B034F8" w:rsidP="003C6236">
            <w:pPr>
              <w:spacing w:line="240" w:lineRule="auto"/>
              <w:ind w:left="77"/>
              <w:rPr>
                <w:rFonts w:eastAsia="Times New Roman,Calibri"/>
                <w:b/>
                <w:sz w:val="20"/>
                <w:lang w:val="nl-NL"/>
              </w:rPr>
            </w:pPr>
            <w:r w:rsidRPr="001B081F">
              <w:rPr>
                <w:b/>
                <w:bCs/>
                <w:sz w:val="20"/>
                <w:bdr w:val="nil"/>
                <w:lang w:val="nl-NL" w:eastAsia="nl" w:bidi="nl"/>
              </w:rPr>
              <w:t xml:space="preserve">Mediane PFS (maanden) </w:t>
            </w:r>
          </w:p>
          <w:p w14:paraId="11EC5773" w14:textId="33975CBE" w:rsidR="00B034F8" w:rsidRPr="001B081F" w:rsidRDefault="00B034F8" w:rsidP="003C6236">
            <w:pPr>
              <w:spacing w:line="240" w:lineRule="auto"/>
              <w:ind w:left="58"/>
              <w:rPr>
                <w:rFonts w:eastAsia="Times New Roman,Calibri"/>
                <w:szCs w:val="22"/>
                <w:lang w:val="nl-NL"/>
              </w:rPr>
            </w:pPr>
            <w:r w:rsidRPr="001B081F">
              <w:rPr>
                <w:b/>
                <w:bCs/>
                <w:sz w:val="20"/>
                <w:bdr w:val="nil"/>
                <w:lang w:val="nl-NL" w:eastAsia="nl" w:bidi="nl"/>
              </w:rPr>
              <w:t>(95%</w:t>
            </w:r>
            <w:r w:rsidR="000414DD" w:rsidRPr="001B081F">
              <w:rPr>
                <w:b/>
                <w:bCs/>
                <w:sz w:val="20"/>
                <w:bdr w:val="nil"/>
                <w:lang w:val="nl-NL" w:eastAsia="nl" w:bidi="nl"/>
              </w:rPr>
              <w:noBreakHyphen/>
            </w:r>
            <w:r w:rsidRPr="001B081F">
              <w:rPr>
                <w:b/>
                <w:bCs/>
                <w:sz w:val="20"/>
                <w:bdr w:val="nil"/>
                <w:lang w:val="nl-NL" w:eastAsia="nl" w:bidi="nl"/>
              </w:rPr>
              <w:t>BI)</w:t>
            </w:r>
          </w:p>
        </w:tc>
        <w:tc>
          <w:tcPr>
            <w:tcW w:w="896" w:type="pct"/>
            <w:tcBorders>
              <w:top w:val="single" w:sz="4" w:space="0" w:color="221F1F"/>
              <w:left w:val="single" w:sz="4" w:space="0" w:color="221F1F"/>
              <w:bottom w:val="single" w:sz="4" w:space="0" w:color="221F1F"/>
              <w:right w:val="single" w:sz="4" w:space="0" w:color="221F1F"/>
            </w:tcBorders>
            <w:shd w:val="clear" w:color="auto" w:fill="auto"/>
          </w:tcPr>
          <w:p w14:paraId="32E39964"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 xml:space="preserve">16,8 </w:t>
            </w:r>
          </w:p>
          <w:p w14:paraId="60805729"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 xml:space="preserve">(13,0, 18,1) </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369CA4D3"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 xml:space="preserve">5,6 </w:t>
            </w:r>
          </w:p>
          <w:p w14:paraId="326BFFD4" w14:textId="77777777" w:rsidR="00B034F8" w:rsidRPr="001B081F" w:rsidRDefault="00B034F8" w:rsidP="003C6236">
            <w:pPr>
              <w:spacing w:line="240" w:lineRule="auto"/>
              <w:ind w:left="29"/>
              <w:jc w:val="center"/>
              <w:rPr>
                <w:rFonts w:eastAsia="Calibri"/>
                <w:szCs w:val="22"/>
                <w:lang w:val="nl-NL"/>
              </w:rPr>
            </w:pPr>
            <w:r w:rsidRPr="001B081F">
              <w:rPr>
                <w:szCs w:val="22"/>
                <w:bdr w:val="nil"/>
                <w:lang w:val="nl-NL" w:eastAsia="nl" w:bidi="nl"/>
              </w:rPr>
              <w:t>(4,6, 7,8)</w:t>
            </w:r>
          </w:p>
        </w:tc>
        <w:tc>
          <w:tcPr>
            <w:tcW w:w="895" w:type="pct"/>
            <w:tcBorders>
              <w:top w:val="single" w:sz="4" w:space="0" w:color="221F1F"/>
              <w:left w:val="single" w:sz="4" w:space="0" w:color="221F1F"/>
              <w:bottom w:val="single" w:sz="4" w:space="0" w:color="221F1F"/>
              <w:right w:val="single" w:sz="2" w:space="0" w:color="221F1F"/>
            </w:tcBorders>
          </w:tcPr>
          <w:p w14:paraId="32E64585" w14:textId="72308CC5" w:rsidR="00705964" w:rsidRPr="001B081F" w:rsidRDefault="00B50AE9" w:rsidP="003C6236">
            <w:pPr>
              <w:pStyle w:val="NormalWeb"/>
              <w:spacing w:before="0" w:beforeAutospacing="0" w:after="0" w:afterAutospacing="0"/>
              <w:ind w:left="29"/>
              <w:jc w:val="center"/>
              <w:rPr>
                <w:sz w:val="22"/>
                <w:szCs w:val="22"/>
                <w:lang w:val="nl-NL"/>
              </w:rPr>
            </w:pPr>
            <w:r w:rsidRPr="001B081F">
              <w:rPr>
                <w:kern w:val="24"/>
                <w:sz w:val="22"/>
                <w:szCs w:val="22"/>
                <w:lang w:val="nl-NL" w:eastAsia="nl" w:bidi="nl"/>
              </w:rPr>
              <w:t>16,9</w:t>
            </w:r>
          </w:p>
          <w:p w14:paraId="0F805569" w14:textId="0E1A0348" w:rsidR="00B034F8" w:rsidRPr="001B081F" w:rsidRDefault="00705964" w:rsidP="003C6236">
            <w:pPr>
              <w:spacing w:line="240" w:lineRule="auto"/>
              <w:ind w:left="29"/>
              <w:jc w:val="center"/>
              <w:rPr>
                <w:szCs w:val="22"/>
                <w:bdr w:val="nil"/>
                <w:lang w:val="nl-NL"/>
              </w:rPr>
            </w:pPr>
            <w:r w:rsidRPr="001B081F">
              <w:rPr>
                <w:kern w:val="24"/>
                <w:szCs w:val="22"/>
                <w:lang w:val="nl-NL" w:eastAsia="nl" w:bidi="nl"/>
              </w:rPr>
              <w:t>(</w:t>
            </w:r>
            <w:r w:rsidR="00125DBA" w:rsidRPr="001B081F">
              <w:rPr>
                <w:kern w:val="24"/>
                <w:szCs w:val="22"/>
                <w:lang w:val="nl-NL" w:eastAsia="nl" w:bidi="nl"/>
              </w:rPr>
              <w:t>13</w:t>
            </w:r>
            <w:r w:rsidRPr="001B081F">
              <w:rPr>
                <w:kern w:val="24"/>
                <w:szCs w:val="22"/>
                <w:lang w:val="nl-NL" w:eastAsia="nl" w:bidi="nl"/>
              </w:rPr>
              <w:t>, 23,</w:t>
            </w:r>
            <w:r w:rsidR="00125DBA" w:rsidRPr="001B081F">
              <w:rPr>
                <w:kern w:val="24"/>
                <w:szCs w:val="22"/>
                <w:lang w:val="nl-NL" w:eastAsia="nl" w:bidi="nl"/>
              </w:rPr>
              <w:t>9</w:t>
            </w:r>
            <w:r w:rsidRPr="001B081F">
              <w:rPr>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07B8DA4D" w14:textId="37EE5306" w:rsidR="00705964" w:rsidRPr="001B081F" w:rsidRDefault="00705964" w:rsidP="003C6236">
            <w:pPr>
              <w:pStyle w:val="NormalWeb"/>
              <w:spacing w:before="0" w:beforeAutospacing="0" w:after="0" w:afterAutospacing="0"/>
              <w:ind w:left="29"/>
              <w:jc w:val="center"/>
              <w:rPr>
                <w:sz w:val="22"/>
                <w:szCs w:val="22"/>
                <w:lang w:val="nl-NL"/>
              </w:rPr>
            </w:pPr>
            <w:r w:rsidRPr="001B081F">
              <w:rPr>
                <w:kern w:val="24"/>
                <w:sz w:val="22"/>
                <w:szCs w:val="22"/>
                <w:lang w:val="nl-NL" w:eastAsia="nl" w:bidi="nl"/>
              </w:rPr>
              <w:t>5,6</w:t>
            </w:r>
          </w:p>
          <w:p w14:paraId="49594681" w14:textId="16FC9F0D" w:rsidR="00B034F8" w:rsidRPr="001B081F" w:rsidRDefault="00705964" w:rsidP="003C6236">
            <w:pPr>
              <w:spacing w:line="240" w:lineRule="auto"/>
              <w:ind w:left="29"/>
              <w:jc w:val="center"/>
              <w:rPr>
                <w:szCs w:val="22"/>
                <w:bdr w:val="nil"/>
                <w:lang w:val="nl-NL"/>
              </w:rPr>
            </w:pPr>
            <w:r w:rsidRPr="001B081F">
              <w:rPr>
                <w:kern w:val="24"/>
                <w:szCs w:val="22"/>
                <w:lang w:val="nl-NL" w:eastAsia="nl" w:bidi="nl"/>
              </w:rPr>
              <w:t>(4,</w:t>
            </w:r>
            <w:r w:rsidR="00125DBA" w:rsidRPr="001B081F">
              <w:rPr>
                <w:kern w:val="24"/>
                <w:szCs w:val="22"/>
                <w:lang w:val="nl-NL" w:eastAsia="nl" w:bidi="nl"/>
              </w:rPr>
              <w:t>8</w:t>
            </w:r>
            <w:r w:rsidRPr="001B081F">
              <w:rPr>
                <w:kern w:val="24"/>
                <w:szCs w:val="22"/>
                <w:lang w:val="nl-NL" w:eastAsia="nl" w:bidi="nl"/>
              </w:rPr>
              <w:t>, 7,7)</w:t>
            </w:r>
          </w:p>
        </w:tc>
      </w:tr>
      <w:tr w:rsidR="00705964" w:rsidRPr="001B081F" w14:paraId="02230635" w14:textId="35B6BB56"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2D697A48" w14:textId="50CDAF80" w:rsidR="00705964" w:rsidRPr="001B081F" w:rsidRDefault="00705964" w:rsidP="003C6236">
            <w:pPr>
              <w:spacing w:line="240" w:lineRule="auto"/>
              <w:ind w:left="231"/>
              <w:rPr>
                <w:rFonts w:eastAsia="Times New Roman,Times New Roman"/>
                <w:szCs w:val="22"/>
                <w:lang w:val="nl-NL"/>
              </w:rPr>
            </w:pPr>
            <w:r w:rsidRPr="001B081F">
              <w:rPr>
                <w:szCs w:val="22"/>
                <w:bdr w:val="nil"/>
                <w:lang w:val="nl-NL" w:eastAsia="nl" w:bidi="nl"/>
              </w:rPr>
              <w:t>HR (95%</w:t>
            </w:r>
            <w:r w:rsidR="000414DD" w:rsidRPr="001B081F">
              <w:rPr>
                <w:szCs w:val="22"/>
                <w:bdr w:val="nil"/>
                <w:lang w:val="nl-NL" w:eastAsia="nl" w:bidi="nl"/>
              </w:rPr>
              <w:noBreakHyphen/>
            </w:r>
            <w:r w:rsidRPr="001B081F">
              <w:rPr>
                <w:szCs w:val="22"/>
                <w:bdr w:val="nil"/>
                <w:lang w:val="nl-NL" w:eastAsia="nl" w:bidi="nl"/>
              </w:rPr>
              <w:t xml:space="preserve">BI) </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4284F7CB" w14:textId="77777777" w:rsidR="00705964" w:rsidRPr="001B081F" w:rsidRDefault="00705964" w:rsidP="003C6236">
            <w:pPr>
              <w:spacing w:line="240" w:lineRule="auto"/>
              <w:ind w:left="25"/>
              <w:jc w:val="center"/>
              <w:rPr>
                <w:rFonts w:eastAsia="Times New Roman,Times New Roman"/>
                <w:szCs w:val="22"/>
                <w:lang w:val="nl-NL"/>
              </w:rPr>
            </w:pPr>
            <w:r w:rsidRPr="001B081F">
              <w:rPr>
                <w:szCs w:val="22"/>
                <w:bdr w:val="nil"/>
                <w:lang w:val="nl-NL" w:eastAsia="nl" w:bidi="nl"/>
              </w:rPr>
              <w:t>0,52 (0,42, 0,65)</w:t>
            </w:r>
          </w:p>
        </w:tc>
        <w:tc>
          <w:tcPr>
            <w:tcW w:w="1866" w:type="pct"/>
            <w:gridSpan w:val="2"/>
            <w:tcBorders>
              <w:top w:val="single" w:sz="4" w:space="0" w:color="221F1F"/>
              <w:left w:val="single" w:sz="4" w:space="0" w:color="221F1F"/>
              <w:bottom w:val="single" w:sz="4" w:space="0" w:color="221F1F"/>
              <w:right w:val="single" w:sz="2" w:space="0" w:color="221F1F"/>
            </w:tcBorders>
          </w:tcPr>
          <w:p w14:paraId="5B229FCA" w14:textId="4AFA58DF" w:rsidR="00705964" w:rsidRPr="001B081F" w:rsidRDefault="00705964" w:rsidP="003C6236">
            <w:pPr>
              <w:spacing w:line="240" w:lineRule="auto"/>
              <w:ind w:left="25"/>
              <w:jc w:val="center"/>
              <w:rPr>
                <w:szCs w:val="22"/>
                <w:bdr w:val="nil"/>
                <w:lang w:val="nl-NL"/>
              </w:rPr>
            </w:pPr>
            <w:r w:rsidRPr="001B081F">
              <w:rPr>
                <w:rFonts w:eastAsia="Times New Roman,Times New Roman"/>
                <w:kern w:val="24"/>
                <w:szCs w:val="22"/>
                <w:lang w:val="nl-NL" w:eastAsia="nl" w:bidi="nl"/>
              </w:rPr>
              <w:t>0,55 (0.</w:t>
            </w:r>
            <w:r w:rsidR="009103CD" w:rsidRPr="001B081F">
              <w:rPr>
                <w:rFonts w:eastAsia="Times New Roman,Times New Roman"/>
                <w:kern w:val="24"/>
                <w:szCs w:val="22"/>
                <w:lang w:val="nl-NL" w:eastAsia="nl" w:bidi="nl"/>
              </w:rPr>
              <w:t>45</w:t>
            </w:r>
            <w:r w:rsidRPr="001B081F">
              <w:rPr>
                <w:rFonts w:eastAsia="Times New Roman,Times New Roman"/>
                <w:kern w:val="24"/>
                <w:szCs w:val="22"/>
                <w:lang w:val="nl-NL" w:eastAsia="nl" w:bidi="nl"/>
              </w:rPr>
              <w:t>, 0,</w:t>
            </w:r>
            <w:r w:rsidR="009103CD" w:rsidRPr="001B081F">
              <w:rPr>
                <w:rFonts w:eastAsia="Times New Roman,Times New Roman"/>
                <w:kern w:val="24"/>
                <w:szCs w:val="22"/>
                <w:lang w:val="nl-NL" w:eastAsia="nl" w:bidi="nl"/>
              </w:rPr>
              <w:t>68</w:t>
            </w:r>
            <w:r w:rsidRPr="001B081F">
              <w:rPr>
                <w:rFonts w:eastAsia="Times New Roman,Times New Roman"/>
                <w:kern w:val="24"/>
                <w:szCs w:val="22"/>
                <w:lang w:val="nl-NL" w:eastAsia="nl" w:bidi="nl"/>
              </w:rPr>
              <w:t>)</w:t>
            </w:r>
          </w:p>
        </w:tc>
      </w:tr>
      <w:tr w:rsidR="00B745E3" w:rsidRPr="001B081F" w14:paraId="344F04BE" w14:textId="5DE8D7E8"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14B1E278" w14:textId="7DD2B077" w:rsidR="00B745E3" w:rsidRPr="001B081F" w:rsidRDefault="00B745E3" w:rsidP="003C6236">
            <w:pPr>
              <w:spacing w:line="240" w:lineRule="auto"/>
              <w:ind w:left="231"/>
              <w:rPr>
                <w:rFonts w:eastAsia="Times New Roman,Times New Roman"/>
                <w:szCs w:val="22"/>
                <w:lang w:val="nl-NL"/>
              </w:rPr>
            </w:pPr>
            <w:r w:rsidRPr="001B081F">
              <w:rPr>
                <w:szCs w:val="22"/>
                <w:bdr w:val="nil"/>
                <w:lang w:val="nl-NL" w:eastAsia="nl" w:bidi="nl"/>
              </w:rPr>
              <w:t>p</w:t>
            </w:r>
            <w:r w:rsidR="000414DD" w:rsidRPr="001B081F">
              <w:rPr>
                <w:szCs w:val="22"/>
                <w:bdr w:val="nil"/>
                <w:lang w:val="nl-NL" w:eastAsia="nl" w:bidi="nl"/>
              </w:rPr>
              <w:noBreakHyphen/>
            </w:r>
            <w:r w:rsidRPr="001B081F">
              <w:rPr>
                <w:szCs w:val="22"/>
                <w:bdr w:val="nil"/>
                <w:lang w:val="nl-NL" w:eastAsia="nl" w:bidi="nl"/>
              </w:rPr>
              <w:t xml:space="preserve">waarde </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0749C674" w14:textId="77777777" w:rsidR="00B745E3" w:rsidRPr="001B081F" w:rsidRDefault="00B745E3" w:rsidP="003C6236">
            <w:pPr>
              <w:spacing w:line="240" w:lineRule="auto"/>
              <w:ind w:left="27"/>
              <w:jc w:val="center"/>
              <w:rPr>
                <w:rFonts w:eastAsia="Times New Roman,Times New Roman"/>
                <w:szCs w:val="22"/>
                <w:lang w:val="nl-NL"/>
              </w:rPr>
            </w:pPr>
            <w:r w:rsidRPr="001B081F">
              <w:rPr>
                <w:szCs w:val="22"/>
                <w:bdr w:val="nil"/>
                <w:lang w:val="nl-NL" w:eastAsia="nl" w:bidi="nl"/>
              </w:rPr>
              <w:t>p &lt; 0,0001</w:t>
            </w:r>
          </w:p>
        </w:tc>
        <w:tc>
          <w:tcPr>
            <w:tcW w:w="1866" w:type="pct"/>
            <w:gridSpan w:val="2"/>
            <w:tcBorders>
              <w:top w:val="single" w:sz="4" w:space="0" w:color="221F1F"/>
              <w:left w:val="single" w:sz="4" w:space="0" w:color="221F1F"/>
              <w:bottom w:val="single" w:sz="4" w:space="0" w:color="221F1F"/>
              <w:right w:val="single" w:sz="2" w:space="0" w:color="221F1F"/>
            </w:tcBorders>
          </w:tcPr>
          <w:p w14:paraId="1AB0B12A" w14:textId="77777777" w:rsidR="00B745E3" w:rsidRPr="001B081F" w:rsidRDefault="00B745E3" w:rsidP="003C6236">
            <w:pPr>
              <w:spacing w:line="240" w:lineRule="auto"/>
              <w:ind w:left="27"/>
              <w:jc w:val="center"/>
              <w:rPr>
                <w:szCs w:val="22"/>
                <w:bdr w:val="nil"/>
                <w:lang w:val="nl-NL"/>
              </w:rPr>
            </w:pPr>
          </w:p>
        </w:tc>
      </w:tr>
      <w:tr w:rsidR="00015FCD" w:rsidRPr="001B081F" w14:paraId="0CC0AD6B" w14:textId="22B40F64"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5675B421" w14:textId="77777777" w:rsidR="00B034F8" w:rsidRPr="001B081F" w:rsidRDefault="00B034F8" w:rsidP="003C6236">
            <w:pPr>
              <w:spacing w:line="240" w:lineRule="auto"/>
              <w:ind w:left="77"/>
              <w:rPr>
                <w:rFonts w:eastAsia="Times New Roman,Times New Roman"/>
                <w:b/>
                <w:szCs w:val="22"/>
                <w:lang w:val="nl-NL"/>
              </w:rPr>
            </w:pPr>
            <w:r w:rsidRPr="001B081F">
              <w:rPr>
                <w:b/>
                <w:bCs/>
                <w:szCs w:val="22"/>
                <w:bdr w:val="nil"/>
                <w:lang w:val="nl-NL" w:eastAsia="nl" w:bidi="nl"/>
              </w:rPr>
              <w:t>PFS na 12 maanden (%)</w:t>
            </w:r>
          </w:p>
          <w:p w14:paraId="7C8C3E49" w14:textId="16C8C5CF" w:rsidR="00B034F8" w:rsidRPr="001B081F" w:rsidRDefault="00B034F8" w:rsidP="003C6236">
            <w:pPr>
              <w:spacing w:line="240" w:lineRule="auto"/>
              <w:ind w:left="77"/>
              <w:rPr>
                <w:rFonts w:eastAsia="Times New Roman,Times New Roman"/>
                <w:b/>
                <w:szCs w:val="22"/>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2B3E70BB"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55,9%</w:t>
            </w:r>
          </w:p>
          <w:p w14:paraId="1577734E"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(51,0%, 60,4%)</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228F21BF"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35,3%</w:t>
            </w:r>
          </w:p>
          <w:p w14:paraId="680E6EE1"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 xml:space="preserve">(29,0%, 41,7%) </w:t>
            </w:r>
          </w:p>
        </w:tc>
        <w:tc>
          <w:tcPr>
            <w:tcW w:w="895" w:type="pct"/>
            <w:tcBorders>
              <w:top w:val="single" w:sz="4" w:space="0" w:color="221F1F"/>
              <w:left w:val="single" w:sz="4" w:space="0" w:color="221F1F"/>
              <w:bottom w:val="single" w:sz="4" w:space="0" w:color="221F1F"/>
              <w:right w:val="single" w:sz="2" w:space="0" w:color="221F1F"/>
            </w:tcBorders>
          </w:tcPr>
          <w:p w14:paraId="39F6E3CC" w14:textId="01303EF4" w:rsidR="00B745E3" w:rsidRPr="001B081F" w:rsidRDefault="00B745E3" w:rsidP="003C6236">
            <w:pPr>
              <w:pStyle w:val="NormalWeb"/>
              <w:spacing w:before="0" w:beforeAutospacing="0" w:after="0" w:afterAutospacing="0"/>
              <w:ind w:left="29"/>
              <w:jc w:val="center"/>
              <w:rPr>
                <w:sz w:val="22"/>
                <w:szCs w:val="22"/>
                <w:lang w:val="nl-NL" w:eastAsia="en-GB"/>
              </w:rPr>
            </w:pPr>
            <w:r w:rsidRPr="001B081F">
              <w:rPr>
                <w:kern w:val="24"/>
                <w:sz w:val="22"/>
                <w:szCs w:val="22"/>
                <w:lang w:val="nl-NL" w:eastAsia="nl" w:bidi="nl"/>
              </w:rPr>
              <w:t>55,</w:t>
            </w:r>
            <w:r w:rsidR="009103CD" w:rsidRPr="001B081F">
              <w:rPr>
                <w:kern w:val="24"/>
                <w:sz w:val="22"/>
                <w:szCs w:val="22"/>
                <w:lang w:val="nl-NL" w:eastAsia="nl" w:bidi="nl"/>
              </w:rPr>
              <w:t>7</w:t>
            </w:r>
            <w:r w:rsidRPr="001B081F">
              <w:rPr>
                <w:kern w:val="24"/>
                <w:sz w:val="22"/>
                <w:szCs w:val="22"/>
                <w:lang w:val="nl-NL" w:eastAsia="nl" w:bidi="nl"/>
              </w:rPr>
              <w:t>%</w:t>
            </w:r>
          </w:p>
          <w:p w14:paraId="70BF3456" w14:textId="00C4A4EC" w:rsidR="00B034F8" w:rsidRPr="001B081F" w:rsidRDefault="00B745E3" w:rsidP="003C6236">
            <w:pPr>
              <w:spacing w:line="240" w:lineRule="auto"/>
              <w:ind w:left="27"/>
              <w:jc w:val="center"/>
              <w:rPr>
                <w:szCs w:val="22"/>
                <w:bdr w:val="nil"/>
                <w:lang w:val="nl-NL"/>
              </w:rPr>
            </w:pPr>
            <w:r w:rsidRPr="001B081F">
              <w:rPr>
                <w:rFonts w:eastAsiaTheme="minorEastAsia"/>
                <w:kern w:val="24"/>
                <w:szCs w:val="22"/>
                <w:lang w:val="nl-NL" w:eastAsia="nl" w:bidi="nl"/>
              </w:rPr>
              <w:t>(</w:t>
            </w:r>
            <w:r w:rsidR="00F54952" w:rsidRPr="001B081F">
              <w:rPr>
                <w:rFonts w:eastAsiaTheme="minorEastAsia"/>
                <w:kern w:val="24"/>
                <w:szCs w:val="22"/>
                <w:lang w:val="nl-NL" w:eastAsia="nl" w:bidi="nl"/>
              </w:rPr>
              <w:t>51</w:t>
            </w:r>
            <w:r w:rsidRPr="001B081F">
              <w:rPr>
                <w:rFonts w:eastAsiaTheme="minorEastAsia"/>
                <w:kern w:val="24"/>
                <w:szCs w:val="22"/>
                <w:lang w:val="nl-NL" w:eastAsia="nl" w:bidi="nl"/>
              </w:rPr>
              <w:t xml:space="preserve">%, </w:t>
            </w:r>
            <w:r w:rsidR="00F54952" w:rsidRPr="001B081F">
              <w:rPr>
                <w:rFonts w:eastAsiaTheme="minorEastAsia"/>
                <w:kern w:val="24"/>
                <w:szCs w:val="22"/>
                <w:lang w:val="nl-NL" w:eastAsia="nl" w:bidi="nl"/>
              </w:rPr>
              <w:t>60,2</w:t>
            </w:r>
            <w:r w:rsidRPr="001B081F">
              <w:rPr>
                <w:rFonts w:eastAsiaTheme="minorEastAsia"/>
                <w:kern w:val="24"/>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361DD721" w14:textId="12F7B33A" w:rsidR="00B745E3" w:rsidRPr="001B081F" w:rsidRDefault="00B745E3" w:rsidP="003C6236">
            <w:pPr>
              <w:pStyle w:val="NormalWeb"/>
              <w:spacing w:before="0" w:beforeAutospacing="0" w:after="0" w:afterAutospacing="0"/>
              <w:ind w:left="29"/>
              <w:jc w:val="center"/>
              <w:rPr>
                <w:sz w:val="22"/>
                <w:szCs w:val="22"/>
                <w:lang w:val="nl-NL"/>
              </w:rPr>
            </w:pPr>
            <w:r w:rsidRPr="001B081F">
              <w:rPr>
                <w:kern w:val="24"/>
                <w:sz w:val="22"/>
                <w:szCs w:val="22"/>
                <w:lang w:val="nl-NL" w:eastAsia="nl" w:bidi="nl"/>
              </w:rPr>
              <w:t>34,</w:t>
            </w:r>
            <w:r w:rsidR="009103CD" w:rsidRPr="001B081F">
              <w:rPr>
                <w:kern w:val="24"/>
                <w:sz w:val="22"/>
                <w:szCs w:val="22"/>
                <w:lang w:val="nl-NL" w:eastAsia="nl" w:bidi="nl"/>
              </w:rPr>
              <w:t>5</w:t>
            </w:r>
            <w:r w:rsidRPr="001B081F">
              <w:rPr>
                <w:kern w:val="24"/>
                <w:sz w:val="22"/>
                <w:szCs w:val="22"/>
                <w:lang w:val="nl-NL" w:eastAsia="nl" w:bidi="nl"/>
              </w:rPr>
              <w:t>%</w:t>
            </w:r>
          </w:p>
          <w:p w14:paraId="7247AC3E" w14:textId="6DF78753" w:rsidR="00B034F8" w:rsidRPr="001B081F" w:rsidRDefault="00B745E3" w:rsidP="003C6236">
            <w:pPr>
              <w:spacing w:line="240" w:lineRule="auto"/>
              <w:ind w:left="27"/>
              <w:jc w:val="center"/>
              <w:rPr>
                <w:szCs w:val="22"/>
                <w:bdr w:val="nil"/>
                <w:lang w:val="nl-NL"/>
              </w:rPr>
            </w:pPr>
            <w:r w:rsidRPr="001B081F">
              <w:rPr>
                <w:kern w:val="24"/>
                <w:szCs w:val="22"/>
                <w:lang w:val="nl-NL" w:eastAsia="nl" w:bidi="nl"/>
              </w:rPr>
              <w:t>(28,</w:t>
            </w:r>
            <w:r w:rsidR="00F54952" w:rsidRPr="001B081F">
              <w:rPr>
                <w:kern w:val="24"/>
                <w:szCs w:val="22"/>
                <w:lang w:val="nl-NL" w:eastAsia="nl" w:bidi="nl"/>
              </w:rPr>
              <w:t>3</w:t>
            </w:r>
            <w:r w:rsidRPr="001B081F">
              <w:rPr>
                <w:kern w:val="24"/>
                <w:szCs w:val="22"/>
                <w:lang w:val="nl-NL" w:eastAsia="nl" w:bidi="nl"/>
              </w:rPr>
              <w:t>%, 40,</w:t>
            </w:r>
            <w:r w:rsidR="00C70C29" w:rsidRPr="001B081F">
              <w:rPr>
                <w:kern w:val="24"/>
                <w:szCs w:val="22"/>
                <w:lang w:val="nl-NL" w:eastAsia="nl" w:bidi="nl"/>
              </w:rPr>
              <w:t>8</w:t>
            </w:r>
            <w:r w:rsidRPr="001B081F">
              <w:rPr>
                <w:kern w:val="24"/>
                <w:szCs w:val="22"/>
                <w:lang w:val="nl-NL" w:eastAsia="nl" w:bidi="nl"/>
              </w:rPr>
              <w:t>%)</w:t>
            </w:r>
          </w:p>
        </w:tc>
      </w:tr>
      <w:tr w:rsidR="00015FCD" w:rsidRPr="001B081F" w14:paraId="5F7E16B6" w14:textId="33285718"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56C9A920" w14:textId="77777777" w:rsidR="00B034F8" w:rsidRPr="001B081F" w:rsidRDefault="00B034F8" w:rsidP="003C6236">
            <w:pPr>
              <w:spacing w:line="240" w:lineRule="auto"/>
              <w:ind w:left="77"/>
              <w:rPr>
                <w:rFonts w:eastAsia="Times New Roman,Times New Roman"/>
                <w:b/>
                <w:szCs w:val="22"/>
                <w:lang w:val="nl-NL"/>
              </w:rPr>
            </w:pPr>
            <w:r w:rsidRPr="001B081F">
              <w:rPr>
                <w:b/>
                <w:bCs/>
                <w:szCs w:val="22"/>
                <w:bdr w:val="nil"/>
                <w:lang w:val="nl-NL" w:eastAsia="nl" w:bidi="nl"/>
              </w:rPr>
              <w:t>PFS na 18 maanden (%)</w:t>
            </w:r>
          </w:p>
          <w:p w14:paraId="116A26DD" w14:textId="2F59645A" w:rsidR="00B034F8" w:rsidRPr="001B081F" w:rsidRDefault="00B034F8" w:rsidP="003C6236">
            <w:pPr>
              <w:spacing w:line="240" w:lineRule="auto"/>
              <w:ind w:left="77"/>
              <w:rPr>
                <w:rFonts w:eastAsia="Times New Roman,Times New Roman"/>
                <w:b/>
                <w:szCs w:val="22"/>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3061B7E4" w14:textId="77777777" w:rsidR="00B034F8" w:rsidRPr="001B081F" w:rsidRDefault="00B034F8" w:rsidP="003C6236">
            <w:pPr>
              <w:spacing w:line="240" w:lineRule="auto"/>
              <w:ind w:left="27"/>
              <w:jc w:val="center"/>
              <w:rPr>
                <w:rFonts w:eastAsia="Calibri"/>
                <w:szCs w:val="22"/>
                <w:lang w:val="nl-NL"/>
              </w:rPr>
            </w:pPr>
            <w:r w:rsidRPr="001B081F">
              <w:rPr>
                <w:szCs w:val="22"/>
                <w:bdr w:val="nil"/>
                <w:lang w:val="nl-NL" w:eastAsia="nl" w:bidi="nl"/>
              </w:rPr>
              <w:t>44,2%</w:t>
            </w:r>
          </w:p>
          <w:p w14:paraId="2FD863DF"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(37,7%, 50,5%)</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1B7C24C6" w14:textId="77777777" w:rsidR="00B034F8" w:rsidRPr="001B081F" w:rsidRDefault="00B034F8" w:rsidP="003C6236">
            <w:pPr>
              <w:spacing w:line="240" w:lineRule="auto"/>
              <w:ind w:left="27"/>
              <w:jc w:val="center"/>
              <w:rPr>
                <w:rFonts w:eastAsia="Calibri"/>
                <w:szCs w:val="22"/>
                <w:lang w:val="nl-NL"/>
              </w:rPr>
            </w:pPr>
            <w:r w:rsidRPr="001B081F">
              <w:rPr>
                <w:szCs w:val="22"/>
                <w:bdr w:val="nil"/>
                <w:lang w:val="nl-NL" w:eastAsia="nl" w:bidi="nl"/>
              </w:rPr>
              <w:t>27,0%</w:t>
            </w:r>
          </w:p>
          <w:p w14:paraId="049B93B4"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(19,9%, 34,5%)</w:t>
            </w:r>
          </w:p>
        </w:tc>
        <w:tc>
          <w:tcPr>
            <w:tcW w:w="895" w:type="pct"/>
            <w:tcBorders>
              <w:top w:val="single" w:sz="4" w:space="0" w:color="221F1F"/>
              <w:left w:val="single" w:sz="4" w:space="0" w:color="221F1F"/>
              <w:bottom w:val="single" w:sz="4" w:space="0" w:color="221F1F"/>
              <w:right w:val="single" w:sz="2" w:space="0" w:color="221F1F"/>
            </w:tcBorders>
          </w:tcPr>
          <w:p w14:paraId="1FC137DC" w14:textId="4C0F77AF" w:rsidR="00B745E3" w:rsidRPr="001B081F" w:rsidRDefault="00B745E3" w:rsidP="003C6236">
            <w:pPr>
              <w:pStyle w:val="NormalWeb"/>
              <w:spacing w:before="0" w:beforeAutospacing="0" w:after="0" w:afterAutospacing="0"/>
              <w:ind w:left="29"/>
              <w:jc w:val="center"/>
              <w:rPr>
                <w:sz w:val="22"/>
                <w:szCs w:val="22"/>
                <w:lang w:val="nl-NL"/>
              </w:rPr>
            </w:pPr>
            <w:r w:rsidRPr="001B081F">
              <w:rPr>
                <w:kern w:val="24"/>
                <w:sz w:val="22"/>
                <w:szCs w:val="22"/>
                <w:lang w:val="nl-NL" w:eastAsia="nl" w:bidi="nl"/>
              </w:rPr>
              <w:t>49,</w:t>
            </w:r>
            <w:r w:rsidR="00035AEB" w:rsidRPr="001B081F">
              <w:rPr>
                <w:kern w:val="24"/>
                <w:sz w:val="22"/>
                <w:szCs w:val="22"/>
                <w:lang w:val="nl-NL" w:eastAsia="nl" w:bidi="nl"/>
              </w:rPr>
              <w:t>1</w:t>
            </w:r>
            <w:r w:rsidRPr="001B081F">
              <w:rPr>
                <w:kern w:val="24"/>
                <w:sz w:val="22"/>
                <w:szCs w:val="22"/>
                <w:lang w:val="nl-NL" w:eastAsia="nl" w:bidi="nl"/>
              </w:rPr>
              <w:t>%</w:t>
            </w:r>
          </w:p>
          <w:p w14:paraId="2DA207B7" w14:textId="086F4A39" w:rsidR="00B034F8" w:rsidRPr="001B081F" w:rsidRDefault="00B745E3" w:rsidP="003C6236">
            <w:pPr>
              <w:spacing w:line="240" w:lineRule="auto"/>
              <w:ind w:left="27"/>
              <w:jc w:val="center"/>
              <w:rPr>
                <w:szCs w:val="22"/>
                <w:bdr w:val="nil"/>
                <w:lang w:val="nl-NL"/>
              </w:rPr>
            </w:pPr>
            <w:r w:rsidRPr="001B081F">
              <w:rPr>
                <w:kern w:val="24"/>
                <w:szCs w:val="22"/>
                <w:lang w:val="nl-NL" w:eastAsia="nl" w:bidi="nl"/>
              </w:rPr>
              <w:t>(44,</w:t>
            </w:r>
            <w:r w:rsidR="00035AEB" w:rsidRPr="001B081F">
              <w:rPr>
                <w:kern w:val="24"/>
                <w:szCs w:val="22"/>
                <w:lang w:val="nl-NL" w:eastAsia="nl" w:bidi="nl"/>
              </w:rPr>
              <w:t>2</w:t>
            </w:r>
            <w:r w:rsidRPr="001B081F">
              <w:rPr>
                <w:kern w:val="24"/>
                <w:szCs w:val="22"/>
                <w:lang w:val="nl-NL" w:eastAsia="nl" w:bidi="nl"/>
              </w:rPr>
              <w:t>%, 53,8%)</w:t>
            </w:r>
          </w:p>
        </w:tc>
        <w:tc>
          <w:tcPr>
            <w:tcW w:w="971" w:type="pct"/>
            <w:tcBorders>
              <w:top w:val="single" w:sz="4" w:space="0" w:color="221F1F"/>
              <w:left w:val="single" w:sz="4" w:space="0" w:color="221F1F"/>
              <w:bottom w:val="single" w:sz="4" w:space="0" w:color="221F1F"/>
              <w:right w:val="single" w:sz="2" w:space="0" w:color="221F1F"/>
            </w:tcBorders>
          </w:tcPr>
          <w:p w14:paraId="6F4606D9" w14:textId="307F116C" w:rsidR="00B745E3" w:rsidRPr="001B081F" w:rsidRDefault="00B745E3" w:rsidP="003C6236">
            <w:pPr>
              <w:pStyle w:val="NormalWeb"/>
              <w:spacing w:before="0" w:beforeAutospacing="0" w:after="0" w:afterAutospacing="0"/>
              <w:ind w:left="29"/>
              <w:jc w:val="center"/>
              <w:rPr>
                <w:sz w:val="22"/>
                <w:szCs w:val="22"/>
                <w:lang w:val="nl-NL"/>
              </w:rPr>
            </w:pPr>
            <w:r w:rsidRPr="001B081F">
              <w:rPr>
                <w:kern w:val="24"/>
                <w:sz w:val="22"/>
                <w:szCs w:val="22"/>
                <w:lang w:val="nl-NL" w:eastAsia="nl" w:bidi="nl"/>
              </w:rPr>
              <w:t>27,</w:t>
            </w:r>
            <w:r w:rsidR="002676A5" w:rsidRPr="001B081F">
              <w:rPr>
                <w:kern w:val="24"/>
                <w:sz w:val="22"/>
                <w:szCs w:val="22"/>
                <w:lang w:val="nl-NL" w:eastAsia="nl" w:bidi="nl"/>
              </w:rPr>
              <w:t>5</w:t>
            </w:r>
            <w:r w:rsidRPr="001B081F">
              <w:rPr>
                <w:kern w:val="24"/>
                <w:sz w:val="22"/>
                <w:szCs w:val="22"/>
                <w:lang w:val="nl-NL" w:eastAsia="nl" w:bidi="nl"/>
              </w:rPr>
              <w:t>%</w:t>
            </w:r>
          </w:p>
          <w:p w14:paraId="3C0EC2B6" w14:textId="56490851" w:rsidR="00B034F8" w:rsidRPr="001B081F" w:rsidRDefault="00B745E3" w:rsidP="003C6236">
            <w:pPr>
              <w:spacing w:line="240" w:lineRule="auto"/>
              <w:ind w:left="27"/>
              <w:jc w:val="center"/>
              <w:rPr>
                <w:szCs w:val="22"/>
                <w:bdr w:val="nil"/>
                <w:lang w:val="nl-NL"/>
              </w:rPr>
            </w:pPr>
            <w:r w:rsidRPr="001B081F">
              <w:rPr>
                <w:kern w:val="24"/>
                <w:szCs w:val="22"/>
                <w:lang w:val="nl-NL" w:eastAsia="nl" w:bidi="nl"/>
              </w:rPr>
              <w:t>(21,</w:t>
            </w:r>
            <w:r w:rsidR="002676A5" w:rsidRPr="001B081F">
              <w:rPr>
                <w:kern w:val="24"/>
                <w:szCs w:val="22"/>
                <w:lang w:val="nl-NL" w:eastAsia="nl" w:bidi="nl"/>
              </w:rPr>
              <w:t>6</w:t>
            </w:r>
            <w:r w:rsidRPr="001B081F">
              <w:rPr>
                <w:kern w:val="24"/>
                <w:szCs w:val="22"/>
                <w:lang w:val="nl-NL" w:eastAsia="nl" w:bidi="nl"/>
              </w:rPr>
              <w:t>%, 33,</w:t>
            </w:r>
            <w:r w:rsidR="002676A5" w:rsidRPr="001B081F">
              <w:rPr>
                <w:kern w:val="24"/>
                <w:szCs w:val="22"/>
                <w:lang w:val="nl-NL" w:eastAsia="nl" w:bidi="nl"/>
              </w:rPr>
              <w:t>6</w:t>
            </w:r>
            <w:r w:rsidRPr="001B081F">
              <w:rPr>
                <w:kern w:val="24"/>
                <w:szCs w:val="22"/>
                <w:lang w:val="nl-NL" w:eastAsia="nl" w:bidi="nl"/>
              </w:rPr>
              <w:t>%)</w:t>
            </w:r>
          </w:p>
        </w:tc>
      </w:tr>
      <w:tr w:rsidR="00015FCD" w:rsidRPr="001B081F" w14:paraId="1E7C9908" w14:textId="77777777"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65B2868C" w14:textId="77777777" w:rsidR="00B745E3" w:rsidRPr="001B081F" w:rsidRDefault="00B745E3" w:rsidP="003C6236">
            <w:pPr>
              <w:spacing w:line="240" w:lineRule="auto"/>
              <w:ind w:left="77"/>
              <w:rPr>
                <w:b/>
                <w:bCs/>
                <w:szCs w:val="22"/>
                <w:bdr w:val="nil"/>
                <w:lang w:val="nl-NL"/>
              </w:rPr>
            </w:pPr>
            <w:r w:rsidRPr="001B081F">
              <w:rPr>
                <w:b/>
                <w:bCs/>
                <w:szCs w:val="22"/>
                <w:bdr w:val="nil"/>
                <w:lang w:val="nl-NL" w:eastAsia="nl" w:bidi="nl"/>
              </w:rPr>
              <w:t xml:space="preserve">PFS na 48 maanden (%) </w:t>
            </w:r>
          </w:p>
          <w:p w14:paraId="78668C63" w14:textId="136B957C" w:rsidR="00C52850" w:rsidRPr="001B081F" w:rsidRDefault="00C52850" w:rsidP="003C6236">
            <w:pPr>
              <w:spacing w:line="240" w:lineRule="auto"/>
              <w:ind w:left="77"/>
              <w:rPr>
                <w:b/>
                <w:bCs/>
                <w:szCs w:val="22"/>
                <w:bdr w:val="nil"/>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1124B5FE" w14:textId="77777777" w:rsidR="00B745E3" w:rsidRPr="001B081F" w:rsidRDefault="00B745E3" w:rsidP="003C6236">
            <w:pPr>
              <w:spacing w:line="240" w:lineRule="auto"/>
              <w:ind w:left="27"/>
              <w:jc w:val="center"/>
              <w:rPr>
                <w:szCs w:val="22"/>
                <w:bdr w:val="nil"/>
                <w:lang w:val="nl-NL"/>
              </w:rPr>
            </w:pP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486686D9" w14:textId="77777777" w:rsidR="00B745E3" w:rsidRPr="001B081F" w:rsidRDefault="00B745E3" w:rsidP="003C6236">
            <w:pPr>
              <w:spacing w:line="240" w:lineRule="auto"/>
              <w:ind w:left="27"/>
              <w:jc w:val="center"/>
              <w:rPr>
                <w:szCs w:val="22"/>
                <w:bdr w:val="nil"/>
                <w:lang w:val="nl-NL"/>
              </w:rPr>
            </w:pPr>
          </w:p>
        </w:tc>
        <w:tc>
          <w:tcPr>
            <w:tcW w:w="895" w:type="pct"/>
            <w:tcBorders>
              <w:top w:val="single" w:sz="4" w:space="0" w:color="221F1F"/>
              <w:left w:val="single" w:sz="4" w:space="0" w:color="221F1F"/>
              <w:bottom w:val="single" w:sz="4" w:space="0" w:color="221F1F"/>
              <w:right w:val="single" w:sz="2" w:space="0" w:color="221F1F"/>
            </w:tcBorders>
          </w:tcPr>
          <w:p w14:paraId="071B25D2" w14:textId="4AD0DC93" w:rsidR="00EC13E4" w:rsidRPr="001B081F" w:rsidRDefault="00EC13E4" w:rsidP="003C6236">
            <w:pPr>
              <w:pStyle w:val="NormalWeb"/>
              <w:spacing w:before="0" w:beforeAutospacing="0" w:after="0" w:afterAutospacing="0"/>
              <w:ind w:left="29"/>
              <w:jc w:val="center"/>
              <w:rPr>
                <w:kern w:val="24"/>
                <w:sz w:val="22"/>
                <w:szCs w:val="22"/>
                <w:lang w:val="nl-NL"/>
              </w:rPr>
            </w:pPr>
            <w:r w:rsidRPr="001B081F">
              <w:rPr>
                <w:kern w:val="24"/>
                <w:sz w:val="22"/>
                <w:szCs w:val="22"/>
                <w:lang w:val="nl-NL" w:eastAsia="nl" w:bidi="nl"/>
              </w:rPr>
              <w:t>35,</w:t>
            </w:r>
            <w:r w:rsidR="005459D9" w:rsidRPr="001B081F">
              <w:rPr>
                <w:kern w:val="24"/>
                <w:sz w:val="22"/>
                <w:szCs w:val="22"/>
                <w:lang w:val="nl-NL" w:eastAsia="nl" w:bidi="nl"/>
              </w:rPr>
              <w:t>0</w:t>
            </w:r>
            <w:r w:rsidRPr="001B081F">
              <w:rPr>
                <w:kern w:val="24"/>
                <w:sz w:val="22"/>
                <w:szCs w:val="22"/>
                <w:lang w:val="nl-NL" w:eastAsia="nl" w:bidi="nl"/>
              </w:rPr>
              <w:t>%</w:t>
            </w:r>
          </w:p>
          <w:p w14:paraId="205007CE" w14:textId="36EFC7F3" w:rsidR="00B745E3" w:rsidRPr="001B081F" w:rsidRDefault="00EC13E4" w:rsidP="003C6236">
            <w:pPr>
              <w:pStyle w:val="NormalWeb"/>
              <w:spacing w:before="0" w:beforeAutospacing="0" w:after="0" w:afterAutospacing="0"/>
              <w:ind w:left="29"/>
              <w:jc w:val="center"/>
              <w:rPr>
                <w:kern w:val="24"/>
                <w:sz w:val="22"/>
                <w:szCs w:val="22"/>
                <w:lang w:val="nl-NL"/>
              </w:rPr>
            </w:pPr>
            <w:r w:rsidRPr="001B081F">
              <w:rPr>
                <w:kern w:val="24"/>
                <w:sz w:val="22"/>
                <w:szCs w:val="22"/>
                <w:lang w:val="nl-NL" w:eastAsia="nl" w:bidi="nl"/>
              </w:rPr>
              <w:t>(</w:t>
            </w:r>
            <w:r w:rsidR="00745650" w:rsidRPr="001B081F">
              <w:rPr>
                <w:kern w:val="24"/>
                <w:sz w:val="22"/>
                <w:szCs w:val="22"/>
                <w:lang w:val="nl-NL" w:eastAsia="nl" w:bidi="nl"/>
              </w:rPr>
              <w:t>29,9</w:t>
            </w:r>
            <w:r w:rsidRPr="001B081F">
              <w:rPr>
                <w:kern w:val="24"/>
                <w:sz w:val="22"/>
                <w:szCs w:val="22"/>
                <w:lang w:val="nl-NL" w:eastAsia="nl" w:bidi="nl"/>
              </w:rPr>
              <w:t>%, 40,</w:t>
            </w:r>
            <w:r w:rsidR="00745650" w:rsidRPr="001B081F">
              <w:rPr>
                <w:kern w:val="24"/>
                <w:sz w:val="22"/>
                <w:szCs w:val="22"/>
                <w:lang w:val="nl-NL" w:eastAsia="nl" w:bidi="nl"/>
              </w:rPr>
              <w:t>1</w:t>
            </w:r>
            <w:r w:rsidRPr="001B081F">
              <w:rPr>
                <w:kern w:val="24"/>
                <w:sz w:val="22"/>
                <w:szCs w:val="22"/>
                <w:lang w:val="nl-NL" w:eastAsia="nl" w:bidi="nl"/>
              </w:rPr>
              <w:t>%)</w:t>
            </w:r>
          </w:p>
        </w:tc>
        <w:tc>
          <w:tcPr>
            <w:tcW w:w="971" w:type="pct"/>
            <w:tcBorders>
              <w:top w:val="single" w:sz="4" w:space="0" w:color="221F1F"/>
              <w:left w:val="single" w:sz="4" w:space="0" w:color="221F1F"/>
              <w:bottom w:val="single" w:sz="4" w:space="0" w:color="221F1F"/>
              <w:right w:val="single" w:sz="2" w:space="0" w:color="221F1F"/>
            </w:tcBorders>
          </w:tcPr>
          <w:p w14:paraId="17D226A3" w14:textId="27D67E69" w:rsidR="00EC13E4" w:rsidRPr="001B081F" w:rsidRDefault="00EC13E4" w:rsidP="003C6236">
            <w:pPr>
              <w:pStyle w:val="NormalWeb"/>
              <w:spacing w:before="0" w:beforeAutospacing="0" w:after="0" w:afterAutospacing="0"/>
              <w:ind w:left="29"/>
              <w:jc w:val="center"/>
              <w:rPr>
                <w:kern w:val="24"/>
                <w:sz w:val="22"/>
                <w:szCs w:val="22"/>
                <w:lang w:val="nl-NL"/>
              </w:rPr>
            </w:pPr>
            <w:r w:rsidRPr="001B081F">
              <w:rPr>
                <w:kern w:val="24"/>
                <w:sz w:val="22"/>
                <w:szCs w:val="22"/>
                <w:lang w:val="nl-NL" w:eastAsia="nl" w:bidi="nl"/>
              </w:rPr>
              <w:t>19</w:t>
            </w:r>
            <w:r w:rsidR="00B35E40" w:rsidRPr="001B081F">
              <w:rPr>
                <w:kern w:val="24"/>
                <w:sz w:val="22"/>
                <w:szCs w:val="22"/>
                <w:lang w:val="nl-NL" w:eastAsia="nl" w:bidi="nl"/>
              </w:rPr>
              <w:t>,</w:t>
            </w:r>
            <w:r w:rsidR="007B5B95" w:rsidRPr="001B081F">
              <w:rPr>
                <w:kern w:val="24"/>
                <w:sz w:val="22"/>
                <w:szCs w:val="22"/>
                <w:lang w:val="nl-NL" w:eastAsia="nl" w:bidi="nl"/>
              </w:rPr>
              <w:t>9</w:t>
            </w:r>
            <w:r w:rsidRPr="001B081F">
              <w:rPr>
                <w:kern w:val="24"/>
                <w:sz w:val="22"/>
                <w:szCs w:val="22"/>
                <w:lang w:val="nl-NL" w:eastAsia="nl" w:bidi="nl"/>
              </w:rPr>
              <w:t>%</w:t>
            </w:r>
          </w:p>
          <w:p w14:paraId="39481C90" w14:textId="76B89CE7" w:rsidR="00B745E3" w:rsidRPr="001B081F" w:rsidRDefault="00EC13E4" w:rsidP="003C6236">
            <w:pPr>
              <w:pStyle w:val="NormalWeb"/>
              <w:spacing w:before="0" w:beforeAutospacing="0" w:after="0" w:afterAutospacing="0"/>
              <w:ind w:left="29"/>
              <w:jc w:val="center"/>
              <w:rPr>
                <w:kern w:val="24"/>
                <w:sz w:val="22"/>
                <w:szCs w:val="22"/>
                <w:lang w:val="nl-NL"/>
              </w:rPr>
            </w:pPr>
            <w:r w:rsidRPr="001B081F">
              <w:rPr>
                <w:kern w:val="24"/>
                <w:sz w:val="22"/>
                <w:szCs w:val="22"/>
                <w:lang w:val="nl-NL" w:eastAsia="nl" w:bidi="nl"/>
              </w:rPr>
              <w:t>(14</w:t>
            </w:r>
            <w:r w:rsidR="00B35E40" w:rsidRPr="001B081F">
              <w:rPr>
                <w:kern w:val="24"/>
                <w:sz w:val="22"/>
                <w:szCs w:val="22"/>
                <w:lang w:val="nl-NL" w:eastAsia="nl" w:bidi="nl"/>
              </w:rPr>
              <w:t>,</w:t>
            </w:r>
            <w:r w:rsidR="007B5B95" w:rsidRPr="001B081F">
              <w:rPr>
                <w:kern w:val="24"/>
                <w:sz w:val="22"/>
                <w:szCs w:val="22"/>
                <w:lang w:val="nl-NL" w:eastAsia="nl" w:bidi="nl"/>
              </w:rPr>
              <w:t>4</w:t>
            </w:r>
            <w:r w:rsidRPr="001B081F">
              <w:rPr>
                <w:kern w:val="24"/>
                <w:sz w:val="22"/>
                <w:szCs w:val="22"/>
                <w:lang w:val="nl-NL" w:eastAsia="nl" w:bidi="nl"/>
              </w:rPr>
              <w:t xml:space="preserve">%, </w:t>
            </w:r>
            <w:r w:rsidR="007B5B95" w:rsidRPr="001B081F">
              <w:rPr>
                <w:kern w:val="24"/>
                <w:sz w:val="22"/>
                <w:szCs w:val="22"/>
                <w:lang w:val="nl-NL" w:eastAsia="nl" w:bidi="nl"/>
              </w:rPr>
              <w:t>26,1</w:t>
            </w:r>
            <w:r w:rsidRPr="001B081F">
              <w:rPr>
                <w:kern w:val="24"/>
                <w:sz w:val="22"/>
                <w:szCs w:val="22"/>
                <w:lang w:val="nl-NL" w:eastAsia="nl" w:bidi="nl"/>
              </w:rPr>
              <w:t>%)</w:t>
            </w:r>
          </w:p>
        </w:tc>
      </w:tr>
      <w:tr w:rsidR="00ED0D6F" w:rsidRPr="001B081F" w14:paraId="702E032C" w14:textId="77777777"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6827DEF3" w14:textId="6467A857" w:rsidR="00ED0D6F" w:rsidRPr="001B081F" w:rsidRDefault="00ED0D6F" w:rsidP="003C6236">
            <w:pPr>
              <w:spacing w:line="240" w:lineRule="auto"/>
              <w:ind w:left="77"/>
              <w:rPr>
                <w:b/>
                <w:bCs/>
                <w:szCs w:val="22"/>
                <w:bdr w:val="nil"/>
                <w:lang w:val="nl-NL"/>
              </w:rPr>
            </w:pPr>
            <w:r w:rsidRPr="001B081F">
              <w:rPr>
                <w:b/>
                <w:bCs/>
                <w:szCs w:val="22"/>
                <w:bdr w:val="nil"/>
                <w:lang w:val="nl-NL" w:eastAsia="nl" w:bidi="nl"/>
              </w:rPr>
              <w:t xml:space="preserve">PFS na 60 maanden (%) </w:t>
            </w:r>
          </w:p>
          <w:p w14:paraId="1EDAF197" w14:textId="21525FC9" w:rsidR="00ED0D6F" w:rsidRPr="001B081F" w:rsidRDefault="00ED0D6F" w:rsidP="003C6236">
            <w:pPr>
              <w:tabs>
                <w:tab w:val="clear" w:pos="567"/>
              </w:tabs>
              <w:spacing w:line="240" w:lineRule="auto"/>
              <w:rPr>
                <w:b/>
                <w:bCs/>
                <w:szCs w:val="22"/>
                <w:bdr w:val="nil"/>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5072F303" w14:textId="77777777" w:rsidR="00ED0D6F" w:rsidRPr="001B081F" w:rsidRDefault="00ED0D6F" w:rsidP="003C6236">
            <w:pPr>
              <w:spacing w:line="240" w:lineRule="auto"/>
              <w:ind w:left="27"/>
              <w:jc w:val="center"/>
              <w:rPr>
                <w:szCs w:val="22"/>
                <w:bdr w:val="nil"/>
                <w:lang w:val="nl-NL"/>
              </w:rPr>
            </w:pP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64E1AD07" w14:textId="77777777" w:rsidR="00ED0D6F" w:rsidRPr="001B081F" w:rsidRDefault="00ED0D6F" w:rsidP="003C6236">
            <w:pPr>
              <w:spacing w:line="240" w:lineRule="auto"/>
              <w:ind w:left="27"/>
              <w:jc w:val="center"/>
              <w:rPr>
                <w:szCs w:val="22"/>
                <w:bdr w:val="nil"/>
                <w:lang w:val="nl-NL"/>
              </w:rPr>
            </w:pPr>
          </w:p>
        </w:tc>
        <w:tc>
          <w:tcPr>
            <w:tcW w:w="895" w:type="pct"/>
            <w:tcBorders>
              <w:top w:val="single" w:sz="4" w:space="0" w:color="221F1F"/>
              <w:left w:val="single" w:sz="4" w:space="0" w:color="221F1F"/>
              <w:bottom w:val="single" w:sz="4" w:space="0" w:color="221F1F"/>
              <w:right w:val="single" w:sz="2" w:space="0" w:color="221F1F"/>
            </w:tcBorders>
          </w:tcPr>
          <w:p w14:paraId="046EF503" w14:textId="77777777" w:rsidR="00810D7B" w:rsidRPr="001B081F" w:rsidRDefault="00C56393" w:rsidP="003C6236">
            <w:pPr>
              <w:spacing w:line="240" w:lineRule="auto"/>
              <w:ind w:left="27"/>
              <w:jc w:val="center"/>
              <w:rPr>
                <w:szCs w:val="22"/>
                <w:bdr w:val="nil"/>
                <w:lang w:val="nl-NL"/>
              </w:rPr>
            </w:pPr>
            <w:r w:rsidRPr="001B081F">
              <w:rPr>
                <w:szCs w:val="22"/>
                <w:bdr w:val="nil"/>
                <w:lang w:val="nl-NL" w:eastAsia="nl" w:bidi="nl"/>
              </w:rPr>
              <w:t xml:space="preserve">33,1% </w:t>
            </w:r>
          </w:p>
          <w:p w14:paraId="40B7D7CF" w14:textId="64EA1D32" w:rsidR="00ED0D6F" w:rsidRPr="001B081F" w:rsidRDefault="00C56393" w:rsidP="003C6236">
            <w:pPr>
              <w:spacing w:line="240" w:lineRule="auto"/>
              <w:ind w:left="27"/>
              <w:jc w:val="center"/>
              <w:rPr>
                <w:szCs w:val="22"/>
                <w:bdr w:val="nil"/>
                <w:lang w:val="nl-NL"/>
              </w:rPr>
            </w:pPr>
            <w:r w:rsidRPr="001B081F">
              <w:rPr>
                <w:szCs w:val="22"/>
                <w:bdr w:val="nil"/>
                <w:lang w:val="nl-NL" w:eastAsia="nl" w:bidi="nl"/>
              </w:rPr>
              <w:t>(28,0%, 38,2%)</w:t>
            </w:r>
          </w:p>
        </w:tc>
        <w:tc>
          <w:tcPr>
            <w:tcW w:w="971" w:type="pct"/>
            <w:tcBorders>
              <w:top w:val="single" w:sz="4" w:space="0" w:color="221F1F"/>
              <w:left w:val="single" w:sz="4" w:space="0" w:color="221F1F"/>
              <w:bottom w:val="single" w:sz="4" w:space="0" w:color="221F1F"/>
              <w:right w:val="single" w:sz="2" w:space="0" w:color="221F1F"/>
            </w:tcBorders>
          </w:tcPr>
          <w:p w14:paraId="2B3C994E" w14:textId="426A25FB" w:rsidR="0095075D" w:rsidRPr="001B081F" w:rsidRDefault="0095075D" w:rsidP="003C6236">
            <w:pPr>
              <w:pStyle w:val="NormalWeb"/>
              <w:spacing w:before="0" w:beforeAutospacing="0" w:after="0" w:afterAutospacing="0"/>
              <w:ind w:left="29"/>
              <w:jc w:val="center"/>
              <w:rPr>
                <w:rFonts w:eastAsia="Times New Roman"/>
                <w:kern w:val="24"/>
                <w:sz w:val="22"/>
                <w:szCs w:val="22"/>
                <w:lang w:val="nl-NL"/>
              </w:rPr>
            </w:pPr>
            <w:r w:rsidRPr="001B081F">
              <w:rPr>
                <w:rFonts w:eastAsia="Times New Roman"/>
                <w:kern w:val="24"/>
                <w:sz w:val="22"/>
                <w:szCs w:val="22"/>
                <w:lang w:val="nl-NL" w:eastAsia="nl" w:bidi="nl"/>
              </w:rPr>
              <w:t>19,0%</w:t>
            </w:r>
          </w:p>
          <w:p w14:paraId="67DEFA1C" w14:textId="049E00A9" w:rsidR="00ED0D6F" w:rsidRPr="001B081F" w:rsidRDefault="0095075D" w:rsidP="003C6236">
            <w:pPr>
              <w:spacing w:line="240" w:lineRule="auto"/>
              <w:ind w:left="27"/>
              <w:jc w:val="center"/>
              <w:rPr>
                <w:szCs w:val="22"/>
                <w:bdr w:val="nil"/>
                <w:lang w:val="nl-NL"/>
              </w:rPr>
            </w:pPr>
            <w:r w:rsidRPr="001B081F">
              <w:rPr>
                <w:kern w:val="24"/>
                <w:szCs w:val="22"/>
                <w:lang w:val="nl-NL" w:eastAsia="nl" w:bidi="nl"/>
              </w:rPr>
              <w:t>(13,6%, 25,2%)</w:t>
            </w:r>
          </w:p>
        </w:tc>
      </w:tr>
      <w:tr w:rsidR="00015FCD" w:rsidRPr="001B081F" w14:paraId="06E0E80B" w14:textId="71744AA9"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033A3869" w14:textId="4A0E4844" w:rsidR="00B034F8" w:rsidRPr="001B081F" w:rsidRDefault="00EC13E4" w:rsidP="003C6236">
            <w:pPr>
              <w:tabs>
                <w:tab w:val="clear" w:pos="567"/>
              </w:tabs>
              <w:spacing w:line="240" w:lineRule="auto"/>
              <w:rPr>
                <w:b/>
                <w:bCs/>
                <w:szCs w:val="22"/>
                <w:bdr w:val="nil"/>
                <w:lang w:val="nl-NL"/>
              </w:rPr>
            </w:pPr>
            <w:r w:rsidRPr="001B081F">
              <w:rPr>
                <w:b/>
                <w:bCs/>
                <w:szCs w:val="22"/>
                <w:bdr w:val="nil"/>
                <w:lang w:val="nl-NL" w:eastAsia="nl" w:bidi="nl"/>
              </w:rPr>
              <w:t>PFS2</w:t>
            </w:r>
            <w:r w:rsidRPr="001B081F">
              <w:rPr>
                <w:b/>
                <w:bCs/>
                <w:szCs w:val="22"/>
                <w:bdr w:val="nil"/>
                <w:vertAlign w:val="superscript"/>
                <w:lang w:val="nl-NL" w:eastAsia="nl" w:bidi="nl"/>
              </w:rPr>
              <w:t>c</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6B92C405" w14:textId="77777777" w:rsidR="00B034F8" w:rsidRPr="001B081F" w:rsidRDefault="00B034F8" w:rsidP="003C6236">
            <w:pPr>
              <w:spacing w:line="240" w:lineRule="auto"/>
              <w:ind w:left="27"/>
              <w:jc w:val="center"/>
              <w:rPr>
                <w:szCs w:val="22"/>
                <w:bdr w:val="nil"/>
                <w:lang w:val="nl-NL"/>
              </w:rPr>
            </w:pP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7876F6A4" w14:textId="77777777" w:rsidR="00B034F8" w:rsidRPr="001B081F" w:rsidRDefault="00B034F8" w:rsidP="003C6236">
            <w:pPr>
              <w:spacing w:line="240" w:lineRule="auto"/>
              <w:ind w:left="27"/>
              <w:jc w:val="center"/>
              <w:rPr>
                <w:szCs w:val="22"/>
                <w:bdr w:val="nil"/>
                <w:lang w:val="nl-NL"/>
              </w:rPr>
            </w:pPr>
          </w:p>
        </w:tc>
        <w:tc>
          <w:tcPr>
            <w:tcW w:w="895" w:type="pct"/>
            <w:tcBorders>
              <w:top w:val="single" w:sz="4" w:space="0" w:color="221F1F"/>
              <w:left w:val="single" w:sz="4" w:space="0" w:color="221F1F"/>
              <w:bottom w:val="single" w:sz="4" w:space="0" w:color="221F1F"/>
              <w:right w:val="single" w:sz="2" w:space="0" w:color="221F1F"/>
            </w:tcBorders>
          </w:tcPr>
          <w:p w14:paraId="156123B1" w14:textId="77777777" w:rsidR="00B034F8" w:rsidRPr="001B081F" w:rsidRDefault="00B034F8" w:rsidP="003C6236">
            <w:pPr>
              <w:spacing w:line="240" w:lineRule="auto"/>
              <w:ind w:left="27"/>
              <w:jc w:val="center"/>
              <w:rPr>
                <w:szCs w:val="22"/>
                <w:bdr w:val="nil"/>
                <w:lang w:val="nl-NL"/>
              </w:rPr>
            </w:pPr>
          </w:p>
        </w:tc>
        <w:tc>
          <w:tcPr>
            <w:tcW w:w="971" w:type="pct"/>
            <w:tcBorders>
              <w:top w:val="single" w:sz="4" w:space="0" w:color="221F1F"/>
              <w:left w:val="single" w:sz="4" w:space="0" w:color="221F1F"/>
              <w:bottom w:val="single" w:sz="4" w:space="0" w:color="221F1F"/>
              <w:right w:val="single" w:sz="2" w:space="0" w:color="221F1F"/>
            </w:tcBorders>
          </w:tcPr>
          <w:p w14:paraId="4AA2FF2A" w14:textId="77777777" w:rsidR="00B034F8" w:rsidRPr="001B081F" w:rsidRDefault="00B034F8" w:rsidP="003C6236">
            <w:pPr>
              <w:spacing w:line="240" w:lineRule="auto"/>
              <w:ind w:left="27"/>
              <w:jc w:val="center"/>
              <w:rPr>
                <w:szCs w:val="22"/>
                <w:bdr w:val="nil"/>
                <w:lang w:val="nl-NL"/>
              </w:rPr>
            </w:pPr>
          </w:p>
        </w:tc>
      </w:tr>
      <w:tr w:rsidR="00015FCD" w:rsidRPr="001B081F" w14:paraId="1E1FAAF7" w14:textId="58B88E6B"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7D32A836" w14:textId="20F74756" w:rsidR="00B034F8" w:rsidRPr="001B081F" w:rsidRDefault="00B034F8" w:rsidP="003C6236">
            <w:pPr>
              <w:spacing w:line="240" w:lineRule="auto"/>
              <w:ind w:left="77"/>
              <w:rPr>
                <w:rFonts w:eastAsia="Times New Roman,Times New Roman"/>
                <w:b/>
                <w:szCs w:val="22"/>
                <w:lang w:val="nl-NL"/>
              </w:rPr>
            </w:pPr>
            <w:r w:rsidRPr="001B081F">
              <w:rPr>
                <w:b/>
                <w:bCs/>
                <w:sz w:val="20"/>
                <w:bdr w:val="nil"/>
                <w:lang w:val="nl-NL" w:eastAsia="nl" w:bidi="nl"/>
              </w:rPr>
              <w:t>Mediane PFS2</w:t>
            </w:r>
            <w:r w:rsidRPr="001B081F">
              <w:rPr>
                <w:b/>
                <w:bCs/>
                <w:szCs w:val="22"/>
                <w:bdr w:val="nil"/>
                <w:lang w:val="nl-NL" w:eastAsia="nl" w:bidi="nl"/>
              </w:rPr>
              <w:t xml:space="preserve"> </w:t>
            </w:r>
            <w:r w:rsidRPr="001B081F">
              <w:rPr>
                <w:b/>
                <w:bCs/>
                <w:sz w:val="20"/>
                <w:bdr w:val="nil"/>
                <w:lang w:val="nl-NL" w:eastAsia="nl" w:bidi="nl"/>
              </w:rPr>
              <w:t>(maanden)</w:t>
            </w:r>
          </w:p>
          <w:p w14:paraId="1B6C24FE" w14:textId="70315C29" w:rsidR="00B034F8" w:rsidRPr="001B081F" w:rsidRDefault="00B034F8" w:rsidP="003C6236">
            <w:pPr>
              <w:spacing w:line="240" w:lineRule="auto"/>
              <w:ind w:left="77"/>
              <w:rPr>
                <w:rFonts w:eastAsia="Times New Roman,Times New Roman"/>
                <w:b/>
                <w:szCs w:val="22"/>
                <w:lang w:val="nl-NL"/>
              </w:rPr>
            </w:pPr>
            <w:r w:rsidRPr="001B081F">
              <w:rPr>
                <w:b/>
                <w:bCs/>
                <w:szCs w:val="22"/>
                <w:bdr w:val="nil"/>
                <w:lang w:val="nl-NL" w:eastAsia="nl" w:bidi="nl"/>
              </w:rPr>
              <w:t>(95%</w:t>
            </w:r>
            <w:r w:rsidR="000414DD" w:rsidRPr="001B081F">
              <w:rPr>
                <w:b/>
                <w:bCs/>
                <w:szCs w:val="22"/>
                <w:bdr w:val="nil"/>
                <w:lang w:val="nl-NL" w:eastAsia="nl" w:bidi="nl"/>
              </w:rPr>
              <w:noBreakHyphen/>
            </w:r>
            <w:r w:rsidRPr="001B081F">
              <w:rPr>
                <w:b/>
                <w:bCs/>
                <w:szCs w:val="22"/>
                <w:bdr w:val="nil"/>
                <w:lang w:val="nl-NL" w:eastAsia="nl" w:bidi="nl"/>
              </w:rPr>
              <w:t>BI)</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1ED3E40A"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28,3</w:t>
            </w:r>
          </w:p>
          <w:p w14:paraId="41E01D36"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(25,1, 34,7)</w:t>
            </w:r>
          </w:p>
        </w:tc>
        <w:tc>
          <w:tcPr>
            <w:tcW w:w="896" w:type="pct"/>
            <w:tcBorders>
              <w:top w:val="single" w:sz="4" w:space="0" w:color="221F1F"/>
              <w:left w:val="single" w:sz="4" w:space="0" w:color="221F1F"/>
              <w:bottom w:val="single" w:sz="4" w:space="0" w:color="221F1F"/>
              <w:right w:val="single" w:sz="2" w:space="0" w:color="221F1F"/>
            </w:tcBorders>
            <w:shd w:val="clear" w:color="auto" w:fill="auto"/>
          </w:tcPr>
          <w:p w14:paraId="4DCD88B1"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17,1</w:t>
            </w:r>
          </w:p>
          <w:p w14:paraId="6101D39A" w14:textId="77777777" w:rsidR="00B034F8" w:rsidRPr="001B081F" w:rsidRDefault="00B034F8" w:rsidP="003C6236">
            <w:pPr>
              <w:spacing w:line="240" w:lineRule="auto"/>
              <w:ind w:left="27"/>
              <w:jc w:val="center"/>
              <w:rPr>
                <w:rFonts w:eastAsia="Times New Roman,Times New Roman"/>
                <w:szCs w:val="22"/>
                <w:lang w:val="nl-NL"/>
              </w:rPr>
            </w:pPr>
            <w:r w:rsidRPr="001B081F">
              <w:rPr>
                <w:szCs w:val="22"/>
                <w:bdr w:val="nil"/>
                <w:lang w:val="nl-NL" w:eastAsia="nl" w:bidi="nl"/>
              </w:rPr>
              <w:t>(14,5, 20,7)</w:t>
            </w:r>
          </w:p>
        </w:tc>
        <w:tc>
          <w:tcPr>
            <w:tcW w:w="895" w:type="pct"/>
            <w:tcBorders>
              <w:top w:val="single" w:sz="4" w:space="0" w:color="221F1F"/>
              <w:left w:val="single" w:sz="4" w:space="0" w:color="221F1F"/>
              <w:bottom w:val="single" w:sz="4" w:space="0" w:color="221F1F"/>
              <w:right w:val="single" w:sz="2" w:space="0" w:color="221F1F"/>
            </w:tcBorders>
          </w:tcPr>
          <w:p w14:paraId="3B3C7903" w14:textId="77777777" w:rsidR="00B034F8" w:rsidRPr="001B081F" w:rsidRDefault="00B034F8" w:rsidP="003C6236">
            <w:pPr>
              <w:spacing w:line="240" w:lineRule="auto"/>
              <w:ind w:left="27"/>
              <w:jc w:val="center"/>
              <w:rPr>
                <w:szCs w:val="22"/>
                <w:bdr w:val="nil"/>
                <w:lang w:val="nl-NL"/>
              </w:rPr>
            </w:pPr>
          </w:p>
        </w:tc>
        <w:tc>
          <w:tcPr>
            <w:tcW w:w="971" w:type="pct"/>
            <w:tcBorders>
              <w:top w:val="single" w:sz="4" w:space="0" w:color="221F1F"/>
              <w:left w:val="single" w:sz="4" w:space="0" w:color="221F1F"/>
              <w:bottom w:val="single" w:sz="4" w:space="0" w:color="221F1F"/>
              <w:right w:val="single" w:sz="2" w:space="0" w:color="221F1F"/>
            </w:tcBorders>
          </w:tcPr>
          <w:p w14:paraId="19FB2F46" w14:textId="77777777" w:rsidR="00B034F8" w:rsidRPr="001B081F" w:rsidRDefault="00B034F8" w:rsidP="003C6236">
            <w:pPr>
              <w:spacing w:line="240" w:lineRule="auto"/>
              <w:ind w:left="27"/>
              <w:jc w:val="center"/>
              <w:rPr>
                <w:szCs w:val="22"/>
                <w:bdr w:val="nil"/>
                <w:lang w:val="nl-NL"/>
              </w:rPr>
            </w:pPr>
          </w:p>
        </w:tc>
      </w:tr>
      <w:tr w:rsidR="00EC13E4" w:rsidRPr="001B081F" w14:paraId="76EFE78B" w14:textId="6D8772C2"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3FEE8E69" w14:textId="30A98F4D" w:rsidR="00EC13E4" w:rsidRPr="001B081F" w:rsidRDefault="00EC13E4" w:rsidP="003C6236">
            <w:pPr>
              <w:spacing w:line="240" w:lineRule="auto"/>
              <w:ind w:left="231"/>
              <w:rPr>
                <w:szCs w:val="22"/>
                <w:bdr w:val="nil"/>
                <w:lang w:val="nl-NL"/>
              </w:rPr>
            </w:pPr>
            <w:r w:rsidRPr="001B081F">
              <w:rPr>
                <w:szCs w:val="22"/>
                <w:bdr w:val="nil"/>
                <w:lang w:val="nl-NL" w:eastAsia="nl" w:bidi="nl"/>
              </w:rPr>
              <w:lastRenderedPageBreak/>
              <w:t>HR (95%</w:t>
            </w:r>
            <w:r w:rsidR="000414DD" w:rsidRPr="001B081F">
              <w:rPr>
                <w:szCs w:val="22"/>
                <w:bdr w:val="nil"/>
                <w:lang w:val="nl-NL" w:eastAsia="nl" w:bidi="nl"/>
              </w:rPr>
              <w:noBreakHyphen/>
            </w:r>
            <w:r w:rsidRPr="001B081F">
              <w:rPr>
                <w:szCs w:val="22"/>
                <w:bdr w:val="nil"/>
                <w:lang w:val="nl-NL" w:eastAsia="nl" w:bidi="nl"/>
              </w:rPr>
              <w:t>BI)</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3DDA3354" w14:textId="77777777" w:rsidR="00EC13E4" w:rsidRPr="001B081F" w:rsidRDefault="00EC13E4" w:rsidP="003C6236">
            <w:pPr>
              <w:spacing w:line="240" w:lineRule="auto"/>
              <w:ind w:left="27"/>
              <w:jc w:val="center"/>
              <w:rPr>
                <w:rFonts w:eastAsia="Times New Roman,Times New Roman"/>
                <w:szCs w:val="22"/>
                <w:lang w:val="nl-NL"/>
              </w:rPr>
            </w:pPr>
            <w:r w:rsidRPr="001B081F">
              <w:rPr>
                <w:szCs w:val="22"/>
                <w:bdr w:val="nil"/>
                <w:lang w:val="nl-NL" w:eastAsia="nl" w:bidi="nl"/>
              </w:rPr>
              <w:t>0,58 (0,46, 0,73)</w:t>
            </w:r>
          </w:p>
        </w:tc>
        <w:tc>
          <w:tcPr>
            <w:tcW w:w="1866" w:type="pct"/>
            <w:gridSpan w:val="2"/>
            <w:tcBorders>
              <w:top w:val="single" w:sz="4" w:space="0" w:color="221F1F"/>
              <w:left w:val="single" w:sz="4" w:space="0" w:color="221F1F"/>
              <w:bottom w:val="single" w:sz="4" w:space="0" w:color="221F1F"/>
              <w:right w:val="single" w:sz="2" w:space="0" w:color="221F1F"/>
            </w:tcBorders>
          </w:tcPr>
          <w:p w14:paraId="41AFB2C9" w14:textId="77777777" w:rsidR="00EC13E4" w:rsidRPr="001B081F" w:rsidRDefault="00EC13E4" w:rsidP="003C6236">
            <w:pPr>
              <w:spacing w:line="240" w:lineRule="auto"/>
              <w:ind w:left="27"/>
              <w:jc w:val="center"/>
              <w:rPr>
                <w:szCs w:val="22"/>
                <w:bdr w:val="nil"/>
                <w:lang w:val="nl-NL"/>
              </w:rPr>
            </w:pPr>
          </w:p>
        </w:tc>
      </w:tr>
      <w:tr w:rsidR="00EC13E4" w:rsidRPr="001B081F" w14:paraId="0E39ED8B" w14:textId="58D30F05" w:rsidTr="00D70558">
        <w:tc>
          <w:tcPr>
            <w:tcW w:w="1343" w:type="pct"/>
            <w:tcBorders>
              <w:top w:val="single" w:sz="4" w:space="0" w:color="221F1F"/>
              <w:left w:val="single" w:sz="2" w:space="0" w:color="221F1F"/>
              <w:bottom w:val="single" w:sz="4" w:space="0" w:color="221F1F"/>
              <w:right w:val="single" w:sz="4" w:space="0" w:color="221F1F"/>
            </w:tcBorders>
            <w:shd w:val="clear" w:color="auto" w:fill="auto"/>
          </w:tcPr>
          <w:p w14:paraId="6C92AB04" w14:textId="73EB40EE" w:rsidR="00EC13E4" w:rsidRPr="001B081F" w:rsidRDefault="00EC13E4" w:rsidP="003C6236">
            <w:pPr>
              <w:spacing w:line="240" w:lineRule="auto"/>
              <w:ind w:left="231"/>
              <w:rPr>
                <w:szCs w:val="22"/>
                <w:bdr w:val="nil"/>
                <w:lang w:val="nl-NL"/>
              </w:rPr>
            </w:pPr>
            <w:r w:rsidRPr="001B081F">
              <w:rPr>
                <w:szCs w:val="22"/>
                <w:bdr w:val="nil"/>
                <w:lang w:val="nl-NL" w:eastAsia="nl" w:bidi="nl"/>
              </w:rPr>
              <w:t>p</w:t>
            </w:r>
            <w:r w:rsidR="000414DD" w:rsidRPr="001B081F">
              <w:rPr>
                <w:szCs w:val="22"/>
                <w:bdr w:val="nil"/>
                <w:lang w:val="nl-NL" w:eastAsia="nl" w:bidi="nl"/>
              </w:rPr>
              <w:noBreakHyphen/>
            </w:r>
            <w:r w:rsidRPr="001B081F">
              <w:rPr>
                <w:szCs w:val="22"/>
                <w:bdr w:val="nil"/>
                <w:lang w:val="nl-NL" w:eastAsia="nl" w:bidi="nl"/>
              </w:rPr>
              <w:t>waarde</w:t>
            </w:r>
          </w:p>
        </w:tc>
        <w:tc>
          <w:tcPr>
            <w:tcW w:w="1791" w:type="pct"/>
            <w:gridSpan w:val="2"/>
            <w:tcBorders>
              <w:top w:val="single" w:sz="4" w:space="0" w:color="221F1F"/>
              <w:left w:val="single" w:sz="4" w:space="0" w:color="221F1F"/>
              <w:bottom w:val="single" w:sz="4" w:space="0" w:color="221F1F"/>
              <w:right w:val="single" w:sz="2" w:space="0" w:color="221F1F"/>
            </w:tcBorders>
            <w:shd w:val="clear" w:color="auto" w:fill="auto"/>
          </w:tcPr>
          <w:p w14:paraId="51B7AB78" w14:textId="77777777" w:rsidR="00EC13E4" w:rsidRPr="001B081F" w:rsidRDefault="00EC13E4" w:rsidP="003C6236">
            <w:pPr>
              <w:spacing w:line="240" w:lineRule="auto"/>
              <w:ind w:left="27"/>
              <w:jc w:val="center"/>
              <w:rPr>
                <w:rFonts w:eastAsia="Times New Roman,Times New Roman"/>
                <w:szCs w:val="22"/>
                <w:lang w:val="nl-NL"/>
              </w:rPr>
            </w:pPr>
            <w:r w:rsidRPr="001B081F">
              <w:rPr>
                <w:szCs w:val="22"/>
                <w:bdr w:val="nil"/>
                <w:lang w:val="nl-NL" w:eastAsia="nl" w:bidi="nl"/>
              </w:rPr>
              <w:t>p &lt; 0,0001</w:t>
            </w:r>
          </w:p>
        </w:tc>
        <w:tc>
          <w:tcPr>
            <w:tcW w:w="1866" w:type="pct"/>
            <w:gridSpan w:val="2"/>
            <w:tcBorders>
              <w:top w:val="single" w:sz="4" w:space="0" w:color="221F1F"/>
              <w:left w:val="single" w:sz="4" w:space="0" w:color="221F1F"/>
              <w:bottom w:val="single" w:sz="4" w:space="0" w:color="221F1F"/>
              <w:right w:val="single" w:sz="2" w:space="0" w:color="221F1F"/>
            </w:tcBorders>
          </w:tcPr>
          <w:p w14:paraId="34AD59AB" w14:textId="77777777" w:rsidR="00EC13E4" w:rsidRPr="001B081F" w:rsidRDefault="00EC13E4" w:rsidP="003C6236">
            <w:pPr>
              <w:spacing w:line="240" w:lineRule="auto"/>
              <w:ind w:left="27"/>
              <w:jc w:val="center"/>
              <w:rPr>
                <w:szCs w:val="22"/>
                <w:bdr w:val="nil"/>
                <w:lang w:val="nl-NL"/>
              </w:rPr>
            </w:pPr>
          </w:p>
        </w:tc>
      </w:tr>
    </w:tbl>
    <w:p w14:paraId="6B66F618" w14:textId="25927E44" w:rsidR="00F81D5D" w:rsidRPr="001B081F" w:rsidRDefault="00987005">
      <w:pPr>
        <w:pStyle w:val="ListParagraph"/>
        <w:ind w:left="142" w:hanging="142"/>
        <w:rPr>
          <w:rFonts w:ascii="Times New Roman" w:eastAsia="Times New Roman" w:hAnsi="Times New Roman"/>
          <w:sz w:val="20"/>
          <w:szCs w:val="20"/>
          <w:bdr w:val="nil"/>
          <w:lang w:val="nl-NL"/>
        </w:rPr>
      </w:pPr>
      <w:bookmarkStart w:id="1225" w:name="_Hlk66273560"/>
      <w:r w:rsidRPr="001B081F">
        <w:rPr>
          <w:rFonts w:ascii="Times New Roman" w:eastAsia="Times New Roman" w:hAnsi="Times New Roman"/>
          <w:sz w:val="20"/>
          <w:szCs w:val="20"/>
          <w:bdr w:val="nil"/>
          <w:vertAlign w:val="superscript"/>
          <w:lang w:val="nl-NL" w:eastAsia="nl" w:bidi="nl"/>
        </w:rPr>
        <w:t>a</w:t>
      </w:r>
      <w:r w:rsidRPr="001B081F">
        <w:rPr>
          <w:rFonts w:ascii="Times New Roman" w:eastAsia="Times New Roman" w:hAnsi="Times New Roman"/>
          <w:sz w:val="20"/>
          <w:szCs w:val="20"/>
          <w:bdr w:val="nil"/>
          <w:lang w:val="nl-NL" w:eastAsia="nl" w:bidi="nl"/>
        </w:rPr>
        <w:t xml:space="preserve"> </w:t>
      </w:r>
      <w:r w:rsidR="00EC13E4" w:rsidRPr="001B081F">
        <w:rPr>
          <w:rFonts w:ascii="Times New Roman" w:eastAsia="Times New Roman" w:hAnsi="Times New Roman"/>
          <w:sz w:val="20"/>
          <w:szCs w:val="20"/>
          <w:bdr w:val="nil"/>
          <w:lang w:val="nl-NL" w:eastAsia="nl" w:bidi="nl"/>
        </w:rPr>
        <w:t xml:space="preserve">Primaire </w:t>
      </w:r>
      <w:r w:rsidRPr="001B081F">
        <w:rPr>
          <w:rFonts w:ascii="Times New Roman" w:eastAsia="Times New Roman" w:hAnsi="Times New Roman"/>
          <w:sz w:val="20"/>
          <w:szCs w:val="20"/>
          <w:bdr w:val="nil"/>
          <w:lang w:val="nl-NL" w:eastAsia="nl" w:bidi="nl"/>
        </w:rPr>
        <w:t xml:space="preserve">analyse van </w:t>
      </w:r>
      <w:r w:rsidR="00F81D5D" w:rsidRPr="001B081F">
        <w:rPr>
          <w:rFonts w:ascii="Times New Roman" w:eastAsia="Times New Roman" w:hAnsi="Times New Roman"/>
          <w:sz w:val="20"/>
          <w:szCs w:val="20"/>
          <w:bdr w:val="nil"/>
          <w:lang w:val="nl-NL" w:eastAsia="nl" w:bidi="nl"/>
        </w:rPr>
        <w:t xml:space="preserve">PFS </w:t>
      </w:r>
      <w:r w:rsidR="00FD08EF" w:rsidRPr="001B081F">
        <w:rPr>
          <w:rFonts w:ascii="Times New Roman" w:eastAsia="Times New Roman" w:hAnsi="Times New Roman"/>
          <w:sz w:val="20"/>
          <w:szCs w:val="20"/>
          <w:bdr w:val="nil"/>
          <w:lang w:val="nl-NL" w:eastAsia="nl" w:bidi="nl"/>
        </w:rPr>
        <w:t>bij</w:t>
      </w:r>
      <w:r w:rsidR="00F81D5D" w:rsidRPr="001B081F">
        <w:rPr>
          <w:rFonts w:ascii="Times New Roman" w:eastAsia="Times New Roman" w:hAnsi="Times New Roman"/>
          <w:sz w:val="20"/>
          <w:szCs w:val="20"/>
          <w:bdr w:val="nil"/>
          <w:lang w:val="nl-NL" w:eastAsia="nl" w:bidi="nl"/>
        </w:rPr>
        <w:t xml:space="preserve"> data cut</w:t>
      </w:r>
      <w:r w:rsidR="000414DD" w:rsidRPr="001B081F">
        <w:rPr>
          <w:rFonts w:ascii="Times New Roman" w:eastAsia="Times New Roman" w:hAnsi="Times New Roman"/>
          <w:sz w:val="20"/>
          <w:szCs w:val="20"/>
          <w:bdr w:val="nil"/>
          <w:lang w:val="nl-NL" w:eastAsia="nl" w:bidi="nl"/>
        </w:rPr>
        <w:noBreakHyphen/>
      </w:r>
      <w:r w:rsidR="00F81D5D" w:rsidRPr="001B081F">
        <w:rPr>
          <w:rFonts w:ascii="Times New Roman" w:eastAsia="Times New Roman" w:hAnsi="Times New Roman"/>
          <w:sz w:val="20"/>
          <w:szCs w:val="20"/>
          <w:bdr w:val="nil"/>
          <w:lang w:val="nl-NL" w:eastAsia="nl" w:bidi="nl"/>
        </w:rPr>
        <w:t xml:space="preserve">off op 13 februari 2017. Primaire analyse van </w:t>
      </w:r>
      <w:r w:rsidRPr="001B081F">
        <w:rPr>
          <w:rFonts w:ascii="Times New Roman" w:eastAsia="Times New Roman" w:hAnsi="Times New Roman"/>
          <w:sz w:val="20"/>
          <w:szCs w:val="20"/>
          <w:bdr w:val="nil"/>
          <w:lang w:val="nl-NL" w:eastAsia="nl" w:bidi="nl"/>
        </w:rPr>
        <w:t xml:space="preserve">OS en PFS2 </w:t>
      </w:r>
      <w:r w:rsidR="00FD08EF" w:rsidRPr="001B081F">
        <w:rPr>
          <w:rFonts w:ascii="Times New Roman" w:eastAsia="Times New Roman" w:hAnsi="Times New Roman"/>
          <w:sz w:val="20"/>
          <w:szCs w:val="20"/>
          <w:bdr w:val="nil"/>
          <w:lang w:val="nl-NL" w:eastAsia="nl" w:bidi="nl"/>
        </w:rPr>
        <w:t>bij</w:t>
      </w:r>
      <w:r w:rsidR="00F81D5D" w:rsidRPr="001B081F">
        <w:rPr>
          <w:rFonts w:ascii="Times New Roman" w:eastAsia="Times New Roman" w:hAnsi="Times New Roman"/>
          <w:sz w:val="20"/>
          <w:szCs w:val="20"/>
          <w:bdr w:val="nil"/>
          <w:lang w:val="nl-NL" w:eastAsia="nl" w:bidi="nl"/>
        </w:rPr>
        <w:t xml:space="preserve"> data cut</w:t>
      </w:r>
      <w:r w:rsidR="000414DD" w:rsidRPr="001B081F">
        <w:rPr>
          <w:rFonts w:ascii="Times New Roman" w:eastAsia="Times New Roman" w:hAnsi="Times New Roman"/>
          <w:sz w:val="20"/>
          <w:szCs w:val="20"/>
          <w:bdr w:val="nil"/>
          <w:lang w:val="nl-NL" w:eastAsia="nl" w:bidi="nl"/>
        </w:rPr>
        <w:noBreakHyphen/>
      </w:r>
      <w:r w:rsidR="00F81D5D" w:rsidRPr="001B081F">
        <w:rPr>
          <w:rFonts w:ascii="Times New Roman" w:eastAsia="Times New Roman" w:hAnsi="Times New Roman"/>
          <w:sz w:val="20"/>
          <w:szCs w:val="20"/>
          <w:bdr w:val="nil"/>
          <w:lang w:val="nl-NL" w:eastAsia="nl" w:bidi="nl"/>
        </w:rPr>
        <w:t>off op 22 maart 2018</w:t>
      </w:r>
    </w:p>
    <w:p w14:paraId="5F5AA3E4" w14:textId="4550634B" w:rsidR="00987005" w:rsidRPr="001B081F" w:rsidRDefault="00F81D5D">
      <w:pPr>
        <w:pStyle w:val="ListParagraph"/>
        <w:ind w:left="142" w:hanging="142"/>
        <w:rPr>
          <w:rFonts w:ascii="Times New Roman" w:hAnsi="Times New Roman"/>
          <w:sz w:val="20"/>
          <w:szCs w:val="20"/>
          <w:lang w:val="nl-NL"/>
        </w:rPr>
      </w:pPr>
      <w:r w:rsidRPr="001B081F">
        <w:rPr>
          <w:rFonts w:ascii="Times New Roman" w:eastAsia="Times New Roman" w:hAnsi="Times New Roman"/>
          <w:sz w:val="20"/>
          <w:szCs w:val="20"/>
          <w:bdr w:val="nil"/>
          <w:vertAlign w:val="superscript"/>
          <w:lang w:val="nl-NL" w:eastAsia="nl" w:bidi="nl"/>
        </w:rPr>
        <w:t>b</w:t>
      </w:r>
      <w:r w:rsidRPr="001B081F">
        <w:rPr>
          <w:rFonts w:ascii="Times New Roman" w:eastAsia="Times New Roman" w:hAnsi="Times New Roman"/>
          <w:sz w:val="20"/>
          <w:szCs w:val="20"/>
          <w:bdr w:val="nil"/>
          <w:lang w:val="nl-NL" w:eastAsia="nl" w:bidi="nl"/>
        </w:rPr>
        <w:t xml:space="preserve"> Follow</w:t>
      </w:r>
      <w:r w:rsidR="000414DD" w:rsidRPr="001B081F">
        <w:rPr>
          <w:rFonts w:ascii="Times New Roman" w:eastAsia="Times New Roman" w:hAnsi="Times New Roman"/>
          <w:sz w:val="20"/>
          <w:szCs w:val="20"/>
          <w:bdr w:val="nil"/>
          <w:lang w:val="nl-NL" w:eastAsia="nl" w:bidi="nl"/>
        </w:rPr>
        <w:noBreakHyphen/>
      </w:r>
      <w:r w:rsidRPr="001B081F">
        <w:rPr>
          <w:rFonts w:ascii="Times New Roman" w:eastAsia="Times New Roman" w:hAnsi="Times New Roman"/>
          <w:sz w:val="20"/>
          <w:szCs w:val="20"/>
          <w:bdr w:val="nil"/>
          <w:lang w:val="nl-NL" w:eastAsia="nl" w:bidi="nl"/>
        </w:rPr>
        <w:t>up</w:t>
      </w:r>
      <w:r w:rsidR="000414DD" w:rsidRPr="001B081F">
        <w:rPr>
          <w:rFonts w:ascii="Times New Roman" w:eastAsia="Times New Roman" w:hAnsi="Times New Roman"/>
          <w:sz w:val="20"/>
          <w:szCs w:val="20"/>
          <w:bdr w:val="nil"/>
          <w:lang w:val="nl-NL" w:eastAsia="nl" w:bidi="nl"/>
        </w:rPr>
        <w:noBreakHyphen/>
      </w:r>
      <w:r w:rsidRPr="001B081F">
        <w:rPr>
          <w:rFonts w:ascii="Times New Roman" w:eastAsia="Times New Roman" w:hAnsi="Times New Roman"/>
          <w:sz w:val="20"/>
          <w:szCs w:val="20"/>
          <w:bdr w:val="nil"/>
          <w:lang w:val="nl-NL" w:eastAsia="nl" w:bidi="nl"/>
        </w:rPr>
        <w:t xml:space="preserve">analyse </w:t>
      </w:r>
      <w:r w:rsidR="00B522EB" w:rsidRPr="001B081F">
        <w:rPr>
          <w:rFonts w:ascii="Times New Roman" w:eastAsia="Times New Roman" w:hAnsi="Times New Roman"/>
          <w:sz w:val="20"/>
          <w:szCs w:val="20"/>
          <w:bdr w:val="nil"/>
          <w:lang w:val="nl-NL" w:eastAsia="nl" w:bidi="nl"/>
        </w:rPr>
        <w:t xml:space="preserve">van OS en PFS </w:t>
      </w:r>
      <w:r w:rsidR="00FD08EF" w:rsidRPr="001B081F">
        <w:rPr>
          <w:rFonts w:ascii="Times New Roman" w:eastAsia="Times New Roman" w:hAnsi="Times New Roman"/>
          <w:sz w:val="20"/>
          <w:szCs w:val="20"/>
          <w:bdr w:val="nil"/>
          <w:lang w:val="nl-NL" w:eastAsia="nl" w:bidi="nl"/>
        </w:rPr>
        <w:t>bij</w:t>
      </w:r>
      <w:r w:rsidRPr="001B081F">
        <w:rPr>
          <w:rFonts w:ascii="Times New Roman" w:eastAsia="Times New Roman" w:hAnsi="Times New Roman"/>
          <w:sz w:val="20"/>
          <w:szCs w:val="20"/>
          <w:bdr w:val="nil"/>
          <w:lang w:val="nl-NL" w:eastAsia="nl" w:bidi="nl"/>
        </w:rPr>
        <w:t xml:space="preserve"> data cut</w:t>
      </w:r>
      <w:r w:rsidR="000414DD" w:rsidRPr="001B081F">
        <w:rPr>
          <w:rFonts w:ascii="Times New Roman" w:eastAsia="Times New Roman" w:hAnsi="Times New Roman"/>
          <w:sz w:val="20"/>
          <w:szCs w:val="20"/>
          <w:bdr w:val="nil"/>
          <w:lang w:val="nl-NL" w:eastAsia="nl" w:bidi="nl"/>
        </w:rPr>
        <w:noBreakHyphen/>
      </w:r>
      <w:r w:rsidRPr="001B081F">
        <w:rPr>
          <w:rFonts w:ascii="Times New Roman" w:eastAsia="Times New Roman" w:hAnsi="Times New Roman"/>
          <w:sz w:val="20"/>
          <w:szCs w:val="20"/>
          <w:bdr w:val="nil"/>
          <w:lang w:val="nl-NL" w:eastAsia="nl" w:bidi="nl"/>
        </w:rPr>
        <w:t xml:space="preserve">off op </w:t>
      </w:r>
      <w:r w:rsidR="001D683A" w:rsidRPr="001B081F">
        <w:rPr>
          <w:rFonts w:ascii="Times New Roman" w:eastAsia="Times New Roman" w:hAnsi="Times New Roman"/>
          <w:sz w:val="20"/>
          <w:szCs w:val="20"/>
          <w:bdr w:val="nil"/>
          <w:lang w:val="nl-NL" w:eastAsia="nl" w:bidi="nl"/>
        </w:rPr>
        <w:t xml:space="preserve">11 januari </w:t>
      </w:r>
      <w:r w:rsidRPr="001B081F">
        <w:rPr>
          <w:rFonts w:ascii="Times New Roman" w:eastAsia="Times New Roman" w:hAnsi="Times New Roman"/>
          <w:sz w:val="20"/>
          <w:szCs w:val="20"/>
          <w:bdr w:val="nil"/>
          <w:lang w:val="nl-NL" w:eastAsia="nl" w:bidi="nl"/>
        </w:rPr>
        <w:t>2021.</w:t>
      </w:r>
    </w:p>
    <w:p w14:paraId="334E5D16" w14:textId="71B4C533" w:rsidR="00987005" w:rsidRPr="001B081F" w:rsidRDefault="00F81D5D">
      <w:pPr>
        <w:pStyle w:val="ListParagraph"/>
        <w:ind w:left="142" w:hanging="142"/>
        <w:rPr>
          <w:rFonts w:ascii="Times New Roman" w:hAnsi="Times New Roman"/>
          <w:sz w:val="20"/>
          <w:szCs w:val="20"/>
          <w:lang w:val="nl-NL"/>
        </w:rPr>
      </w:pPr>
      <w:r w:rsidRPr="001B081F">
        <w:rPr>
          <w:rFonts w:ascii="Times New Roman" w:eastAsia="Times New Roman" w:hAnsi="Times New Roman"/>
          <w:sz w:val="20"/>
          <w:szCs w:val="20"/>
          <w:bdr w:val="nil"/>
          <w:vertAlign w:val="superscript"/>
          <w:lang w:val="nl-NL" w:eastAsia="nl" w:bidi="nl"/>
        </w:rPr>
        <w:t>c</w:t>
      </w:r>
      <w:r w:rsidRPr="001B081F">
        <w:rPr>
          <w:rFonts w:ascii="Times New Roman" w:eastAsia="Times New Roman" w:hAnsi="Times New Roman"/>
          <w:sz w:val="20"/>
          <w:szCs w:val="20"/>
          <w:bdr w:val="nil"/>
          <w:lang w:val="nl-NL" w:eastAsia="nl" w:bidi="nl"/>
        </w:rPr>
        <w:t xml:space="preserve"> </w:t>
      </w:r>
      <w:r w:rsidR="00987005" w:rsidRPr="001B081F">
        <w:rPr>
          <w:rFonts w:ascii="Times New Roman" w:eastAsia="Times New Roman" w:hAnsi="Times New Roman"/>
          <w:sz w:val="20"/>
          <w:szCs w:val="20"/>
          <w:bdr w:val="nil"/>
          <w:lang w:val="nl-NL" w:eastAsia="nl" w:bidi="nl"/>
        </w:rPr>
        <w:t>PFS2 wordt gedefinieerd als de tijd vanaf de datum van randomisatie tot de datum van tweede progressie (gedefinieerd door lokale standaard klinische praktijk) of overlijden.</w:t>
      </w:r>
    </w:p>
    <w:p w14:paraId="6055E71D" w14:textId="37FE1208" w:rsidR="00987005" w:rsidRPr="001B081F" w:rsidRDefault="00987005">
      <w:pPr>
        <w:pStyle w:val="ListParagraph"/>
        <w:ind w:left="142" w:hanging="142"/>
        <w:rPr>
          <w:rFonts w:ascii="Times New Roman" w:hAnsi="Times New Roman"/>
          <w:sz w:val="20"/>
          <w:szCs w:val="20"/>
          <w:lang w:val="nl-NL"/>
        </w:rPr>
      </w:pPr>
      <w:r w:rsidRPr="001B081F">
        <w:rPr>
          <w:rFonts w:ascii="Times New Roman" w:eastAsia="Times New Roman" w:hAnsi="Times New Roman"/>
          <w:sz w:val="20"/>
          <w:szCs w:val="20"/>
          <w:bdr w:val="nil"/>
          <w:lang w:val="nl-NL" w:eastAsia="nl" w:bidi="nl"/>
        </w:rPr>
        <w:t>NR: Niet bereikt</w:t>
      </w:r>
    </w:p>
    <w:p w14:paraId="5A90205F" w14:textId="01E4FD2C" w:rsidR="00987005" w:rsidRPr="001B081F" w:rsidRDefault="00987005">
      <w:pPr>
        <w:autoSpaceDE w:val="0"/>
        <w:autoSpaceDN w:val="0"/>
        <w:adjustRightInd w:val="0"/>
        <w:spacing w:line="240" w:lineRule="auto"/>
        <w:rPr>
          <w:szCs w:val="22"/>
          <w:lang w:val="nl-NL"/>
        </w:rPr>
      </w:pPr>
    </w:p>
    <w:p w14:paraId="48D138E1" w14:textId="551CC27E" w:rsidR="00F81D5D" w:rsidRPr="001B081F" w:rsidRDefault="004F5897">
      <w:pPr>
        <w:autoSpaceDE w:val="0"/>
        <w:autoSpaceDN w:val="0"/>
        <w:adjustRightInd w:val="0"/>
        <w:spacing w:line="240" w:lineRule="auto"/>
        <w:rPr>
          <w:szCs w:val="22"/>
          <w:lang w:val="nl-NL"/>
        </w:rPr>
      </w:pPr>
      <w:r w:rsidRPr="001B081F">
        <w:rPr>
          <w:szCs w:val="22"/>
          <w:lang w:val="nl-NL" w:eastAsia="nl" w:bidi="nl"/>
        </w:rPr>
        <w:t xml:space="preserve">De </w:t>
      </w:r>
      <w:r w:rsidR="00FE42D3" w:rsidRPr="001B081F">
        <w:rPr>
          <w:szCs w:val="22"/>
          <w:lang w:val="nl-NL" w:eastAsia="nl" w:bidi="nl"/>
        </w:rPr>
        <w:t>Kaplan</w:t>
      </w:r>
      <w:r w:rsidR="000414DD" w:rsidRPr="001B081F">
        <w:rPr>
          <w:szCs w:val="22"/>
          <w:lang w:val="nl-NL" w:eastAsia="nl" w:bidi="nl"/>
        </w:rPr>
        <w:noBreakHyphen/>
      </w:r>
      <w:r w:rsidR="00FE42D3" w:rsidRPr="001B081F">
        <w:rPr>
          <w:szCs w:val="22"/>
          <w:lang w:val="nl-NL" w:eastAsia="nl" w:bidi="nl"/>
        </w:rPr>
        <w:t>Meier</w:t>
      </w:r>
      <w:r w:rsidR="000414DD" w:rsidRPr="001B081F">
        <w:rPr>
          <w:szCs w:val="22"/>
          <w:lang w:val="nl-NL" w:eastAsia="nl" w:bidi="nl"/>
        </w:rPr>
        <w:noBreakHyphen/>
      </w:r>
      <w:r w:rsidR="00FE42D3" w:rsidRPr="001B081F">
        <w:rPr>
          <w:szCs w:val="22"/>
          <w:lang w:val="nl-NL" w:eastAsia="nl" w:bidi="nl"/>
        </w:rPr>
        <w:t xml:space="preserve">curves voor OS en PFS van de </w:t>
      </w:r>
      <w:r w:rsidR="001D683A" w:rsidRPr="001B081F">
        <w:rPr>
          <w:szCs w:val="22"/>
          <w:lang w:val="nl-NL" w:eastAsia="nl" w:bidi="nl"/>
        </w:rPr>
        <w:t xml:space="preserve">5 </w:t>
      </w:r>
      <w:r w:rsidR="00FE42D3" w:rsidRPr="001B081F">
        <w:rPr>
          <w:szCs w:val="22"/>
          <w:lang w:val="nl-NL" w:eastAsia="nl" w:bidi="nl"/>
        </w:rPr>
        <w:t>jaar durende follow</w:t>
      </w:r>
      <w:r w:rsidR="000414DD" w:rsidRPr="001B081F">
        <w:rPr>
          <w:szCs w:val="22"/>
          <w:lang w:val="nl-NL" w:eastAsia="nl" w:bidi="nl"/>
        </w:rPr>
        <w:noBreakHyphen/>
      </w:r>
      <w:r w:rsidR="00FE42D3" w:rsidRPr="001B081F">
        <w:rPr>
          <w:szCs w:val="22"/>
          <w:lang w:val="nl-NL" w:eastAsia="nl" w:bidi="nl"/>
        </w:rPr>
        <w:t>up</w:t>
      </w:r>
      <w:r w:rsidR="000414DD" w:rsidRPr="001B081F">
        <w:rPr>
          <w:szCs w:val="22"/>
          <w:lang w:val="nl-NL" w:eastAsia="nl" w:bidi="nl"/>
        </w:rPr>
        <w:noBreakHyphen/>
      </w:r>
      <w:r w:rsidR="00FE42D3" w:rsidRPr="001B081F">
        <w:rPr>
          <w:szCs w:val="22"/>
          <w:lang w:val="nl-NL" w:eastAsia="nl" w:bidi="nl"/>
        </w:rPr>
        <w:t xml:space="preserve">analyse worden weergegeven in figuur </w:t>
      </w:r>
      <w:del w:id="1226" w:author="AZ NL RAO 2" w:date="2025-02-26T16:41:00Z">
        <w:r w:rsidR="00FE42D3" w:rsidRPr="001B081F" w:rsidDel="003B1536">
          <w:rPr>
            <w:szCs w:val="22"/>
            <w:lang w:val="nl-NL" w:eastAsia="nl" w:bidi="nl"/>
          </w:rPr>
          <w:delText>1</w:delText>
        </w:r>
      </w:del>
      <w:ins w:id="1227" w:author="AZ NL RAO 2" w:date="2025-02-26T16:41:00Z">
        <w:r w:rsidR="003B1536" w:rsidRPr="001B081F">
          <w:rPr>
            <w:szCs w:val="22"/>
            <w:lang w:val="nl-NL" w:eastAsia="nl" w:bidi="nl"/>
          </w:rPr>
          <w:t>2</w:t>
        </w:r>
      </w:ins>
      <w:r w:rsidR="00FE42D3" w:rsidRPr="001B081F">
        <w:rPr>
          <w:szCs w:val="22"/>
          <w:lang w:val="nl-NL" w:eastAsia="nl" w:bidi="nl"/>
        </w:rPr>
        <w:t xml:space="preserve"> en </w:t>
      </w:r>
      <w:del w:id="1228" w:author="AZ NL RAO 2" w:date="2025-02-26T16:41:00Z">
        <w:r w:rsidR="00FE42D3" w:rsidRPr="001B081F" w:rsidDel="003B1536">
          <w:rPr>
            <w:szCs w:val="22"/>
            <w:lang w:val="nl-NL" w:eastAsia="nl" w:bidi="nl"/>
          </w:rPr>
          <w:delText>2</w:delText>
        </w:r>
      </w:del>
      <w:ins w:id="1229" w:author="AZ NL RAO 2" w:date="2025-02-26T16:41:00Z">
        <w:r w:rsidR="003B1536" w:rsidRPr="001B081F">
          <w:rPr>
            <w:szCs w:val="22"/>
            <w:lang w:val="nl-NL" w:eastAsia="nl" w:bidi="nl"/>
          </w:rPr>
          <w:t>3</w:t>
        </w:r>
      </w:ins>
      <w:r w:rsidR="00FE42D3" w:rsidRPr="001B081F">
        <w:rPr>
          <w:szCs w:val="22"/>
          <w:lang w:val="nl-NL" w:eastAsia="nl" w:bidi="nl"/>
        </w:rPr>
        <w:t>.</w:t>
      </w:r>
    </w:p>
    <w:p w14:paraId="2D8C1EB5" w14:textId="77777777" w:rsidR="00BF47D6" w:rsidRPr="001B081F" w:rsidRDefault="00BF47D6" w:rsidP="004D0414">
      <w:pPr>
        <w:autoSpaceDE w:val="0"/>
        <w:autoSpaceDN w:val="0"/>
        <w:adjustRightInd w:val="0"/>
        <w:spacing w:line="240" w:lineRule="auto"/>
        <w:rPr>
          <w:szCs w:val="22"/>
          <w:lang w:val="nl-NL"/>
        </w:rPr>
      </w:pPr>
    </w:p>
    <w:p w14:paraId="71013E5B" w14:textId="4D588B37" w:rsidR="00402AE6" w:rsidRPr="001B081F" w:rsidRDefault="00620DEB" w:rsidP="003C6236">
      <w:pPr>
        <w:keepNext/>
        <w:keepLines/>
        <w:autoSpaceDE w:val="0"/>
        <w:autoSpaceDN w:val="0"/>
        <w:adjustRightInd w:val="0"/>
        <w:spacing w:line="240" w:lineRule="auto"/>
        <w:rPr>
          <w:b/>
          <w:bCs/>
          <w:szCs w:val="22"/>
          <w:bdr w:val="nil"/>
          <w:lang w:val="nl-NL"/>
        </w:rPr>
      </w:pPr>
      <w:r w:rsidRPr="00B357A7">
        <w:rPr>
          <w:noProof/>
          <w:lang w:val="nl-NL" w:eastAsia="nl-NL"/>
        </w:rPr>
        <w:drawing>
          <wp:anchor distT="0" distB="0" distL="114300" distR="114300" simplePos="0" relativeHeight="251658242" behindDoc="0" locked="0" layoutInCell="1" allowOverlap="1" wp14:anchorId="790E1F86" wp14:editId="59E5CF40">
            <wp:simplePos x="0" y="0"/>
            <wp:positionH relativeFrom="margin">
              <wp:align>right</wp:align>
            </wp:positionH>
            <wp:positionV relativeFrom="paragraph">
              <wp:posOffset>304800</wp:posOffset>
            </wp:positionV>
            <wp:extent cx="5768975" cy="2567940"/>
            <wp:effectExtent l="0" t="0" r="317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8975" cy="2567940"/>
                    </a:xfrm>
                    <a:prstGeom prst="rect">
                      <a:avLst/>
                    </a:prstGeom>
                  </pic:spPr>
                </pic:pic>
              </a:graphicData>
            </a:graphic>
            <wp14:sizeRelH relativeFrom="page">
              <wp14:pctWidth>0</wp14:pctWidth>
            </wp14:sizeRelH>
            <wp14:sizeRelV relativeFrom="page">
              <wp14:pctHeight>0</wp14:pctHeight>
            </wp14:sizeRelV>
          </wp:anchor>
        </w:drawing>
      </w:r>
      <w:r w:rsidR="00402AE6" w:rsidRPr="001B081F">
        <w:rPr>
          <w:b/>
          <w:bCs/>
          <w:szCs w:val="22"/>
          <w:bdr w:val="nil"/>
          <w:lang w:val="nl-NL" w:eastAsia="nl" w:bidi="nl"/>
        </w:rPr>
        <w:t>Figuur</w:t>
      </w:r>
      <w:ins w:id="1230" w:author="AZ NL RAO 2" w:date="2025-02-26T16:41:00Z">
        <w:r w:rsidR="003B1536" w:rsidRPr="001B081F">
          <w:rPr>
            <w:b/>
            <w:bCs/>
            <w:szCs w:val="22"/>
            <w:bdr w:val="nil"/>
            <w:lang w:val="nl-NL" w:eastAsia="nl" w:bidi="nl"/>
          </w:rPr>
          <w:t xml:space="preserve"> </w:t>
        </w:r>
      </w:ins>
      <w:del w:id="1231" w:author="AZ NL RAO 2" w:date="2025-02-26T16:41:00Z">
        <w:r w:rsidR="00402AE6" w:rsidRPr="001B081F" w:rsidDel="003B1536">
          <w:rPr>
            <w:b/>
            <w:bCs/>
            <w:szCs w:val="22"/>
            <w:bdr w:val="nil"/>
            <w:lang w:val="nl-NL" w:eastAsia="nl" w:bidi="nl"/>
          </w:rPr>
          <w:delText xml:space="preserve"> 1</w:delText>
        </w:r>
      </w:del>
      <w:ins w:id="1232" w:author="AZ NL RAO 2" w:date="2025-02-26T16:41:00Z">
        <w:r w:rsidR="003B1536" w:rsidRPr="001B081F">
          <w:rPr>
            <w:b/>
            <w:bCs/>
            <w:szCs w:val="22"/>
            <w:bdr w:val="nil"/>
            <w:lang w:val="nl-NL" w:eastAsia="nl" w:bidi="nl"/>
          </w:rPr>
          <w:t>2</w:t>
        </w:r>
      </w:ins>
      <w:r w:rsidR="00402AE6" w:rsidRPr="001B081F">
        <w:rPr>
          <w:b/>
          <w:bCs/>
          <w:szCs w:val="22"/>
          <w:bdr w:val="nil"/>
          <w:lang w:val="nl-NL" w:eastAsia="nl" w:bidi="nl"/>
        </w:rPr>
        <w:t>. Kaplan</w:t>
      </w:r>
      <w:r w:rsidR="000414DD" w:rsidRPr="001B081F">
        <w:rPr>
          <w:b/>
          <w:bCs/>
          <w:szCs w:val="22"/>
          <w:bdr w:val="nil"/>
          <w:lang w:val="nl-NL" w:eastAsia="nl" w:bidi="nl"/>
        </w:rPr>
        <w:noBreakHyphen/>
      </w:r>
      <w:r w:rsidR="00402AE6" w:rsidRPr="001B081F">
        <w:rPr>
          <w:b/>
          <w:bCs/>
          <w:szCs w:val="22"/>
          <w:bdr w:val="nil"/>
          <w:lang w:val="nl-NL" w:eastAsia="nl" w:bidi="nl"/>
        </w:rPr>
        <w:t>Meier</w:t>
      </w:r>
      <w:r w:rsidR="000414DD" w:rsidRPr="001B081F">
        <w:rPr>
          <w:b/>
          <w:bCs/>
          <w:szCs w:val="22"/>
          <w:bdr w:val="nil"/>
          <w:lang w:val="nl-NL" w:eastAsia="nl" w:bidi="nl"/>
        </w:rPr>
        <w:noBreakHyphen/>
      </w:r>
      <w:r w:rsidR="00402AE6" w:rsidRPr="001B081F">
        <w:rPr>
          <w:b/>
          <w:bCs/>
          <w:szCs w:val="22"/>
          <w:bdr w:val="nil"/>
          <w:lang w:val="nl-NL" w:eastAsia="nl" w:bidi="nl"/>
        </w:rPr>
        <w:t>curve van OS</w:t>
      </w:r>
    </w:p>
    <w:bookmarkEnd w:id="1225"/>
    <w:p w14:paraId="37816F7F" w14:textId="77777777" w:rsidR="00765932" w:rsidRPr="001B081F" w:rsidRDefault="00765932" w:rsidP="00402AE6">
      <w:pPr>
        <w:keepNext/>
        <w:keepLines/>
        <w:autoSpaceDE w:val="0"/>
        <w:autoSpaceDN w:val="0"/>
        <w:adjustRightInd w:val="0"/>
        <w:rPr>
          <w:b/>
          <w:szCs w:val="22"/>
          <w:lang w:val="nl-NL"/>
        </w:rPr>
      </w:pPr>
    </w:p>
    <w:tbl>
      <w:tblPr>
        <w:tblpPr w:leftFromText="180" w:rightFromText="180" w:vertAnchor="text" w:horzAnchor="page" w:tblpX="743" w:tblpY="-3"/>
        <w:tblW w:w="5875"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405"/>
        <w:gridCol w:w="396"/>
        <w:gridCol w:w="396"/>
        <w:gridCol w:w="396"/>
        <w:gridCol w:w="396"/>
        <w:gridCol w:w="396"/>
        <w:gridCol w:w="336"/>
        <w:gridCol w:w="336"/>
        <w:gridCol w:w="336"/>
        <w:gridCol w:w="336"/>
        <w:gridCol w:w="336"/>
      </w:tblGrid>
      <w:tr w:rsidR="00620DEB" w:rsidRPr="002075BC" w14:paraId="2B9B71F6" w14:textId="77777777" w:rsidTr="00620DEB">
        <w:trPr>
          <w:trHeight w:val="118"/>
        </w:trPr>
        <w:tc>
          <w:tcPr>
            <w:tcW w:w="3285" w:type="pct"/>
            <w:gridSpan w:val="17"/>
            <w:hideMark/>
          </w:tcPr>
          <w:p w14:paraId="0A4D8EED" w14:textId="77777777" w:rsidR="00620DEB" w:rsidRPr="001B081F" w:rsidRDefault="00620DEB" w:rsidP="00620DEB">
            <w:pPr>
              <w:keepNext/>
              <w:jc w:val="both"/>
              <w:rPr>
                <w:sz w:val="12"/>
                <w:szCs w:val="12"/>
                <w:lang w:val="nl-NL"/>
              </w:rPr>
            </w:pPr>
            <w:r w:rsidRPr="001B081F">
              <w:rPr>
                <w:sz w:val="12"/>
                <w:szCs w:val="12"/>
                <w:lang w:val="nl-NL" w:eastAsia="nl" w:bidi="nl"/>
              </w:rPr>
              <w:t>Aantal patiënten dat een risico loopt</w:t>
            </w:r>
          </w:p>
        </w:tc>
        <w:tc>
          <w:tcPr>
            <w:tcW w:w="187" w:type="pct"/>
          </w:tcPr>
          <w:p w14:paraId="5C70D690" w14:textId="77777777" w:rsidR="00620DEB" w:rsidRPr="001B081F" w:rsidRDefault="00620DEB" w:rsidP="00620DEB">
            <w:pPr>
              <w:keepNext/>
              <w:jc w:val="both"/>
              <w:rPr>
                <w:sz w:val="12"/>
                <w:szCs w:val="12"/>
                <w:lang w:val="nl-NL"/>
              </w:rPr>
            </w:pPr>
          </w:p>
        </w:tc>
        <w:tc>
          <w:tcPr>
            <w:tcW w:w="184" w:type="pct"/>
          </w:tcPr>
          <w:p w14:paraId="6FE4428D" w14:textId="77777777" w:rsidR="00620DEB" w:rsidRPr="001B081F" w:rsidRDefault="00620DEB" w:rsidP="00620DEB">
            <w:pPr>
              <w:keepNext/>
              <w:jc w:val="both"/>
              <w:rPr>
                <w:sz w:val="12"/>
                <w:szCs w:val="12"/>
                <w:lang w:val="nl-NL"/>
              </w:rPr>
            </w:pPr>
          </w:p>
        </w:tc>
        <w:tc>
          <w:tcPr>
            <w:tcW w:w="185" w:type="pct"/>
          </w:tcPr>
          <w:p w14:paraId="22DA1F2C" w14:textId="77777777" w:rsidR="00620DEB" w:rsidRPr="001B081F" w:rsidRDefault="00620DEB" w:rsidP="00620DEB">
            <w:pPr>
              <w:keepNext/>
              <w:jc w:val="both"/>
              <w:rPr>
                <w:sz w:val="12"/>
                <w:szCs w:val="12"/>
                <w:lang w:val="nl-NL"/>
              </w:rPr>
            </w:pPr>
          </w:p>
        </w:tc>
        <w:tc>
          <w:tcPr>
            <w:tcW w:w="185" w:type="pct"/>
          </w:tcPr>
          <w:p w14:paraId="24EAAFE1" w14:textId="77777777" w:rsidR="00620DEB" w:rsidRPr="001B081F" w:rsidRDefault="00620DEB" w:rsidP="00620DEB">
            <w:pPr>
              <w:keepNext/>
              <w:jc w:val="both"/>
              <w:rPr>
                <w:sz w:val="12"/>
                <w:szCs w:val="12"/>
                <w:lang w:val="nl-NL"/>
              </w:rPr>
            </w:pPr>
          </w:p>
        </w:tc>
        <w:tc>
          <w:tcPr>
            <w:tcW w:w="185" w:type="pct"/>
          </w:tcPr>
          <w:p w14:paraId="5A6A1CDC" w14:textId="77777777" w:rsidR="00620DEB" w:rsidRPr="001B081F" w:rsidRDefault="00620DEB" w:rsidP="00620DEB">
            <w:pPr>
              <w:keepNext/>
              <w:jc w:val="both"/>
              <w:rPr>
                <w:sz w:val="12"/>
                <w:szCs w:val="12"/>
                <w:lang w:val="nl-NL"/>
              </w:rPr>
            </w:pPr>
          </w:p>
        </w:tc>
        <w:tc>
          <w:tcPr>
            <w:tcW w:w="157" w:type="pct"/>
          </w:tcPr>
          <w:p w14:paraId="33E200C2" w14:textId="77777777" w:rsidR="00620DEB" w:rsidRPr="001B081F" w:rsidRDefault="00620DEB" w:rsidP="00620DEB">
            <w:pPr>
              <w:keepNext/>
              <w:jc w:val="both"/>
              <w:rPr>
                <w:sz w:val="12"/>
                <w:szCs w:val="12"/>
                <w:lang w:val="nl-NL"/>
              </w:rPr>
            </w:pPr>
          </w:p>
        </w:tc>
        <w:tc>
          <w:tcPr>
            <w:tcW w:w="157" w:type="pct"/>
          </w:tcPr>
          <w:p w14:paraId="0043EE58" w14:textId="77777777" w:rsidR="00620DEB" w:rsidRPr="001B081F" w:rsidRDefault="00620DEB" w:rsidP="00620DEB">
            <w:pPr>
              <w:keepNext/>
              <w:jc w:val="both"/>
              <w:rPr>
                <w:sz w:val="12"/>
                <w:szCs w:val="12"/>
                <w:lang w:val="nl-NL"/>
              </w:rPr>
            </w:pPr>
          </w:p>
        </w:tc>
        <w:tc>
          <w:tcPr>
            <w:tcW w:w="157" w:type="pct"/>
          </w:tcPr>
          <w:p w14:paraId="491B4D9B" w14:textId="77777777" w:rsidR="00620DEB" w:rsidRPr="001B081F" w:rsidRDefault="00620DEB" w:rsidP="00620DEB">
            <w:pPr>
              <w:keepNext/>
              <w:jc w:val="both"/>
              <w:rPr>
                <w:sz w:val="12"/>
                <w:szCs w:val="12"/>
                <w:lang w:val="nl-NL"/>
              </w:rPr>
            </w:pPr>
          </w:p>
        </w:tc>
        <w:tc>
          <w:tcPr>
            <w:tcW w:w="157" w:type="pct"/>
          </w:tcPr>
          <w:p w14:paraId="377D1086" w14:textId="77777777" w:rsidR="00620DEB" w:rsidRPr="001B081F" w:rsidRDefault="00620DEB" w:rsidP="00620DEB">
            <w:pPr>
              <w:keepNext/>
              <w:jc w:val="both"/>
              <w:rPr>
                <w:sz w:val="12"/>
                <w:szCs w:val="12"/>
                <w:lang w:val="nl-NL"/>
              </w:rPr>
            </w:pPr>
          </w:p>
        </w:tc>
        <w:tc>
          <w:tcPr>
            <w:tcW w:w="157" w:type="pct"/>
          </w:tcPr>
          <w:p w14:paraId="53EFA50B" w14:textId="77777777" w:rsidR="00620DEB" w:rsidRPr="001B081F" w:rsidRDefault="00620DEB" w:rsidP="00620DEB">
            <w:pPr>
              <w:keepNext/>
              <w:jc w:val="both"/>
              <w:rPr>
                <w:sz w:val="12"/>
                <w:szCs w:val="12"/>
                <w:lang w:val="nl-NL"/>
              </w:rPr>
            </w:pPr>
          </w:p>
        </w:tc>
      </w:tr>
      <w:tr w:rsidR="00620DEB" w:rsidRPr="001B081F" w14:paraId="4F25B66C" w14:textId="77777777" w:rsidTr="00620DEB">
        <w:trPr>
          <w:trHeight w:val="110"/>
        </w:trPr>
        <w:tc>
          <w:tcPr>
            <w:tcW w:w="314" w:type="pct"/>
            <w:tcBorders>
              <w:top w:val="nil"/>
              <w:left w:val="nil"/>
              <w:bottom w:val="dashSmallGap" w:sz="4" w:space="0" w:color="auto"/>
              <w:right w:val="nil"/>
            </w:tcBorders>
            <w:hideMark/>
          </w:tcPr>
          <w:p w14:paraId="056FB17A" w14:textId="77777777" w:rsidR="00620DEB" w:rsidRPr="001B081F" w:rsidRDefault="00620DEB" w:rsidP="00620DEB">
            <w:pPr>
              <w:keepNext/>
              <w:jc w:val="both"/>
              <w:rPr>
                <w:sz w:val="12"/>
                <w:szCs w:val="12"/>
                <w:lang w:val="nl-NL"/>
              </w:rPr>
            </w:pPr>
            <w:r w:rsidRPr="001B081F">
              <w:rPr>
                <w:sz w:val="12"/>
                <w:szCs w:val="12"/>
                <w:lang w:val="nl-NL" w:eastAsia="nl" w:bidi="nl"/>
              </w:rPr>
              <w:t>Maand</w:t>
            </w:r>
          </w:p>
        </w:tc>
        <w:tc>
          <w:tcPr>
            <w:tcW w:w="185" w:type="pct"/>
            <w:tcBorders>
              <w:top w:val="nil"/>
              <w:left w:val="nil"/>
              <w:bottom w:val="dashSmallGap" w:sz="4" w:space="0" w:color="auto"/>
              <w:right w:val="nil"/>
            </w:tcBorders>
            <w:hideMark/>
          </w:tcPr>
          <w:p w14:paraId="28F85742" w14:textId="77777777" w:rsidR="00620DEB" w:rsidRPr="001B081F" w:rsidRDefault="00620DEB" w:rsidP="0060753F">
            <w:pPr>
              <w:jc w:val="right"/>
              <w:rPr>
                <w:sz w:val="12"/>
                <w:szCs w:val="12"/>
                <w:lang w:val="nl-NL"/>
              </w:rPr>
            </w:pPr>
            <w:r w:rsidRPr="001B081F">
              <w:rPr>
                <w:sz w:val="12"/>
                <w:szCs w:val="12"/>
                <w:lang w:val="nl-NL" w:eastAsia="nl" w:bidi="nl"/>
              </w:rPr>
              <w:t>0</w:t>
            </w:r>
          </w:p>
        </w:tc>
        <w:tc>
          <w:tcPr>
            <w:tcW w:w="185" w:type="pct"/>
            <w:tcBorders>
              <w:top w:val="nil"/>
              <w:left w:val="nil"/>
              <w:bottom w:val="dashSmallGap" w:sz="4" w:space="0" w:color="auto"/>
              <w:right w:val="nil"/>
            </w:tcBorders>
            <w:hideMark/>
          </w:tcPr>
          <w:p w14:paraId="5A3852D2" w14:textId="77777777" w:rsidR="00620DEB" w:rsidRPr="001B081F" w:rsidRDefault="00620DEB" w:rsidP="0060753F">
            <w:pPr>
              <w:jc w:val="right"/>
              <w:rPr>
                <w:sz w:val="12"/>
                <w:szCs w:val="12"/>
                <w:lang w:val="nl-NL"/>
              </w:rPr>
            </w:pPr>
            <w:r w:rsidRPr="001B081F">
              <w:rPr>
                <w:sz w:val="12"/>
                <w:szCs w:val="12"/>
                <w:lang w:val="nl-NL" w:eastAsia="nl" w:bidi="nl"/>
              </w:rPr>
              <w:t>3</w:t>
            </w:r>
          </w:p>
        </w:tc>
        <w:tc>
          <w:tcPr>
            <w:tcW w:w="185" w:type="pct"/>
            <w:tcBorders>
              <w:top w:val="nil"/>
              <w:left w:val="nil"/>
              <w:bottom w:val="dashSmallGap" w:sz="4" w:space="0" w:color="auto"/>
              <w:right w:val="nil"/>
            </w:tcBorders>
            <w:hideMark/>
          </w:tcPr>
          <w:p w14:paraId="3DCE25F2" w14:textId="77777777" w:rsidR="00620DEB" w:rsidRPr="001B081F" w:rsidRDefault="00620DEB" w:rsidP="0060753F">
            <w:pPr>
              <w:jc w:val="right"/>
              <w:rPr>
                <w:sz w:val="12"/>
                <w:szCs w:val="12"/>
                <w:lang w:val="nl-NL"/>
              </w:rPr>
            </w:pPr>
            <w:r w:rsidRPr="001B081F">
              <w:rPr>
                <w:sz w:val="12"/>
                <w:szCs w:val="12"/>
                <w:lang w:val="nl-NL" w:eastAsia="nl" w:bidi="nl"/>
              </w:rPr>
              <w:t>6</w:t>
            </w:r>
          </w:p>
        </w:tc>
        <w:tc>
          <w:tcPr>
            <w:tcW w:w="185" w:type="pct"/>
            <w:tcBorders>
              <w:top w:val="nil"/>
              <w:left w:val="nil"/>
              <w:bottom w:val="dashSmallGap" w:sz="4" w:space="0" w:color="auto"/>
              <w:right w:val="nil"/>
            </w:tcBorders>
            <w:hideMark/>
          </w:tcPr>
          <w:p w14:paraId="28927EB8" w14:textId="77777777" w:rsidR="00620DEB" w:rsidRPr="001B081F" w:rsidRDefault="00620DEB" w:rsidP="0060753F">
            <w:pPr>
              <w:jc w:val="right"/>
              <w:rPr>
                <w:sz w:val="12"/>
                <w:szCs w:val="12"/>
                <w:lang w:val="nl-NL"/>
              </w:rPr>
            </w:pPr>
            <w:r w:rsidRPr="001B081F">
              <w:rPr>
                <w:sz w:val="12"/>
                <w:szCs w:val="12"/>
                <w:lang w:val="nl-NL" w:eastAsia="nl" w:bidi="nl"/>
              </w:rPr>
              <w:t>9</w:t>
            </w:r>
          </w:p>
        </w:tc>
        <w:tc>
          <w:tcPr>
            <w:tcW w:w="185" w:type="pct"/>
            <w:tcBorders>
              <w:top w:val="nil"/>
              <w:left w:val="nil"/>
              <w:bottom w:val="dashSmallGap" w:sz="4" w:space="0" w:color="auto"/>
              <w:right w:val="nil"/>
            </w:tcBorders>
            <w:hideMark/>
          </w:tcPr>
          <w:p w14:paraId="17142F77" w14:textId="77777777" w:rsidR="00620DEB" w:rsidRPr="001B081F" w:rsidRDefault="00620DEB" w:rsidP="0060753F">
            <w:pPr>
              <w:jc w:val="right"/>
              <w:rPr>
                <w:sz w:val="12"/>
                <w:szCs w:val="12"/>
                <w:lang w:val="nl-NL"/>
              </w:rPr>
            </w:pPr>
            <w:r w:rsidRPr="001B081F">
              <w:rPr>
                <w:sz w:val="12"/>
                <w:szCs w:val="12"/>
                <w:lang w:val="nl-NL" w:eastAsia="nl" w:bidi="nl"/>
              </w:rPr>
              <w:t>12</w:t>
            </w:r>
          </w:p>
        </w:tc>
        <w:tc>
          <w:tcPr>
            <w:tcW w:w="185" w:type="pct"/>
            <w:tcBorders>
              <w:top w:val="nil"/>
              <w:left w:val="nil"/>
              <w:bottom w:val="dashSmallGap" w:sz="4" w:space="0" w:color="auto"/>
              <w:right w:val="nil"/>
            </w:tcBorders>
            <w:hideMark/>
          </w:tcPr>
          <w:p w14:paraId="7C6D9ACE" w14:textId="77777777" w:rsidR="00620DEB" w:rsidRPr="001B081F" w:rsidRDefault="00620DEB" w:rsidP="0060753F">
            <w:pPr>
              <w:jc w:val="right"/>
              <w:rPr>
                <w:sz w:val="12"/>
                <w:szCs w:val="12"/>
                <w:lang w:val="nl-NL"/>
              </w:rPr>
            </w:pPr>
            <w:r w:rsidRPr="001B081F">
              <w:rPr>
                <w:sz w:val="12"/>
                <w:szCs w:val="12"/>
                <w:lang w:val="nl-NL" w:eastAsia="nl" w:bidi="nl"/>
              </w:rPr>
              <w:t>15</w:t>
            </w:r>
          </w:p>
        </w:tc>
        <w:tc>
          <w:tcPr>
            <w:tcW w:w="185" w:type="pct"/>
            <w:tcBorders>
              <w:top w:val="nil"/>
              <w:left w:val="nil"/>
              <w:bottom w:val="dashSmallGap" w:sz="4" w:space="0" w:color="auto"/>
              <w:right w:val="nil"/>
            </w:tcBorders>
            <w:hideMark/>
          </w:tcPr>
          <w:p w14:paraId="13D8C1FB" w14:textId="77777777" w:rsidR="00620DEB" w:rsidRPr="001B081F" w:rsidRDefault="00620DEB" w:rsidP="0060753F">
            <w:pPr>
              <w:jc w:val="right"/>
              <w:rPr>
                <w:sz w:val="12"/>
                <w:szCs w:val="12"/>
                <w:lang w:val="nl-NL"/>
              </w:rPr>
            </w:pPr>
            <w:r w:rsidRPr="001B081F">
              <w:rPr>
                <w:sz w:val="12"/>
                <w:szCs w:val="12"/>
                <w:lang w:val="nl-NL" w:eastAsia="nl" w:bidi="nl"/>
              </w:rPr>
              <w:t>18</w:t>
            </w:r>
          </w:p>
        </w:tc>
        <w:tc>
          <w:tcPr>
            <w:tcW w:w="185" w:type="pct"/>
            <w:tcBorders>
              <w:top w:val="nil"/>
              <w:left w:val="nil"/>
              <w:bottom w:val="dashSmallGap" w:sz="4" w:space="0" w:color="auto"/>
              <w:right w:val="nil"/>
            </w:tcBorders>
            <w:hideMark/>
          </w:tcPr>
          <w:p w14:paraId="7D967872" w14:textId="77777777" w:rsidR="00620DEB" w:rsidRPr="001B081F" w:rsidRDefault="00620DEB" w:rsidP="0060753F">
            <w:pPr>
              <w:jc w:val="right"/>
              <w:rPr>
                <w:sz w:val="12"/>
                <w:szCs w:val="12"/>
                <w:lang w:val="nl-NL"/>
              </w:rPr>
            </w:pPr>
            <w:r w:rsidRPr="001B081F">
              <w:rPr>
                <w:sz w:val="12"/>
                <w:szCs w:val="12"/>
                <w:lang w:val="nl-NL" w:eastAsia="nl" w:bidi="nl"/>
              </w:rPr>
              <w:t>21</w:t>
            </w:r>
          </w:p>
        </w:tc>
        <w:tc>
          <w:tcPr>
            <w:tcW w:w="185" w:type="pct"/>
            <w:tcBorders>
              <w:top w:val="nil"/>
              <w:left w:val="nil"/>
              <w:bottom w:val="dashSmallGap" w:sz="4" w:space="0" w:color="auto"/>
              <w:right w:val="nil"/>
            </w:tcBorders>
            <w:hideMark/>
          </w:tcPr>
          <w:p w14:paraId="1097AB72" w14:textId="77777777" w:rsidR="00620DEB" w:rsidRPr="001B081F" w:rsidRDefault="00620DEB" w:rsidP="0060753F">
            <w:pPr>
              <w:jc w:val="right"/>
              <w:rPr>
                <w:sz w:val="12"/>
                <w:szCs w:val="12"/>
                <w:lang w:val="nl-NL"/>
              </w:rPr>
            </w:pPr>
            <w:r w:rsidRPr="001B081F">
              <w:rPr>
                <w:sz w:val="12"/>
                <w:szCs w:val="12"/>
                <w:lang w:val="nl-NL" w:eastAsia="nl" w:bidi="nl"/>
              </w:rPr>
              <w:t>24</w:t>
            </w:r>
          </w:p>
        </w:tc>
        <w:tc>
          <w:tcPr>
            <w:tcW w:w="185" w:type="pct"/>
            <w:tcBorders>
              <w:top w:val="nil"/>
              <w:left w:val="nil"/>
              <w:bottom w:val="dashSmallGap" w:sz="4" w:space="0" w:color="auto"/>
              <w:right w:val="nil"/>
            </w:tcBorders>
            <w:hideMark/>
          </w:tcPr>
          <w:p w14:paraId="2598FBF9" w14:textId="77777777" w:rsidR="00620DEB" w:rsidRPr="001B081F" w:rsidRDefault="00620DEB" w:rsidP="0060753F">
            <w:pPr>
              <w:jc w:val="right"/>
              <w:rPr>
                <w:sz w:val="12"/>
                <w:szCs w:val="12"/>
                <w:lang w:val="nl-NL"/>
              </w:rPr>
            </w:pPr>
            <w:r w:rsidRPr="001B081F">
              <w:rPr>
                <w:sz w:val="12"/>
                <w:szCs w:val="12"/>
                <w:lang w:val="nl-NL" w:eastAsia="nl" w:bidi="nl"/>
              </w:rPr>
              <w:t>27</w:t>
            </w:r>
          </w:p>
        </w:tc>
        <w:tc>
          <w:tcPr>
            <w:tcW w:w="185" w:type="pct"/>
            <w:tcBorders>
              <w:top w:val="nil"/>
              <w:left w:val="nil"/>
              <w:bottom w:val="dashSmallGap" w:sz="4" w:space="0" w:color="auto"/>
              <w:right w:val="nil"/>
            </w:tcBorders>
            <w:hideMark/>
          </w:tcPr>
          <w:p w14:paraId="790744D6" w14:textId="77777777" w:rsidR="00620DEB" w:rsidRPr="001B081F" w:rsidRDefault="00620DEB" w:rsidP="0060753F">
            <w:pPr>
              <w:jc w:val="right"/>
              <w:rPr>
                <w:sz w:val="12"/>
                <w:szCs w:val="12"/>
                <w:lang w:val="nl-NL"/>
              </w:rPr>
            </w:pPr>
            <w:r w:rsidRPr="001B081F">
              <w:rPr>
                <w:sz w:val="12"/>
                <w:szCs w:val="12"/>
                <w:lang w:val="nl-NL" w:eastAsia="nl" w:bidi="nl"/>
              </w:rPr>
              <w:t>30</w:t>
            </w:r>
          </w:p>
        </w:tc>
        <w:tc>
          <w:tcPr>
            <w:tcW w:w="185" w:type="pct"/>
            <w:tcBorders>
              <w:top w:val="nil"/>
              <w:left w:val="nil"/>
              <w:bottom w:val="dashSmallGap" w:sz="4" w:space="0" w:color="auto"/>
              <w:right w:val="nil"/>
            </w:tcBorders>
            <w:hideMark/>
          </w:tcPr>
          <w:p w14:paraId="26E8CD97" w14:textId="77777777" w:rsidR="00620DEB" w:rsidRPr="001B081F" w:rsidRDefault="00620DEB" w:rsidP="0060753F">
            <w:pPr>
              <w:jc w:val="right"/>
              <w:rPr>
                <w:sz w:val="12"/>
                <w:szCs w:val="12"/>
                <w:lang w:val="nl-NL"/>
              </w:rPr>
            </w:pPr>
            <w:r w:rsidRPr="001B081F">
              <w:rPr>
                <w:sz w:val="12"/>
                <w:szCs w:val="12"/>
                <w:lang w:val="nl-NL" w:eastAsia="nl" w:bidi="nl"/>
              </w:rPr>
              <w:t>33</w:t>
            </w:r>
          </w:p>
        </w:tc>
        <w:tc>
          <w:tcPr>
            <w:tcW w:w="185" w:type="pct"/>
            <w:tcBorders>
              <w:top w:val="nil"/>
              <w:left w:val="nil"/>
              <w:bottom w:val="dashSmallGap" w:sz="4" w:space="0" w:color="auto"/>
              <w:right w:val="nil"/>
            </w:tcBorders>
            <w:hideMark/>
          </w:tcPr>
          <w:p w14:paraId="4C23D978" w14:textId="77777777" w:rsidR="00620DEB" w:rsidRPr="001B081F" w:rsidRDefault="00620DEB" w:rsidP="0060753F">
            <w:pPr>
              <w:jc w:val="right"/>
              <w:rPr>
                <w:sz w:val="12"/>
                <w:szCs w:val="12"/>
                <w:lang w:val="nl-NL"/>
              </w:rPr>
            </w:pPr>
            <w:r w:rsidRPr="001B081F">
              <w:rPr>
                <w:sz w:val="12"/>
                <w:szCs w:val="12"/>
                <w:lang w:val="nl-NL" w:eastAsia="nl" w:bidi="nl"/>
              </w:rPr>
              <w:t>36</w:t>
            </w:r>
          </w:p>
        </w:tc>
        <w:tc>
          <w:tcPr>
            <w:tcW w:w="185" w:type="pct"/>
            <w:tcBorders>
              <w:top w:val="nil"/>
              <w:left w:val="nil"/>
              <w:bottom w:val="dashSmallGap" w:sz="4" w:space="0" w:color="auto"/>
              <w:right w:val="nil"/>
            </w:tcBorders>
            <w:hideMark/>
          </w:tcPr>
          <w:p w14:paraId="165AB29A" w14:textId="77777777" w:rsidR="00620DEB" w:rsidRPr="001B081F" w:rsidRDefault="00620DEB" w:rsidP="0060753F">
            <w:pPr>
              <w:jc w:val="right"/>
              <w:rPr>
                <w:sz w:val="12"/>
                <w:szCs w:val="12"/>
                <w:lang w:val="nl-NL"/>
              </w:rPr>
            </w:pPr>
            <w:r w:rsidRPr="001B081F">
              <w:rPr>
                <w:sz w:val="12"/>
                <w:szCs w:val="12"/>
                <w:lang w:val="nl-NL" w:eastAsia="nl" w:bidi="nl"/>
              </w:rPr>
              <w:t>39</w:t>
            </w:r>
          </w:p>
        </w:tc>
        <w:tc>
          <w:tcPr>
            <w:tcW w:w="185" w:type="pct"/>
            <w:tcBorders>
              <w:top w:val="nil"/>
              <w:left w:val="nil"/>
              <w:bottom w:val="dashSmallGap" w:sz="4" w:space="0" w:color="auto"/>
              <w:right w:val="nil"/>
            </w:tcBorders>
            <w:hideMark/>
          </w:tcPr>
          <w:p w14:paraId="308287E7" w14:textId="77777777" w:rsidR="00620DEB" w:rsidRPr="001B081F" w:rsidRDefault="00620DEB" w:rsidP="0060753F">
            <w:pPr>
              <w:jc w:val="right"/>
              <w:rPr>
                <w:sz w:val="12"/>
                <w:szCs w:val="12"/>
                <w:lang w:val="nl-NL"/>
              </w:rPr>
            </w:pPr>
            <w:r w:rsidRPr="001B081F">
              <w:rPr>
                <w:sz w:val="12"/>
                <w:szCs w:val="12"/>
                <w:lang w:val="nl-NL" w:eastAsia="nl" w:bidi="nl"/>
              </w:rPr>
              <w:t>42</w:t>
            </w:r>
          </w:p>
        </w:tc>
        <w:tc>
          <w:tcPr>
            <w:tcW w:w="185" w:type="pct"/>
            <w:tcBorders>
              <w:top w:val="nil"/>
              <w:left w:val="nil"/>
              <w:bottom w:val="dashSmallGap" w:sz="4" w:space="0" w:color="auto"/>
              <w:right w:val="nil"/>
            </w:tcBorders>
            <w:hideMark/>
          </w:tcPr>
          <w:p w14:paraId="1AA4671C" w14:textId="77777777" w:rsidR="00620DEB" w:rsidRPr="001B081F" w:rsidRDefault="00620DEB" w:rsidP="0060753F">
            <w:pPr>
              <w:jc w:val="right"/>
              <w:rPr>
                <w:sz w:val="12"/>
                <w:szCs w:val="12"/>
                <w:lang w:val="nl-NL"/>
              </w:rPr>
            </w:pPr>
            <w:r w:rsidRPr="001B081F">
              <w:rPr>
                <w:sz w:val="12"/>
                <w:szCs w:val="12"/>
                <w:lang w:val="nl-NL" w:eastAsia="nl" w:bidi="nl"/>
              </w:rPr>
              <w:t>45</w:t>
            </w:r>
          </w:p>
        </w:tc>
        <w:tc>
          <w:tcPr>
            <w:tcW w:w="187" w:type="pct"/>
            <w:tcBorders>
              <w:top w:val="nil"/>
              <w:left w:val="nil"/>
              <w:bottom w:val="dashSmallGap" w:sz="4" w:space="0" w:color="auto"/>
              <w:right w:val="nil"/>
            </w:tcBorders>
            <w:hideMark/>
          </w:tcPr>
          <w:p w14:paraId="30146DDF" w14:textId="77777777" w:rsidR="00620DEB" w:rsidRPr="001B081F" w:rsidRDefault="00620DEB" w:rsidP="0060753F">
            <w:pPr>
              <w:jc w:val="right"/>
              <w:rPr>
                <w:sz w:val="12"/>
                <w:szCs w:val="12"/>
                <w:lang w:val="nl-NL"/>
              </w:rPr>
            </w:pPr>
            <w:r w:rsidRPr="001B081F">
              <w:rPr>
                <w:sz w:val="12"/>
                <w:szCs w:val="12"/>
                <w:lang w:val="nl-NL" w:eastAsia="nl" w:bidi="nl"/>
              </w:rPr>
              <w:t>48</w:t>
            </w:r>
          </w:p>
        </w:tc>
        <w:tc>
          <w:tcPr>
            <w:tcW w:w="187" w:type="pct"/>
            <w:tcBorders>
              <w:top w:val="nil"/>
              <w:left w:val="nil"/>
              <w:bottom w:val="dashSmallGap" w:sz="4" w:space="0" w:color="auto"/>
              <w:right w:val="nil"/>
            </w:tcBorders>
            <w:hideMark/>
          </w:tcPr>
          <w:p w14:paraId="1AC7CF8B" w14:textId="77777777" w:rsidR="00620DEB" w:rsidRPr="001B081F" w:rsidRDefault="00620DEB" w:rsidP="0060753F">
            <w:pPr>
              <w:jc w:val="right"/>
              <w:rPr>
                <w:sz w:val="12"/>
                <w:szCs w:val="12"/>
                <w:lang w:val="nl-NL"/>
              </w:rPr>
            </w:pPr>
            <w:r w:rsidRPr="001B081F">
              <w:rPr>
                <w:sz w:val="12"/>
                <w:szCs w:val="12"/>
                <w:lang w:val="nl-NL" w:eastAsia="nl" w:bidi="nl"/>
              </w:rPr>
              <w:t>51</w:t>
            </w:r>
          </w:p>
        </w:tc>
        <w:tc>
          <w:tcPr>
            <w:tcW w:w="185" w:type="pct"/>
            <w:tcBorders>
              <w:top w:val="nil"/>
              <w:left w:val="nil"/>
              <w:bottom w:val="dashSmallGap" w:sz="4" w:space="0" w:color="auto"/>
              <w:right w:val="nil"/>
            </w:tcBorders>
            <w:hideMark/>
          </w:tcPr>
          <w:p w14:paraId="7E71BE91" w14:textId="77777777" w:rsidR="00620DEB" w:rsidRPr="001B081F" w:rsidRDefault="00620DEB" w:rsidP="0060753F">
            <w:pPr>
              <w:jc w:val="right"/>
              <w:rPr>
                <w:sz w:val="12"/>
                <w:szCs w:val="12"/>
                <w:lang w:val="nl-NL"/>
              </w:rPr>
            </w:pPr>
            <w:r w:rsidRPr="001B081F">
              <w:rPr>
                <w:sz w:val="12"/>
                <w:szCs w:val="12"/>
                <w:lang w:val="nl-NL" w:eastAsia="nl" w:bidi="nl"/>
              </w:rPr>
              <w:t>54</w:t>
            </w:r>
          </w:p>
        </w:tc>
        <w:tc>
          <w:tcPr>
            <w:tcW w:w="185" w:type="pct"/>
            <w:tcBorders>
              <w:top w:val="nil"/>
              <w:left w:val="nil"/>
              <w:bottom w:val="dashSmallGap" w:sz="4" w:space="0" w:color="auto"/>
              <w:right w:val="nil"/>
            </w:tcBorders>
            <w:hideMark/>
          </w:tcPr>
          <w:p w14:paraId="6CA8ADEB" w14:textId="77777777" w:rsidR="00620DEB" w:rsidRPr="001B081F" w:rsidRDefault="00620DEB" w:rsidP="0060753F">
            <w:pPr>
              <w:jc w:val="right"/>
              <w:rPr>
                <w:sz w:val="12"/>
                <w:szCs w:val="12"/>
                <w:lang w:val="nl-NL"/>
              </w:rPr>
            </w:pPr>
            <w:r w:rsidRPr="001B081F">
              <w:rPr>
                <w:sz w:val="12"/>
                <w:szCs w:val="12"/>
                <w:lang w:val="nl-NL" w:eastAsia="nl" w:bidi="nl"/>
              </w:rPr>
              <w:t>57</w:t>
            </w:r>
          </w:p>
        </w:tc>
        <w:tc>
          <w:tcPr>
            <w:tcW w:w="185" w:type="pct"/>
            <w:tcBorders>
              <w:top w:val="nil"/>
              <w:left w:val="nil"/>
              <w:bottom w:val="dashSmallGap" w:sz="4" w:space="0" w:color="auto"/>
              <w:right w:val="nil"/>
            </w:tcBorders>
            <w:hideMark/>
          </w:tcPr>
          <w:p w14:paraId="1E250A48" w14:textId="77777777" w:rsidR="00620DEB" w:rsidRPr="001B081F" w:rsidRDefault="00620DEB" w:rsidP="0060753F">
            <w:pPr>
              <w:jc w:val="right"/>
              <w:rPr>
                <w:sz w:val="12"/>
                <w:szCs w:val="12"/>
                <w:lang w:val="nl-NL"/>
              </w:rPr>
            </w:pPr>
            <w:r w:rsidRPr="001B081F">
              <w:rPr>
                <w:sz w:val="12"/>
                <w:szCs w:val="12"/>
                <w:lang w:val="nl-NL" w:eastAsia="nl" w:bidi="nl"/>
              </w:rPr>
              <w:t>60</w:t>
            </w:r>
          </w:p>
        </w:tc>
        <w:tc>
          <w:tcPr>
            <w:tcW w:w="157" w:type="pct"/>
            <w:tcBorders>
              <w:top w:val="nil"/>
              <w:left w:val="nil"/>
              <w:bottom w:val="dashSmallGap" w:sz="4" w:space="0" w:color="auto"/>
              <w:right w:val="nil"/>
            </w:tcBorders>
            <w:hideMark/>
          </w:tcPr>
          <w:p w14:paraId="0E083404" w14:textId="77777777" w:rsidR="00620DEB" w:rsidRPr="001B081F" w:rsidRDefault="00620DEB" w:rsidP="0060753F">
            <w:pPr>
              <w:jc w:val="right"/>
              <w:rPr>
                <w:sz w:val="12"/>
                <w:szCs w:val="12"/>
                <w:lang w:val="nl-NL"/>
              </w:rPr>
            </w:pPr>
            <w:r w:rsidRPr="001B081F">
              <w:rPr>
                <w:sz w:val="12"/>
                <w:szCs w:val="12"/>
                <w:lang w:val="nl-NL" w:eastAsia="nl" w:bidi="nl"/>
              </w:rPr>
              <w:t>63</w:t>
            </w:r>
          </w:p>
        </w:tc>
        <w:tc>
          <w:tcPr>
            <w:tcW w:w="157" w:type="pct"/>
            <w:tcBorders>
              <w:top w:val="nil"/>
              <w:left w:val="nil"/>
              <w:bottom w:val="dashSmallGap" w:sz="4" w:space="0" w:color="auto"/>
              <w:right w:val="nil"/>
            </w:tcBorders>
            <w:hideMark/>
          </w:tcPr>
          <w:p w14:paraId="6BC03858" w14:textId="77777777" w:rsidR="00620DEB" w:rsidRPr="001B081F" w:rsidRDefault="00620DEB" w:rsidP="0060753F">
            <w:pPr>
              <w:jc w:val="right"/>
              <w:rPr>
                <w:sz w:val="12"/>
                <w:szCs w:val="12"/>
                <w:lang w:val="nl-NL"/>
              </w:rPr>
            </w:pPr>
            <w:r w:rsidRPr="001B081F">
              <w:rPr>
                <w:sz w:val="12"/>
                <w:szCs w:val="12"/>
                <w:lang w:val="nl-NL" w:eastAsia="nl" w:bidi="nl"/>
              </w:rPr>
              <w:t>66</w:t>
            </w:r>
          </w:p>
        </w:tc>
        <w:tc>
          <w:tcPr>
            <w:tcW w:w="157" w:type="pct"/>
            <w:tcBorders>
              <w:top w:val="nil"/>
              <w:left w:val="nil"/>
              <w:bottom w:val="dashSmallGap" w:sz="4" w:space="0" w:color="auto"/>
              <w:right w:val="nil"/>
            </w:tcBorders>
          </w:tcPr>
          <w:p w14:paraId="483E7F54" w14:textId="77777777" w:rsidR="00620DEB" w:rsidRPr="001B081F" w:rsidRDefault="00620DEB" w:rsidP="0060753F">
            <w:pPr>
              <w:jc w:val="right"/>
              <w:rPr>
                <w:sz w:val="12"/>
                <w:szCs w:val="12"/>
                <w:lang w:val="nl-NL"/>
              </w:rPr>
            </w:pPr>
            <w:r w:rsidRPr="001B081F">
              <w:rPr>
                <w:sz w:val="12"/>
                <w:szCs w:val="12"/>
                <w:lang w:val="nl-NL" w:eastAsia="nl" w:bidi="nl"/>
              </w:rPr>
              <w:t>69</w:t>
            </w:r>
          </w:p>
        </w:tc>
        <w:tc>
          <w:tcPr>
            <w:tcW w:w="157" w:type="pct"/>
            <w:tcBorders>
              <w:top w:val="nil"/>
              <w:left w:val="nil"/>
              <w:bottom w:val="dashSmallGap" w:sz="4" w:space="0" w:color="auto"/>
              <w:right w:val="nil"/>
            </w:tcBorders>
          </w:tcPr>
          <w:p w14:paraId="20A7A0FE" w14:textId="77777777" w:rsidR="00620DEB" w:rsidRPr="001B081F" w:rsidRDefault="00620DEB" w:rsidP="0060753F">
            <w:pPr>
              <w:jc w:val="right"/>
              <w:rPr>
                <w:sz w:val="12"/>
                <w:szCs w:val="12"/>
                <w:lang w:val="nl-NL"/>
              </w:rPr>
            </w:pPr>
            <w:r w:rsidRPr="001B081F">
              <w:rPr>
                <w:sz w:val="12"/>
                <w:szCs w:val="12"/>
                <w:lang w:val="nl-NL" w:eastAsia="nl" w:bidi="nl"/>
              </w:rPr>
              <w:t>72</w:t>
            </w:r>
          </w:p>
        </w:tc>
        <w:tc>
          <w:tcPr>
            <w:tcW w:w="157" w:type="pct"/>
            <w:tcBorders>
              <w:top w:val="nil"/>
              <w:left w:val="nil"/>
              <w:bottom w:val="dashSmallGap" w:sz="4" w:space="0" w:color="auto"/>
              <w:right w:val="nil"/>
            </w:tcBorders>
          </w:tcPr>
          <w:p w14:paraId="59D80431" w14:textId="77777777" w:rsidR="00620DEB" w:rsidRPr="001B081F" w:rsidRDefault="00620DEB" w:rsidP="0060753F">
            <w:pPr>
              <w:jc w:val="right"/>
              <w:rPr>
                <w:sz w:val="12"/>
                <w:szCs w:val="12"/>
                <w:lang w:val="nl-NL"/>
              </w:rPr>
            </w:pPr>
            <w:r w:rsidRPr="001B081F">
              <w:rPr>
                <w:sz w:val="12"/>
                <w:szCs w:val="12"/>
                <w:lang w:val="nl-NL" w:eastAsia="nl" w:bidi="nl"/>
              </w:rPr>
              <w:t>75</w:t>
            </w:r>
          </w:p>
        </w:tc>
      </w:tr>
      <w:tr w:rsidR="00620DEB" w:rsidRPr="001B081F" w14:paraId="73FE3BB6" w14:textId="77777777" w:rsidTr="00620DEB">
        <w:trPr>
          <w:trHeight w:val="110"/>
        </w:trPr>
        <w:tc>
          <w:tcPr>
            <w:tcW w:w="314" w:type="pct"/>
            <w:tcBorders>
              <w:top w:val="dashSmallGap" w:sz="4" w:space="0" w:color="auto"/>
              <w:left w:val="nil"/>
              <w:bottom w:val="nil"/>
              <w:right w:val="nil"/>
            </w:tcBorders>
            <w:hideMark/>
          </w:tcPr>
          <w:p w14:paraId="74D43947" w14:textId="77777777" w:rsidR="00620DEB" w:rsidRPr="001B081F" w:rsidRDefault="00620DEB" w:rsidP="00620DEB">
            <w:pPr>
              <w:jc w:val="both"/>
              <w:rPr>
                <w:sz w:val="12"/>
                <w:szCs w:val="12"/>
                <w:lang w:val="nl-NL"/>
              </w:rPr>
            </w:pPr>
            <w:r w:rsidRPr="001B081F">
              <w:rPr>
                <w:sz w:val="12"/>
                <w:szCs w:val="12"/>
                <w:lang w:val="nl-NL" w:eastAsia="nl" w:bidi="nl"/>
              </w:rPr>
              <w:t>IMFINZI</w:t>
            </w:r>
          </w:p>
        </w:tc>
        <w:tc>
          <w:tcPr>
            <w:tcW w:w="185" w:type="pct"/>
            <w:tcBorders>
              <w:top w:val="dashSmallGap" w:sz="4" w:space="0" w:color="auto"/>
              <w:left w:val="nil"/>
              <w:bottom w:val="nil"/>
              <w:right w:val="nil"/>
            </w:tcBorders>
            <w:hideMark/>
          </w:tcPr>
          <w:p w14:paraId="0CA65627" w14:textId="77777777" w:rsidR="00620DEB" w:rsidRPr="001B081F" w:rsidRDefault="00620DEB" w:rsidP="0060753F">
            <w:pPr>
              <w:jc w:val="right"/>
              <w:rPr>
                <w:sz w:val="12"/>
                <w:szCs w:val="12"/>
                <w:lang w:val="nl-NL"/>
              </w:rPr>
            </w:pPr>
            <w:r w:rsidRPr="001B081F">
              <w:rPr>
                <w:sz w:val="12"/>
                <w:szCs w:val="12"/>
                <w:lang w:val="nl-NL" w:eastAsia="nl" w:bidi="nl"/>
              </w:rPr>
              <w:t>476</w:t>
            </w:r>
          </w:p>
        </w:tc>
        <w:tc>
          <w:tcPr>
            <w:tcW w:w="185" w:type="pct"/>
            <w:tcBorders>
              <w:top w:val="dashSmallGap" w:sz="4" w:space="0" w:color="auto"/>
              <w:left w:val="nil"/>
              <w:bottom w:val="nil"/>
              <w:right w:val="nil"/>
            </w:tcBorders>
            <w:hideMark/>
          </w:tcPr>
          <w:p w14:paraId="6443C54C" w14:textId="77777777" w:rsidR="00620DEB" w:rsidRPr="001B081F" w:rsidRDefault="00620DEB" w:rsidP="0060753F">
            <w:pPr>
              <w:jc w:val="right"/>
              <w:rPr>
                <w:sz w:val="12"/>
                <w:szCs w:val="12"/>
                <w:lang w:val="nl-NL"/>
              </w:rPr>
            </w:pPr>
            <w:r w:rsidRPr="001B081F">
              <w:rPr>
                <w:sz w:val="12"/>
                <w:szCs w:val="12"/>
                <w:lang w:val="nl-NL" w:eastAsia="nl" w:bidi="nl"/>
              </w:rPr>
              <w:t>464</w:t>
            </w:r>
          </w:p>
        </w:tc>
        <w:tc>
          <w:tcPr>
            <w:tcW w:w="185" w:type="pct"/>
            <w:tcBorders>
              <w:top w:val="dashSmallGap" w:sz="4" w:space="0" w:color="auto"/>
              <w:left w:val="nil"/>
              <w:bottom w:val="nil"/>
              <w:right w:val="nil"/>
            </w:tcBorders>
            <w:hideMark/>
          </w:tcPr>
          <w:p w14:paraId="16F4D81E" w14:textId="77777777" w:rsidR="00620DEB" w:rsidRPr="001B081F" w:rsidRDefault="00620DEB" w:rsidP="0060753F">
            <w:pPr>
              <w:jc w:val="right"/>
              <w:rPr>
                <w:sz w:val="12"/>
                <w:szCs w:val="12"/>
                <w:lang w:val="nl-NL"/>
              </w:rPr>
            </w:pPr>
            <w:r w:rsidRPr="001B081F">
              <w:rPr>
                <w:sz w:val="12"/>
                <w:szCs w:val="12"/>
                <w:lang w:val="nl-NL" w:eastAsia="nl" w:bidi="nl"/>
              </w:rPr>
              <w:t>431</w:t>
            </w:r>
          </w:p>
        </w:tc>
        <w:tc>
          <w:tcPr>
            <w:tcW w:w="185" w:type="pct"/>
            <w:tcBorders>
              <w:top w:val="dashSmallGap" w:sz="4" w:space="0" w:color="auto"/>
              <w:left w:val="nil"/>
              <w:bottom w:val="nil"/>
              <w:right w:val="nil"/>
            </w:tcBorders>
            <w:hideMark/>
          </w:tcPr>
          <w:p w14:paraId="4A13B2C4" w14:textId="77777777" w:rsidR="00620DEB" w:rsidRPr="001B081F" w:rsidRDefault="00620DEB" w:rsidP="0060753F">
            <w:pPr>
              <w:jc w:val="right"/>
              <w:rPr>
                <w:sz w:val="12"/>
                <w:szCs w:val="12"/>
                <w:lang w:val="nl-NL"/>
              </w:rPr>
            </w:pPr>
            <w:r w:rsidRPr="001B081F">
              <w:rPr>
                <w:sz w:val="12"/>
                <w:szCs w:val="12"/>
                <w:lang w:val="nl-NL" w:eastAsia="nl" w:bidi="nl"/>
              </w:rPr>
              <w:t>414</w:t>
            </w:r>
          </w:p>
        </w:tc>
        <w:tc>
          <w:tcPr>
            <w:tcW w:w="185" w:type="pct"/>
            <w:tcBorders>
              <w:top w:val="dashSmallGap" w:sz="4" w:space="0" w:color="auto"/>
              <w:left w:val="nil"/>
              <w:bottom w:val="nil"/>
              <w:right w:val="nil"/>
            </w:tcBorders>
            <w:hideMark/>
          </w:tcPr>
          <w:p w14:paraId="70BDE80F" w14:textId="77777777" w:rsidR="00620DEB" w:rsidRPr="001B081F" w:rsidRDefault="00620DEB" w:rsidP="0060753F">
            <w:pPr>
              <w:jc w:val="right"/>
              <w:rPr>
                <w:sz w:val="12"/>
                <w:szCs w:val="12"/>
                <w:lang w:val="nl-NL"/>
              </w:rPr>
            </w:pPr>
            <w:r w:rsidRPr="001B081F">
              <w:rPr>
                <w:sz w:val="12"/>
                <w:szCs w:val="12"/>
                <w:lang w:val="nl-NL" w:eastAsia="nl" w:bidi="nl"/>
              </w:rPr>
              <w:t>385</w:t>
            </w:r>
          </w:p>
        </w:tc>
        <w:tc>
          <w:tcPr>
            <w:tcW w:w="185" w:type="pct"/>
            <w:tcBorders>
              <w:top w:val="dashSmallGap" w:sz="4" w:space="0" w:color="auto"/>
              <w:left w:val="nil"/>
              <w:bottom w:val="nil"/>
              <w:right w:val="nil"/>
            </w:tcBorders>
            <w:hideMark/>
          </w:tcPr>
          <w:p w14:paraId="407C8601" w14:textId="77777777" w:rsidR="00620DEB" w:rsidRPr="001B081F" w:rsidRDefault="00620DEB" w:rsidP="0060753F">
            <w:pPr>
              <w:jc w:val="right"/>
              <w:rPr>
                <w:sz w:val="12"/>
                <w:szCs w:val="12"/>
                <w:lang w:val="nl-NL"/>
              </w:rPr>
            </w:pPr>
            <w:r w:rsidRPr="001B081F">
              <w:rPr>
                <w:sz w:val="12"/>
                <w:szCs w:val="12"/>
                <w:lang w:val="nl-NL" w:eastAsia="nl" w:bidi="nl"/>
              </w:rPr>
              <w:t>364</w:t>
            </w:r>
          </w:p>
        </w:tc>
        <w:tc>
          <w:tcPr>
            <w:tcW w:w="185" w:type="pct"/>
            <w:tcBorders>
              <w:top w:val="dashSmallGap" w:sz="4" w:space="0" w:color="auto"/>
              <w:left w:val="nil"/>
              <w:bottom w:val="nil"/>
              <w:right w:val="nil"/>
            </w:tcBorders>
            <w:hideMark/>
          </w:tcPr>
          <w:p w14:paraId="042DA644" w14:textId="77777777" w:rsidR="00620DEB" w:rsidRPr="001B081F" w:rsidRDefault="00620DEB" w:rsidP="0060753F">
            <w:pPr>
              <w:jc w:val="right"/>
              <w:rPr>
                <w:sz w:val="12"/>
                <w:szCs w:val="12"/>
                <w:lang w:val="nl-NL"/>
              </w:rPr>
            </w:pPr>
            <w:r w:rsidRPr="001B081F">
              <w:rPr>
                <w:sz w:val="12"/>
                <w:szCs w:val="12"/>
                <w:lang w:val="nl-NL" w:eastAsia="nl" w:bidi="nl"/>
              </w:rPr>
              <w:t>343</w:t>
            </w:r>
          </w:p>
        </w:tc>
        <w:tc>
          <w:tcPr>
            <w:tcW w:w="185" w:type="pct"/>
            <w:tcBorders>
              <w:top w:val="dashSmallGap" w:sz="4" w:space="0" w:color="auto"/>
              <w:left w:val="nil"/>
              <w:bottom w:val="nil"/>
              <w:right w:val="nil"/>
            </w:tcBorders>
            <w:hideMark/>
          </w:tcPr>
          <w:p w14:paraId="66502045" w14:textId="77777777" w:rsidR="00620DEB" w:rsidRPr="001B081F" w:rsidRDefault="00620DEB" w:rsidP="0060753F">
            <w:pPr>
              <w:jc w:val="right"/>
              <w:rPr>
                <w:sz w:val="12"/>
                <w:szCs w:val="12"/>
                <w:lang w:val="nl-NL"/>
              </w:rPr>
            </w:pPr>
            <w:r w:rsidRPr="001B081F">
              <w:rPr>
                <w:sz w:val="12"/>
                <w:szCs w:val="12"/>
                <w:lang w:val="nl-NL" w:eastAsia="nl" w:bidi="nl"/>
              </w:rPr>
              <w:t>319</w:t>
            </w:r>
          </w:p>
        </w:tc>
        <w:tc>
          <w:tcPr>
            <w:tcW w:w="185" w:type="pct"/>
            <w:tcBorders>
              <w:top w:val="dashSmallGap" w:sz="4" w:space="0" w:color="auto"/>
              <w:left w:val="nil"/>
              <w:bottom w:val="nil"/>
              <w:right w:val="nil"/>
            </w:tcBorders>
            <w:hideMark/>
          </w:tcPr>
          <w:p w14:paraId="2AF2DF4B" w14:textId="77777777" w:rsidR="00620DEB" w:rsidRPr="001B081F" w:rsidRDefault="00620DEB" w:rsidP="0060753F">
            <w:pPr>
              <w:jc w:val="right"/>
              <w:rPr>
                <w:sz w:val="12"/>
                <w:szCs w:val="12"/>
                <w:lang w:val="nl-NL"/>
              </w:rPr>
            </w:pPr>
            <w:r w:rsidRPr="001B081F">
              <w:rPr>
                <w:sz w:val="12"/>
                <w:szCs w:val="12"/>
                <w:lang w:val="nl-NL" w:eastAsia="nl" w:bidi="nl"/>
              </w:rPr>
              <w:t>298</w:t>
            </w:r>
          </w:p>
        </w:tc>
        <w:tc>
          <w:tcPr>
            <w:tcW w:w="185" w:type="pct"/>
            <w:tcBorders>
              <w:top w:val="dashSmallGap" w:sz="4" w:space="0" w:color="auto"/>
              <w:left w:val="nil"/>
              <w:bottom w:val="nil"/>
              <w:right w:val="nil"/>
            </w:tcBorders>
            <w:hideMark/>
          </w:tcPr>
          <w:p w14:paraId="426D0D1F" w14:textId="77777777" w:rsidR="00620DEB" w:rsidRPr="001B081F" w:rsidRDefault="00620DEB" w:rsidP="0060753F">
            <w:pPr>
              <w:jc w:val="right"/>
              <w:rPr>
                <w:sz w:val="12"/>
                <w:szCs w:val="12"/>
                <w:lang w:val="nl-NL"/>
              </w:rPr>
            </w:pPr>
            <w:r w:rsidRPr="001B081F">
              <w:rPr>
                <w:sz w:val="12"/>
                <w:szCs w:val="12"/>
                <w:lang w:val="nl-NL" w:eastAsia="nl" w:bidi="nl"/>
              </w:rPr>
              <w:t>289</w:t>
            </w:r>
          </w:p>
        </w:tc>
        <w:tc>
          <w:tcPr>
            <w:tcW w:w="185" w:type="pct"/>
            <w:tcBorders>
              <w:top w:val="dashSmallGap" w:sz="4" w:space="0" w:color="auto"/>
              <w:left w:val="nil"/>
              <w:bottom w:val="nil"/>
              <w:right w:val="nil"/>
            </w:tcBorders>
            <w:hideMark/>
          </w:tcPr>
          <w:p w14:paraId="6C9D4609" w14:textId="77777777" w:rsidR="00620DEB" w:rsidRPr="001B081F" w:rsidRDefault="00620DEB" w:rsidP="0060753F">
            <w:pPr>
              <w:jc w:val="right"/>
              <w:rPr>
                <w:sz w:val="12"/>
                <w:szCs w:val="12"/>
                <w:lang w:val="nl-NL"/>
              </w:rPr>
            </w:pPr>
            <w:r w:rsidRPr="001B081F">
              <w:rPr>
                <w:sz w:val="12"/>
                <w:szCs w:val="12"/>
                <w:lang w:val="nl-NL" w:eastAsia="nl" w:bidi="nl"/>
              </w:rPr>
              <w:t>273</w:t>
            </w:r>
          </w:p>
        </w:tc>
        <w:tc>
          <w:tcPr>
            <w:tcW w:w="185" w:type="pct"/>
            <w:tcBorders>
              <w:top w:val="dashSmallGap" w:sz="4" w:space="0" w:color="auto"/>
              <w:left w:val="nil"/>
              <w:bottom w:val="nil"/>
              <w:right w:val="nil"/>
            </w:tcBorders>
            <w:hideMark/>
          </w:tcPr>
          <w:p w14:paraId="6894B70F" w14:textId="77777777" w:rsidR="00620DEB" w:rsidRPr="001B081F" w:rsidRDefault="00620DEB" w:rsidP="0060753F">
            <w:pPr>
              <w:jc w:val="right"/>
              <w:rPr>
                <w:sz w:val="12"/>
                <w:szCs w:val="12"/>
                <w:lang w:val="nl-NL"/>
              </w:rPr>
            </w:pPr>
            <w:r w:rsidRPr="001B081F">
              <w:rPr>
                <w:sz w:val="12"/>
                <w:szCs w:val="12"/>
                <w:lang w:val="nl-NL" w:eastAsia="nl" w:bidi="nl"/>
              </w:rPr>
              <w:t>264</w:t>
            </w:r>
          </w:p>
        </w:tc>
        <w:tc>
          <w:tcPr>
            <w:tcW w:w="185" w:type="pct"/>
            <w:tcBorders>
              <w:top w:val="dashSmallGap" w:sz="4" w:space="0" w:color="auto"/>
              <w:left w:val="nil"/>
              <w:bottom w:val="nil"/>
              <w:right w:val="nil"/>
            </w:tcBorders>
            <w:hideMark/>
          </w:tcPr>
          <w:p w14:paraId="2C3FBAF4" w14:textId="77777777" w:rsidR="00620DEB" w:rsidRPr="001B081F" w:rsidRDefault="00620DEB" w:rsidP="0060753F">
            <w:pPr>
              <w:jc w:val="right"/>
              <w:rPr>
                <w:sz w:val="12"/>
                <w:szCs w:val="12"/>
                <w:lang w:val="nl-NL"/>
              </w:rPr>
            </w:pPr>
            <w:r w:rsidRPr="001B081F">
              <w:rPr>
                <w:sz w:val="12"/>
                <w:szCs w:val="12"/>
                <w:lang w:val="nl-NL" w:eastAsia="nl" w:bidi="nl"/>
              </w:rPr>
              <w:t>252</w:t>
            </w:r>
          </w:p>
        </w:tc>
        <w:tc>
          <w:tcPr>
            <w:tcW w:w="185" w:type="pct"/>
            <w:tcBorders>
              <w:top w:val="dashSmallGap" w:sz="4" w:space="0" w:color="auto"/>
              <w:left w:val="nil"/>
              <w:bottom w:val="nil"/>
              <w:right w:val="nil"/>
            </w:tcBorders>
            <w:hideMark/>
          </w:tcPr>
          <w:p w14:paraId="23F3E9D3" w14:textId="77777777" w:rsidR="00620DEB" w:rsidRPr="001B081F" w:rsidRDefault="00620DEB" w:rsidP="0060753F">
            <w:pPr>
              <w:jc w:val="right"/>
              <w:rPr>
                <w:sz w:val="12"/>
                <w:szCs w:val="12"/>
                <w:lang w:val="nl-NL"/>
              </w:rPr>
            </w:pPr>
            <w:r w:rsidRPr="001B081F">
              <w:rPr>
                <w:sz w:val="12"/>
                <w:szCs w:val="12"/>
                <w:lang w:val="nl-NL" w:eastAsia="nl" w:bidi="nl"/>
              </w:rPr>
              <w:t>241</w:t>
            </w:r>
          </w:p>
        </w:tc>
        <w:tc>
          <w:tcPr>
            <w:tcW w:w="185" w:type="pct"/>
            <w:tcBorders>
              <w:top w:val="dashSmallGap" w:sz="4" w:space="0" w:color="auto"/>
              <w:left w:val="nil"/>
              <w:bottom w:val="nil"/>
              <w:right w:val="nil"/>
            </w:tcBorders>
            <w:hideMark/>
          </w:tcPr>
          <w:p w14:paraId="5F5E0C8E" w14:textId="77777777" w:rsidR="00620DEB" w:rsidRPr="001B081F" w:rsidRDefault="00620DEB" w:rsidP="0060753F">
            <w:pPr>
              <w:jc w:val="right"/>
              <w:rPr>
                <w:sz w:val="12"/>
                <w:szCs w:val="12"/>
                <w:lang w:val="nl-NL"/>
              </w:rPr>
            </w:pPr>
            <w:r w:rsidRPr="001B081F">
              <w:rPr>
                <w:sz w:val="12"/>
                <w:szCs w:val="12"/>
                <w:lang w:val="nl-NL" w:eastAsia="nl" w:bidi="nl"/>
              </w:rPr>
              <w:t>236</w:t>
            </w:r>
          </w:p>
        </w:tc>
        <w:tc>
          <w:tcPr>
            <w:tcW w:w="185" w:type="pct"/>
            <w:tcBorders>
              <w:top w:val="dashSmallGap" w:sz="4" w:space="0" w:color="auto"/>
              <w:left w:val="nil"/>
              <w:bottom w:val="nil"/>
              <w:right w:val="nil"/>
            </w:tcBorders>
            <w:hideMark/>
          </w:tcPr>
          <w:p w14:paraId="361499AD" w14:textId="77777777" w:rsidR="00620DEB" w:rsidRPr="001B081F" w:rsidRDefault="00620DEB" w:rsidP="0060753F">
            <w:pPr>
              <w:jc w:val="right"/>
              <w:rPr>
                <w:sz w:val="12"/>
                <w:szCs w:val="12"/>
                <w:lang w:val="nl-NL"/>
              </w:rPr>
            </w:pPr>
            <w:r w:rsidRPr="001B081F">
              <w:rPr>
                <w:sz w:val="12"/>
                <w:szCs w:val="12"/>
                <w:lang w:val="nl-NL" w:eastAsia="nl" w:bidi="nl"/>
              </w:rPr>
              <w:t>227</w:t>
            </w:r>
          </w:p>
        </w:tc>
        <w:tc>
          <w:tcPr>
            <w:tcW w:w="187" w:type="pct"/>
            <w:tcBorders>
              <w:top w:val="dashSmallGap" w:sz="4" w:space="0" w:color="auto"/>
              <w:left w:val="nil"/>
              <w:bottom w:val="nil"/>
              <w:right w:val="nil"/>
            </w:tcBorders>
            <w:hideMark/>
          </w:tcPr>
          <w:p w14:paraId="4F583F83" w14:textId="77777777" w:rsidR="00620DEB" w:rsidRPr="001B081F" w:rsidRDefault="00620DEB" w:rsidP="0060753F">
            <w:pPr>
              <w:jc w:val="right"/>
              <w:rPr>
                <w:sz w:val="12"/>
                <w:szCs w:val="12"/>
                <w:lang w:val="nl-NL"/>
              </w:rPr>
            </w:pPr>
            <w:r w:rsidRPr="001B081F">
              <w:rPr>
                <w:sz w:val="12"/>
                <w:szCs w:val="12"/>
                <w:lang w:val="nl-NL" w:eastAsia="nl" w:bidi="nl"/>
              </w:rPr>
              <w:t>218</w:t>
            </w:r>
          </w:p>
        </w:tc>
        <w:tc>
          <w:tcPr>
            <w:tcW w:w="187" w:type="pct"/>
            <w:tcBorders>
              <w:top w:val="dashSmallGap" w:sz="4" w:space="0" w:color="auto"/>
              <w:left w:val="nil"/>
              <w:bottom w:val="nil"/>
              <w:right w:val="nil"/>
            </w:tcBorders>
            <w:hideMark/>
          </w:tcPr>
          <w:p w14:paraId="0789713D" w14:textId="77777777" w:rsidR="00620DEB" w:rsidRPr="001B081F" w:rsidRDefault="00620DEB" w:rsidP="0060753F">
            <w:pPr>
              <w:jc w:val="right"/>
              <w:rPr>
                <w:sz w:val="12"/>
                <w:szCs w:val="12"/>
                <w:lang w:val="nl-NL"/>
              </w:rPr>
            </w:pPr>
            <w:r w:rsidRPr="001B081F">
              <w:rPr>
                <w:sz w:val="12"/>
                <w:szCs w:val="12"/>
                <w:lang w:val="nl-NL" w:eastAsia="nl" w:bidi="nl"/>
              </w:rPr>
              <w:t>207</w:t>
            </w:r>
          </w:p>
        </w:tc>
        <w:tc>
          <w:tcPr>
            <w:tcW w:w="185" w:type="pct"/>
            <w:tcBorders>
              <w:top w:val="dashSmallGap" w:sz="4" w:space="0" w:color="auto"/>
              <w:left w:val="nil"/>
              <w:bottom w:val="nil"/>
              <w:right w:val="nil"/>
            </w:tcBorders>
            <w:hideMark/>
          </w:tcPr>
          <w:p w14:paraId="3EC9F32C" w14:textId="77777777" w:rsidR="00620DEB" w:rsidRPr="001B081F" w:rsidRDefault="00620DEB" w:rsidP="0060753F">
            <w:pPr>
              <w:jc w:val="right"/>
              <w:rPr>
                <w:sz w:val="12"/>
                <w:szCs w:val="12"/>
                <w:lang w:val="nl-NL"/>
              </w:rPr>
            </w:pPr>
            <w:r w:rsidRPr="001B081F">
              <w:rPr>
                <w:sz w:val="12"/>
                <w:szCs w:val="12"/>
                <w:lang w:val="nl-NL" w:eastAsia="nl" w:bidi="nl"/>
              </w:rPr>
              <w:t>196</w:t>
            </w:r>
          </w:p>
        </w:tc>
        <w:tc>
          <w:tcPr>
            <w:tcW w:w="185" w:type="pct"/>
            <w:tcBorders>
              <w:top w:val="dashSmallGap" w:sz="4" w:space="0" w:color="auto"/>
              <w:left w:val="nil"/>
              <w:bottom w:val="nil"/>
              <w:right w:val="nil"/>
            </w:tcBorders>
            <w:hideMark/>
          </w:tcPr>
          <w:p w14:paraId="6482B9CC" w14:textId="77777777" w:rsidR="00620DEB" w:rsidRPr="001B081F" w:rsidRDefault="00620DEB" w:rsidP="0060753F">
            <w:pPr>
              <w:jc w:val="right"/>
              <w:rPr>
                <w:sz w:val="12"/>
                <w:szCs w:val="12"/>
                <w:lang w:val="nl-NL"/>
              </w:rPr>
            </w:pPr>
            <w:r w:rsidRPr="001B081F">
              <w:rPr>
                <w:sz w:val="12"/>
                <w:szCs w:val="12"/>
                <w:lang w:val="nl-NL" w:eastAsia="nl" w:bidi="nl"/>
              </w:rPr>
              <w:t>183</w:t>
            </w:r>
          </w:p>
        </w:tc>
        <w:tc>
          <w:tcPr>
            <w:tcW w:w="185" w:type="pct"/>
            <w:tcBorders>
              <w:top w:val="dashSmallGap" w:sz="4" w:space="0" w:color="auto"/>
              <w:left w:val="nil"/>
              <w:bottom w:val="nil"/>
              <w:right w:val="nil"/>
            </w:tcBorders>
            <w:hideMark/>
          </w:tcPr>
          <w:p w14:paraId="061EA6A6" w14:textId="77777777" w:rsidR="00620DEB" w:rsidRPr="001B081F" w:rsidRDefault="00620DEB" w:rsidP="0060753F">
            <w:pPr>
              <w:jc w:val="right"/>
              <w:rPr>
                <w:sz w:val="12"/>
                <w:szCs w:val="12"/>
                <w:lang w:val="nl-NL"/>
              </w:rPr>
            </w:pPr>
            <w:r w:rsidRPr="001B081F">
              <w:rPr>
                <w:sz w:val="12"/>
                <w:szCs w:val="12"/>
                <w:lang w:val="nl-NL" w:eastAsia="nl" w:bidi="nl"/>
              </w:rPr>
              <w:t>134</w:t>
            </w:r>
          </w:p>
        </w:tc>
        <w:tc>
          <w:tcPr>
            <w:tcW w:w="157" w:type="pct"/>
            <w:tcBorders>
              <w:top w:val="dashSmallGap" w:sz="4" w:space="0" w:color="auto"/>
              <w:left w:val="nil"/>
              <w:bottom w:val="nil"/>
              <w:right w:val="nil"/>
            </w:tcBorders>
            <w:hideMark/>
          </w:tcPr>
          <w:p w14:paraId="60EBD21E" w14:textId="77777777" w:rsidR="00620DEB" w:rsidRPr="001B081F" w:rsidRDefault="00620DEB" w:rsidP="0060753F">
            <w:pPr>
              <w:jc w:val="right"/>
              <w:rPr>
                <w:sz w:val="12"/>
                <w:szCs w:val="12"/>
                <w:lang w:val="nl-NL"/>
              </w:rPr>
            </w:pPr>
            <w:r w:rsidRPr="001B081F">
              <w:rPr>
                <w:sz w:val="12"/>
                <w:szCs w:val="12"/>
                <w:lang w:val="nl-NL" w:eastAsia="nl" w:bidi="nl"/>
              </w:rPr>
              <w:t>91</w:t>
            </w:r>
          </w:p>
        </w:tc>
        <w:tc>
          <w:tcPr>
            <w:tcW w:w="157" w:type="pct"/>
            <w:tcBorders>
              <w:top w:val="dashSmallGap" w:sz="4" w:space="0" w:color="auto"/>
              <w:left w:val="nil"/>
              <w:bottom w:val="nil"/>
              <w:right w:val="nil"/>
            </w:tcBorders>
            <w:hideMark/>
          </w:tcPr>
          <w:p w14:paraId="51E8C25B" w14:textId="77777777" w:rsidR="00620DEB" w:rsidRPr="001B081F" w:rsidRDefault="00620DEB" w:rsidP="0060753F">
            <w:pPr>
              <w:jc w:val="right"/>
              <w:rPr>
                <w:sz w:val="12"/>
                <w:szCs w:val="12"/>
                <w:lang w:val="nl-NL"/>
              </w:rPr>
            </w:pPr>
            <w:r w:rsidRPr="001B081F">
              <w:rPr>
                <w:sz w:val="12"/>
                <w:szCs w:val="12"/>
                <w:lang w:val="nl-NL" w:eastAsia="nl" w:bidi="nl"/>
              </w:rPr>
              <w:t>40</w:t>
            </w:r>
          </w:p>
        </w:tc>
        <w:tc>
          <w:tcPr>
            <w:tcW w:w="157" w:type="pct"/>
            <w:tcBorders>
              <w:top w:val="dashSmallGap" w:sz="4" w:space="0" w:color="auto"/>
              <w:left w:val="nil"/>
              <w:bottom w:val="nil"/>
              <w:right w:val="nil"/>
            </w:tcBorders>
          </w:tcPr>
          <w:p w14:paraId="697507C1" w14:textId="77777777" w:rsidR="00620DEB" w:rsidRPr="001B081F" w:rsidRDefault="00620DEB" w:rsidP="0060753F">
            <w:pPr>
              <w:jc w:val="right"/>
              <w:rPr>
                <w:sz w:val="12"/>
                <w:szCs w:val="12"/>
                <w:lang w:val="nl-NL"/>
              </w:rPr>
            </w:pPr>
            <w:r w:rsidRPr="001B081F">
              <w:rPr>
                <w:sz w:val="12"/>
                <w:szCs w:val="12"/>
                <w:lang w:val="nl-NL" w:eastAsia="nl" w:bidi="nl"/>
              </w:rPr>
              <w:t>18</w:t>
            </w:r>
          </w:p>
        </w:tc>
        <w:tc>
          <w:tcPr>
            <w:tcW w:w="157" w:type="pct"/>
            <w:tcBorders>
              <w:top w:val="dashSmallGap" w:sz="4" w:space="0" w:color="auto"/>
              <w:left w:val="nil"/>
              <w:bottom w:val="nil"/>
              <w:right w:val="nil"/>
            </w:tcBorders>
          </w:tcPr>
          <w:p w14:paraId="49B76A21" w14:textId="77777777" w:rsidR="00620DEB" w:rsidRPr="001B081F" w:rsidRDefault="00620DEB" w:rsidP="0060753F">
            <w:pPr>
              <w:jc w:val="right"/>
              <w:rPr>
                <w:sz w:val="12"/>
                <w:szCs w:val="12"/>
                <w:lang w:val="nl-NL"/>
              </w:rPr>
            </w:pPr>
            <w:r w:rsidRPr="001B081F">
              <w:rPr>
                <w:sz w:val="12"/>
                <w:szCs w:val="12"/>
                <w:lang w:val="nl-NL" w:eastAsia="nl" w:bidi="nl"/>
              </w:rPr>
              <w:t>2</w:t>
            </w:r>
          </w:p>
        </w:tc>
        <w:tc>
          <w:tcPr>
            <w:tcW w:w="157" w:type="pct"/>
            <w:tcBorders>
              <w:top w:val="dashSmallGap" w:sz="4" w:space="0" w:color="auto"/>
              <w:left w:val="nil"/>
              <w:bottom w:val="nil"/>
              <w:right w:val="nil"/>
            </w:tcBorders>
          </w:tcPr>
          <w:p w14:paraId="1C6F46DD" w14:textId="77777777" w:rsidR="00620DEB" w:rsidRPr="001B081F" w:rsidRDefault="00620DEB" w:rsidP="0060753F">
            <w:pPr>
              <w:jc w:val="right"/>
              <w:rPr>
                <w:sz w:val="12"/>
                <w:szCs w:val="12"/>
                <w:lang w:val="nl-NL"/>
              </w:rPr>
            </w:pPr>
            <w:r w:rsidRPr="001B081F">
              <w:rPr>
                <w:sz w:val="12"/>
                <w:szCs w:val="12"/>
                <w:lang w:val="nl-NL" w:eastAsia="nl" w:bidi="nl"/>
              </w:rPr>
              <w:t>0</w:t>
            </w:r>
          </w:p>
        </w:tc>
      </w:tr>
      <w:tr w:rsidR="00620DEB" w:rsidRPr="001B081F" w14:paraId="2614489C" w14:textId="77777777" w:rsidTr="00620DEB">
        <w:trPr>
          <w:trHeight w:val="118"/>
        </w:trPr>
        <w:tc>
          <w:tcPr>
            <w:tcW w:w="314" w:type="pct"/>
            <w:hideMark/>
          </w:tcPr>
          <w:p w14:paraId="7B45B47E" w14:textId="77777777" w:rsidR="00620DEB" w:rsidRPr="001B081F" w:rsidRDefault="00620DEB" w:rsidP="00620DEB">
            <w:pPr>
              <w:jc w:val="both"/>
              <w:rPr>
                <w:sz w:val="12"/>
                <w:szCs w:val="12"/>
                <w:lang w:val="nl-NL"/>
              </w:rPr>
            </w:pPr>
            <w:r w:rsidRPr="001B081F">
              <w:rPr>
                <w:sz w:val="12"/>
                <w:szCs w:val="12"/>
                <w:lang w:val="nl-NL" w:eastAsia="nl" w:bidi="nl"/>
              </w:rPr>
              <w:t>Placebo</w:t>
            </w:r>
          </w:p>
        </w:tc>
        <w:tc>
          <w:tcPr>
            <w:tcW w:w="185" w:type="pct"/>
            <w:hideMark/>
          </w:tcPr>
          <w:p w14:paraId="3C2A3DE2" w14:textId="77777777" w:rsidR="00620DEB" w:rsidRPr="001B081F" w:rsidRDefault="00620DEB" w:rsidP="0060753F">
            <w:pPr>
              <w:jc w:val="right"/>
              <w:rPr>
                <w:sz w:val="12"/>
                <w:szCs w:val="12"/>
                <w:lang w:val="nl-NL"/>
              </w:rPr>
            </w:pPr>
            <w:r w:rsidRPr="001B081F">
              <w:rPr>
                <w:sz w:val="12"/>
                <w:szCs w:val="12"/>
                <w:lang w:val="nl-NL" w:eastAsia="nl" w:bidi="nl"/>
              </w:rPr>
              <w:t>237</w:t>
            </w:r>
          </w:p>
        </w:tc>
        <w:tc>
          <w:tcPr>
            <w:tcW w:w="185" w:type="pct"/>
            <w:hideMark/>
          </w:tcPr>
          <w:p w14:paraId="3B94E789" w14:textId="77777777" w:rsidR="00620DEB" w:rsidRPr="001B081F" w:rsidRDefault="00620DEB" w:rsidP="0060753F">
            <w:pPr>
              <w:jc w:val="right"/>
              <w:rPr>
                <w:sz w:val="12"/>
                <w:szCs w:val="12"/>
                <w:lang w:val="nl-NL"/>
              </w:rPr>
            </w:pPr>
            <w:r w:rsidRPr="001B081F">
              <w:rPr>
                <w:sz w:val="12"/>
                <w:szCs w:val="12"/>
                <w:lang w:val="nl-NL" w:eastAsia="nl" w:bidi="nl"/>
              </w:rPr>
              <w:t>220</w:t>
            </w:r>
          </w:p>
        </w:tc>
        <w:tc>
          <w:tcPr>
            <w:tcW w:w="185" w:type="pct"/>
            <w:hideMark/>
          </w:tcPr>
          <w:p w14:paraId="5A8343D7" w14:textId="77777777" w:rsidR="00620DEB" w:rsidRPr="001B081F" w:rsidRDefault="00620DEB" w:rsidP="0060753F">
            <w:pPr>
              <w:jc w:val="right"/>
              <w:rPr>
                <w:sz w:val="12"/>
                <w:szCs w:val="12"/>
                <w:lang w:val="nl-NL"/>
              </w:rPr>
            </w:pPr>
            <w:r w:rsidRPr="001B081F">
              <w:rPr>
                <w:sz w:val="12"/>
                <w:szCs w:val="12"/>
                <w:lang w:val="nl-NL" w:eastAsia="nl" w:bidi="nl"/>
              </w:rPr>
              <w:t>199</w:t>
            </w:r>
          </w:p>
        </w:tc>
        <w:tc>
          <w:tcPr>
            <w:tcW w:w="185" w:type="pct"/>
            <w:hideMark/>
          </w:tcPr>
          <w:p w14:paraId="78CE7D79" w14:textId="77777777" w:rsidR="00620DEB" w:rsidRPr="001B081F" w:rsidRDefault="00620DEB" w:rsidP="0060753F">
            <w:pPr>
              <w:jc w:val="right"/>
              <w:rPr>
                <w:sz w:val="12"/>
                <w:szCs w:val="12"/>
                <w:lang w:val="nl-NL"/>
              </w:rPr>
            </w:pPr>
            <w:r w:rsidRPr="001B081F">
              <w:rPr>
                <w:sz w:val="12"/>
                <w:szCs w:val="12"/>
                <w:lang w:val="nl-NL" w:eastAsia="nl" w:bidi="nl"/>
              </w:rPr>
              <w:t>179</w:t>
            </w:r>
          </w:p>
        </w:tc>
        <w:tc>
          <w:tcPr>
            <w:tcW w:w="185" w:type="pct"/>
            <w:hideMark/>
          </w:tcPr>
          <w:p w14:paraId="24B07A27" w14:textId="77777777" w:rsidR="00620DEB" w:rsidRPr="001B081F" w:rsidRDefault="00620DEB" w:rsidP="0060753F">
            <w:pPr>
              <w:jc w:val="right"/>
              <w:rPr>
                <w:sz w:val="12"/>
                <w:szCs w:val="12"/>
                <w:lang w:val="nl-NL"/>
              </w:rPr>
            </w:pPr>
            <w:r w:rsidRPr="001B081F">
              <w:rPr>
                <w:sz w:val="12"/>
                <w:szCs w:val="12"/>
                <w:lang w:val="nl-NL" w:eastAsia="nl" w:bidi="nl"/>
              </w:rPr>
              <w:t>171</w:t>
            </w:r>
          </w:p>
        </w:tc>
        <w:tc>
          <w:tcPr>
            <w:tcW w:w="185" w:type="pct"/>
            <w:hideMark/>
          </w:tcPr>
          <w:p w14:paraId="214AF2ED" w14:textId="77777777" w:rsidR="00620DEB" w:rsidRPr="001B081F" w:rsidRDefault="00620DEB" w:rsidP="0060753F">
            <w:pPr>
              <w:jc w:val="right"/>
              <w:rPr>
                <w:sz w:val="12"/>
                <w:szCs w:val="12"/>
                <w:lang w:val="nl-NL"/>
              </w:rPr>
            </w:pPr>
            <w:r w:rsidRPr="001B081F">
              <w:rPr>
                <w:sz w:val="12"/>
                <w:szCs w:val="12"/>
                <w:lang w:val="nl-NL" w:eastAsia="nl" w:bidi="nl"/>
              </w:rPr>
              <w:t>156</w:t>
            </w:r>
          </w:p>
        </w:tc>
        <w:tc>
          <w:tcPr>
            <w:tcW w:w="185" w:type="pct"/>
            <w:hideMark/>
          </w:tcPr>
          <w:p w14:paraId="53562FE2" w14:textId="77777777" w:rsidR="00620DEB" w:rsidRPr="001B081F" w:rsidRDefault="00620DEB" w:rsidP="0060753F">
            <w:pPr>
              <w:jc w:val="right"/>
              <w:rPr>
                <w:sz w:val="12"/>
                <w:szCs w:val="12"/>
                <w:lang w:val="nl-NL"/>
              </w:rPr>
            </w:pPr>
            <w:r w:rsidRPr="001B081F">
              <w:rPr>
                <w:sz w:val="12"/>
                <w:szCs w:val="12"/>
                <w:lang w:val="nl-NL" w:eastAsia="nl" w:bidi="nl"/>
              </w:rPr>
              <w:t>143</w:t>
            </w:r>
          </w:p>
        </w:tc>
        <w:tc>
          <w:tcPr>
            <w:tcW w:w="185" w:type="pct"/>
            <w:hideMark/>
          </w:tcPr>
          <w:p w14:paraId="2C77DD60" w14:textId="77777777" w:rsidR="00620DEB" w:rsidRPr="001B081F" w:rsidRDefault="00620DEB" w:rsidP="0060753F">
            <w:pPr>
              <w:jc w:val="right"/>
              <w:rPr>
                <w:sz w:val="12"/>
                <w:szCs w:val="12"/>
                <w:lang w:val="nl-NL"/>
              </w:rPr>
            </w:pPr>
            <w:r w:rsidRPr="001B081F">
              <w:rPr>
                <w:sz w:val="12"/>
                <w:szCs w:val="12"/>
                <w:lang w:val="nl-NL" w:eastAsia="nl" w:bidi="nl"/>
              </w:rPr>
              <w:t>133</w:t>
            </w:r>
          </w:p>
        </w:tc>
        <w:tc>
          <w:tcPr>
            <w:tcW w:w="185" w:type="pct"/>
            <w:hideMark/>
          </w:tcPr>
          <w:p w14:paraId="0D747169" w14:textId="77777777" w:rsidR="00620DEB" w:rsidRPr="001B081F" w:rsidRDefault="00620DEB" w:rsidP="0060753F">
            <w:pPr>
              <w:jc w:val="right"/>
              <w:rPr>
                <w:sz w:val="12"/>
                <w:szCs w:val="12"/>
                <w:lang w:val="nl-NL"/>
              </w:rPr>
            </w:pPr>
            <w:r w:rsidRPr="001B081F">
              <w:rPr>
                <w:sz w:val="12"/>
                <w:szCs w:val="12"/>
                <w:lang w:val="nl-NL" w:eastAsia="nl" w:bidi="nl"/>
              </w:rPr>
              <w:t>123</w:t>
            </w:r>
          </w:p>
        </w:tc>
        <w:tc>
          <w:tcPr>
            <w:tcW w:w="185" w:type="pct"/>
            <w:hideMark/>
          </w:tcPr>
          <w:p w14:paraId="472F9233" w14:textId="77777777" w:rsidR="00620DEB" w:rsidRPr="001B081F" w:rsidRDefault="00620DEB" w:rsidP="0060753F">
            <w:pPr>
              <w:jc w:val="right"/>
              <w:rPr>
                <w:sz w:val="12"/>
                <w:szCs w:val="12"/>
                <w:lang w:val="nl-NL"/>
              </w:rPr>
            </w:pPr>
            <w:r w:rsidRPr="001B081F">
              <w:rPr>
                <w:sz w:val="12"/>
                <w:szCs w:val="12"/>
                <w:lang w:val="nl-NL" w:eastAsia="nl" w:bidi="nl"/>
              </w:rPr>
              <w:t>116</w:t>
            </w:r>
          </w:p>
        </w:tc>
        <w:tc>
          <w:tcPr>
            <w:tcW w:w="185" w:type="pct"/>
            <w:hideMark/>
          </w:tcPr>
          <w:p w14:paraId="07088C31" w14:textId="77777777" w:rsidR="00620DEB" w:rsidRPr="001B081F" w:rsidRDefault="00620DEB" w:rsidP="0060753F">
            <w:pPr>
              <w:jc w:val="right"/>
              <w:rPr>
                <w:sz w:val="12"/>
                <w:szCs w:val="12"/>
                <w:lang w:val="nl-NL"/>
              </w:rPr>
            </w:pPr>
            <w:r w:rsidRPr="001B081F">
              <w:rPr>
                <w:sz w:val="12"/>
                <w:szCs w:val="12"/>
                <w:lang w:val="nl-NL" w:eastAsia="nl" w:bidi="nl"/>
              </w:rPr>
              <w:t>107</w:t>
            </w:r>
          </w:p>
        </w:tc>
        <w:tc>
          <w:tcPr>
            <w:tcW w:w="185" w:type="pct"/>
            <w:hideMark/>
          </w:tcPr>
          <w:p w14:paraId="6DF6E939" w14:textId="77777777" w:rsidR="00620DEB" w:rsidRPr="001B081F" w:rsidRDefault="00620DEB" w:rsidP="0060753F">
            <w:pPr>
              <w:jc w:val="right"/>
              <w:rPr>
                <w:sz w:val="12"/>
                <w:szCs w:val="12"/>
                <w:lang w:val="nl-NL"/>
              </w:rPr>
            </w:pPr>
            <w:r w:rsidRPr="001B081F">
              <w:rPr>
                <w:sz w:val="12"/>
                <w:szCs w:val="12"/>
                <w:lang w:val="nl-NL" w:eastAsia="nl" w:bidi="nl"/>
              </w:rPr>
              <w:t>99</w:t>
            </w:r>
          </w:p>
        </w:tc>
        <w:tc>
          <w:tcPr>
            <w:tcW w:w="185" w:type="pct"/>
            <w:hideMark/>
          </w:tcPr>
          <w:p w14:paraId="345E1D1A" w14:textId="77777777" w:rsidR="00620DEB" w:rsidRPr="001B081F" w:rsidRDefault="00620DEB" w:rsidP="0060753F">
            <w:pPr>
              <w:jc w:val="right"/>
              <w:rPr>
                <w:sz w:val="12"/>
                <w:szCs w:val="12"/>
                <w:lang w:val="nl-NL"/>
              </w:rPr>
            </w:pPr>
            <w:r w:rsidRPr="001B081F">
              <w:rPr>
                <w:sz w:val="12"/>
                <w:szCs w:val="12"/>
                <w:lang w:val="nl-NL" w:eastAsia="nl" w:bidi="nl"/>
              </w:rPr>
              <w:t>97</w:t>
            </w:r>
          </w:p>
        </w:tc>
        <w:tc>
          <w:tcPr>
            <w:tcW w:w="185" w:type="pct"/>
            <w:hideMark/>
          </w:tcPr>
          <w:p w14:paraId="198F4FC8" w14:textId="77777777" w:rsidR="00620DEB" w:rsidRPr="001B081F" w:rsidRDefault="00620DEB" w:rsidP="0060753F">
            <w:pPr>
              <w:jc w:val="right"/>
              <w:rPr>
                <w:sz w:val="12"/>
                <w:szCs w:val="12"/>
                <w:lang w:val="nl-NL"/>
              </w:rPr>
            </w:pPr>
            <w:r w:rsidRPr="001B081F">
              <w:rPr>
                <w:sz w:val="12"/>
                <w:szCs w:val="12"/>
                <w:lang w:val="nl-NL" w:eastAsia="nl" w:bidi="nl"/>
              </w:rPr>
              <w:t>93</w:t>
            </w:r>
          </w:p>
        </w:tc>
        <w:tc>
          <w:tcPr>
            <w:tcW w:w="185" w:type="pct"/>
            <w:hideMark/>
          </w:tcPr>
          <w:p w14:paraId="29F45D43" w14:textId="77777777" w:rsidR="00620DEB" w:rsidRPr="001B081F" w:rsidRDefault="00620DEB" w:rsidP="0060753F">
            <w:pPr>
              <w:jc w:val="right"/>
              <w:rPr>
                <w:sz w:val="12"/>
                <w:szCs w:val="12"/>
                <w:lang w:val="nl-NL"/>
              </w:rPr>
            </w:pPr>
            <w:r w:rsidRPr="001B081F">
              <w:rPr>
                <w:sz w:val="12"/>
                <w:szCs w:val="12"/>
                <w:lang w:val="nl-NL" w:eastAsia="nl" w:bidi="nl"/>
              </w:rPr>
              <w:t>91</w:t>
            </w:r>
          </w:p>
        </w:tc>
        <w:tc>
          <w:tcPr>
            <w:tcW w:w="185" w:type="pct"/>
            <w:hideMark/>
          </w:tcPr>
          <w:p w14:paraId="1EAA9042" w14:textId="77777777" w:rsidR="00620DEB" w:rsidRPr="001B081F" w:rsidRDefault="00620DEB" w:rsidP="0060753F">
            <w:pPr>
              <w:jc w:val="right"/>
              <w:rPr>
                <w:sz w:val="12"/>
                <w:szCs w:val="12"/>
                <w:lang w:val="nl-NL"/>
              </w:rPr>
            </w:pPr>
            <w:r w:rsidRPr="001B081F">
              <w:rPr>
                <w:sz w:val="12"/>
                <w:szCs w:val="12"/>
                <w:lang w:val="nl-NL" w:eastAsia="nl" w:bidi="nl"/>
              </w:rPr>
              <w:t>83</w:t>
            </w:r>
          </w:p>
        </w:tc>
        <w:tc>
          <w:tcPr>
            <w:tcW w:w="187" w:type="pct"/>
            <w:hideMark/>
          </w:tcPr>
          <w:p w14:paraId="106D014E" w14:textId="77777777" w:rsidR="00620DEB" w:rsidRPr="001B081F" w:rsidRDefault="00620DEB" w:rsidP="0060753F">
            <w:pPr>
              <w:jc w:val="right"/>
              <w:rPr>
                <w:sz w:val="12"/>
                <w:szCs w:val="12"/>
                <w:lang w:val="nl-NL"/>
              </w:rPr>
            </w:pPr>
            <w:r w:rsidRPr="001B081F">
              <w:rPr>
                <w:sz w:val="12"/>
                <w:szCs w:val="12"/>
                <w:lang w:val="nl-NL" w:eastAsia="nl" w:bidi="nl"/>
              </w:rPr>
              <w:t>78</w:t>
            </w:r>
          </w:p>
        </w:tc>
        <w:tc>
          <w:tcPr>
            <w:tcW w:w="187" w:type="pct"/>
            <w:hideMark/>
          </w:tcPr>
          <w:p w14:paraId="40D7D232" w14:textId="77777777" w:rsidR="00620DEB" w:rsidRPr="001B081F" w:rsidRDefault="00620DEB" w:rsidP="0060753F">
            <w:pPr>
              <w:jc w:val="right"/>
              <w:rPr>
                <w:sz w:val="12"/>
                <w:szCs w:val="12"/>
                <w:lang w:val="nl-NL"/>
              </w:rPr>
            </w:pPr>
            <w:r w:rsidRPr="001B081F">
              <w:rPr>
                <w:sz w:val="12"/>
                <w:szCs w:val="12"/>
                <w:lang w:val="nl-NL" w:eastAsia="nl" w:bidi="nl"/>
              </w:rPr>
              <w:t>77</w:t>
            </w:r>
          </w:p>
        </w:tc>
        <w:tc>
          <w:tcPr>
            <w:tcW w:w="185" w:type="pct"/>
            <w:hideMark/>
          </w:tcPr>
          <w:p w14:paraId="32A79F3B" w14:textId="77777777" w:rsidR="00620DEB" w:rsidRPr="001B081F" w:rsidRDefault="00620DEB" w:rsidP="0060753F">
            <w:pPr>
              <w:jc w:val="right"/>
              <w:rPr>
                <w:sz w:val="12"/>
                <w:szCs w:val="12"/>
                <w:lang w:val="nl-NL"/>
              </w:rPr>
            </w:pPr>
            <w:r w:rsidRPr="001B081F">
              <w:rPr>
                <w:sz w:val="12"/>
                <w:szCs w:val="12"/>
                <w:lang w:val="nl-NL" w:eastAsia="nl" w:bidi="nl"/>
              </w:rPr>
              <w:t>74</w:t>
            </w:r>
          </w:p>
        </w:tc>
        <w:tc>
          <w:tcPr>
            <w:tcW w:w="185" w:type="pct"/>
            <w:hideMark/>
          </w:tcPr>
          <w:p w14:paraId="639476D1" w14:textId="77777777" w:rsidR="00620DEB" w:rsidRPr="001B081F" w:rsidRDefault="00620DEB" w:rsidP="0060753F">
            <w:pPr>
              <w:jc w:val="right"/>
              <w:rPr>
                <w:sz w:val="12"/>
                <w:szCs w:val="12"/>
                <w:lang w:val="nl-NL"/>
              </w:rPr>
            </w:pPr>
            <w:r w:rsidRPr="001B081F">
              <w:rPr>
                <w:sz w:val="12"/>
                <w:szCs w:val="12"/>
                <w:lang w:val="nl-NL" w:eastAsia="nl" w:bidi="nl"/>
              </w:rPr>
              <w:t>72</w:t>
            </w:r>
          </w:p>
        </w:tc>
        <w:tc>
          <w:tcPr>
            <w:tcW w:w="185" w:type="pct"/>
            <w:hideMark/>
          </w:tcPr>
          <w:p w14:paraId="519F2EB4" w14:textId="77777777" w:rsidR="00620DEB" w:rsidRPr="001B081F" w:rsidRDefault="00620DEB" w:rsidP="0060753F">
            <w:pPr>
              <w:jc w:val="right"/>
              <w:rPr>
                <w:sz w:val="12"/>
                <w:szCs w:val="12"/>
                <w:lang w:val="nl-NL"/>
              </w:rPr>
            </w:pPr>
            <w:r w:rsidRPr="001B081F">
              <w:rPr>
                <w:sz w:val="12"/>
                <w:szCs w:val="12"/>
                <w:lang w:val="nl-NL" w:eastAsia="nl" w:bidi="nl"/>
              </w:rPr>
              <w:t>56</w:t>
            </w:r>
          </w:p>
        </w:tc>
        <w:tc>
          <w:tcPr>
            <w:tcW w:w="157" w:type="pct"/>
            <w:hideMark/>
          </w:tcPr>
          <w:p w14:paraId="62CF961E" w14:textId="77777777" w:rsidR="00620DEB" w:rsidRPr="001B081F" w:rsidRDefault="00620DEB" w:rsidP="0060753F">
            <w:pPr>
              <w:jc w:val="right"/>
              <w:rPr>
                <w:sz w:val="12"/>
                <w:szCs w:val="12"/>
                <w:lang w:val="nl-NL"/>
              </w:rPr>
            </w:pPr>
            <w:r w:rsidRPr="001B081F">
              <w:rPr>
                <w:sz w:val="12"/>
                <w:szCs w:val="12"/>
                <w:lang w:val="nl-NL" w:eastAsia="nl" w:bidi="nl"/>
              </w:rPr>
              <w:t>33</w:t>
            </w:r>
          </w:p>
        </w:tc>
        <w:tc>
          <w:tcPr>
            <w:tcW w:w="157" w:type="pct"/>
            <w:hideMark/>
          </w:tcPr>
          <w:p w14:paraId="50BED7DC" w14:textId="77777777" w:rsidR="00620DEB" w:rsidRPr="001B081F" w:rsidRDefault="00620DEB" w:rsidP="0060753F">
            <w:pPr>
              <w:jc w:val="right"/>
              <w:rPr>
                <w:sz w:val="12"/>
                <w:szCs w:val="12"/>
                <w:lang w:val="nl-NL"/>
              </w:rPr>
            </w:pPr>
            <w:r w:rsidRPr="001B081F">
              <w:rPr>
                <w:sz w:val="12"/>
                <w:szCs w:val="12"/>
                <w:lang w:val="nl-NL" w:eastAsia="nl" w:bidi="nl"/>
              </w:rPr>
              <w:t>16</w:t>
            </w:r>
          </w:p>
        </w:tc>
        <w:tc>
          <w:tcPr>
            <w:tcW w:w="157" w:type="pct"/>
          </w:tcPr>
          <w:p w14:paraId="446C0064" w14:textId="77777777" w:rsidR="00620DEB" w:rsidRPr="001B081F" w:rsidRDefault="00620DEB" w:rsidP="0060753F">
            <w:pPr>
              <w:jc w:val="right"/>
              <w:rPr>
                <w:sz w:val="12"/>
                <w:szCs w:val="12"/>
                <w:lang w:val="nl-NL"/>
              </w:rPr>
            </w:pPr>
            <w:r w:rsidRPr="001B081F">
              <w:rPr>
                <w:sz w:val="12"/>
                <w:szCs w:val="12"/>
                <w:lang w:val="nl-NL" w:eastAsia="nl" w:bidi="nl"/>
              </w:rPr>
              <w:t>7</w:t>
            </w:r>
          </w:p>
        </w:tc>
        <w:tc>
          <w:tcPr>
            <w:tcW w:w="157" w:type="pct"/>
          </w:tcPr>
          <w:p w14:paraId="7E57E4A0" w14:textId="77777777" w:rsidR="00620DEB" w:rsidRPr="001B081F" w:rsidRDefault="00620DEB" w:rsidP="0060753F">
            <w:pPr>
              <w:jc w:val="right"/>
              <w:rPr>
                <w:sz w:val="12"/>
                <w:szCs w:val="12"/>
                <w:lang w:val="nl-NL"/>
              </w:rPr>
            </w:pPr>
            <w:r w:rsidRPr="001B081F">
              <w:rPr>
                <w:sz w:val="12"/>
                <w:szCs w:val="12"/>
                <w:lang w:val="nl-NL" w:eastAsia="nl" w:bidi="nl"/>
              </w:rPr>
              <w:t>2</w:t>
            </w:r>
          </w:p>
        </w:tc>
        <w:tc>
          <w:tcPr>
            <w:tcW w:w="157" w:type="pct"/>
          </w:tcPr>
          <w:p w14:paraId="0CEAC856" w14:textId="77777777" w:rsidR="00620DEB" w:rsidRPr="001B081F" w:rsidRDefault="00620DEB" w:rsidP="0060753F">
            <w:pPr>
              <w:jc w:val="right"/>
              <w:rPr>
                <w:sz w:val="12"/>
                <w:szCs w:val="12"/>
                <w:lang w:val="nl-NL"/>
              </w:rPr>
            </w:pPr>
            <w:r w:rsidRPr="001B081F">
              <w:rPr>
                <w:sz w:val="12"/>
                <w:szCs w:val="12"/>
                <w:lang w:val="nl-NL" w:eastAsia="nl" w:bidi="nl"/>
              </w:rPr>
              <w:t>0</w:t>
            </w:r>
          </w:p>
        </w:tc>
      </w:tr>
    </w:tbl>
    <w:p w14:paraId="039E1E2D" w14:textId="7880F840" w:rsidR="00765932" w:rsidRPr="001B081F" w:rsidRDefault="00765932">
      <w:pPr>
        <w:autoSpaceDE w:val="0"/>
        <w:autoSpaceDN w:val="0"/>
        <w:adjustRightInd w:val="0"/>
        <w:spacing w:line="240" w:lineRule="auto"/>
        <w:rPr>
          <w:szCs w:val="22"/>
          <w:lang w:val="nl-NL"/>
        </w:rPr>
      </w:pPr>
    </w:p>
    <w:p w14:paraId="5C4C08E0" w14:textId="2CBDDCEE" w:rsidR="00987005" w:rsidRPr="001B081F" w:rsidRDefault="00987005" w:rsidP="00B874A9">
      <w:pPr>
        <w:keepNext/>
        <w:keepLines/>
        <w:autoSpaceDE w:val="0"/>
        <w:autoSpaceDN w:val="0"/>
        <w:adjustRightInd w:val="0"/>
        <w:spacing w:line="240" w:lineRule="auto"/>
        <w:rPr>
          <w:b/>
          <w:bCs/>
          <w:lang w:val="nl-NL"/>
        </w:rPr>
      </w:pPr>
    </w:p>
    <w:p w14:paraId="1BAD6787" w14:textId="4561F7C8" w:rsidR="00987005" w:rsidRPr="001B081F" w:rsidRDefault="00987005" w:rsidP="00B874A9">
      <w:pPr>
        <w:keepNext/>
        <w:keepLines/>
        <w:autoSpaceDE w:val="0"/>
        <w:autoSpaceDN w:val="0"/>
        <w:adjustRightInd w:val="0"/>
        <w:spacing w:line="240" w:lineRule="auto"/>
        <w:rPr>
          <w:b/>
          <w:bCs/>
          <w:szCs w:val="22"/>
          <w:bdr w:val="nil"/>
          <w:lang w:val="nl-NL"/>
        </w:rPr>
      </w:pPr>
      <w:r w:rsidRPr="001B081F">
        <w:rPr>
          <w:b/>
          <w:bCs/>
          <w:szCs w:val="22"/>
          <w:bdr w:val="nil"/>
          <w:lang w:val="nl-NL" w:eastAsia="nl" w:bidi="nl"/>
        </w:rPr>
        <w:t xml:space="preserve">Figuur </w:t>
      </w:r>
      <w:del w:id="1233" w:author="AZ NL RAO 2" w:date="2025-02-26T16:42:00Z">
        <w:r w:rsidRPr="001B081F" w:rsidDel="003B1536">
          <w:rPr>
            <w:b/>
            <w:bCs/>
            <w:szCs w:val="22"/>
            <w:bdr w:val="nil"/>
            <w:lang w:val="nl-NL" w:eastAsia="nl" w:bidi="nl"/>
          </w:rPr>
          <w:delText>2</w:delText>
        </w:r>
      </w:del>
      <w:ins w:id="1234" w:author="AZ NL RAO 2" w:date="2025-02-26T16:42:00Z">
        <w:r w:rsidR="003B1536" w:rsidRPr="001B081F">
          <w:rPr>
            <w:b/>
            <w:bCs/>
            <w:szCs w:val="22"/>
            <w:bdr w:val="nil"/>
            <w:lang w:val="nl-NL" w:eastAsia="nl" w:bidi="nl"/>
          </w:rPr>
          <w:t>3</w:t>
        </w:r>
      </w:ins>
      <w:r w:rsidRPr="001B081F">
        <w:rPr>
          <w:b/>
          <w:bCs/>
          <w:szCs w:val="22"/>
          <w:bdr w:val="nil"/>
          <w:lang w:val="nl-NL" w:eastAsia="nl" w:bidi="nl"/>
        </w:rPr>
        <w:t>. Kaplan</w:t>
      </w:r>
      <w:r w:rsidR="000414DD" w:rsidRPr="001B081F">
        <w:rPr>
          <w:b/>
          <w:bCs/>
          <w:szCs w:val="22"/>
          <w:bdr w:val="nil"/>
          <w:lang w:val="nl-NL" w:eastAsia="nl" w:bidi="nl"/>
        </w:rPr>
        <w:noBreakHyphen/>
      </w:r>
      <w:r w:rsidRPr="001B081F">
        <w:rPr>
          <w:b/>
          <w:bCs/>
          <w:szCs w:val="22"/>
          <w:bdr w:val="nil"/>
          <w:lang w:val="nl-NL" w:eastAsia="nl" w:bidi="nl"/>
        </w:rPr>
        <w:t>Meier</w:t>
      </w:r>
      <w:r w:rsidR="000414DD" w:rsidRPr="001B081F">
        <w:rPr>
          <w:b/>
          <w:bCs/>
          <w:szCs w:val="22"/>
          <w:bdr w:val="nil"/>
          <w:lang w:val="nl-NL" w:eastAsia="nl" w:bidi="nl"/>
        </w:rPr>
        <w:noBreakHyphen/>
      </w:r>
      <w:r w:rsidRPr="001B081F">
        <w:rPr>
          <w:b/>
          <w:bCs/>
          <w:szCs w:val="22"/>
          <w:bdr w:val="nil"/>
          <w:lang w:val="nl-NL" w:eastAsia="nl" w:bidi="nl"/>
        </w:rPr>
        <w:t>curve van PFS</w:t>
      </w:r>
    </w:p>
    <w:p w14:paraId="10DD8508" w14:textId="77777777" w:rsidR="00BC282E" w:rsidRPr="001B081F" w:rsidRDefault="00BC282E" w:rsidP="00B874A9">
      <w:pPr>
        <w:keepNext/>
        <w:keepLines/>
        <w:autoSpaceDE w:val="0"/>
        <w:autoSpaceDN w:val="0"/>
        <w:adjustRightInd w:val="0"/>
        <w:spacing w:line="240" w:lineRule="auto"/>
        <w:rPr>
          <w:b/>
          <w:szCs w:val="22"/>
          <w:lang w:val="nl-NL"/>
        </w:rPr>
      </w:pPr>
    </w:p>
    <w:p w14:paraId="263707FE" w14:textId="0AD1551B" w:rsidR="00312EE4" w:rsidRPr="001B081F" w:rsidRDefault="00487FE6">
      <w:pPr>
        <w:keepLines/>
        <w:autoSpaceDE w:val="0"/>
        <w:autoSpaceDN w:val="0"/>
        <w:adjustRightInd w:val="0"/>
        <w:spacing w:line="240" w:lineRule="auto"/>
        <w:rPr>
          <w:szCs w:val="22"/>
          <w:lang w:val="nl-NL"/>
        </w:rPr>
      </w:pPr>
      <w:r w:rsidRPr="00B357A7">
        <w:rPr>
          <w:noProof/>
          <w:lang w:val="nl-NL" w:eastAsia="nl-NL"/>
        </w:rPr>
        <w:drawing>
          <wp:inline distT="0" distB="0" distL="0" distR="0" wp14:anchorId="54577536" wp14:editId="2998F944">
            <wp:extent cx="5768975" cy="2433955"/>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975" cy="2433955"/>
                    </a:xfrm>
                    <a:prstGeom prst="rect">
                      <a:avLst/>
                    </a:prstGeom>
                  </pic:spPr>
                </pic:pic>
              </a:graphicData>
            </a:graphic>
          </wp:inline>
        </w:drawing>
      </w:r>
    </w:p>
    <w:tbl>
      <w:tblPr>
        <w:tblW w:w="5869" w:type="pct"/>
        <w:tblInd w:w="-647" w:type="dxa"/>
        <w:tblLook w:val="04A0" w:firstRow="1" w:lastRow="0" w:firstColumn="1" w:lastColumn="0" w:noHBand="0" w:noVBand="1"/>
      </w:tblPr>
      <w:tblGrid>
        <w:gridCol w:w="712"/>
        <w:gridCol w:w="396"/>
        <w:gridCol w:w="422"/>
        <w:gridCol w:w="396"/>
        <w:gridCol w:w="422"/>
        <w:gridCol w:w="422"/>
        <w:gridCol w:w="480"/>
        <w:gridCol w:w="396"/>
        <w:gridCol w:w="424"/>
        <w:gridCol w:w="425"/>
        <w:gridCol w:w="425"/>
        <w:gridCol w:w="425"/>
        <w:gridCol w:w="396"/>
        <w:gridCol w:w="396"/>
        <w:gridCol w:w="363"/>
        <w:gridCol w:w="363"/>
        <w:gridCol w:w="402"/>
        <w:gridCol w:w="429"/>
        <w:gridCol w:w="429"/>
        <w:gridCol w:w="429"/>
        <w:gridCol w:w="368"/>
        <w:gridCol w:w="368"/>
        <w:gridCol w:w="368"/>
        <w:gridCol w:w="336"/>
        <w:gridCol w:w="336"/>
        <w:gridCol w:w="336"/>
      </w:tblGrid>
      <w:tr w:rsidR="007F1570" w:rsidRPr="002075BC" w14:paraId="30341885" w14:textId="77777777" w:rsidTr="00826FEF">
        <w:trPr>
          <w:trHeight w:val="208"/>
        </w:trPr>
        <w:tc>
          <w:tcPr>
            <w:tcW w:w="3409" w:type="pct"/>
            <w:gridSpan w:val="17"/>
            <w:hideMark/>
          </w:tcPr>
          <w:p w14:paraId="5E821A7E" w14:textId="77777777" w:rsidR="007F1570" w:rsidRPr="001B081F" w:rsidRDefault="007F1570" w:rsidP="006E4D9F">
            <w:pPr>
              <w:keepNext/>
              <w:jc w:val="both"/>
              <w:rPr>
                <w:sz w:val="12"/>
                <w:szCs w:val="12"/>
                <w:lang w:val="nl-NL"/>
              </w:rPr>
            </w:pPr>
            <w:r w:rsidRPr="001B081F">
              <w:rPr>
                <w:sz w:val="12"/>
                <w:szCs w:val="12"/>
                <w:lang w:val="nl-NL" w:eastAsia="nl" w:bidi="nl"/>
              </w:rPr>
              <w:t>Aantal patiënten dat een risico loopt</w:t>
            </w:r>
          </w:p>
        </w:tc>
        <w:tc>
          <w:tcPr>
            <w:tcW w:w="206" w:type="pct"/>
          </w:tcPr>
          <w:p w14:paraId="403F40DF" w14:textId="77777777" w:rsidR="007F1570" w:rsidRPr="001B081F" w:rsidRDefault="007F1570" w:rsidP="006E4D9F">
            <w:pPr>
              <w:keepNext/>
              <w:jc w:val="both"/>
              <w:rPr>
                <w:sz w:val="10"/>
                <w:szCs w:val="10"/>
                <w:lang w:val="nl-NL"/>
              </w:rPr>
            </w:pPr>
          </w:p>
        </w:tc>
        <w:tc>
          <w:tcPr>
            <w:tcW w:w="206" w:type="pct"/>
          </w:tcPr>
          <w:p w14:paraId="55A87078" w14:textId="77777777" w:rsidR="007F1570" w:rsidRPr="001B081F" w:rsidRDefault="007F1570" w:rsidP="006E4D9F">
            <w:pPr>
              <w:keepNext/>
              <w:jc w:val="both"/>
              <w:rPr>
                <w:sz w:val="10"/>
                <w:szCs w:val="10"/>
                <w:lang w:val="nl-NL"/>
              </w:rPr>
            </w:pPr>
          </w:p>
        </w:tc>
        <w:tc>
          <w:tcPr>
            <w:tcW w:w="206" w:type="pct"/>
          </w:tcPr>
          <w:p w14:paraId="39EF940B" w14:textId="77777777" w:rsidR="007F1570" w:rsidRPr="001B081F" w:rsidRDefault="007F1570" w:rsidP="006E4D9F">
            <w:pPr>
              <w:keepNext/>
              <w:jc w:val="both"/>
              <w:rPr>
                <w:sz w:val="10"/>
                <w:szCs w:val="10"/>
                <w:lang w:val="nl-NL"/>
              </w:rPr>
            </w:pPr>
          </w:p>
        </w:tc>
        <w:tc>
          <w:tcPr>
            <w:tcW w:w="177" w:type="pct"/>
          </w:tcPr>
          <w:p w14:paraId="370F4BC7" w14:textId="77777777" w:rsidR="007F1570" w:rsidRPr="001B081F" w:rsidRDefault="007F1570" w:rsidP="006E4D9F">
            <w:pPr>
              <w:keepNext/>
              <w:jc w:val="both"/>
              <w:rPr>
                <w:sz w:val="10"/>
                <w:szCs w:val="10"/>
                <w:lang w:val="nl-NL"/>
              </w:rPr>
            </w:pPr>
          </w:p>
        </w:tc>
        <w:tc>
          <w:tcPr>
            <w:tcW w:w="177" w:type="pct"/>
          </w:tcPr>
          <w:p w14:paraId="60DAECB4" w14:textId="77777777" w:rsidR="007F1570" w:rsidRPr="001B081F" w:rsidRDefault="007F1570" w:rsidP="006E4D9F">
            <w:pPr>
              <w:keepNext/>
              <w:jc w:val="both"/>
              <w:rPr>
                <w:sz w:val="10"/>
                <w:szCs w:val="10"/>
                <w:lang w:val="nl-NL"/>
              </w:rPr>
            </w:pPr>
          </w:p>
        </w:tc>
        <w:tc>
          <w:tcPr>
            <w:tcW w:w="177" w:type="pct"/>
            <w:tcBorders>
              <w:top w:val="nil"/>
              <w:left w:val="nil"/>
              <w:bottom w:val="nil"/>
            </w:tcBorders>
          </w:tcPr>
          <w:p w14:paraId="49B7A64F" w14:textId="77777777" w:rsidR="007F1570" w:rsidRPr="001B081F" w:rsidRDefault="007F1570" w:rsidP="006E4D9F">
            <w:pPr>
              <w:keepNext/>
              <w:jc w:val="both"/>
              <w:rPr>
                <w:sz w:val="10"/>
                <w:szCs w:val="10"/>
                <w:lang w:val="nl-NL"/>
              </w:rPr>
            </w:pPr>
          </w:p>
        </w:tc>
        <w:tc>
          <w:tcPr>
            <w:tcW w:w="148" w:type="pct"/>
            <w:tcBorders>
              <w:top w:val="nil"/>
              <w:left w:val="nil"/>
              <w:bottom w:val="nil"/>
            </w:tcBorders>
          </w:tcPr>
          <w:p w14:paraId="2573F446" w14:textId="77777777" w:rsidR="007F1570" w:rsidRPr="001B081F" w:rsidRDefault="007F1570" w:rsidP="006E4D9F">
            <w:pPr>
              <w:keepNext/>
              <w:jc w:val="both"/>
              <w:rPr>
                <w:sz w:val="10"/>
                <w:szCs w:val="10"/>
                <w:lang w:val="nl-NL"/>
              </w:rPr>
            </w:pPr>
          </w:p>
        </w:tc>
        <w:tc>
          <w:tcPr>
            <w:tcW w:w="148" w:type="pct"/>
            <w:tcBorders>
              <w:top w:val="nil"/>
              <w:left w:val="nil"/>
              <w:bottom w:val="nil"/>
            </w:tcBorders>
          </w:tcPr>
          <w:p w14:paraId="6C6EF785" w14:textId="77777777" w:rsidR="007F1570" w:rsidRPr="001B081F" w:rsidRDefault="007F1570" w:rsidP="006E4D9F">
            <w:pPr>
              <w:keepNext/>
              <w:jc w:val="both"/>
              <w:rPr>
                <w:sz w:val="10"/>
                <w:szCs w:val="10"/>
                <w:lang w:val="nl-NL"/>
              </w:rPr>
            </w:pPr>
          </w:p>
        </w:tc>
        <w:tc>
          <w:tcPr>
            <w:tcW w:w="144" w:type="pct"/>
            <w:tcBorders>
              <w:top w:val="nil"/>
              <w:left w:val="nil"/>
              <w:bottom w:val="nil"/>
            </w:tcBorders>
          </w:tcPr>
          <w:p w14:paraId="781A9E34" w14:textId="77777777" w:rsidR="007F1570" w:rsidRPr="001B081F" w:rsidRDefault="007F1570" w:rsidP="006E4D9F">
            <w:pPr>
              <w:keepNext/>
              <w:jc w:val="both"/>
              <w:rPr>
                <w:sz w:val="10"/>
                <w:szCs w:val="10"/>
                <w:lang w:val="nl-NL"/>
              </w:rPr>
            </w:pPr>
          </w:p>
        </w:tc>
      </w:tr>
      <w:tr w:rsidR="007F1570" w:rsidRPr="001B081F" w14:paraId="2A184BA5" w14:textId="77777777" w:rsidTr="00826FEF">
        <w:trPr>
          <w:trHeight w:val="194"/>
        </w:trPr>
        <w:tc>
          <w:tcPr>
            <w:tcW w:w="339" w:type="pct"/>
            <w:tcBorders>
              <w:top w:val="nil"/>
              <w:left w:val="nil"/>
              <w:bottom w:val="dashSmallGap" w:sz="4" w:space="0" w:color="auto"/>
              <w:right w:val="nil"/>
            </w:tcBorders>
            <w:hideMark/>
          </w:tcPr>
          <w:p w14:paraId="599D61E2" w14:textId="77777777" w:rsidR="007F1570" w:rsidRPr="001B081F" w:rsidRDefault="007F1570" w:rsidP="006E4D9F">
            <w:pPr>
              <w:keepNext/>
              <w:jc w:val="both"/>
              <w:rPr>
                <w:sz w:val="12"/>
                <w:szCs w:val="12"/>
                <w:lang w:val="nl-NL"/>
              </w:rPr>
            </w:pPr>
            <w:r w:rsidRPr="001B081F">
              <w:rPr>
                <w:sz w:val="12"/>
                <w:szCs w:val="12"/>
                <w:lang w:val="nl-NL" w:eastAsia="nl" w:bidi="nl"/>
              </w:rPr>
              <w:t>Maand</w:t>
            </w:r>
          </w:p>
        </w:tc>
        <w:tc>
          <w:tcPr>
            <w:tcW w:w="173" w:type="pct"/>
            <w:tcBorders>
              <w:top w:val="nil"/>
              <w:left w:val="nil"/>
              <w:bottom w:val="dashSmallGap" w:sz="4" w:space="0" w:color="auto"/>
              <w:right w:val="nil"/>
            </w:tcBorders>
            <w:hideMark/>
          </w:tcPr>
          <w:p w14:paraId="05C10474" w14:textId="77777777" w:rsidR="007F1570" w:rsidRPr="001B081F" w:rsidRDefault="007F1570" w:rsidP="00D859F4">
            <w:pPr>
              <w:jc w:val="right"/>
              <w:rPr>
                <w:sz w:val="12"/>
                <w:szCs w:val="12"/>
                <w:lang w:val="nl-NL"/>
              </w:rPr>
            </w:pPr>
            <w:r w:rsidRPr="001B081F">
              <w:rPr>
                <w:sz w:val="12"/>
                <w:szCs w:val="12"/>
                <w:lang w:val="nl-NL" w:eastAsia="nl" w:bidi="nl"/>
              </w:rPr>
              <w:t>0</w:t>
            </w:r>
          </w:p>
        </w:tc>
        <w:tc>
          <w:tcPr>
            <w:tcW w:w="203" w:type="pct"/>
            <w:tcBorders>
              <w:top w:val="nil"/>
              <w:left w:val="nil"/>
              <w:bottom w:val="dashSmallGap" w:sz="4" w:space="0" w:color="auto"/>
              <w:right w:val="nil"/>
            </w:tcBorders>
            <w:hideMark/>
          </w:tcPr>
          <w:p w14:paraId="58D49873" w14:textId="77777777" w:rsidR="007F1570" w:rsidRPr="001B081F" w:rsidRDefault="007F1570" w:rsidP="00D859F4">
            <w:pPr>
              <w:jc w:val="right"/>
              <w:rPr>
                <w:sz w:val="12"/>
                <w:szCs w:val="12"/>
                <w:lang w:val="nl-NL"/>
              </w:rPr>
            </w:pPr>
            <w:r w:rsidRPr="001B081F">
              <w:rPr>
                <w:sz w:val="12"/>
                <w:szCs w:val="12"/>
                <w:lang w:val="nl-NL" w:eastAsia="nl" w:bidi="nl"/>
              </w:rPr>
              <w:t>3</w:t>
            </w:r>
          </w:p>
        </w:tc>
        <w:tc>
          <w:tcPr>
            <w:tcW w:w="174" w:type="pct"/>
            <w:tcBorders>
              <w:top w:val="nil"/>
              <w:left w:val="nil"/>
              <w:bottom w:val="dashSmallGap" w:sz="4" w:space="0" w:color="auto"/>
              <w:right w:val="nil"/>
            </w:tcBorders>
            <w:hideMark/>
          </w:tcPr>
          <w:p w14:paraId="6EE96A76" w14:textId="77777777" w:rsidR="007F1570" w:rsidRPr="001B081F" w:rsidRDefault="007F1570" w:rsidP="00D859F4">
            <w:pPr>
              <w:jc w:val="right"/>
              <w:rPr>
                <w:sz w:val="12"/>
                <w:szCs w:val="12"/>
                <w:lang w:val="nl-NL"/>
              </w:rPr>
            </w:pPr>
            <w:r w:rsidRPr="001B081F">
              <w:rPr>
                <w:sz w:val="12"/>
                <w:szCs w:val="12"/>
                <w:lang w:val="nl-NL" w:eastAsia="nl" w:bidi="nl"/>
              </w:rPr>
              <w:t>6</w:t>
            </w:r>
          </w:p>
        </w:tc>
        <w:tc>
          <w:tcPr>
            <w:tcW w:w="203" w:type="pct"/>
            <w:tcBorders>
              <w:top w:val="nil"/>
              <w:left w:val="nil"/>
              <w:bottom w:val="dashSmallGap" w:sz="4" w:space="0" w:color="auto"/>
              <w:right w:val="nil"/>
            </w:tcBorders>
            <w:hideMark/>
          </w:tcPr>
          <w:p w14:paraId="0BA62649" w14:textId="77777777" w:rsidR="007F1570" w:rsidRPr="001B081F" w:rsidRDefault="007F1570" w:rsidP="00D859F4">
            <w:pPr>
              <w:jc w:val="right"/>
              <w:rPr>
                <w:sz w:val="12"/>
                <w:szCs w:val="12"/>
                <w:lang w:val="nl-NL"/>
              </w:rPr>
            </w:pPr>
            <w:r w:rsidRPr="001B081F">
              <w:rPr>
                <w:sz w:val="12"/>
                <w:szCs w:val="12"/>
                <w:lang w:val="nl-NL" w:eastAsia="nl" w:bidi="nl"/>
              </w:rPr>
              <w:t>9</w:t>
            </w:r>
          </w:p>
        </w:tc>
        <w:tc>
          <w:tcPr>
            <w:tcW w:w="203" w:type="pct"/>
            <w:tcBorders>
              <w:top w:val="nil"/>
              <w:left w:val="nil"/>
              <w:bottom w:val="dashSmallGap" w:sz="4" w:space="0" w:color="auto"/>
              <w:right w:val="nil"/>
            </w:tcBorders>
            <w:hideMark/>
          </w:tcPr>
          <w:p w14:paraId="001763EA" w14:textId="77777777" w:rsidR="007F1570" w:rsidRPr="001B081F" w:rsidRDefault="007F1570" w:rsidP="00D859F4">
            <w:pPr>
              <w:jc w:val="right"/>
              <w:rPr>
                <w:sz w:val="12"/>
                <w:szCs w:val="12"/>
                <w:lang w:val="nl-NL"/>
              </w:rPr>
            </w:pPr>
            <w:r w:rsidRPr="001B081F">
              <w:rPr>
                <w:sz w:val="12"/>
                <w:szCs w:val="12"/>
                <w:lang w:val="nl-NL" w:eastAsia="nl" w:bidi="nl"/>
              </w:rPr>
              <w:t>12</w:t>
            </w:r>
          </w:p>
        </w:tc>
        <w:tc>
          <w:tcPr>
            <w:tcW w:w="230" w:type="pct"/>
            <w:tcBorders>
              <w:top w:val="nil"/>
              <w:left w:val="nil"/>
              <w:bottom w:val="dashSmallGap" w:sz="4" w:space="0" w:color="auto"/>
              <w:right w:val="nil"/>
            </w:tcBorders>
            <w:hideMark/>
          </w:tcPr>
          <w:p w14:paraId="1C60ADA0" w14:textId="77777777" w:rsidR="007F1570" w:rsidRPr="001B081F" w:rsidRDefault="007F1570" w:rsidP="00D859F4">
            <w:pPr>
              <w:jc w:val="right"/>
              <w:rPr>
                <w:sz w:val="12"/>
                <w:szCs w:val="12"/>
                <w:lang w:val="nl-NL"/>
              </w:rPr>
            </w:pPr>
            <w:r w:rsidRPr="001B081F">
              <w:rPr>
                <w:sz w:val="12"/>
                <w:szCs w:val="12"/>
                <w:lang w:val="nl-NL" w:eastAsia="nl" w:bidi="nl"/>
              </w:rPr>
              <w:t>15</w:t>
            </w:r>
          </w:p>
        </w:tc>
        <w:tc>
          <w:tcPr>
            <w:tcW w:w="175" w:type="pct"/>
            <w:tcBorders>
              <w:top w:val="nil"/>
              <w:left w:val="nil"/>
              <w:bottom w:val="dashSmallGap" w:sz="4" w:space="0" w:color="auto"/>
              <w:right w:val="nil"/>
            </w:tcBorders>
            <w:hideMark/>
          </w:tcPr>
          <w:p w14:paraId="43F18DA5" w14:textId="77777777" w:rsidR="007F1570" w:rsidRPr="001B081F" w:rsidRDefault="007F1570" w:rsidP="00D859F4">
            <w:pPr>
              <w:jc w:val="right"/>
              <w:rPr>
                <w:sz w:val="12"/>
                <w:szCs w:val="12"/>
                <w:lang w:val="nl-NL"/>
              </w:rPr>
            </w:pPr>
            <w:r w:rsidRPr="001B081F">
              <w:rPr>
                <w:sz w:val="12"/>
                <w:szCs w:val="12"/>
                <w:lang w:val="nl-NL" w:eastAsia="nl" w:bidi="nl"/>
              </w:rPr>
              <w:t>18</w:t>
            </w:r>
          </w:p>
        </w:tc>
        <w:tc>
          <w:tcPr>
            <w:tcW w:w="204" w:type="pct"/>
            <w:tcBorders>
              <w:top w:val="nil"/>
              <w:left w:val="nil"/>
              <w:bottom w:val="dashSmallGap" w:sz="4" w:space="0" w:color="auto"/>
              <w:right w:val="nil"/>
            </w:tcBorders>
            <w:hideMark/>
          </w:tcPr>
          <w:p w14:paraId="24D3D519" w14:textId="77777777" w:rsidR="007F1570" w:rsidRPr="001B081F" w:rsidRDefault="007F1570" w:rsidP="00D859F4">
            <w:pPr>
              <w:jc w:val="right"/>
              <w:rPr>
                <w:sz w:val="12"/>
                <w:szCs w:val="12"/>
                <w:lang w:val="nl-NL"/>
              </w:rPr>
            </w:pPr>
            <w:r w:rsidRPr="001B081F">
              <w:rPr>
                <w:sz w:val="12"/>
                <w:szCs w:val="12"/>
                <w:lang w:val="nl-NL" w:eastAsia="nl" w:bidi="nl"/>
              </w:rPr>
              <w:t>21</w:t>
            </w:r>
          </w:p>
        </w:tc>
        <w:tc>
          <w:tcPr>
            <w:tcW w:w="204" w:type="pct"/>
            <w:tcBorders>
              <w:top w:val="nil"/>
              <w:left w:val="nil"/>
              <w:bottom w:val="dashSmallGap" w:sz="4" w:space="0" w:color="auto"/>
              <w:right w:val="nil"/>
            </w:tcBorders>
            <w:hideMark/>
          </w:tcPr>
          <w:p w14:paraId="6DA2F7F8" w14:textId="77777777" w:rsidR="007F1570" w:rsidRPr="001B081F" w:rsidRDefault="007F1570" w:rsidP="00D859F4">
            <w:pPr>
              <w:jc w:val="right"/>
              <w:rPr>
                <w:sz w:val="12"/>
                <w:szCs w:val="12"/>
                <w:lang w:val="nl-NL"/>
              </w:rPr>
            </w:pPr>
            <w:r w:rsidRPr="001B081F">
              <w:rPr>
                <w:sz w:val="12"/>
                <w:szCs w:val="12"/>
                <w:lang w:val="nl-NL" w:eastAsia="nl" w:bidi="nl"/>
              </w:rPr>
              <w:t>24</w:t>
            </w:r>
          </w:p>
        </w:tc>
        <w:tc>
          <w:tcPr>
            <w:tcW w:w="204" w:type="pct"/>
            <w:tcBorders>
              <w:top w:val="nil"/>
              <w:left w:val="nil"/>
              <w:bottom w:val="dashSmallGap" w:sz="4" w:space="0" w:color="auto"/>
              <w:right w:val="nil"/>
            </w:tcBorders>
            <w:hideMark/>
          </w:tcPr>
          <w:p w14:paraId="200FE7C5" w14:textId="77777777" w:rsidR="007F1570" w:rsidRPr="001B081F" w:rsidRDefault="007F1570" w:rsidP="00D859F4">
            <w:pPr>
              <w:jc w:val="right"/>
              <w:rPr>
                <w:sz w:val="12"/>
                <w:szCs w:val="12"/>
                <w:lang w:val="nl-NL"/>
              </w:rPr>
            </w:pPr>
            <w:r w:rsidRPr="001B081F">
              <w:rPr>
                <w:sz w:val="12"/>
                <w:szCs w:val="12"/>
                <w:lang w:val="nl-NL" w:eastAsia="nl" w:bidi="nl"/>
              </w:rPr>
              <w:t>27</w:t>
            </w:r>
          </w:p>
        </w:tc>
        <w:tc>
          <w:tcPr>
            <w:tcW w:w="204" w:type="pct"/>
            <w:tcBorders>
              <w:top w:val="nil"/>
              <w:left w:val="nil"/>
              <w:bottom w:val="dashSmallGap" w:sz="4" w:space="0" w:color="auto"/>
              <w:right w:val="nil"/>
            </w:tcBorders>
            <w:hideMark/>
          </w:tcPr>
          <w:p w14:paraId="1D3B4204" w14:textId="77777777" w:rsidR="007F1570" w:rsidRPr="001B081F" w:rsidRDefault="007F1570" w:rsidP="00D859F4">
            <w:pPr>
              <w:jc w:val="right"/>
              <w:rPr>
                <w:sz w:val="12"/>
                <w:szCs w:val="12"/>
                <w:lang w:val="nl-NL"/>
              </w:rPr>
            </w:pPr>
            <w:r w:rsidRPr="001B081F">
              <w:rPr>
                <w:sz w:val="12"/>
                <w:szCs w:val="12"/>
                <w:lang w:val="nl-NL" w:eastAsia="nl" w:bidi="nl"/>
              </w:rPr>
              <w:t>30</w:t>
            </w:r>
          </w:p>
        </w:tc>
        <w:tc>
          <w:tcPr>
            <w:tcW w:w="175" w:type="pct"/>
            <w:tcBorders>
              <w:top w:val="nil"/>
              <w:left w:val="nil"/>
              <w:bottom w:val="dashSmallGap" w:sz="4" w:space="0" w:color="auto"/>
              <w:right w:val="nil"/>
            </w:tcBorders>
            <w:hideMark/>
          </w:tcPr>
          <w:p w14:paraId="056057F1" w14:textId="77777777" w:rsidR="007F1570" w:rsidRPr="001B081F" w:rsidRDefault="007F1570" w:rsidP="00D859F4">
            <w:pPr>
              <w:jc w:val="right"/>
              <w:rPr>
                <w:sz w:val="12"/>
                <w:szCs w:val="12"/>
                <w:lang w:val="nl-NL"/>
              </w:rPr>
            </w:pPr>
            <w:r w:rsidRPr="001B081F">
              <w:rPr>
                <w:sz w:val="12"/>
                <w:szCs w:val="12"/>
                <w:lang w:val="nl-NL" w:eastAsia="nl" w:bidi="nl"/>
              </w:rPr>
              <w:t>33</w:t>
            </w:r>
          </w:p>
        </w:tc>
        <w:tc>
          <w:tcPr>
            <w:tcW w:w="175" w:type="pct"/>
            <w:tcBorders>
              <w:top w:val="nil"/>
              <w:left w:val="nil"/>
              <w:bottom w:val="dashSmallGap" w:sz="4" w:space="0" w:color="auto"/>
              <w:right w:val="nil"/>
            </w:tcBorders>
            <w:hideMark/>
          </w:tcPr>
          <w:p w14:paraId="5C1A6CC6" w14:textId="77777777" w:rsidR="007F1570" w:rsidRPr="001B081F" w:rsidRDefault="007F1570" w:rsidP="00D859F4">
            <w:pPr>
              <w:jc w:val="right"/>
              <w:rPr>
                <w:sz w:val="12"/>
                <w:szCs w:val="12"/>
                <w:lang w:val="nl-NL"/>
              </w:rPr>
            </w:pPr>
            <w:r w:rsidRPr="001B081F">
              <w:rPr>
                <w:sz w:val="12"/>
                <w:szCs w:val="12"/>
                <w:lang w:val="nl-NL" w:eastAsia="nl" w:bidi="nl"/>
              </w:rPr>
              <w:t>36</w:t>
            </w:r>
          </w:p>
        </w:tc>
        <w:tc>
          <w:tcPr>
            <w:tcW w:w="175" w:type="pct"/>
            <w:tcBorders>
              <w:top w:val="nil"/>
              <w:left w:val="nil"/>
              <w:bottom w:val="dashSmallGap" w:sz="4" w:space="0" w:color="auto"/>
              <w:right w:val="nil"/>
            </w:tcBorders>
            <w:hideMark/>
          </w:tcPr>
          <w:p w14:paraId="7CCBD8EB" w14:textId="77777777" w:rsidR="007F1570" w:rsidRPr="001B081F" w:rsidRDefault="007F1570" w:rsidP="00D859F4">
            <w:pPr>
              <w:jc w:val="right"/>
              <w:rPr>
                <w:sz w:val="12"/>
                <w:szCs w:val="12"/>
                <w:lang w:val="nl-NL"/>
              </w:rPr>
            </w:pPr>
            <w:r w:rsidRPr="001B081F">
              <w:rPr>
                <w:sz w:val="12"/>
                <w:szCs w:val="12"/>
                <w:lang w:val="nl-NL" w:eastAsia="nl" w:bidi="nl"/>
              </w:rPr>
              <w:t>39</w:t>
            </w:r>
          </w:p>
        </w:tc>
        <w:tc>
          <w:tcPr>
            <w:tcW w:w="175" w:type="pct"/>
            <w:tcBorders>
              <w:top w:val="nil"/>
              <w:left w:val="nil"/>
              <w:bottom w:val="dashSmallGap" w:sz="4" w:space="0" w:color="auto"/>
              <w:right w:val="nil"/>
            </w:tcBorders>
            <w:hideMark/>
          </w:tcPr>
          <w:p w14:paraId="334DAC47" w14:textId="77777777" w:rsidR="007F1570" w:rsidRPr="001B081F" w:rsidRDefault="007F1570" w:rsidP="00D859F4">
            <w:pPr>
              <w:jc w:val="right"/>
              <w:rPr>
                <w:sz w:val="12"/>
                <w:szCs w:val="12"/>
                <w:lang w:val="nl-NL"/>
              </w:rPr>
            </w:pPr>
            <w:r w:rsidRPr="001B081F">
              <w:rPr>
                <w:sz w:val="12"/>
                <w:szCs w:val="12"/>
                <w:lang w:val="nl-NL" w:eastAsia="nl" w:bidi="nl"/>
              </w:rPr>
              <w:t>42</w:t>
            </w:r>
          </w:p>
        </w:tc>
        <w:tc>
          <w:tcPr>
            <w:tcW w:w="175" w:type="pct"/>
            <w:tcBorders>
              <w:top w:val="nil"/>
              <w:left w:val="nil"/>
              <w:bottom w:val="dashSmallGap" w:sz="4" w:space="0" w:color="auto"/>
              <w:right w:val="nil"/>
            </w:tcBorders>
            <w:hideMark/>
          </w:tcPr>
          <w:p w14:paraId="45D6F1D7" w14:textId="77777777" w:rsidR="007F1570" w:rsidRPr="001B081F" w:rsidRDefault="007F1570" w:rsidP="00D859F4">
            <w:pPr>
              <w:jc w:val="right"/>
              <w:rPr>
                <w:sz w:val="12"/>
                <w:szCs w:val="12"/>
                <w:lang w:val="nl-NL"/>
              </w:rPr>
            </w:pPr>
            <w:r w:rsidRPr="001B081F">
              <w:rPr>
                <w:sz w:val="12"/>
                <w:szCs w:val="12"/>
                <w:lang w:val="nl-NL" w:eastAsia="nl" w:bidi="nl"/>
              </w:rPr>
              <w:t>45</w:t>
            </w:r>
          </w:p>
        </w:tc>
        <w:tc>
          <w:tcPr>
            <w:tcW w:w="206" w:type="pct"/>
            <w:tcBorders>
              <w:top w:val="nil"/>
              <w:left w:val="nil"/>
              <w:bottom w:val="dashSmallGap" w:sz="4" w:space="0" w:color="auto"/>
              <w:right w:val="nil"/>
            </w:tcBorders>
            <w:hideMark/>
          </w:tcPr>
          <w:p w14:paraId="62089AF9" w14:textId="77777777" w:rsidR="007F1570" w:rsidRPr="001B081F" w:rsidRDefault="007F1570" w:rsidP="00D859F4">
            <w:pPr>
              <w:jc w:val="right"/>
              <w:rPr>
                <w:sz w:val="12"/>
                <w:szCs w:val="12"/>
                <w:lang w:val="nl-NL"/>
              </w:rPr>
            </w:pPr>
            <w:r w:rsidRPr="001B081F">
              <w:rPr>
                <w:sz w:val="12"/>
                <w:szCs w:val="12"/>
                <w:lang w:val="nl-NL" w:eastAsia="nl" w:bidi="nl"/>
              </w:rPr>
              <w:t>48</w:t>
            </w:r>
          </w:p>
        </w:tc>
        <w:tc>
          <w:tcPr>
            <w:tcW w:w="206" w:type="pct"/>
            <w:tcBorders>
              <w:top w:val="nil"/>
              <w:left w:val="nil"/>
              <w:bottom w:val="dashSmallGap" w:sz="4" w:space="0" w:color="auto"/>
              <w:right w:val="nil"/>
            </w:tcBorders>
            <w:hideMark/>
          </w:tcPr>
          <w:p w14:paraId="7F2E2270" w14:textId="77777777" w:rsidR="007F1570" w:rsidRPr="001B081F" w:rsidRDefault="007F1570" w:rsidP="00D859F4">
            <w:pPr>
              <w:jc w:val="right"/>
              <w:rPr>
                <w:sz w:val="12"/>
                <w:szCs w:val="12"/>
                <w:lang w:val="nl-NL"/>
              </w:rPr>
            </w:pPr>
            <w:r w:rsidRPr="001B081F">
              <w:rPr>
                <w:sz w:val="12"/>
                <w:szCs w:val="12"/>
                <w:lang w:val="nl-NL" w:eastAsia="nl" w:bidi="nl"/>
              </w:rPr>
              <w:t>51</w:t>
            </w:r>
          </w:p>
        </w:tc>
        <w:tc>
          <w:tcPr>
            <w:tcW w:w="206" w:type="pct"/>
            <w:tcBorders>
              <w:top w:val="nil"/>
              <w:left w:val="nil"/>
              <w:bottom w:val="dashSmallGap" w:sz="4" w:space="0" w:color="auto"/>
              <w:right w:val="nil"/>
            </w:tcBorders>
            <w:hideMark/>
          </w:tcPr>
          <w:p w14:paraId="27EC16AE" w14:textId="77777777" w:rsidR="007F1570" w:rsidRPr="001B081F" w:rsidRDefault="007F1570" w:rsidP="00D859F4">
            <w:pPr>
              <w:jc w:val="right"/>
              <w:rPr>
                <w:sz w:val="12"/>
                <w:szCs w:val="12"/>
                <w:lang w:val="nl-NL"/>
              </w:rPr>
            </w:pPr>
            <w:r w:rsidRPr="001B081F">
              <w:rPr>
                <w:sz w:val="12"/>
                <w:szCs w:val="12"/>
                <w:lang w:val="nl-NL" w:eastAsia="nl" w:bidi="nl"/>
              </w:rPr>
              <w:t>54</w:t>
            </w:r>
          </w:p>
        </w:tc>
        <w:tc>
          <w:tcPr>
            <w:tcW w:w="177" w:type="pct"/>
            <w:tcBorders>
              <w:top w:val="nil"/>
              <w:left w:val="nil"/>
              <w:bottom w:val="dashSmallGap" w:sz="4" w:space="0" w:color="auto"/>
              <w:right w:val="nil"/>
            </w:tcBorders>
            <w:hideMark/>
          </w:tcPr>
          <w:p w14:paraId="272ECB95" w14:textId="77777777" w:rsidR="007F1570" w:rsidRPr="001B081F" w:rsidRDefault="007F1570" w:rsidP="00D859F4">
            <w:pPr>
              <w:jc w:val="right"/>
              <w:rPr>
                <w:sz w:val="12"/>
                <w:szCs w:val="12"/>
                <w:lang w:val="nl-NL"/>
              </w:rPr>
            </w:pPr>
            <w:r w:rsidRPr="001B081F">
              <w:rPr>
                <w:sz w:val="12"/>
                <w:szCs w:val="12"/>
                <w:lang w:val="nl-NL" w:eastAsia="nl" w:bidi="nl"/>
              </w:rPr>
              <w:t>57</w:t>
            </w:r>
          </w:p>
        </w:tc>
        <w:tc>
          <w:tcPr>
            <w:tcW w:w="177" w:type="pct"/>
            <w:tcBorders>
              <w:top w:val="nil"/>
              <w:left w:val="nil"/>
              <w:bottom w:val="dashSmallGap" w:sz="4" w:space="0" w:color="auto"/>
              <w:right w:val="nil"/>
            </w:tcBorders>
            <w:hideMark/>
          </w:tcPr>
          <w:p w14:paraId="4944D9B6" w14:textId="77777777" w:rsidR="007F1570" w:rsidRPr="001B081F" w:rsidRDefault="007F1570" w:rsidP="00D859F4">
            <w:pPr>
              <w:jc w:val="right"/>
              <w:rPr>
                <w:sz w:val="12"/>
                <w:szCs w:val="12"/>
                <w:lang w:val="nl-NL"/>
              </w:rPr>
            </w:pPr>
            <w:r w:rsidRPr="001B081F">
              <w:rPr>
                <w:sz w:val="12"/>
                <w:szCs w:val="12"/>
                <w:lang w:val="nl-NL" w:eastAsia="nl" w:bidi="nl"/>
              </w:rPr>
              <w:t>60</w:t>
            </w:r>
          </w:p>
        </w:tc>
        <w:tc>
          <w:tcPr>
            <w:tcW w:w="177" w:type="pct"/>
            <w:tcBorders>
              <w:top w:val="nil"/>
              <w:left w:val="nil"/>
              <w:bottom w:val="dashSmallGap" w:sz="4" w:space="0" w:color="auto"/>
            </w:tcBorders>
            <w:hideMark/>
          </w:tcPr>
          <w:p w14:paraId="7160F900" w14:textId="77777777" w:rsidR="007F1570" w:rsidRPr="001B081F" w:rsidRDefault="007F1570" w:rsidP="00D859F4">
            <w:pPr>
              <w:jc w:val="right"/>
              <w:rPr>
                <w:sz w:val="12"/>
                <w:szCs w:val="12"/>
                <w:lang w:val="nl-NL"/>
              </w:rPr>
            </w:pPr>
            <w:r w:rsidRPr="001B081F">
              <w:rPr>
                <w:sz w:val="12"/>
                <w:szCs w:val="12"/>
                <w:lang w:val="nl-NL" w:eastAsia="nl" w:bidi="nl"/>
              </w:rPr>
              <w:t>63</w:t>
            </w:r>
          </w:p>
        </w:tc>
        <w:tc>
          <w:tcPr>
            <w:tcW w:w="148" w:type="pct"/>
            <w:tcBorders>
              <w:top w:val="nil"/>
              <w:left w:val="nil"/>
              <w:bottom w:val="dashSmallGap" w:sz="4" w:space="0" w:color="auto"/>
            </w:tcBorders>
          </w:tcPr>
          <w:p w14:paraId="303D65B2" w14:textId="77777777" w:rsidR="007F1570" w:rsidRPr="001B081F" w:rsidRDefault="007F1570" w:rsidP="00D859F4">
            <w:pPr>
              <w:jc w:val="right"/>
              <w:rPr>
                <w:sz w:val="12"/>
                <w:szCs w:val="12"/>
                <w:lang w:val="nl-NL"/>
              </w:rPr>
            </w:pPr>
            <w:r w:rsidRPr="001B081F">
              <w:rPr>
                <w:sz w:val="12"/>
                <w:szCs w:val="12"/>
                <w:lang w:val="nl-NL" w:eastAsia="nl" w:bidi="nl"/>
              </w:rPr>
              <w:t>66</w:t>
            </w:r>
          </w:p>
        </w:tc>
        <w:tc>
          <w:tcPr>
            <w:tcW w:w="148" w:type="pct"/>
            <w:tcBorders>
              <w:top w:val="nil"/>
              <w:left w:val="nil"/>
              <w:bottom w:val="dashSmallGap" w:sz="4" w:space="0" w:color="auto"/>
            </w:tcBorders>
          </w:tcPr>
          <w:p w14:paraId="3E731855" w14:textId="77777777" w:rsidR="007F1570" w:rsidRPr="001B081F" w:rsidRDefault="007F1570" w:rsidP="00D859F4">
            <w:pPr>
              <w:jc w:val="right"/>
              <w:rPr>
                <w:sz w:val="12"/>
                <w:szCs w:val="12"/>
                <w:lang w:val="nl-NL"/>
              </w:rPr>
            </w:pPr>
            <w:r w:rsidRPr="001B081F">
              <w:rPr>
                <w:sz w:val="12"/>
                <w:szCs w:val="12"/>
                <w:lang w:val="nl-NL" w:eastAsia="nl" w:bidi="nl"/>
              </w:rPr>
              <w:t>69</w:t>
            </w:r>
          </w:p>
        </w:tc>
        <w:tc>
          <w:tcPr>
            <w:tcW w:w="160" w:type="pct"/>
            <w:tcBorders>
              <w:top w:val="nil"/>
              <w:left w:val="nil"/>
              <w:bottom w:val="dashSmallGap" w:sz="4" w:space="0" w:color="auto"/>
            </w:tcBorders>
          </w:tcPr>
          <w:p w14:paraId="60795755" w14:textId="77777777" w:rsidR="007F1570" w:rsidRPr="001B081F" w:rsidRDefault="007F1570" w:rsidP="00D859F4">
            <w:pPr>
              <w:jc w:val="right"/>
              <w:rPr>
                <w:sz w:val="12"/>
                <w:szCs w:val="12"/>
                <w:lang w:val="nl-NL"/>
              </w:rPr>
            </w:pPr>
            <w:r w:rsidRPr="001B081F">
              <w:rPr>
                <w:sz w:val="12"/>
                <w:szCs w:val="12"/>
                <w:lang w:val="nl-NL" w:eastAsia="nl" w:bidi="nl"/>
              </w:rPr>
              <w:t>72</w:t>
            </w:r>
          </w:p>
        </w:tc>
      </w:tr>
      <w:tr w:rsidR="007F1570" w:rsidRPr="001B081F" w14:paraId="3217AD8C" w14:textId="77777777" w:rsidTr="00826FEF">
        <w:trPr>
          <w:trHeight w:val="194"/>
        </w:trPr>
        <w:tc>
          <w:tcPr>
            <w:tcW w:w="339" w:type="pct"/>
            <w:tcBorders>
              <w:top w:val="dashSmallGap" w:sz="4" w:space="0" w:color="auto"/>
              <w:left w:val="nil"/>
              <w:bottom w:val="nil"/>
              <w:right w:val="nil"/>
            </w:tcBorders>
            <w:hideMark/>
          </w:tcPr>
          <w:p w14:paraId="011AC4C6" w14:textId="77777777" w:rsidR="007F1570" w:rsidRPr="001B081F" w:rsidRDefault="007F1570" w:rsidP="006E4D9F">
            <w:pPr>
              <w:jc w:val="both"/>
              <w:rPr>
                <w:sz w:val="12"/>
                <w:szCs w:val="12"/>
                <w:lang w:val="nl-NL"/>
              </w:rPr>
            </w:pPr>
            <w:r w:rsidRPr="001B081F">
              <w:rPr>
                <w:sz w:val="12"/>
                <w:szCs w:val="12"/>
                <w:lang w:val="nl-NL" w:eastAsia="nl" w:bidi="nl"/>
              </w:rPr>
              <w:t>IMFINZI</w:t>
            </w:r>
          </w:p>
        </w:tc>
        <w:tc>
          <w:tcPr>
            <w:tcW w:w="173" w:type="pct"/>
            <w:tcBorders>
              <w:top w:val="dashSmallGap" w:sz="4" w:space="0" w:color="auto"/>
              <w:left w:val="nil"/>
              <w:bottom w:val="nil"/>
              <w:right w:val="nil"/>
            </w:tcBorders>
            <w:hideMark/>
          </w:tcPr>
          <w:p w14:paraId="7AFB8C82" w14:textId="77777777" w:rsidR="007F1570" w:rsidRPr="001B081F" w:rsidRDefault="007F1570" w:rsidP="00D859F4">
            <w:pPr>
              <w:jc w:val="right"/>
              <w:rPr>
                <w:sz w:val="12"/>
                <w:szCs w:val="12"/>
                <w:lang w:val="nl-NL"/>
              </w:rPr>
            </w:pPr>
            <w:r w:rsidRPr="001B081F">
              <w:rPr>
                <w:sz w:val="12"/>
                <w:szCs w:val="12"/>
                <w:lang w:val="nl-NL" w:eastAsia="nl" w:bidi="nl"/>
              </w:rPr>
              <w:t>476</w:t>
            </w:r>
          </w:p>
        </w:tc>
        <w:tc>
          <w:tcPr>
            <w:tcW w:w="203" w:type="pct"/>
            <w:tcBorders>
              <w:top w:val="dashSmallGap" w:sz="4" w:space="0" w:color="auto"/>
              <w:left w:val="nil"/>
              <w:bottom w:val="nil"/>
              <w:right w:val="nil"/>
            </w:tcBorders>
            <w:hideMark/>
          </w:tcPr>
          <w:p w14:paraId="1F4A5A5B" w14:textId="77777777" w:rsidR="007F1570" w:rsidRPr="001B081F" w:rsidRDefault="007F1570" w:rsidP="00D859F4">
            <w:pPr>
              <w:jc w:val="right"/>
              <w:rPr>
                <w:sz w:val="12"/>
                <w:szCs w:val="12"/>
                <w:lang w:val="nl-NL"/>
              </w:rPr>
            </w:pPr>
            <w:r w:rsidRPr="001B081F">
              <w:rPr>
                <w:sz w:val="12"/>
                <w:szCs w:val="12"/>
                <w:lang w:val="nl-NL" w:eastAsia="nl" w:bidi="nl"/>
              </w:rPr>
              <w:t>377</w:t>
            </w:r>
          </w:p>
        </w:tc>
        <w:tc>
          <w:tcPr>
            <w:tcW w:w="174" w:type="pct"/>
            <w:tcBorders>
              <w:top w:val="dashSmallGap" w:sz="4" w:space="0" w:color="auto"/>
              <w:left w:val="nil"/>
              <w:bottom w:val="nil"/>
              <w:right w:val="nil"/>
            </w:tcBorders>
            <w:hideMark/>
          </w:tcPr>
          <w:p w14:paraId="02790F22" w14:textId="77777777" w:rsidR="007F1570" w:rsidRPr="001B081F" w:rsidRDefault="007F1570" w:rsidP="00D859F4">
            <w:pPr>
              <w:jc w:val="right"/>
              <w:rPr>
                <w:sz w:val="12"/>
                <w:szCs w:val="12"/>
                <w:lang w:val="nl-NL"/>
              </w:rPr>
            </w:pPr>
            <w:r w:rsidRPr="001B081F">
              <w:rPr>
                <w:sz w:val="12"/>
                <w:szCs w:val="12"/>
                <w:lang w:val="nl-NL" w:eastAsia="nl" w:bidi="nl"/>
              </w:rPr>
              <w:t>301</w:t>
            </w:r>
          </w:p>
        </w:tc>
        <w:tc>
          <w:tcPr>
            <w:tcW w:w="203" w:type="pct"/>
            <w:tcBorders>
              <w:top w:val="dashSmallGap" w:sz="4" w:space="0" w:color="auto"/>
              <w:left w:val="nil"/>
              <w:bottom w:val="nil"/>
              <w:right w:val="nil"/>
            </w:tcBorders>
            <w:hideMark/>
          </w:tcPr>
          <w:p w14:paraId="7946360F" w14:textId="448E843D" w:rsidR="007F1570" w:rsidRPr="001B081F" w:rsidRDefault="007F1570" w:rsidP="00D859F4">
            <w:pPr>
              <w:jc w:val="right"/>
              <w:rPr>
                <w:sz w:val="12"/>
                <w:szCs w:val="12"/>
                <w:lang w:val="nl-NL"/>
              </w:rPr>
            </w:pPr>
            <w:r w:rsidRPr="001B081F">
              <w:rPr>
                <w:sz w:val="12"/>
                <w:szCs w:val="12"/>
                <w:lang w:val="nl-NL" w:eastAsia="nl" w:bidi="nl"/>
              </w:rPr>
              <w:t>267</w:t>
            </w:r>
          </w:p>
        </w:tc>
        <w:tc>
          <w:tcPr>
            <w:tcW w:w="203" w:type="pct"/>
            <w:tcBorders>
              <w:top w:val="dashSmallGap" w:sz="4" w:space="0" w:color="auto"/>
              <w:left w:val="nil"/>
              <w:bottom w:val="nil"/>
              <w:right w:val="nil"/>
            </w:tcBorders>
            <w:hideMark/>
          </w:tcPr>
          <w:p w14:paraId="1594CBD3" w14:textId="2A73F1B3" w:rsidR="007F1570" w:rsidRPr="001B081F" w:rsidRDefault="007F1570" w:rsidP="00D859F4">
            <w:pPr>
              <w:jc w:val="right"/>
              <w:rPr>
                <w:sz w:val="12"/>
                <w:szCs w:val="12"/>
                <w:lang w:val="nl-NL"/>
              </w:rPr>
            </w:pPr>
            <w:r w:rsidRPr="001B081F">
              <w:rPr>
                <w:sz w:val="12"/>
                <w:szCs w:val="12"/>
                <w:lang w:val="nl-NL" w:eastAsia="nl" w:bidi="nl"/>
              </w:rPr>
              <w:t>215</w:t>
            </w:r>
          </w:p>
        </w:tc>
        <w:tc>
          <w:tcPr>
            <w:tcW w:w="230" w:type="pct"/>
            <w:tcBorders>
              <w:top w:val="dashSmallGap" w:sz="4" w:space="0" w:color="auto"/>
              <w:left w:val="nil"/>
              <w:bottom w:val="nil"/>
              <w:right w:val="nil"/>
            </w:tcBorders>
            <w:hideMark/>
          </w:tcPr>
          <w:p w14:paraId="085C1720" w14:textId="3D0C3C31" w:rsidR="007F1570" w:rsidRPr="001B081F" w:rsidRDefault="007F1570" w:rsidP="00D859F4">
            <w:pPr>
              <w:jc w:val="right"/>
              <w:rPr>
                <w:sz w:val="12"/>
                <w:szCs w:val="12"/>
                <w:lang w:val="nl-NL"/>
              </w:rPr>
            </w:pPr>
            <w:r w:rsidRPr="001B081F">
              <w:rPr>
                <w:sz w:val="12"/>
                <w:szCs w:val="12"/>
                <w:lang w:val="nl-NL" w:eastAsia="nl" w:bidi="nl"/>
              </w:rPr>
              <w:t>190</w:t>
            </w:r>
          </w:p>
        </w:tc>
        <w:tc>
          <w:tcPr>
            <w:tcW w:w="175" w:type="pct"/>
            <w:tcBorders>
              <w:top w:val="dashSmallGap" w:sz="4" w:space="0" w:color="auto"/>
              <w:left w:val="nil"/>
              <w:bottom w:val="nil"/>
              <w:right w:val="nil"/>
            </w:tcBorders>
            <w:hideMark/>
          </w:tcPr>
          <w:p w14:paraId="4FEFE650" w14:textId="77777777" w:rsidR="007F1570" w:rsidRPr="001B081F" w:rsidRDefault="007F1570" w:rsidP="00D859F4">
            <w:pPr>
              <w:jc w:val="right"/>
              <w:rPr>
                <w:sz w:val="12"/>
                <w:szCs w:val="12"/>
                <w:lang w:val="nl-NL"/>
              </w:rPr>
            </w:pPr>
            <w:r w:rsidRPr="001B081F">
              <w:rPr>
                <w:sz w:val="12"/>
                <w:szCs w:val="12"/>
                <w:lang w:val="nl-NL" w:eastAsia="nl" w:bidi="nl"/>
              </w:rPr>
              <w:t>165</w:t>
            </w:r>
          </w:p>
        </w:tc>
        <w:tc>
          <w:tcPr>
            <w:tcW w:w="204" w:type="pct"/>
            <w:tcBorders>
              <w:top w:val="dashSmallGap" w:sz="4" w:space="0" w:color="auto"/>
              <w:left w:val="nil"/>
              <w:bottom w:val="nil"/>
              <w:right w:val="nil"/>
            </w:tcBorders>
            <w:hideMark/>
          </w:tcPr>
          <w:p w14:paraId="4163740A" w14:textId="196DE750" w:rsidR="007F1570" w:rsidRPr="001B081F" w:rsidRDefault="007F1570" w:rsidP="00D859F4">
            <w:pPr>
              <w:jc w:val="right"/>
              <w:rPr>
                <w:sz w:val="12"/>
                <w:szCs w:val="12"/>
                <w:lang w:val="nl-NL"/>
              </w:rPr>
            </w:pPr>
            <w:r w:rsidRPr="001B081F">
              <w:rPr>
                <w:sz w:val="12"/>
                <w:szCs w:val="12"/>
                <w:lang w:val="nl-NL" w:eastAsia="nl" w:bidi="nl"/>
              </w:rPr>
              <w:t>147</w:t>
            </w:r>
          </w:p>
        </w:tc>
        <w:tc>
          <w:tcPr>
            <w:tcW w:w="204" w:type="pct"/>
            <w:tcBorders>
              <w:top w:val="dashSmallGap" w:sz="4" w:space="0" w:color="auto"/>
              <w:left w:val="nil"/>
              <w:bottom w:val="nil"/>
              <w:right w:val="nil"/>
            </w:tcBorders>
            <w:hideMark/>
          </w:tcPr>
          <w:p w14:paraId="1F676978" w14:textId="284FB4CA" w:rsidR="007F1570" w:rsidRPr="001B081F" w:rsidRDefault="007F1570" w:rsidP="00D859F4">
            <w:pPr>
              <w:jc w:val="right"/>
              <w:rPr>
                <w:sz w:val="12"/>
                <w:szCs w:val="12"/>
                <w:lang w:val="nl-NL"/>
              </w:rPr>
            </w:pPr>
            <w:r w:rsidRPr="001B081F">
              <w:rPr>
                <w:sz w:val="12"/>
                <w:szCs w:val="12"/>
                <w:lang w:val="nl-NL" w:eastAsia="nl" w:bidi="nl"/>
              </w:rPr>
              <w:t>137</w:t>
            </w:r>
          </w:p>
        </w:tc>
        <w:tc>
          <w:tcPr>
            <w:tcW w:w="204" w:type="pct"/>
            <w:tcBorders>
              <w:top w:val="dashSmallGap" w:sz="4" w:space="0" w:color="auto"/>
              <w:left w:val="nil"/>
              <w:bottom w:val="nil"/>
              <w:right w:val="nil"/>
            </w:tcBorders>
            <w:hideMark/>
          </w:tcPr>
          <w:p w14:paraId="5D45DF28" w14:textId="14D7833A" w:rsidR="007F1570" w:rsidRPr="001B081F" w:rsidRDefault="007F1570" w:rsidP="00D859F4">
            <w:pPr>
              <w:jc w:val="right"/>
              <w:rPr>
                <w:sz w:val="12"/>
                <w:szCs w:val="12"/>
                <w:lang w:val="nl-NL"/>
              </w:rPr>
            </w:pPr>
            <w:r w:rsidRPr="001B081F">
              <w:rPr>
                <w:sz w:val="12"/>
                <w:szCs w:val="12"/>
                <w:lang w:val="nl-NL" w:eastAsia="nl" w:bidi="nl"/>
              </w:rPr>
              <w:t>128</w:t>
            </w:r>
          </w:p>
        </w:tc>
        <w:tc>
          <w:tcPr>
            <w:tcW w:w="204" w:type="pct"/>
            <w:tcBorders>
              <w:top w:val="dashSmallGap" w:sz="4" w:space="0" w:color="auto"/>
              <w:left w:val="nil"/>
              <w:bottom w:val="nil"/>
              <w:right w:val="nil"/>
            </w:tcBorders>
            <w:hideMark/>
          </w:tcPr>
          <w:p w14:paraId="5C8EF512" w14:textId="77777777" w:rsidR="007F1570" w:rsidRPr="001B081F" w:rsidRDefault="007F1570" w:rsidP="00D859F4">
            <w:pPr>
              <w:jc w:val="right"/>
              <w:rPr>
                <w:sz w:val="12"/>
                <w:szCs w:val="12"/>
                <w:lang w:val="nl-NL"/>
              </w:rPr>
            </w:pPr>
            <w:r w:rsidRPr="001B081F">
              <w:rPr>
                <w:sz w:val="12"/>
                <w:szCs w:val="12"/>
                <w:lang w:val="nl-NL" w:eastAsia="nl" w:bidi="nl"/>
              </w:rPr>
              <w:t>119</w:t>
            </w:r>
          </w:p>
        </w:tc>
        <w:tc>
          <w:tcPr>
            <w:tcW w:w="175" w:type="pct"/>
            <w:tcBorders>
              <w:top w:val="dashSmallGap" w:sz="4" w:space="0" w:color="auto"/>
              <w:left w:val="nil"/>
              <w:bottom w:val="nil"/>
              <w:right w:val="nil"/>
            </w:tcBorders>
            <w:hideMark/>
          </w:tcPr>
          <w:p w14:paraId="735C90D2" w14:textId="77777777" w:rsidR="007F1570" w:rsidRPr="001B081F" w:rsidRDefault="007F1570" w:rsidP="00D859F4">
            <w:pPr>
              <w:jc w:val="right"/>
              <w:rPr>
                <w:sz w:val="12"/>
                <w:szCs w:val="12"/>
                <w:lang w:val="nl-NL"/>
              </w:rPr>
            </w:pPr>
            <w:r w:rsidRPr="001B081F">
              <w:rPr>
                <w:sz w:val="12"/>
                <w:szCs w:val="12"/>
                <w:lang w:val="nl-NL" w:eastAsia="nl" w:bidi="nl"/>
              </w:rPr>
              <w:t>110</w:t>
            </w:r>
          </w:p>
        </w:tc>
        <w:tc>
          <w:tcPr>
            <w:tcW w:w="175" w:type="pct"/>
            <w:tcBorders>
              <w:top w:val="dashSmallGap" w:sz="4" w:space="0" w:color="auto"/>
              <w:left w:val="nil"/>
              <w:bottom w:val="nil"/>
              <w:right w:val="nil"/>
            </w:tcBorders>
            <w:hideMark/>
          </w:tcPr>
          <w:p w14:paraId="412CCDF6" w14:textId="77777777" w:rsidR="007F1570" w:rsidRPr="001B081F" w:rsidRDefault="007F1570" w:rsidP="00D859F4">
            <w:pPr>
              <w:jc w:val="right"/>
              <w:rPr>
                <w:sz w:val="12"/>
                <w:szCs w:val="12"/>
                <w:lang w:val="nl-NL"/>
              </w:rPr>
            </w:pPr>
            <w:r w:rsidRPr="001B081F">
              <w:rPr>
                <w:sz w:val="12"/>
                <w:szCs w:val="12"/>
                <w:lang w:val="nl-NL" w:eastAsia="nl" w:bidi="nl"/>
              </w:rPr>
              <w:t>103</w:t>
            </w:r>
          </w:p>
        </w:tc>
        <w:tc>
          <w:tcPr>
            <w:tcW w:w="175" w:type="pct"/>
            <w:tcBorders>
              <w:top w:val="dashSmallGap" w:sz="4" w:space="0" w:color="auto"/>
              <w:left w:val="nil"/>
              <w:bottom w:val="nil"/>
              <w:right w:val="nil"/>
            </w:tcBorders>
            <w:hideMark/>
          </w:tcPr>
          <w:p w14:paraId="6EE63200" w14:textId="77777777" w:rsidR="007F1570" w:rsidRPr="001B081F" w:rsidRDefault="007F1570" w:rsidP="00D859F4">
            <w:pPr>
              <w:jc w:val="right"/>
              <w:rPr>
                <w:sz w:val="12"/>
                <w:szCs w:val="12"/>
                <w:lang w:val="nl-NL"/>
              </w:rPr>
            </w:pPr>
            <w:r w:rsidRPr="001B081F">
              <w:rPr>
                <w:sz w:val="12"/>
                <w:szCs w:val="12"/>
                <w:lang w:val="nl-NL" w:eastAsia="nl" w:bidi="nl"/>
              </w:rPr>
              <w:t>97</w:t>
            </w:r>
          </w:p>
        </w:tc>
        <w:tc>
          <w:tcPr>
            <w:tcW w:w="175" w:type="pct"/>
            <w:tcBorders>
              <w:top w:val="dashSmallGap" w:sz="4" w:space="0" w:color="auto"/>
              <w:left w:val="nil"/>
              <w:bottom w:val="nil"/>
              <w:right w:val="nil"/>
            </w:tcBorders>
            <w:hideMark/>
          </w:tcPr>
          <w:p w14:paraId="10192FD3" w14:textId="77777777" w:rsidR="007F1570" w:rsidRPr="001B081F" w:rsidRDefault="007F1570" w:rsidP="00D859F4">
            <w:pPr>
              <w:jc w:val="right"/>
              <w:rPr>
                <w:sz w:val="12"/>
                <w:szCs w:val="12"/>
                <w:lang w:val="nl-NL"/>
              </w:rPr>
            </w:pPr>
            <w:r w:rsidRPr="001B081F">
              <w:rPr>
                <w:sz w:val="12"/>
                <w:szCs w:val="12"/>
                <w:lang w:val="nl-NL" w:eastAsia="nl" w:bidi="nl"/>
              </w:rPr>
              <w:t>92</w:t>
            </w:r>
          </w:p>
        </w:tc>
        <w:tc>
          <w:tcPr>
            <w:tcW w:w="175" w:type="pct"/>
            <w:tcBorders>
              <w:top w:val="dashSmallGap" w:sz="4" w:space="0" w:color="auto"/>
              <w:left w:val="nil"/>
              <w:bottom w:val="nil"/>
              <w:right w:val="nil"/>
            </w:tcBorders>
            <w:hideMark/>
          </w:tcPr>
          <w:p w14:paraId="314C7504" w14:textId="2AD1F361" w:rsidR="007F1570" w:rsidRPr="001B081F" w:rsidRDefault="007F1570" w:rsidP="00D859F4">
            <w:pPr>
              <w:jc w:val="right"/>
              <w:rPr>
                <w:sz w:val="12"/>
                <w:szCs w:val="12"/>
                <w:lang w:val="nl-NL"/>
              </w:rPr>
            </w:pPr>
            <w:r w:rsidRPr="001B081F">
              <w:rPr>
                <w:sz w:val="12"/>
                <w:szCs w:val="12"/>
                <w:lang w:val="nl-NL" w:eastAsia="nl" w:bidi="nl"/>
              </w:rPr>
              <w:t>85</w:t>
            </w:r>
          </w:p>
        </w:tc>
        <w:tc>
          <w:tcPr>
            <w:tcW w:w="206" w:type="pct"/>
            <w:tcBorders>
              <w:top w:val="dashSmallGap" w:sz="4" w:space="0" w:color="auto"/>
              <w:left w:val="nil"/>
              <w:bottom w:val="nil"/>
              <w:right w:val="nil"/>
            </w:tcBorders>
            <w:hideMark/>
          </w:tcPr>
          <w:p w14:paraId="5D31D93E" w14:textId="5372A9A0" w:rsidR="007F1570" w:rsidRPr="001B081F" w:rsidRDefault="007F1570" w:rsidP="00D859F4">
            <w:pPr>
              <w:jc w:val="right"/>
              <w:rPr>
                <w:sz w:val="12"/>
                <w:szCs w:val="12"/>
                <w:lang w:val="nl-NL"/>
              </w:rPr>
            </w:pPr>
            <w:r w:rsidRPr="001B081F">
              <w:rPr>
                <w:sz w:val="12"/>
                <w:szCs w:val="12"/>
                <w:lang w:val="nl-NL" w:eastAsia="nl" w:bidi="nl"/>
              </w:rPr>
              <w:t>81</w:t>
            </w:r>
          </w:p>
        </w:tc>
        <w:tc>
          <w:tcPr>
            <w:tcW w:w="206" w:type="pct"/>
            <w:tcBorders>
              <w:top w:val="dashSmallGap" w:sz="4" w:space="0" w:color="auto"/>
              <w:left w:val="nil"/>
              <w:bottom w:val="nil"/>
              <w:right w:val="nil"/>
            </w:tcBorders>
            <w:hideMark/>
          </w:tcPr>
          <w:p w14:paraId="5C68019A" w14:textId="70E253B6" w:rsidR="007F1570" w:rsidRPr="001B081F" w:rsidRDefault="007F1570" w:rsidP="00D859F4">
            <w:pPr>
              <w:jc w:val="right"/>
              <w:rPr>
                <w:sz w:val="12"/>
                <w:szCs w:val="12"/>
                <w:lang w:val="nl-NL"/>
              </w:rPr>
            </w:pPr>
            <w:r w:rsidRPr="001B081F">
              <w:rPr>
                <w:sz w:val="12"/>
                <w:szCs w:val="12"/>
                <w:lang w:val="nl-NL" w:eastAsia="nl" w:bidi="nl"/>
              </w:rPr>
              <w:t>78</w:t>
            </w:r>
          </w:p>
        </w:tc>
        <w:tc>
          <w:tcPr>
            <w:tcW w:w="206" w:type="pct"/>
            <w:tcBorders>
              <w:top w:val="dashSmallGap" w:sz="4" w:space="0" w:color="auto"/>
              <w:left w:val="nil"/>
              <w:bottom w:val="nil"/>
              <w:right w:val="nil"/>
            </w:tcBorders>
            <w:hideMark/>
          </w:tcPr>
          <w:p w14:paraId="1D12683C" w14:textId="35B25F3C" w:rsidR="007F1570" w:rsidRPr="001B081F" w:rsidRDefault="007F1570" w:rsidP="00D859F4">
            <w:pPr>
              <w:jc w:val="right"/>
              <w:rPr>
                <w:sz w:val="12"/>
                <w:szCs w:val="12"/>
                <w:lang w:val="nl-NL"/>
              </w:rPr>
            </w:pPr>
            <w:r w:rsidRPr="001B081F">
              <w:rPr>
                <w:sz w:val="12"/>
                <w:szCs w:val="12"/>
                <w:lang w:val="nl-NL" w:eastAsia="nl" w:bidi="nl"/>
              </w:rPr>
              <w:t>67</w:t>
            </w:r>
          </w:p>
        </w:tc>
        <w:tc>
          <w:tcPr>
            <w:tcW w:w="177" w:type="pct"/>
            <w:tcBorders>
              <w:top w:val="dashSmallGap" w:sz="4" w:space="0" w:color="auto"/>
              <w:left w:val="nil"/>
              <w:bottom w:val="nil"/>
              <w:right w:val="nil"/>
            </w:tcBorders>
            <w:hideMark/>
          </w:tcPr>
          <w:p w14:paraId="66357FDD" w14:textId="16FC4CDA" w:rsidR="007F1570" w:rsidRPr="001B081F" w:rsidRDefault="007F1570" w:rsidP="00D859F4">
            <w:pPr>
              <w:jc w:val="right"/>
              <w:rPr>
                <w:sz w:val="12"/>
                <w:szCs w:val="12"/>
                <w:lang w:val="nl-NL"/>
              </w:rPr>
            </w:pPr>
            <w:r w:rsidRPr="001B081F">
              <w:rPr>
                <w:sz w:val="12"/>
                <w:szCs w:val="12"/>
                <w:lang w:val="nl-NL" w:eastAsia="nl" w:bidi="nl"/>
              </w:rPr>
              <w:t>57</w:t>
            </w:r>
          </w:p>
        </w:tc>
        <w:tc>
          <w:tcPr>
            <w:tcW w:w="177" w:type="pct"/>
            <w:tcBorders>
              <w:top w:val="dashSmallGap" w:sz="4" w:space="0" w:color="auto"/>
              <w:left w:val="nil"/>
              <w:bottom w:val="nil"/>
              <w:right w:val="nil"/>
            </w:tcBorders>
            <w:hideMark/>
          </w:tcPr>
          <w:p w14:paraId="2D7738B9" w14:textId="681D08AE" w:rsidR="007F1570" w:rsidRPr="001B081F" w:rsidRDefault="007F1570" w:rsidP="00D859F4">
            <w:pPr>
              <w:jc w:val="right"/>
              <w:rPr>
                <w:sz w:val="12"/>
                <w:szCs w:val="12"/>
                <w:lang w:val="nl-NL"/>
              </w:rPr>
            </w:pPr>
            <w:r w:rsidRPr="001B081F">
              <w:rPr>
                <w:sz w:val="12"/>
                <w:szCs w:val="12"/>
                <w:lang w:val="nl-NL" w:eastAsia="nl" w:bidi="nl"/>
              </w:rPr>
              <w:t>34</w:t>
            </w:r>
          </w:p>
        </w:tc>
        <w:tc>
          <w:tcPr>
            <w:tcW w:w="177" w:type="pct"/>
            <w:tcBorders>
              <w:top w:val="dashSmallGap" w:sz="4" w:space="0" w:color="auto"/>
              <w:left w:val="nil"/>
              <w:bottom w:val="nil"/>
            </w:tcBorders>
            <w:hideMark/>
          </w:tcPr>
          <w:p w14:paraId="51C7D936" w14:textId="3CE2F1F9" w:rsidR="007F1570" w:rsidRPr="001B081F" w:rsidRDefault="007F1570" w:rsidP="00D859F4">
            <w:pPr>
              <w:jc w:val="right"/>
              <w:rPr>
                <w:sz w:val="12"/>
                <w:szCs w:val="12"/>
                <w:lang w:val="nl-NL"/>
              </w:rPr>
            </w:pPr>
            <w:r w:rsidRPr="001B081F">
              <w:rPr>
                <w:sz w:val="12"/>
                <w:szCs w:val="12"/>
                <w:lang w:val="nl-NL" w:eastAsia="nl" w:bidi="nl"/>
              </w:rPr>
              <w:t>22</w:t>
            </w:r>
          </w:p>
        </w:tc>
        <w:tc>
          <w:tcPr>
            <w:tcW w:w="148" w:type="pct"/>
            <w:tcBorders>
              <w:top w:val="dashSmallGap" w:sz="4" w:space="0" w:color="auto"/>
              <w:left w:val="nil"/>
              <w:bottom w:val="nil"/>
            </w:tcBorders>
          </w:tcPr>
          <w:p w14:paraId="7AE4DBCF" w14:textId="77777777" w:rsidR="007F1570" w:rsidRPr="001B081F" w:rsidRDefault="007F1570" w:rsidP="00D859F4">
            <w:pPr>
              <w:jc w:val="right"/>
              <w:rPr>
                <w:sz w:val="12"/>
                <w:szCs w:val="12"/>
                <w:lang w:val="nl-NL"/>
              </w:rPr>
            </w:pPr>
            <w:r w:rsidRPr="001B081F">
              <w:rPr>
                <w:sz w:val="12"/>
                <w:szCs w:val="12"/>
                <w:lang w:val="nl-NL" w:eastAsia="nl" w:bidi="nl"/>
              </w:rPr>
              <w:t>11</w:t>
            </w:r>
          </w:p>
        </w:tc>
        <w:tc>
          <w:tcPr>
            <w:tcW w:w="148" w:type="pct"/>
            <w:tcBorders>
              <w:top w:val="dashSmallGap" w:sz="4" w:space="0" w:color="auto"/>
              <w:left w:val="nil"/>
              <w:bottom w:val="nil"/>
            </w:tcBorders>
          </w:tcPr>
          <w:p w14:paraId="38D18352" w14:textId="77777777" w:rsidR="007F1570" w:rsidRPr="001B081F" w:rsidRDefault="007F1570" w:rsidP="00D859F4">
            <w:pPr>
              <w:jc w:val="right"/>
              <w:rPr>
                <w:sz w:val="12"/>
                <w:szCs w:val="12"/>
                <w:lang w:val="nl-NL"/>
              </w:rPr>
            </w:pPr>
            <w:r w:rsidRPr="001B081F">
              <w:rPr>
                <w:sz w:val="12"/>
                <w:szCs w:val="12"/>
                <w:lang w:val="nl-NL" w:eastAsia="nl" w:bidi="nl"/>
              </w:rPr>
              <w:t>5</w:t>
            </w:r>
          </w:p>
        </w:tc>
        <w:tc>
          <w:tcPr>
            <w:tcW w:w="160" w:type="pct"/>
            <w:tcBorders>
              <w:top w:val="dashSmallGap" w:sz="4" w:space="0" w:color="auto"/>
              <w:left w:val="nil"/>
              <w:bottom w:val="nil"/>
            </w:tcBorders>
          </w:tcPr>
          <w:p w14:paraId="58A7A2A6" w14:textId="77777777" w:rsidR="007F1570" w:rsidRPr="001B081F" w:rsidRDefault="007F1570" w:rsidP="00D859F4">
            <w:pPr>
              <w:jc w:val="right"/>
              <w:rPr>
                <w:sz w:val="12"/>
                <w:szCs w:val="12"/>
                <w:lang w:val="nl-NL"/>
              </w:rPr>
            </w:pPr>
            <w:r w:rsidRPr="001B081F">
              <w:rPr>
                <w:sz w:val="12"/>
                <w:szCs w:val="12"/>
                <w:lang w:val="nl-NL" w:eastAsia="nl" w:bidi="nl"/>
              </w:rPr>
              <w:t>0</w:t>
            </w:r>
          </w:p>
        </w:tc>
      </w:tr>
      <w:tr w:rsidR="007F1570" w:rsidRPr="001B081F" w14:paraId="4451B8CB" w14:textId="77777777" w:rsidTr="00826FEF">
        <w:trPr>
          <w:trHeight w:val="208"/>
        </w:trPr>
        <w:tc>
          <w:tcPr>
            <w:tcW w:w="339" w:type="pct"/>
            <w:hideMark/>
          </w:tcPr>
          <w:p w14:paraId="51699545" w14:textId="77777777" w:rsidR="007F1570" w:rsidRPr="001B081F" w:rsidRDefault="007F1570" w:rsidP="006E4D9F">
            <w:pPr>
              <w:jc w:val="both"/>
              <w:rPr>
                <w:sz w:val="12"/>
                <w:szCs w:val="12"/>
                <w:lang w:val="nl-NL"/>
              </w:rPr>
            </w:pPr>
            <w:r w:rsidRPr="001B081F">
              <w:rPr>
                <w:sz w:val="12"/>
                <w:szCs w:val="12"/>
                <w:lang w:val="nl-NL" w:eastAsia="nl" w:bidi="nl"/>
              </w:rPr>
              <w:t>Placebo</w:t>
            </w:r>
          </w:p>
        </w:tc>
        <w:tc>
          <w:tcPr>
            <w:tcW w:w="173" w:type="pct"/>
            <w:hideMark/>
          </w:tcPr>
          <w:p w14:paraId="5A9067DC" w14:textId="77777777" w:rsidR="007F1570" w:rsidRPr="001B081F" w:rsidRDefault="007F1570" w:rsidP="00D859F4">
            <w:pPr>
              <w:jc w:val="right"/>
              <w:rPr>
                <w:sz w:val="12"/>
                <w:szCs w:val="12"/>
                <w:lang w:val="nl-NL"/>
              </w:rPr>
            </w:pPr>
            <w:r w:rsidRPr="001B081F">
              <w:rPr>
                <w:sz w:val="12"/>
                <w:szCs w:val="12"/>
                <w:lang w:val="nl-NL" w:eastAsia="nl" w:bidi="nl"/>
              </w:rPr>
              <w:t>237</w:t>
            </w:r>
          </w:p>
        </w:tc>
        <w:tc>
          <w:tcPr>
            <w:tcW w:w="203" w:type="pct"/>
            <w:hideMark/>
          </w:tcPr>
          <w:p w14:paraId="70ED3D0F" w14:textId="6969B379" w:rsidR="007F1570" w:rsidRPr="001B081F" w:rsidRDefault="007F1570" w:rsidP="00D859F4">
            <w:pPr>
              <w:jc w:val="right"/>
              <w:rPr>
                <w:sz w:val="12"/>
                <w:szCs w:val="12"/>
                <w:lang w:val="nl-NL"/>
              </w:rPr>
            </w:pPr>
            <w:r w:rsidRPr="001B081F">
              <w:rPr>
                <w:sz w:val="12"/>
                <w:szCs w:val="12"/>
                <w:lang w:val="nl-NL" w:eastAsia="nl" w:bidi="nl"/>
              </w:rPr>
              <w:t>164</w:t>
            </w:r>
          </w:p>
        </w:tc>
        <w:tc>
          <w:tcPr>
            <w:tcW w:w="174" w:type="pct"/>
            <w:hideMark/>
          </w:tcPr>
          <w:p w14:paraId="584C55FE" w14:textId="77777777" w:rsidR="007F1570" w:rsidRPr="001B081F" w:rsidRDefault="007F1570" w:rsidP="00D859F4">
            <w:pPr>
              <w:jc w:val="right"/>
              <w:rPr>
                <w:sz w:val="12"/>
                <w:szCs w:val="12"/>
                <w:lang w:val="nl-NL"/>
              </w:rPr>
            </w:pPr>
            <w:r w:rsidRPr="001B081F">
              <w:rPr>
                <w:sz w:val="12"/>
                <w:szCs w:val="12"/>
                <w:lang w:val="nl-NL" w:eastAsia="nl" w:bidi="nl"/>
              </w:rPr>
              <w:t>105</w:t>
            </w:r>
          </w:p>
        </w:tc>
        <w:tc>
          <w:tcPr>
            <w:tcW w:w="203" w:type="pct"/>
            <w:hideMark/>
          </w:tcPr>
          <w:p w14:paraId="038BE0B2" w14:textId="171716E1" w:rsidR="007F1570" w:rsidRPr="001B081F" w:rsidRDefault="007F1570" w:rsidP="00D859F4">
            <w:pPr>
              <w:jc w:val="right"/>
              <w:rPr>
                <w:sz w:val="12"/>
                <w:szCs w:val="12"/>
                <w:lang w:val="nl-NL"/>
              </w:rPr>
            </w:pPr>
            <w:r w:rsidRPr="001B081F">
              <w:rPr>
                <w:sz w:val="12"/>
                <w:szCs w:val="12"/>
                <w:lang w:val="nl-NL" w:eastAsia="nl" w:bidi="nl"/>
              </w:rPr>
              <w:t>87</w:t>
            </w:r>
          </w:p>
        </w:tc>
        <w:tc>
          <w:tcPr>
            <w:tcW w:w="203" w:type="pct"/>
            <w:hideMark/>
          </w:tcPr>
          <w:p w14:paraId="2837C3F7" w14:textId="6BD57B1F" w:rsidR="007F1570" w:rsidRPr="001B081F" w:rsidRDefault="007F1570" w:rsidP="00D859F4">
            <w:pPr>
              <w:jc w:val="right"/>
              <w:rPr>
                <w:sz w:val="12"/>
                <w:szCs w:val="12"/>
                <w:lang w:val="nl-NL"/>
              </w:rPr>
            </w:pPr>
            <w:r w:rsidRPr="001B081F">
              <w:rPr>
                <w:sz w:val="12"/>
                <w:szCs w:val="12"/>
                <w:lang w:val="nl-NL" w:eastAsia="nl" w:bidi="nl"/>
              </w:rPr>
              <w:t>68</w:t>
            </w:r>
          </w:p>
        </w:tc>
        <w:tc>
          <w:tcPr>
            <w:tcW w:w="230" w:type="pct"/>
            <w:hideMark/>
          </w:tcPr>
          <w:p w14:paraId="7E659027" w14:textId="77E135BE" w:rsidR="007F1570" w:rsidRPr="001B081F" w:rsidRDefault="007F1570" w:rsidP="00D859F4">
            <w:pPr>
              <w:jc w:val="right"/>
              <w:rPr>
                <w:sz w:val="12"/>
                <w:szCs w:val="12"/>
                <w:lang w:val="nl-NL"/>
              </w:rPr>
            </w:pPr>
            <w:r w:rsidRPr="001B081F">
              <w:rPr>
                <w:sz w:val="12"/>
                <w:szCs w:val="12"/>
                <w:lang w:val="nl-NL" w:eastAsia="nl" w:bidi="nl"/>
              </w:rPr>
              <w:t>56</w:t>
            </w:r>
          </w:p>
        </w:tc>
        <w:tc>
          <w:tcPr>
            <w:tcW w:w="175" w:type="pct"/>
            <w:hideMark/>
          </w:tcPr>
          <w:p w14:paraId="19581591" w14:textId="15D7A001" w:rsidR="007F1570" w:rsidRPr="001B081F" w:rsidRDefault="007F1570" w:rsidP="00D859F4">
            <w:pPr>
              <w:jc w:val="right"/>
              <w:rPr>
                <w:sz w:val="12"/>
                <w:szCs w:val="12"/>
                <w:lang w:val="nl-NL"/>
              </w:rPr>
            </w:pPr>
            <w:r w:rsidRPr="001B081F">
              <w:rPr>
                <w:sz w:val="12"/>
                <w:szCs w:val="12"/>
                <w:lang w:val="nl-NL" w:eastAsia="nl" w:bidi="nl"/>
              </w:rPr>
              <w:t>48</w:t>
            </w:r>
          </w:p>
        </w:tc>
        <w:tc>
          <w:tcPr>
            <w:tcW w:w="204" w:type="pct"/>
            <w:hideMark/>
          </w:tcPr>
          <w:p w14:paraId="634016A4" w14:textId="0C220216" w:rsidR="007F1570" w:rsidRPr="001B081F" w:rsidRDefault="007F1570" w:rsidP="00D859F4">
            <w:pPr>
              <w:jc w:val="right"/>
              <w:rPr>
                <w:sz w:val="12"/>
                <w:szCs w:val="12"/>
                <w:lang w:val="nl-NL"/>
              </w:rPr>
            </w:pPr>
            <w:r w:rsidRPr="001B081F">
              <w:rPr>
                <w:sz w:val="12"/>
                <w:szCs w:val="12"/>
                <w:lang w:val="nl-NL" w:eastAsia="nl" w:bidi="nl"/>
              </w:rPr>
              <w:t>41</w:t>
            </w:r>
          </w:p>
        </w:tc>
        <w:tc>
          <w:tcPr>
            <w:tcW w:w="204" w:type="pct"/>
            <w:hideMark/>
          </w:tcPr>
          <w:p w14:paraId="2CB18FE9" w14:textId="0FB6B08E" w:rsidR="007F1570" w:rsidRPr="001B081F" w:rsidRDefault="007F1570" w:rsidP="00D859F4">
            <w:pPr>
              <w:jc w:val="right"/>
              <w:rPr>
                <w:sz w:val="12"/>
                <w:szCs w:val="12"/>
                <w:lang w:val="nl-NL"/>
              </w:rPr>
            </w:pPr>
            <w:r w:rsidRPr="001B081F">
              <w:rPr>
                <w:sz w:val="12"/>
                <w:szCs w:val="12"/>
                <w:lang w:val="nl-NL" w:eastAsia="nl" w:bidi="nl"/>
              </w:rPr>
              <w:t>37</w:t>
            </w:r>
          </w:p>
        </w:tc>
        <w:tc>
          <w:tcPr>
            <w:tcW w:w="204" w:type="pct"/>
            <w:hideMark/>
          </w:tcPr>
          <w:p w14:paraId="32EA9A90" w14:textId="6E9FF1A7" w:rsidR="007F1570" w:rsidRPr="001B081F" w:rsidRDefault="007F1570" w:rsidP="00D859F4">
            <w:pPr>
              <w:jc w:val="right"/>
              <w:rPr>
                <w:sz w:val="12"/>
                <w:szCs w:val="12"/>
                <w:lang w:val="nl-NL"/>
              </w:rPr>
            </w:pPr>
            <w:r w:rsidRPr="001B081F">
              <w:rPr>
                <w:sz w:val="12"/>
                <w:szCs w:val="12"/>
                <w:lang w:val="nl-NL" w:eastAsia="nl" w:bidi="nl"/>
              </w:rPr>
              <w:t>36</w:t>
            </w:r>
          </w:p>
        </w:tc>
        <w:tc>
          <w:tcPr>
            <w:tcW w:w="204" w:type="pct"/>
            <w:hideMark/>
          </w:tcPr>
          <w:p w14:paraId="6D3853A3" w14:textId="09068B1B" w:rsidR="007F1570" w:rsidRPr="001B081F" w:rsidRDefault="007F1570" w:rsidP="00D859F4">
            <w:pPr>
              <w:jc w:val="right"/>
              <w:rPr>
                <w:sz w:val="12"/>
                <w:szCs w:val="12"/>
                <w:lang w:val="nl-NL"/>
              </w:rPr>
            </w:pPr>
            <w:r w:rsidRPr="001B081F">
              <w:rPr>
                <w:sz w:val="12"/>
                <w:szCs w:val="12"/>
                <w:lang w:val="nl-NL" w:eastAsia="nl" w:bidi="nl"/>
              </w:rPr>
              <w:t>30</w:t>
            </w:r>
          </w:p>
        </w:tc>
        <w:tc>
          <w:tcPr>
            <w:tcW w:w="175" w:type="pct"/>
            <w:hideMark/>
          </w:tcPr>
          <w:p w14:paraId="24ED7F70" w14:textId="5B1352F7" w:rsidR="007F1570" w:rsidRPr="001B081F" w:rsidRDefault="007F1570" w:rsidP="00D859F4">
            <w:pPr>
              <w:jc w:val="right"/>
              <w:rPr>
                <w:sz w:val="12"/>
                <w:szCs w:val="12"/>
                <w:lang w:val="nl-NL"/>
              </w:rPr>
            </w:pPr>
            <w:r w:rsidRPr="001B081F">
              <w:rPr>
                <w:sz w:val="12"/>
                <w:szCs w:val="12"/>
                <w:lang w:val="nl-NL" w:eastAsia="nl" w:bidi="nl"/>
              </w:rPr>
              <w:t>27</w:t>
            </w:r>
          </w:p>
        </w:tc>
        <w:tc>
          <w:tcPr>
            <w:tcW w:w="175" w:type="pct"/>
            <w:hideMark/>
          </w:tcPr>
          <w:p w14:paraId="463EC2D4" w14:textId="0F62A480" w:rsidR="007F1570" w:rsidRPr="001B081F" w:rsidRDefault="007F1570" w:rsidP="00D859F4">
            <w:pPr>
              <w:jc w:val="right"/>
              <w:rPr>
                <w:sz w:val="12"/>
                <w:szCs w:val="12"/>
                <w:lang w:val="nl-NL"/>
              </w:rPr>
            </w:pPr>
            <w:r w:rsidRPr="001B081F">
              <w:rPr>
                <w:sz w:val="12"/>
                <w:szCs w:val="12"/>
                <w:lang w:val="nl-NL" w:eastAsia="nl" w:bidi="nl"/>
              </w:rPr>
              <w:t>26</w:t>
            </w:r>
          </w:p>
        </w:tc>
        <w:tc>
          <w:tcPr>
            <w:tcW w:w="175" w:type="pct"/>
            <w:hideMark/>
          </w:tcPr>
          <w:p w14:paraId="70C5225E" w14:textId="564D8303" w:rsidR="007F1570" w:rsidRPr="001B081F" w:rsidRDefault="007F1570" w:rsidP="00D859F4">
            <w:pPr>
              <w:jc w:val="right"/>
              <w:rPr>
                <w:sz w:val="12"/>
                <w:szCs w:val="12"/>
                <w:lang w:val="nl-NL"/>
              </w:rPr>
            </w:pPr>
            <w:r w:rsidRPr="001B081F">
              <w:rPr>
                <w:sz w:val="12"/>
                <w:szCs w:val="12"/>
                <w:lang w:val="nl-NL" w:eastAsia="nl" w:bidi="nl"/>
              </w:rPr>
              <w:t>25</w:t>
            </w:r>
          </w:p>
        </w:tc>
        <w:tc>
          <w:tcPr>
            <w:tcW w:w="175" w:type="pct"/>
            <w:hideMark/>
          </w:tcPr>
          <w:p w14:paraId="55C46ACE" w14:textId="76A7F2FD" w:rsidR="007F1570" w:rsidRPr="001B081F" w:rsidRDefault="007F1570" w:rsidP="00D859F4">
            <w:pPr>
              <w:jc w:val="right"/>
              <w:rPr>
                <w:sz w:val="12"/>
                <w:szCs w:val="12"/>
                <w:lang w:val="nl-NL"/>
              </w:rPr>
            </w:pPr>
            <w:r w:rsidRPr="001B081F">
              <w:rPr>
                <w:sz w:val="12"/>
                <w:szCs w:val="12"/>
                <w:lang w:val="nl-NL" w:eastAsia="nl" w:bidi="nl"/>
              </w:rPr>
              <w:t>24</w:t>
            </w:r>
          </w:p>
        </w:tc>
        <w:tc>
          <w:tcPr>
            <w:tcW w:w="175" w:type="pct"/>
            <w:hideMark/>
          </w:tcPr>
          <w:p w14:paraId="6B424803" w14:textId="2421B924" w:rsidR="007F1570" w:rsidRPr="001B081F" w:rsidRDefault="007F1570" w:rsidP="00D859F4">
            <w:pPr>
              <w:jc w:val="right"/>
              <w:rPr>
                <w:sz w:val="12"/>
                <w:szCs w:val="12"/>
                <w:lang w:val="nl-NL"/>
              </w:rPr>
            </w:pPr>
            <w:r w:rsidRPr="001B081F">
              <w:rPr>
                <w:sz w:val="12"/>
                <w:szCs w:val="12"/>
                <w:lang w:val="nl-NL" w:eastAsia="nl" w:bidi="nl"/>
              </w:rPr>
              <w:t>24</w:t>
            </w:r>
          </w:p>
        </w:tc>
        <w:tc>
          <w:tcPr>
            <w:tcW w:w="206" w:type="pct"/>
            <w:hideMark/>
          </w:tcPr>
          <w:p w14:paraId="68D1797F" w14:textId="3CC85CD7" w:rsidR="007F1570" w:rsidRPr="001B081F" w:rsidRDefault="007F1570" w:rsidP="00D859F4">
            <w:pPr>
              <w:jc w:val="right"/>
              <w:rPr>
                <w:sz w:val="12"/>
                <w:szCs w:val="12"/>
                <w:lang w:val="nl-NL"/>
              </w:rPr>
            </w:pPr>
            <w:r w:rsidRPr="001B081F">
              <w:rPr>
                <w:sz w:val="12"/>
                <w:szCs w:val="12"/>
                <w:lang w:val="nl-NL" w:eastAsia="nl" w:bidi="nl"/>
              </w:rPr>
              <w:t>22</w:t>
            </w:r>
          </w:p>
        </w:tc>
        <w:tc>
          <w:tcPr>
            <w:tcW w:w="206" w:type="pct"/>
            <w:hideMark/>
          </w:tcPr>
          <w:p w14:paraId="472EF83E" w14:textId="6D9E77DF" w:rsidR="007F1570" w:rsidRPr="001B081F" w:rsidRDefault="007F1570" w:rsidP="00D859F4">
            <w:pPr>
              <w:jc w:val="right"/>
              <w:rPr>
                <w:sz w:val="12"/>
                <w:szCs w:val="12"/>
                <w:lang w:val="nl-NL"/>
              </w:rPr>
            </w:pPr>
            <w:r w:rsidRPr="001B081F">
              <w:rPr>
                <w:sz w:val="12"/>
                <w:szCs w:val="12"/>
                <w:lang w:val="nl-NL" w:eastAsia="nl" w:bidi="nl"/>
              </w:rPr>
              <w:t>21</w:t>
            </w:r>
          </w:p>
        </w:tc>
        <w:tc>
          <w:tcPr>
            <w:tcW w:w="206" w:type="pct"/>
            <w:hideMark/>
          </w:tcPr>
          <w:p w14:paraId="6FF64D12" w14:textId="7369A90F" w:rsidR="007F1570" w:rsidRPr="001B081F" w:rsidRDefault="007F1570" w:rsidP="00D859F4">
            <w:pPr>
              <w:jc w:val="right"/>
              <w:rPr>
                <w:sz w:val="12"/>
                <w:szCs w:val="12"/>
                <w:lang w:val="nl-NL"/>
              </w:rPr>
            </w:pPr>
            <w:r w:rsidRPr="001B081F">
              <w:rPr>
                <w:sz w:val="12"/>
                <w:szCs w:val="12"/>
                <w:lang w:val="nl-NL" w:eastAsia="nl" w:bidi="nl"/>
              </w:rPr>
              <w:t>19</w:t>
            </w:r>
          </w:p>
        </w:tc>
        <w:tc>
          <w:tcPr>
            <w:tcW w:w="177" w:type="pct"/>
            <w:hideMark/>
          </w:tcPr>
          <w:p w14:paraId="56F7909E" w14:textId="77777777" w:rsidR="007F1570" w:rsidRPr="001B081F" w:rsidRDefault="007F1570" w:rsidP="00D859F4">
            <w:pPr>
              <w:jc w:val="right"/>
              <w:rPr>
                <w:sz w:val="12"/>
                <w:szCs w:val="12"/>
                <w:lang w:val="nl-NL"/>
              </w:rPr>
            </w:pPr>
            <w:r w:rsidRPr="001B081F">
              <w:rPr>
                <w:sz w:val="12"/>
                <w:szCs w:val="12"/>
                <w:lang w:val="nl-NL" w:eastAsia="nl" w:bidi="nl"/>
              </w:rPr>
              <w:t>19</w:t>
            </w:r>
          </w:p>
        </w:tc>
        <w:tc>
          <w:tcPr>
            <w:tcW w:w="177" w:type="pct"/>
            <w:hideMark/>
          </w:tcPr>
          <w:p w14:paraId="7273D895" w14:textId="378798D0" w:rsidR="007F1570" w:rsidRPr="001B081F" w:rsidRDefault="007F1570" w:rsidP="00D859F4">
            <w:pPr>
              <w:jc w:val="right"/>
              <w:rPr>
                <w:sz w:val="12"/>
                <w:szCs w:val="12"/>
                <w:lang w:val="nl-NL"/>
              </w:rPr>
            </w:pPr>
            <w:r w:rsidRPr="001B081F">
              <w:rPr>
                <w:sz w:val="12"/>
                <w:szCs w:val="12"/>
                <w:lang w:val="nl-NL" w:eastAsia="nl" w:bidi="nl"/>
              </w:rPr>
              <w:t>14</w:t>
            </w:r>
          </w:p>
        </w:tc>
        <w:tc>
          <w:tcPr>
            <w:tcW w:w="177" w:type="pct"/>
            <w:tcBorders>
              <w:top w:val="nil"/>
              <w:left w:val="nil"/>
              <w:bottom w:val="nil"/>
            </w:tcBorders>
            <w:hideMark/>
          </w:tcPr>
          <w:p w14:paraId="6148CE81" w14:textId="67FE40D9" w:rsidR="007F1570" w:rsidRPr="001B081F" w:rsidRDefault="007F1570" w:rsidP="00D859F4">
            <w:pPr>
              <w:jc w:val="right"/>
              <w:rPr>
                <w:sz w:val="12"/>
                <w:szCs w:val="12"/>
                <w:lang w:val="nl-NL"/>
              </w:rPr>
            </w:pPr>
            <w:r w:rsidRPr="001B081F">
              <w:rPr>
                <w:sz w:val="12"/>
                <w:szCs w:val="12"/>
                <w:lang w:val="nl-NL" w:eastAsia="nl" w:bidi="nl"/>
              </w:rPr>
              <w:t>6</w:t>
            </w:r>
          </w:p>
        </w:tc>
        <w:tc>
          <w:tcPr>
            <w:tcW w:w="148" w:type="pct"/>
            <w:tcBorders>
              <w:top w:val="nil"/>
              <w:left w:val="nil"/>
              <w:bottom w:val="nil"/>
            </w:tcBorders>
          </w:tcPr>
          <w:p w14:paraId="412706CD" w14:textId="77777777" w:rsidR="007F1570" w:rsidRPr="001B081F" w:rsidRDefault="007F1570" w:rsidP="00D859F4">
            <w:pPr>
              <w:jc w:val="right"/>
              <w:rPr>
                <w:sz w:val="12"/>
                <w:szCs w:val="12"/>
                <w:lang w:val="nl-NL"/>
              </w:rPr>
            </w:pPr>
            <w:r w:rsidRPr="001B081F">
              <w:rPr>
                <w:sz w:val="12"/>
                <w:szCs w:val="12"/>
                <w:lang w:val="nl-NL" w:eastAsia="nl" w:bidi="nl"/>
              </w:rPr>
              <w:t>4</w:t>
            </w:r>
          </w:p>
        </w:tc>
        <w:tc>
          <w:tcPr>
            <w:tcW w:w="148" w:type="pct"/>
            <w:tcBorders>
              <w:top w:val="nil"/>
              <w:left w:val="nil"/>
              <w:bottom w:val="nil"/>
            </w:tcBorders>
          </w:tcPr>
          <w:p w14:paraId="113CBB72" w14:textId="77777777" w:rsidR="007F1570" w:rsidRPr="001B081F" w:rsidRDefault="007F1570" w:rsidP="00D859F4">
            <w:pPr>
              <w:jc w:val="right"/>
              <w:rPr>
                <w:sz w:val="12"/>
                <w:szCs w:val="12"/>
                <w:lang w:val="nl-NL"/>
              </w:rPr>
            </w:pPr>
            <w:r w:rsidRPr="001B081F">
              <w:rPr>
                <w:sz w:val="12"/>
                <w:szCs w:val="12"/>
                <w:lang w:val="nl-NL" w:eastAsia="nl" w:bidi="nl"/>
              </w:rPr>
              <w:t>1</w:t>
            </w:r>
          </w:p>
        </w:tc>
        <w:tc>
          <w:tcPr>
            <w:tcW w:w="160" w:type="pct"/>
            <w:tcBorders>
              <w:top w:val="nil"/>
              <w:left w:val="nil"/>
              <w:bottom w:val="nil"/>
            </w:tcBorders>
          </w:tcPr>
          <w:p w14:paraId="61EFB724" w14:textId="77777777" w:rsidR="007F1570" w:rsidRPr="001B081F" w:rsidRDefault="007F1570" w:rsidP="00D859F4">
            <w:pPr>
              <w:jc w:val="right"/>
              <w:rPr>
                <w:sz w:val="12"/>
                <w:szCs w:val="12"/>
                <w:lang w:val="nl-NL"/>
              </w:rPr>
            </w:pPr>
            <w:r w:rsidRPr="001B081F">
              <w:rPr>
                <w:sz w:val="12"/>
                <w:szCs w:val="12"/>
                <w:lang w:val="nl-NL" w:eastAsia="nl" w:bidi="nl"/>
              </w:rPr>
              <w:t>0</w:t>
            </w:r>
          </w:p>
        </w:tc>
      </w:tr>
    </w:tbl>
    <w:p w14:paraId="66122469" w14:textId="77777777" w:rsidR="00987005" w:rsidRPr="001B081F" w:rsidRDefault="00987005" w:rsidP="004D0414">
      <w:pPr>
        <w:keepLines/>
        <w:autoSpaceDE w:val="0"/>
        <w:autoSpaceDN w:val="0"/>
        <w:adjustRightInd w:val="0"/>
        <w:spacing w:line="240" w:lineRule="auto"/>
        <w:rPr>
          <w:szCs w:val="22"/>
          <w:lang w:val="nl-NL"/>
        </w:rPr>
      </w:pPr>
    </w:p>
    <w:p w14:paraId="610BBD17" w14:textId="200B0AF1" w:rsidR="00987005" w:rsidRPr="001B081F" w:rsidRDefault="00987005" w:rsidP="003C6236">
      <w:pPr>
        <w:keepLines/>
        <w:autoSpaceDE w:val="0"/>
        <w:autoSpaceDN w:val="0"/>
        <w:adjustRightInd w:val="0"/>
        <w:spacing w:line="240" w:lineRule="auto"/>
        <w:rPr>
          <w:szCs w:val="22"/>
          <w:bdr w:val="nil"/>
          <w:lang w:val="nl-NL" w:eastAsia="en-GB"/>
        </w:rPr>
      </w:pPr>
      <w:r w:rsidRPr="001B081F">
        <w:rPr>
          <w:szCs w:val="22"/>
          <w:bdr w:val="nil"/>
          <w:lang w:val="nl-NL" w:eastAsia="nl" w:bidi="nl"/>
        </w:rPr>
        <w:t>De verbeteringen in PFS en OS ten voordele van patiënten die IMFINZI krijgen vergeleken met diegenen die placebo krijgen, werden consistent waargenomen in alle geanalyseerde voorgedefinieerde subgroepen, inclusief etniciteit, leeftijd, geslacht, voorgeschiedenis van roken, EGFR</w:t>
      </w:r>
      <w:r w:rsidR="000414DD" w:rsidRPr="001B081F">
        <w:rPr>
          <w:szCs w:val="22"/>
          <w:bdr w:val="nil"/>
          <w:lang w:val="nl-NL" w:eastAsia="nl" w:bidi="nl"/>
        </w:rPr>
        <w:noBreakHyphen/>
      </w:r>
      <w:r w:rsidRPr="001B081F">
        <w:rPr>
          <w:szCs w:val="22"/>
          <w:bdr w:val="nil"/>
          <w:lang w:val="nl-NL" w:eastAsia="nl" w:bidi="nl"/>
        </w:rPr>
        <w:t>mutatiestatus en histologie.</w:t>
      </w:r>
    </w:p>
    <w:p w14:paraId="1A61F93E" w14:textId="77777777" w:rsidR="00987005" w:rsidRPr="001B081F" w:rsidRDefault="00987005" w:rsidP="003C6236">
      <w:pPr>
        <w:keepLines/>
        <w:autoSpaceDE w:val="0"/>
        <w:autoSpaceDN w:val="0"/>
        <w:adjustRightInd w:val="0"/>
        <w:spacing w:line="240" w:lineRule="auto"/>
        <w:rPr>
          <w:lang w:val="nl-NL" w:eastAsia="en-GB"/>
        </w:rPr>
      </w:pPr>
    </w:p>
    <w:p w14:paraId="3BA389DA" w14:textId="137C4288" w:rsidR="00987005" w:rsidRPr="001B081F" w:rsidRDefault="00987005" w:rsidP="003C6236">
      <w:pPr>
        <w:keepNext/>
        <w:keepLines/>
        <w:autoSpaceDE w:val="0"/>
        <w:autoSpaceDN w:val="0"/>
        <w:adjustRightInd w:val="0"/>
        <w:spacing w:line="240" w:lineRule="auto"/>
        <w:rPr>
          <w:i/>
          <w:lang w:val="nl-NL" w:eastAsia="en-GB"/>
        </w:rPr>
      </w:pPr>
      <w:r w:rsidRPr="001B081F">
        <w:rPr>
          <w:i/>
          <w:lang w:val="nl-NL" w:eastAsia="nl" w:bidi="nl"/>
        </w:rPr>
        <w:t>Post</w:t>
      </w:r>
      <w:r w:rsidR="000414DD" w:rsidRPr="001B081F">
        <w:rPr>
          <w:i/>
          <w:lang w:val="nl-NL" w:eastAsia="nl" w:bidi="nl"/>
        </w:rPr>
        <w:noBreakHyphen/>
      </w:r>
      <w:r w:rsidRPr="001B081F">
        <w:rPr>
          <w:i/>
          <w:lang w:val="nl-NL" w:eastAsia="nl" w:bidi="nl"/>
        </w:rPr>
        <w:t>hocsubgroepanalyse bij PD</w:t>
      </w:r>
      <w:r w:rsidR="000414DD" w:rsidRPr="001B081F">
        <w:rPr>
          <w:i/>
          <w:lang w:val="nl-NL" w:eastAsia="nl" w:bidi="nl"/>
        </w:rPr>
        <w:noBreakHyphen/>
      </w:r>
      <w:r w:rsidRPr="001B081F">
        <w:rPr>
          <w:i/>
          <w:lang w:val="nl-NL" w:eastAsia="nl" w:bidi="nl"/>
        </w:rPr>
        <w:t>L1</w:t>
      </w:r>
      <w:r w:rsidR="000414DD" w:rsidRPr="001B081F">
        <w:rPr>
          <w:i/>
          <w:lang w:val="nl-NL" w:eastAsia="nl" w:bidi="nl"/>
        </w:rPr>
        <w:noBreakHyphen/>
      </w:r>
      <w:r w:rsidRPr="001B081F">
        <w:rPr>
          <w:i/>
          <w:lang w:val="nl-NL" w:eastAsia="nl" w:bidi="nl"/>
        </w:rPr>
        <w:t>expressie</w:t>
      </w:r>
    </w:p>
    <w:p w14:paraId="0BEC513B" w14:textId="54F66485" w:rsidR="00987005" w:rsidRPr="001B081F" w:rsidRDefault="00987005" w:rsidP="004D0414">
      <w:pPr>
        <w:keepLines/>
        <w:autoSpaceDE w:val="0"/>
        <w:autoSpaceDN w:val="0"/>
        <w:adjustRightInd w:val="0"/>
        <w:spacing w:line="240" w:lineRule="auto"/>
        <w:rPr>
          <w:lang w:val="nl-NL" w:eastAsia="en-GB"/>
        </w:rPr>
      </w:pPr>
      <w:r w:rsidRPr="001B081F">
        <w:rPr>
          <w:lang w:val="nl-NL" w:eastAsia="nl" w:bidi="nl"/>
        </w:rPr>
        <w:t>Er werden aanvullende subgroepanalyses uitgevoerd om de werkzaamheid van PD</w:t>
      </w:r>
      <w:r w:rsidR="000414DD" w:rsidRPr="001B081F">
        <w:rPr>
          <w:lang w:val="nl-NL" w:eastAsia="nl" w:bidi="nl"/>
        </w:rPr>
        <w:noBreakHyphen/>
      </w:r>
      <w:r w:rsidRPr="001B081F">
        <w:rPr>
          <w:lang w:val="nl-NL" w:eastAsia="nl" w:bidi="nl"/>
        </w:rPr>
        <w:t>L1</w:t>
      </w:r>
      <w:r w:rsidR="000414DD" w:rsidRPr="001B081F">
        <w:rPr>
          <w:lang w:val="nl-NL" w:eastAsia="nl" w:bidi="nl"/>
        </w:rPr>
        <w:noBreakHyphen/>
      </w:r>
      <w:r w:rsidRPr="001B081F">
        <w:rPr>
          <w:lang w:val="nl-NL" w:eastAsia="nl" w:bidi="nl"/>
        </w:rPr>
        <w:t>expressie per tumor (≥</w:t>
      </w:r>
      <w:r w:rsidRPr="001B081F">
        <w:rPr>
          <w:szCs w:val="22"/>
          <w:lang w:val="nl-NL" w:eastAsia="nl" w:bidi="nl"/>
        </w:rPr>
        <w:t> </w:t>
      </w:r>
      <w:r w:rsidRPr="001B081F">
        <w:rPr>
          <w:lang w:val="nl-NL" w:eastAsia="nl" w:bidi="nl"/>
        </w:rPr>
        <w:t>25%, 1</w:t>
      </w:r>
      <w:r w:rsidR="000414DD" w:rsidRPr="001B081F">
        <w:rPr>
          <w:lang w:val="nl-NL" w:eastAsia="nl" w:bidi="nl"/>
        </w:rPr>
        <w:noBreakHyphen/>
      </w:r>
      <w:r w:rsidRPr="001B081F">
        <w:rPr>
          <w:lang w:val="nl-NL" w:eastAsia="nl" w:bidi="nl"/>
        </w:rPr>
        <w:t>24%, ≥</w:t>
      </w:r>
      <w:r w:rsidRPr="001B081F">
        <w:rPr>
          <w:szCs w:val="22"/>
          <w:lang w:val="nl-NL" w:eastAsia="nl" w:bidi="nl"/>
        </w:rPr>
        <w:t> </w:t>
      </w:r>
      <w:r w:rsidRPr="001B081F">
        <w:rPr>
          <w:lang w:val="nl-NL" w:eastAsia="nl" w:bidi="nl"/>
        </w:rPr>
        <w:t>1%, &lt;</w:t>
      </w:r>
      <w:r w:rsidRPr="001B081F">
        <w:rPr>
          <w:szCs w:val="22"/>
          <w:lang w:val="nl-NL" w:eastAsia="nl" w:bidi="nl"/>
        </w:rPr>
        <w:t> </w:t>
      </w:r>
      <w:r w:rsidRPr="001B081F">
        <w:rPr>
          <w:lang w:val="nl-NL" w:eastAsia="nl" w:bidi="nl"/>
        </w:rPr>
        <w:t>1%) te evalueren en voor patiënten van wie de PD</w:t>
      </w:r>
      <w:r w:rsidR="000414DD" w:rsidRPr="001B081F">
        <w:rPr>
          <w:lang w:val="nl-NL" w:eastAsia="nl" w:bidi="nl"/>
        </w:rPr>
        <w:noBreakHyphen/>
      </w:r>
      <w:r w:rsidRPr="001B081F">
        <w:rPr>
          <w:lang w:val="nl-NL" w:eastAsia="nl" w:bidi="nl"/>
        </w:rPr>
        <w:t>L1</w:t>
      </w:r>
      <w:r w:rsidR="000414DD" w:rsidRPr="001B081F">
        <w:rPr>
          <w:lang w:val="nl-NL" w:eastAsia="nl" w:bidi="nl"/>
        </w:rPr>
        <w:noBreakHyphen/>
      </w:r>
      <w:r w:rsidRPr="001B081F">
        <w:rPr>
          <w:lang w:val="nl-NL" w:eastAsia="nl" w:bidi="nl"/>
        </w:rPr>
        <w:t>status niet bepaald kan worden (PD</w:t>
      </w:r>
      <w:r w:rsidR="000414DD" w:rsidRPr="001B081F">
        <w:rPr>
          <w:lang w:val="nl-NL" w:eastAsia="nl" w:bidi="nl"/>
        </w:rPr>
        <w:noBreakHyphen/>
      </w:r>
      <w:r w:rsidRPr="001B081F">
        <w:rPr>
          <w:lang w:val="nl-NL" w:eastAsia="nl" w:bidi="nl"/>
        </w:rPr>
        <w:t xml:space="preserve">L1 onbekend). </w:t>
      </w:r>
      <w:bookmarkStart w:id="1235" w:name="_Hlk66273569"/>
      <w:r w:rsidR="00D16A5F" w:rsidRPr="001B081F">
        <w:rPr>
          <w:lang w:val="nl-NL" w:eastAsia="nl" w:bidi="nl"/>
        </w:rPr>
        <w:t xml:space="preserve">De </w:t>
      </w:r>
      <w:r w:rsidRPr="001B081F">
        <w:rPr>
          <w:lang w:val="nl-NL" w:eastAsia="nl" w:bidi="nl"/>
        </w:rPr>
        <w:t>PFS</w:t>
      </w:r>
      <w:r w:rsidR="000414DD" w:rsidRPr="001B081F">
        <w:rPr>
          <w:lang w:val="nl-NL" w:eastAsia="nl" w:bidi="nl"/>
        </w:rPr>
        <w:noBreakHyphen/>
      </w:r>
      <w:r w:rsidRPr="001B081F">
        <w:rPr>
          <w:lang w:val="nl-NL" w:eastAsia="nl" w:bidi="nl"/>
        </w:rPr>
        <w:t xml:space="preserve"> en OS</w:t>
      </w:r>
      <w:r w:rsidR="000414DD" w:rsidRPr="001B081F">
        <w:rPr>
          <w:lang w:val="nl-NL" w:eastAsia="nl" w:bidi="nl"/>
        </w:rPr>
        <w:noBreakHyphen/>
      </w:r>
      <w:r w:rsidRPr="001B081F">
        <w:rPr>
          <w:lang w:val="nl-NL" w:eastAsia="nl" w:bidi="nl"/>
        </w:rPr>
        <w:t xml:space="preserve">resultaten </w:t>
      </w:r>
      <w:r w:rsidR="00516C05" w:rsidRPr="001B081F">
        <w:rPr>
          <w:szCs w:val="22"/>
          <w:lang w:val="nl-NL" w:eastAsia="nl" w:bidi="nl"/>
        </w:rPr>
        <w:t xml:space="preserve">van de </w:t>
      </w:r>
      <w:r w:rsidR="006F5A93" w:rsidRPr="001B081F">
        <w:rPr>
          <w:szCs w:val="22"/>
          <w:lang w:val="nl-NL" w:eastAsia="nl" w:bidi="nl"/>
        </w:rPr>
        <w:t xml:space="preserve">5 </w:t>
      </w:r>
      <w:r w:rsidR="00516C05" w:rsidRPr="001B081F">
        <w:rPr>
          <w:szCs w:val="22"/>
          <w:lang w:val="nl-NL" w:eastAsia="nl" w:bidi="nl"/>
        </w:rPr>
        <w:t>jaar durende follow</w:t>
      </w:r>
      <w:r w:rsidR="000414DD" w:rsidRPr="001B081F">
        <w:rPr>
          <w:szCs w:val="22"/>
          <w:lang w:val="nl-NL" w:eastAsia="nl" w:bidi="nl"/>
        </w:rPr>
        <w:noBreakHyphen/>
      </w:r>
      <w:r w:rsidR="00516C05" w:rsidRPr="001B081F">
        <w:rPr>
          <w:szCs w:val="22"/>
          <w:lang w:val="nl-NL" w:eastAsia="nl" w:bidi="nl"/>
        </w:rPr>
        <w:t>up</w:t>
      </w:r>
      <w:r w:rsidR="000414DD" w:rsidRPr="001B081F">
        <w:rPr>
          <w:szCs w:val="22"/>
          <w:lang w:val="nl-NL" w:eastAsia="nl" w:bidi="nl"/>
        </w:rPr>
        <w:noBreakHyphen/>
      </w:r>
      <w:r w:rsidR="00516C05" w:rsidRPr="001B081F">
        <w:rPr>
          <w:szCs w:val="22"/>
          <w:lang w:val="nl-NL" w:eastAsia="nl" w:bidi="nl"/>
        </w:rPr>
        <w:t xml:space="preserve">analyse </w:t>
      </w:r>
      <w:r w:rsidRPr="001B081F">
        <w:rPr>
          <w:lang w:val="nl-NL" w:eastAsia="nl" w:bidi="nl"/>
        </w:rPr>
        <w:t xml:space="preserve">zijn samengevat in figuur </w:t>
      </w:r>
      <w:del w:id="1236" w:author="AZ NL RAO 2" w:date="2025-02-26T16:42:00Z">
        <w:r w:rsidRPr="001B081F" w:rsidDel="00141859">
          <w:rPr>
            <w:lang w:val="nl-NL" w:eastAsia="nl" w:bidi="nl"/>
          </w:rPr>
          <w:delText xml:space="preserve">3, </w:delText>
        </w:r>
      </w:del>
      <w:r w:rsidRPr="001B081F">
        <w:rPr>
          <w:lang w:val="nl-NL" w:eastAsia="nl" w:bidi="nl"/>
        </w:rPr>
        <w:t>4, 5</w:t>
      </w:r>
      <w:ins w:id="1237" w:author="AZ NL RAO 2" w:date="2025-02-26T16:42:00Z">
        <w:r w:rsidR="00141859" w:rsidRPr="001B081F">
          <w:rPr>
            <w:lang w:val="nl-NL" w:eastAsia="nl" w:bidi="nl"/>
          </w:rPr>
          <w:t xml:space="preserve">, </w:t>
        </w:r>
      </w:ins>
      <w:del w:id="1238" w:author="AZ NL RAO 2" w:date="2025-02-26T16:42:00Z">
        <w:r w:rsidRPr="001B081F" w:rsidDel="00141859">
          <w:rPr>
            <w:lang w:val="nl-NL" w:eastAsia="nl" w:bidi="nl"/>
          </w:rPr>
          <w:delText xml:space="preserve"> en </w:delText>
        </w:r>
      </w:del>
      <w:r w:rsidRPr="001B081F">
        <w:rPr>
          <w:lang w:val="nl-NL" w:eastAsia="nl" w:bidi="nl"/>
        </w:rPr>
        <w:t>6</w:t>
      </w:r>
      <w:ins w:id="1239" w:author="AZ NL RAO 2" w:date="2025-02-26T16:42:00Z">
        <w:r w:rsidR="00141859" w:rsidRPr="001B081F">
          <w:rPr>
            <w:lang w:val="nl-NL" w:eastAsia="nl" w:bidi="nl"/>
          </w:rPr>
          <w:t xml:space="preserve"> en 7</w:t>
        </w:r>
      </w:ins>
      <w:r w:rsidRPr="001B081F">
        <w:rPr>
          <w:lang w:val="nl-NL" w:eastAsia="nl" w:bidi="nl"/>
        </w:rPr>
        <w:t>.</w:t>
      </w:r>
    </w:p>
    <w:bookmarkEnd w:id="1235"/>
    <w:p w14:paraId="03F50088" w14:textId="77777777" w:rsidR="00987005" w:rsidRPr="001B081F" w:rsidRDefault="00987005" w:rsidP="004D0414">
      <w:pPr>
        <w:keepLines/>
        <w:autoSpaceDE w:val="0"/>
        <w:autoSpaceDN w:val="0"/>
        <w:adjustRightInd w:val="0"/>
        <w:spacing w:line="240" w:lineRule="auto"/>
        <w:rPr>
          <w:lang w:val="nl-NL" w:eastAsia="en-GB"/>
        </w:rPr>
      </w:pPr>
    </w:p>
    <w:p w14:paraId="69220871" w14:textId="53A2ED97" w:rsidR="00987005" w:rsidRPr="001B081F" w:rsidRDefault="00987005" w:rsidP="003C6236">
      <w:pPr>
        <w:keepNext/>
        <w:keepLines/>
        <w:autoSpaceDE w:val="0"/>
        <w:autoSpaceDN w:val="0"/>
        <w:adjustRightInd w:val="0"/>
        <w:spacing w:line="240" w:lineRule="auto"/>
        <w:rPr>
          <w:b/>
          <w:lang w:val="nl-NL"/>
        </w:rPr>
      </w:pPr>
      <w:r w:rsidRPr="001B081F">
        <w:rPr>
          <w:b/>
          <w:lang w:val="nl-NL" w:eastAsia="nl" w:bidi="nl"/>
        </w:rPr>
        <w:t xml:space="preserve">Figuur </w:t>
      </w:r>
      <w:del w:id="1240" w:author="AZ NL RAO 2" w:date="2025-02-26T16:42:00Z">
        <w:r w:rsidRPr="001B081F" w:rsidDel="00141859">
          <w:rPr>
            <w:b/>
            <w:lang w:val="nl-NL" w:eastAsia="nl" w:bidi="nl"/>
          </w:rPr>
          <w:delText>3</w:delText>
        </w:r>
      </w:del>
      <w:ins w:id="1241" w:author="AZ NL RAO 2" w:date="2025-02-26T16:42:00Z">
        <w:r w:rsidR="00141859" w:rsidRPr="001B081F">
          <w:rPr>
            <w:b/>
            <w:lang w:val="nl-NL" w:eastAsia="nl" w:bidi="nl"/>
          </w:rPr>
          <w:t>4</w:t>
        </w:r>
      </w:ins>
      <w:r w:rsidRPr="001B081F">
        <w:rPr>
          <w:b/>
          <w:lang w:val="nl-NL" w:eastAsia="nl" w:bidi="nl"/>
        </w:rPr>
        <w:t>. Kaplan</w:t>
      </w:r>
      <w:r w:rsidR="000414DD" w:rsidRPr="001B081F">
        <w:rPr>
          <w:b/>
          <w:lang w:val="nl-NL" w:eastAsia="nl" w:bidi="nl"/>
        </w:rPr>
        <w:noBreakHyphen/>
      </w:r>
      <w:r w:rsidRPr="001B081F">
        <w:rPr>
          <w:b/>
          <w:lang w:val="nl-NL" w:eastAsia="nl" w:bidi="nl"/>
        </w:rPr>
        <w:t>Meier</w:t>
      </w:r>
      <w:r w:rsidR="000414DD" w:rsidRPr="001B081F">
        <w:rPr>
          <w:b/>
          <w:lang w:val="nl-NL" w:eastAsia="nl" w:bidi="nl"/>
        </w:rPr>
        <w:noBreakHyphen/>
      </w:r>
      <w:r w:rsidRPr="001B081F">
        <w:rPr>
          <w:b/>
          <w:lang w:val="nl-NL" w:eastAsia="nl" w:bidi="nl"/>
        </w:rPr>
        <w:t>curve van OS voor PD</w:t>
      </w:r>
      <w:r w:rsidR="000414DD" w:rsidRPr="001B081F">
        <w:rPr>
          <w:b/>
          <w:lang w:val="nl-NL" w:eastAsia="nl" w:bidi="nl"/>
        </w:rPr>
        <w:noBreakHyphen/>
      </w:r>
      <w:r w:rsidRPr="001B081F">
        <w:rPr>
          <w:b/>
          <w:lang w:val="nl-NL" w:eastAsia="nl" w:bidi="nl"/>
        </w:rPr>
        <w:t>L1 TC ≥</w:t>
      </w:r>
      <w:r w:rsidRPr="001B081F">
        <w:rPr>
          <w:szCs w:val="22"/>
          <w:lang w:val="nl-NL" w:eastAsia="nl" w:bidi="nl"/>
        </w:rPr>
        <w:t> </w:t>
      </w:r>
      <w:r w:rsidRPr="001B081F">
        <w:rPr>
          <w:b/>
          <w:lang w:val="nl-NL" w:eastAsia="nl" w:bidi="nl"/>
        </w:rPr>
        <w:t>1%</w:t>
      </w:r>
    </w:p>
    <w:p w14:paraId="59AAC93E" w14:textId="0C96DB54" w:rsidR="00987005" w:rsidRPr="001B081F" w:rsidRDefault="00987005">
      <w:pPr>
        <w:keepLines/>
        <w:autoSpaceDE w:val="0"/>
        <w:autoSpaceDN w:val="0"/>
        <w:adjustRightInd w:val="0"/>
        <w:spacing w:line="240" w:lineRule="auto"/>
        <w:rPr>
          <w:szCs w:val="22"/>
          <w:lang w:val="nl-NL"/>
        </w:rPr>
      </w:pPr>
    </w:p>
    <w:p w14:paraId="27D0F2B6" w14:textId="3475B1B0" w:rsidR="00243451" w:rsidRPr="001B081F" w:rsidRDefault="00243451">
      <w:pPr>
        <w:keepLines/>
        <w:autoSpaceDE w:val="0"/>
        <w:autoSpaceDN w:val="0"/>
        <w:adjustRightInd w:val="0"/>
        <w:spacing w:line="240" w:lineRule="auto"/>
        <w:rPr>
          <w:szCs w:val="22"/>
          <w:lang w:val="nl-NL"/>
        </w:rPr>
      </w:pPr>
      <w:r w:rsidRPr="00B357A7">
        <w:rPr>
          <w:noProof/>
          <w:lang w:val="nl-NL" w:eastAsia="nl-NL"/>
        </w:rPr>
        <w:drawing>
          <wp:inline distT="0" distB="0" distL="0" distR="0" wp14:anchorId="222E8C40" wp14:editId="08C64D5D">
            <wp:extent cx="5768975" cy="253174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975" cy="2531745"/>
                    </a:xfrm>
                    <a:prstGeom prst="rect">
                      <a:avLst/>
                    </a:prstGeom>
                  </pic:spPr>
                </pic:pic>
              </a:graphicData>
            </a:graphic>
          </wp:inline>
        </w:drawing>
      </w:r>
    </w:p>
    <w:p w14:paraId="1268E5BB" w14:textId="0B3E950E" w:rsidR="00312EE4" w:rsidRPr="001B081F" w:rsidRDefault="00312EE4">
      <w:pPr>
        <w:keepLines/>
        <w:autoSpaceDE w:val="0"/>
        <w:autoSpaceDN w:val="0"/>
        <w:adjustRightInd w:val="0"/>
        <w:spacing w:line="240" w:lineRule="auto"/>
        <w:rPr>
          <w:szCs w:val="22"/>
          <w:lang w:val="nl-NL"/>
        </w:rPr>
      </w:pPr>
    </w:p>
    <w:tbl>
      <w:tblPr>
        <w:tblW w:w="6046" w:type="pct"/>
        <w:tblInd w:w="-636" w:type="dxa"/>
        <w:tblLayout w:type="fixed"/>
        <w:tblLook w:val="04A0" w:firstRow="1" w:lastRow="0" w:firstColumn="1" w:lastColumn="0" w:noHBand="0" w:noVBand="1"/>
      </w:tblPr>
      <w:tblGrid>
        <w:gridCol w:w="796"/>
        <w:gridCol w:w="381"/>
        <w:gridCol w:w="434"/>
        <w:gridCol w:w="378"/>
        <w:gridCol w:w="404"/>
        <w:gridCol w:w="393"/>
        <w:gridCol w:w="393"/>
        <w:gridCol w:w="393"/>
        <w:gridCol w:w="393"/>
        <w:gridCol w:w="393"/>
        <w:gridCol w:w="393"/>
        <w:gridCol w:w="402"/>
        <w:gridCol w:w="402"/>
        <w:gridCol w:w="402"/>
        <w:gridCol w:w="402"/>
        <w:gridCol w:w="424"/>
        <w:gridCol w:w="426"/>
        <w:gridCol w:w="400"/>
        <w:gridCol w:w="433"/>
        <w:gridCol w:w="424"/>
        <w:gridCol w:w="382"/>
        <w:gridCol w:w="358"/>
        <w:gridCol w:w="358"/>
        <w:gridCol w:w="358"/>
        <w:gridCol w:w="356"/>
        <w:gridCol w:w="356"/>
        <w:gridCol w:w="352"/>
      </w:tblGrid>
      <w:tr w:rsidR="00A824B2" w:rsidRPr="002075BC" w14:paraId="73787AF3" w14:textId="77777777" w:rsidTr="00542B15">
        <w:trPr>
          <w:trHeight w:val="106"/>
        </w:trPr>
        <w:tc>
          <w:tcPr>
            <w:tcW w:w="3281" w:type="pct"/>
            <w:gridSpan w:val="17"/>
            <w:hideMark/>
          </w:tcPr>
          <w:p w14:paraId="6ECB3F23" w14:textId="77777777" w:rsidR="00A824B2" w:rsidRPr="001B081F" w:rsidRDefault="00A824B2" w:rsidP="006E4D9F">
            <w:pPr>
              <w:keepNext/>
              <w:jc w:val="both"/>
              <w:rPr>
                <w:sz w:val="10"/>
                <w:szCs w:val="10"/>
                <w:lang w:val="nl-NL"/>
              </w:rPr>
            </w:pPr>
            <w:r w:rsidRPr="001B081F">
              <w:rPr>
                <w:sz w:val="10"/>
                <w:szCs w:val="10"/>
                <w:lang w:val="nl-NL" w:eastAsia="nl" w:bidi="nl"/>
              </w:rPr>
              <w:t>Aantal patiënten dat een risico loopt</w:t>
            </w:r>
          </w:p>
        </w:tc>
        <w:tc>
          <w:tcPr>
            <w:tcW w:w="182" w:type="pct"/>
          </w:tcPr>
          <w:p w14:paraId="064217E1" w14:textId="77777777" w:rsidR="00A824B2" w:rsidRPr="001B081F" w:rsidRDefault="00A824B2" w:rsidP="006E4D9F">
            <w:pPr>
              <w:keepNext/>
              <w:jc w:val="both"/>
              <w:rPr>
                <w:sz w:val="10"/>
                <w:szCs w:val="10"/>
                <w:lang w:val="nl-NL"/>
              </w:rPr>
            </w:pPr>
          </w:p>
        </w:tc>
        <w:tc>
          <w:tcPr>
            <w:tcW w:w="197" w:type="pct"/>
          </w:tcPr>
          <w:p w14:paraId="309AD773" w14:textId="77777777" w:rsidR="00A824B2" w:rsidRPr="001B081F" w:rsidRDefault="00A824B2" w:rsidP="006E4D9F">
            <w:pPr>
              <w:keepNext/>
              <w:jc w:val="both"/>
              <w:rPr>
                <w:sz w:val="10"/>
                <w:szCs w:val="10"/>
                <w:lang w:val="nl-NL"/>
              </w:rPr>
            </w:pPr>
          </w:p>
        </w:tc>
        <w:tc>
          <w:tcPr>
            <w:tcW w:w="193" w:type="pct"/>
          </w:tcPr>
          <w:p w14:paraId="3F481FE8" w14:textId="77777777" w:rsidR="00A824B2" w:rsidRPr="001B081F" w:rsidRDefault="00A824B2" w:rsidP="006E4D9F">
            <w:pPr>
              <w:keepNext/>
              <w:jc w:val="both"/>
              <w:rPr>
                <w:sz w:val="10"/>
                <w:szCs w:val="10"/>
                <w:lang w:val="nl-NL"/>
              </w:rPr>
            </w:pPr>
          </w:p>
        </w:tc>
        <w:tc>
          <w:tcPr>
            <w:tcW w:w="174" w:type="pct"/>
          </w:tcPr>
          <w:p w14:paraId="4CFCEBE9" w14:textId="77777777" w:rsidR="00A824B2" w:rsidRPr="001B081F" w:rsidRDefault="00A824B2" w:rsidP="006E4D9F">
            <w:pPr>
              <w:keepNext/>
              <w:jc w:val="both"/>
              <w:rPr>
                <w:sz w:val="10"/>
                <w:szCs w:val="10"/>
                <w:lang w:val="nl-NL"/>
              </w:rPr>
            </w:pPr>
          </w:p>
        </w:tc>
        <w:tc>
          <w:tcPr>
            <w:tcW w:w="163" w:type="pct"/>
          </w:tcPr>
          <w:p w14:paraId="1DF32150" w14:textId="77777777" w:rsidR="00A824B2" w:rsidRPr="001B081F" w:rsidRDefault="00A824B2" w:rsidP="006E4D9F">
            <w:pPr>
              <w:keepNext/>
              <w:jc w:val="both"/>
              <w:rPr>
                <w:sz w:val="10"/>
                <w:szCs w:val="10"/>
                <w:lang w:val="nl-NL"/>
              </w:rPr>
            </w:pPr>
          </w:p>
        </w:tc>
        <w:tc>
          <w:tcPr>
            <w:tcW w:w="163" w:type="pct"/>
          </w:tcPr>
          <w:p w14:paraId="1351C179" w14:textId="77777777" w:rsidR="00A824B2" w:rsidRPr="001B081F" w:rsidRDefault="00A824B2" w:rsidP="006E4D9F">
            <w:pPr>
              <w:keepNext/>
              <w:jc w:val="both"/>
              <w:rPr>
                <w:sz w:val="10"/>
                <w:szCs w:val="10"/>
                <w:lang w:val="nl-NL"/>
              </w:rPr>
            </w:pPr>
          </w:p>
        </w:tc>
        <w:tc>
          <w:tcPr>
            <w:tcW w:w="163" w:type="pct"/>
          </w:tcPr>
          <w:p w14:paraId="4277F667" w14:textId="77777777" w:rsidR="00A824B2" w:rsidRPr="001B081F" w:rsidRDefault="00A824B2" w:rsidP="006E4D9F">
            <w:pPr>
              <w:keepNext/>
              <w:jc w:val="both"/>
              <w:rPr>
                <w:sz w:val="10"/>
                <w:szCs w:val="10"/>
                <w:lang w:val="nl-NL"/>
              </w:rPr>
            </w:pPr>
          </w:p>
        </w:tc>
        <w:tc>
          <w:tcPr>
            <w:tcW w:w="162" w:type="pct"/>
          </w:tcPr>
          <w:p w14:paraId="0F34B725" w14:textId="77777777" w:rsidR="00A824B2" w:rsidRPr="001B081F" w:rsidRDefault="00A824B2" w:rsidP="006E4D9F">
            <w:pPr>
              <w:keepNext/>
              <w:jc w:val="both"/>
              <w:rPr>
                <w:sz w:val="10"/>
                <w:szCs w:val="10"/>
                <w:lang w:val="nl-NL"/>
              </w:rPr>
            </w:pPr>
          </w:p>
        </w:tc>
        <w:tc>
          <w:tcPr>
            <w:tcW w:w="162" w:type="pct"/>
          </w:tcPr>
          <w:p w14:paraId="7462C53A" w14:textId="77777777" w:rsidR="00A824B2" w:rsidRPr="001B081F" w:rsidRDefault="00A824B2" w:rsidP="006E4D9F">
            <w:pPr>
              <w:keepNext/>
              <w:jc w:val="both"/>
              <w:rPr>
                <w:sz w:val="10"/>
                <w:szCs w:val="10"/>
                <w:lang w:val="nl-NL"/>
              </w:rPr>
            </w:pPr>
          </w:p>
        </w:tc>
        <w:tc>
          <w:tcPr>
            <w:tcW w:w="160" w:type="pct"/>
          </w:tcPr>
          <w:p w14:paraId="0C354A85" w14:textId="77777777" w:rsidR="00A824B2" w:rsidRPr="001B081F" w:rsidRDefault="00A824B2" w:rsidP="006E4D9F">
            <w:pPr>
              <w:keepNext/>
              <w:jc w:val="both"/>
              <w:rPr>
                <w:sz w:val="10"/>
                <w:szCs w:val="10"/>
                <w:lang w:val="nl-NL"/>
              </w:rPr>
            </w:pPr>
          </w:p>
        </w:tc>
      </w:tr>
      <w:tr w:rsidR="00A824B2" w:rsidRPr="001B081F" w14:paraId="3BEC54CE" w14:textId="77777777" w:rsidTr="00542B15">
        <w:trPr>
          <w:trHeight w:val="99"/>
        </w:trPr>
        <w:tc>
          <w:tcPr>
            <w:tcW w:w="362" w:type="pct"/>
            <w:tcBorders>
              <w:top w:val="nil"/>
              <w:left w:val="nil"/>
              <w:bottom w:val="dashSmallGap" w:sz="4" w:space="0" w:color="auto"/>
            </w:tcBorders>
            <w:hideMark/>
          </w:tcPr>
          <w:p w14:paraId="7011A3AD" w14:textId="77777777" w:rsidR="00A824B2" w:rsidRPr="001B081F" w:rsidRDefault="00A824B2" w:rsidP="005A5539">
            <w:pPr>
              <w:keepNext/>
              <w:jc w:val="both"/>
              <w:rPr>
                <w:sz w:val="10"/>
                <w:szCs w:val="10"/>
                <w:lang w:val="nl-NL"/>
              </w:rPr>
            </w:pPr>
            <w:r w:rsidRPr="001B081F">
              <w:rPr>
                <w:sz w:val="10"/>
                <w:szCs w:val="10"/>
                <w:lang w:val="nl-NL" w:eastAsia="nl" w:bidi="nl"/>
              </w:rPr>
              <w:t>Maand</w:t>
            </w:r>
          </w:p>
        </w:tc>
        <w:tc>
          <w:tcPr>
            <w:tcW w:w="173" w:type="pct"/>
            <w:tcBorders>
              <w:top w:val="nil"/>
              <w:bottom w:val="dashSmallGap" w:sz="4" w:space="0" w:color="auto"/>
            </w:tcBorders>
            <w:hideMark/>
          </w:tcPr>
          <w:p w14:paraId="6FC11729" w14:textId="77777777" w:rsidR="00A824B2" w:rsidRPr="001B081F" w:rsidRDefault="00A824B2" w:rsidP="005A5539">
            <w:pPr>
              <w:jc w:val="right"/>
              <w:rPr>
                <w:sz w:val="10"/>
                <w:szCs w:val="10"/>
                <w:lang w:val="nl-NL"/>
              </w:rPr>
            </w:pPr>
            <w:r w:rsidRPr="001B081F">
              <w:rPr>
                <w:sz w:val="10"/>
                <w:szCs w:val="10"/>
                <w:lang w:val="nl-NL" w:eastAsia="nl" w:bidi="nl"/>
              </w:rPr>
              <w:t>0</w:t>
            </w:r>
          </w:p>
        </w:tc>
        <w:tc>
          <w:tcPr>
            <w:tcW w:w="197" w:type="pct"/>
            <w:tcBorders>
              <w:top w:val="nil"/>
              <w:bottom w:val="dashSmallGap" w:sz="4" w:space="0" w:color="auto"/>
            </w:tcBorders>
            <w:hideMark/>
          </w:tcPr>
          <w:p w14:paraId="5DA26EB6" w14:textId="77777777" w:rsidR="00A824B2" w:rsidRPr="001B081F" w:rsidRDefault="00A824B2" w:rsidP="005A5539">
            <w:pPr>
              <w:jc w:val="right"/>
              <w:rPr>
                <w:sz w:val="10"/>
                <w:szCs w:val="10"/>
                <w:lang w:val="nl-NL"/>
              </w:rPr>
            </w:pPr>
            <w:r w:rsidRPr="001B081F">
              <w:rPr>
                <w:sz w:val="10"/>
                <w:szCs w:val="10"/>
                <w:lang w:val="nl-NL" w:eastAsia="nl" w:bidi="nl"/>
              </w:rPr>
              <w:t>3</w:t>
            </w:r>
          </w:p>
        </w:tc>
        <w:tc>
          <w:tcPr>
            <w:tcW w:w="172" w:type="pct"/>
            <w:tcBorders>
              <w:top w:val="nil"/>
              <w:bottom w:val="dashSmallGap" w:sz="4" w:space="0" w:color="auto"/>
            </w:tcBorders>
            <w:hideMark/>
          </w:tcPr>
          <w:p w14:paraId="3B7E2ED5" w14:textId="77777777" w:rsidR="00A824B2" w:rsidRPr="001B081F" w:rsidRDefault="00A824B2" w:rsidP="005A5539">
            <w:pPr>
              <w:jc w:val="right"/>
              <w:rPr>
                <w:sz w:val="10"/>
                <w:szCs w:val="10"/>
                <w:lang w:val="nl-NL"/>
              </w:rPr>
            </w:pPr>
            <w:r w:rsidRPr="001B081F">
              <w:rPr>
                <w:sz w:val="10"/>
                <w:szCs w:val="10"/>
                <w:lang w:val="nl-NL" w:eastAsia="nl" w:bidi="nl"/>
              </w:rPr>
              <w:t>6</w:t>
            </w:r>
          </w:p>
        </w:tc>
        <w:tc>
          <w:tcPr>
            <w:tcW w:w="184" w:type="pct"/>
            <w:tcBorders>
              <w:top w:val="nil"/>
              <w:bottom w:val="dashSmallGap" w:sz="4" w:space="0" w:color="auto"/>
            </w:tcBorders>
            <w:hideMark/>
          </w:tcPr>
          <w:p w14:paraId="72D77EBD" w14:textId="77777777" w:rsidR="00A824B2" w:rsidRPr="001B081F" w:rsidRDefault="00A824B2" w:rsidP="005A5539">
            <w:pPr>
              <w:jc w:val="right"/>
              <w:rPr>
                <w:sz w:val="10"/>
                <w:szCs w:val="10"/>
                <w:lang w:val="nl-NL"/>
              </w:rPr>
            </w:pPr>
            <w:r w:rsidRPr="001B081F">
              <w:rPr>
                <w:sz w:val="10"/>
                <w:szCs w:val="10"/>
                <w:lang w:val="nl-NL" w:eastAsia="nl" w:bidi="nl"/>
              </w:rPr>
              <w:t>9</w:t>
            </w:r>
          </w:p>
        </w:tc>
        <w:tc>
          <w:tcPr>
            <w:tcW w:w="179" w:type="pct"/>
            <w:tcBorders>
              <w:top w:val="nil"/>
              <w:bottom w:val="dashSmallGap" w:sz="4" w:space="0" w:color="auto"/>
            </w:tcBorders>
            <w:hideMark/>
          </w:tcPr>
          <w:p w14:paraId="5025FEF0" w14:textId="77777777" w:rsidR="00A824B2" w:rsidRPr="001B081F" w:rsidRDefault="00A824B2" w:rsidP="005A5539">
            <w:pPr>
              <w:jc w:val="right"/>
              <w:rPr>
                <w:sz w:val="10"/>
                <w:szCs w:val="10"/>
                <w:lang w:val="nl-NL"/>
              </w:rPr>
            </w:pPr>
            <w:r w:rsidRPr="001B081F">
              <w:rPr>
                <w:sz w:val="10"/>
                <w:szCs w:val="10"/>
                <w:lang w:val="nl-NL" w:eastAsia="nl" w:bidi="nl"/>
              </w:rPr>
              <w:t>12</w:t>
            </w:r>
          </w:p>
        </w:tc>
        <w:tc>
          <w:tcPr>
            <w:tcW w:w="179" w:type="pct"/>
            <w:tcBorders>
              <w:top w:val="nil"/>
              <w:bottom w:val="dashSmallGap" w:sz="4" w:space="0" w:color="auto"/>
            </w:tcBorders>
            <w:hideMark/>
          </w:tcPr>
          <w:p w14:paraId="5CB214C7" w14:textId="77777777" w:rsidR="00A824B2" w:rsidRPr="001B081F" w:rsidRDefault="00A824B2" w:rsidP="005A5539">
            <w:pPr>
              <w:jc w:val="right"/>
              <w:rPr>
                <w:sz w:val="10"/>
                <w:szCs w:val="10"/>
                <w:lang w:val="nl-NL"/>
              </w:rPr>
            </w:pPr>
            <w:r w:rsidRPr="001B081F">
              <w:rPr>
                <w:sz w:val="10"/>
                <w:szCs w:val="10"/>
                <w:lang w:val="nl-NL" w:eastAsia="nl" w:bidi="nl"/>
              </w:rPr>
              <w:t>15</w:t>
            </w:r>
          </w:p>
        </w:tc>
        <w:tc>
          <w:tcPr>
            <w:tcW w:w="179" w:type="pct"/>
            <w:tcBorders>
              <w:top w:val="nil"/>
              <w:bottom w:val="dashSmallGap" w:sz="4" w:space="0" w:color="auto"/>
            </w:tcBorders>
            <w:hideMark/>
          </w:tcPr>
          <w:p w14:paraId="36D3FD18" w14:textId="77777777" w:rsidR="00A824B2" w:rsidRPr="001B081F" w:rsidRDefault="00A824B2" w:rsidP="005A5539">
            <w:pPr>
              <w:jc w:val="right"/>
              <w:rPr>
                <w:sz w:val="10"/>
                <w:szCs w:val="10"/>
                <w:lang w:val="nl-NL"/>
              </w:rPr>
            </w:pPr>
            <w:r w:rsidRPr="001B081F">
              <w:rPr>
                <w:sz w:val="10"/>
                <w:szCs w:val="10"/>
                <w:lang w:val="nl-NL" w:eastAsia="nl" w:bidi="nl"/>
              </w:rPr>
              <w:t>18</w:t>
            </w:r>
          </w:p>
        </w:tc>
        <w:tc>
          <w:tcPr>
            <w:tcW w:w="179" w:type="pct"/>
            <w:tcBorders>
              <w:top w:val="nil"/>
              <w:bottom w:val="dashSmallGap" w:sz="4" w:space="0" w:color="auto"/>
            </w:tcBorders>
            <w:hideMark/>
          </w:tcPr>
          <w:p w14:paraId="7DA163A6" w14:textId="77777777" w:rsidR="00A824B2" w:rsidRPr="001B081F" w:rsidRDefault="00A824B2" w:rsidP="005A5539">
            <w:pPr>
              <w:jc w:val="right"/>
              <w:rPr>
                <w:sz w:val="10"/>
                <w:szCs w:val="10"/>
                <w:lang w:val="nl-NL"/>
              </w:rPr>
            </w:pPr>
            <w:r w:rsidRPr="001B081F">
              <w:rPr>
                <w:sz w:val="10"/>
                <w:szCs w:val="10"/>
                <w:lang w:val="nl-NL" w:eastAsia="nl" w:bidi="nl"/>
              </w:rPr>
              <w:t>21</w:t>
            </w:r>
          </w:p>
        </w:tc>
        <w:tc>
          <w:tcPr>
            <w:tcW w:w="179" w:type="pct"/>
            <w:tcBorders>
              <w:top w:val="nil"/>
              <w:bottom w:val="dashSmallGap" w:sz="4" w:space="0" w:color="auto"/>
            </w:tcBorders>
            <w:hideMark/>
          </w:tcPr>
          <w:p w14:paraId="3378C0A8" w14:textId="77777777" w:rsidR="00A824B2" w:rsidRPr="001B081F" w:rsidRDefault="00A824B2" w:rsidP="005A5539">
            <w:pPr>
              <w:jc w:val="right"/>
              <w:rPr>
                <w:sz w:val="10"/>
                <w:szCs w:val="10"/>
                <w:lang w:val="nl-NL"/>
              </w:rPr>
            </w:pPr>
            <w:r w:rsidRPr="001B081F">
              <w:rPr>
                <w:sz w:val="10"/>
                <w:szCs w:val="10"/>
                <w:lang w:val="nl-NL" w:eastAsia="nl" w:bidi="nl"/>
              </w:rPr>
              <w:t>24</w:t>
            </w:r>
          </w:p>
        </w:tc>
        <w:tc>
          <w:tcPr>
            <w:tcW w:w="179" w:type="pct"/>
            <w:tcBorders>
              <w:top w:val="nil"/>
              <w:bottom w:val="dashSmallGap" w:sz="4" w:space="0" w:color="auto"/>
            </w:tcBorders>
            <w:hideMark/>
          </w:tcPr>
          <w:p w14:paraId="3A83AF7E" w14:textId="77777777" w:rsidR="00A824B2" w:rsidRPr="001B081F" w:rsidRDefault="00A824B2" w:rsidP="005A5539">
            <w:pPr>
              <w:jc w:val="right"/>
              <w:rPr>
                <w:sz w:val="10"/>
                <w:szCs w:val="10"/>
                <w:lang w:val="nl-NL"/>
              </w:rPr>
            </w:pPr>
            <w:r w:rsidRPr="001B081F">
              <w:rPr>
                <w:sz w:val="10"/>
                <w:szCs w:val="10"/>
                <w:lang w:val="nl-NL" w:eastAsia="nl" w:bidi="nl"/>
              </w:rPr>
              <w:t>27</w:t>
            </w:r>
          </w:p>
        </w:tc>
        <w:tc>
          <w:tcPr>
            <w:tcW w:w="183" w:type="pct"/>
            <w:tcBorders>
              <w:top w:val="nil"/>
              <w:bottom w:val="dashSmallGap" w:sz="4" w:space="0" w:color="auto"/>
            </w:tcBorders>
            <w:hideMark/>
          </w:tcPr>
          <w:p w14:paraId="68F05308" w14:textId="77777777" w:rsidR="00A824B2" w:rsidRPr="001B081F" w:rsidRDefault="00A824B2" w:rsidP="005A5539">
            <w:pPr>
              <w:jc w:val="right"/>
              <w:rPr>
                <w:sz w:val="10"/>
                <w:szCs w:val="10"/>
                <w:lang w:val="nl-NL"/>
              </w:rPr>
            </w:pPr>
            <w:r w:rsidRPr="001B081F">
              <w:rPr>
                <w:sz w:val="10"/>
                <w:szCs w:val="10"/>
                <w:lang w:val="nl-NL" w:eastAsia="nl" w:bidi="nl"/>
              </w:rPr>
              <w:t>30</w:t>
            </w:r>
          </w:p>
        </w:tc>
        <w:tc>
          <w:tcPr>
            <w:tcW w:w="183" w:type="pct"/>
            <w:tcBorders>
              <w:top w:val="nil"/>
              <w:bottom w:val="dashSmallGap" w:sz="4" w:space="0" w:color="auto"/>
            </w:tcBorders>
            <w:hideMark/>
          </w:tcPr>
          <w:p w14:paraId="66AE4713" w14:textId="77777777" w:rsidR="00A824B2" w:rsidRPr="001B081F" w:rsidRDefault="00A824B2" w:rsidP="005A5539">
            <w:pPr>
              <w:jc w:val="right"/>
              <w:rPr>
                <w:sz w:val="10"/>
                <w:szCs w:val="10"/>
                <w:lang w:val="nl-NL"/>
              </w:rPr>
            </w:pPr>
            <w:r w:rsidRPr="001B081F">
              <w:rPr>
                <w:sz w:val="10"/>
                <w:szCs w:val="10"/>
                <w:lang w:val="nl-NL" w:eastAsia="nl" w:bidi="nl"/>
              </w:rPr>
              <w:t>33</w:t>
            </w:r>
          </w:p>
        </w:tc>
        <w:tc>
          <w:tcPr>
            <w:tcW w:w="183" w:type="pct"/>
            <w:tcBorders>
              <w:top w:val="nil"/>
              <w:bottom w:val="dashSmallGap" w:sz="4" w:space="0" w:color="auto"/>
            </w:tcBorders>
            <w:hideMark/>
          </w:tcPr>
          <w:p w14:paraId="46E996B1" w14:textId="77777777" w:rsidR="00A824B2" w:rsidRPr="001B081F" w:rsidRDefault="00A824B2" w:rsidP="005A5539">
            <w:pPr>
              <w:jc w:val="right"/>
              <w:rPr>
                <w:sz w:val="10"/>
                <w:szCs w:val="10"/>
                <w:lang w:val="nl-NL"/>
              </w:rPr>
            </w:pPr>
            <w:r w:rsidRPr="001B081F">
              <w:rPr>
                <w:sz w:val="10"/>
                <w:szCs w:val="10"/>
                <w:lang w:val="nl-NL" w:eastAsia="nl" w:bidi="nl"/>
              </w:rPr>
              <w:t>36</w:t>
            </w:r>
          </w:p>
        </w:tc>
        <w:tc>
          <w:tcPr>
            <w:tcW w:w="183" w:type="pct"/>
            <w:tcBorders>
              <w:top w:val="nil"/>
              <w:bottom w:val="dashSmallGap" w:sz="4" w:space="0" w:color="auto"/>
            </w:tcBorders>
            <w:hideMark/>
          </w:tcPr>
          <w:p w14:paraId="0A46E8A2" w14:textId="77777777" w:rsidR="00A824B2" w:rsidRPr="001B081F" w:rsidRDefault="00A824B2" w:rsidP="005A5539">
            <w:pPr>
              <w:jc w:val="right"/>
              <w:rPr>
                <w:sz w:val="10"/>
                <w:szCs w:val="10"/>
                <w:lang w:val="nl-NL"/>
              </w:rPr>
            </w:pPr>
            <w:r w:rsidRPr="001B081F">
              <w:rPr>
                <w:sz w:val="10"/>
                <w:szCs w:val="10"/>
                <w:lang w:val="nl-NL" w:eastAsia="nl" w:bidi="nl"/>
              </w:rPr>
              <w:t>39</w:t>
            </w:r>
          </w:p>
        </w:tc>
        <w:tc>
          <w:tcPr>
            <w:tcW w:w="193" w:type="pct"/>
            <w:tcBorders>
              <w:top w:val="nil"/>
              <w:bottom w:val="dashSmallGap" w:sz="4" w:space="0" w:color="auto"/>
            </w:tcBorders>
            <w:hideMark/>
          </w:tcPr>
          <w:p w14:paraId="5D574AA5" w14:textId="77777777" w:rsidR="00A824B2" w:rsidRPr="001B081F" w:rsidRDefault="00A824B2" w:rsidP="005A5539">
            <w:pPr>
              <w:jc w:val="right"/>
              <w:rPr>
                <w:sz w:val="10"/>
                <w:szCs w:val="10"/>
                <w:lang w:val="nl-NL"/>
              </w:rPr>
            </w:pPr>
            <w:r w:rsidRPr="001B081F">
              <w:rPr>
                <w:sz w:val="10"/>
                <w:szCs w:val="10"/>
                <w:lang w:val="nl-NL" w:eastAsia="nl" w:bidi="nl"/>
              </w:rPr>
              <w:t>42</w:t>
            </w:r>
          </w:p>
        </w:tc>
        <w:tc>
          <w:tcPr>
            <w:tcW w:w="192" w:type="pct"/>
            <w:tcBorders>
              <w:top w:val="nil"/>
              <w:bottom w:val="dashSmallGap" w:sz="4" w:space="0" w:color="auto"/>
            </w:tcBorders>
            <w:hideMark/>
          </w:tcPr>
          <w:p w14:paraId="78D773D4" w14:textId="77777777" w:rsidR="00A824B2" w:rsidRPr="001B081F" w:rsidRDefault="00A824B2" w:rsidP="005A5539">
            <w:pPr>
              <w:jc w:val="right"/>
              <w:rPr>
                <w:sz w:val="10"/>
                <w:szCs w:val="10"/>
                <w:lang w:val="nl-NL"/>
              </w:rPr>
            </w:pPr>
            <w:r w:rsidRPr="001B081F">
              <w:rPr>
                <w:sz w:val="10"/>
                <w:szCs w:val="10"/>
                <w:lang w:val="nl-NL" w:eastAsia="nl" w:bidi="nl"/>
              </w:rPr>
              <w:t>45</w:t>
            </w:r>
          </w:p>
        </w:tc>
        <w:tc>
          <w:tcPr>
            <w:tcW w:w="182" w:type="pct"/>
            <w:tcBorders>
              <w:top w:val="nil"/>
              <w:bottom w:val="dashSmallGap" w:sz="4" w:space="0" w:color="auto"/>
            </w:tcBorders>
            <w:hideMark/>
          </w:tcPr>
          <w:p w14:paraId="7C838EB0" w14:textId="77777777" w:rsidR="00A824B2" w:rsidRPr="001B081F" w:rsidRDefault="00A824B2" w:rsidP="005A5539">
            <w:pPr>
              <w:jc w:val="right"/>
              <w:rPr>
                <w:sz w:val="10"/>
                <w:szCs w:val="10"/>
                <w:lang w:val="nl-NL"/>
              </w:rPr>
            </w:pPr>
            <w:r w:rsidRPr="001B081F">
              <w:rPr>
                <w:sz w:val="10"/>
                <w:szCs w:val="10"/>
                <w:lang w:val="nl-NL" w:eastAsia="nl" w:bidi="nl"/>
              </w:rPr>
              <w:t>48</w:t>
            </w:r>
          </w:p>
        </w:tc>
        <w:tc>
          <w:tcPr>
            <w:tcW w:w="197" w:type="pct"/>
            <w:tcBorders>
              <w:top w:val="nil"/>
              <w:bottom w:val="dashSmallGap" w:sz="4" w:space="0" w:color="auto"/>
            </w:tcBorders>
            <w:hideMark/>
          </w:tcPr>
          <w:p w14:paraId="5E05EDBF" w14:textId="77777777" w:rsidR="00A824B2" w:rsidRPr="001B081F" w:rsidRDefault="00A824B2" w:rsidP="005A5539">
            <w:pPr>
              <w:jc w:val="right"/>
              <w:rPr>
                <w:sz w:val="10"/>
                <w:szCs w:val="10"/>
                <w:lang w:val="nl-NL"/>
              </w:rPr>
            </w:pPr>
            <w:r w:rsidRPr="001B081F">
              <w:rPr>
                <w:sz w:val="10"/>
                <w:szCs w:val="10"/>
                <w:lang w:val="nl-NL" w:eastAsia="nl" w:bidi="nl"/>
              </w:rPr>
              <w:t>51</w:t>
            </w:r>
          </w:p>
        </w:tc>
        <w:tc>
          <w:tcPr>
            <w:tcW w:w="193" w:type="pct"/>
            <w:tcBorders>
              <w:top w:val="nil"/>
              <w:bottom w:val="dashSmallGap" w:sz="4" w:space="0" w:color="auto"/>
            </w:tcBorders>
            <w:hideMark/>
          </w:tcPr>
          <w:p w14:paraId="247EA350" w14:textId="77777777" w:rsidR="00A824B2" w:rsidRPr="001B081F" w:rsidRDefault="00A824B2" w:rsidP="005A5539">
            <w:pPr>
              <w:jc w:val="right"/>
              <w:rPr>
                <w:sz w:val="10"/>
                <w:szCs w:val="10"/>
                <w:lang w:val="nl-NL"/>
              </w:rPr>
            </w:pPr>
            <w:r w:rsidRPr="001B081F">
              <w:rPr>
                <w:sz w:val="10"/>
                <w:szCs w:val="10"/>
                <w:lang w:val="nl-NL" w:eastAsia="nl" w:bidi="nl"/>
              </w:rPr>
              <w:t>54</w:t>
            </w:r>
          </w:p>
        </w:tc>
        <w:tc>
          <w:tcPr>
            <w:tcW w:w="174" w:type="pct"/>
            <w:tcBorders>
              <w:top w:val="nil"/>
              <w:bottom w:val="dashSmallGap" w:sz="4" w:space="0" w:color="auto"/>
            </w:tcBorders>
            <w:hideMark/>
          </w:tcPr>
          <w:p w14:paraId="294BEF42" w14:textId="77777777" w:rsidR="00A824B2" w:rsidRPr="001B081F" w:rsidRDefault="00A824B2" w:rsidP="005A5539">
            <w:pPr>
              <w:jc w:val="right"/>
              <w:rPr>
                <w:sz w:val="10"/>
                <w:szCs w:val="10"/>
                <w:lang w:val="nl-NL"/>
              </w:rPr>
            </w:pPr>
            <w:r w:rsidRPr="001B081F">
              <w:rPr>
                <w:sz w:val="10"/>
                <w:szCs w:val="10"/>
                <w:lang w:val="nl-NL" w:eastAsia="nl" w:bidi="nl"/>
              </w:rPr>
              <w:t>57</w:t>
            </w:r>
          </w:p>
        </w:tc>
        <w:tc>
          <w:tcPr>
            <w:tcW w:w="163" w:type="pct"/>
            <w:tcBorders>
              <w:top w:val="nil"/>
              <w:bottom w:val="dashSmallGap" w:sz="4" w:space="0" w:color="auto"/>
            </w:tcBorders>
            <w:hideMark/>
          </w:tcPr>
          <w:p w14:paraId="61267D7B" w14:textId="77777777" w:rsidR="00A824B2" w:rsidRPr="001B081F" w:rsidRDefault="00A824B2" w:rsidP="005A5539">
            <w:pPr>
              <w:jc w:val="right"/>
              <w:rPr>
                <w:sz w:val="10"/>
                <w:szCs w:val="10"/>
                <w:lang w:val="nl-NL"/>
              </w:rPr>
            </w:pPr>
            <w:r w:rsidRPr="001B081F">
              <w:rPr>
                <w:sz w:val="10"/>
                <w:szCs w:val="10"/>
                <w:lang w:val="nl-NL" w:eastAsia="nl" w:bidi="nl"/>
              </w:rPr>
              <w:t>60</w:t>
            </w:r>
          </w:p>
        </w:tc>
        <w:tc>
          <w:tcPr>
            <w:tcW w:w="163" w:type="pct"/>
            <w:tcBorders>
              <w:top w:val="nil"/>
              <w:bottom w:val="dashSmallGap" w:sz="4" w:space="0" w:color="auto"/>
            </w:tcBorders>
            <w:hideMark/>
          </w:tcPr>
          <w:p w14:paraId="1CA8D4F7" w14:textId="77777777" w:rsidR="00A824B2" w:rsidRPr="001B081F" w:rsidRDefault="00A824B2" w:rsidP="005A5539">
            <w:pPr>
              <w:jc w:val="right"/>
              <w:rPr>
                <w:sz w:val="10"/>
                <w:szCs w:val="10"/>
                <w:lang w:val="nl-NL"/>
              </w:rPr>
            </w:pPr>
            <w:r w:rsidRPr="001B081F">
              <w:rPr>
                <w:sz w:val="10"/>
                <w:szCs w:val="10"/>
                <w:lang w:val="nl-NL" w:eastAsia="nl" w:bidi="nl"/>
              </w:rPr>
              <w:t>63</w:t>
            </w:r>
          </w:p>
        </w:tc>
        <w:tc>
          <w:tcPr>
            <w:tcW w:w="163" w:type="pct"/>
            <w:tcBorders>
              <w:top w:val="nil"/>
              <w:bottom w:val="dashSmallGap" w:sz="4" w:space="0" w:color="auto"/>
              <w:right w:val="nil"/>
            </w:tcBorders>
            <w:hideMark/>
          </w:tcPr>
          <w:p w14:paraId="13FED62F" w14:textId="77777777" w:rsidR="00A824B2" w:rsidRPr="001B081F" w:rsidRDefault="00A824B2" w:rsidP="005A5539">
            <w:pPr>
              <w:jc w:val="right"/>
              <w:rPr>
                <w:sz w:val="10"/>
                <w:szCs w:val="10"/>
                <w:lang w:val="nl-NL"/>
              </w:rPr>
            </w:pPr>
            <w:r w:rsidRPr="001B081F">
              <w:rPr>
                <w:sz w:val="10"/>
                <w:szCs w:val="10"/>
                <w:lang w:val="nl-NL" w:eastAsia="nl" w:bidi="nl"/>
              </w:rPr>
              <w:t>66</w:t>
            </w:r>
          </w:p>
        </w:tc>
        <w:tc>
          <w:tcPr>
            <w:tcW w:w="162" w:type="pct"/>
            <w:tcBorders>
              <w:top w:val="nil"/>
              <w:bottom w:val="dashSmallGap" w:sz="4" w:space="0" w:color="auto"/>
              <w:right w:val="nil"/>
            </w:tcBorders>
          </w:tcPr>
          <w:p w14:paraId="326B835F" w14:textId="77777777" w:rsidR="00A824B2" w:rsidRPr="001B081F" w:rsidRDefault="00A824B2" w:rsidP="005A5539">
            <w:pPr>
              <w:jc w:val="right"/>
              <w:rPr>
                <w:sz w:val="10"/>
                <w:szCs w:val="10"/>
                <w:lang w:val="nl-NL"/>
              </w:rPr>
            </w:pPr>
            <w:r w:rsidRPr="001B081F">
              <w:rPr>
                <w:sz w:val="10"/>
                <w:szCs w:val="10"/>
                <w:lang w:val="nl-NL" w:eastAsia="nl" w:bidi="nl"/>
              </w:rPr>
              <w:t>69</w:t>
            </w:r>
          </w:p>
        </w:tc>
        <w:tc>
          <w:tcPr>
            <w:tcW w:w="162" w:type="pct"/>
            <w:tcBorders>
              <w:top w:val="nil"/>
              <w:bottom w:val="dashSmallGap" w:sz="4" w:space="0" w:color="auto"/>
              <w:right w:val="nil"/>
            </w:tcBorders>
          </w:tcPr>
          <w:p w14:paraId="619B9320" w14:textId="77777777" w:rsidR="00A824B2" w:rsidRPr="001B081F" w:rsidRDefault="00A824B2" w:rsidP="005A5539">
            <w:pPr>
              <w:jc w:val="right"/>
              <w:rPr>
                <w:sz w:val="10"/>
                <w:szCs w:val="10"/>
                <w:lang w:val="nl-NL"/>
              </w:rPr>
            </w:pPr>
            <w:r w:rsidRPr="001B081F">
              <w:rPr>
                <w:sz w:val="10"/>
                <w:szCs w:val="10"/>
                <w:lang w:val="nl-NL" w:eastAsia="nl" w:bidi="nl"/>
              </w:rPr>
              <w:t>72</w:t>
            </w:r>
          </w:p>
        </w:tc>
        <w:tc>
          <w:tcPr>
            <w:tcW w:w="160" w:type="pct"/>
            <w:tcBorders>
              <w:top w:val="nil"/>
              <w:bottom w:val="dashSmallGap" w:sz="4" w:space="0" w:color="auto"/>
              <w:right w:val="nil"/>
            </w:tcBorders>
          </w:tcPr>
          <w:p w14:paraId="286814A2" w14:textId="77777777" w:rsidR="00A824B2" w:rsidRPr="001B081F" w:rsidRDefault="00A824B2" w:rsidP="005A5539">
            <w:pPr>
              <w:jc w:val="right"/>
              <w:rPr>
                <w:sz w:val="10"/>
                <w:szCs w:val="10"/>
                <w:lang w:val="nl-NL"/>
              </w:rPr>
            </w:pPr>
            <w:r w:rsidRPr="001B081F">
              <w:rPr>
                <w:sz w:val="10"/>
                <w:szCs w:val="10"/>
                <w:lang w:val="nl-NL" w:eastAsia="nl" w:bidi="nl"/>
              </w:rPr>
              <w:t>75</w:t>
            </w:r>
          </w:p>
        </w:tc>
      </w:tr>
      <w:tr w:rsidR="00A824B2" w:rsidRPr="001B081F" w14:paraId="1E7524EE" w14:textId="77777777" w:rsidTr="00542B15">
        <w:trPr>
          <w:trHeight w:val="283"/>
        </w:trPr>
        <w:tc>
          <w:tcPr>
            <w:tcW w:w="362" w:type="pct"/>
            <w:tcBorders>
              <w:top w:val="dashSmallGap" w:sz="4" w:space="0" w:color="auto"/>
              <w:left w:val="nil"/>
              <w:bottom w:val="nil"/>
            </w:tcBorders>
            <w:hideMark/>
          </w:tcPr>
          <w:p w14:paraId="747E4763" w14:textId="77777777" w:rsidR="00A824B2" w:rsidRPr="001B081F" w:rsidRDefault="00A824B2" w:rsidP="005A5539">
            <w:pPr>
              <w:jc w:val="both"/>
              <w:rPr>
                <w:sz w:val="10"/>
                <w:szCs w:val="10"/>
                <w:lang w:val="nl-NL"/>
              </w:rPr>
            </w:pPr>
            <w:r w:rsidRPr="001B081F">
              <w:rPr>
                <w:sz w:val="10"/>
                <w:szCs w:val="10"/>
                <w:lang w:val="nl-NL" w:eastAsia="nl" w:bidi="nl"/>
              </w:rPr>
              <w:t>IMFINZI</w:t>
            </w:r>
          </w:p>
        </w:tc>
        <w:tc>
          <w:tcPr>
            <w:tcW w:w="173" w:type="pct"/>
            <w:tcBorders>
              <w:top w:val="dashSmallGap" w:sz="4" w:space="0" w:color="auto"/>
              <w:bottom w:val="nil"/>
            </w:tcBorders>
            <w:hideMark/>
          </w:tcPr>
          <w:p w14:paraId="2B859807" w14:textId="77777777" w:rsidR="00A824B2" w:rsidRPr="001B081F" w:rsidRDefault="00A824B2" w:rsidP="005A5539">
            <w:pPr>
              <w:jc w:val="right"/>
              <w:rPr>
                <w:sz w:val="10"/>
                <w:szCs w:val="10"/>
                <w:lang w:val="nl-NL"/>
              </w:rPr>
            </w:pPr>
            <w:r w:rsidRPr="001B081F">
              <w:rPr>
                <w:sz w:val="10"/>
                <w:szCs w:val="10"/>
                <w:lang w:val="nl-NL" w:eastAsia="nl" w:bidi="nl"/>
              </w:rPr>
              <w:t>212</w:t>
            </w:r>
          </w:p>
        </w:tc>
        <w:tc>
          <w:tcPr>
            <w:tcW w:w="197" w:type="pct"/>
            <w:tcBorders>
              <w:top w:val="dashSmallGap" w:sz="4" w:space="0" w:color="auto"/>
              <w:bottom w:val="nil"/>
            </w:tcBorders>
            <w:hideMark/>
          </w:tcPr>
          <w:p w14:paraId="3F261025" w14:textId="77777777" w:rsidR="00A824B2" w:rsidRPr="001B081F" w:rsidRDefault="00A824B2" w:rsidP="005A5539">
            <w:pPr>
              <w:jc w:val="right"/>
              <w:rPr>
                <w:sz w:val="10"/>
                <w:szCs w:val="10"/>
                <w:lang w:val="nl-NL"/>
              </w:rPr>
            </w:pPr>
            <w:r w:rsidRPr="001B081F">
              <w:rPr>
                <w:sz w:val="10"/>
                <w:szCs w:val="10"/>
                <w:lang w:val="nl-NL" w:eastAsia="nl" w:bidi="nl"/>
              </w:rPr>
              <w:t>208</w:t>
            </w:r>
          </w:p>
        </w:tc>
        <w:tc>
          <w:tcPr>
            <w:tcW w:w="172" w:type="pct"/>
            <w:tcBorders>
              <w:top w:val="dashSmallGap" w:sz="4" w:space="0" w:color="auto"/>
              <w:bottom w:val="nil"/>
            </w:tcBorders>
            <w:hideMark/>
          </w:tcPr>
          <w:p w14:paraId="32463FD9" w14:textId="77777777" w:rsidR="00A824B2" w:rsidRPr="001B081F" w:rsidRDefault="00A824B2" w:rsidP="005A5539">
            <w:pPr>
              <w:jc w:val="right"/>
              <w:rPr>
                <w:sz w:val="10"/>
                <w:szCs w:val="10"/>
                <w:lang w:val="nl-NL"/>
              </w:rPr>
            </w:pPr>
            <w:r w:rsidRPr="001B081F">
              <w:rPr>
                <w:sz w:val="10"/>
                <w:szCs w:val="10"/>
                <w:lang w:val="nl-NL" w:eastAsia="nl" w:bidi="nl"/>
              </w:rPr>
              <w:t>193</w:t>
            </w:r>
          </w:p>
        </w:tc>
        <w:tc>
          <w:tcPr>
            <w:tcW w:w="184" w:type="pct"/>
            <w:tcBorders>
              <w:top w:val="dashSmallGap" w:sz="4" w:space="0" w:color="auto"/>
              <w:bottom w:val="nil"/>
            </w:tcBorders>
            <w:hideMark/>
          </w:tcPr>
          <w:p w14:paraId="4C0C2A98" w14:textId="77777777" w:rsidR="00A824B2" w:rsidRPr="001B081F" w:rsidRDefault="00A824B2" w:rsidP="005A5539">
            <w:pPr>
              <w:jc w:val="right"/>
              <w:rPr>
                <w:sz w:val="10"/>
                <w:szCs w:val="10"/>
                <w:lang w:val="nl-NL"/>
              </w:rPr>
            </w:pPr>
            <w:r w:rsidRPr="001B081F">
              <w:rPr>
                <w:sz w:val="10"/>
                <w:szCs w:val="10"/>
                <w:lang w:val="nl-NL" w:eastAsia="nl" w:bidi="nl"/>
              </w:rPr>
              <w:t>186</w:t>
            </w:r>
          </w:p>
        </w:tc>
        <w:tc>
          <w:tcPr>
            <w:tcW w:w="179" w:type="pct"/>
            <w:tcBorders>
              <w:top w:val="dashSmallGap" w:sz="4" w:space="0" w:color="auto"/>
              <w:bottom w:val="nil"/>
            </w:tcBorders>
            <w:hideMark/>
          </w:tcPr>
          <w:p w14:paraId="09CADCFE" w14:textId="77777777" w:rsidR="00A824B2" w:rsidRPr="001B081F" w:rsidRDefault="00A824B2" w:rsidP="005A5539">
            <w:pPr>
              <w:jc w:val="right"/>
              <w:rPr>
                <w:sz w:val="10"/>
                <w:szCs w:val="10"/>
                <w:lang w:val="nl-NL"/>
              </w:rPr>
            </w:pPr>
            <w:r w:rsidRPr="001B081F">
              <w:rPr>
                <w:sz w:val="10"/>
                <w:szCs w:val="10"/>
                <w:lang w:val="nl-NL" w:eastAsia="nl" w:bidi="nl"/>
              </w:rPr>
              <w:t>178</w:t>
            </w:r>
          </w:p>
        </w:tc>
        <w:tc>
          <w:tcPr>
            <w:tcW w:w="179" w:type="pct"/>
            <w:tcBorders>
              <w:top w:val="dashSmallGap" w:sz="4" w:space="0" w:color="auto"/>
              <w:bottom w:val="nil"/>
            </w:tcBorders>
            <w:hideMark/>
          </w:tcPr>
          <w:p w14:paraId="468CB299" w14:textId="77777777" w:rsidR="00A824B2" w:rsidRPr="001B081F" w:rsidRDefault="00A824B2" w:rsidP="005A5539">
            <w:pPr>
              <w:jc w:val="right"/>
              <w:rPr>
                <w:sz w:val="10"/>
                <w:szCs w:val="10"/>
                <w:lang w:val="nl-NL"/>
              </w:rPr>
            </w:pPr>
            <w:r w:rsidRPr="001B081F">
              <w:rPr>
                <w:sz w:val="10"/>
                <w:szCs w:val="10"/>
                <w:lang w:val="nl-NL" w:eastAsia="nl" w:bidi="nl"/>
              </w:rPr>
              <w:t>171</w:t>
            </w:r>
          </w:p>
        </w:tc>
        <w:tc>
          <w:tcPr>
            <w:tcW w:w="179" w:type="pct"/>
            <w:tcBorders>
              <w:top w:val="dashSmallGap" w:sz="4" w:space="0" w:color="auto"/>
              <w:bottom w:val="nil"/>
            </w:tcBorders>
            <w:hideMark/>
          </w:tcPr>
          <w:p w14:paraId="1EAC6583" w14:textId="77777777" w:rsidR="00A824B2" w:rsidRPr="001B081F" w:rsidRDefault="00A824B2" w:rsidP="005A5539">
            <w:pPr>
              <w:jc w:val="right"/>
              <w:rPr>
                <w:sz w:val="10"/>
                <w:szCs w:val="10"/>
                <w:lang w:val="nl-NL"/>
              </w:rPr>
            </w:pPr>
            <w:r w:rsidRPr="001B081F">
              <w:rPr>
                <w:sz w:val="10"/>
                <w:szCs w:val="10"/>
                <w:lang w:val="nl-NL" w:eastAsia="nl" w:bidi="nl"/>
              </w:rPr>
              <w:t>165</w:t>
            </w:r>
          </w:p>
        </w:tc>
        <w:tc>
          <w:tcPr>
            <w:tcW w:w="179" w:type="pct"/>
            <w:tcBorders>
              <w:top w:val="dashSmallGap" w:sz="4" w:space="0" w:color="auto"/>
              <w:bottom w:val="nil"/>
            </w:tcBorders>
            <w:hideMark/>
          </w:tcPr>
          <w:p w14:paraId="56BF0278" w14:textId="77777777" w:rsidR="00A824B2" w:rsidRPr="001B081F" w:rsidRDefault="00A824B2" w:rsidP="005A5539">
            <w:pPr>
              <w:jc w:val="right"/>
              <w:rPr>
                <w:sz w:val="10"/>
                <w:szCs w:val="10"/>
                <w:lang w:val="nl-NL"/>
              </w:rPr>
            </w:pPr>
            <w:r w:rsidRPr="001B081F">
              <w:rPr>
                <w:sz w:val="10"/>
                <w:szCs w:val="10"/>
                <w:lang w:val="nl-NL" w:eastAsia="nl" w:bidi="nl"/>
              </w:rPr>
              <w:t>156</w:t>
            </w:r>
          </w:p>
        </w:tc>
        <w:tc>
          <w:tcPr>
            <w:tcW w:w="179" w:type="pct"/>
            <w:tcBorders>
              <w:top w:val="dashSmallGap" w:sz="4" w:space="0" w:color="auto"/>
              <w:bottom w:val="nil"/>
            </w:tcBorders>
            <w:hideMark/>
          </w:tcPr>
          <w:p w14:paraId="78CE920D" w14:textId="77777777" w:rsidR="00A824B2" w:rsidRPr="001B081F" w:rsidRDefault="00A824B2" w:rsidP="005A5539">
            <w:pPr>
              <w:jc w:val="right"/>
              <w:rPr>
                <w:sz w:val="10"/>
                <w:szCs w:val="10"/>
                <w:lang w:val="nl-NL"/>
              </w:rPr>
            </w:pPr>
            <w:r w:rsidRPr="001B081F">
              <w:rPr>
                <w:sz w:val="10"/>
                <w:szCs w:val="10"/>
                <w:lang w:val="nl-NL" w:eastAsia="nl" w:bidi="nl"/>
              </w:rPr>
              <w:t>146</w:t>
            </w:r>
          </w:p>
        </w:tc>
        <w:tc>
          <w:tcPr>
            <w:tcW w:w="179" w:type="pct"/>
            <w:tcBorders>
              <w:top w:val="dashSmallGap" w:sz="4" w:space="0" w:color="auto"/>
              <w:bottom w:val="nil"/>
            </w:tcBorders>
            <w:hideMark/>
          </w:tcPr>
          <w:p w14:paraId="27C60279" w14:textId="77777777" w:rsidR="00A824B2" w:rsidRPr="001B081F" w:rsidRDefault="00A824B2" w:rsidP="005A5539">
            <w:pPr>
              <w:jc w:val="right"/>
              <w:rPr>
                <w:sz w:val="10"/>
                <w:szCs w:val="10"/>
                <w:lang w:val="nl-NL"/>
              </w:rPr>
            </w:pPr>
            <w:r w:rsidRPr="001B081F">
              <w:rPr>
                <w:sz w:val="10"/>
                <w:szCs w:val="10"/>
                <w:lang w:val="nl-NL" w:eastAsia="nl" w:bidi="nl"/>
              </w:rPr>
              <w:t>141</w:t>
            </w:r>
          </w:p>
        </w:tc>
        <w:tc>
          <w:tcPr>
            <w:tcW w:w="183" w:type="pct"/>
            <w:tcBorders>
              <w:top w:val="dashSmallGap" w:sz="4" w:space="0" w:color="auto"/>
              <w:bottom w:val="nil"/>
            </w:tcBorders>
            <w:hideMark/>
          </w:tcPr>
          <w:p w14:paraId="72599846" w14:textId="77777777" w:rsidR="00A824B2" w:rsidRPr="001B081F" w:rsidRDefault="00A824B2" w:rsidP="005A5539">
            <w:pPr>
              <w:jc w:val="right"/>
              <w:rPr>
                <w:sz w:val="10"/>
                <w:szCs w:val="10"/>
                <w:lang w:val="nl-NL"/>
              </w:rPr>
            </w:pPr>
            <w:r w:rsidRPr="001B081F">
              <w:rPr>
                <w:sz w:val="10"/>
                <w:szCs w:val="10"/>
                <w:lang w:val="nl-NL" w:eastAsia="nl" w:bidi="nl"/>
              </w:rPr>
              <w:t>132</w:t>
            </w:r>
          </w:p>
        </w:tc>
        <w:tc>
          <w:tcPr>
            <w:tcW w:w="183" w:type="pct"/>
            <w:tcBorders>
              <w:top w:val="dashSmallGap" w:sz="4" w:space="0" w:color="auto"/>
              <w:bottom w:val="nil"/>
            </w:tcBorders>
            <w:hideMark/>
          </w:tcPr>
          <w:p w14:paraId="723397BC" w14:textId="77777777" w:rsidR="00A824B2" w:rsidRPr="001B081F" w:rsidRDefault="00A824B2" w:rsidP="005A5539">
            <w:pPr>
              <w:jc w:val="right"/>
              <w:rPr>
                <w:sz w:val="10"/>
                <w:szCs w:val="10"/>
                <w:lang w:val="nl-NL"/>
              </w:rPr>
            </w:pPr>
            <w:r w:rsidRPr="001B081F">
              <w:rPr>
                <w:sz w:val="10"/>
                <w:szCs w:val="10"/>
                <w:lang w:val="nl-NL" w:eastAsia="nl" w:bidi="nl"/>
              </w:rPr>
              <w:t>129</w:t>
            </w:r>
          </w:p>
        </w:tc>
        <w:tc>
          <w:tcPr>
            <w:tcW w:w="183" w:type="pct"/>
            <w:tcBorders>
              <w:top w:val="dashSmallGap" w:sz="4" w:space="0" w:color="auto"/>
              <w:bottom w:val="nil"/>
            </w:tcBorders>
            <w:hideMark/>
          </w:tcPr>
          <w:p w14:paraId="4050ED20" w14:textId="24EAC4FB" w:rsidR="00A824B2" w:rsidRPr="001B081F" w:rsidRDefault="00A824B2" w:rsidP="005A5539">
            <w:pPr>
              <w:jc w:val="right"/>
              <w:rPr>
                <w:sz w:val="10"/>
                <w:szCs w:val="10"/>
                <w:lang w:val="nl-NL"/>
              </w:rPr>
            </w:pPr>
            <w:r w:rsidRPr="001B081F">
              <w:rPr>
                <w:sz w:val="10"/>
                <w:szCs w:val="10"/>
                <w:lang w:val="nl-NL" w:eastAsia="nl" w:bidi="nl"/>
              </w:rPr>
              <w:t>124</w:t>
            </w:r>
          </w:p>
        </w:tc>
        <w:tc>
          <w:tcPr>
            <w:tcW w:w="183" w:type="pct"/>
            <w:tcBorders>
              <w:top w:val="dashSmallGap" w:sz="4" w:space="0" w:color="auto"/>
              <w:bottom w:val="nil"/>
            </w:tcBorders>
            <w:hideMark/>
          </w:tcPr>
          <w:p w14:paraId="7BA5B8C4" w14:textId="5D939FA2" w:rsidR="00A824B2" w:rsidRPr="001B081F" w:rsidRDefault="00A824B2" w:rsidP="005A5539">
            <w:pPr>
              <w:jc w:val="right"/>
              <w:rPr>
                <w:sz w:val="10"/>
                <w:szCs w:val="10"/>
                <w:lang w:val="nl-NL"/>
              </w:rPr>
            </w:pPr>
            <w:r w:rsidRPr="001B081F">
              <w:rPr>
                <w:sz w:val="10"/>
                <w:szCs w:val="10"/>
                <w:lang w:val="nl-NL" w:eastAsia="nl" w:bidi="nl"/>
              </w:rPr>
              <w:t>118</w:t>
            </w:r>
          </w:p>
        </w:tc>
        <w:tc>
          <w:tcPr>
            <w:tcW w:w="193" w:type="pct"/>
            <w:tcBorders>
              <w:top w:val="dashSmallGap" w:sz="4" w:space="0" w:color="auto"/>
              <w:bottom w:val="nil"/>
            </w:tcBorders>
            <w:hideMark/>
          </w:tcPr>
          <w:p w14:paraId="1FAE36BC" w14:textId="035FEA83" w:rsidR="00A824B2" w:rsidRPr="001B081F" w:rsidRDefault="00A824B2" w:rsidP="005A5539">
            <w:pPr>
              <w:jc w:val="right"/>
              <w:rPr>
                <w:sz w:val="10"/>
                <w:szCs w:val="10"/>
                <w:lang w:val="nl-NL"/>
              </w:rPr>
            </w:pPr>
            <w:r w:rsidRPr="001B081F">
              <w:rPr>
                <w:sz w:val="10"/>
                <w:szCs w:val="10"/>
                <w:lang w:val="nl-NL" w:eastAsia="nl" w:bidi="nl"/>
              </w:rPr>
              <w:t>117</w:t>
            </w:r>
          </w:p>
        </w:tc>
        <w:tc>
          <w:tcPr>
            <w:tcW w:w="192" w:type="pct"/>
            <w:tcBorders>
              <w:top w:val="dashSmallGap" w:sz="4" w:space="0" w:color="auto"/>
              <w:bottom w:val="nil"/>
            </w:tcBorders>
            <w:hideMark/>
          </w:tcPr>
          <w:p w14:paraId="797683C4" w14:textId="11B46335" w:rsidR="00A824B2" w:rsidRPr="001B081F" w:rsidRDefault="00A824B2" w:rsidP="005A5539">
            <w:pPr>
              <w:jc w:val="right"/>
              <w:rPr>
                <w:sz w:val="10"/>
                <w:szCs w:val="10"/>
                <w:lang w:val="nl-NL"/>
              </w:rPr>
            </w:pPr>
            <w:r w:rsidRPr="001B081F">
              <w:rPr>
                <w:sz w:val="10"/>
                <w:szCs w:val="10"/>
                <w:lang w:val="nl-NL" w:eastAsia="nl" w:bidi="nl"/>
              </w:rPr>
              <w:t>114</w:t>
            </w:r>
          </w:p>
        </w:tc>
        <w:tc>
          <w:tcPr>
            <w:tcW w:w="182" w:type="pct"/>
            <w:tcBorders>
              <w:top w:val="dashSmallGap" w:sz="4" w:space="0" w:color="auto"/>
              <w:bottom w:val="nil"/>
            </w:tcBorders>
            <w:hideMark/>
          </w:tcPr>
          <w:p w14:paraId="52A9DC41" w14:textId="504EA3E5" w:rsidR="00A824B2" w:rsidRPr="001B081F" w:rsidRDefault="00A824B2" w:rsidP="005A5539">
            <w:pPr>
              <w:jc w:val="right"/>
              <w:rPr>
                <w:sz w:val="10"/>
                <w:szCs w:val="10"/>
                <w:lang w:val="nl-NL"/>
              </w:rPr>
            </w:pPr>
            <w:r w:rsidRPr="001B081F">
              <w:rPr>
                <w:sz w:val="10"/>
                <w:szCs w:val="10"/>
                <w:lang w:val="nl-NL" w:eastAsia="nl" w:bidi="nl"/>
              </w:rPr>
              <w:t>109</w:t>
            </w:r>
          </w:p>
        </w:tc>
        <w:tc>
          <w:tcPr>
            <w:tcW w:w="197" w:type="pct"/>
            <w:tcBorders>
              <w:top w:val="dashSmallGap" w:sz="4" w:space="0" w:color="auto"/>
              <w:bottom w:val="nil"/>
            </w:tcBorders>
            <w:hideMark/>
          </w:tcPr>
          <w:p w14:paraId="597392BD" w14:textId="73F27882" w:rsidR="00A824B2" w:rsidRPr="001B081F" w:rsidRDefault="00A824B2" w:rsidP="005A5539">
            <w:pPr>
              <w:jc w:val="right"/>
              <w:rPr>
                <w:sz w:val="10"/>
                <w:szCs w:val="10"/>
                <w:lang w:val="nl-NL"/>
              </w:rPr>
            </w:pPr>
            <w:r w:rsidRPr="001B081F">
              <w:rPr>
                <w:sz w:val="10"/>
                <w:szCs w:val="10"/>
                <w:lang w:val="nl-NL" w:eastAsia="nl" w:bidi="nl"/>
              </w:rPr>
              <w:t>105</w:t>
            </w:r>
          </w:p>
        </w:tc>
        <w:tc>
          <w:tcPr>
            <w:tcW w:w="193" w:type="pct"/>
            <w:tcBorders>
              <w:top w:val="dashSmallGap" w:sz="4" w:space="0" w:color="auto"/>
              <w:bottom w:val="nil"/>
            </w:tcBorders>
            <w:hideMark/>
          </w:tcPr>
          <w:p w14:paraId="41D1306E" w14:textId="3805F7C8" w:rsidR="00A824B2" w:rsidRPr="001B081F" w:rsidRDefault="00A824B2" w:rsidP="005A5539">
            <w:pPr>
              <w:jc w:val="right"/>
              <w:rPr>
                <w:sz w:val="10"/>
                <w:szCs w:val="10"/>
                <w:lang w:val="nl-NL"/>
              </w:rPr>
            </w:pPr>
            <w:r w:rsidRPr="001B081F">
              <w:rPr>
                <w:sz w:val="10"/>
                <w:szCs w:val="10"/>
                <w:lang w:val="nl-NL" w:eastAsia="nl" w:bidi="nl"/>
              </w:rPr>
              <w:t>103</w:t>
            </w:r>
          </w:p>
        </w:tc>
        <w:tc>
          <w:tcPr>
            <w:tcW w:w="174" w:type="pct"/>
            <w:tcBorders>
              <w:top w:val="dashSmallGap" w:sz="4" w:space="0" w:color="auto"/>
              <w:bottom w:val="nil"/>
            </w:tcBorders>
            <w:hideMark/>
          </w:tcPr>
          <w:p w14:paraId="113BC8A7" w14:textId="57FF8481" w:rsidR="00A824B2" w:rsidRPr="001B081F" w:rsidRDefault="00A824B2" w:rsidP="005A5539">
            <w:pPr>
              <w:jc w:val="right"/>
              <w:rPr>
                <w:sz w:val="10"/>
                <w:szCs w:val="10"/>
                <w:lang w:val="nl-NL"/>
              </w:rPr>
            </w:pPr>
            <w:r w:rsidRPr="001B081F">
              <w:rPr>
                <w:sz w:val="10"/>
                <w:szCs w:val="10"/>
                <w:lang w:val="nl-NL" w:eastAsia="nl" w:bidi="nl"/>
              </w:rPr>
              <w:t>98</w:t>
            </w:r>
          </w:p>
        </w:tc>
        <w:tc>
          <w:tcPr>
            <w:tcW w:w="163" w:type="pct"/>
            <w:tcBorders>
              <w:top w:val="dashSmallGap" w:sz="4" w:space="0" w:color="auto"/>
              <w:bottom w:val="nil"/>
            </w:tcBorders>
            <w:hideMark/>
          </w:tcPr>
          <w:p w14:paraId="3D8D563B" w14:textId="008B2255" w:rsidR="00A824B2" w:rsidRPr="001B081F" w:rsidRDefault="00A824B2" w:rsidP="005A5539">
            <w:pPr>
              <w:jc w:val="right"/>
              <w:rPr>
                <w:sz w:val="10"/>
                <w:szCs w:val="10"/>
                <w:lang w:val="nl-NL"/>
              </w:rPr>
            </w:pPr>
            <w:r w:rsidRPr="001B081F">
              <w:rPr>
                <w:sz w:val="10"/>
                <w:szCs w:val="10"/>
                <w:lang w:val="nl-NL" w:eastAsia="nl" w:bidi="nl"/>
              </w:rPr>
              <w:t>74</w:t>
            </w:r>
          </w:p>
        </w:tc>
        <w:tc>
          <w:tcPr>
            <w:tcW w:w="163" w:type="pct"/>
            <w:tcBorders>
              <w:top w:val="dashSmallGap" w:sz="4" w:space="0" w:color="auto"/>
              <w:bottom w:val="nil"/>
            </w:tcBorders>
            <w:hideMark/>
          </w:tcPr>
          <w:p w14:paraId="7231EBAC" w14:textId="74B0C5B5" w:rsidR="00A824B2" w:rsidRPr="001B081F" w:rsidRDefault="00A824B2" w:rsidP="005A5539">
            <w:pPr>
              <w:jc w:val="right"/>
              <w:rPr>
                <w:sz w:val="10"/>
                <w:szCs w:val="10"/>
                <w:lang w:val="nl-NL"/>
              </w:rPr>
            </w:pPr>
            <w:r w:rsidRPr="001B081F">
              <w:rPr>
                <w:sz w:val="10"/>
                <w:szCs w:val="10"/>
                <w:lang w:val="nl-NL" w:eastAsia="nl" w:bidi="nl"/>
              </w:rPr>
              <w:t>52</w:t>
            </w:r>
          </w:p>
        </w:tc>
        <w:tc>
          <w:tcPr>
            <w:tcW w:w="163" w:type="pct"/>
            <w:tcBorders>
              <w:top w:val="dashSmallGap" w:sz="4" w:space="0" w:color="auto"/>
              <w:bottom w:val="nil"/>
              <w:right w:val="nil"/>
            </w:tcBorders>
            <w:hideMark/>
          </w:tcPr>
          <w:p w14:paraId="002B2850" w14:textId="3C9D9EC0" w:rsidR="00A824B2" w:rsidRPr="001B081F" w:rsidRDefault="00A824B2" w:rsidP="005A5539">
            <w:pPr>
              <w:jc w:val="right"/>
              <w:rPr>
                <w:sz w:val="10"/>
                <w:szCs w:val="10"/>
                <w:lang w:val="nl-NL"/>
              </w:rPr>
            </w:pPr>
            <w:r w:rsidRPr="001B081F">
              <w:rPr>
                <w:sz w:val="10"/>
                <w:szCs w:val="10"/>
                <w:lang w:val="nl-NL" w:eastAsia="nl" w:bidi="nl"/>
              </w:rPr>
              <w:t>29</w:t>
            </w:r>
          </w:p>
        </w:tc>
        <w:tc>
          <w:tcPr>
            <w:tcW w:w="162" w:type="pct"/>
            <w:tcBorders>
              <w:top w:val="dashSmallGap" w:sz="4" w:space="0" w:color="auto"/>
              <w:bottom w:val="nil"/>
              <w:right w:val="nil"/>
            </w:tcBorders>
          </w:tcPr>
          <w:p w14:paraId="12B63E3C" w14:textId="77777777" w:rsidR="00A824B2" w:rsidRPr="001B081F" w:rsidRDefault="00A824B2" w:rsidP="005A5539">
            <w:pPr>
              <w:jc w:val="right"/>
              <w:rPr>
                <w:sz w:val="10"/>
                <w:szCs w:val="10"/>
                <w:lang w:val="nl-NL"/>
              </w:rPr>
            </w:pPr>
            <w:r w:rsidRPr="001B081F">
              <w:rPr>
                <w:sz w:val="10"/>
                <w:szCs w:val="10"/>
                <w:lang w:val="nl-NL" w:eastAsia="nl" w:bidi="nl"/>
              </w:rPr>
              <w:t>14</w:t>
            </w:r>
          </w:p>
        </w:tc>
        <w:tc>
          <w:tcPr>
            <w:tcW w:w="162" w:type="pct"/>
            <w:tcBorders>
              <w:top w:val="dashSmallGap" w:sz="4" w:space="0" w:color="auto"/>
              <w:bottom w:val="nil"/>
              <w:right w:val="nil"/>
            </w:tcBorders>
          </w:tcPr>
          <w:p w14:paraId="747E4DF9" w14:textId="77777777" w:rsidR="00A824B2" w:rsidRPr="001B081F" w:rsidRDefault="00A824B2" w:rsidP="005A5539">
            <w:pPr>
              <w:jc w:val="right"/>
              <w:rPr>
                <w:sz w:val="10"/>
                <w:szCs w:val="10"/>
                <w:lang w:val="nl-NL"/>
              </w:rPr>
            </w:pPr>
            <w:r w:rsidRPr="001B081F">
              <w:rPr>
                <w:sz w:val="10"/>
                <w:szCs w:val="10"/>
                <w:lang w:val="nl-NL" w:eastAsia="nl" w:bidi="nl"/>
              </w:rPr>
              <w:t>1</w:t>
            </w:r>
          </w:p>
        </w:tc>
        <w:tc>
          <w:tcPr>
            <w:tcW w:w="160" w:type="pct"/>
            <w:tcBorders>
              <w:top w:val="dashSmallGap" w:sz="4" w:space="0" w:color="auto"/>
              <w:bottom w:val="nil"/>
              <w:right w:val="nil"/>
            </w:tcBorders>
          </w:tcPr>
          <w:p w14:paraId="2C825149" w14:textId="77777777" w:rsidR="00A824B2" w:rsidRPr="001B081F" w:rsidRDefault="00A824B2" w:rsidP="005A5539">
            <w:pPr>
              <w:jc w:val="right"/>
              <w:rPr>
                <w:sz w:val="10"/>
                <w:szCs w:val="10"/>
                <w:lang w:val="nl-NL"/>
              </w:rPr>
            </w:pPr>
            <w:r w:rsidRPr="001B081F">
              <w:rPr>
                <w:sz w:val="10"/>
                <w:szCs w:val="10"/>
                <w:lang w:val="nl-NL" w:eastAsia="nl" w:bidi="nl"/>
              </w:rPr>
              <w:t>0</w:t>
            </w:r>
          </w:p>
        </w:tc>
      </w:tr>
      <w:tr w:rsidR="00A824B2" w:rsidRPr="001B081F" w14:paraId="13C13B8B" w14:textId="77777777" w:rsidTr="00542B15">
        <w:trPr>
          <w:trHeight w:val="106"/>
        </w:trPr>
        <w:tc>
          <w:tcPr>
            <w:tcW w:w="362" w:type="pct"/>
            <w:hideMark/>
          </w:tcPr>
          <w:p w14:paraId="0F1675E9" w14:textId="77777777" w:rsidR="00A824B2" w:rsidRPr="001B081F" w:rsidRDefault="00A824B2" w:rsidP="005A5539">
            <w:pPr>
              <w:jc w:val="both"/>
              <w:rPr>
                <w:sz w:val="10"/>
                <w:szCs w:val="10"/>
                <w:lang w:val="nl-NL"/>
              </w:rPr>
            </w:pPr>
            <w:r w:rsidRPr="001B081F">
              <w:rPr>
                <w:sz w:val="10"/>
                <w:szCs w:val="10"/>
                <w:lang w:val="nl-NL" w:eastAsia="nl" w:bidi="nl"/>
              </w:rPr>
              <w:t>Placebo</w:t>
            </w:r>
          </w:p>
        </w:tc>
        <w:tc>
          <w:tcPr>
            <w:tcW w:w="173" w:type="pct"/>
            <w:hideMark/>
          </w:tcPr>
          <w:p w14:paraId="6BB62F01" w14:textId="77777777" w:rsidR="00A824B2" w:rsidRPr="001B081F" w:rsidRDefault="00A824B2" w:rsidP="005A5539">
            <w:pPr>
              <w:jc w:val="right"/>
              <w:rPr>
                <w:sz w:val="10"/>
                <w:szCs w:val="10"/>
                <w:lang w:val="nl-NL"/>
              </w:rPr>
            </w:pPr>
            <w:r w:rsidRPr="001B081F">
              <w:rPr>
                <w:sz w:val="10"/>
                <w:szCs w:val="10"/>
                <w:lang w:val="nl-NL" w:eastAsia="nl" w:bidi="nl"/>
              </w:rPr>
              <w:t>91</w:t>
            </w:r>
          </w:p>
        </w:tc>
        <w:tc>
          <w:tcPr>
            <w:tcW w:w="197" w:type="pct"/>
            <w:hideMark/>
          </w:tcPr>
          <w:p w14:paraId="47361E84" w14:textId="77777777" w:rsidR="00A824B2" w:rsidRPr="001B081F" w:rsidRDefault="00A824B2" w:rsidP="005A5539">
            <w:pPr>
              <w:jc w:val="right"/>
              <w:rPr>
                <w:sz w:val="10"/>
                <w:szCs w:val="10"/>
                <w:lang w:val="nl-NL"/>
              </w:rPr>
            </w:pPr>
            <w:r w:rsidRPr="001B081F">
              <w:rPr>
                <w:sz w:val="10"/>
                <w:szCs w:val="10"/>
                <w:lang w:val="nl-NL" w:eastAsia="nl" w:bidi="nl"/>
              </w:rPr>
              <w:t>81</w:t>
            </w:r>
          </w:p>
        </w:tc>
        <w:tc>
          <w:tcPr>
            <w:tcW w:w="172" w:type="pct"/>
            <w:hideMark/>
          </w:tcPr>
          <w:p w14:paraId="023D9030" w14:textId="77777777" w:rsidR="00A824B2" w:rsidRPr="001B081F" w:rsidRDefault="00A824B2" w:rsidP="005A5539">
            <w:pPr>
              <w:jc w:val="right"/>
              <w:rPr>
                <w:sz w:val="10"/>
                <w:szCs w:val="10"/>
                <w:lang w:val="nl-NL"/>
              </w:rPr>
            </w:pPr>
            <w:r w:rsidRPr="001B081F">
              <w:rPr>
                <w:sz w:val="10"/>
                <w:szCs w:val="10"/>
                <w:lang w:val="nl-NL" w:eastAsia="nl" w:bidi="nl"/>
              </w:rPr>
              <w:t>75</w:t>
            </w:r>
          </w:p>
        </w:tc>
        <w:tc>
          <w:tcPr>
            <w:tcW w:w="184" w:type="pct"/>
            <w:hideMark/>
          </w:tcPr>
          <w:p w14:paraId="0ED139F0" w14:textId="77777777" w:rsidR="00A824B2" w:rsidRPr="001B081F" w:rsidRDefault="00A824B2" w:rsidP="005A5539">
            <w:pPr>
              <w:jc w:val="right"/>
              <w:rPr>
                <w:sz w:val="10"/>
                <w:szCs w:val="10"/>
                <w:lang w:val="nl-NL"/>
              </w:rPr>
            </w:pPr>
            <w:r w:rsidRPr="001B081F">
              <w:rPr>
                <w:sz w:val="10"/>
                <w:szCs w:val="10"/>
                <w:lang w:val="nl-NL" w:eastAsia="nl" w:bidi="nl"/>
              </w:rPr>
              <w:t>67</w:t>
            </w:r>
          </w:p>
        </w:tc>
        <w:tc>
          <w:tcPr>
            <w:tcW w:w="179" w:type="pct"/>
            <w:hideMark/>
          </w:tcPr>
          <w:p w14:paraId="0BA85E05" w14:textId="77777777" w:rsidR="00A824B2" w:rsidRPr="001B081F" w:rsidRDefault="00A824B2" w:rsidP="005A5539">
            <w:pPr>
              <w:jc w:val="right"/>
              <w:rPr>
                <w:sz w:val="10"/>
                <w:szCs w:val="10"/>
                <w:lang w:val="nl-NL"/>
              </w:rPr>
            </w:pPr>
            <w:r w:rsidRPr="001B081F">
              <w:rPr>
                <w:sz w:val="10"/>
                <w:szCs w:val="10"/>
                <w:lang w:val="nl-NL" w:eastAsia="nl" w:bidi="nl"/>
              </w:rPr>
              <w:t>64</w:t>
            </w:r>
          </w:p>
        </w:tc>
        <w:tc>
          <w:tcPr>
            <w:tcW w:w="179" w:type="pct"/>
            <w:hideMark/>
          </w:tcPr>
          <w:p w14:paraId="552BA847" w14:textId="77777777" w:rsidR="00A824B2" w:rsidRPr="001B081F" w:rsidRDefault="00A824B2" w:rsidP="005A5539">
            <w:pPr>
              <w:jc w:val="right"/>
              <w:rPr>
                <w:sz w:val="10"/>
                <w:szCs w:val="10"/>
                <w:lang w:val="nl-NL"/>
              </w:rPr>
            </w:pPr>
            <w:r w:rsidRPr="001B081F">
              <w:rPr>
                <w:sz w:val="10"/>
                <w:szCs w:val="10"/>
                <w:lang w:val="nl-NL" w:eastAsia="nl" w:bidi="nl"/>
              </w:rPr>
              <w:t>58</w:t>
            </w:r>
          </w:p>
        </w:tc>
        <w:tc>
          <w:tcPr>
            <w:tcW w:w="179" w:type="pct"/>
            <w:hideMark/>
          </w:tcPr>
          <w:p w14:paraId="06E38A0E" w14:textId="77777777" w:rsidR="00A824B2" w:rsidRPr="001B081F" w:rsidRDefault="00A824B2" w:rsidP="005A5539">
            <w:pPr>
              <w:jc w:val="right"/>
              <w:rPr>
                <w:sz w:val="10"/>
                <w:szCs w:val="10"/>
                <w:lang w:val="nl-NL"/>
              </w:rPr>
            </w:pPr>
            <w:r w:rsidRPr="001B081F">
              <w:rPr>
                <w:sz w:val="10"/>
                <w:szCs w:val="10"/>
                <w:lang w:val="nl-NL" w:eastAsia="nl" w:bidi="nl"/>
              </w:rPr>
              <w:t>52</w:t>
            </w:r>
          </w:p>
        </w:tc>
        <w:tc>
          <w:tcPr>
            <w:tcW w:w="179" w:type="pct"/>
            <w:hideMark/>
          </w:tcPr>
          <w:p w14:paraId="623401E4" w14:textId="77777777" w:rsidR="00A824B2" w:rsidRPr="001B081F" w:rsidRDefault="00A824B2" w:rsidP="005A5539">
            <w:pPr>
              <w:jc w:val="right"/>
              <w:rPr>
                <w:sz w:val="10"/>
                <w:szCs w:val="10"/>
                <w:lang w:val="nl-NL"/>
              </w:rPr>
            </w:pPr>
            <w:r w:rsidRPr="001B081F">
              <w:rPr>
                <w:sz w:val="10"/>
                <w:szCs w:val="10"/>
                <w:lang w:val="nl-NL" w:eastAsia="nl" w:bidi="nl"/>
              </w:rPr>
              <w:t>47</w:t>
            </w:r>
          </w:p>
        </w:tc>
        <w:tc>
          <w:tcPr>
            <w:tcW w:w="179" w:type="pct"/>
            <w:hideMark/>
          </w:tcPr>
          <w:p w14:paraId="00397A9F" w14:textId="77777777" w:rsidR="00A824B2" w:rsidRPr="001B081F" w:rsidRDefault="00A824B2" w:rsidP="005A5539">
            <w:pPr>
              <w:jc w:val="right"/>
              <w:rPr>
                <w:sz w:val="10"/>
                <w:szCs w:val="10"/>
                <w:lang w:val="nl-NL"/>
              </w:rPr>
            </w:pPr>
            <w:r w:rsidRPr="001B081F">
              <w:rPr>
                <w:sz w:val="10"/>
                <w:szCs w:val="10"/>
                <w:lang w:val="nl-NL" w:eastAsia="nl" w:bidi="nl"/>
              </w:rPr>
              <w:t>45</w:t>
            </w:r>
          </w:p>
        </w:tc>
        <w:tc>
          <w:tcPr>
            <w:tcW w:w="179" w:type="pct"/>
            <w:hideMark/>
          </w:tcPr>
          <w:p w14:paraId="3821E3BA" w14:textId="77777777" w:rsidR="00A824B2" w:rsidRPr="001B081F" w:rsidRDefault="00A824B2" w:rsidP="005A5539">
            <w:pPr>
              <w:jc w:val="right"/>
              <w:rPr>
                <w:sz w:val="10"/>
                <w:szCs w:val="10"/>
                <w:lang w:val="nl-NL"/>
              </w:rPr>
            </w:pPr>
            <w:r w:rsidRPr="001B081F">
              <w:rPr>
                <w:sz w:val="10"/>
                <w:szCs w:val="10"/>
                <w:lang w:val="nl-NL" w:eastAsia="nl" w:bidi="nl"/>
              </w:rPr>
              <w:t>44</w:t>
            </w:r>
          </w:p>
        </w:tc>
        <w:tc>
          <w:tcPr>
            <w:tcW w:w="183" w:type="pct"/>
            <w:hideMark/>
          </w:tcPr>
          <w:p w14:paraId="072A38BB" w14:textId="77777777" w:rsidR="00A824B2" w:rsidRPr="001B081F" w:rsidRDefault="00A824B2" w:rsidP="005A5539">
            <w:pPr>
              <w:jc w:val="right"/>
              <w:rPr>
                <w:sz w:val="10"/>
                <w:szCs w:val="10"/>
                <w:lang w:val="nl-NL"/>
              </w:rPr>
            </w:pPr>
            <w:r w:rsidRPr="001B081F">
              <w:rPr>
                <w:sz w:val="10"/>
                <w:szCs w:val="10"/>
                <w:lang w:val="nl-NL" w:eastAsia="nl" w:bidi="nl"/>
              </w:rPr>
              <w:t>41</w:t>
            </w:r>
          </w:p>
        </w:tc>
        <w:tc>
          <w:tcPr>
            <w:tcW w:w="183" w:type="pct"/>
            <w:hideMark/>
          </w:tcPr>
          <w:p w14:paraId="79CF1DD8" w14:textId="77777777" w:rsidR="00A824B2" w:rsidRPr="001B081F" w:rsidRDefault="00A824B2" w:rsidP="005A5539">
            <w:pPr>
              <w:jc w:val="right"/>
              <w:rPr>
                <w:sz w:val="10"/>
                <w:szCs w:val="10"/>
                <w:lang w:val="nl-NL"/>
              </w:rPr>
            </w:pPr>
            <w:r w:rsidRPr="001B081F">
              <w:rPr>
                <w:sz w:val="10"/>
                <w:szCs w:val="10"/>
                <w:lang w:val="nl-NL" w:eastAsia="nl" w:bidi="nl"/>
              </w:rPr>
              <w:t>38</w:t>
            </w:r>
          </w:p>
        </w:tc>
        <w:tc>
          <w:tcPr>
            <w:tcW w:w="183" w:type="pct"/>
            <w:hideMark/>
          </w:tcPr>
          <w:p w14:paraId="19B8E55A" w14:textId="77777777" w:rsidR="00A824B2" w:rsidRPr="001B081F" w:rsidRDefault="00A824B2" w:rsidP="005A5539">
            <w:pPr>
              <w:jc w:val="right"/>
              <w:rPr>
                <w:sz w:val="10"/>
                <w:szCs w:val="10"/>
                <w:lang w:val="nl-NL"/>
              </w:rPr>
            </w:pPr>
            <w:r w:rsidRPr="001B081F">
              <w:rPr>
                <w:sz w:val="10"/>
                <w:szCs w:val="10"/>
                <w:lang w:val="nl-NL" w:eastAsia="nl" w:bidi="nl"/>
              </w:rPr>
              <w:t>38</w:t>
            </w:r>
          </w:p>
        </w:tc>
        <w:tc>
          <w:tcPr>
            <w:tcW w:w="183" w:type="pct"/>
            <w:hideMark/>
          </w:tcPr>
          <w:p w14:paraId="6543672A" w14:textId="77777777" w:rsidR="00A824B2" w:rsidRPr="001B081F" w:rsidRDefault="00A824B2" w:rsidP="005A5539">
            <w:pPr>
              <w:jc w:val="right"/>
              <w:rPr>
                <w:sz w:val="10"/>
                <w:szCs w:val="10"/>
                <w:lang w:val="nl-NL"/>
              </w:rPr>
            </w:pPr>
            <w:r w:rsidRPr="001B081F">
              <w:rPr>
                <w:sz w:val="10"/>
                <w:szCs w:val="10"/>
                <w:lang w:val="nl-NL" w:eastAsia="nl" w:bidi="nl"/>
              </w:rPr>
              <w:t>37</w:t>
            </w:r>
          </w:p>
        </w:tc>
        <w:tc>
          <w:tcPr>
            <w:tcW w:w="193" w:type="pct"/>
            <w:hideMark/>
          </w:tcPr>
          <w:p w14:paraId="65D99C4F" w14:textId="77777777" w:rsidR="00A824B2" w:rsidRPr="001B081F" w:rsidRDefault="00A824B2" w:rsidP="005A5539">
            <w:pPr>
              <w:jc w:val="right"/>
              <w:rPr>
                <w:sz w:val="10"/>
                <w:szCs w:val="10"/>
                <w:lang w:val="nl-NL"/>
              </w:rPr>
            </w:pPr>
            <w:r w:rsidRPr="001B081F">
              <w:rPr>
                <w:sz w:val="10"/>
                <w:szCs w:val="10"/>
                <w:lang w:val="nl-NL" w:eastAsia="nl" w:bidi="nl"/>
              </w:rPr>
              <w:t>36</w:t>
            </w:r>
          </w:p>
        </w:tc>
        <w:tc>
          <w:tcPr>
            <w:tcW w:w="192" w:type="pct"/>
            <w:hideMark/>
          </w:tcPr>
          <w:p w14:paraId="684E6BAC" w14:textId="77777777" w:rsidR="00A824B2" w:rsidRPr="001B081F" w:rsidRDefault="00A824B2" w:rsidP="005A5539">
            <w:pPr>
              <w:jc w:val="right"/>
              <w:rPr>
                <w:sz w:val="10"/>
                <w:szCs w:val="10"/>
                <w:lang w:val="nl-NL"/>
              </w:rPr>
            </w:pPr>
            <w:r w:rsidRPr="001B081F">
              <w:rPr>
                <w:sz w:val="10"/>
                <w:szCs w:val="10"/>
                <w:lang w:val="nl-NL" w:eastAsia="nl" w:bidi="nl"/>
              </w:rPr>
              <w:t>33</w:t>
            </w:r>
          </w:p>
        </w:tc>
        <w:tc>
          <w:tcPr>
            <w:tcW w:w="182" w:type="pct"/>
            <w:hideMark/>
          </w:tcPr>
          <w:p w14:paraId="238591AF" w14:textId="05E003A5" w:rsidR="00A824B2" w:rsidRPr="001B081F" w:rsidRDefault="00A824B2" w:rsidP="005A5539">
            <w:pPr>
              <w:jc w:val="right"/>
              <w:rPr>
                <w:sz w:val="10"/>
                <w:szCs w:val="10"/>
                <w:lang w:val="nl-NL"/>
              </w:rPr>
            </w:pPr>
            <w:r w:rsidRPr="001B081F">
              <w:rPr>
                <w:sz w:val="10"/>
                <w:szCs w:val="10"/>
                <w:lang w:val="nl-NL" w:eastAsia="nl" w:bidi="nl"/>
              </w:rPr>
              <w:t>31</w:t>
            </w:r>
          </w:p>
        </w:tc>
        <w:tc>
          <w:tcPr>
            <w:tcW w:w="197" w:type="pct"/>
            <w:hideMark/>
          </w:tcPr>
          <w:p w14:paraId="5632A523" w14:textId="7DF886E3" w:rsidR="00A824B2" w:rsidRPr="001B081F" w:rsidRDefault="00A824B2" w:rsidP="005A5539">
            <w:pPr>
              <w:jc w:val="right"/>
              <w:rPr>
                <w:sz w:val="10"/>
                <w:szCs w:val="10"/>
                <w:lang w:val="nl-NL"/>
              </w:rPr>
            </w:pPr>
            <w:r w:rsidRPr="001B081F">
              <w:rPr>
                <w:sz w:val="10"/>
                <w:szCs w:val="10"/>
                <w:lang w:val="nl-NL" w:eastAsia="nl" w:bidi="nl"/>
              </w:rPr>
              <w:t>31</w:t>
            </w:r>
          </w:p>
        </w:tc>
        <w:tc>
          <w:tcPr>
            <w:tcW w:w="193" w:type="pct"/>
            <w:hideMark/>
          </w:tcPr>
          <w:p w14:paraId="6FF62340" w14:textId="425BAA46" w:rsidR="00A824B2" w:rsidRPr="001B081F" w:rsidRDefault="00A824B2" w:rsidP="005A5539">
            <w:pPr>
              <w:jc w:val="right"/>
              <w:rPr>
                <w:sz w:val="10"/>
                <w:szCs w:val="10"/>
                <w:lang w:val="nl-NL"/>
              </w:rPr>
            </w:pPr>
            <w:r w:rsidRPr="001B081F">
              <w:rPr>
                <w:sz w:val="10"/>
                <w:szCs w:val="10"/>
                <w:lang w:val="nl-NL" w:eastAsia="nl" w:bidi="nl"/>
              </w:rPr>
              <w:t>30</w:t>
            </w:r>
          </w:p>
        </w:tc>
        <w:tc>
          <w:tcPr>
            <w:tcW w:w="174" w:type="pct"/>
            <w:hideMark/>
          </w:tcPr>
          <w:p w14:paraId="50B351E6" w14:textId="51A02A5A" w:rsidR="00A824B2" w:rsidRPr="001B081F" w:rsidRDefault="00A824B2" w:rsidP="005A5539">
            <w:pPr>
              <w:jc w:val="right"/>
              <w:rPr>
                <w:sz w:val="10"/>
                <w:szCs w:val="10"/>
                <w:lang w:val="nl-NL"/>
              </w:rPr>
            </w:pPr>
            <w:r w:rsidRPr="001B081F">
              <w:rPr>
                <w:sz w:val="10"/>
                <w:szCs w:val="10"/>
                <w:lang w:val="nl-NL" w:eastAsia="nl" w:bidi="nl"/>
              </w:rPr>
              <w:t>29</w:t>
            </w:r>
          </w:p>
        </w:tc>
        <w:tc>
          <w:tcPr>
            <w:tcW w:w="163" w:type="pct"/>
            <w:hideMark/>
          </w:tcPr>
          <w:p w14:paraId="0A59C3F1" w14:textId="0885A041" w:rsidR="00A824B2" w:rsidRPr="001B081F" w:rsidRDefault="00A824B2" w:rsidP="005A5539">
            <w:pPr>
              <w:jc w:val="right"/>
              <w:rPr>
                <w:sz w:val="10"/>
                <w:szCs w:val="10"/>
                <w:lang w:val="nl-NL"/>
              </w:rPr>
            </w:pPr>
            <w:r w:rsidRPr="001B081F">
              <w:rPr>
                <w:sz w:val="10"/>
                <w:szCs w:val="10"/>
                <w:lang w:val="nl-NL" w:eastAsia="nl" w:bidi="nl"/>
              </w:rPr>
              <w:t>24</w:t>
            </w:r>
          </w:p>
        </w:tc>
        <w:tc>
          <w:tcPr>
            <w:tcW w:w="163" w:type="pct"/>
            <w:hideMark/>
          </w:tcPr>
          <w:p w14:paraId="30BEB0CB" w14:textId="0961A420" w:rsidR="00A824B2" w:rsidRPr="001B081F" w:rsidRDefault="00A824B2" w:rsidP="005A5539">
            <w:pPr>
              <w:jc w:val="right"/>
              <w:rPr>
                <w:sz w:val="10"/>
                <w:szCs w:val="10"/>
                <w:lang w:val="nl-NL"/>
              </w:rPr>
            </w:pPr>
            <w:r w:rsidRPr="001B081F">
              <w:rPr>
                <w:sz w:val="10"/>
                <w:szCs w:val="10"/>
                <w:lang w:val="nl-NL" w:eastAsia="nl" w:bidi="nl"/>
              </w:rPr>
              <w:t>14</w:t>
            </w:r>
          </w:p>
        </w:tc>
        <w:tc>
          <w:tcPr>
            <w:tcW w:w="163" w:type="pct"/>
            <w:hideMark/>
          </w:tcPr>
          <w:p w14:paraId="1E913716" w14:textId="01E2102F" w:rsidR="00A824B2" w:rsidRPr="001B081F" w:rsidRDefault="00A824B2" w:rsidP="005A5539">
            <w:pPr>
              <w:jc w:val="right"/>
              <w:rPr>
                <w:sz w:val="10"/>
                <w:szCs w:val="10"/>
                <w:lang w:val="nl-NL"/>
              </w:rPr>
            </w:pPr>
            <w:r w:rsidRPr="001B081F">
              <w:rPr>
                <w:sz w:val="10"/>
                <w:szCs w:val="10"/>
                <w:lang w:val="nl-NL" w:eastAsia="nl" w:bidi="nl"/>
              </w:rPr>
              <w:t>8</w:t>
            </w:r>
          </w:p>
        </w:tc>
        <w:tc>
          <w:tcPr>
            <w:tcW w:w="162" w:type="pct"/>
          </w:tcPr>
          <w:p w14:paraId="43FB0A94" w14:textId="77777777" w:rsidR="00A824B2" w:rsidRPr="001B081F" w:rsidRDefault="00A824B2" w:rsidP="005A5539">
            <w:pPr>
              <w:jc w:val="right"/>
              <w:rPr>
                <w:sz w:val="10"/>
                <w:szCs w:val="10"/>
                <w:lang w:val="nl-NL"/>
              </w:rPr>
            </w:pPr>
            <w:r w:rsidRPr="001B081F">
              <w:rPr>
                <w:sz w:val="10"/>
                <w:szCs w:val="10"/>
                <w:lang w:val="nl-NL" w:eastAsia="nl" w:bidi="nl"/>
              </w:rPr>
              <w:t>5</w:t>
            </w:r>
          </w:p>
        </w:tc>
        <w:tc>
          <w:tcPr>
            <w:tcW w:w="162" w:type="pct"/>
          </w:tcPr>
          <w:p w14:paraId="10D1A377" w14:textId="77777777" w:rsidR="00A824B2" w:rsidRPr="001B081F" w:rsidRDefault="00A824B2" w:rsidP="005A5539">
            <w:pPr>
              <w:jc w:val="right"/>
              <w:rPr>
                <w:sz w:val="10"/>
                <w:szCs w:val="10"/>
                <w:lang w:val="nl-NL"/>
              </w:rPr>
            </w:pPr>
            <w:r w:rsidRPr="001B081F">
              <w:rPr>
                <w:sz w:val="10"/>
                <w:szCs w:val="10"/>
                <w:lang w:val="nl-NL" w:eastAsia="nl" w:bidi="nl"/>
              </w:rPr>
              <w:t>2</w:t>
            </w:r>
          </w:p>
        </w:tc>
        <w:tc>
          <w:tcPr>
            <w:tcW w:w="160" w:type="pct"/>
          </w:tcPr>
          <w:p w14:paraId="5578BB96" w14:textId="77777777" w:rsidR="00A824B2" w:rsidRPr="001B081F" w:rsidRDefault="00A824B2" w:rsidP="005A5539">
            <w:pPr>
              <w:jc w:val="right"/>
              <w:rPr>
                <w:sz w:val="10"/>
                <w:szCs w:val="10"/>
                <w:lang w:val="nl-NL"/>
              </w:rPr>
            </w:pPr>
            <w:r w:rsidRPr="001B081F">
              <w:rPr>
                <w:sz w:val="10"/>
                <w:szCs w:val="10"/>
                <w:lang w:val="nl-NL" w:eastAsia="nl" w:bidi="nl"/>
              </w:rPr>
              <w:t>0</w:t>
            </w:r>
          </w:p>
        </w:tc>
      </w:tr>
    </w:tbl>
    <w:p w14:paraId="07F72279" w14:textId="34651799" w:rsidR="00987005" w:rsidRPr="001B081F" w:rsidRDefault="00987005" w:rsidP="005A5539">
      <w:pPr>
        <w:keepLines/>
        <w:autoSpaceDE w:val="0"/>
        <w:autoSpaceDN w:val="0"/>
        <w:adjustRightInd w:val="0"/>
        <w:spacing w:line="240" w:lineRule="auto"/>
        <w:rPr>
          <w:szCs w:val="22"/>
          <w:lang w:val="nl-NL"/>
        </w:rPr>
      </w:pPr>
    </w:p>
    <w:p w14:paraId="2EF2325B" w14:textId="77777777" w:rsidR="00987005" w:rsidRPr="001B081F" w:rsidRDefault="00987005" w:rsidP="004D0414">
      <w:pPr>
        <w:keepLines/>
        <w:autoSpaceDE w:val="0"/>
        <w:autoSpaceDN w:val="0"/>
        <w:adjustRightInd w:val="0"/>
        <w:spacing w:line="240" w:lineRule="auto"/>
        <w:rPr>
          <w:szCs w:val="22"/>
          <w:lang w:val="nl-NL"/>
        </w:rPr>
      </w:pPr>
    </w:p>
    <w:p w14:paraId="47910E68" w14:textId="77777777" w:rsidR="00987005" w:rsidRPr="001B081F" w:rsidRDefault="00987005" w:rsidP="004D0414">
      <w:pPr>
        <w:keepLines/>
        <w:autoSpaceDE w:val="0"/>
        <w:autoSpaceDN w:val="0"/>
        <w:adjustRightInd w:val="0"/>
        <w:spacing w:line="240" w:lineRule="auto"/>
        <w:rPr>
          <w:szCs w:val="22"/>
          <w:lang w:val="nl-NL"/>
        </w:rPr>
      </w:pPr>
    </w:p>
    <w:p w14:paraId="22E27909" w14:textId="174F22F2" w:rsidR="00987005" w:rsidRPr="001B081F" w:rsidRDefault="00987005" w:rsidP="003C6236">
      <w:pPr>
        <w:keepNext/>
        <w:keepLines/>
        <w:widowControl w:val="0"/>
        <w:autoSpaceDE w:val="0"/>
        <w:autoSpaceDN w:val="0"/>
        <w:adjustRightInd w:val="0"/>
        <w:spacing w:line="240" w:lineRule="auto"/>
        <w:rPr>
          <w:b/>
          <w:lang w:val="nl-NL"/>
        </w:rPr>
      </w:pPr>
      <w:r w:rsidRPr="001B081F">
        <w:rPr>
          <w:b/>
          <w:lang w:val="nl-NL" w:eastAsia="nl" w:bidi="nl"/>
        </w:rPr>
        <w:t xml:space="preserve">Figuur </w:t>
      </w:r>
      <w:del w:id="1242" w:author="AZ NL RAO 2" w:date="2025-02-26T16:42:00Z">
        <w:r w:rsidRPr="001B081F" w:rsidDel="00141859">
          <w:rPr>
            <w:b/>
            <w:lang w:val="nl-NL" w:eastAsia="nl" w:bidi="nl"/>
          </w:rPr>
          <w:delText>4</w:delText>
        </w:r>
      </w:del>
      <w:ins w:id="1243" w:author="AZ NL RAO 2" w:date="2025-02-26T16:42:00Z">
        <w:r w:rsidR="00141859" w:rsidRPr="001B081F">
          <w:rPr>
            <w:b/>
            <w:lang w:val="nl-NL" w:eastAsia="nl" w:bidi="nl"/>
          </w:rPr>
          <w:t>5</w:t>
        </w:r>
      </w:ins>
      <w:r w:rsidRPr="001B081F">
        <w:rPr>
          <w:b/>
          <w:lang w:val="nl-NL" w:eastAsia="nl" w:bidi="nl"/>
        </w:rPr>
        <w:t>. Kaplan</w:t>
      </w:r>
      <w:r w:rsidR="000414DD" w:rsidRPr="001B081F">
        <w:rPr>
          <w:b/>
          <w:lang w:val="nl-NL" w:eastAsia="nl" w:bidi="nl"/>
        </w:rPr>
        <w:noBreakHyphen/>
      </w:r>
      <w:r w:rsidRPr="001B081F">
        <w:rPr>
          <w:b/>
          <w:lang w:val="nl-NL" w:eastAsia="nl" w:bidi="nl"/>
        </w:rPr>
        <w:t>Meier</w:t>
      </w:r>
      <w:r w:rsidR="000414DD" w:rsidRPr="001B081F">
        <w:rPr>
          <w:b/>
          <w:lang w:val="nl-NL" w:eastAsia="nl" w:bidi="nl"/>
        </w:rPr>
        <w:noBreakHyphen/>
      </w:r>
      <w:r w:rsidRPr="001B081F">
        <w:rPr>
          <w:b/>
          <w:lang w:val="nl-NL" w:eastAsia="nl" w:bidi="nl"/>
        </w:rPr>
        <w:t>curve van PFS voor PD</w:t>
      </w:r>
      <w:r w:rsidR="000414DD" w:rsidRPr="001B081F">
        <w:rPr>
          <w:b/>
          <w:lang w:val="nl-NL" w:eastAsia="nl" w:bidi="nl"/>
        </w:rPr>
        <w:noBreakHyphen/>
      </w:r>
      <w:r w:rsidRPr="001B081F">
        <w:rPr>
          <w:b/>
          <w:lang w:val="nl-NL" w:eastAsia="nl" w:bidi="nl"/>
        </w:rPr>
        <w:t>L1 TC ≥</w:t>
      </w:r>
      <w:r w:rsidRPr="001B081F">
        <w:rPr>
          <w:szCs w:val="22"/>
          <w:lang w:val="nl-NL" w:eastAsia="nl" w:bidi="nl"/>
        </w:rPr>
        <w:t> </w:t>
      </w:r>
      <w:r w:rsidRPr="001B081F">
        <w:rPr>
          <w:b/>
          <w:lang w:val="nl-NL" w:eastAsia="nl" w:bidi="nl"/>
        </w:rPr>
        <w:t>1%</w:t>
      </w:r>
    </w:p>
    <w:p w14:paraId="4E15A2EF" w14:textId="77777777" w:rsidR="00312EE4" w:rsidRPr="001B081F" w:rsidRDefault="00312EE4" w:rsidP="003C6236">
      <w:pPr>
        <w:keepNext/>
        <w:keepLines/>
        <w:widowControl w:val="0"/>
        <w:autoSpaceDE w:val="0"/>
        <w:autoSpaceDN w:val="0"/>
        <w:adjustRightInd w:val="0"/>
        <w:spacing w:line="240" w:lineRule="auto"/>
        <w:rPr>
          <w:bCs/>
          <w:lang w:val="nl-NL"/>
        </w:rPr>
      </w:pPr>
    </w:p>
    <w:p w14:paraId="654A0C29" w14:textId="3FC87EA1" w:rsidR="00987005" w:rsidRPr="001B081F" w:rsidRDefault="006F704D">
      <w:pPr>
        <w:keepLines/>
        <w:widowControl w:val="0"/>
        <w:autoSpaceDE w:val="0"/>
        <w:autoSpaceDN w:val="0"/>
        <w:adjustRightInd w:val="0"/>
        <w:spacing w:line="240" w:lineRule="auto"/>
        <w:rPr>
          <w:szCs w:val="22"/>
          <w:lang w:val="nl-NL"/>
        </w:rPr>
      </w:pPr>
      <w:r w:rsidRPr="00B357A7">
        <w:rPr>
          <w:noProof/>
          <w:szCs w:val="22"/>
          <w:lang w:val="nl-NL" w:eastAsia="nl-NL"/>
        </w:rPr>
        <w:drawing>
          <wp:inline distT="0" distB="0" distL="0" distR="0" wp14:anchorId="4299F7BB" wp14:editId="3465D92C">
            <wp:extent cx="5768975" cy="240792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975" cy="2407920"/>
                    </a:xfrm>
                    <a:prstGeom prst="rect">
                      <a:avLst/>
                    </a:prstGeom>
                  </pic:spPr>
                </pic:pic>
              </a:graphicData>
            </a:graphic>
          </wp:inline>
        </w:drawing>
      </w:r>
    </w:p>
    <w:p w14:paraId="64C15C15" w14:textId="0B000BAA" w:rsidR="00987005" w:rsidRPr="001B081F" w:rsidRDefault="00987005">
      <w:pPr>
        <w:keepLines/>
        <w:widowControl w:val="0"/>
        <w:autoSpaceDE w:val="0"/>
        <w:autoSpaceDN w:val="0"/>
        <w:adjustRightInd w:val="0"/>
        <w:spacing w:line="240" w:lineRule="auto"/>
        <w:rPr>
          <w:szCs w:val="22"/>
          <w:lang w:val="nl-NL"/>
        </w:rPr>
      </w:pPr>
    </w:p>
    <w:tbl>
      <w:tblPr>
        <w:tblW w:w="5966" w:type="pct"/>
        <w:tblInd w:w="-647" w:type="dxa"/>
        <w:tblLook w:val="04A0" w:firstRow="1" w:lastRow="0" w:firstColumn="1" w:lastColumn="0" w:noHBand="0" w:noVBand="1"/>
      </w:tblPr>
      <w:tblGrid>
        <w:gridCol w:w="870"/>
        <w:gridCol w:w="421"/>
        <w:gridCol w:w="421"/>
        <w:gridCol w:w="421"/>
        <w:gridCol w:w="421"/>
        <w:gridCol w:w="410"/>
        <w:gridCol w:w="364"/>
        <w:gridCol w:w="405"/>
        <w:gridCol w:w="405"/>
        <w:gridCol w:w="403"/>
        <w:gridCol w:w="356"/>
        <w:gridCol w:w="343"/>
        <w:gridCol w:w="403"/>
        <w:gridCol w:w="405"/>
        <w:gridCol w:w="410"/>
        <w:gridCol w:w="405"/>
        <w:gridCol w:w="358"/>
        <w:gridCol w:w="392"/>
        <w:gridCol w:w="403"/>
        <w:gridCol w:w="403"/>
        <w:gridCol w:w="408"/>
        <w:gridCol w:w="410"/>
        <w:gridCol w:w="405"/>
        <w:gridCol w:w="405"/>
        <w:gridCol w:w="405"/>
        <w:gridCol w:w="388"/>
      </w:tblGrid>
      <w:tr w:rsidR="003B64C5" w:rsidRPr="002075BC" w14:paraId="78A505A3" w14:textId="77777777" w:rsidTr="006E4D9F">
        <w:trPr>
          <w:trHeight w:val="170"/>
        </w:trPr>
        <w:tc>
          <w:tcPr>
            <w:tcW w:w="3330" w:type="pct"/>
            <w:gridSpan w:val="17"/>
            <w:hideMark/>
          </w:tcPr>
          <w:p w14:paraId="22781049" w14:textId="77777777" w:rsidR="003B64C5" w:rsidRPr="001B081F" w:rsidRDefault="003B64C5" w:rsidP="006E4D9F">
            <w:pPr>
              <w:keepNext/>
              <w:jc w:val="both"/>
              <w:rPr>
                <w:sz w:val="10"/>
                <w:szCs w:val="10"/>
                <w:lang w:val="nl-NL"/>
              </w:rPr>
            </w:pPr>
            <w:r w:rsidRPr="001B081F">
              <w:rPr>
                <w:sz w:val="10"/>
                <w:szCs w:val="10"/>
                <w:lang w:val="nl-NL" w:eastAsia="nl" w:bidi="nl"/>
              </w:rPr>
              <w:t>Aantal patiënten dat een risico loopt</w:t>
            </w:r>
          </w:p>
        </w:tc>
        <w:tc>
          <w:tcPr>
            <w:tcW w:w="181" w:type="pct"/>
          </w:tcPr>
          <w:p w14:paraId="73158454" w14:textId="77777777" w:rsidR="003B64C5" w:rsidRPr="001B081F" w:rsidRDefault="003B64C5" w:rsidP="006E4D9F">
            <w:pPr>
              <w:keepNext/>
              <w:jc w:val="both"/>
              <w:rPr>
                <w:sz w:val="10"/>
                <w:szCs w:val="10"/>
                <w:lang w:val="nl-NL"/>
              </w:rPr>
            </w:pPr>
          </w:p>
        </w:tc>
        <w:tc>
          <w:tcPr>
            <w:tcW w:w="186" w:type="pct"/>
          </w:tcPr>
          <w:p w14:paraId="1B82731E" w14:textId="77777777" w:rsidR="003B64C5" w:rsidRPr="001B081F" w:rsidRDefault="003B64C5" w:rsidP="006E4D9F">
            <w:pPr>
              <w:keepNext/>
              <w:jc w:val="both"/>
              <w:rPr>
                <w:sz w:val="10"/>
                <w:szCs w:val="10"/>
                <w:lang w:val="nl-NL"/>
              </w:rPr>
            </w:pPr>
          </w:p>
        </w:tc>
        <w:tc>
          <w:tcPr>
            <w:tcW w:w="186" w:type="pct"/>
          </w:tcPr>
          <w:p w14:paraId="76870F40" w14:textId="77777777" w:rsidR="003B64C5" w:rsidRPr="001B081F" w:rsidRDefault="003B64C5" w:rsidP="006E4D9F">
            <w:pPr>
              <w:keepNext/>
              <w:jc w:val="both"/>
              <w:rPr>
                <w:sz w:val="10"/>
                <w:szCs w:val="10"/>
                <w:lang w:val="nl-NL"/>
              </w:rPr>
            </w:pPr>
          </w:p>
        </w:tc>
        <w:tc>
          <w:tcPr>
            <w:tcW w:w="188" w:type="pct"/>
          </w:tcPr>
          <w:p w14:paraId="366103C9" w14:textId="77777777" w:rsidR="003B64C5" w:rsidRPr="001B081F" w:rsidRDefault="003B64C5" w:rsidP="006E4D9F">
            <w:pPr>
              <w:keepNext/>
              <w:jc w:val="both"/>
              <w:rPr>
                <w:sz w:val="10"/>
                <w:szCs w:val="10"/>
                <w:lang w:val="nl-NL"/>
              </w:rPr>
            </w:pPr>
          </w:p>
        </w:tc>
        <w:tc>
          <w:tcPr>
            <w:tcW w:w="189" w:type="pct"/>
          </w:tcPr>
          <w:p w14:paraId="42DB0179" w14:textId="77777777" w:rsidR="003B64C5" w:rsidRPr="001B081F" w:rsidRDefault="003B64C5" w:rsidP="006E4D9F">
            <w:pPr>
              <w:keepNext/>
              <w:jc w:val="both"/>
              <w:rPr>
                <w:sz w:val="10"/>
                <w:szCs w:val="10"/>
                <w:lang w:val="nl-NL"/>
              </w:rPr>
            </w:pPr>
          </w:p>
        </w:tc>
        <w:tc>
          <w:tcPr>
            <w:tcW w:w="187" w:type="pct"/>
          </w:tcPr>
          <w:p w14:paraId="66D4556C" w14:textId="77777777" w:rsidR="003B64C5" w:rsidRPr="001B081F" w:rsidRDefault="003B64C5" w:rsidP="006E4D9F">
            <w:pPr>
              <w:keepNext/>
              <w:jc w:val="both"/>
              <w:rPr>
                <w:sz w:val="10"/>
                <w:szCs w:val="10"/>
                <w:lang w:val="nl-NL"/>
              </w:rPr>
            </w:pPr>
          </w:p>
        </w:tc>
        <w:tc>
          <w:tcPr>
            <w:tcW w:w="187" w:type="pct"/>
          </w:tcPr>
          <w:p w14:paraId="7ADE0199" w14:textId="77777777" w:rsidR="003B64C5" w:rsidRPr="001B081F" w:rsidRDefault="003B64C5" w:rsidP="006E4D9F">
            <w:pPr>
              <w:keepNext/>
              <w:jc w:val="both"/>
              <w:rPr>
                <w:sz w:val="10"/>
                <w:szCs w:val="10"/>
                <w:lang w:val="nl-NL"/>
              </w:rPr>
            </w:pPr>
          </w:p>
        </w:tc>
        <w:tc>
          <w:tcPr>
            <w:tcW w:w="187" w:type="pct"/>
          </w:tcPr>
          <w:p w14:paraId="31F043F8" w14:textId="77777777" w:rsidR="003B64C5" w:rsidRPr="001B081F" w:rsidRDefault="003B64C5" w:rsidP="006E4D9F">
            <w:pPr>
              <w:keepNext/>
              <w:jc w:val="both"/>
              <w:rPr>
                <w:sz w:val="10"/>
                <w:szCs w:val="10"/>
                <w:lang w:val="nl-NL"/>
              </w:rPr>
            </w:pPr>
          </w:p>
        </w:tc>
        <w:tc>
          <w:tcPr>
            <w:tcW w:w="180" w:type="pct"/>
          </w:tcPr>
          <w:p w14:paraId="696C3E75" w14:textId="77777777" w:rsidR="003B64C5" w:rsidRPr="001B081F" w:rsidRDefault="003B64C5" w:rsidP="006E4D9F">
            <w:pPr>
              <w:keepNext/>
              <w:jc w:val="both"/>
              <w:rPr>
                <w:sz w:val="10"/>
                <w:szCs w:val="10"/>
                <w:lang w:val="nl-NL"/>
              </w:rPr>
            </w:pPr>
          </w:p>
        </w:tc>
      </w:tr>
      <w:tr w:rsidR="003B64C5" w:rsidRPr="001B081F" w14:paraId="49283037" w14:textId="77777777" w:rsidTr="006E4D9F">
        <w:trPr>
          <w:trHeight w:val="158"/>
        </w:trPr>
        <w:tc>
          <w:tcPr>
            <w:tcW w:w="401" w:type="pct"/>
            <w:tcBorders>
              <w:top w:val="nil"/>
              <w:left w:val="nil"/>
              <w:bottom w:val="dashSmallGap" w:sz="4" w:space="0" w:color="auto"/>
              <w:right w:val="nil"/>
            </w:tcBorders>
            <w:hideMark/>
          </w:tcPr>
          <w:p w14:paraId="6DD63712" w14:textId="77777777" w:rsidR="003B64C5" w:rsidRPr="001B081F" w:rsidRDefault="003B64C5" w:rsidP="006E4D9F">
            <w:pPr>
              <w:keepNext/>
              <w:jc w:val="both"/>
              <w:rPr>
                <w:sz w:val="10"/>
                <w:szCs w:val="10"/>
                <w:lang w:val="nl-NL"/>
              </w:rPr>
            </w:pPr>
            <w:r w:rsidRPr="001B081F">
              <w:rPr>
                <w:sz w:val="10"/>
                <w:szCs w:val="10"/>
                <w:lang w:val="nl-NL" w:eastAsia="nl" w:bidi="nl"/>
              </w:rPr>
              <w:t>Maand</w:t>
            </w:r>
          </w:p>
        </w:tc>
        <w:tc>
          <w:tcPr>
            <w:tcW w:w="194" w:type="pct"/>
            <w:tcBorders>
              <w:top w:val="nil"/>
              <w:left w:val="nil"/>
              <w:bottom w:val="dashSmallGap" w:sz="4" w:space="0" w:color="auto"/>
              <w:right w:val="nil"/>
            </w:tcBorders>
            <w:hideMark/>
          </w:tcPr>
          <w:p w14:paraId="4E0BAD4B" w14:textId="77777777" w:rsidR="003B64C5" w:rsidRPr="001B081F" w:rsidRDefault="003B64C5" w:rsidP="00D859F4">
            <w:pPr>
              <w:jc w:val="right"/>
              <w:rPr>
                <w:sz w:val="10"/>
                <w:szCs w:val="10"/>
                <w:lang w:val="nl-NL"/>
              </w:rPr>
            </w:pPr>
            <w:r w:rsidRPr="001B081F">
              <w:rPr>
                <w:sz w:val="10"/>
                <w:szCs w:val="10"/>
                <w:lang w:val="nl-NL" w:eastAsia="nl" w:bidi="nl"/>
              </w:rPr>
              <w:t>0</w:t>
            </w:r>
          </w:p>
        </w:tc>
        <w:tc>
          <w:tcPr>
            <w:tcW w:w="194" w:type="pct"/>
            <w:tcBorders>
              <w:top w:val="nil"/>
              <w:left w:val="nil"/>
              <w:bottom w:val="dashSmallGap" w:sz="4" w:space="0" w:color="auto"/>
              <w:right w:val="nil"/>
            </w:tcBorders>
            <w:hideMark/>
          </w:tcPr>
          <w:p w14:paraId="3103E48C" w14:textId="77777777" w:rsidR="003B64C5" w:rsidRPr="001B081F" w:rsidRDefault="003B64C5" w:rsidP="00D859F4">
            <w:pPr>
              <w:jc w:val="right"/>
              <w:rPr>
                <w:sz w:val="10"/>
                <w:szCs w:val="10"/>
                <w:lang w:val="nl-NL"/>
              </w:rPr>
            </w:pPr>
            <w:r w:rsidRPr="001B081F">
              <w:rPr>
                <w:sz w:val="10"/>
                <w:szCs w:val="10"/>
                <w:lang w:val="nl-NL" w:eastAsia="nl" w:bidi="nl"/>
              </w:rPr>
              <w:t>3</w:t>
            </w:r>
          </w:p>
        </w:tc>
        <w:tc>
          <w:tcPr>
            <w:tcW w:w="194" w:type="pct"/>
            <w:tcBorders>
              <w:top w:val="nil"/>
              <w:left w:val="nil"/>
              <w:bottom w:val="dashSmallGap" w:sz="4" w:space="0" w:color="auto"/>
              <w:right w:val="nil"/>
            </w:tcBorders>
            <w:hideMark/>
          </w:tcPr>
          <w:p w14:paraId="7D63A194" w14:textId="77777777" w:rsidR="003B64C5" w:rsidRPr="001B081F" w:rsidRDefault="003B64C5" w:rsidP="00D859F4">
            <w:pPr>
              <w:jc w:val="right"/>
              <w:rPr>
                <w:sz w:val="10"/>
                <w:szCs w:val="10"/>
                <w:lang w:val="nl-NL"/>
              </w:rPr>
            </w:pPr>
            <w:r w:rsidRPr="001B081F">
              <w:rPr>
                <w:sz w:val="10"/>
                <w:szCs w:val="10"/>
                <w:lang w:val="nl-NL" w:eastAsia="nl" w:bidi="nl"/>
              </w:rPr>
              <w:t>6</w:t>
            </w:r>
          </w:p>
        </w:tc>
        <w:tc>
          <w:tcPr>
            <w:tcW w:w="194" w:type="pct"/>
            <w:tcBorders>
              <w:top w:val="nil"/>
              <w:left w:val="nil"/>
              <w:bottom w:val="dashSmallGap" w:sz="4" w:space="0" w:color="auto"/>
              <w:right w:val="nil"/>
            </w:tcBorders>
            <w:hideMark/>
          </w:tcPr>
          <w:p w14:paraId="723A98FB" w14:textId="77777777" w:rsidR="003B64C5" w:rsidRPr="001B081F" w:rsidRDefault="003B64C5" w:rsidP="00D859F4">
            <w:pPr>
              <w:jc w:val="right"/>
              <w:rPr>
                <w:sz w:val="10"/>
                <w:szCs w:val="10"/>
                <w:lang w:val="nl-NL"/>
              </w:rPr>
            </w:pPr>
            <w:r w:rsidRPr="001B081F">
              <w:rPr>
                <w:sz w:val="10"/>
                <w:szCs w:val="10"/>
                <w:lang w:val="nl-NL" w:eastAsia="nl" w:bidi="nl"/>
              </w:rPr>
              <w:t>9</w:t>
            </w:r>
          </w:p>
        </w:tc>
        <w:tc>
          <w:tcPr>
            <w:tcW w:w="189" w:type="pct"/>
            <w:tcBorders>
              <w:top w:val="nil"/>
              <w:left w:val="nil"/>
              <w:bottom w:val="dashSmallGap" w:sz="4" w:space="0" w:color="auto"/>
              <w:right w:val="nil"/>
            </w:tcBorders>
            <w:hideMark/>
          </w:tcPr>
          <w:p w14:paraId="4D0BDCE1" w14:textId="77777777" w:rsidR="003B64C5" w:rsidRPr="001B081F" w:rsidRDefault="003B64C5" w:rsidP="00D859F4">
            <w:pPr>
              <w:jc w:val="right"/>
              <w:rPr>
                <w:sz w:val="10"/>
                <w:szCs w:val="10"/>
                <w:lang w:val="nl-NL"/>
              </w:rPr>
            </w:pPr>
            <w:r w:rsidRPr="001B081F">
              <w:rPr>
                <w:sz w:val="10"/>
                <w:szCs w:val="10"/>
                <w:lang w:val="nl-NL" w:eastAsia="nl" w:bidi="nl"/>
              </w:rPr>
              <w:t>12</w:t>
            </w:r>
          </w:p>
        </w:tc>
        <w:tc>
          <w:tcPr>
            <w:tcW w:w="168" w:type="pct"/>
            <w:tcBorders>
              <w:top w:val="nil"/>
              <w:left w:val="nil"/>
              <w:bottom w:val="dashSmallGap" w:sz="4" w:space="0" w:color="auto"/>
              <w:right w:val="nil"/>
            </w:tcBorders>
            <w:hideMark/>
          </w:tcPr>
          <w:p w14:paraId="5B257BC7" w14:textId="77777777" w:rsidR="003B64C5" w:rsidRPr="001B081F" w:rsidRDefault="003B64C5" w:rsidP="00D859F4">
            <w:pPr>
              <w:jc w:val="right"/>
              <w:rPr>
                <w:sz w:val="10"/>
                <w:szCs w:val="10"/>
                <w:lang w:val="nl-NL"/>
              </w:rPr>
            </w:pPr>
            <w:r w:rsidRPr="001B081F">
              <w:rPr>
                <w:sz w:val="10"/>
                <w:szCs w:val="10"/>
                <w:lang w:val="nl-NL" w:eastAsia="nl" w:bidi="nl"/>
              </w:rPr>
              <w:t>15</w:t>
            </w:r>
          </w:p>
        </w:tc>
        <w:tc>
          <w:tcPr>
            <w:tcW w:w="187" w:type="pct"/>
            <w:tcBorders>
              <w:top w:val="nil"/>
              <w:left w:val="nil"/>
              <w:bottom w:val="dashSmallGap" w:sz="4" w:space="0" w:color="auto"/>
              <w:right w:val="nil"/>
            </w:tcBorders>
            <w:hideMark/>
          </w:tcPr>
          <w:p w14:paraId="480A6B8B" w14:textId="77777777" w:rsidR="003B64C5" w:rsidRPr="001B081F" w:rsidRDefault="003B64C5" w:rsidP="00D859F4">
            <w:pPr>
              <w:jc w:val="right"/>
              <w:rPr>
                <w:sz w:val="10"/>
                <w:szCs w:val="10"/>
                <w:lang w:val="nl-NL"/>
              </w:rPr>
            </w:pPr>
            <w:r w:rsidRPr="001B081F">
              <w:rPr>
                <w:sz w:val="10"/>
                <w:szCs w:val="10"/>
                <w:lang w:val="nl-NL" w:eastAsia="nl" w:bidi="nl"/>
              </w:rPr>
              <w:t>18</w:t>
            </w:r>
          </w:p>
        </w:tc>
        <w:tc>
          <w:tcPr>
            <w:tcW w:w="187" w:type="pct"/>
            <w:tcBorders>
              <w:top w:val="nil"/>
              <w:left w:val="nil"/>
              <w:bottom w:val="dashSmallGap" w:sz="4" w:space="0" w:color="auto"/>
              <w:right w:val="nil"/>
            </w:tcBorders>
            <w:hideMark/>
          </w:tcPr>
          <w:p w14:paraId="52CC7CB3" w14:textId="77777777" w:rsidR="003B64C5" w:rsidRPr="001B081F" w:rsidRDefault="003B64C5" w:rsidP="00D859F4">
            <w:pPr>
              <w:jc w:val="right"/>
              <w:rPr>
                <w:sz w:val="10"/>
                <w:szCs w:val="10"/>
                <w:lang w:val="nl-NL"/>
              </w:rPr>
            </w:pPr>
            <w:r w:rsidRPr="001B081F">
              <w:rPr>
                <w:sz w:val="10"/>
                <w:szCs w:val="10"/>
                <w:lang w:val="nl-NL" w:eastAsia="nl" w:bidi="nl"/>
              </w:rPr>
              <w:t>21</w:t>
            </w:r>
          </w:p>
        </w:tc>
        <w:tc>
          <w:tcPr>
            <w:tcW w:w="186" w:type="pct"/>
            <w:tcBorders>
              <w:top w:val="nil"/>
              <w:left w:val="nil"/>
              <w:bottom w:val="dashSmallGap" w:sz="4" w:space="0" w:color="auto"/>
              <w:right w:val="nil"/>
            </w:tcBorders>
            <w:hideMark/>
          </w:tcPr>
          <w:p w14:paraId="09D8CAA1" w14:textId="77777777" w:rsidR="003B64C5" w:rsidRPr="001B081F" w:rsidRDefault="003B64C5" w:rsidP="00D859F4">
            <w:pPr>
              <w:jc w:val="right"/>
              <w:rPr>
                <w:sz w:val="10"/>
                <w:szCs w:val="10"/>
                <w:lang w:val="nl-NL"/>
              </w:rPr>
            </w:pPr>
            <w:r w:rsidRPr="001B081F">
              <w:rPr>
                <w:sz w:val="10"/>
                <w:szCs w:val="10"/>
                <w:lang w:val="nl-NL" w:eastAsia="nl" w:bidi="nl"/>
              </w:rPr>
              <w:t>24</w:t>
            </w:r>
          </w:p>
        </w:tc>
        <w:tc>
          <w:tcPr>
            <w:tcW w:w="164" w:type="pct"/>
            <w:tcBorders>
              <w:top w:val="nil"/>
              <w:left w:val="nil"/>
              <w:bottom w:val="dashSmallGap" w:sz="4" w:space="0" w:color="auto"/>
              <w:right w:val="nil"/>
            </w:tcBorders>
            <w:hideMark/>
          </w:tcPr>
          <w:p w14:paraId="5CE22FAB" w14:textId="77777777" w:rsidR="003B64C5" w:rsidRPr="001B081F" w:rsidRDefault="003B64C5" w:rsidP="00D859F4">
            <w:pPr>
              <w:jc w:val="right"/>
              <w:rPr>
                <w:sz w:val="10"/>
                <w:szCs w:val="10"/>
                <w:lang w:val="nl-NL"/>
              </w:rPr>
            </w:pPr>
            <w:r w:rsidRPr="001B081F">
              <w:rPr>
                <w:sz w:val="10"/>
                <w:szCs w:val="10"/>
                <w:lang w:val="nl-NL" w:eastAsia="nl" w:bidi="nl"/>
              </w:rPr>
              <w:t>27</w:t>
            </w:r>
          </w:p>
        </w:tc>
        <w:tc>
          <w:tcPr>
            <w:tcW w:w="158" w:type="pct"/>
            <w:tcBorders>
              <w:top w:val="nil"/>
              <w:left w:val="nil"/>
              <w:bottom w:val="dashSmallGap" w:sz="4" w:space="0" w:color="auto"/>
              <w:right w:val="nil"/>
            </w:tcBorders>
            <w:hideMark/>
          </w:tcPr>
          <w:p w14:paraId="6C4BA143" w14:textId="77777777" w:rsidR="003B64C5" w:rsidRPr="001B081F" w:rsidRDefault="003B64C5" w:rsidP="00D859F4">
            <w:pPr>
              <w:jc w:val="right"/>
              <w:rPr>
                <w:sz w:val="10"/>
                <w:szCs w:val="10"/>
                <w:lang w:val="nl-NL"/>
              </w:rPr>
            </w:pPr>
            <w:r w:rsidRPr="001B081F">
              <w:rPr>
                <w:sz w:val="10"/>
                <w:szCs w:val="10"/>
                <w:lang w:val="nl-NL" w:eastAsia="nl" w:bidi="nl"/>
              </w:rPr>
              <w:t>30</w:t>
            </w:r>
          </w:p>
        </w:tc>
        <w:tc>
          <w:tcPr>
            <w:tcW w:w="186" w:type="pct"/>
            <w:tcBorders>
              <w:top w:val="nil"/>
              <w:left w:val="nil"/>
              <w:bottom w:val="dashSmallGap" w:sz="4" w:space="0" w:color="auto"/>
              <w:right w:val="nil"/>
            </w:tcBorders>
            <w:hideMark/>
          </w:tcPr>
          <w:p w14:paraId="2C7687FE" w14:textId="77777777" w:rsidR="003B64C5" w:rsidRPr="001B081F" w:rsidRDefault="003B64C5" w:rsidP="00D859F4">
            <w:pPr>
              <w:jc w:val="right"/>
              <w:rPr>
                <w:sz w:val="10"/>
                <w:szCs w:val="10"/>
                <w:lang w:val="nl-NL"/>
              </w:rPr>
            </w:pPr>
            <w:r w:rsidRPr="001B081F">
              <w:rPr>
                <w:sz w:val="10"/>
                <w:szCs w:val="10"/>
                <w:lang w:val="nl-NL" w:eastAsia="nl" w:bidi="nl"/>
              </w:rPr>
              <w:t>33</w:t>
            </w:r>
          </w:p>
        </w:tc>
        <w:tc>
          <w:tcPr>
            <w:tcW w:w="187" w:type="pct"/>
            <w:tcBorders>
              <w:top w:val="nil"/>
              <w:left w:val="nil"/>
              <w:bottom w:val="dashSmallGap" w:sz="4" w:space="0" w:color="auto"/>
              <w:right w:val="nil"/>
            </w:tcBorders>
            <w:hideMark/>
          </w:tcPr>
          <w:p w14:paraId="5A4BF077" w14:textId="77777777" w:rsidR="003B64C5" w:rsidRPr="001B081F" w:rsidRDefault="003B64C5" w:rsidP="00D859F4">
            <w:pPr>
              <w:jc w:val="right"/>
              <w:rPr>
                <w:sz w:val="10"/>
                <w:szCs w:val="10"/>
                <w:lang w:val="nl-NL"/>
              </w:rPr>
            </w:pPr>
            <w:r w:rsidRPr="001B081F">
              <w:rPr>
                <w:sz w:val="10"/>
                <w:szCs w:val="10"/>
                <w:lang w:val="nl-NL" w:eastAsia="nl" w:bidi="nl"/>
              </w:rPr>
              <w:t>36</w:t>
            </w:r>
          </w:p>
        </w:tc>
        <w:tc>
          <w:tcPr>
            <w:tcW w:w="189" w:type="pct"/>
            <w:tcBorders>
              <w:top w:val="nil"/>
              <w:left w:val="nil"/>
              <w:bottom w:val="dashSmallGap" w:sz="4" w:space="0" w:color="auto"/>
              <w:right w:val="nil"/>
            </w:tcBorders>
            <w:hideMark/>
          </w:tcPr>
          <w:p w14:paraId="2E54F33A" w14:textId="77777777" w:rsidR="003B64C5" w:rsidRPr="001B081F" w:rsidRDefault="003B64C5" w:rsidP="00D859F4">
            <w:pPr>
              <w:jc w:val="right"/>
              <w:rPr>
                <w:sz w:val="10"/>
                <w:szCs w:val="10"/>
                <w:lang w:val="nl-NL"/>
              </w:rPr>
            </w:pPr>
            <w:r w:rsidRPr="001B081F">
              <w:rPr>
                <w:sz w:val="10"/>
                <w:szCs w:val="10"/>
                <w:lang w:val="nl-NL" w:eastAsia="nl" w:bidi="nl"/>
              </w:rPr>
              <w:t>39</w:t>
            </w:r>
          </w:p>
        </w:tc>
        <w:tc>
          <w:tcPr>
            <w:tcW w:w="187" w:type="pct"/>
            <w:tcBorders>
              <w:top w:val="nil"/>
              <w:left w:val="nil"/>
              <w:bottom w:val="dashSmallGap" w:sz="4" w:space="0" w:color="auto"/>
              <w:right w:val="nil"/>
            </w:tcBorders>
            <w:hideMark/>
          </w:tcPr>
          <w:p w14:paraId="0C03C46D" w14:textId="77777777" w:rsidR="003B64C5" w:rsidRPr="001B081F" w:rsidRDefault="003B64C5" w:rsidP="00D859F4">
            <w:pPr>
              <w:jc w:val="right"/>
              <w:rPr>
                <w:sz w:val="10"/>
                <w:szCs w:val="10"/>
                <w:lang w:val="nl-NL"/>
              </w:rPr>
            </w:pPr>
            <w:r w:rsidRPr="001B081F">
              <w:rPr>
                <w:sz w:val="10"/>
                <w:szCs w:val="10"/>
                <w:lang w:val="nl-NL" w:eastAsia="nl" w:bidi="nl"/>
              </w:rPr>
              <w:t>42</w:t>
            </w:r>
          </w:p>
        </w:tc>
        <w:tc>
          <w:tcPr>
            <w:tcW w:w="164" w:type="pct"/>
            <w:tcBorders>
              <w:top w:val="nil"/>
              <w:left w:val="nil"/>
              <w:bottom w:val="dashSmallGap" w:sz="4" w:space="0" w:color="auto"/>
              <w:right w:val="nil"/>
            </w:tcBorders>
            <w:hideMark/>
          </w:tcPr>
          <w:p w14:paraId="07934099" w14:textId="77777777" w:rsidR="003B64C5" w:rsidRPr="001B081F" w:rsidRDefault="003B64C5" w:rsidP="00D859F4">
            <w:pPr>
              <w:jc w:val="right"/>
              <w:rPr>
                <w:sz w:val="10"/>
                <w:szCs w:val="10"/>
                <w:lang w:val="nl-NL"/>
              </w:rPr>
            </w:pPr>
            <w:r w:rsidRPr="001B081F">
              <w:rPr>
                <w:sz w:val="10"/>
                <w:szCs w:val="10"/>
                <w:lang w:val="nl-NL" w:eastAsia="nl" w:bidi="nl"/>
              </w:rPr>
              <w:t>45</w:t>
            </w:r>
          </w:p>
        </w:tc>
        <w:tc>
          <w:tcPr>
            <w:tcW w:w="181" w:type="pct"/>
            <w:tcBorders>
              <w:top w:val="nil"/>
              <w:left w:val="nil"/>
              <w:bottom w:val="dashSmallGap" w:sz="4" w:space="0" w:color="auto"/>
              <w:right w:val="nil"/>
            </w:tcBorders>
            <w:hideMark/>
          </w:tcPr>
          <w:p w14:paraId="3721ED7F" w14:textId="77777777" w:rsidR="003B64C5" w:rsidRPr="001B081F" w:rsidRDefault="003B64C5" w:rsidP="00D859F4">
            <w:pPr>
              <w:jc w:val="right"/>
              <w:rPr>
                <w:sz w:val="10"/>
                <w:szCs w:val="10"/>
                <w:lang w:val="nl-NL"/>
              </w:rPr>
            </w:pPr>
            <w:r w:rsidRPr="001B081F">
              <w:rPr>
                <w:sz w:val="10"/>
                <w:szCs w:val="10"/>
                <w:lang w:val="nl-NL" w:eastAsia="nl" w:bidi="nl"/>
              </w:rPr>
              <w:t>48</w:t>
            </w:r>
          </w:p>
        </w:tc>
        <w:tc>
          <w:tcPr>
            <w:tcW w:w="186" w:type="pct"/>
            <w:tcBorders>
              <w:top w:val="nil"/>
              <w:left w:val="nil"/>
              <w:bottom w:val="dashSmallGap" w:sz="4" w:space="0" w:color="auto"/>
              <w:right w:val="nil"/>
            </w:tcBorders>
            <w:hideMark/>
          </w:tcPr>
          <w:p w14:paraId="2BA0F8A8" w14:textId="77777777" w:rsidR="003B64C5" w:rsidRPr="001B081F" w:rsidRDefault="003B64C5" w:rsidP="00D859F4">
            <w:pPr>
              <w:jc w:val="right"/>
              <w:rPr>
                <w:sz w:val="10"/>
                <w:szCs w:val="10"/>
                <w:lang w:val="nl-NL"/>
              </w:rPr>
            </w:pPr>
            <w:r w:rsidRPr="001B081F">
              <w:rPr>
                <w:sz w:val="10"/>
                <w:szCs w:val="10"/>
                <w:lang w:val="nl-NL" w:eastAsia="nl" w:bidi="nl"/>
              </w:rPr>
              <w:t>51</w:t>
            </w:r>
          </w:p>
        </w:tc>
        <w:tc>
          <w:tcPr>
            <w:tcW w:w="186" w:type="pct"/>
            <w:tcBorders>
              <w:top w:val="nil"/>
              <w:left w:val="nil"/>
              <w:bottom w:val="dashSmallGap" w:sz="4" w:space="0" w:color="auto"/>
              <w:right w:val="nil"/>
            </w:tcBorders>
            <w:hideMark/>
          </w:tcPr>
          <w:p w14:paraId="596FFE80" w14:textId="77777777" w:rsidR="003B64C5" w:rsidRPr="001B081F" w:rsidRDefault="003B64C5" w:rsidP="00D859F4">
            <w:pPr>
              <w:jc w:val="right"/>
              <w:rPr>
                <w:sz w:val="10"/>
                <w:szCs w:val="10"/>
                <w:lang w:val="nl-NL"/>
              </w:rPr>
            </w:pPr>
            <w:r w:rsidRPr="001B081F">
              <w:rPr>
                <w:sz w:val="10"/>
                <w:szCs w:val="10"/>
                <w:lang w:val="nl-NL" w:eastAsia="nl" w:bidi="nl"/>
              </w:rPr>
              <w:t>54</w:t>
            </w:r>
          </w:p>
        </w:tc>
        <w:tc>
          <w:tcPr>
            <w:tcW w:w="188" w:type="pct"/>
            <w:tcBorders>
              <w:top w:val="nil"/>
              <w:left w:val="nil"/>
              <w:bottom w:val="dashSmallGap" w:sz="4" w:space="0" w:color="auto"/>
              <w:right w:val="nil"/>
            </w:tcBorders>
            <w:hideMark/>
          </w:tcPr>
          <w:p w14:paraId="38835A8E" w14:textId="77777777" w:rsidR="003B64C5" w:rsidRPr="001B081F" w:rsidRDefault="003B64C5" w:rsidP="00D859F4">
            <w:pPr>
              <w:jc w:val="right"/>
              <w:rPr>
                <w:sz w:val="10"/>
                <w:szCs w:val="10"/>
                <w:lang w:val="nl-NL"/>
              </w:rPr>
            </w:pPr>
            <w:r w:rsidRPr="001B081F">
              <w:rPr>
                <w:sz w:val="10"/>
                <w:szCs w:val="10"/>
                <w:lang w:val="nl-NL" w:eastAsia="nl" w:bidi="nl"/>
              </w:rPr>
              <w:t>57</w:t>
            </w:r>
          </w:p>
        </w:tc>
        <w:tc>
          <w:tcPr>
            <w:tcW w:w="189" w:type="pct"/>
            <w:tcBorders>
              <w:top w:val="nil"/>
              <w:left w:val="nil"/>
              <w:bottom w:val="dashSmallGap" w:sz="4" w:space="0" w:color="auto"/>
              <w:right w:val="nil"/>
            </w:tcBorders>
            <w:hideMark/>
          </w:tcPr>
          <w:p w14:paraId="2235BC33" w14:textId="77777777" w:rsidR="003B64C5" w:rsidRPr="001B081F" w:rsidRDefault="003B64C5" w:rsidP="00D859F4">
            <w:pPr>
              <w:jc w:val="right"/>
              <w:rPr>
                <w:sz w:val="10"/>
                <w:szCs w:val="10"/>
                <w:lang w:val="nl-NL"/>
              </w:rPr>
            </w:pPr>
            <w:r w:rsidRPr="001B081F">
              <w:rPr>
                <w:sz w:val="10"/>
                <w:szCs w:val="10"/>
                <w:lang w:val="nl-NL" w:eastAsia="nl" w:bidi="nl"/>
              </w:rPr>
              <w:t>60</w:t>
            </w:r>
          </w:p>
        </w:tc>
        <w:tc>
          <w:tcPr>
            <w:tcW w:w="187" w:type="pct"/>
            <w:tcBorders>
              <w:top w:val="nil"/>
              <w:left w:val="nil"/>
              <w:bottom w:val="dashSmallGap" w:sz="4" w:space="0" w:color="auto"/>
              <w:right w:val="nil"/>
            </w:tcBorders>
          </w:tcPr>
          <w:p w14:paraId="0281B65D" w14:textId="77777777" w:rsidR="003B64C5" w:rsidRPr="001B081F" w:rsidRDefault="003B64C5" w:rsidP="00D859F4">
            <w:pPr>
              <w:jc w:val="right"/>
              <w:rPr>
                <w:sz w:val="10"/>
                <w:szCs w:val="10"/>
                <w:lang w:val="nl-NL"/>
              </w:rPr>
            </w:pPr>
            <w:r w:rsidRPr="001B081F">
              <w:rPr>
                <w:sz w:val="10"/>
                <w:szCs w:val="10"/>
                <w:lang w:val="nl-NL" w:eastAsia="nl" w:bidi="nl"/>
              </w:rPr>
              <w:t>63</w:t>
            </w:r>
          </w:p>
        </w:tc>
        <w:tc>
          <w:tcPr>
            <w:tcW w:w="187" w:type="pct"/>
            <w:tcBorders>
              <w:top w:val="nil"/>
              <w:left w:val="nil"/>
              <w:bottom w:val="dashSmallGap" w:sz="4" w:space="0" w:color="auto"/>
              <w:right w:val="nil"/>
            </w:tcBorders>
          </w:tcPr>
          <w:p w14:paraId="453DCC5A" w14:textId="77777777" w:rsidR="003B64C5" w:rsidRPr="001B081F" w:rsidRDefault="003B64C5" w:rsidP="00D859F4">
            <w:pPr>
              <w:jc w:val="right"/>
              <w:rPr>
                <w:sz w:val="10"/>
                <w:szCs w:val="10"/>
                <w:lang w:val="nl-NL"/>
              </w:rPr>
            </w:pPr>
            <w:r w:rsidRPr="001B081F">
              <w:rPr>
                <w:sz w:val="10"/>
                <w:szCs w:val="10"/>
                <w:lang w:val="nl-NL" w:eastAsia="nl" w:bidi="nl"/>
              </w:rPr>
              <w:t>66</w:t>
            </w:r>
          </w:p>
        </w:tc>
        <w:tc>
          <w:tcPr>
            <w:tcW w:w="187" w:type="pct"/>
            <w:tcBorders>
              <w:top w:val="nil"/>
              <w:left w:val="nil"/>
              <w:bottom w:val="dashSmallGap" w:sz="4" w:space="0" w:color="auto"/>
              <w:right w:val="nil"/>
            </w:tcBorders>
          </w:tcPr>
          <w:p w14:paraId="6ED565DF" w14:textId="77777777" w:rsidR="003B64C5" w:rsidRPr="001B081F" w:rsidRDefault="003B64C5" w:rsidP="00D859F4">
            <w:pPr>
              <w:jc w:val="right"/>
              <w:rPr>
                <w:sz w:val="10"/>
                <w:szCs w:val="10"/>
                <w:lang w:val="nl-NL"/>
              </w:rPr>
            </w:pPr>
            <w:r w:rsidRPr="001B081F">
              <w:rPr>
                <w:sz w:val="10"/>
                <w:szCs w:val="10"/>
                <w:lang w:val="nl-NL" w:eastAsia="nl" w:bidi="nl"/>
              </w:rPr>
              <w:t>69</w:t>
            </w:r>
          </w:p>
        </w:tc>
        <w:tc>
          <w:tcPr>
            <w:tcW w:w="180" w:type="pct"/>
            <w:tcBorders>
              <w:top w:val="nil"/>
              <w:left w:val="nil"/>
              <w:bottom w:val="dashSmallGap" w:sz="4" w:space="0" w:color="auto"/>
              <w:right w:val="nil"/>
            </w:tcBorders>
          </w:tcPr>
          <w:p w14:paraId="0BB2104E" w14:textId="77777777" w:rsidR="003B64C5" w:rsidRPr="001B081F" w:rsidRDefault="003B64C5" w:rsidP="00D859F4">
            <w:pPr>
              <w:jc w:val="right"/>
              <w:rPr>
                <w:sz w:val="10"/>
                <w:szCs w:val="10"/>
                <w:lang w:val="nl-NL"/>
              </w:rPr>
            </w:pPr>
            <w:r w:rsidRPr="001B081F">
              <w:rPr>
                <w:sz w:val="10"/>
                <w:szCs w:val="10"/>
                <w:lang w:val="nl-NL" w:eastAsia="nl" w:bidi="nl"/>
              </w:rPr>
              <w:t>72</w:t>
            </w:r>
          </w:p>
        </w:tc>
      </w:tr>
      <w:tr w:rsidR="003B64C5" w:rsidRPr="001B081F" w14:paraId="6273E8D7" w14:textId="77777777" w:rsidTr="006E4D9F">
        <w:trPr>
          <w:trHeight w:val="158"/>
        </w:trPr>
        <w:tc>
          <w:tcPr>
            <w:tcW w:w="401" w:type="pct"/>
            <w:tcBorders>
              <w:top w:val="dashSmallGap" w:sz="4" w:space="0" w:color="auto"/>
              <w:left w:val="nil"/>
              <w:bottom w:val="nil"/>
              <w:right w:val="nil"/>
            </w:tcBorders>
            <w:hideMark/>
          </w:tcPr>
          <w:p w14:paraId="25CE8A72" w14:textId="77777777" w:rsidR="003B64C5" w:rsidRPr="001B081F" w:rsidRDefault="003B64C5" w:rsidP="006E4D9F">
            <w:pPr>
              <w:keepNext/>
              <w:jc w:val="both"/>
              <w:rPr>
                <w:sz w:val="10"/>
                <w:szCs w:val="10"/>
                <w:lang w:val="nl-NL"/>
              </w:rPr>
            </w:pPr>
            <w:r w:rsidRPr="001B081F">
              <w:rPr>
                <w:sz w:val="10"/>
                <w:szCs w:val="10"/>
                <w:lang w:val="nl-NL" w:eastAsia="nl" w:bidi="nl"/>
              </w:rPr>
              <w:t>IMFINZI</w:t>
            </w:r>
          </w:p>
        </w:tc>
        <w:tc>
          <w:tcPr>
            <w:tcW w:w="194" w:type="pct"/>
            <w:tcBorders>
              <w:top w:val="dashSmallGap" w:sz="4" w:space="0" w:color="auto"/>
              <w:left w:val="nil"/>
              <w:bottom w:val="nil"/>
              <w:right w:val="nil"/>
            </w:tcBorders>
            <w:hideMark/>
          </w:tcPr>
          <w:p w14:paraId="7FA1F06E" w14:textId="77777777" w:rsidR="003B64C5" w:rsidRPr="001B081F" w:rsidRDefault="003B64C5" w:rsidP="00D859F4">
            <w:pPr>
              <w:jc w:val="right"/>
              <w:rPr>
                <w:sz w:val="10"/>
                <w:szCs w:val="10"/>
                <w:lang w:val="nl-NL"/>
              </w:rPr>
            </w:pPr>
            <w:r w:rsidRPr="001B081F">
              <w:rPr>
                <w:sz w:val="10"/>
                <w:szCs w:val="10"/>
                <w:lang w:val="nl-NL" w:eastAsia="nl" w:bidi="nl"/>
              </w:rPr>
              <w:t>212</w:t>
            </w:r>
          </w:p>
        </w:tc>
        <w:tc>
          <w:tcPr>
            <w:tcW w:w="194" w:type="pct"/>
            <w:tcBorders>
              <w:top w:val="dashSmallGap" w:sz="4" w:space="0" w:color="auto"/>
              <w:left w:val="nil"/>
              <w:bottom w:val="nil"/>
              <w:right w:val="nil"/>
            </w:tcBorders>
            <w:hideMark/>
          </w:tcPr>
          <w:p w14:paraId="0291B4EF" w14:textId="77777777" w:rsidR="003B64C5" w:rsidRPr="001B081F" w:rsidRDefault="003B64C5" w:rsidP="00D859F4">
            <w:pPr>
              <w:jc w:val="right"/>
              <w:rPr>
                <w:sz w:val="10"/>
                <w:szCs w:val="10"/>
                <w:lang w:val="nl-NL"/>
              </w:rPr>
            </w:pPr>
            <w:r w:rsidRPr="001B081F">
              <w:rPr>
                <w:sz w:val="10"/>
                <w:szCs w:val="10"/>
                <w:lang w:val="nl-NL" w:eastAsia="nl" w:bidi="nl"/>
              </w:rPr>
              <w:t>175</w:t>
            </w:r>
          </w:p>
        </w:tc>
        <w:tc>
          <w:tcPr>
            <w:tcW w:w="194" w:type="pct"/>
            <w:tcBorders>
              <w:top w:val="dashSmallGap" w:sz="4" w:space="0" w:color="auto"/>
              <w:left w:val="nil"/>
              <w:bottom w:val="nil"/>
              <w:right w:val="nil"/>
            </w:tcBorders>
            <w:hideMark/>
          </w:tcPr>
          <w:p w14:paraId="2AD6E9CD" w14:textId="77777777" w:rsidR="003B64C5" w:rsidRPr="001B081F" w:rsidRDefault="003B64C5" w:rsidP="00D859F4">
            <w:pPr>
              <w:jc w:val="right"/>
              <w:rPr>
                <w:sz w:val="10"/>
                <w:szCs w:val="10"/>
                <w:lang w:val="nl-NL"/>
              </w:rPr>
            </w:pPr>
            <w:r w:rsidRPr="001B081F">
              <w:rPr>
                <w:sz w:val="10"/>
                <w:szCs w:val="10"/>
                <w:lang w:val="nl-NL" w:eastAsia="nl" w:bidi="nl"/>
              </w:rPr>
              <w:t>142</w:t>
            </w:r>
          </w:p>
        </w:tc>
        <w:tc>
          <w:tcPr>
            <w:tcW w:w="194" w:type="pct"/>
            <w:tcBorders>
              <w:top w:val="dashSmallGap" w:sz="4" w:space="0" w:color="auto"/>
              <w:left w:val="nil"/>
              <w:bottom w:val="nil"/>
              <w:right w:val="nil"/>
            </w:tcBorders>
            <w:hideMark/>
          </w:tcPr>
          <w:p w14:paraId="11D42110" w14:textId="634BCDE1" w:rsidR="003B64C5" w:rsidRPr="001B081F" w:rsidRDefault="003B64C5" w:rsidP="00D859F4">
            <w:pPr>
              <w:jc w:val="right"/>
              <w:rPr>
                <w:sz w:val="10"/>
                <w:szCs w:val="10"/>
                <w:lang w:val="nl-NL"/>
              </w:rPr>
            </w:pPr>
            <w:r w:rsidRPr="001B081F">
              <w:rPr>
                <w:sz w:val="10"/>
                <w:szCs w:val="10"/>
                <w:lang w:val="nl-NL" w:eastAsia="nl" w:bidi="nl"/>
              </w:rPr>
              <w:t>127</w:t>
            </w:r>
          </w:p>
        </w:tc>
        <w:tc>
          <w:tcPr>
            <w:tcW w:w="189" w:type="pct"/>
            <w:tcBorders>
              <w:top w:val="dashSmallGap" w:sz="4" w:space="0" w:color="auto"/>
              <w:left w:val="nil"/>
              <w:bottom w:val="nil"/>
              <w:right w:val="nil"/>
            </w:tcBorders>
            <w:hideMark/>
          </w:tcPr>
          <w:p w14:paraId="12052726" w14:textId="6E26283F" w:rsidR="003B64C5" w:rsidRPr="001B081F" w:rsidRDefault="003B64C5" w:rsidP="00D859F4">
            <w:pPr>
              <w:jc w:val="right"/>
              <w:rPr>
                <w:sz w:val="10"/>
                <w:szCs w:val="10"/>
                <w:lang w:val="nl-NL"/>
              </w:rPr>
            </w:pPr>
            <w:r w:rsidRPr="001B081F">
              <w:rPr>
                <w:sz w:val="10"/>
                <w:szCs w:val="10"/>
                <w:lang w:val="nl-NL" w:eastAsia="nl" w:bidi="nl"/>
              </w:rPr>
              <w:t>107</w:t>
            </w:r>
          </w:p>
        </w:tc>
        <w:tc>
          <w:tcPr>
            <w:tcW w:w="168" w:type="pct"/>
            <w:tcBorders>
              <w:top w:val="dashSmallGap" w:sz="4" w:space="0" w:color="auto"/>
              <w:left w:val="nil"/>
              <w:bottom w:val="nil"/>
              <w:right w:val="nil"/>
            </w:tcBorders>
            <w:hideMark/>
          </w:tcPr>
          <w:p w14:paraId="6ABBA974" w14:textId="48E2EE39" w:rsidR="003B64C5" w:rsidRPr="001B081F" w:rsidRDefault="003B64C5" w:rsidP="00D859F4">
            <w:pPr>
              <w:jc w:val="right"/>
              <w:rPr>
                <w:sz w:val="10"/>
                <w:szCs w:val="10"/>
                <w:lang w:val="nl-NL"/>
              </w:rPr>
            </w:pPr>
            <w:r w:rsidRPr="001B081F">
              <w:rPr>
                <w:sz w:val="10"/>
                <w:szCs w:val="10"/>
                <w:lang w:val="nl-NL" w:eastAsia="nl" w:bidi="nl"/>
              </w:rPr>
              <w:t>95</w:t>
            </w:r>
          </w:p>
        </w:tc>
        <w:tc>
          <w:tcPr>
            <w:tcW w:w="187" w:type="pct"/>
            <w:tcBorders>
              <w:top w:val="dashSmallGap" w:sz="4" w:space="0" w:color="auto"/>
              <w:left w:val="nil"/>
              <w:bottom w:val="nil"/>
              <w:right w:val="nil"/>
            </w:tcBorders>
            <w:hideMark/>
          </w:tcPr>
          <w:p w14:paraId="3C60C060" w14:textId="77777777" w:rsidR="003B64C5" w:rsidRPr="001B081F" w:rsidRDefault="003B64C5" w:rsidP="00D859F4">
            <w:pPr>
              <w:jc w:val="right"/>
              <w:rPr>
                <w:sz w:val="10"/>
                <w:szCs w:val="10"/>
                <w:lang w:val="nl-NL"/>
              </w:rPr>
            </w:pPr>
            <w:r w:rsidRPr="001B081F">
              <w:rPr>
                <w:sz w:val="10"/>
                <w:szCs w:val="10"/>
                <w:lang w:val="nl-NL" w:eastAsia="nl" w:bidi="nl"/>
              </w:rPr>
              <w:t>82</w:t>
            </w:r>
          </w:p>
        </w:tc>
        <w:tc>
          <w:tcPr>
            <w:tcW w:w="187" w:type="pct"/>
            <w:tcBorders>
              <w:top w:val="dashSmallGap" w:sz="4" w:space="0" w:color="auto"/>
              <w:left w:val="nil"/>
              <w:bottom w:val="nil"/>
              <w:right w:val="nil"/>
            </w:tcBorders>
            <w:hideMark/>
          </w:tcPr>
          <w:p w14:paraId="66C0F8AA" w14:textId="44D9EBEE" w:rsidR="003B64C5" w:rsidRPr="001B081F" w:rsidRDefault="003B64C5" w:rsidP="00D859F4">
            <w:pPr>
              <w:jc w:val="right"/>
              <w:rPr>
                <w:sz w:val="10"/>
                <w:szCs w:val="10"/>
                <w:lang w:val="nl-NL"/>
              </w:rPr>
            </w:pPr>
            <w:r w:rsidRPr="001B081F">
              <w:rPr>
                <w:sz w:val="10"/>
                <w:szCs w:val="10"/>
                <w:lang w:val="nl-NL" w:eastAsia="nl" w:bidi="nl"/>
              </w:rPr>
              <w:t>70</w:t>
            </w:r>
          </w:p>
        </w:tc>
        <w:tc>
          <w:tcPr>
            <w:tcW w:w="186" w:type="pct"/>
            <w:tcBorders>
              <w:top w:val="dashSmallGap" w:sz="4" w:space="0" w:color="auto"/>
              <w:left w:val="nil"/>
              <w:bottom w:val="nil"/>
              <w:right w:val="nil"/>
            </w:tcBorders>
            <w:hideMark/>
          </w:tcPr>
          <w:p w14:paraId="14109124" w14:textId="773CE086" w:rsidR="003B64C5" w:rsidRPr="001B081F" w:rsidRDefault="003B64C5" w:rsidP="00D859F4">
            <w:pPr>
              <w:jc w:val="right"/>
              <w:rPr>
                <w:sz w:val="10"/>
                <w:szCs w:val="10"/>
                <w:lang w:val="nl-NL"/>
              </w:rPr>
            </w:pPr>
            <w:r w:rsidRPr="001B081F">
              <w:rPr>
                <w:sz w:val="10"/>
                <w:szCs w:val="10"/>
                <w:lang w:val="nl-NL" w:eastAsia="nl" w:bidi="nl"/>
              </w:rPr>
              <w:t>67</w:t>
            </w:r>
          </w:p>
        </w:tc>
        <w:tc>
          <w:tcPr>
            <w:tcW w:w="164" w:type="pct"/>
            <w:tcBorders>
              <w:top w:val="dashSmallGap" w:sz="4" w:space="0" w:color="auto"/>
              <w:left w:val="nil"/>
              <w:bottom w:val="nil"/>
              <w:right w:val="nil"/>
            </w:tcBorders>
            <w:hideMark/>
          </w:tcPr>
          <w:p w14:paraId="5A9CBD76" w14:textId="757E776D" w:rsidR="003B64C5" w:rsidRPr="001B081F" w:rsidRDefault="003B64C5" w:rsidP="00D859F4">
            <w:pPr>
              <w:jc w:val="right"/>
              <w:rPr>
                <w:sz w:val="10"/>
                <w:szCs w:val="10"/>
                <w:lang w:val="nl-NL"/>
              </w:rPr>
            </w:pPr>
            <w:r w:rsidRPr="001B081F">
              <w:rPr>
                <w:sz w:val="10"/>
                <w:szCs w:val="10"/>
                <w:lang w:val="nl-NL" w:eastAsia="nl" w:bidi="nl"/>
              </w:rPr>
              <w:t>63</w:t>
            </w:r>
          </w:p>
        </w:tc>
        <w:tc>
          <w:tcPr>
            <w:tcW w:w="158" w:type="pct"/>
            <w:tcBorders>
              <w:top w:val="dashSmallGap" w:sz="4" w:space="0" w:color="auto"/>
              <w:left w:val="nil"/>
              <w:bottom w:val="nil"/>
              <w:right w:val="nil"/>
            </w:tcBorders>
            <w:hideMark/>
          </w:tcPr>
          <w:p w14:paraId="4A1D383A" w14:textId="77777777" w:rsidR="003B64C5" w:rsidRPr="001B081F" w:rsidRDefault="003B64C5" w:rsidP="00D859F4">
            <w:pPr>
              <w:jc w:val="right"/>
              <w:rPr>
                <w:sz w:val="10"/>
                <w:szCs w:val="10"/>
                <w:lang w:val="nl-NL"/>
              </w:rPr>
            </w:pPr>
            <w:r w:rsidRPr="001B081F">
              <w:rPr>
                <w:sz w:val="10"/>
                <w:szCs w:val="10"/>
                <w:lang w:val="nl-NL" w:eastAsia="nl" w:bidi="nl"/>
              </w:rPr>
              <w:t>57</w:t>
            </w:r>
          </w:p>
        </w:tc>
        <w:tc>
          <w:tcPr>
            <w:tcW w:w="186" w:type="pct"/>
            <w:tcBorders>
              <w:top w:val="dashSmallGap" w:sz="4" w:space="0" w:color="auto"/>
              <w:left w:val="nil"/>
              <w:bottom w:val="nil"/>
              <w:right w:val="nil"/>
            </w:tcBorders>
            <w:hideMark/>
          </w:tcPr>
          <w:p w14:paraId="5E02D32C" w14:textId="77777777" w:rsidR="003B64C5" w:rsidRPr="001B081F" w:rsidRDefault="003B64C5" w:rsidP="00D859F4">
            <w:pPr>
              <w:jc w:val="right"/>
              <w:rPr>
                <w:sz w:val="10"/>
                <w:szCs w:val="10"/>
                <w:lang w:val="nl-NL"/>
              </w:rPr>
            </w:pPr>
            <w:r w:rsidRPr="001B081F">
              <w:rPr>
                <w:sz w:val="10"/>
                <w:szCs w:val="10"/>
                <w:lang w:val="nl-NL" w:eastAsia="nl" w:bidi="nl"/>
              </w:rPr>
              <w:t>55</w:t>
            </w:r>
          </w:p>
        </w:tc>
        <w:tc>
          <w:tcPr>
            <w:tcW w:w="187" w:type="pct"/>
            <w:tcBorders>
              <w:top w:val="dashSmallGap" w:sz="4" w:space="0" w:color="auto"/>
              <w:left w:val="nil"/>
              <w:bottom w:val="nil"/>
              <w:right w:val="nil"/>
            </w:tcBorders>
            <w:hideMark/>
          </w:tcPr>
          <w:p w14:paraId="2D6C317A" w14:textId="77777777" w:rsidR="003B64C5" w:rsidRPr="001B081F" w:rsidRDefault="003B64C5" w:rsidP="00D859F4">
            <w:pPr>
              <w:jc w:val="right"/>
              <w:rPr>
                <w:sz w:val="10"/>
                <w:szCs w:val="10"/>
                <w:lang w:val="nl-NL"/>
              </w:rPr>
            </w:pPr>
            <w:r w:rsidRPr="001B081F">
              <w:rPr>
                <w:sz w:val="10"/>
                <w:szCs w:val="10"/>
                <w:lang w:val="nl-NL" w:eastAsia="nl" w:bidi="nl"/>
              </w:rPr>
              <w:t>50</w:t>
            </w:r>
          </w:p>
        </w:tc>
        <w:tc>
          <w:tcPr>
            <w:tcW w:w="189" w:type="pct"/>
            <w:tcBorders>
              <w:top w:val="dashSmallGap" w:sz="4" w:space="0" w:color="auto"/>
              <w:left w:val="nil"/>
              <w:bottom w:val="nil"/>
              <w:right w:val="nil"/>
            </w:tcBorders>
            <w:hideMark/>
          </w:tcPr>
          <w:p w14:paraId="2AB2DDC7" w14:textId="77777777" w:rsidR="003B64C5" w:rsidRPr="001B081F" w:rsidRDefault="003B64C5" w:rsidP="00D859F4">
            <w:pPr>
              <w:jc w:val="right"/>
              <w:rPr>
                <w:sz w:val="10"/>
                <w:szCs w:val="10"/>
                <w:lang w:val="nl-NL"/>
              </w:rPr>
            </w:pPr>
            <w:r w:rsidRPr="001B081F">
              <w:rPr>
                <w:sz w:val="10"/>
                <w:szCs w:val="10"/>
                <w:lang w:val="nl-NL" w:eastAsia="nl" w:bidi="nl"/>
              </w:rPr>
              <w:t>47</w:t>
            </w:r>
          </w:p>
        </w:tc>
        <w:tc>
          <w:tcPr>
            <w:tcW w:w="187" w:type="pct"/>
            <w:tcBorders>
              <w:top w:val="dashSmallGap" w:sz="4" w:space="0" w:color="auto"/>
              <w:left w:val="nil"/>
              <w:bottom w:val="nil"/>
              <w:right w:val="nil"/>
            </w:tcBorders>
            <w:hideMark/>
          </w:tcPr>
          <w:p w14:paraId="2AF2E792" w14:textId="77777777" w:rsidR="003B64C5" w:rsidRPr="001B081F" w:rsidRDefault="003B64C5" w:rsidP="00D859F4">
            <w:pPr>
              <w:jc w:val="right"/>
              <w:rPr>
                <w:sz w:val="10"/>
                <w:szCs w:val="10"/>
                <w:lang w:val="nl-NL"/>
              </w:rPr>
            </w:pPr>
            <w:r w:rsidRPr="001B081F">
              <w:rPr>
                <w:sz w:val="10"/>
                <w:szCs w:val="10"/>
                <w:lang w:val="nl-NL" w:eastAsia="nl" w:bidi="nl"/>
              </w:rPr>
              <w:t>45</w:t>
            </w:r>
          </w:p>
        </w:tc>
        <w:tc>
          <w:tcPr>
            <w:tcW w:w="164" w:type="pct"/>
            <w:tcBorders>
              <w:top w:val="dashSmallGap" w:sz="4" w:space="0" w:color="auto"/>
              <w:left w:val="nil"/>
              <w:bottom w:val="nil"/>
              <w:right w:val="nil"/>
            </w:tcBorders>
            <w:hideMark/>
          </w:tcPr>
          <w:p w14:paraId="43AAA26E" w14:textId="0FB88F74" w:rsidR="003B64C5" w:rsidRPr="001B081F" w:rsidRDefault="003B64C5" w:rsidP="00D859F4">
            <w:pPr>
              <w:jc w:val="right"/>
              <w:rPr>
                <w:sz w:val="10"/>
                <w:szCs w:val="10"/>
                <w:lang w:val="nl-NL"/>
              </w:rPr>
            </w:pPr>
            <w:r w:rsidRPr="001B081F">
              <w:rPr>
                <w:sz w:val="10"/>
                <w:szCs w:val="10"/>
                <w:lang w:val="nl-NL" w:eastAsia="nl" w:bidi="nl"/>
              </w:rPr>
              <w:t>42</w:t>
            </w:r>
          </w:p>
        </w:tc>
        <w:tc>
          <w:tcPr>
            <w:tcW w:w="181" w:type="pct"/>
            <w:tcBorders>
              <w:top w:val="dashSmallGap" w:sz="4" w:space="0" w:color="auto"/>
              <w:left w:val="nil"/>
              <w:bottom w:val="nil"/>
              <w:right w:val="nil"/>
            </w:tcBorders>
            <w:hideMark/>
          </w:tcPr>
          <w:p w14:paraId="0426405D" w14:textId="36641C8C" w:rsidR="003B64C5" w:rsidRPr="001B081F" w:rsidRDefault="003B64C5" w:rsidP="00D859F4">
            <w:pPr>
              <w:jc w:val="right"/>
              <w:rPr>
                <w:sz w:val="10"/>
                <w:szCs w:val="10"/>
                <w:lang w:val="nl-NL"/>
              </w:rPr>
            </w:pPr>
            <w:r w:rsidRPr="001B081F">
              <w:rPr>
                <w:sz w:val="10"/>
                <w:szCs w:val="10"/>
                <w:lang w:val="nl-NL" w:eastAsia="nl" w:bidi="nl"/>
              </w:rPr>
              <w:t>39</w:t>
            </w:r>
          </w:p>
        </w:tc>
        <w:tc>
          <w:tcPr>
            <w:tcW w:w="186" w:type="pct"/>
            <w:tcBorders>
              <w:top w:val="dashSmallGap" w:sz="4" w:space="0" w:color="auto"/>
              <w:left w:val="nil"/>
              <w:bottom w:val="nil"/>
              <w:right w:val="nil"/>
            </w:tcBorders>
            <w:hideMark/>
          </w:tcPr>
          <w:p w14:paraId="4A7FE090" w14:textId="39A804AC" w:rsidR="003B64C5" w:rsidRPr="001B081F" w:rsidRDefault="003B64C5" w:rsidP="00D859F4">
            <w:pPr>
              <w:jc w:val="right"/>
              <w:rPr>
                <w:sz w:val="10"/>
                <w:szCs w:val="10"/>
                <w:lang w:val="nl-NL"/>
              </w:rPr>
            </w:pPr>
            <w:r w:rsidRPr="001B081F">
              <w:rPr>
                <w:sz w:val="10"/>
                <w:szCs w:val="10"/>
                <w:lang w:val="nl-NL" w:eastAsia="nl" w:bidi="nl"/>
              </w:rPr>
              <w:t>38</w:t>
            </w:r>
          </w:p>
        </w:tc>
        <w:tc>
          <w:tcPr>
            <w:tcW w:w="186" w:type="pct"/>
            <w:tcBorders>
              <w:top w:val="dashSmallGap" w:sz="4" w:space="0" w:color="auto"/>
              <w:left w:val="nil"/>
              <w:bottom w:val="nil"/>
              <w:right w:val="nil"/>
            </w:tcBorders>
            <w:hideMark/>
          </w:tcPr>
          <w:p w14:paraId="26D6D7AB" w14:textId="7DC7FDD7" w:rsidR="003B64C5" w:rsidRPr="001B081F" w:rsidRDefault="003B64C5" w:rsidP="00D859F4">
            <w:pPr>
              <w:jc w:val="right"/>
              <w:rPr>
                <w:sz w:val="10"/>
                <w:szCs w:val="10"/>
                <w:lang w:val="nl-NL"/>
              </w:rPr>
            </w:pPr>
            <w:r w:rsidRPr="001B081F">
              <w:rPr>
                <w:sz w:val="10"/>
                <w:szCs w:val="10"/>
                <w:lang w:val="nl-NL" w:eastAsia="nl" w:bidi="nl"/>
              </w:rPr>
              <w:t>34</w:t>
            </w:r>
          </w:p>
        </w:tc>
        <w:tc>
          <w:tcPr>
            <w:tcW w:w="188" w:type="pct"/>
            <w:tcBorders>
              <w:top w:val="dashSmallGap" w:sz="4" w:space="0" w:color="auto"/>
              <w:left w:val="nil"/>
              <w:bottom w:val="nil"/>
              <w:right w:val="nil"/>
            </w:tcBorders>
            <w:hideMark/>
          </w:tcPr>
          <w:p w14:paraId="1B1C8F6B" w14:textId="7C622C9E" w:rsidR="003B64C5" w:rsidRPr="001B081F" w:rsidRDefault="003B64C5" w:rsidP="00D859F4">
            <w:pPr>
              <w:jc w:val="right"/>
              <w:rPr>
                <w:sz w:val="10"/>
                <w:szCs w:val="10"/>
                <w:lang w:val="nl-NL"/>
              </w:rPr>
            </w:pPr>
            <w:r w:rsidRPr="001B081F">
              <w:rPr>
                <w:sz w:val="10"/>
                <w:szCs w:val="10"/>
                <w:lang w:val="nl-NL" w:eastAsia="nl" w:bidi="nl"/>
              </w:rPr>
              <w:t>31</w:t>
            </w:r>
          </w:p>
        </w:tc>
        <w:tc>
          <w:tcPr>
            <w:tcW w:w="189" w:type="pct"/>
            <w:tcBorders>
              <w:top w:val="dashSmallGap" w:sz="4" w:space="0" w:color="auto"/>
              <w:left w:val="nil"/>
              <w:bottom w:val="nil"/>
              <w:right w:val="nil"/>
            </w:tcBorders>
            <w:hideMark/>
          </w:tcPr>
          <w:p w14:paraId="31B6BC9C" w14:textId="5D56B1FE" w:rsidR="003B64C5" w:rsidRPr="001B081F" w:rsidRDefault="003B64C5" w:rsidP="00D859F4">
            <w:pPr>
              <w:jc w:val="right"/>
              <w:rPr>
                <w:sz w:val="10"/>
                <w:szCs w:val="10"/>
                <w:lang w:val="nl-NL"/>
              </w:rPr>
            </w:pPr>
            <w:r w:rsidRPr="001B081F">
              <w:rPr>
                <w:sz w:val="10"/>
                <w:szCs w:val="10"/>
                <w:lang w:val="nl-NL" w:eastAsia="nl" w:bidi="nl"/>
              </w:rPr>
              <w:t>22</w:t>
            </w:r>
          </w:p>
        </w:tc>
        <w:tc>
          <w:tcPr>
            <w:tcW w:w="187" w:type="pct"/>
            <w:tcBorders>
              <w:top w:val="dashSmallGap" w:sz="4" w:space="0" w:color="auto"/>
              <w:left w:val="nil"/>
              <w:bottom w:val="nil"/>
              <w:right w:val="nil"/>
            </w:tcBorders>
          </w:tcPr>
          <w:p w14:paraId="4A6E841D" w14:textId="77777777" w:rsidR="003B64C5" w:rsidRPr="001B081F" w:rsidRDefault="003B64C5" w:rsidP="00D859F4">
            <w:pPr>
              <w:jc w:val="right"/>
              <w:rPr>
                <w:sz w:val="10"/>
                <w:szCs w:val="10"/>
                <w:lang w:val="nl-NL"/>
              </w:rPr>
            </w:pPr>
            <w:r w:rsidRPr="001B081F">
              <w:rPr>
                <w:sz w:val="10"/>
                <w:szCs w:val="10"/>
                <w:lang w:val="nl-NL" w:eastAsia="nl" w:bidi="nl"/>
              </w:rPr>
              <w:t>15</w:t>
            </w:r>
          </w:p>
        </w:tc>
        <w:tc>
          <w:tcPr>
            <w:tcW w:w="187" w:type="pct"/>
            <w:tcBorders>
              <w:top w:val="dashSmallGap" w:sz="4" w:space="0" w:color="auto"/>
              <w:left w:val="nil"/>
              <w:bottom w:val="nil"/>
              <w:right w:val="nil"/>
            </w:tcBorders>
          </w:tcPr>
          <w:p w14:paraId="0CCF2567" w14:textId="77777777" w:rsidR="003B64C5" w:rsidRPr="001B081F" w:rsidRDefault="003B64C5" w:rsidP="00D859F4">
            <w:pPr>
              <w:jc w:val="right"/>
              <w:rPr>
                <w:sz w:val="10"/>
                <w:szCs w:val="10"/>
                <w:lang w:val="nl-NL"/>
              </w:rPr>
            </w:pPr>
            <w:r w:rsidRPr="001B081F">
              <w:rPr>
                <w:sz w:val="10"/>
                <w:szCs w:val="10"/>
                <w:lang w:val="nl-NL" w:eastAsia="nl" w:bidi="nl"/>
              </w:rPr>
              <w:t>8</w:t>
            </w:r>
          </w:p>
        </w:tc>
        <w:tc>
          <w:tcPr>
            <w:tcW w:w="187" w:type="pct"/>
            <w:tcBorders>
              <w:top w:val="dashSmallGap" w:sz="4" w:space="0" w:color="auto"/>
              <w:left w:val="nil"/>
              <w:bottom w:val="nil"/>
              <w:right w:val="nil"/>
            </w:tcBorders>
          </w:tcPr>
          <w:p w14:paraId="01DAA43B" w14:textId="77777777" w:rsidR="003B64C5" w:rsidRPr="001B081F" w:rsidRDefault="003B64C5" w:rsidP="00D859F4">
            <w:pPr>
              <w:jc w:val="right"/>
              <w:rPr>
                <w:sz w:val="10"/>
                <w:szCs w:val="10"/>
                <w:lang w:val="nl-NL"/>
              </w:rPr>
            </w:pPr>
            <w:r w:rsidRPr="001B081F">
              <w:rPr>
                <w:sz w:val="10"/>
                <w:szCs w:val="10"/>
                <w:lang w:val="nl-NL" w:eastAsia="nl" w:bidi="nl"/>
              </w:rPr>
              <w:t>4</w:t>
            </w:r>
          </w:p>
        </w:tc>
        <w:tc>
          <w:tcPr>
            <w:tcW w:w="180" w:type="pct"/>
            <w:tcBorders>
              <w:top w:val="dashSmallGap" w:sz="4" w:space="0" w:color="auto"/>
              <w:left w:val="nil"/>
              <w:bottom w:val="nil"/>
              <w:right w:val="nil"/>
            </w:tcBorders>
          </w:tcPr>
          <w:p w14:paraId="3BDB2DAC" w14:textId="77777777" w:rsidR="003B64C5" w:rsidRPr="001B081F" w:rsidRDefault="003B64C5" w:rsidP="00D859F4">
            <w:pPr>
              <w:jc w:val="right"/>
              <w:rPr>
                <w:sz w:val="10"/>
                <w:szCs w:val="10"/>
                <w:lang w:val="nl-NL"/>
              </w:rPr>
            </w:pPr>
            <w:r w:rsidRPr="001B081F">
              <w:rPr>
                <w:sz w:val="10"/>
                <w:szCs w:val="10"/>
                <w:lang w:val="nl-NL" w:eastAsia="nl" w:bidi="nl"/>
              </w:rPr>
              <w:t>0</w:t>
            </w:r>
          </w:p>
        </w:tc>
      </w:tr>
      <w:tr w:rsidR="003B64C5" w:rsidRPr="001B081F" w14:paraId="6EEC43BC" w14:textId="77777777" w:rsidTr="006E4D9F">
        <w:trPr>
          <w:trHeight w:val="170"/>
        </w:trPr>
        <w:tc>
          <w:tcPr>
            <w:tcW w:w="401" w:type="pct"/>
            <w:hideMark/>
          </w:tcPr>
          <w:p w14:paraId="13B86A48" w14:textId="77777777" w:rsidR="003B64C5" w:rsidRPr="001B081F" w:rsidRDefault="003B64C5" w:rsidP="006E4D9F">
            <w:pPr>
              <w:jc w:val="both"/>
              <w:rPr>
                <w:sz w:val="10"/>
                <w:szCs w:val="10"/>
                <w:lang w:val="nl-NL"/>
              </w:rPr>
            </w:pPr>
            <w:r w:rsidRPr="001B081F">
              <w:rPr>
                <w:sz w:val="10"/>
                <w:szCs w:val="10"/>
                <w:lang w:val="nl-NL" w:eastAsia="nl" w:bidi="nl"/>
              </w:rPr>
              <w:t>Placebo</w:t>
            </w:r>
          </w:p>
        </w:tc>
        <w:tc>
          <w:tcPr>
            <w:tcW w:w="194" w:type="pct"/>
            <w:hideMark/>
          </w:tcPr>
          <w:p w14:paraId="24D20E65" w14:textId="77777777" w:rsidR="003B64C5" w:rsidRPr="001B081F" w:rsidRDefault="003B64C5" w:rsidP="00D859F4">
            <w:pPr>
              <w:jc w:val="right"/>
              <w:rPr>
                <w:sz w:val="10"/>
                <w:szCs w:val="10"/>
                <w:lang w:val="nl-NL"/>
              </w:rPr>
            </w:pPr>
            <w:r w:rsidRPr="001B081F">
              <w:rPr>
                <w:sz w:val="10"/>
                <w:szCs w:val="10"/>
                <w:lang w:val="nl-NL" w:eastAsia="nl" w:bidi="nl"/>
              </w:rPr>
              <w:t>91</w:t>
            </w:r>
          </w:p>
        </w:tc>
        <w:tc>
          <w:tcPr>
            <w:tcW w:w="194" w:type="pct"/>
            <w:hideMark/>
          </w:tcPr>
          <w:p w14:paraId="297F020C" w14:textId="77777777" w:rsidR="003B64C5" w:rsidRPr="001B081F" w:rsidRDefault="003B64C5" w:rsidP="00D859F4">
            <w:pPr>
              <w:jc w:val="right"/>
              <w:rPr>
                <w:sz w:val="10"/>
                <w:szCs w:val="10"/>
                <w:lang w:val="nl-NL"/>
              </w:rPr>
            </w:pPr>
            <w:r w:rsidRPr="001B081F">
              <w:rPr>
                <w:sz w:val="10"/>
                <w:szCs w:val="10"/>
                <w:lang w:val="nl-NL" w:eastAsia="nl" w:bidi="nl"/>
              </w:rPr>
              <w:t>59</w:t>
            </w:r>
          </w:p>
        </w:tc>
        <w:tc>
          <w:tcPr>
            <w:tcW w:w="194" w:type="pct"/>
            <w:hideMark/>
          </w:tcPr>
          <w:p w14:paraId="087E5989" w14:textId="61F73C35" w:rsidR="003B64C5" w:rsidRPr="001B081F" w:rsidRDefault="003B64C5" w:rsidP="00D859F4">
            <w:pPr>
              <w:jc w:val="right"/>
              <w:rPr>
                <w:sz w:val="10"/>
                <w:szCs w:val="10"/>
                <w:lang w:val="nl-NL"/>
              </w:rPr>
            </w:pPr>
            <w:r w:rsidRPr="001B081F">
              <w:rPr>
                <w:sz w:val="10"/>
                <w:szCs w:val="10"/>
                <w:lang w:val="nl-NL" w:eastAsia="nl" w:bidi="nl"/>
              </w:rPr>
              <w:t>38</w:t>
            </w:r>
          </w:p>
        </w:tc>
        <w:tc>
          <w:tcPr>
            <w:tcW w:w="194" w:type="pct"/>
            <w:hideMark/>
          </w:tcPr>
          <w:p w14:paraId="723D81B5" w14:textId="77777777" w:rsidR="003B64C5" w:rsidRPr="001B081F" w:rsidRDefault="003B64C5" w:rsidP="00D859F4">
            <w:pPr>
              <w:jc w:val="right"/>
              <w:rPr>
                <w:sz w:val="10"/>
                <w:szCs w:val="10"/>
                <w:lang w:val="nl-NL"/>
              </w:rPr>
            </w:pPr>
            <w:r w:rsidRPr="001B081F">
              <w:rPr>
                <w:sz w:val="10"/>
                <w:szCs w:val="10"/>
                <w:lang w:val="nl-NL" w:eastAsia="nl" w:bidi="nl"/>
              </w:rPr>
              <w:t>34</w:t>
            </w:r>
          </w:p>
        </w:tc>
        <w:tc>
          <w:tcPr>
            <w:tcW w:w="189" w:type="pct"/>
            <w:hideMark/>
          </w:tcPr>
          <w:p w14:paraId="3CA5EBA6" w14:textId="77777777" w:rsidR="003B64C5" w:rsidRPr="001B081F" w:rsidRDefault="003B64C5" w:rsidP="00D859F4">
            <w:pPr>
              <w:jc w:val="right"/>
              <w:rPr>
                <w:sz w:val="10"/>
                <w:szCs w:val="10"/>
                <w:lang w:val="nl-NL"/>
              </w:rPr>
            </w:pPr>
            <w:r w:rsidRPr="001B081F">
              <w:rPr>
                <w:sz w:val="10"/>
                <w:szCs w:val="10"/>
                <w:lang w:val="nl-NL" w:eastAsia="nl" w:bidi="nl"/>
              </w:rPr>
              <w:t>26</w:t>
            </w:r>
          </w:p>
        </w:tc>
        <w:tc>
          <w:tcPr>
            <w:tcW w:w="168" w:type="pct"/>
            <w:hideMark/>
          </w:tcPr>
          <w:p w14:paraId="444E128D" w14:textId="77777777" w:rsidR="003B64C5" w:rsidRPr="001B081F" w:rsidRDefault="003B64C5" w:rsidP="00D859F4">
            <w:pPr>
              <w:jc w:val="right"/>
              <w:rPr>
                <w:sz w:val="10"/>
                <w:szCs w:val="10"/>
                <w:lang w:val="nl-NL"/>
              </w:rPr>
            </w:pPr>
            <w:r w:rsidRPr="001B081F">
              <w:rPr>
                <w:sz w:val="10"/>
                <w:szCs w:val="10"/>
                <w:lang w:val="nl-NL" w:eastAsia="nl" w:bidi="nl"/>
              </w:rPr>
              <w:t>22</w:t>
            </w:r>
          </w:p>
        </w:tc>
        <w:tc>
          <w:tcPr>
            <w:tcW w:w="187" w:type="pct"/>
            <w:hideMark/>
          </w:tcPr>
          <w:p w14:paraId="022A7D7F" w14:textId="77777777" w:rsidR="003B64C5" w:rsidRPr="001B081F" w:rsidRDefault="003B64C5" w:rsidP="00D859F4">
            <w:pPr>
              <w:jc w:val="right"/>
              <w:rPr>
                <w:sz w:val="10"/>
                <w:szCs w:val="10"/>
                <w:lang w:val="nl-NL"/>
              </w:rPr>
            </w:pPr>
            <w:r w:rsidRPr="001B081F">
              <w:rPr>
                <w:sz w:val="10"/>
                <w:szCs w:val="10"/>
                <w:lang w:val="nl-NL" w:eastAsia="nl" w:bidi="nl"/>
              </w:rPr>
              <w:t>19</w:t>
            </w:r>
          </w:p>
        </w:tc>
        <w:tc>
          <w:tcPr>
            <w:tcW w:w="187" w:type="pct"/>
            <w:hideMark/>
          </w:tcPr>
          <w:p w14:paraId="331D358C" w14:textId="77777777" w:rsidR="003B64C5" w:rsidRPr="001B081F" w:rsidRDefault="003B64C5" w:rsidP="00D859F4">
            <w:pPr>
              <w:jc w:val="right"/>
              <w:rPr>
                <w:sz w:val="10"/>
                <w:szCs w:val="10"/>
                <w:lang w:val="nl-NL"/>
              </w:rPr>
            </w:pPr>
            <w:r w:rsidRPr="001B081F">
              <w:rPr>
                <w:sz w:val="10"/>
                <w:szCs w:val="10"/>
                <w:lang w:val="nl-NL" w:eastAsia="nl" w:bidi="nl"/>
              </w:rPr>
              <w:t>16</w:t>
            </w:r>
          </w:p>
        </w:tc>
        <w:tc>
          <w:tcPr>
            <w:tcW w:w="186" w:type="pct"/>
            <w:hideMark/>
          </w:tcPr>
          <w:p w14:paraId="029C0F7C" w14:textId="77777777" w:rsidR="003B64C5" w:rsidRPr="001B081F" w:rsidRDefault="003B64C5" w:rsidP="00D859F4">
            <w:pPr>
              <w:jc w:val="right"/>
              <w:rPr>
                <w:sz w:val="10"/>
                <w:szCs w:val="10"/>
                <w:lang w:val="nl-NL"/>
              </w:rPr>
            </w:pPr>
            <w:r w:rsidRPr="001B081F">
              <w:rPr>
                <w:sz w:val="10"/>
                <w:szCs w:val="10"/>
                <w:lang w:val="nl-NL" w:eastAsia="nl" w:bidi="nl"/>
              </w:rPr>
              <w:t>15</w:t>
            </w:r>
          </w:p>
        </w:tc>
        <w:tc>
          <w:tcPr>
            <w:tcW w:w="164" w:type="pct"/>
            <w:hideMark/>
          </w:tcPr>
          <w:p w14:paraId="380AC770" w14:textId="77777777" w:rsidR="003B64C5" w:rsidRPr="001B081F" w:rsidRDefault="003B64C5" w:rsidP="00D859F4">
            <w:pPr>
              <w:jc w:val="right"/>
              <w:rPr>
                <w:sz w:val="10"/>
                <w:szCs w:val="10"/>
                <w:lang w:val="nl-NL"/>
              </w:rPr>
            </w:pPr>
            <w:r w:rsidRPr="001B081F">
              <w:rPr>
                <w:sz w:val="10"/>
                <w:szCs w:val="10"/>
                <w:lang w:val="nl-NL" w:eastAsia="nl" w:bidi="nl"/>
              </w:rPr>
              <w:t>15</w:t>
            </w:r>
          </w:p>
        </w:tc>
        <w:tc>
          <w:tcPr>
            <w:tcW w:w="158" w:type="pct"/>
            <w:hideMark/>
          </w:tcPr>
          <w:p w14:paraId="1091E0CB" w14:textId="77777777" w:rsidR="003B64C5" w:rsidRPr="001B081F" w:rsidRDefault="003B64C5" w:rsidP="00D859F4">
            <w:pPr>
              <w:jc w:val="right"/>
              <w:rPr>
                <w:sz w:val="10"/>
                <w:szCs w:val="10"/>
                <w:lang w:val="nl-NL"/>
              </w:rPr>
            </w:pPr>
            <w:r w:rsidRPr="001B081F">
              <w:rPr>
                <w:sz w:val="10"/>
                <w:szCs w:val="10"/>
                <w:lang w:val="nl-NL" w:eastAsia="nl" w:bidi="nl"/>
              </w:rPr>
              <w:t>12</w:t>
            </w:r>
          </w:p>
        </w:tc>
        <w:tc>
          <w:tcPr>
            <w:tcW w:w="186" w:type="pct"/>
            <w:hideMark/>
          </w:tcPr>
          <w:p w14:paraId="476992B4" w14:textId="77777777" w:rsidR="003B64C5" w:rsidRPr="001B081F" w:rsidRDefault="003B64C5" w:rsidP="00D859F4">
            <w:pPr>
              <w:jc w:val="right"/>
              <w:rPr>
                <w:sz w:val="10"/>
                <w:szCs w:val="10"/>
                <w:lang w:val="nl-NL"/>
              </w:rPr>
            </w:pPr>
            <w:r w:rsidRPr="001B081F">
              <w:rPr>
                <w:sz w:val="10"/>
                <w:szCs w:val="10"/>
                <w:lang w:val="nl-NL" w:eastAsia="nl" w:bidi="nl"/>
              </w:rPr>
              <w:t>11</w:t>
            </w:r>
          </w:p>
        </w:tc>
        <w:tc>
          <w:tcPr>
            <w:tcW w:w="187" w:type="pct"/>
            <w:hideMark/>
          </w:tcPr>
          <w:p w14:paraId="382DDDC1" w14:textId="77777777" w:rsidR="003B64C5" w:rsidRPr="001B081F" w:rsidRDefault="003B64C5" w:rsidP="00D859F4">
            <w:pPr>
              <w:jc w:val="right"/>
              <w:rPr>
                <w:sz w:val="10"/>
                <w:szCs w:val="10"/>
                <w:lang w:val="nl-NL"/>
              </w:rPr>
            </w:pPr>
            <w:r w:rsidRPr="001B081F">
              <w:rPr>
                <w:sz w:val="10"/>
                <w:szCs w:val="10"/>
                <w:lang w:val="nl-NL" w:eastAsia="nl" w:bidi="nl"/>
              </w:rPr>
              <w:t>10</w:t>
            </w:r>
          </w:p>
        </w:tc>
        <w:tc>
          <w:tcPr>
            <w:tcW w:w="189" w:type="pct"/>
            <w:hideMark/>
          </w:tcPr>
          <w:p w14:paraId="52A11133" w14:textId="77777777" w:rsidR="003B64C5" w:rsidRPr="001B081F" w:rsidRDefault="003B64C5" w:rsidP="00D859F4">
            <w:pPr>
              <w:jc w:val="right"/>
              <w:rPr>
                <w:sz w:val="10"/>
                <w:szCs w:val="10"/>
                <w:lang w:val="nl-NL"/>
              </w:rPr>
            </w:pPr>
            <w:r w:rsidRPr="001B081F">
              <w:rPr>
                <w:sz w:val="10"/>
                <w:szCs w:val="10"/>
                <w:lang w:val="nl-NL" w:eastAsia="nl" w:bidi="nl"/>
              </w:rPr>
              <w:t>10</w:t>
            </w:r>
          </w:p>
        </w:tc>
        <w:tc>
          <w:tcPr>
            <w:tcW w:w="187" w:type="pct"/>
            <w:hideMark/>
          </w:tcPr>
          <w:p w14:paraId="081DB470" w14:textId="77777777" w:rsidR="003B64C5" w:rsidRPr="001B081F" w:rsidRDefault="003B64C5" w:rsidP="00D859F4">
            <w:pPr>
              <w:jc w:val="right"/>
              <w:rPr>
                <w:sz w:val="10"/>
                <w:szCs w:val="10"/>
                <w:lang w:val="nl-NL"/>
              </w:rPr>
            </w:pPr>
            <w:r w:rsidRPr="001B081F">
              <w:rPr>
                <w:sz w:val="10"/>
                <w:szCs w:val="10"/>
                <w:lang w:val="nl-NL" w:eastAsia="nl" w:bidi="nl"/>
              </w:rPr>
              <w:t>9</w:t>
            </w:r>
          </w:p>
        </w:tc>
        <w:tc>
          <w:tcPr>
            <w:tcW w:w="164" w:type="pct"/>
            <w:hideMark/>
          </w:tcPr>
          <w:p w14:paraId="769FD72B" w14:textId="77777777" w:rsidR="003B64C5" w:rsidRPr="001B081F" w:rsidRDefault="003B64C5" w:rsidP="00D859F4">
            <w:pPr>
              <w:jc w:val="right"/>
              <w:rPr>
                <w:sz w:val="10"/>
                <w:szCs w:val="10"/>
                <w:lang w:val="nl-NL"/>
              </w:rPr>
            </w:pPr>
            <w:r w:rsidRPr="001B081F">
              <w:rPr>
                <w:sz w:val="10"/>
                <w:szCs w:val="10"/>
                <w:lang w:val="nl-NL" w:eastAsia="nl" w:bidi="nl"/>
              </w:rPr>
              <w:t>9</w:t>
            </w:r>
          </w:p>
        </w:tc>
        <w:tc>
          <w:tcPr>
            <w:tcW w:w="181" w:type="pct"/>
            <w:hideMark/>
          </w:tcPr>
          <w:p w14:paraId="6D0E8C72" w14:textId="64CD9C69" w:rsidR="003B64C5" w:rsidRPr="001B081F" w:rsidRDefault="003B64C5" w:rsidP="00D859F4">
            <w:pPr>
              <w:jc w:val="right"/>
              <w:rPr>
                <w:sz w:val="10"/>
                <w:szCs w:val="10"/>
                <w:lang w:val="nl-NL"/>
              </w:rPr>
            </w:pPr>
            <w:r w:rsidRPr="001B081F">
              <w:rPr>
                <w:sz w:val="10"/>
                <w:szCs w:val="10"/>
                <w:lang w:val="nl-NL" w:eastAsia="nl" w:bidi="nl"/>
              </w:rPr>
              <w:t>9</w:t>
            </w:r>
          </w:p>
        </w:tc>
        <w:tc>
          <w:tcPr>
            <w:tcW w:w="186" w:type="pct"/>
            <w:hideMark/>
          </w:tcPr>
          <w:p w14:paraId="622EED1E" w14:textId="3EF65C35" w:rsidR="003B64C5" w:rsidRPr="001B081F" w:rsidRDefault="003B64C5" w:rsidP="00D859F4">
            <w:pPr>
              <w:jc w:val="right"/>
              <w:rPr>
                <w:sz w:val="10"/>
                <w:szCs w:val="10"/>
                <w:lang w:val="nl-NL"/>
              </w:rPr>
            </w:pPr>
            <w:r w:rsidRPr="001B081F">
              <w:rPr>
                <w:sz w:val="10"/>
                <w:szCs w:val="10"/>
                <w:lang w:val="nl-NL" w:eastAsia="nl" w:bidi="nl"/>
              </w:rPr>
              <w:t>9</w:t>
            </w:r>
          </w:p>
        </w:tc>
        <w:tc>
          <w:tcPr>
            <w:tcW w:w="186" w:type="pct"/>
            <w:hideMark/>
          </w:tcPr>
          <w:p w14:paraId="3D4B93E8" w14:textId="0C3C44F5" w:rsidR="003B64C5" w:rsidRPr="001B081F" w:rsidRDefault="003B64C5" w:rsidP="00D859F4">
            <w:pPr>
              <w:jc w:val="right"/>
              <w:rPr>
                <w:sz w:val="10"/>
                <w:szCs w:val="10"/>
                <w:lang w:val="nl-NL"/>
              </w:rPr>
            </w:pPr>
            <w:r w:rsidRPr="001B081F">
              <w:rPr>
                <w:sz w:val="10"/>
                <w:szCs w:val="10"/>
                <w:lang w:val="nl-NL" w:eastAsia="nl" w:bidi="nl"/>
              </w:rPr>
              <w:t>8</w:t>
            </w:r>
          </w:p>
        </w:tc>
        <w:tc>
          <w:tcPr>
            <w:tcW w:w="188" w:type="pct"/>
            <w:hideMark/>
          </w:tcPr>
          <w:p w14:paraId="1775F65D" w14:textId="7F2E2D76" w:rsidR="003B64C5" w:rsidRPr="001B081F" w:rsidRDefault="003B64C5" w:rsidP="00D859F4">
            <w:pPr>
              <w:jc w:val="right"/>
              <w:rPr>
                <w:sz w:val="10"/>
                <w:szCs w:val="10"/>
                <w:lang w:val="nl-NL"/>
              </w:rPr>
            </w:pPr>
            <w:r w:rsidRPr="001B081F">
              <w:rPr>
                <w:sz w:val="10"/>
                <w:szCs w:val="10"/>
                <w:lang w:val="nl-NL" w:eastAsia="nl" w:bidi="nl"/>
              </w:rPr>
              <w:t>8</w:t>
            </w:r>
          </w:p>
        </w:tc>
        <w:tc>
          <w:tcPr>
            <w:tcW w:w="189" w:type="pct"/>
            <w:hideMark/>
          </w:tcPr>
          <w:p w14:paraId="2379016A" w14:textId="29930C7E" w:rsidR="003B64C5" w:rsidRPr="001B081F" w:rsidRDefault="003B64C5" w:rsidP="00D859F4">
            <w:pPr>
              <w:jc w:val="right"/>
              <w:rPr>
                <w:sz w:val="10"/>
                <w:szCs w:val="10"/>
                <w:lang w:val="nl-NL"/>
              </w:rPr>
            </w:pPr>
            <w:r w:rsidRPr="001B081F">
              <w:rPr>
                <w:sz w:val="10"/>
                <w:szCs w:val="10"/>
                <w:lang w:val="nl-NL" w:eastAsia="nl" w:bidi="nl"/>
              </w:rPr>
              <w:t>7</w:t>
            </w:r>
          </w:p>
        </w:tc>
        <w:tc>
          <w:tcPr>
            <w:tcW w:w="187" w:type="pct"/>
          </w:tcPr>
          <w:p w14:paraId="7437F8C0" w14:textId="77777777" w:rsidR="003B64C5" w:rsidRPr="001B081F" w:rsidRDefault="003B64C5" w:rsidP="00D859F4">
            <w:pPr>
              <w:jc w:val="right"/>
              <w:rPr>
                <w:sz w:val="10"/>
                <w:szCs w:val="10"/>
                <w:lang w:val="nl-NL"/>
              </w:rPr>
            </w:pPr>
            <w:r w:rsidRPr="001B081F">
              <w:rPr>
                <w:sz w:val="10"/>
                <w:szCs w:val="10"/>
                <w:lang w:val="nl-NL" w:eastAsia="nl" w:bidi="nl"/>
              </w:rPr>
              <w:t>2</w:t>
            </w:r>
          </w:p>
        </w:tc>
        <w:tc>
          <w:tcPr>
            <w:tcW w:w="187" w:type="pct"/>
          </w:tcPr>
          <w:p w14:paraId="224ED543" w14:textId="77777777" w:rsidR="003B64C5" w:rsidRPr="001B081F" w:rsidRDefault="003B64C5" w:rsidP="00D859F4">
            <w:pPr>
              <w:jc w:val="right"/>
              <w:rPr>
                <w:sz w:val="10"/>
                <w:szCs w:val="10"/>
                <w:lang w:val="nl-NL"/>
              </w:rPr>
            </w:pPr>
            <w:r w:rsidRPr="001B081F">
              <w:rPr>
                <w:sz w:val="10"/>
                <w:szCs w:val="10"/>
                <w:lang w:val="nl-NL" w:eastAsia="nl" w:bidi="nl"/>
              </w:rPr>
              <w:t>1</w:t>
            </w:r>
          </w:p>
        </w:tc>
        <w:tc>
          <w:tcPr>
            <w:tcW w:w="187" w:type="pct"/>
          </w:tcPr>
          <w:p w14:paraId="45583A64" w14:textId="77777777" w:rsidR="003B64C5" w:rsidRPr="001B081F" w:rsidRDefault="003B64C5" w:rsidP="00D859F4">
            <w:pPr>
              <w:jc w:val="right"/>
              <w:rPr>
                <w:sz w:val="10"/>
                <w:szCs w:val="10"/>
                <w:lang w:val="nl-NL"/>
              </w:rPr>
            </w:pPr>
            <w:r w:rsidRPr="001B081F">
              <w:rPr>
                <w:sz w:val="10"/>
                <w:szCs w:val="10"/>
                <w:lang w:val="nl-NL" w:eastAsia="nl" w:bidi="nl"/>
              </w:rPr>
              <w:t>1</w:t>
            </w:r>
          </w:p>
        </w:tc>
        <w:tc>
          <w:tcPr>
            <w:tcW w:w="180" w:type="pct"/>
          </w:tcPr>
          <w:p w14:paraId="64C4DA01" w14:textId="77777777" w:rsidR="003B64C5" w:rsidRPr="001B081F" w:rsidRDefault="003B64C5" w:rsidP="00D859F4">
            <w:pPr>
              <w:jc w:val="right"/>
              <w:rPr>
                <w:sz w:val="10"/>
                <w:szCs w:val="10"/>
                <w:lang w:val="nl-NL"/>
              </w:rPr>
            </w:pPr>
            <w:r w:rsidRPr="001B081F">
              <w:rPr>
                <w:sz w:val="10"/>
                <w:szCs w:val="10"/>
                <w:lang w:val="nl-NL" w:eastAsia="nl" w:bidi="nl"/>
              </w:rPr>
              <w:t>0</w:t>
            </w:r>
          </w:p>
        </w:tc>
      </w:tr>
    </w:tbl>
    <w:p w14:paraId="41E5FBAF" w14:textId="77777777" w:rsidR="00987005" w:rsidRPr="001B081F" w:rsidRDefault="00987005">
      <w:pPr>
        <w:keepLines/>
        <w:widowControl w:val="0"/>
        <w:autoSpaceDE w:val="0"/>
        <w:autoSpaceDN w:val="0"/>
        <w:adjustRightInd w:val="0"/>
        <w:spacing w:line="240" w:lineRule="auto"/>
        <w:rPr>
          <w:szCs w:val="22"/>
          <w:lang w:val="nl-NL"/>
        </w:rPr>
      </w:pPr>
    </w:p>
    <w:p w14:paraId="2EF534C7" w14:textId="77777777" w:rsidR="00987005" w:rsidRPr="001B081F" w:rsidRDefault="00987005">
      <w:pPr>
        <w:keepLines/>
        <w:widowControl w:val="0"/>
        <w:autoSpaceDE w:val="0"/>
        <w:autoSpaceDN w:val="0"/>
        <w:adjustRightInd w:val="0"/>
        <w:spacing w:line="240" w:lineRule="auto"/>
        <w:rPr>
          <w:szCs w:val="22"/>
          <w:lang w:val="nl-NL"/>
        </w:rPr>
      </w:pPr>
    </w:p>
    <w:p w14:paraId="0FF685B8" w14:textId="77777777" w:rsidR="00987005" w:rsidRPr="001B081F" w:rsidRDefault="00987005">
      <w:pPr>
        <w:keepLines/>
        <w:widowControl w:val="0"/>
        <w:autoSpaceDE w:val="0"/>
        <w:autoSpaceDN w:val="0"/>
        <w:adjustRightInd w:val="0"/>
        <w:spacing w:line="240" w:lineRule="auto"/>
        <w:rPr>
          <w:szCs w:val="22"/>
          <w:lang w:val="nl-NL"/>
        </w:rPr>
      </w:pPr>
    </w:p>
    <w:p w14:paraId="7F74ABFF" w14:textId="77777777" w:rsidR="00987005" w:rsidRPr="001B081F" w:rsidRDefault="00987005">
      <w:pPr>
        <w:keepLines/>
        <w:widowControl w:val="0"/>
        <w:autoSpaceDE w:val="0"/>
        <w:autoSpaceDN w:val="0"/>
        <w:adjustRightInd w:val="0"/>
        <w:spacing w:line="240" w:lineRule="auto"/>
        <w:rPr>
          <w:szCs w:val="22"/>
          <w:lang w:val="nl-NL"/>
        </w:rPr>
      </w:pPr>
    </w:p>
    <w:p w14:paraId="3C010681" w14:textId="08FA9A05" w:rsidR="00987005" w:rsidRPr="001B081F" w:rsidRDefault="00987005">
      <w:pPr>
        <w:keepLines/>
        <w:widowControl w:val="0"/>
        <w:autoSpaceDE w:val="0"/>
        <w:autoSpaceDN w:val="0"/>
        <w:adjustRightInd w:val="0"/>
        <w:spacing w:line="240" w:lineRule="auto"/>
        <w:rPr>
          <w:b/>
          <w:lang w:val="nl-NL" w:eastAsia="en-GB"/>
        </w:rPr>
      </w:pPr>
      <w:r w:rsidRPr="001B081F">
        <w:rPr>
          <w:b/>
          <w:lang w:val="nl-NL" w:eastAsia="nl" w:bidi="nl"/>
        </w:rPr>
        <w:t xml:space="preserve">Figuur </w:t>
      </w:r>
      <w:del w:id="1244" w:author="AZ NL RAO 2" w:date="2025-02-26T16:42:00Z">
        <w:r w:rsidRPr="001B081F" w:rsidDel="00141859">
          <w:rPr>
            <w:b/>
            <w:lang w:val="nl-NL" w:eastAsia="nl" w:bidi="nl"/>
          </w:rPr>
          <w:delText>5</w:delText>
        </w:r>
      </w:del>
      <w:ins w:id="1245" w:author="AZ NL RAO 2" w:date="2025-02-26T16:42:00Z">
        <w:r w:rsidR="00141859" w:rsidRPr="001B081F">
          <w:rPr>
            <w:b/>
            <w:lang w:val="nl-NL" w:eastAsia="nl" w:bidi="nl"/>
          </w:rPr>
          <w:t>6</w:t>
        </w:r>
      </w:ins>
      <w:r w:rsidRPr="001B081F">
        <w:rPr>
          <w:b/>
          <w:lang w:val="nl-NL" w:eastAsia="nl" w:bidi="nl"/>
        </w:rPr>
        <w:t>.</w:t>
      </w:r>
      <w:r w:rsidRPr="001B081F">
        <w:rPr>
          <w:szCs w:val="22"/>
          <w:lang w:val="nl-NL" w:eastAsia="nl" w:bidi="nl"/>
        </w:rPr>
        <w:t xml:space="preserve"> </w:t>
      </w:r>
      <w:r w:rsidRPr="001B081F">
        <w:rPr>
          <w:b/>
          <w:lang w:val="nl-NL" w:eastAsia="nl" w:bidi="nl"/>
        </w:rPr>
        <w:t>Forest</w:t>
      </w:r>
      <w:r w:rsidR="000414DD" w:rsidRPr="001B081F">
        <w:rPr>
          <w:b/>
          <w:lang w:val="nl-NL" w:eastAsia="nl" w:bidi="nl"/>
        </w:rPr>
        <w:noBreakHyphen/>
      </w:r>
      <w:r w:rsidRPr="001B081F">
        <w:rPr>
          <w:b/>
          <w:lang w:val="nl-NL" w:eastAsia="nl" w:bidi="nl"/>
        </w:rPr>
        <w:t>plot van OS per PD</w:t>
      </w:r>
      <w:r w:rsidR="000414DD" w:rsidRPr="001B081F">
        <w:rPr>
          <w:b/>
          <w:lang w:val="nl-NL" w:eastAsia="nl" w:bidi="nl"/>
        </w:rPr>
        <w:noBreakHyphen/>
      </w:r>
      <w:r w:rsidRPr="001B081F">
        <w:rPr>
          <w:b/>
          <w:lang w:val="nl-NL" w:eastAsia="nl" w:bidi="nl"/>
        </w:rPr>
        <w:t>L1 expressie</w:t>
      </w:r>
    </w:p>
    <w:p w14:paraId="0E6348A0" w14:textId="786C3A4A" w:rsidR="00987005" w:rsidRPr="001B081F" w:rsidRDefault="00620DEB">
      <w:pPr>
        <w:keepLines/>
        <w:widowControl w:val="0"/>
        <w:autoSpaceDE w:val="0"/>
        <w:autoSpaceDN w:val="0"/>
        <w:adjustRightInd w:val="0"/>
        <w:spacing w:line="240" w:lineRule="auto"/>
        <w:rPr>
          <w:b/>
          <w:lang w:val="nl-NL" w:eastAsia="en-GB"/>
        </w:rPr>
      </w:pPr>
      <w:r w:rsidRPr="00B357A7">
        <w:rPr>
          <w:noProof/>
          <w:lang w:val="nl-NL" w:eastAsia="nl-NL"/>
        </w:rPr>
        <w:drawing>
          <wp:inline distT="0" distB="0" distL="0" distR="0" wp14:anchorId="6B051274" wp14:editId="4DB0572C">
            <wp:extent cx="5768975" cy="37172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975" cy="3717290"/>
                    </a:xfrm>
                    <a:prstGeom prst="rect">
                      <a:avLst/>
                    </a:prstGeom>
                  </pic:spPr>
                </pic:pic>
              </a:graphicData>
            </a:graphic>
          </wp:inline>
        </w:drawing>
      </w:r>
    </w:p>
    <w:p w14:paraId="11E5D9BA" w14:textId="1F76BFE4" w:rsidR="00987005" w:rsidRPr="001B081F" w:rsidRDefault="00987005">
      <w:pPr>
        <w:keepLines/>
        <w:widowControl w:val="0"/>
        <w:autoSpaceDE w:val="0"/>
        <w:autoSpaceDN w:val="0"/>
        <w:adjustRightInd w:val="0"/>
        <w:spacing w:line="240" w:lineRule="auto"/>
        <w:rPr>
          <w:szCs w:val="22"/>
          <w:lang w:val="nl-NL"/>
        </w:rPr>
      </w:pPr>
    </w:p>
    <w:p w14:paraId="2302B4C7" w14:textId="6E39C019" w:rsidR="00987005" w:rsidRPr="001B081F" w:rsidRDefault="00987005">
      <w:pPr>
        <w:keepNext/>
        <w:keepLines/>
        <w:autoSpaceDE w:val="0"/>
        <w:autoSpaceDN w:val="0"/>
        <w:adjustRightInd w:val="0"/>
        <w:rPr>
          <w:b/>
          <w:lang w:val="nl-NL" w:eastAsia="en-GB"/>
        </w:rPr>
      </w:pPr>
      <w:r w:rsidRPr="001B081F">
        <w:rPr>
          <w:b/>
          <w:lang w:val="nl-NL" w:eastAsia="nl" w:bidi="nl"/>
        </w:rPr>
        <w:lastRenderedPageBreak/>
        <w:t xml:space="preserve">Figuur </w:t>
      </w:r>
      <w:del w:id="1246" w:author="AZ NL RAO 2" w:date="2025-02-26T16:42:00Z">
        <w:r w:rsidRPr="001B081F" w:rsidDel="00141859">
          <w:rPr>
            <w:b/>
            <w:lang w:val="nl-NL" w:eastAsia="nl" w:bidi="nl"/>
          </w:rPr>
          <w:delText>6</w:delText>
        </w:r>
      </w:del>
      <w:ins w:id="1247" w:author="AZ NL RAO 2" w:date="2025-02-26T16:42:00Z">
        <w:r w:rsidR="00141859" w:rsidRPr="001B081F">
          <w:rPr>
            <w:b/>
            <w:lang w:val="nl-NL" w:eastAsia="nl" w:bidi="nl"/>
          </w:rPr>
          <w:t>7</w:t>
        </w:r>
      </w:ins>
      <w:r w:rsidRPr="001B081F">
        <w:rPr>
          <w:b/>
          <w:lang w:val="nl-NL" w:eastAsia="nl" w:bidi="nl"/>
        </w:rPr>
        <w:t>. Forest</w:t>
      </w:r>
      <w:r w:rsidR="000414DD" w:rsidRPr="001B081F">
        <w:rPr>
          <w:b/>
          <w:lang w:val="nl-NL" w:eastAsia="nl" w:bidi="nl"/>
        </w:rPr>
        <w:noBreakHyphen/>
      </w:r>
      <w:r w:rsidRPr="001B081F">
        <w:rPr>
          <w:b/>
          <w:lang w:val="nl-NL" w:eastAsia="nl" w:bidi="nl"/>
        </w:rPr>
        <w:t>plot van PFS per PD</w:t>
      </w:r>
      <w:r w:rsidR="000414DD" w:rsidRPr="001B081F">
        <w:rPr>
          <w:b/>
          <w:lang w:val="nl-NL" w:eastAsia="nl" w:bidi="nl"/>
        </w:rPr>
        <w:noBreakHyphen/>
      </w:r>
      <w:r w:rsidRPr="001B081F">
        <w:rPr>
          <w:b/>
          <w:lang w:val="nl-NL" w:eastAsia="nl" w:bidi="nl"/>
        </w:rPr>
        <w:t>L1 expressie</w:t>
      </w:r>
    </w:p>
    <w:p w14:paraId="6B36C078" w14:textId="77777777" w:rsidR="00314D30" w:rsidRPr="001B081F" w:rsidRDefault="00314D30" w:rsidP="00E40F15">
      <w:pPr>
        <w:keepNext/>
        <w:keepLines/>
        <w:numPr>
          <w:ilvl w:val="12"/>
          <w:numId w:val="0"/>
        </w:numPr>
        <w:spacing w:line="240" w:lineRule="auto"/>
        <w:ind w:right="-2"/>
        <w:rPr>
          <w:iCs/>
          <w:szCs w:val="22"/>
          <w:lang w:val="nl-NL"/>
        </w:rPr>
      </w:pPr>
    </w:p>
    <w:p w14:paraId="0E00D2E2" w14:textId="244E2473" w:rsidR="00927A5B" w:rsidRPr="001B081F" w:rsidRDefault="00F86A20" w:rsidP="00E40F15">
      <w:pPr>
        <w:keepNext/>
        <w:keepLines/>
        <w:numPr>
          <w:ilvl w:val="12"/>
          <w:numId w:val="0"/>
        </w:numPr>
        <w:spacing w:line="240" w:lineRule="auto"/>
        <w:ind w:right="-2"/>
        <w:rPr>
          <w:iCs/>
          <w:szCs w:val="22"/>
          <w:lang w:val="nl-NL"/>
        </w:rPr>
      </w:pPr>
      <w:r w:rsidRPr="00B357A7">
        <w:rPr>
          <w:noProof/>
          <w:lang w:val="nl-NL" w:eastAsia="nl-NL"/>
        </w:rPr>
        <w:drawing>
          <wp:inline distT="0" distB="0" distL="0" distR="0" wp14:anchorId="64D90C78" wp14:editId="77667C97">
            <wp:extent cx="5768975" cy="4207510"/>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975" cy="4207510"/>
                    </a:xfrm>
                    <a:prstGeom prst="rect">
                      <a:avLst/>
                    </a:prstGeom>
                  </pic:spPr>
                </pic:pic>
              </a:graphicData>
            </a:graphic>
          </wp:inline>
        </w:drawing>
      </w:r>
    </w:p>
    <w:p w14:paraId="12B6ECB9" w14:textId="3AFFA5D4" w:rsidR="00987005" w:rsidRPr="001B081F" w:rsidRDefault="00987005" w:rsidP="004D0414">
      <w:pPr>
        <w:keepLines/>
        <w:numPr>
          <w:ilvl w:val="12"/>
          <w:numId w:val="0"/>
        </w:numPr>
        <w:spacing w:line="240" w:lineRule="auto"/>
        <w:ind w:right="-2"/>
        <w:rPr>
          <w:iCs/>
          <w:szCs w:val="22"/>
          <w:lang w:val="nl-NL"/>
        </w:rPr>
      </w:pPr>
      <w:r w:rsidRPr="001B081F">
        <w:rPr>
          <w:iCs/>
          <w:szCs w:val="22"/>
          <w:lang w:val="nl-NL" w:eastAsia="nl" w:bidi="nl"/>
        </w:rPr>
        <w:t>Over het algemeen was het veiligheidsprofiel van durvalumab in de subgroep met PD</w:t>
      </w:r>
      <w:r w:rsidR="000414DD" w:rsidRPr="001B081F">
        <w:rPr>
          <w:iCs/>
          <w:szCs w:val="22"/>
          <w:lang w:val="nl-NL" w:eastAsia="nl" w:bidi="nl"/>
        </w:rPr>
        <w:noBreakHyphen/>
      </w:r>
      <w:r w:rsidRPr="001B081F">
        <w:rPr>
          <w:iCs/>
          <w:szCs w:val="22"/>
          <w:lang w:val="nl-NL" w:eastAsia="nl" w:bidi="nl"/>
        </w:rPr>
        <w:t>L1 TC ≥</w:t>
      </w:r>
      <w:r w:rsidRPr="001B081F">
        <w:rPr>
          <w:szCs w:val="22"/>
          <w:lang w:val="nl-NL" w:eastAsia="nl" w:bidi="nl"/>
        </w:rPr>
        <w:t> </w:t>
      </w:r>
      <w:r w:rsidRPr="001B081F">
        <w:rPr>
          <w:iCs/>
          <w:szCs w:val="22"/>
          <w:lang w:val="nl-NL" w:eastAsia="nl" w:bidi="nl"/>
        </w:rPr>
        <w:t>1% consistent met de ‘intent</w:t>
      </w:r>
      <w:r w:rsidR="000414DD" w:rsidRPr="001B081F">
        <w:rPr>
          <w:iCs/>
          <w:szCs w:val="22"/>
          <w:lang w:val="nl-NL" w:eastAsia="nl" w:bidi="nl"/>
        </w:rPr>
        <w:noBreakHyphen/>
      </w:r>
      <w:r w:rsidRPr="001B081F">
        <w:rPr>
          <w:iCs/>
          <w:szCs w:val="22"/>
          <w:lang w:val="nl-NL" w:eastAsia="nl" w:bidi="nl"/>
        </w:rPr>
        <w:t>to</w:t>
      </w:r>
      <w:r w:rsidR="000414DD" w:rsidRPr="001B081F">
        <w:rPr>
          <w:iCs/>
          <w:szCs w:val="22"/>
          <w:lang w:val="nl-NL" w:eastAsia="nl" w:bidi="nl"/>
        </w:rPr>
        <w:noBreakHyphen/>
      </w:r>
      <w:r w:rsidRPr="001B081F">
        <w:rPr>
          <w:iCs/>
          <w:szCs w:val="22"/>
          <w:lang w:val="nl-NL" w:eastAsia="nl" w:bidi="nl"/>
        </w:rPr>
        <w:t>treat’</w:t>
      </w:r>
      <w:r w:rsidR="000414DD" w:rsidRPr="001B081F">
        <w:rPr>
          <w:iCs/>
          <w:szCs w:val="22"/>
          <w:lang w:val="nl-NL" w:eastAsia="nl" w:bidi="nl"/>
        </w:rPr>
        <w:noBreakHyphen/>
      </w:r>
      <w:r w:rsidRPr="001B081F">
        <w:rPr>
          <w:iCs/>
          <w:szCs w:val="22"/>
          <w:lang w:val="nl-NL" w:eastAsia="nl" w:bidi="nl"/>
        </w:rPr>
        <w:t>populatie. Dit gold ook voor de subgroep met PD</w:t>
      </w:r>
      <w:r w:rsidR="000414DD" w:rsidRPr="001B081F">
        <w:rPr>
          <w:iCs/>
          <w:szCs w:val="22"/>
          <w:lang w:val="nl-NL" w:eastAsia="nl" w:bidi="nl"/>
        </w:rPr>
        <w:noBreakHyphen/>
      </w:r>
      <w:r w:rsidRPr="001B081F">
        <w:rPr>
          <w:iCs/>
          <w:szCs w:val="22"/>
          <w:lang w:val="nl-NL" w:eastAsia="nl" w:bidi="nl"/>
        </w:rPr>
        <w:t>L1 TC &lt;</w:t>
      </w:r>
      <w:r w:rsidRPr="001B081F">
        <w:rPr>
          <w:szCs w:val="22"/>
          <w:lang w:val="nl-NL" w:eastAsia="nl" w:bidi="nl"/>
        </w:rPr>
        <w:t> </w:t>
      </w:r>
      <w:r w:rsidRPr="001B081F">
        <w:rPr>
          <w:iCs/>
          <w:szCs w:val="22"/>
          <w:lang w:val="nl-NL" w:eastAsia="nl" w:bidi="nl"/>
        </w:rPr>
        <w:t xml:space="preserve">1% subgroep. </w:t>
      </w:r>
    </w:p>
    <w:p w14:paraId="0EA42C6F" w14:textId="73212F9B" w:rsidR="00D821A5" w:rsidRPr="001B081F" w:rsidRDefault="00D821A5" w:rsidP="003C6236">
      <w:pPr>
        <w:keepNext/>
        <w:keepLines/>
        <w:autoSpaceDE w:val="0"/>
        <w:autoSpaceDN w:val="0"/>
        <w:adjustRightInd w:val="0"/>
        <w:spacing w:line="240" w:lineRule="auto"/>
        <w:rPr>
          <w:bCs/>
          <w:i/>
          <w:iCs/>
          <w:szCs w:val="22"/>
          <w:u w:val="single"/>
          <w:bdr w:val="nil"/>
          <w:lang w:val="nl-NL" w:eastAsia="en-GB"/>
        </w:rPr>
      </w:pPr>
    </w:p>
    <w:p w14:paraId="4B494CC8" w14:textId="34E13EDC" w:rsidR="00987005" w:rsidRPr="001B081F" w:rsidRDefault="00987005" w:rsidP="003C6236">
      <w:pPr>
        <w:keepNext/>
        <w:keepLines/>
        <w:autoSpaceDE w:val="0"/>
        <w:autoSpaceDN w:val="0"/>
        <w:adjustRightInd w:val="0"/>
        <w:spacing w:line="240" w:lineRule="auto"/>
        <w:rPr>
          <w:bCs/>
          <w:i/>
          <w:iCs/>
          <w:szCs w:val="22"/>
          <w:lang w:val="nl-NL" w:eastAsia="en-GB"/>
        </w:rPr>
      </w:pPr>
      <w:r w:rsidRPr="001B081F">
        <w:rPr>
          <w:bCs/>
          <w:i/>
          <w:iCs/>
          <w:szCs w:val="22"/>
          <w:bdr w:val="nil"/>
          <w:lang w:val="nl-NL" w:eastAsia="nl" w:bidi="nl"/>
        </w:rPr>
        <w:t>Door de patiënt gerapporteerde resultaten</w:t>
      </w:r>
      <w:r w:rsidR="00E53C1F" w:rsidRPr="001B081F">
        <w:rPr>
          <w:bCs/>
          <w:i/>
          <w:iCs/>
          <w:szCs w:val="22"/>
          <w:bdr w:val="nil"/>
          <w:lang w:val="nl-NL" w:eastAsia="nl" w:bidi="nl"/>
        </w:rPr>
        <w:t xml:space="preserve"> (PRO)</w:t>
      </w:r>
    </w:p>
    <w:p w14:paraId="56135FCF" w14:textId="44C251D5" w:rsidR="00987005" w:rsidRPr="001B081F" w:rsidRDefault="00987005" w:rsidP="003C6236">
      <w:pPr>
        <w:autoSpaceDE w:val="0"/>
        <w:autoSpaceDN w:val="0"/>
        <w:adjustRightInd w:val="0"/>
        <w:spacing w:line="240" w:lineRule="auto"/>
        <w:rPr>
          <w:szCs w:val="22"/>
          <w:lang w:val="nl-NL" w:eastAsia="en-GB"/>
        </w:rPr>
      </w:pPr>
      <w:r w:rsidRPr="001B081F">
        <w:rPr>
          <w:szCs w:val="22"/>
          <w:bdr w:val="nil"/>
          <w:lang w:val="nl-NL" w:eastAsia="nl" w:bidi="nl"/>
        </w:rPr>
        <w:t>Door de patiënt gerapporteerde symptomen, functie en gezondheidgerelateerde kwaliteit van leven (HRQoL) werden verzameld met gebruikmaking van de EORTC QLQ</w:t>
      </w:r>
      <w:r w:rsidR="000414DD" w:rsidRPr="001B081F">
        <w:rPr>
          <w:szCs w:val="22"/>
          <w:bdr w:val="nil"/>
          <w:lang w:val="nl-NL" w:eastAsia="nl" w:bidi="nl"/>
        </w:rPr>
        <w:noBreakHyphen/>
      </w:r>
      <w:r w:rsidRPr="001B081F">
        <w:rPr>
          <w:szCs w:val="22"/>
          <w:bdr w:val="nil"/>
          <w:lang w:val="nl-NL" w:eastAsia="nl" w:bidi="nl"/>
        </w:rPr>
        <w:t>C30 en de longkankermodule daarvan (EORTC QLQ</w:t>
      </w:r>
      <w:r w:rsidR="000414DD" w:rsidRPr="001B081F">
        <w:rPr>
          <w:szCs w:val="22"/>
          <w:bdr w:val="nil"/>
          <w:lang w:val="nl-NL" w:eastAsia="nl" w:bidi="nl"/>
        </w:rPr>
        <w:noBreakHyphen/>
      </w:r>
      <w:r w:rsidRPr="001B081F">
        <w:rPr>
          <w:szCs w:val="22"/>
          <w:bdr w:val="nil"/>
          <w:lang w:val="nl-NL" w:eastAsia="nl" w:bidi="nl"/>
        </w:rPr>
        <w:t>LC13). De LC13 en C30 werden beoordeeld op baseline, elke 4 weken gedurende de eerste 8 weken, gevolgd door elke 8 weken tot afronding van de behandelingsperiode of staken van IMFINZI als gevolg van toxiciteit of ziekteprogressie. De therapietrouw was vergelijkbaar tussen de groep die IMFINZI kreeg en de groep die met placebo werd behandeld (83% vs. 85,1% van het totale aantal evalueerbare ingevulde formulieren).</w:t>
      </w:r>
    </w:p>
    <w:p w14:paraId="404F6928" w14:textId="77777777" w:rsidR="00987005" w:rsidRPr="001B081F" w:rsidRDefault="00987005" w:rsidP="003C6236">
      <w:pPr>
        <w:autoSpaceDE w:val="0"/>
        <w:autoSpaceDN w:val="0"/>
        <w:adjustRightInd w:val="0"/>
        <w:spacing w:line="240" w:lineRule="auto"/>
        <w:rPr>
          <w:szCs w:val="22"/>
          <w:lang w:val="nl-NL" w:eastAsia="en-GB"/>
        </w:rPr>
      </w:pPr>
    </w:p>
    <w:p w14:paraId="4181FF05" w14:textId="6DCA3F1A" w:rsidR="00987005" w:rsidRPr="001B081F" w:rsidRDefault="00987005" w:rsidP="003C6236">
      <w:pPr>
        <w:autoSpaceDE w:val="0"/>
        <w:autoSpaceDN w:val="0"/>
        <w:adjustRightInd w:val="0"/>
        <w:spacing w:line="240" w:lineRule="auto"/>
        <w:rPr>
          <w:szCs w:val="22"/>
          <w:bdr w:val="nil"/>
          <w:lang w:val="nl-NL" w:eastAsia="en-GB"/>
        </w:rPr>
      </w:pPr>
      <w:r w:rsidRPr="001B081F">
        <w:rPr>
          <w:szCs w:val="22"/>
          <w:bdr w:val="nil"/>
          <w:lang w:val="nl-NL" w:eastAsia="nl" w:bidi="nl"/>
        </w:rPr>
        <w:t>Op baseline werden geen verschillen in door de patiënt gerapporteerde symptomen, functie en HRQoL waargenomen tussen IMFINZI</w:t>
      </w:r>
      <w:r w:rsidR="000414DD" w:rsidRPr="001B081F">
        <w:rPr>
          <w:szCs w:val="22"/>
          <w:bdr w:val="nil"/>
          <w:lang w:val="nl-NL" w:eastAsia="nl" w:bidi="nl"/>
        </w:rPr>
        <w:noBreakHyphen/>
      </w:r>
      <w:r w:rsidRPr="001B081F">
        <w:rPr>
          <w:szCs w:val="22"/>
          <w:bdr w:val="nil"/>
          <w:lang w:val="nl-NL" w:eastAsia="nl" w:bidi="nl"/>
        </w:rPr>
        <w:t xml:space="preserve"> en placebogroepen. Gedurende de duur van het onderzoek tot week 48 was er geen klinisch belangrijk verschil tussen IMFINZI en placebogroepen wat betreft symptomen, functioneren en HRQoL (zoals beoordeeld door een verschil groter dan of gelijk aan 10 punten).</w:t>
      </w:r>
    </w:p>
    <w:p w14:paraId="2569F22F" w14:textId="77777777" w:rsidR="009F13A4" w:rsidRPr="001B081F" w:rsidRDefault="009F13A4" w:rsidP="003C6236">
      <w:pPr>
        <w:autoSpaceDE w:val="0"/>
        <w:autoSpaceDN w:val="0"/>
        <w:adjustRightInd w:val="0"/>
        <w:spacing w:line="240" w:lineRule="auto"/>
        <w:rPr>
          <w:szCs w:val="22"/>
          <w:bdr w:val="nil"/>
          <w:lang w:val="nl-NL" w:eastAsia="en-GB"/>
        </w:rPr>
      </w:pPr>
    </w:p>
    <w:p w14:paraId="17D70D1B" w14:textId="2DCF9951" w:rsidR="009A3666" w:rsidRPr="001B081F" w:rsidRDefault="009A3666" w:rsidP="004D0414">
      <w:pPr>
        <w:spacing w:line="240" w:lineRule="auto"/>
        <w:textAlignment w:val="baseline"/>
        <w:rPr>
          <w:szCs w:val="24"/>
          <w:lang w:val="nl-NL"/>
        </w:rPr>
      </w:pPr>
      <w:r w:rsidRPr="001B081F">
        <w:rPr>
          <w:i/>
          <w:iCs/>
          <w:szCs w:val="24"/>
          <w:u w:val="single"/>
          <w:lang w:val="nl-NL" w:eastAsia="nl" w:bidi="nl"/>
        </w:rPr>
        <w:t>NSCLC</w:t>
      </w:r>
      <w:r w:rsidR="00745D58" w:rsidRPr="001B081F">
        <w:rPr>
          <w:i/>
          <w:iCs/>
          <w:szCs w:val="24"/>
          <w:u w:val="single"/>
          <w:lang w:val="nl-NL" w:eastAsia="nl" w:bidi="nl"/>
        </w:rPr>
        <w:t> </w:t>
      </w:r>
      <w:r w:rsidRPr="001B081F">
        <w:rPr>
          <w:i/>
          <w:iCs/>
          <w:szCs w:val="24"/>
          <w:u w:val="single"/>
          <w:lang w:val="nl-NL" w:eastAsia="nl" w:bidi="nl"/>
        </w:rPr>
        <w:t>–</w:t>
      </w:r>
      <w:r w:rsidR="00745D58" w:rsidRPr="001B081F">
        <w:rPr>
          <w:i/>
          <w:iCs/>
          <w:szCs w:val="24"/>
          <w:u w:val="single"/>
          <w:lang w:val="nl-NL" w:eastAsia="nl" w:bidi="nl"/>
        </w:rPr>
        <w:t> </w:t>
      </w:r>
      <w:r w:rsidRPr="001B081F">
        <w:rPr>
          <w:i/>
          <w:iCs/>
          <w:szCs w:val="24"/>
          <w:u w:val="single"/>
          <w:lang w:val="nl-NL" w:eastAsia="nl" w:bidi="nl"/>
        </w:rPr>
        <w:t>POSEIDON</w:t>
      </w:r>
      <w:r w:rsidR="000414DD" w:rsidRPr="001B081F">
        <w:rPr>
          <w:i/>
          <w:iCs/>
          <w:szCs w:val="24"/>
          <w:u w:val="single"/>
          <w:lang w:val="nl-NL" w:eastAsia="nl" w:bidi="nl"/>
        </w:rPr>
        <w:noBreakHyphen/>
      </w:r>
      <w:r w:rsidR="00FE4FF7" w:rsidRPr="001B081F">
        <w:rPr>
          <w:i/>
          <w:iCs/>
          <w:szCs w:val="24"/>
          <w:u w:val="single"/>
          <w:lang w:val="nl-NL" w:eastAsia="nl" w:bidi="nl"/>
        </w:rPr>
        <w:t>o</w:t>
      </w:r>
      <w:r w:rsidRPr="001B081F">
        <w:rPr>
          <w:i/>
          <w:iCs/>
          <w:szCs w:val="24"/>
          <w:u w:val="single"/>
          <w:lang w:val="nl-NL" w:eastAsia="nl" w:bidi="nl"/>
        </w:rPr>
        <w:t xml:space="preserve">nderzoek </w:t>
      </w:r>
    </w:p>
    <w:p w14:paraId="301E7C8E" w14:textId="4C5654B7" w:rsidR="009A3666" w:rsidRPr="001B081F" w:rsidRDefault="0089501A" w:rsidP="003C6236">
      <w:pPr>
        <w:keepNext/>
        <w:spacing w:line="240" w:lineRule="auto"/>
        <w:rPr>
          <w:lang w:val="nl-NL"/>
        </w:rPr>
      </w:pPr>
      <w:r w:rsidRPr="001B081F">
        <w:rPr>
          <w:lang w:val="nl-NL" w:eastAsia="nl" w:bidi="nl"/>
        </w:rPr>
        <w:t xml:space="preserve">Het </w:t>
      </w:r>
      <w:r w:rsidR="009A3666" w:rsidRPr="001B081F">
        <w:rPr>
          <w:lang w:val="nl-NL" w:eastAsia="nl" w:bidi="nl"/>
        </w:rPr>
        <w:t>POSEIDON</w:t>
      </w:r>
      <w:r w:rsidR="000414DD" w:rsidRPr="001B081F">
        <w:rPr>
          <w:lang w:val="nl-NL" w:eastAsia="nl" w:bidi="nl"/>
        </w:rPr>
        <w:noBreakHyphen/>
      </w:r>
      <w:r w:rsidRPr="001B081F">
        <w:rPr>
          <w:lang w:val="nl-NL" w:eastAsia="nl" w:bidi="nl"/>
        </w:rPr>
        <w:t>onderzoek</w:t>
      </w:r>
      <w:r w:rsidR="009A3666" w:rsidRPr="001B081F">
        <w:rPr>
          <w:lang w:val="nl-NL" w:eastAsia="nl" w:bidi="nl"/>
        </w:rPr>
        <w:t xml:space="preserve"> was ontworpen om de werkzaamheid van </w:t>
      </w:r>
      <w:r w:rsidR="001278A0" w:rsidRPr="001B081F">
        <w:rPr>
          <w:lang w:val="nl-NL" w:eastAsia="nl" w:bidi="nl"/>
        </w:rPr>
        <w:t>IMFINZI</w:t>
      </w:r>
      <w:r w:rsidR="009A3666" w:rsidRPr="001B081F">
        <w:rPr>
          <w:lang w:val="nl-NL" w:eastAsia="nl" w:bidi="nl"/>
        </w:rPr>
        <w:t xml:space="preserve"> met of zonder </w:t>
      </w:r>
      <w:r w:rsidR="001278A0" w:rsidRPr="001B081F">
        <w:rPr>
          <w:lang w:val="nl-NL" w:eastAsia="nl" w:bidi="nl"/>
        </w:rPr>
        <w:t xml:space="preserve">tremelimumab </w:t>
      </w:r>
      <w:r w:rsidR="009A3666" w:rsidRPr="001B081F">
        <w:rPr>
          <w:lang w:val="nl-NL" w:eastAsia="nl" w:bidi="nl"/>
        </w:rPr>
        <w:t>in combinatie met platinabevattende chemotherapie te evalueren. POSEIDON was een gerandomiseerd, open</w:t>
      </w:r>
      <w:r w:rsidR="000414DD" w:rsidRPr="001B081F">
        <w:rPr>
          <w:lang w:val="nl-NL" w:eastAsia="nl" w:bidi="nl"/>
        </w:rPr>
        <w:noBreakHyphen/>
      </w:r>
      <w:r w:rsidR="009A3666" w:rsidRPr="001B081F">
        <w:rPr>
          <w:lang w:val="nl-NL" w:eastAsia="nl" w:bidi="nl"/>
        </w:rPr>
        <w:t>label, multicenter</w:t>
      </w:r>
      <w:r w:rsidR="00C13D3A" w:rsidRPr="001B081F">
        <w:rPr>
          <w:lang w:val="nl-NL" w:eastAsia="nl" w:bidi="nl"/>
        </w:rPr>
        <w:t>onderzoek</w:t>
      </w:r>
      <w:r w:rsidR="009A3666" w:rsidRPr="001B081F">
        <w:rPr>
          <w:lang w:val="nl-NL" w:eastAsia="nl" w:bidi="nl"/>
        </w:rPr>
        <w:t xml:space="preserve"> bij 1</w:t>
      </w:r>
      <w:r w:rsidR="004F3169" w:rsidRPr="001B081F">
        <w:rPr>
          <w:lang w:val="nl-NL" w:eastAsia="nl" w:bidi="nl"/>
        </w:rPr>
        <w:t>.</w:t>
      </w:r>
      <w:r w:rsidR="009A3666" w:rsidRPr="001B081F">
        <w:rPr>
          <w:lang w:val="nl-NL" w:eastAsia="nl" w:bidi="nl"/>
        </w:rPr>
        <w:t xml:space="preserve">013 </w:t>
      </w:r>
      <w:r w:rsidR="004F3169" w:rsidRPr="001B081F">
        <w:rPr>
          <w:lang w:val="nl-NL" w:eastAsia="nl" w:bidi="nl"/>
        </w:rPr>
        <w:t xml:space="preserve">patiënten met </w:t>
      </w:r>
      <w:r w:rsidR="009A3666" w:rsidRPr="001B081F">
        <w:rPr>
          <w:lang w:val="nl-NL" w:eastAsia="nl" w:bidi="nl"/>
        </w:rPr>
        <w:t>gemetastaseerd</w:t>
      </w:r>
      <w:r w:rsidR="00873399" w:rsidRPr="001B081F">
        <w:rPr>
          <w:lang w:val="nl-NL" w:eastAsia="nl" w:bidi="nl"/>
        </w:rPr>
        <w:t>e</w:t>
      </w:r>
      <w:r w:rsidR="009A3666" w:rsidRPr="001B081F">
        <w:rPr>
          <w:lang w:val="nl-NL" w:eastAsia="nl" w:bidi="nl"/>
        </w:rPr>
        <w:t xml:space="preserve"> NSCLC zonder sensibiliserende epidermale groeifactorreceptor (EGFR)</w:t>
      </w:r>
      <w:r w:rsidR="000414DD" w:rsidRPr="001B081F">
        <w:rPr>
          <w:lang w:val="nl-NL" w:eastAsia="nl" w:bidi="nl"/>
        </w:rPr>
        <w:noBreakHyphen/>
      </w:r>
      <w:r w:rsidR="009A3666" w:rsidRPr="001B081F">
        <w:rPr>
          <w:lang w:val="nl-NL" w:eastAsia="nl" w:bidi="nl"/>
        </w:rPr>
        <w:t>mutaties of anaplastisch lymfoomkinase (ALK)</w:t>
      </w:r>
      <w:r w:rsidR="000414DD" w:rsidRPr="001B081F">
        <w:rPr>
          <w:lang w:val="nl-NL" w:eastAsia="nl" w:bidi="nl"/>
        </w:rPr>
        <w:noBreakHyphen/>
      </w:r>
      <w:r w:rsidR="009A3666" w:rsidRPr="001B081F">
        <w:rPr>
          <w:lang w:val="nl-NL" w:eastAsia="nl" w:bidi="nl"/>
        </w:rPr>
        <w:t>genomische tumorafwijkingen. Patiënten met histologisch of cytologisch gedocumenteerd</w:t>
      </w:r>
      <w:r w:rsidR="004F3169" w:rsidRPr="001B081F">
        <w:rPr>
          <w:lang w:val="nl-NL" w:eastAsia="nl" w:bidi="nl"/>
        </w:rPr>
        <w:t>e</w:t>
      </w:r>
      <w:r w:rsidR="009A3666" w:rsidRPr="001B081F">
        <w:rPr>
          <w:lang w:val="nl-NL" w:eastAsia="nl" w:bidi="nl"/>
        </w:rPr>
        <w:t xml:space="preserve"> gemetastaseerd</w:t>
      </w:r>
      <w:r w:rsidR="00873399" w:rsidRPr="001B081F">
        <w:rPr>
          <w:lang w:val="nl-NL" w:eastAsia="nl" w:bidi="nl"/>
        </w:rPr>
        <w:t>e</w:t>
      </w:r>
      <w:r w:rsidR="009A3666" w:rsidRPr="001B081F">
        <w:rPr>
          <w:lang w:val="nl-NL" w:eastAsia="nl" w:bidi="nl"/>
        </w:rPr>
        <w:t xml:space="preserve"> NSCLC kwamen in aanmerking voor inclusie. De patiënten hadden geen eerdere chemotherapie of enige andere systemische therapie voor gemetastaseerd</w:t>
      </w:r>
      <w:r w:rsidR="00873399" w:rsidRPr="001B081F">
        <w:rPr>
          <w:lang w:val="nl-NL" w:eastAsia="nl" w:bidi="nl"/>
        </w:rPr>
        <w:t>e</w:t>
      </w:r>
      <w:r w:rsidR="009A3666" w:rsidRPr="001B081F">
        <w:rPr>
          <w:lang w:val="nl-NL" w:eastAsia="nl" w:bidi="nl"/>
        </w:rPr>
        <w:t xml:space="preserve"> NSCLC gekregen. Voorafgaand aan de randomisatie werd de PD</w:t>
      </w:r>
      <w:r w:rsidR="000414DD" w:rsidRPr="001B081F">
        <w:rPr>
          <w:lang w:val="nl-NL" w:eastAsia="nl" w:bidi="nl"/>
        </w:rPr>
        <w:noBreakHyphen/>
      </w:r>
      <w:r w:rsidR="009A3666" w:rsidRPr="001B081F">
        <w:rPr>
          <w:lang w:val="nl-NL" w:eastAsia="nl" w:bidi="nl"/>
        </w:rPr>
        <w:t>L1</w:t>
      </w:r>
      <w:r w:rsidR="000414DD" w:rsidRPr="001B081F">
        <w:rPr>
          <w:lang w:val="nl-NL" w:eastAsia="nl" w:bidi="nl"/>
        </w:rPr>
        <w:noBreakHyphen/>
      </w:r>
      <w:r w:rsidR="009A3666" w:rsidRPr="001B081F">
        <w:rPr>
          <w:lang w:val="nl-NL" w:eastAsia="nl" w:bidi="nl"/>
        </w:rPr>
        <w:t>status van de tumor van de patiënten bevestigd met behulp van de Ventana PD</w:t>
      </w:r>
      <w:r w:rsidR="000414DD" w:rsidRPr="001B081F">
        <w:rPr>
          <w:lang w:val="nl-NL" w:eastAsia="nl" w:bidi="nl"/>
        </w:rPr>
        <w:noBreakHyphen/>
      </w:r>
      <w:r w:rsidR="009A3666" w:rsidRPr="001B081F">
        <w:rPr>
          <w:lang w:val="nl-NL" w:eastAsia="nl" w:bidi="nl"/>
        </w:rPr>
        <w:t>L1 (SP263)</w:t>
      </w:r>
      <w:r w:rsidR="000414DD" w:rsidRPr="001B081F">
        <w:rPr>
          <w:lang w:val="nl-NL" w:eastAsia="nl" w:bidi="nl"/>
        </w:rPr>
        <w:noBreakHyphen/>
      </w:r>
      <w:r w:rsidR="009A3666" w:rsidRPr="001B081F">
        <w:rPr>
          <w:lang w:val="nl-NL" w:eastAsia="nl" w:bidi="nl"/>
        </w:rPr>
        <w:t xml:space="preserve">assay. Bij inclusie hadden de patiënten een </w:t>
      </w:r>
      <w:r w:rsidR="009A3666" w:rsidRPr="001B081F">
        <w:rPr>
          <w:lang w:val="nl-NL" w:eastAsia="nl" w:bidi="nl"/>
        </w:rPr>
        <w:lastRenderedPageBreak/>
        <w:t>Wereldgezondheidsorganisatie</w:t>
      </w:r>
      <w:r w:rsidR="00152629" w:rsidRPr="001B081F">
        <w:rPr>
          <w:lang w:val="nl-NL" w:eastAsia="nl" w:bidi="nl"/>
        </w:rPr>
        <w:t xml:space="preserve"> (WHO)</w:t>
      </w:r>
      <w:r w:rsidR="009A3666" w:rsidRPr="001B081F">
        <w:rPr>
          <w:lang w:val="nl-NL" w:eastAsia="nl" w:bidi="nl"/>
        </w:rPr>
        <w:t>/Eastern Cooperative Oncology Group (ECOG)</w:t>
      </w:r>
      <w:r w:rsidR="000414DD" w:rsidRPr="001B081F">
        <w:rPr>
          <w:lang w:val="nl-NL" w:eastAsia="nl" w:bidi="nl"/>
        </w:rPr>
        <w:noBreakHyphen/>
      </w:r>
      <w:r w:rsidR="009A3666" w:rsidRPr="001B081F">
        <w:rPr>
          <w:lang w:val="nl-NL" w:eastAsia="nl" w:bidi="nl"/>
        </w:rPr>
        <w:t>prestatiestatus van 0 of 1.</w:t>
      </w:r>
    </w:p>
    <w:p w14:paraId="1C9D32D3" w14:textId="77777777" w:rsidR="009A3666" w:rsidRPr="001B081F" w:rsidRDefault="009A3666" w:rsidP="003C6236">
      <w:pPr>
        <w:keepNext/>
        <w:spacing w:line="240" w:lineRule="auto"/>
        <w:rPr>
          <w:lang w:val="nl-NL"/>
        </w:rPr>
      </w:pPr>
    </w:p>
    <w:p w14:paraId="55B376F5" w14:textId="4DA6A074" w:rsidR="009A3666" w:rsidRPr="001B081F" w:rsidRDefault="00C13D3A" w:rsidP="004D0414">
      <w:pPr>
        <w:spacing w:line="240" w:lineRule="auto"/>
        <w:textAlignment w:val="baseline"/>
        <w:rPr>
          <w:szCs w:val="24"/>
          <w:lang w:val="nl-NL"/>
        </w:rPr>
      </w:pPr>
      <w:r w:rsidRPr="001B081F">
        <w:rPr>
          <w:szCs w:val="24"/>
          <w:lang w:val="nl-NL" w:eastAsia="nl" w:bidi="nl"/>
        </w:rPr>
        <w:t>Het onderzoek</w:t>
      </w:r>
      <w:r w:rsidR="009A3666" w:rsidRPr="001B081F">
        <w:rPr>
          <w:szCs w:val="24"/>
          <w:lang w:val="nl-NL" w:eastAsia="nl" w:bidi="nl"/>
        </w:rPr>
        <w:t xml:space="preserve"> </w:t>
      </w:r>
      <w:r w:rsidR="004F3169" w:rsidRPr="001B081F">
        <w:rPr>
          <w:szCs w:val="24"/>
          <w:lang w:val="nl-NL" w:eastAsia="nl" w:bidi="nl"/>
        </w:rPr>
        <w:t xml:space="preserve">excludeerde </w:t>
      </w:r>
      <w:r w:rsidR="009A3666" w:rsidRPr="001B081F">
        <w:rPr>
          <w:szCs w:val="24"/>
          <w:lang w:val="nl-NL" w:eastAsia="nl" w:bidi="nl"/>
        </w:rPr>
        <w:t>patiënten met actieve of eerder gedocumenteerde auto</w:t>
      </w:r>
      <w:r w:rsidR="000414DD" w:rsidRPr="001B081F">
        <w:rPr>
          <w:szCs w:val="24"/>
          <w:lang w:val="nl-NL" w:eastAsia="nl" w:bidi="nl"/>
        </w:rPr>
        <w:noBreakHyphen/>
      </w:r>
      <w:r w:rsidR="009A3666" w:rsidRPr="001B081F">
        <w:rPr>
          <w:szCs w:val="24"/>
          <w:lang w:val="nl-NL" w:eastAsia="nl" w:bidi="nl"/>
        </w:rPr>
        <w:t>immuunziekte; actieve en/of onbehandelde hersenmetastasen; een voorgeschiedenis van immunodeficiëntie; toediening van systemische immunosuppressie binnen 14 dagen vóór het begin van IM</w:t>
      </w:r>
      <w:r w:rsidR="00A5258C" w:rsidRPr="001B081F">
        <w:rPr>
          <w:szCs w:val="24"/>
          <w:lang w:val="nl-NL" w:eastAsia="nl" w:bidi="nl"/>
        </w:rPr>
        <w:t>FINZI</w:t>
      </w:r>
      <w:r w:rsidR="009A3666" w:rsidRPr="001B081F">
        <w:rPr>
          <w:szCs w:val="24"/>
          <w:lang w:val="nl-NL" w:eastAsia="nl" w:bidi="nl"/>
        </w:rPr>
        <w:t xml:space="preserve"> of </w:t>
      </w:r>
      <w:r w:rsidR="00A5258C" w:rsidRPr="001B081F">
        <w:rPr>
          <w:szCs w:val="24"/>
          <w:lang w:val="nl-NL" w:eastAsia="nl" w:bidi="nl"/>
        </w:rPr>
        <w:t>tremelimumab</w:t>
      </w:r>
      <w:r w:rsidR="009A3666" w:rsidRPr="001B081F">
        <w:rPr>
          <w:szCs w:val="24"/>
          <w:lang w:val="nl-NL" w:eastAsia="nl" w:bidi="nl"/>
        </w:rPr>
        <w:t>, met uitzondering van een fysiologische dosis systemische corticosteroïden; actieve tuberculose of hepatitis B</w:t>
      </w:r>
      <w:r w:rsidR="000414DD" w:rsidRPr="001B081F">
        <w:rPr>
          <w:szCs w:val="24"/>
          <w:lang w:val="nl-NL" w:eastAsia="nl" w:bidi="nl"/>
        </w:rPr>
        <w:noBreakHyphen/>
      </w:r>
      <w:r w:rsidR="009A3666" w:rsidRPr="001B081F">
        <w:rPr>
          <w:szCs w:val="24"/>
          <w:lang w:val="nl-NL" w:eastAsia="nl" w:bidi="nl"/>
        </w:rPr>
        <w:t xml:space="preserve"> of C</w:t>
      </w:r>
      <w:r w:rsidR="000414DD" w:rsidRPr="001B081F">
        <w:rPr>
          <w:szCs w:val="24"/>
          <w:lang w:val="nl-NL" w:eastAsia="nl" w:bidi="nl"/>
        </w:rPr>
        <w:noBreakHyphen/>
      </w:r>
      <w:r w:rsidR="009A3666" w:rsidRPr="001B081F">
        <w:rPr>
          <w:szCs w:val="24"/>
          <w:lang w:val="nl-NL" w:eastAsia="nl" w:bidi="nl"/>
        </w:rPr>
        <w:t xml:space="preserve"> of HIV</w:t>
      </w:r>
      <w:r w:rsidR="000414DD" w:rsidRPr="001B081F">
        <w:rPr>
          <w:szCs w:val="24"/>
          <w:lang w:val="nl-NL" w:eastAsia="nl" w:bidi="nl"/>
        </w:rPr>
        <w:noBreakHyphen/>
      </w:r>
      <w:r w:rsidR="009A3666" w:rsidRPr="001B081F">
        <w:rPr>
          <w:szCs w:val="24"/>
          <w:lang w:val="nl-NL" w:eastAsia="nl" w:bidi="nl"/>
        </w:rPr>
        <w:t xml:space="preserve">infectie; </w:t>
      </w:r>
      <w:r w:rsidR="004F3169" w:rsidRPr="001B081F">
        <w:rPr>
          <w:szCs w:val="24"/>
          <w:lang w:val="nl-NL" w:eastAsia="nl" w:bidi="nl"/>
        </w:rPr>
        <w:t>en</w:t>
      </w:r>
      <w:r w:rsidR="009A3666" w:rsidRPr="001B081F">
        <w:rPr>
          <w:szCs w:val="24"/>
          <w:lang w:val="nl-NL" w:eastAsia="nl" w:bidi="nl"/>
        </w:rPr>
        <w:t xml:space="preserve"> patiënten die binnen 30 dagen voor of na de start van IM</w:t>
      </w:r>
      <w:r w:rsidR="00A5258C" w:rsidRPr="001B081F">
        <w:rPr>
          <w:szCs w:val="24"/>
          <w:lang w:val="nl-NL" w:eastAsia="nl" w:bidi="nl"/>
        </w:rPr>
        <w:t>FINZI</w:t>
      </w:r>
      <w:r w:rsidR="009A3666" w:rsidRPr="001B081F">
        <w:rPr>
          <w:szCs w:val="24"/>
          <w:lang w:val="nl-NL" w:eastAsia="nl" w:bidi="nl"/>
        </w:rPr>
        <w:t xml:space="preserve"> en/of </w:t>
      </w:r>
      <w:r w:rsidR="00A5258C" w:rsidRPr="001B081F">
        <w:rPr>
          <w:szCs w:val="24"/>
          <w:lang w:val="nl-NL" w:eastAsia="nl" w:bidi="nl"/>
        </w:rPr>
        <w:t>tremelimumab</w:t>
      </w:r>
      <w:r w:rsidR="009A3666" w:rsidRPr="001B081F">
        <w:rPr>
          <w:szCs w:val="24"/>
          <w:lang w:val="nl-NL" w:eastAsia="nl" w:bidi="nl"/>
        </w:rPr>
        <w:t xml:space="preserve"> een levend verzwakt vaccin kr</w:t>
      </w:r>
      <w:r w:rsidR="004F3169" w:rsidRPr="001B081F">
        <w:rPr>
          <w:szCs w:val="24"/>
          <w:lang w:val="nl-NL" w:eastAsia="nl" w:bidi="nl"/>
        </w:rPr>
        <w:t>e</w:t>
      </w:r>
      <w:r w:rsidR="009A3666" w:rsidRPr="001B081F">
        <w:rPr>
          <w:szCs w:val="24"/>
          <w:lang w:val="nl-NL" w:eastAsia="nl" w:bidi="nl"/>
        </w:rPr>
        <w:t>gen (zie rubriek 4.4).</w:t>
      </w:r>
    </w:p>
    <w:p w14:paraId="60E77895" w14:textId="77777777" w:rsidR="009A3666" w:rsidRPr="001B081F" w:rsidRDefault="009A3666" w:rsidP="004D0414">
      <w:pPr>
        <w:spacing w:line="240" w:lineRule="auto"/>
        <w:textAlignment w:val="baseline"/>
        <w:rPr>
          <w:szCs w:val="22"/>
          <w:lang w:val="nl-NL"/>
        </w:rPr>
      </w:pPr>
    </w:p>
    <w:p w14:paraId="2B09D554" w14:textId="7982CCC1" w:rsidR="009A3666" w:rsidRPr="001B081F" w:rsidRDefault="009A3666" w:rsidP="004D0414">
      <w:pPr>
        <w:spacing w:line="240" w:lineRule="auto"/>
        <w:textAlignment w:val="baseline"/>
        <w:rPr>
          <w:rFonts w:ascii="Segoe UI" w:hAnsi="Segoe UI" w:cs="Segoe UI"/>
          <w:sz w:val="18"/>
          <w:szCs w:val="18"/>
          <w:lang w:val="nl-NL"/>
        </w:rPr>
      </w:pPr>
      <w:bookmarkStart w:id="1248" w:name="_Hlk75283327"/>
      <w:r w:rsidRPr="001B081F">
        <w:rPr>
          <w:szCs w:val="24"/>
          <w:lang w:val="nl-NL" w:eastAsia="nl" w:bidi="nl"/>
        </w:rPr>
        <w:t xml:space="preserve">Randomisatie werd gestratificeerd </w:t>
      </w:r>
      <w:r w:rsidR="00AE5A88" w:rsidRPr="001B081F">
        <w:rPr>
          <w:szCs w:val="24"/>
          <w:lang w:val="nl-NL" w:eastAsia="nl" w:bidi="nl"/>
        </w:rPr>
        <w:t>naar</w:t>
      </w:r>
      <w:r w:rsidR="00C06E59" w:rsidRPr="001B081F">
        <w:rPr>
          <w:szCs w:val="24"/>
          <w:lang w:val="nl-NL" w:eastAsia="nl" w:bidi="nl"/>
        </w:rPr>
        <w:t xml:space="preserve"> </w:t>
      </w:r>
      <w:r w:rsidRPr="001B081F">
        <w:rPr>
          <w:szCs w:val="24"/>
          <w:lang w:val="nl-NL" w:eastAsia="nl" w:bidi="nl"/>
        </w:rPr>
        <w:t>PD</w:t>
      </w:r>
      <w:r w:rsidR="000414DD" w:rsidRPr="001B081F">
        <w:rPr>
          <w:szCs w:val="24"/>
          <w:lang w:val="nl-NL" w:eastAsia="nl" w:bidi="nl"/>
        </w:rPr>
        <w:noBreakHyphen/>
      </w:r>
      <w:r w:rsidRPr="001B081F">
        <w:rPr>
          <w:szCs w:val="24"/>
          <w:lang w:val="nl-NL" w:eastAsia="nl" w:bidi="nl"/>
        </w:rPr>
        <w:t>L1</w:t>
      </w:r>
      <w:r w:rsidR="000414DD" w:rsidRPr="001B081F">
        <w:rPr>
          <w:szCs w:val="24"/>
          <w:lang w:val="nl-NL" w:eastAsia="nl" w:bidi="nl"/>
        </w:rPr>
        <w:noBreakHyphen/>
      </w:r>
      <w:r w:rsidRPr="001B081F">
        <w:rPr>
          <w:szCs w:val="24"/>
          <w:lang w:val="nl-NL" w:eastAsia="nl" w:bidi="nl"/>
        </w:rPr>
        <w:t xml:space="preserve">expressie </w:t>
      </w:r>
      <w:r w:rsidR="00C51ECD" w:rsidRPr="001B081F">
        <w:rPr>
          <w:szCs w:val="24"/>
          <w:lang w:val="nl-NL" w:eastAsia="nl" w:bidi="nl"/>
        </w:rPr>
        <w:t>op</w:t>
      </w:r>
      <w:r w:rsidR="00C06E59" w:rsidRPr="001B081F">
        <w:rPr>
          <w:szCs w:val="24"/>
          <w:lang w:val="nl-NL" w:eastAsia="nl" w:bidi="nl"/>
        </w:rPr>
        <w:t xml:space="preserve"> tumorcellen (TC) </w:t>
      </w:r>
      <w:r w:rsidRPr="001B081F">
        <w:rPr>
          <w:szCs w:val="24"/>
          <w:lang w:val="nl-NL" w:eastAsia="nl" w:bidi="nl"/>
        </w:rPr>
        <w:t>(TC</w:t>
      </w:r>
      <w:r w:rsidR="00B31C60" w:rsidRPr="001B081F">
        <w:rPr>
          <w:szCs w:val="24"/>
          <w:lang w:val="nl-NL" w:eastAsia="nl" w:bidi="nl"/>
        </w:rPr>
        <w:t> </w:t>
      </w:r>
      <w:r w:rsidRPr="001B081F">
        <w:rPr>
          <w:szCs w:val="24"/>
          <w:lang w:val="nl-NL" w:eastAsia="nl" w:bidi="nl"/>
        </w:rPr>
        <w:t>≥ 50% vs. TC</w:t>
      </w:r>
      <w:r w:rsidR="00B31C60" w:rsidRPr="001B081F">
        <w:rPr>
          <w:szCs w:val="24"/>
          <w:lang w:val="nl-NL" w:eastAsia="nl" w:bidi="nl"/>
        </w:rPr>
        <w:t> </w:t>
      </w:r>
      <w:r w:rsidRPr="001B081F">
        <w:rPr>
          <w:szCs w:val="24"/>
          <w:lang w:val="nl-NL" w:eastAsia="nl" w:bidi="nl"/>
        </w:rPr>
        <w:t>&lt;</w:t>
      </w:r>
      <w:r w:rsidR="00B31C60" w:rsidRPr="001B081F">
        <w:rPr>
          <w:szCs w:val="24"/>
          <w:lang w:val="nl-NL" w:eastAsia="nl" w:bidi="nl"/>
        </w:rPr>
        <w:t> </w:t>
      </w:r>
      <w:r w:rsidRPr="001B081F">
        <w:rPr>
          <w:szCs w:val="24"/>
          <w:lang w:val="nl-NL" w:eastAsia="nl" w:bidi="nl"/>
        </w:rPr>
        <w:t xml:space="preserve">50%), ziektestadium (Stadium IVA vs. Stadium IVB, volgens de 8e editie van </w:t>
      </w:r>
      <w:r w:rsidR="00CC1338" w:rsidRPr="001B081F">
        <w:rPr>
          <w:szCs w:val="24"/>
          <w:lang w:val="nl-NL" w:eastAsia="nl" w:bidi="nl"/>
        </w:rPr>
        <w:t xml:space="preserve">het </w:t>
      </w:r>
      <w:r w:rsidRPr="001B081F">
        <w:rPr>
          <w:szCs w:val="24"/>
          <w:lang w:val="nl-NL" w:eastAsia="nl" w:bidi="nl"/>
        </w:rPr>
        <w:t>American Joint Committee on Cancer) en histologie (niet</w:t>
      </w:r>
      <w:r w:rsidR="000414DD" w:rsidRPr="001B081F">
        <w:rPr>
          <w:szCs w:val="24"/>
          <w:lang w:val="nl-NL" w:eastAsia="nl" w:bidi="nl"/>
        </w:rPr>
        <w:noBreakHyphen/>
      </w:r>
      <w:r w:rsidRPr="001B081F">
        <w:rPr>
          <w:szCs w:val="24"/>
          <w:lang w:val="nl-NL" w:eastAsia="nl" w:bidi="nl"/>
        </w:rPr>
        <w:t>plaveiselcel vs. plaveiselcel).</w:t>
      </w:r>
    </w:p>
    <w:bookmarkEnd w:id="1248"/>
    <w:p w14:paraId="3349D241" w14:textId="77777777" w:rsidR="009A3666" w:rsidRPr="001B081F" w:rsidRDefault="009A3666" w:rsidP="004D0414">
      <w:pPr>
        <w:spacing w:line="240" w:lineRule="auto"/>
        <w:textAlignment w:val="baseline"/>
        <w:rPr>
          <w:szCs w:val="24"/>
          <w:lang w:val="nl-NL"/>
        </w:rPr>
      </w:pPr>
    </w:p>
    <w:p w14:paraId="3213E02E" w14:textId="7B82B8EB" w:rsidR="009A3666" w:rsidRPr="001B081F" w:rsidRDefault="009A3666" w:rsidP="004D0414">
      <w:pPr>
        <w:spacing w:line="240" w:lineRule="auto"/>
        <w:textAlignment w:val="baseline"/>
        <w:rPr>
          <w:rFonts w:ascii="Segoe UI" w:hAnsi="Segoe UI" w:cs="Segoe UI"/>
          <w:sz w:val="18"/>
          <w:szCs w:val="18"/>
          <w:lang w:val="nl-NL"/>
        </w:rPr>
      </w:pPr>
      <w:r w:rsidRPr="001B081F">
        <w:rPr>
          <w:szCs w:val="24"/>
          <w:lang w:val="nl-NL" w:eastAsia="nl" w:bidi="nl"/>
        </w:rPr>
        <w:t xml:space="preserve">De patiënten werden 1:1:1 gerandomiseerd om </w:t>
      </w:r>
      <w:r w:rsidR="00C06E59" w:rsidRPr="001B081F">
        <w:rPr>
          <w:szCs w:val="24"/>
          <w:lang w:val="nl-NL" w:eastAsia="nl" w:bidi="nl"/>
        </w:rPr>
        <w:t xml:space="preserve">de volgende therapie </w:t>
      </w:r>
      <w:r w:rsidRPr="001B081F">
        <w:rPr>
          <w:szCs w:val="24"/>
          <w:lang w:val="nl-NL" w:eastAsia="nl" w:bidi="nl"/>
        </w:rPr>
        <w:t xml:space="preserve">te </w:t>
      </w:r>
      <w:r w:rsidR="00C06E59" w:rsidRPr="001B081F">
        <w:rPr>
          <w:szCs w:val="24"/>
          <w:lang w:val="nl-NL" w:eastAsia="nl" w:bidi="nl"/>
        </w:rPr>
        <w:t>krijgen</w:t>
      </w:r>
      <w:r w:rsidRPr="001B081F">
        <w:rPr>
          <w:szCs w:val="24"/>
          <w:lang w:val="nl-NL" w:eastAsia="nl" w:bidi="nl"/>
        </w:rPr>
        <w:t xml:space="preserve">: </w:t>
      </w:r>
    </w:p>
    <w:p w14:paraId="2C706CFF" w14:textId="7B837210" w:rsidR="00074DE8" w:rsidRPr="001B081F" w:rsidRDefault="00370217" w:rsidP="004E2E84">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t xml:space="preserve">Groep </w:t>
      </w:r>
      <w:r w:rsidR="00074DE8" w:rsidRPr="001B081F">
        <w:rPr>
          <w:rFonts w:ascii="Times New Roman" w:hAnsi="Times New Roman"/>
          <w:szCs w:val="24"/>
          <w:lang w:val="nl-NL" w:eastAsia="nl" w:bidi="nl"/>
        </w:rPr>
        <w:t>1: IMFINZI 1</w:t>
      </w:r>
      <w:r w:rsidR="00C06E59" w:rsidRPr="001B081F">
        <w:rPr>
          <w:rFonts w:ascii="Times New Roman" w:hAnsi="Times New Roman"/>
          <w:szCs w:val="24"/>
          <w:lang w:val="nl-NL" w:eastAsia="nl" w:bidi="nl"/>
        </w:rPr>
        <w:t>.</w:t>
      </w:r>
      <w:r w:rsidR="00074DE8" w:rsidRPr="001B081F">
        <w:rPr>
          <w:rFonts w:ascii="Times New Roman" w:hAnsi="Times New Roman"/>
          <w:szCs w:val="24"/>
          <w:lang w:val="nl-NL" w:eastAsia="nl" w:bidi="nl"/>
        </w:rPr>
        <w:t>500</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met 75</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tremelimumab en platina</w:t>
      </w:r>
      <w:r w:rsidR="00C56214" w:rsidRPr="001B081F">
        <w:rPr>
          <w:rFonts w:ascii="Times New Roman" w:hAnsi="Times New Roman"/>
          <w:szCs w:val="24"/>
          <w:lang w:val="nl-NL" w:eastAsia="nl" w:bidi="nl"/>
        </w:rPr>
        <w:t>bevattende</w:t>
      </w:r>
      <w:r w:rsidR="00074DE8" w:rsidRPr="001B081F">
        <w:rPr>
          <w:rFonts w:ascii="Times New Roman" w:hAnsi="Times New Roman"/>
          <w:szCs w:val="24"/>
          <w:lang w:val="nl-NL" w:eastAsia="nl" w:bidi="nl"/>
        </w:rPr>
        <w:t xml:space="preserve"> chemotherapie elke 3</w:t>
      </w:r>
      <w:r w:rsidR="006E1F45"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weken gedurende 4</w:t>
      </w:r>
      <w:r w:rsidR="006E1F45"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cycli gevolgd door IMFINZI 1</w:t>
      </w:r>
      <w:r w:rsidR="00C06E59" w:rsidRPr="001B081F">
        <w:rPr>
          <w:rFonts w:ascii="Times New Roman" w:hAnsi="Times New Roman"/>
          <w:szCs w:val="24"/>
          <w:lang w:val="nl-NL" w:eastAsia="nl" w:bidi="nl"/>
        </w:rPr>
        <w:t>.</w:t>
      </w:r>
      <w:r w:rsidR="00074DE8" w:rsidRPr="001B081F">
        <w:rPr>
          <w:rFonts w:ascii="Times New Roman" w:hAnsi="Times New Roman"/>
          <w:szCs w:val="24"/>
          <w:lang w:val="nl-NL" w:eastAsia="nl" w:bidi="nl"/>
        </w:rPr>
        <w:t>500</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elke 4 weken als monotherapie. Een vijfde dosis tremelimumab 75</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werd gegeven in week 16 naast IMFINZI dosis 6.</w:t>
      </w:r>
    </w:p>
    <w:p w14:paraId="70122CDA" w14:textId="3DE3988E" w:rsidR="00074DE8" w:rsidRPr="001B081F" w:rsidRDefault="006F06B4" w:rsidP="004E2E84">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t xml:space="preserve">Groep </w:t>
      </w:r>
      <w:r w:rsidR="00074DE8" w:rsidRPr="001B081F">
        <w:rPr>
          <w:rFonts w:ascii="Times New Roman" w:hAnsi="Times New Roman"/>
          <w:szCs w:val="24"/>
          <w:lang w:val="nl-NL" w:eastAsia="nl" w:bidi="nl"/>
        </w:rPr>
        <w:t>2: IMFINZI 1</w:t>
      </w:r>
      <w:r w:rsidR="00C06E59" w:rsidRPr="001B081F">
        <w:rPr>
          <w:rFonts w:ascii="Times New Roman" w:hAnsi="Times New Roman"/>
          <w:szCs w:val="24"/>
          <w:lang w:val="nl-NL" w:eastAsia="nl" w:bidi="nl"/>
        </w:rPr>
        <w:t>.</w:t>
      </w:r>
      <w:r w:rsidR="00074DE8" w:rsidRPr="001B081F">
        <w:rPr>
          <w:rFonts w:ascii="Times New Roman" w:hAnsi="Times New Roman"/>
          <w:szCs w:val="24"/>
          <w:lang w:val="nl-NL" w:eastAsia="nl" w:bidi="nl"/>
        </w:rPr>
        <w:t>500</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en platina</w:t>
      </w:r>
      <w:r w:rsidR="00C56214" w:rsidRPr="001B081F">
        <w:rPr>
          <w:rFonts w:ascii="Times New Roman" w:hAnsi="Times New Roman"/>
          <w:szCs w:val="24"/>
          <w:lang w:val="nl-NL" w:eastAsia="nl" w:bidi="nl"/>
        </w:rPr>
        <w:t>bevattende</w:t>
      </w:r>
      <w:r w:rsidR="00074DE8" w:rsidRPr="001B081F">
        <w:rPr>
          <w:rFonts w:ascii="Times New Roman" w:hAnsi="Times New Roman"/>
          <w:szCs w:val="24"/>
          <w:lang w:val="nl-NL" w:eastAsia="nl" w:bidi="nl"/>
        </w:rPr>
        <w:t xml:space="preserve"> chemotherapie elke 3</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weken gedurende 4</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cycli, gevolgd door IMFINZI 1</w:t>
      </w:r>
      <w:r w:rsidR="00C06E59" w:rsidRPr="001B081F">
        <w:rPr>
          <w:rFonts w:ascii="Times New Roman" w:hAnsi="Times New Roman"/>
          <w:szCs w:val="24"/>
          <w:lang w:val="nl-NL" w:eastAsia="nl" w:bidi="nl"/>
        </w:rPr>
        <w:t>.</w:t>
      </w:r>
      <w:r w:rsidR="00074DE8" w:rsidRPr="001B081F">
        <w:rPr>
          <w:rFonts w:ascii="Times New Roman" w:hAnsi="Times New Roman"/>
          <w:szCs w:val="24"/>
          <w:lang w:val="nl-NL" w:eastAsia="nl" w:bidi="nl"/>
        </w:rPr>
        <w:t>500</w:t>
      </w:r>
      <w:r w:rsidR="00DD5A44"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mg elke 4</w:t>
      </w:r>
      <w:r w:rsidR="00B31C60"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weken als monotherapie.</w:t>
      </w:r>
    </w:p>
    <w:p w14:paraId="05B6F6C3" w14:textId="7AD434C6" w:rsidR="009F13A4" w:rsidRPr="001B081F" w:rsidRDefault="00DD4952" w:rsidP="004E2E84">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t xml:space="preserve">Groep </w:t>
      </w:r>
      <w:r w:rsidR="00074DE8" w:rsidRPr="001B081F">
        <w:rPr>
          <w:rFonts w:ascii="Times New Roman" w:hAnsi="Times New Roman"/>
          <w:szCs w:val="24"/>
          <w:lang w:val="nl-NL" w:eastAsia="nl" w:bidi="nl"/>
        </w:rPr>
        <w:t xml:space="preserve">3: </w:t>
      </w:r>
      <w:r w:rsidR="00C56214" w:rsidRPr="001B081F">
        <w:rPr>
          <w:rFonts w:ascii="Times New Roman" w:hAnsi="Times New Roman"/>
          <w:szCs w:val="24"/>
          <w:lang w:val="nl-NL" w:eastAsia="nl" w:bidi="nl"/>
        </w:rPr>
        <w:t xml:space="preserve">Platinabevattende </w:t>
      </w:r>
      <w:r w:rsidR="00074DE8" w:rsidRPr="001B081F">
        <w:rPr>
          <w:rFonts w:ascii="Times New Roman" w:hAnsi="Times New Roman"/>
          <w:szCs w:val="24"/>
          <w:lang w:val="nl-NL" w:eastAsia="nl" w:bidi="nl"/>
        </w:rPr>
        <w:t>chemotherapie elke 3</w:t>
      </w:r>
      <w:r w:rsidR="00DD5A44"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weken gedurende 4</w:t>
      </w:r>
      <w:r w:rsidR="00DD5A44"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 xml:space="preserve">cycli. Patiënten konden naar </w:t>
      </w:r>
      <w:r w:rsidR="005D150F" w:rsidRPr="001B081F">
        <w:rPr>
          <w:rFonts w:ascii="Times New Roman" w:hAnsi="Times New Roman"/>
          <w:szCs w:val="24"/>
          <w:lang w:val="nl-NL" w:eastAsia="nl" w:bidi="nl"/>
        </w:rPr>
        <w:t>inschatting</w:t>
      </w:r>
      <w:r w:rsidR="00074DE8" w:rsidRPr="001B081F">
        <w:rPr>
          <w:rFonts w:ascii="Times New Roman" w:hAnsi="Times New Roman"/>
          <w:szCs w:val="24"/>
          <w:lang w:val="nl-NL" w:eastAsia="nl" w:bidi="nl"/>
        </w:rPr>
        <w:t xml:space="preserve"> van de onderzoeker 2</w:t>
      </w:r>
      <w:r w:rsidR="00DD5A44"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extra cycli krijgen (in totaal 6</w:t>
      </w:r>
      <w:r w:rsidR="00DD5A44" w:rsidRPr="001B081F">
        <w:rPr>
          <w:rFonts w:ascii="Times New Roman" w:hAnsi="Times New Roman"/>
          <w:szCs w:val="24"/>
          <w:lang w:val="nl-NL" w:eastAsia="nl" w:bidi="nl"/>
        </w:rPr>
        <w:t> </w:t>
      </w:r>
      <w:r w:rsidR="00074DE8" w:rsidRPr="001B081F">
        <w:rPr>
          <w:rFonts w:ascii="Times New Roman" w:hAnsi="Times New Roman"/>
          <w:szCs w:val="24"/>
          <w:lang w:val="nl-NL" w:eastAsia="nl" w:bidi="nl"/>
        </w:rPr>
        <w:t>cycli na randomisatie), zoals klinisch geïndiceerd.</w:t>
      </w:r>
    </w:p>
    <w:p w14:paraId="26C67F55" w14:textId="77777777" w:rsidR="00C56214" w:rsidRPr="001B081F" w:rsidRDefault="00C56214" w:rsidP="003C6236">
      <w:pPr>
        <w:autoSpaceDE w:val="0"/>
        <w:autoSpaceDN w:val="0"/>
        <w:adjustRightInd w:val="0"/>
        <w:spacing w:line="240" w:lineRule="auto"/>
        <w:ind w:left="567"/>
        <w:rPr>
          <w:szCs w:val="22"/>
          <w:lang w:val="nl-NL"/>
        </w:rPr>
      </w:pPr>
    </w:p>
    <w:p w14:paraId="1F754BE5" w14:textId="3679C87F" w:rsidR="00F5574B" w:rsidRPr="001B081F" w:rsidRDefault="00F5574B" w:rsidP="004D0414">
      <w:pPr>
        <w:spacing w:line="240" w:lineRule="auto"/>
        <w:textAlignment w:val="baseline"/>
        <w:rPr>
          <w:rFonts w:ascii="Segoe UI" w:hAnsi="Segoe UI" w:cs="Segoe UI"/>
          <w:szCs w:val="22"/>
          <w:lang w:val="nl-NL"/>
        </w:rPr>
      </w:pPr>
      <w:r w:rsidRPr="001B081F">
        <w:rPr>
          <w:szCs w:val="22"/>
          <w:lang w:val="nl-NL" w:eastAsia="nl" w:bidi="nl"/>
        </w:rPr>
        <w:t>In de 3 behandelarmen</w:t>
      </w:r>
      <w:r w:rsidR="00F10344" w:rsidRPr="001B081F">
        <w:rPr>
          <w:szCs w:val="22"/>
          <w:lang w:val="nl-NL" w:eastAsia="nl" w:bidi="nl"/>
        </w:rPr>
        <w:t xml:space="preserve"> kregen </w:t>
      </w:r>
      <w:r w:rsidR="00270B27" w:rsidRPr="001B081F">
        <w:rPr>
          <w:szCs w:val="22"/>
          <w:lang w:val="nl-NL" w:eastAsia="nl" w:bidi="nl"/>
        </w:rPr>
        <w:t xml:space="preserve">de </w:t>
      </w:r>
      <w:r w:rsidR="00F10344" w:rsidRPr="001B081F">
        <w:rPr>
          <w:szCs w:val="22"/>
          <w:lang w:val="nl-NL" w:eastAsia="nl" w:bidi="nl"/>
        </w:rPr>
        <w:t xml:space="preserve">patiënten een van de volgende op histologie gebaseerde </w:t>
      </w:r>
      <w:r w:rsidRPr="001B081F">
        <w:rPr>
          <w:szCs w:val="22"/>
          <w:lang w:val="nl-NL" w:eastAsia="nl" w:bidi="nl"/>
        </w:rPr>
        <w:t xml:space="preserve">chemotherapieregimes: </w:t>
      </w:r>
    </w:p>
    <w:p w14:paraId="71ED63BC" w14:textId="3C823313" w:rsidR="00F5574B" w:rsidRPr="001B081F" w:rsidRDefault="00F5574B" w:rsidP="004E2E84">
      <w:pPr>
        <w:numPr>
          <w:ilvl w:val="0"/>
          <w:numId w:val="18"/>
        </w:numPr>
        <w:shd w:val="clear" w:color="auto" w:fill="FFFFFF"/>
        <w:tabs>
          <w:tab w:val="clear" w:pos="567"/>
        </w:tabs>
        <w:spacing w:line="240" w:lineRule="auto"/>
        <w:ind w:left="714" w:hanging="357"/>
        <w:rPr>
          <w:szCs w:val="22"/>
          <w:lang w:val="nl-NL"/>
        </w:rPr>
      </w:pPr>
      <w:bookmarkStart w:id="1249" w:name="_Hlk75284124"/>
      <w:r w:rsidRPr="001B081F">
        <w:rPr>
          <w:szCs w:val="22"/>
          <w:lang w:val="nl-NL" w:eastAsia="nl" w:bidi="nl"/>
        </w:rPr>
        <w:t>Niet</w:t>
      </w:r>
      <w:r w:rsidR="000414DD" w:rsidRPr="001B081F">
        <w:rPr>
          <w:szCs w:val="22"/>
          <w:lang w:val="nl-NL" w:eastAsia="nl" w:bidi="nl"/>
        </w:rPr>
        <w:noBreakHyphen/>
      </w:r>
      <w:r w:rsidRPr="001B081F">
        <w:rPr>
          <w:szCs w:val="22"/>
          <w:lang w:val="nl-NL" w:eastAsia="nl" w:bidi="nl"/>
        </w:rPr>
        <w:t>plaveiselcel</w:t>
      </w:r>
      <w:r w:rsidR="000414DD" w:rsidRPr="001B081F">
        <w:rPr>
          <w:szCs w:val="22"/>
          <w:lang w:val="nl-NL" w:eastAsia="nl" w:bidi="nl"/>
        </w:rPr>
        <w:noBreakHyphen/>
      </w:r>
      <w:r w:rsidRPr="001B081F">
        <w:rPr>
          <w:szCs w:val="22"/>
          <w:lang w:val="nl-NL" w:eastAsia="nl" w:bidi="nl"/>
        </w:rPr>
        <w:t>NSCLC</w:t>
      </w:r>
    </w:p>
    <w:p w14:paraId="3B181171" w14:textId="0A11B341" w:rsidR="00F5574B" w:rsidRPr="001B081F" w:rsidRDefault="00F5574B" w:rsidP="004E2E84">
      <w:pPr>
        <w:numPr>
          <w:ilvl w:val="1"/>
          <w:numId w:val="18"/>
        </w:numPr>
        <w:shd w:val="clear" w:color="auto" w:fill="FFFFFF"/>
        <w:tabs>
          <w:tab w:val="clear" w:pos="567"/>
        </w:tabs>
        <w:spacing w:line="240" w:lineRule="auto"/>
        <w:ind w:left="1434" w:hanging="357"/>
        <w:rPr>
          <w:szCs w:val="22"/>
          <w:lang w:val="nl-NL"/>
        </w:rPr>
      </w:pPr>
      <w:r w:rsidRPr="001B081F">
        <w:rPr>
          <w:szCs w:val="22"/>
          <w:lang w:val="nl-NL" w:eastAsia="nl" w:bidi="nl"/>
        </w:rPr>
        <w:t>Pemetrexed 500</w:t>
      </w:r>
      <w:r w:rsidR="00D208FB" w:rsidRPr="001B081F">
        <w:rPr>
          <w:szCs w:val="22"/>
          <w:lang w:val="nl-NL" w:eastAsia="nl" w:bidi="nl"/>
        </w:rPr>
        <w:t> </w:t>
      </w:r>
      <w:r w:rsidRPr="001B081F">
        <w:rPr>
          <w:szCs w:val="22"/>
          <w:lang w:val="nl-NL" w:eastAsia="nl" w:bidi="nl"/>
        </w:rPr>
        <w:t>mg/m</w:t>
      </w:r>
      <w:r w:rsidRPr="001B081F">
        <w:rPr>
          <w:szCs w:val="22"/>
          <w:vertAlign w:val="superscript"/>
          <w:lang w:val="nl-NL" w:eastAsia="nl" w:bidi="nl"/>
        </w:rPr>
        <w:t>2</w:t>
      </w:r>
      <w:r w:rsidRPr="001B081F">
        <w:rPr>
          <w:szCs w:val="22"/>
          <w:lang w:val="nl-NL" w:eastAsia="nl" w:bidi="nl"/>
        </w:rPr>
        <w:t xml:space="preserve"> met carboplatine AUC 5</w:t>
      </w:r>
      <w:r w:rsidR="000414DD" w:rsidRPr="001B081F">
        <w:rPr>
          <w:szCs w:val="22"/>
          <w:lang w:val="nl-NL" w:eastAsia="nl" w:bidi="nl"/>
        </w:rPr>
        <w:noBreakHyphen/>
      </w:r>
      <w:r w:rsidRPr="001B081F">
        <w:rPr>
          <w:szCs w:val="22"/>
          <w:lang w:val="nl-NL" w:eastAsia="nl" w:bidi="nl"/>
        </w:rPr>
        <w:t>6 of cisplatine 75</w:t>
      </w:r>
      <w:r w:rsidR="00D208FB" w:rsidRPr="001B081F">
        <w:rPr>
          <w:szCs w:val="22"/>
          <w:lang w:val="nl-NL" w:eastAsia="nl" w:bidi="nl"/>
        </w:rPr>
        <w:t> </w:t>
      </w:r>
      <w:r w:rsidRPr="001B081F">
        <w:rPr>
          <w:szCs w:val="22"/>
          <w:lang w:val="nl-NL" w:eastAsia="nl" w:bidi="nl"/>
        </w:rPr>
        <w:t>mg/m</w:t>
      </w:r>
      <w:r w:rsidRPr="001B081F">
        <w:rPr>
          <w:szCs w:val="22"/>
          <w:vertAlign w:val="superscript"/>
          <w:lang w:val="nl-NL" w:eastAsia="nl" w:bidi="nl"/>
        </w:rPr>
        <w:t>2</w:t>
      </w:r>
      <w:r w:rsidRPr="001B081F">
        <w:rPr>
          <w:szCs w:val="22"/>
          <w:lang w:val="nl-NL" w:eastAsia="nl" w:bidi="nl"/>
        </w:rPr>
        <w:t xml:space="preserve"> om de 3</w:t>
      </w:r>
      <w:r w:rsidR="00D208FB" w:rsidRPr="001B081F">
        <w:rPr>
          <w:szCs w:val="22"/>
          <w:lang w:val="nl-NL" w:eastAsia="nl" w:bidi="nl"/>
        </w:rPr>
        <w:t> </w:t>
      </w:r>
      <w:r w:rsidRPr="001B081F">
        <w:rPr>
          <w:szCs w:val="22"/>
          <w:lang w:val="nl-NL" w:eastAsia="nl" w:bidi="nl"/>
        </w:rPr>
        <w:t>weken. Tenzij gecontra</w:t>
      </w:r>
      <w:r w:rsidR="000414DD" w:rsidRPr="001B081F">
        <w:rPr>
          <w:szCs w:val="22"/>
          <w:lang w:val="nl-NL" w:eastAsia="nl" w:bidi="nl"/>
        </w:rPr>
        <w:noBreakHyphen/>
      </w:r>
      <w:r w:rsidRPr="001B081F">
        <w:rPr>
          <w:szCs w:val="22"/>
          <w:lang w:val="nl-NL" w:eastAsia="nl" w:bidi="nl"/>
        </w:rPr>
        <w:t>indiceerd door de onderzoeker, kon onderhoud</w:t>
      </w:r>
      <w:r w:rsidR="005D150F" w:rsidRPr="001B081F">
        <w:rPr>
          <w:szCs w:val="22"/>
          <w:lang w:val="nl-NL" w:eastAsia="nl" w:bidi="nl"/>
        </w:rPr>
        <w:t>sbehandeling</w:t>
      </w:r>
      <w:r w:rsidRPr="001B081F">
        <w:rPr>
          <w:szCs w:val="22"/>
          <w:lang w:val="nl-NL" w:eastAsia="nl" w:bidi="nl"/>
        </w:rPr>
        <w:t xml:space="preserve"> </w:t>
      </w:r>
      <w:r w:rsidR="008056C4" w:rsidRPr="001B081F">
        <w:rPr>
          <w:szCs w:val="22"/>
          <w:lang w:val="nl-NL" w:eastAsia="nl" w:bidi="nl"/>
        </w:rPr>
        <w:t xml:space="preserve">met pemetrexed </w:t>
      </w:r>
      <w:r w:rsidRPr="001B081F">
        <w:rPr>
          <w:szCs w:val="22"/>
          <w:lang w:val="nl-NL" w:eastAsia="nl" w:bidi="nl"/>
        </w:rPr>
        <w:t>worden gegeven.</w:t>
      </w:r>
    </w:p>
    <w:p w14:paraId="2561F67E" w14:textId="64166E0C" w:rsidR="00F5574B" w:rsidRPr="001B081F" w:rsidRDefault="00F5574B" w:rsidP="004E2E84">
      <w:pPr>
        <w:numPr>
          <w:ilvl w:val="0"/>
          <w:numId w:val="18"/>
        </w:numPr>
        <w:shd w:val="clear" w:color="auto" w:fill="FFFFFF"/>
        <w:tabs>
          <w:tab w:val="clear" w:pos="567"/>
        </w:tabs>
        <w:spacing w:line="240" w:lineRule="auto"/>
        <w:ind w:left="714" w:hanging="357"/>
        <w:rPr>
          <w:szCs w:val="22"/>
          <w:lang w:val="nl-NL"/>
        </w:rPr>
      </w:pPr>
      <w:r w:rsidRPr="001B081F">
        <w:rPr>
          <w:szCs w:val="22"/>
          <w:lang w:val="nl-NL" w:eastAsia="nl" w:bidi="nl"/>
        </w:rPr>
        <w:t>Plaveiselcel</w:t>
      </w:r>
      <w:r w:rsidR="000414DD" w:rsidRPr="001B081F">
        <w:rPr>
          <w:szCs w:val="22"/>
          <w:lang w:val="nl-NL" w:eastAsia="nl" w:bidi="nl"/>
        </w:rPr>
        <w:noBreakHyphen/>
      </w:r>
      <w:r w:rsidRPr="001B081F">
        <w:rPr>
          <w:szCs w:val="22"/>
          <w:lang w:val="nl-NL" w:eastAsia="nl" w:bidi="nl"/>
        </w:rPr>
        <w:t>NSCLC</w:t>
      </w:r>
    </w:p>
    <w:p w14:paraId="3A39FC77" w14:textId="177500D6" w:rsidR="00F5574B" w:rsidRPr="001B081F" w:rsidRDefault="00F5574B" w:rsidP="004E2E84">
      <w:pPr>
        <w:numPr>
          <w:ilvl w:val="1"/>
          <w:numId w:val="18"/>
        </w:numPr>
        <w:shd w:val="clear" w:color="auto" w:fill="FFFFFF"/>
        <w:tabs>
          <w:tab w:val="clear" w:pos="567"/>
        </w:tabs>
        <w:spacing w:line="240" w:lineRule="auto"/>
        <w:ind w:left="1434" w:hanging="357"/>
        <w:rPr>
          <w:szCs w:val="22"/>
          <w:lang w:val="nl-NL"/>
        </w:rPr>
      </w:pPr>
      <w:r w:rsidRPr="001B081F">
        <w:rPr>
          <w:szCs w:val="22"/>
          <w:lang w:val="nl-NL" w:eastAsia="nl" w:bidi="nl"/>
        </w:rPr>
        <w:t>Gemcitabine 1</w:t>
      </w:r>
      <w:r w:rsidR="00C06E59" w:rsidRPr="001B081F">
        <w:rPr>
          <w:szCs w:val="22"/>
          <w:lang w:val="nl-NL" w:eastAsia="nl" w:bidi="nl"/>
        </w:rPr>
        <w:t>.</w:t>
      </w:r>
      <w:r w:rsidRPr="001B081F">
        <w:rPr>
          <w:szCs w:val="22"/>
          <w:lang w:val="nl-NL" w:eastAsia="nl" w:bidi="nl"/>
        </w:rPr>
        <w:t>000 of 1</w:t>
      </w:r>
      <w:r w:rsidR="00C06E59" w:rsidRPr="001B081F">
        <w:rPr>
          <w:szCs w:val="22"/>
          <w:lang w:val="nl-NL" w:eastAsia="nl" w:bidi="nl"/>
        </w:rPr>
        <w:t>.</w:t>
      </w:r>
      <w:r w:rsidRPr="001B081F">
        <w:rPr>
          <w:szCs w:val="22"/>
          <w:lang w:val="nl-NL" w:eastAsia="nl" w:bidi="nl"/>
        </w:rPr>
        <w:t>250</w:t>
      </w:r>
      <w:r w:rsidR="00921DF7" w:rsidRPr="001B081F">
        <w:rPr>
          <w:szCs w:val="22"/>
          <w:lang w:val="nl-NL" w:eastAsia="nl" w:bidi="nl"/>
        </w:rPr>
        <w:t> </w:t>
      </w:r>
      <w:r w:rsidRPr="001B081F">
        <w:rPr>
          <w:szCs w:val="22"/>
          <w:lang w:val="nl-NL" w:eastAsia="nl" w:bidi="nl"/>
        </w:rPr>
        <w:t>mg/m</w:t>
      </w:r>
      <w:r w:rsidRPr="001B081F">
        <w:rPr>
          <w:szCs w:val="22"/>
          <w:vertAlign w:val="superscript"/>
          <w:lang w:val="nl-NL" w:eastAsia="nl" w:bidi="nl"/>
        </w:rPr>
        <w:t>2</w:t>
      </w:r>
      <w:r w:rsidRPr="001B081F">
        <w:rPr>
          <w:szCs w:val="22"/>
          <w:lang w:val="nl-NL" w:eastAsia="nl" w:bidi="nl"/>
        </w:rPr>
        <w:t xml:space="preserve"> op dag 1 en 8 met cisplatine 75</w:t>
      </w:r>
      <w:r w:rsidR="00921DF7" w:rsidRPr="001B081F">
        <w:rPr>
          <w:szCs w:val="22"/>
          <w:lang w:val="nl-NL" w:eastAsia="nl" w:bidi="nl"/>
        </w:rPr>
        <w:t> </w:t>
      </w:r>
      <w:r w:rsidRPr="001B081F">
        <w:rPr>
          <w:szCs w:val="22"/>
          <w:lang w:val="nl-NL" w:eastAsia="nl" w:bidi="nl"/>
        </w:rPr>
        <w:t>mg/m</w:t>
      </w:r>
      <w:r w:rsidRPr="001B081F">
        <w:rPr>
          <w:szCs w:val="22"/>
          <w:vertAlign w:val="superscript"/>
          <w:lang w:val="nl-NL" w:eastAsia="nl" w:bidi="nl"/>
        </w:rPr>
        <w:t>2</w:t>
      </w:r>
      <w:r w:rsidRPr="001B081F">
        <w:rPr>
          <w:szCs w:val="22"/>
          <w:lang w:val="nl-NL" w:eastAsia="nl" w:bidi="nl"/>
        </w:rPr>
        <w:t xml:space="preserve"> of carboplatine AUC 5</w:t>
      </w:r>
      <w:r w:rsidR="000414DD" w:rsidRPr="001B081F">
        <w:rPr>
          <w:szCs w:val="22"/>
          <w:lang w:val="nl-NL" w:eastAsia="nl" w:bidi="nl"/>
        </w:rPr>
        <w:noBreakHyphen/>
      </w:r>
      <w:r w:rsidRPr="001B081F">
        <w:rPr>
          <w:szCs w:val="22"/>
          <w:lang w:val="nl-NL" w:eastAsia="nl" w:bidi="nl"/>
        </w:rPr>
        <w:t>6 op dag</w:t>
      </w:r>
      <w:r w:rsidR="00921DF7" w:rsidRPr="001B081F">
        <w:rPr>
          <w:szCs w:val="22"/>
          <w:lang w:val="nl-NL" w:eastAsia="nl" w:bidi="nl"/>
        </w:rPr>
        <w:t> </w:t>
      </w:r>
      <w:r w:rsidRPr="001B081F">
        <w:rPr>
          <w:szCs w:val="22"/>
          <w:lang w:val="nl-NL" w:eastAsia="nl" w:bidi="nl"/>
        </w:rPr>
        <w:t>1 om de 3</w:t>
      </w:r>
      <w:r w:rsidR="00921DF7" w:rsidRPr="001B081F">
        <w:rPr>
          <w:szCs w:val="22"/>
          <w:lang w:val="nl-NL" w:eastAsia="nl" w:bidi="nl"/>
        </w:rPr>
        <w:t> </w:t>
      </w:r>
      <w:r w:rsidRPr="001B081F">
        <w:rPr>
          <w:szCs w:val="22"/>
          <w:lang w:val="nl-NL" w:eastAsia="nl" w:bidi="nl"/>
        </w:rPr>
        <w:t>weken.</w:t>
      </w:r>
    </w:p>
    <w:p w14:paraId="5D974003" w14:textId="1DDE6A22" w:rsidR="00F5574B" w:rsidRPr="001B081F" w:rsidRDefault="00F5574B" w:rsidP="004E2E84">
      <w:pPr>
        <w:numPr>
          <w:ilvl w:val="0"/>
          <w:numId w:val="18"/>
        </w:numPr>
        <w:shd w:val="clear" w:color="auto" w:fill="FFFFFF"/>
        <w:tabs>
          <w:tab w:val="clear" w:pos="567"/>
        </w:tabs>
        <w:spacing w:line="240" w:lineRule="auto"/>
        <w:ind w:left="714" w:hanging="357"/>
        <w:rPr>
          <w:szCs w:val="22"/>
          <w:lang w:val="nl-NL"/>
        </w:rPr>
      </w:pPr>
      <w:r w:rsidRPr="001B081F">
        <w:rPr>
          <w:szCs w:val="22"/>
          <w:lang w:val="nl-NL" w:eastAsia="nl" w:bidi="nl"/>
        </w:rPr>
        <w:t>Niet</w:t>
      </w:r>
      <w:r w:rsidR="000414DD" w:rsidRPr="001B081F">
        <w:rPr>
          <w:szCs w:val="22"/>
          <w:lang w:val="nl-NL" w:eastAsia="nl" w:bidi="nl"/>
        </w:rPr>
        <w:noBreakHyphen/>
      </w:r>
      <w:r w:rsidRPr="001B081F">
        <w:rPr>
          <w:szCs w:val="22"/>
          <w:lang w:val="nl-NL" w:eastAsia="nl" w:bidi="nl"/>
        </w:rPr>
        <w:t>plaveisel</w:t>
      </w:r>
      <w:r w:rsidR="00C06E59" w:rsidRPr="001B081F">
        <w:rPr>
          <w:szCs w:val="22"/>
          <w:lang w:val="nl-NL" w:eastAsia="nl" w:bidi="nl"/>
        </w:rPr>
        <w:t>cel</w:t>
      </w:r>
      <w:r w:rsidR="000414DD" w:rsidRPr="001B081F">
        <w:rPr>
          <w:szCs w:val="22"/>
          <w:lang w:val="nl-NL" w:eastAsia="nl" w:bidi="nl"/>
        </w:rPr>
        <w:noBreakHyphen/>
      </w:r>
      <w:r w:rsidRPr="001B081F">
        <w:rPr>
          <w:szCs w:val="22"/>
          <w:lang w:val="nl-NL" w:eastAsia="nl" w:bidi="nl"/>
        </w:rPr>
        <w:t xml:space="preserve"> of plaveiselcel</w:t>
      </w:r>
      <w:r w:rsidR="000414DD" w:rsidRPr="001B081F">
        <w:rPr>
          <w:szCs w:val="22"/>
          <w:lang w:val="nl-NL" w:eastAsia="nl" w:bidi="nl"/>
        </w:rPr>
        <w:noBreakHyphen/>
      </w:r>
      <w:r w:rsidRPr="001B081F">
        <w:rPr>
          <w:szCs w:val="22"/>
          <w:lang w:val="nl-NL" w:eastAsia="nl" w:bidi="nl"/>
        </w:rPr>
        <w:t>NSCLC</w:t>
      </w:r>
    </w:p>
    <w:p w14:paraId="0E7FAAAE" w14:textId="121D62BE" w:rsidR="00F5574B" w:rsidRPr="001B081F" w:rsidRDefault="00F5574B" w:rsidP="004E2E84">
      <w:pPr>
        <w:numPr>
          <w:ilvl w:val="1"/>
          <w:numId w:val="18"/>
        </w:numPr>
        <w:shd w:val="clear" w:color="auto" w:fill="FFFFFF"/>
        <w:tabs>
          <w:tab w:val="clear" w:pos="567"/>
        </w:tabs>
        <w:spacing w:line="240" w:lineRule="auto"/>
        <w:ind w:left="1434" w:hanging="357"/>
        <w:rPr>
          <w:szCs w:val="22"/>
          <w:lang w:val="nl-NL"/>
        </w:rPr>
      </w:pPr>
      <w:r w:rsidRPr="001B081F">
        <w:rPr>
          <w:szCs w:val="22"/>
          <w:lang w:val="nl-NL" w:eastAsia="nl" w:bidi="nl"/>
        </w:rPr>
        <w:t>Nab</w:t>
      </w:r>
      <w:r w:rsidR="000414DD" w:rsidRPr="001B081F">
        <w:rPr>
          <w:szCs w:val="22"/>
          <w:lang w:val="nl-NL" w:eastAsia="nl" w:bidi="nl"/>
        </w:rPr>
        <w:noBreakHyphen/>
      </w:r>
      <w:r w:rsidRPr="001B081F">
        <w:rPr>
          <w:szCs w:val="22"/>
          <w:lang w:val="nl-NL" w:eastAsia="nl" w:bidi="nl"/>
        </w:rPr>
        <w:t>paclitaxel 100</w:t>
      </w:r>
      <w:r w:rsidR="00921DF7" w:rsidRPr="001B081F">
        <w:rPr>
          <w:szCs w:val="22"/>
          <w:lang w:val="nl-NL" w:eastAsia="nl" w:bidi="nl"/>
        </w:rPr>
        <w:t> </w:t>
      </w:r>
      <w:r w:rsidRPr="001B081F">
        <w:rPr>
          <w:szCs w:val="22"/>
          <w:lang w:val="nl-NL" w:eastAsia="nl" w:bidi="nl"/>
        </w:rPr>
        <w:t>mg/m</w:t>
      </w:r>
      <w:r w:rsidRPr="001B081F">
        <w:rPr>
          <w:szCs w:val="22"/>
          <w:vertAlign w:val="superscript"/>
          <w:lang w:val="nl-NL" w:eastAsia="nl" w:bidi="nl"/>
        </w:rPr>
        <w:t>2</w:t>
      </w:r>
      <w:r w:rsidRPr="001B081F">
        <w:rPr>
          <w:szCs w:val="22"/>
          <w:lang w:val="nl-NL" w:eastAsia="nl" w:bidi="nl"/>
        </w:rPr>
        <w:t xml:space="preserve"> op dag</w:t>
      </w:r>
      <w:r w:rsidR="00921DF7" w:rsidRPr="001B081F">
        <w:rPr>
          <w:szCs w:val="22"/>
          <w:lang w:val="nl-NL" w:eastAsia="nl" w:bidi="nl"/>
        </w:rPr>
        <w:t> </w:t>
      </w:r>
      <w:r w:rsidRPr="001B081F">
        <w:rPr>
          <w:szCs w:val="22"/>
          <w:lang w:val="nl-NL" w:eastAsia="nl" w:bidi="nl"/>
        </w:rPr>
        <w:t>1, 8 en 15 met carboplatine AUC 5</w:t>
      </w:r>
      <w:r w:rsidR="000414DD" w:rsidRPr="001B081F">
        <w:rPr>
          <w:szCs w:val="22"/>
          <w:lang w:val="nl-NL" w:eastAsia="nl" w:bidi="nl"/>
        </w:rPr>
        <w:noBreakHyphen/>
      </w:r>
      <w:r w:rsidRPr="001B081F">
        <w:rPr>
          <w:szCs w:val="22"/>
          <w:lang w:val="nl-NL" w:eastAsia="nl" w:bidi="nl"/>
        </w:rPr>
        <w:t>6 op dag 1 om de 3</w:t>
      </w:r>
      <w:r w:rsidR="003D34D5" w:rsidRPr="001B081F">
        <w:rPr>
          <w:szCs w:val="22"/>
          <w:lang w:val="nl-NL" w:eastAsia="nl" w:bidi="nl"/>
        </w:rPr>
        <w:t> </w:t>
      </w:r>
      <w:r w:rsidRPr="001B081F">
        <w:rPr>
          <w:szCs w:val="22"/>
          <w:lang w:val="nl-NL" w:eastAsia="nl" w:bidi="nl"/>
        </w:rPr>
        <w:t>weken.</w:t>
      </w:r>
    </w:p>
    <w:p w14:paraId="75E32D52" w14:textId="77777777" w:rsidR="00D94D1D" w:rsidRPr="001B081F" w:rsidRDefault="00D94D1D" w:rsidP="004D0414">
      <w:pPr>
        <w:shd w:val="clear" w:color="auto" w:fill="FFFFFF"/>
        <w:tabs>
          <w:tab w:val="clear" w:pos="567"/>
        </w:tabs>
        <w:spacing w:line="240" w:lineRule="auto"/>
        <w:ind w:left="1080"/>
        <w:rPr>
          <w:color w:val="242424"/>
          <w:szCs w:val="22"/>
          <w:lang w:val="nl-NL"/>
        </w:rPr>
      </w:pPr>
    </w:p>
    <w:p w14:paraId="3F5972A0" w14:textId="0C61DDF5" w:rsidR="0051569A" w:rsidRPr="001B081F" w:rsidRDefault="0051569A" w:rsidP="003C6236">
      <w:pPr>
        <w:spacing w:line="240" w:lineRule="auto"/>
        <w:rPr>
          <w:lang w:val="nl-NL" w:eastAsia="en-GB"/>
        </w:rPr>
      </w:pPr>
      <w:r w:rsidRPr="001B081F">
        <w:rPr>
          <w:szCs w:val="24"/>
          <w:lang w:val="nl-NL" w:eastAsia="nl" w:bidi="nl"/>
        </w:rPr>
        <w:t>Tremelimumab werd gegeven tot een maximum van 5</w:t>
      </w:r>
      <w:r w:rsidR="00921DF7" w:rsidRPr="001B081F">
        <w:rPr>
          <w:szCs w:val="24"/>
          <w:lang w:val="nl-NL" w:eastAsia="nl" w:bidi="nl"/>
        </w:rPr>
        <w:t> </w:t>
      </w:r>
      <w:r w:rsidRPr="001B081F">
        <w:rPr>
          <w:szCs w:val="24"/>
          <w:lang w:val="nl-NL" w:eastAsia="nl" w:bidi="nl"/>
        </w:rPr>
        <w:t xml:space="preserve">doseringen, tenzij er sprake was van ziekteprogressie of onaanvaardbare toxiciteit. IMFINZI en </w:t>
      </w:r>
      <w:r w:rsidR="00FB671E" w:rsidRPr="001B081F">
        <w:rPr>
          <w:szCs w:val="24"/>
          <w:lang w:val="nl-NL" w:eastAsia="nl" w:bidi="nl"/>
        </w:rPr>
        <w:t xml:space="preserve">op </w:t>
      </w:r>
      <w:r w:rsidRPr="001B081F">
        <w:rPr>
          <w:szCs w:val="24"/>
          <w:lang w:val="nl-NL" w:eastAsia="nl" w:bidi="nl"/>
        </w:rPr>
        <w:t>histologie</w:t>
      </w:r>
      <w:r w:rsidR="00FB671E" w:rsidRPr="001B081F">
        <w:rPr>
          <w:szCs w:val="24"/>
          <w:lang w:val="nl-NL" w:eastAsia="nl" w:bidi="nl"/>
        </w:rPr>
        <w:t xml:space="preserve"> </w:t>
      </w:r>
      <w:r w:rsidRPr="001B081F">
        <w:rPr>
          <w:szCs w:val="24"/>
          <w:lang w:val="nl-NL" w:eastAsia="nl" w:bidi="nl"/>
        </w:rPr>
        <w:t xml:space="preserve">gebaseerde onderhoudstherapie </w:t>
      </w:r>
      <w:r w:rsidR="008056C4" w:rsidRPr="001B081F">
        <w:rPr>
          <w:szCs w:val="24"/>
          <w:lang w:val="nl-NL" w:eastAsia="nl" w:bidi="nl"/>
        </w:rPr>
        <w:t xml:space="preserve">met pemetrexed </w:t>
      </w:r>
      <w:r w:rsidRPr="001B081F">
        <w:rPr>
          <w:szCs w:val="24"/>
          <w:lang w:val="nl-NL" w:eastAsia="nl" w:bidi="nl"/>
        </w:rPr>
        <w:t>(indien van toepassing) werd</w:t>
      </w:r>
      <w:r w:rsidR="005D150F" w:rsidRPr="001B081F">
        <w:rPr>
          <w:szCs w:val="24"/>
          <w:lang w:val="nl-NL" w:eastAsia="nl" w:bidi="nl"/>
        </w:rPr>
        <w:t>en</w:t>
      </w:r>
      <w:r w:rsidRPr="001B081F">
        <w:rPr>
          <w:szCs w:val="24"/>
          <w:lang w:val="nl-NL" w:eastAsia="nl" w:bidi="nl"/>
        </w:rPr>
        <w:t xml:space="preserve"> voortgezet tot ziekteprogressie of onaanvaardbare toxiciteit.</w:t>
      </w:r>
    </w:p>
    <w:p w14:paraId="658F47A1" w14:textId="77777777" w:rsidR="0051569A" w:rsidRPr="001B081F" w:rsidRDefault="0051569A" w:rsidP="004D0414">
      <w:pPr>
        <w:spacing w:line="240" w:lineRule="auto"/>
        <w:textAlignment w:val="baseline"/>
        <w:rPr>
          <w:lang w:val="nl-NL" w:eastAsia="en-GB"/>
        </w:rPr>
      </w:pPr>
    </w:p>
    <w:p w14:paraId="44BBE4B9" w14:textId="2BBD5F27" w:rsidR="0051569A" w:rsidRPr="001B081F" w:rsidRDefault="0051569A" w:rsidP="003C6236">
      <w:pPr>
        <w:spacing w:line="240" w:lineRule="auto"/>
        <w:rPr>
          <w:lang w:val="nl-NL"/>
        </w:rPr>
      </w:pPr>
      <w:r w:rsidRPr="001B081F">
        <w:rPr>
          <w:lang w:val="nl-NL" w:eastAsia="nl" w:bidi="nl"/>
        </w:rPr>
        <w:t>Tumorbeoordelingen werden uitgevoerd in week</w:t>
      </w:r>
      <w:r w:rsidR="00921DF7" w:rsidRPr="001B081F">
        <w:rPr>
          <w:lang w:val="nl-NL" w:eastAsia="nl" w:bidi="nl"/>
        </w:rPr>
        <w:t> </w:t>
      </w:r>
      <w:r w:rsidRPr="001B081F">
        <w:rPr>
          <w:lang w:val="nl-NL" w:eastAsia="nl" w:bidi="nl"/>
        </w:rPr>
        <w:t>6 en week</w:t>
      </w:r>
      <w:r w:rsidR="00921DF7" w:rsidRPr="001B081F">
        <w:rPr>
          <w:lang w:val="nl-NL" w:eastAsia="nl" w:bidi="nl"/>
        </w:rPr>
        <w:t> </w:t>
      </w:r>
      <w:r w:rsidRPr="001B081F">
        <w:rPr>
          <w:lang w:val="nl-NL" w:eastAsia="nl" w:bidi="nl"/>
        </w:rPr>
        <w:t>12 vanaf de datum van randomisatie en vervolgens om de 8 weken tot bevestigde objectieve ziekteprogressie. Overlevingsbeoordelingen werden elke 2 maanden na het staken van de behandeling uitgevoerd.</w:t>
      </w:r>
    </w:p>
    <w:p w14:paraId="774262FF" w14:textId="77777777" w:rsidR="0051569A" w:rsidRPr="001B081F" w:rsidRDefault="0051569A" w:rsidP="003C6236">
      <w:pPr>
        <w:spacing w:line="240" w:lineRule="auto"/>
        <w:rPr>
          <w:lang w:val="nl-NL"/>
        </w:rPr>
      </w:pPr>
    </w:p>
    <w:p w14:paraId="0FA5D875" w14:textId="5EDFB1A8" w:rsidR="00876767" w:rsidRPr="001B081F" w:rsidRDefault="0051569A" w:rsidP="004D0414">
      <w:pPr>
        <w:spacing w:line="240" w:lineRule="auto"/>
        <w:rPr>
          <w:lang w:val="nl-NL"/>
        </w:rPr>
      </w:pPr>
      <w:r w:rsidRPr="001B081F">
        <w:rPr>
          <w:szCs w:val="24"/>
          <w:lang w:val="nl-NL" w:eastAsia="nl" w:bidi="nl"/>
        </w:rPr>
        <w:t xml:space="preserve">De </w:t>
      </w:r>
      <w:r w:rsidR="005D150F" w:rsidRPr="001B081F">
        <w:rPr>
          <w:szCs w:val="24"/>
          <w:lang w:val="nl-NL" w:eastAsia="nl" w:bidi="nl"/>
        </w:rPr>
        <w:t xml:space="preserve">twee </w:t>
      </w:r>
      <w:r w:rsidRPr="001B081F">
        <w:rPr>
          <w:szCs w:val="24"/>
          <w:lang w:val="nl-NL" w:eastAsia="nl" w:bidi="nl"/>
        </w:rPr>
        <w:t xml:space="preserve">primaire eindpunten van </w:t>
      </w:r>
      <w:r w:rsidR="00C13D3A" w:rsidRPr="001B081F">
        <w:rPr>
          <w:szCs w:val="24"/>
          <w:lang w:val="nl-NL" w:eastAsia="nl" w:bidi="nl"/>
        </w:rPr>
        <w:t>het onderzoek</w:t>
      </w:r>
      <w:r w:rsidRPr="001B081F">
        <w:rPr>
          <w:szCs w:val="24"/>
          <w:lang w:val="nl-NL" w:eastAsia="nl" w:bidi="nl"/>
        </w:rPr>
        <w:t xml:space="preserve"> waren PFS en OS voor </w:t>
      </w:r>
      <w:r w:rsidR="00263E88" w:rsidRPr="001B081F">
        <w:rPr>
          <w:szCs w:val="24"/>
          <w:lang w:val="nl-NL" w:eastAsia="nl" w:bidi="nl"/>
        </w:rPr>
        <w:t>IMFINZI</w:t>
      </w:r>
      <w:r w:rsidR="00784779" w:rsidRPr="001B081F">
        <w:rPr>
          <w:szCs w:val="24"/>
          <w:lang w:val="nl-NL" w:eastAsia="nl" w:bidi="nl"/>
        </w:rPr>
        <w:t> </w:t>
      </w:r>
      <w:r w:rsidRPr="001B081F">
        <w:rPr>
          <w:szCs w:val="24"/>
          <w:lang w:val="nl-NL" w:eastAsia="nl" w:bidi="nl"/>
        </w:rPr>
        <w:t>+</w:t>
      </w:r>
      <w:r w:rsidR="00784779" w:rsidRPr="001B081F">
        <w:rPr>
          <w:szCs w:val="24"/>
          <w:lang w:val="nl-NL" w:eastAsia="nl" w:bidi="nl"/>
        </w:rPr>
        <w:t> </w:t>
      </w:r>
      <w:r w:rsidRPr="001B081F">
        <w:rPr>
          <w:szCs w:val="24"/>
          <w:lang w:val="nl-NL" w:eastAsia="nl" w:bidi="nl"/>
        </w:rPr>
        <w:t>platinabevattende chemotherapie (</w:t>
      </w:r>
      <w:r w:rsidR="00DD4952" w:rsidRPr="001B081F">
        <w:rPr>
          <w:szCs w:val="24"/>
          <w:lang w:val="nl-NL" w:eastAsia="nl" w:bidi="nl"/>
        </w:rPr>
        <w:t xml:space="preserve">Groep </w:t>
      </w:r>
      <w:r w:rsidRPr="001B081F">
        <w:rPr>
          <w:szCs w:val="24"/>
          <w:lang w:val="nl-NL" w:eastAsia="nl" w:bidi="nl"/>
        </w:rPr>
        <w:t>2) versus platinabevattende chemotherapie alleen (</w:t>
      </w:r>
      <w:r w:rsidR="00DD4952" w:rsidRPr="001B081F">
        <w:rPr>
          <w:szCs w:val="24"/>
          <w:lang w:val="nl-NL" w:eastAsia="nl" w:bidi="nl"/>
        </w:rPr>
        <w:t xml:space="preserve">Groep </w:t>
      </w:r>
      <w:r w:rsidRPr="001B081F">
        <w:rPr>
          <w:szCs w:val="24"/>
          <w:lang w:val="nl-NL" w:eastAsia="nl" w:bidi="nl"/>
        </w:rPr>
        <w:t>3).</w:t>
      </w:r>
      <w:r w:rsidRPr="001B081F">
        <w:rPr>
          <w:lang w:val="nl-NL" w:eastAsia="nl" w:bidi="nl"/>
        </w:rPr>
        <w:t xml:space="preserve"> </w:t>
      </w:r>
    </w:p>
    <w:p w14:paraId="48DCD004" w14:textId="3BFDA9E5" w:rsidR="0051569A" w:rsidRPr="001B081F" w:rsidRDefault="0051569A" w:rsidP="004D0414">
      <w:pPr>
        <w:spacing w:line="240" w:lineRule="auto"/>
        <w:rPr>
          <w:szCs w:val="24"/>
          <w:lang w:val="nl-NL"/>
        </w:rPr>
      </w:pPr>
      <w:r w:rsidRPr="001B081F">
        <w:rPr>
          <w:rFonts w:eastAsia="Calibri"/>
          <w:lang w:val="nl-NL" w:eastAsia="nl" w:bidi="nl"/>
        </w:rPr>
        <w:t xml:space="preserve">De belangrijkste secundaire eindpunten van </w:t>
      </w:r>
      <w:r w:rsidR="00C13D3A" w:rsidRPr="001B081F">
        <w:rPr>
          <w:rFonts w:eastAsia="Calibri"/>
          <w:lang w:val="nl-NL" w:eastAsia="nl" w:bidi="nl"/>
        </w:rPr>
        <w:t>het onderzoek</w:t>
      </w:r>
      <w:r w:rsidRPr="001B081F">
        <w:rPr>
          <w:rFonts w:eastAsia="Calibri"/>
          <w:lang w:val="nl-NL" w:eastAsia="nl" w:bidi="nl"/>
        </w:rPr>
        <w:t xml:space="preserve"> waren PFS en OS voor IM</w:t>
      </w:r>
      <w:r w:rsidR="008C2AA7" w:rsidRPr="001B081F">
        <w:rPr>
          <w:rFonts w:eastAsia="Calibri"/>
          <w:lang w:val="nl-NL" w:eastAsia="nl" w:bidi="nl"/>
        </w:rPr>
        <w:t>FINZI</w:t>
      </w:r>
      <w:r w:rsidR="005722A7" w:rsidRPr="001B081F">
        <w:rPr>
          <w:rFonts w:eastAsia="Calibri"/>
          <w:lang w:val="nl-NL" w:eastAsia="nl" w:bidi="nl"/>
        </w:rPr>
        <w:t> </w:t>
      </w:r>
      <w:r w:rsidRPr="001B081F">
        <w:rPr>
          <w:rFonts w:eastAsia="Calibri"/>
          <w:lang w:val="nl-NL" w:eastAsia="nl" w:bidi="nl"/>
        </w:rPr>
        <w:t>+</w:t>
      </w:r>
      <w:r w:rsidR="005722A7" w:rsidRPr="001B081F">
        <w:rPr>
          <w:rFonts w:eastAsia="Calibri"/>
          <w:lang w:val="nl-NL" w:eastAsia="nl" w:bidi="nl"/>
        </w:rPr>
        <w:t> </w:t>
      </w:r>
      <w:r w:rsidR="008C2AA7" w:rsidRPr="001B081F">
        <w:rPr>
          <w:rFonts w:eastAsia="Calibri"/>
          <w:lang w:val="nl-NL" w:eastAsia="nl" w:bidi="nl"/>
        </w:rPr>
        <w:t>tremelimumab</w:t>
      </w:r>
      <w:r w:rsidR="005722A7" w:rsidRPr="001B081F">
        <w:rPr>
          <w:rFonts w:eastAsia="Calibri"/>
          <w:lang w:val="nl-NL" w:eastAsia="nl" w:bidi="nl"/>
        </w:rPr>
        <w:t> </w:t>
      </w:r>
      <w:r w:rsidRPr="001B081F">
        <w:rPr>
          <w:rFonts w:eastAsia="Calibri"/>
          <w:lang w:val="nl-NL" w:eastAsia="nl" w:bidi="nl"/>
        </w:rPr>
        <w:t>+</w:t>
      </w:r>
      <w:r w:rsidR="005722A7" w:rsidRPr="001B081F">
        <w:rPr>
          <w:rFonts w:eastAsia="Calibri"/>
          <w:lang w:val="nl-NL" w:eastAsia="nl" w:bidi="nl"/>
        </w:rPr>
        <w:t> </w:t>
      </w:r>
      <w:r w:rsidRPr="001B081F">
        <w:rPr>
          <w:rFonts w:eastAsia="Calibri"/>
          <w:lang w:val="nl-NL" w:eastAsia="nl" w:bidi="nl"/>
        </w:rPr>
        <w:t>platinabevattende chemotherapie (</w:t>
      </w:r>
      <w:r w:rsidR="00DD4952" w:rsidRPr="001B081F">
        <w:rPr>
          <w:rFonts w:eastAsia="Calibri"/>
          <w:lang w:val="nl-NL" w:eastAsia="nl" w:bidi="nl"/>
        </w:rPr>
        <w:t xml:space="preserve">Groep </w:t>
      </w:r>
      <w:r w:rsidRPr="001B081F">
        <w:rPr>
          <w:rFonts w:eastAsia="Calibri"/>
          <w:lang w:val="nl-NL" w:eastAsia="nl" w:bidi="nl"/>
        </w:rPr>
        <w:t>1) en platinabevattende chemotherapie alleen (</w:t>
      </w:r>
      <w:r w:rsidR="00DD4952" w:rsidRPr="001B081F">
        <w:rPr>
          <w:rFonts w:eastAsia="Calibri"/>
          <w:lang w:val="nl-NL" w:eastAsia="nl" w:bidi="nl"/>
        </w:rPr>
        <w:t xml:space="preserve">Groep </w:t>
      </w:r>
      <w:r w:rsidRPr="001B081F">
        <w:rPr>
          <w:rFonts w:eastAsia="Calibri"/>
          <w:lang w:val="nl-NL" w:eastAsia="nl" w:bidi="nl"/>
        </w:rPr>
        <w:t>3).</w:t>
      </w:r>
      <w:r w:rsidRPr="001B081F">
        <w:rPr>
          <w:lang w:val="nl-NL" w:eastAsia="nl" w:bidi="nl"/>
        </w:rPr>
        <w:t xml:space="preserve"> </w:t>
      </w:r>
      <w:r w:rsidRPr="001B081F">
        <w:rPr>
          <w:szCs w:val="24"/>
          <w:lang w:val="nl-NL" w:eastAsia="nl" w:bidi="nl"/>
        </w:rPr>
        <w:t xml:space="preserve">De secundaire eindpunten omvatten onder andere </w:t>
      </w:r>
      <w:r w:rsidR="000D6349" w:rsidRPr="001B081F">
        <w:rPr>
          <w:szCs w:val="24"/>
          <w:lang w:val="nl-NL" w:eastAsia="nl" w:bidi="nl"/>
        </w:rPr>
        <w:t>objectieve</w:t>
      </w:r>
      <w:r w:rsidR="000414DD" w:rsidRPr="001B081F">
        <w:rPr>
          <w:szCs w:val="24"/>
          <w:lang w:val="nl-NL" w:eastAsia="nl" w:bidi="nl"/>
        </w:rPr>
        <w:noBreakHyphen/>
      </w:r>
      <w:r w:rsidR="000D6349" w:rsidRPr="001B081F">
        <w:rPr>
          <w:szCs w:val="24"/>
          <w:lang w:val="nl-NL" w:eastAsia="nl" w:bidi="nl"/>
        </w:rPr>
        <w:t>responspercentage (</w:t>
      </w:r>
      <w:r w:rsidR="00C75414" w:rsidRPr="001B081F">
        <w:rPr>
          <w:i/>
          <w:iCs/>
          <w:szCs w:val="24"/>
          <w:lang w:val="nl-NL" w:eastAsia="nl" w:bidi="nl"/>
        </w:rPr>
        <w:t>o</w:t>
      </w:r>
      <w:r w:rsidRPr="001B081F">
        <w:rPr>
          <w:i/>
          <w:iCs/>
          <w:szCs w:val="24"/>
          <w:lang w:val="nl-NL" w:eastAsia="nl" w:bidi="nl"/>
        </w:rPr>
        <w:t xml:space="preserve">bjective </w:t>
      </w:r>
      <w:r w:rsidR="00C75414" w:rsidRPr="001B081F">
        <w:rPr>
          <w:i/>
          <w:iCs/>
          <w:szCs w:val="24"/>
          <w:lang w:val="nl-NL" w:eastAsia="nl" w:bidi="nl"/>
        </w:rPr>
        <w:t>r</w:t>
      </w:r>
      <w:r w:rsidRPr="001B081F">
        <w:rPr>
          <w:i/>
          <w:iCs/>
          <w:szCs w:val="24"/>
          <w:lang w:val="nl-NL" w:eastAsia="nl" w:bidi="nl"/>
        </w:rPr>
        <w:t xml:space="preserve">esponse </w:t>
      </w:r>
      <w:r w:rsidR="00C75414" w:rsidRPr="001B081F">
        <w:rPr>
          <w:i/>
          <w:iCs/>
          <w:szCs w:val="24"/>
          <w:lang w:val="nl-NL" w:eastAsia="nl" w:bidi="nl"/>
        </w:rPr>
        <w:t>r</w:t>
      </w:r>
      <w:r w:rsidRPr="001B081F">
        <w:rPr>
          <w:i/>
          <w:iCs/>
          <w:szCs w:val="24"/>
          <w:lang w:val="nl-NL" w:eastAsia="nl" w:bidi="nl"/>
        </w:rPr>
        <w:t>ate</w:t>
      </w:r>
      <w:r w:rsidR="000D6349" w:rsidRPr="001B081F">
        <w:rPr>
          <w:szCs w:val="24"/>
          <w:lang w:val="nl-NL" w:eastAsia="nl" w:bidi="nl"/>
        </w:rPr>
        <w:t>,</w:t>
      </w:r>
      <w:r w:rsidRPr="001B081F">
        <w:rPr>
          <w:szCs w:val="24"/>
          <w:lang w:val="nl-NL" w:eastAsia="nl" w:bidi="nl"/>
        </w:rPr>
        <w:t xml:space="preserve"> ORR) en </w:t>
      </w:r>
      <w:r w:rsidR="000D6349" w:rsidRPr="001B081F">
        <w:rPr>
          <w:szCs w:val="24"/>
          <w:lang w:val="nl-NL" w:eastAsia="nl" w:bidi="nl"/>
        </w:rPr>
        <w:t>responsduur (</w:t>
      </w:r>
      <w:r w:rsidRPr="001B081F">
        <w:rPr>
          <w:i/>
          <w:iCs/>
          <w:szCs w:val="24"/>
          <w:lang w:val="nl-NL" w:eastAsia="nl" w:bidi="nl"/>
        </w:rPr>
        <w:t>Duration of Response</w:t>
      </w:r>
      <w:r w:rsidR="000D6349" w:rsidRPr="001B081F">
        <w:rPr>
          <w:szCs w:val="24"/>
          <w:lang w:val="nl-NL" w:eastAsia="nl" w:bidi="nl"/>
        </w:rPr>
        <w:t>,</w:t>
      </w:r>
      <w:r w:rsidRPr="001B081F">
        <w:rPr>
          <w:szCs w:val="24"/>
          <w:lang w:val="nl-NL" w:eastAsia="nl" w:bidi="nl"/>
        </w:rPr>
        <w:t xml:space="preserve"> DoR). PFS, ORR en DoR werden beoordeeld met behulp van BICR volgens RECIST v1.1</w:t>
      </w:r>
      <w:r w:rsidR="00663A9A" w:rsidRPr="001B081F">
        <w:rPr>
          <w:szCs w:val="24"/>
          <w:lang w:val="nl-NL" w:eastAsia="nl" w:bidi="nl"/>
        </w:rPr>
        <w:t>.</w:t>
      </w:r>
      <w:r w:rsidRPr="001B081F">
        <w:rPr>
          <w:szCs w:val="24"/>
          <w:lang w:val="nl-NL" w:eastAsia="nl" w:bidi="nl"/>
        </w:rPr>
        <w:t xml:space="preserve"> </w:t>
      </w:r>
    </w:p>
    <w:p w14:paraId="2CB55E0F" w14:textId="77777777" w:rsidR="008C2AA7" w:rsidRPr="001B081F" w:rsidRDefault="008C2AA7" w:rsidP="004D0414">
      <w:pPr>
        <w:spacing w:line="240" w:lineRule="auto"/>
        <w:rPr>
          <w:szCs w:val="24"/>
          <w:lang w:val="nl-NL"/>
        </w:rPr>
      </w:pPr>
    </w:p>
    <w:p w14:paraId="296B77DA" w14:textId="2D0092AF" w:rsidR="0072660F" w:rsidRPr="001B081F" w:rsidRDefault="0072660F" w:rsidP="004D0414">
      <w:pPr>
        <w:spacing w:line="240" w:lineRule="auto"/>
        <w:textAlignment w:val="baseline"/>
        <w:rPr>
          <w:rFonts w:ascii="Segoe UI" w:hAnsi="Segoe UI" w:cs="Segoe UI"/>
          <w:sz w:val="18"/>
          <w:szCs w:val="18"/>
          <w:lang w:val="nl-NL"/>
        </w:rPr>
      </w:pPr>
      <w:r w:rsidRPr="001B081F">
        <w:rPr>
          <w:szCs w:val="24"/>
          <w:lang w:val="nl-NL" w:eastAsia="nl" w:bidi="nl"/>
        </w:rPr>
        <w:t xml:space="preserve">De demografische en baseline ziektekenmerken waren goed in evenwicht tussen de </w:t>
      </w:r>
      <w:r w:rsidR="00C13D3A" w:rsidRPr="001B081F">
        <w:rPr>
          <w:szCs w:val="24"/>
          <w:lang w:val="nl-NL" w:eastAsia="nl" w:bidi="nl"/>
        </w:rPr>
        <w:t>onderzoeks</w:t>
      </w:r>
      <w:r w:rsidRPr="001B081F">
        <w:rPr>
          <w:szCs w:val="24"/>
          <w:lang w:val="nl-NL" w:eastAsia="nl" w:bidi="nl"/>
        </w:rPr>
        <w:t>armen. De baseline demografie van de totale onderzoekspopulatie was als volgt: man (76,0%), leeftijd ≥</w:t>
      </w:r>
      <w:r w:rsidR="00876767" w:rsidRPr="001B081F">
        <w:rPr>
          <w:szCs w:val="24"/>
          <w:lang w:val="nl-NL" w:eastAsia="nl" w:bidi="nl"/>
        </w:rPr>
        <w:t> </w:t>
      </w:r>
      <w:r w:rsidRPr="001B081F">
        <w:rPr>
          <w:szCs w:val="24"/>
          <w:lang w:val="nl-NL" w:eastAsia="nl" w:bidi="nl"/>
        </w:rPr>
        <w:t>65 jaar (47,1%), leeftijd ≥</w:t>
      </w:r>
      <w:r w:rsidR="00876767" w:rsidRPr="001B081F">
        <w:rPr>
          <w:szCs w:val="24"/>
          <w:lang w:val="nl-NL" w:eastAsia="nl" w:bidi="nl"/>
        </w:rPr>
        <w:t> </w:t>
      </w:r>
      <w:r w:rsidRPr="001B081F">
        <w:rPr>
          <w:szCs w:val="24"/>
          <w:lang w:val="nl-NL" w:eastAsia="nl" w:bidi="nl"/>
        </w:rPr>
        <w:t>75 jaar (11,3%), mediane leeftijd 64 jaar (bereik: 27 tot 87 jaar)</w:t>
      </w:r>
      <w:r w:rsidR="00D75399" w:rsidRPr="001B081F">
        <w:rPr>
          <w:szCs w:val="24"/>
          <w:lang w:val="nl-NL" w:eastAsia="nl" w:bidi="nl"/>
        </w:rPr>
        <w:t>;</w:t>
      </w:r>
      <w:r w:rsidRPr="001B081F">
        <w:rPr>
          <w:szCs w:val="24"/>
          <w:lang w:val="nl-NL" w:eastAsia="nl" w:bidi="nl"/>
        </w:rPr>
        <w:t xml:space="preserve"> blank </w:t>
      </w:r>
      <w:r w:rsidRPr="001B081F">
        <w:rPr>
          <w:szCs w:val="24"/>
          <w:lang w:val="nl-NL" w:eastAsia="nl" w:bidi="nl"/>
        </w:rPr>
        <w:lastRenderedPageBreak/>
        <w:t>(55,9%), Aziatisch (34,6%), zwart of Afro</w:t>
      </w:r>
      <w:r w:rsidR="000414DD" w:rsidRPr="001B081F">
        <w:rPr>
          <w:szCs w:val="24"/>
          <w:lang w:val="nl-NL" w:eastAsia="nl" w:bidi="nl"/>
        </w:rPr>
        <w:noBreakHyphen/>
      </w:r>
      <w:r w:rsidRPr="001B081F">
        <w:rPr>
          <w:szCs w:val="24"/>
          <w:lang w:val="nl-NL" w:eastAsia="nl" w:bidi="nl"/>
        </w:rPr>
        <w:t>Amerikaans (2,0%)</w:t>
      </w:r>
      <w:r w:rsidR="00B713E2" w:rsidRPr="001B081F">
        <w:rPr>
          <w:szCs w:val="24"/>
          <w:lang w:val="nl-NL" w:eastAsia="nl" w:bidi="nl"/>
        </w:rPr>
        <w:t>,</w:t>
      </w:r>
      <w:r w:rsidRPr="001B081F">
        <w:rPr>
          <w:szCs w:val="24"/>
          <w:lang w:val="nl-NL" w:eastAsia="nl" w:bidi="nl"/>
        </w:rPr>
        <w:t xml:space="preserve"> </w:t>
      </w:r>
      <w:r w:rsidR="00D75399" w:rsidRPr="001B081F">
        <w:rPr>
          <w:szCs w:val="24"/>
          <w:lang w:val="nl-NL" w:eastAsia="nl" w:bidi="nl"/>
        </w:rPr>
        <w:t>overige rassen</w:t>
      </w:r>
      <w:r w:rsidRPr="001B081F">
        <w:rPr>
          <w:szCs w:val="24"/>
          <w:lang w:val="nl-NL" w:eastAsia="nl" w:bidi="nl"/>
        </w:rPr>
        <w:t xml:space="preserve"> (7,6%)</w:t>
      </w:r>
      <w:r w:rsidR="00D75399" w:rsidRPr="001B081F">
        <w:rPr>
          <w:szCs w:val="24"/>
          <w:lang w:val="nl-NL" w:eastAsia="nl" w:bidi="nl"/>
        </w:rPr>
        <w:t xml:space="preserve"> waarvan</w:t>
      </w:r>
      <w:r w:rsidRPr="001B081F">
        <w:rPr>
          <w:szCs w:val="24"/>
          <w:lang w:val="nl-NL" w:eastAsia="nl" w:bidi="nl"/>
        </w:rPr>
        <w:t xml:space="preserve"> niet</w:t>
      </w:r>
      <w:r w:rsidR="000414DD" w:rsidRPr="001B081F">
        <w:rPr>
          <w:szCs w:val="24"/>
          <w:lang w:val="nl-NL" w:eastAsia="nl" w:bidi="nl"/>
        </w:rPr>
        <w:noBreakHyphen/>
      </w:r>
      <w:r w:rsidRPr="001B081F">
        <w:rPr>
          <w:szCs w:val="24"/>
          <w:lang w:val="nl-NL" w:eastAsia="nl" w:bidi="nl"/>
        </w:rPr>
        <w:t>Spaans of Latino (84,2%)</w:t>
      </w:r>
      <w:r w:rsidR="00D75399" w:rsidRPr="001B081F">
        <w:rPr>
          <w:szCs w:val="24"/>
          <w:lang w:val="nl-NL" w:eastAsia="nl" w:bidi="nl"/>
        </w:rPr>
        <w:t>;</w:t>
      </w:r>
      <w:r w:rsidRPr="001B081F">
        <w:rPr>
          <w:szCs w:val="24"/>
          <w:lang w:val="nl-NL" w:eastAsia="nl" w:bidi="nl"/>
        </w:rPr>
        <w:t xml:space="preserve"> huidige roker of oud</w:t>
      </w:r>
      <w:r w:rsidR="000414DD" w:rsidRPr="001B081F">
        <w:rPr>
          <w:szCs w:val="24"/>
          <w:lang w:val="nl-NL" w:eastAsia="nl" w:bidi="nl"/>
        </w:rPr>
        <w:noBreakHyphen/>
      </w:r>
      <w:r w:rsidRPr="001B081F">
        <w:rPr>
          <w:szCs w:val="24"/>
          <w:lang w:val="nl-NL" w:eastAsia="nl" w:bidi="nl"/>
        </w:rPr>
        <w:t>roker (78,0%)</w:t>
      </w:r>
      <w:r w:rsidR="00D75399" w:rsidRPr="001B081F">
        <w:rPr>
          <w:szCs w:val="24"/>
          <w:lang w:val="nl-NL" w:eastAsia="nl" w:bidi="nl"/>
        </w:rPr>
        <w:t>;</w:t>
      </w:r>
      <w:r w:rsidRPr="001B081F">
        <w:rPr>
          <w:szCs w:val="24"/>
          <w:lang w:val="nl-NL" w:eastAsia="nl" w:bidi="nl"/>
        </w:rPr>
        <w:t xml:space="preserve"> WHO/ECOG PS</w:t>
      </w:r>
      <w:r w:rsidR="000B10D2" w:rsidRPr="001B081F">
        <w:rPr>
          <w:szCs w:val="24"/>
          <w:lang w:val="nl-NL" w:eastAsia="nl" w:bidi="nl"/>
        </w:rPr>
        <w:t> </w:t>
      </w:r>
      <w:r w:rsidRPr="001B081F">
        <w:rPr>
          <w:szCs w:val="24"/>
          <w:lang w:val="nl-NL" w:eastAsia="nl" w:bidi="nl"/>
        </w:rPr>
        <w:t>0 (33,4%), WHO/ECOG PS</w:t>
      </w:r>
      <w:r w:rsidR="000B10D2" w:rsidRPr="001B081F">
        <w:rPr>
          <w:szCs w:val="24"/>
          <w:lang w:val="nl-NL" w:eastAsia="nl" w:bidi="nl"/>
        </w:rPr>
        <w:t> </w:t>
      </w:r>
      <w:r w:rsidRPr="001B081F">
        <w:rPr>
          <w:szCs w:val="24"/>
          <w:lang w:val="nl-NL" w:eastAsia="nl" w:bidi="nl"/>
        </w:rPr>
        <w:t>1 (66,5%). De ziektekenmerken waren als volgt: Stadium IVA (50,0%), Stadium IVB (49,6%), histologische subgroepen van plaveiselcel (36,9%), niet</w:t>
      </w:r>
      <w:r w:rsidR="000414DD" w:rsidRPr="001B081F">
        <w:rPr>
          <w:szCs w:val="24"/>
          <w:lang w:val="nl-NL" w:eastAsia="nl" w:bidi="nl"/>
        </w:rPr>
        <w:noBreakHyphen/>
      </w:r>
      <w:r w:rsidRPr="001B081F">
        <w:rPr>
          <w:szCs w:val="24"/>
          <w:lang w:val="nl-NL" w:eastAsia="nl" w:bidi="nl"/>
        </w:rPr>
        <w:t>plaveiselcel (62,9%), hersenmetastasen (10,5%), PD</w:t>
      </w:r>
      <w:r w:rsidR="000414DD" w:rsidRPr="001B081F">
        <w:rPr>
          <w:szCs w:val="24"/>
          <w:lang w:val="nl-NL" w:eastAsia="nl" w:bidi="nl"/>
        </w:rPr>
        <w:noBreakHyphen/>
      </w:r>
      <w:r w:rsidRPr="001B081F">
        <w:rPr>
          <w:szCs w:val="24"/>
          <w:lang w:val="nl-NL" w:eastAsia="nl" w:bidi="nl"/>
        </w:rPr>
        <w:t>L1</w:t>
      </w:r>
      <w:r w:rsidR="000414DD" w:rsidRPr="001B081F">
        <w:rPr>
          <w:szCs w:val="24"/>
          <w:lang w:val="nl-NL" w:eastAsia="nl" w:bidi="nl"/>
        </w:rPr>
        <w:noBreakHyphen/>
      </w:r>
      <w:r w:rsidRPr="001B081F">
        <w:rPr>
          <w:szCs w:val="24"/>
          <w:lang w:val="nl-NL" w:eastAsia="nl" w:bidi="nl"/>
        </w:rPr>
        <w:t>expressie TC ≥ 50% (28,8%), PD</w:t>
      </w:r>
      <w:r w:rsidR="000414DD" w:rsidRPr="001B081F">
        <w:rPr>
          <w:szCs w:val="24"/>
          <w:lang w:val="nl-NL" w:eastAsia="nl" w:bidi="nl"/>
        </w:rPr>
        <w:noBreakHyphen/>
      </w:r>
      <w:r w:rsidRPr="001B081F">
        <w:rPr>
          <w:szCs w:val="24"/>
          <w:lang w:val="nl-NL" w:eastAsia="nl" w:bidi="nl"/>
        </w:rPr>
        <w:t>L1</w:t>
      </w:r>
      <w:r w:rsidR="000414DD" w:rsidRPr="001B081F">
        <w:rPr>
          <w:szCs w:val="24"/>
          <w:lang w:val="nl-NL" w:eastAsia="nl" w:bidi="nl"/>
        </w:rPr>
        <w:noBreakHyphen/>
      </w:r>
      <w:r w:rsidRPr="001B081F">
        <w:rPr>
          <w:szCs w:val="24"/>
          <w:lang w:val="nl-NL" w:eastAsia="nl" w:bidi="nl"/>
        </w:rPr>
        <w:t>expressie TC &lt; 50% (71,1%).</w:t>
      </w:r>
    </w:p>
    <w:p w14:paraId="1AE1BD1D" w14:textId="77777777" w:rsidR="0072660F" w:rsidRPr="001B081F" w:rsidRDefault="0072660F" w:rsidP="004D0414">
      <w:pPr>
        <w:spacing w:line="240" w:lineRule="auto"/>
        <w:textAlignment w:val="baseline"/>
        <w:rPr>
          <w:szCs w:val="22"/>
          <w:lang w:val="nl-NL"/>
        </w:rPr>
      </w:pPr>
    </w:p>
    <w:p w14:paraId="6120CFFC" w14:textId="7C0037A3" w:rsidR="0072660F" w:rsidRPr="001B081F" w:rsidRDefault="00FE4FF7" w:rsidP="004D0414">
      <w:pPr>
        <w:spacing w:line="240" w:lineRule="auto"/>
        <w:textAlignment w:val="baseline"/>
        <w:rPr>
          <w:szCs w:val="24"/>
          <w:lang w:val="nl-NL"/>
        </w:rPr>
      </w:pPr>
      <w:r w:rsidRPr="001B081F">
        <w:rPr>
          <w:szCs w:val="24"/>
          <w:lang w:val="nl-NL" w:eastAsia="nl" w:bidi="nl"/>
        </w:rPr>
        <w:t>Het onderzoek</w:t>
      </w:r>
      <w:r w:rsidR="0072660F" w:rsidRPr="001B081F">
        <w:rPr>
          <w:szCs w:val="24"/>
          <w:lang w:val="nl-NL" w:eastAsia="nl" w:bidi="nl"/>
        </w:rPr>
        <w:t xml:space="preserve"> liet een statistisch significante verbetering in OS zien met IM</w:t>
      </w:r>
      <w:r w:rsidR="00834C05" w:rsidRPr="001B081F">
        <w:rPr>
          <w:szCs w:val="24"/>
          <w:lang w:val="nl-NL" w:eastAsia="nl" w:bidi="nl"/>
        </w:rPr>
        <w:t>FINZI</w:t>
      </w:r>
      <w:r w:rsidR="0072660F" w:rsidRPr="001B081F">
        <w:rPr>
          <w:szCs w:val="24"/>
          <w:lang w:val="nl-NL" w:eastAsia="nl" w:bidi="nl"/>
        </w:rPr>
        <w:t xml:space="preserve"> + </w:t>
      </w:r>
      <w:r w:rsidR="00834C05" w:rsidRPr="001B081F">
        <w:rPr>
          <w:szCs w:val="24"/>
          <w:lang w:val="nl-NL" w:eastAsia="nl" w:bidi="nl"/>
        </w:rPr>
        <w:t>tremelimumab</w:t>
      </w:r>
      <w:r w:rsidR="0072660F" w:rsidRPr="001B081F">
        <w:rPr>
          <w:szCs w:val="24"/>
          <w:lang w:val="nl-NL" w:eastAsia="nl" w:bidi="nl"/>
        </w:rPr>
        <w:t xml:space="preserve"> + platinabevattende chemotherapie (</w:t>
      </w:r>
      <w:r w:rsidR="00DD4952" w:rsidRPr="001B081F">
        <w:rPr>
          <w:szCs w:val="24"/>
          <w:lang w:val="nl-NL" w:eastAsia="nl" w:bidi="nl"/>
        </w:rPr>
        <w:t xml:space="preserve">Groep </w:t>
      </w:r>
      <w:r w:rsidR="0072660F" w:rsidRPr="001B081F">
        <w:rPr>
          <w:szCs w:val="24"/>
          <w:lang w:val="nl-NL" w:eastAsia="nl" w:bidi="nl"/>
        </w:rPr>
        <w:t>1) versus platinabevattende chemotherapie (</w:t>
      </w:r>
      <w:r w:rsidR="00DD4952" w:rsidRPr="001B081F">
        <w:rPr>
          <w:szCs w:val="24"/>
          <w:lang w:val="nl-NL" w:eastAsia="nl" w:bidi="nl"/>
        </w:rPr>
        <w:t xml:space="preserve">Groep </w:t>
      </w:r>
      <w:r w:rsidR="0072660F" w:rsidRPr="001B081F">
        <w:rPr>
          <w:szCs w:val="24"/>
          <w:lang w:val="nl-NL" w:eastAsia="nl" w:bidi="nl"/>
        </w:rPr>
        <w:t xml:space="preserve">3). </w:t>
      </w:r>
      <w:r w:rsidR="00834C05" w:rsidRPr="001B081F">
        <w:rPr>
          <w:szCs w:val="24"/>
          <w:lang w:val="nl-NL" w:eastAsia="nl" w:bidi="nl"/>
        </w:rPr>
        <w:t>IMFINZI</w:t>
      </w:r>
      <w:r w:rsidR="0072660F" w:rsidRPr="001B081F">
        <w:rPr>
          <w:szCs w:val="24"/>
          <w:lang w:val="nl-NL" w:eastAsia="nl" w:bidi="nl"/>
        </w:rPr>
        <w:t xml:space="preserve"> + </w:t>
      </w:r>
      <w:r w:rsidR="00834C05" w:rsidRPr="001B081F">
        <w:rPr>
          <w:szCs w:val="24"/>
          <w:lang w:val="nl-NL" w:eastAsia="nl" w:bidi="nl"/>
        </w:rPr>
        <w:t>tremelimumab</w:t>
      </w:r>
      <w:r w:rsidR="0072660F" w:rsidRPr="001B081F">
        <w:rPr>
          <w:szCs w:val="24"/>
          <w:lang w:val="nl-NL" w:eastAsia="nl" w:bidi="nl"/>
        </w:rPr>
        <w:t xml:space="preserve"> + platinabevattende chemotherapie toonde een statistisch significante verbetering in PFS ten opzichte van platinabevattende chemotherapie alleen. De resultaten worden hieronder samengevat.</w:t>
      </w:r>
    </w:p>
    <w:p w14:paraId="140FE372" w14:textId="77777777" w:rsidR="00FA3C98" w:rsidRPr="001B081F" w:rsidRDefault="00FA3C98" w:rsidP="004D0414">
      <w:pPr>
        <w:spacing w:line="240" w:lineRule="auto"/>
        <w:textAlignment w:val="baseline"/>
        <w:rPr>
          <w:rFonts w:ascii="Segoe UI" w:hAnsi="Segoe UI" w:cs="Segoe UI"/>
          <w:sz w:val="18"/>
          <w:szCs w:val="18"/>
          <w:lang w:val="nl-NL"/>
        </w:rPr>
      </w:pPr>
    </w:p>
    <w:p w14:paraId="409549A1" w14:textId="05485406" w:rsidR="00FA3C98" w:rsidRPr="001B081F" w:rsidRDefault="00FA3C98" w:rsidP="004D0414">
      <w:pPr>
        <w:spacing w:line="240" w:lineRule="auto"/>
        <w:textAlignment w:val="baseline"/>
        <w:rPr>
          <w:rFonts w:ascii="Segoe UI" w:hAnsi="Segoe UI" w:cs="Segoe UI"/>
          <w:sz w:val="18"/>
          <w:szCs w:val="18"/>
          <w:lang w:val="nl-NL"/>
        </w:rPr>
      </w:pPr>
      <w:r w:rsidRPr="001B081F">
        <w:rPr>
          <w:b/>
          <w:bCs/>
          <w:szCs w:val="24"/>
          <w:lang w:val="nl-NL" w:eastAsia="nl" w:bidi="nl"/>
        </w:rPr>
        <w:t xml:space="preserve">Tabel </w:t>
      </w:r>
      <w:del w:id="1250" w:author="AZ NL RAO 2" w:date="2025-02-26T16:42:00Z">
        <w:r w:rsidR="00D661F3" w:rsidRPr="001B081F" w:rsidDel="000B22F7">
          <w:rPr>
            <w:b/>
            <w:bCs/>
            <w:szCs w:val="24"/>
            <w:lang w:val="nl-NL" w:eastAsia="nl" w:bidi="nl"/>
          </w:rPr>
          <w:delText>6</w:delText>
        </w:r>
      </w:del>
      <w:ins w:id="1251" w:author="AZ NL RAO 2" w:date="2025-02-26T16:42:00Z">
        <w:r w:rsidR="000B22F7" w:rsidRPr="001B081F">
          <w:rPr>
            <w:b/>
            <w:bCs/>
            <w:szCs w:val="24"/>
            <w:lang w:val="nl-NL" w:eastAsia="nl" w:bidi="nl"/>
          </w:rPr>
          <w:t>7</w:t>
        </w:r>
      </w:ins>
      <w:r w:rsidRPr="001B081F">
        <w:rPr>
          <w:b/>
          <w:bCs/>
          <w:szCs w:val="24"/>
          <w:lang w:val="nl-NL" w:eastAsia="nl" w:bidi="nl"/>
        </w:rPr>
        <w:t xml:space="preserve">. </w:t>
      </w:r>
      <w:r w:rsidR="001F3136" w:rsidRPr="001B081F">
        <w:rPr>
          <w:b/>
          <w:bCs/>
          <w:szCs w:val="24"/>
          <w:lang w:val="nl-NL" w:eastAsia="nl" w:bidi="nl"/>
        </w:rPr>
        <w:t>Werkzaamheid</w:t>
      </w:r>
      <w:r w:rsidRPr="001B081F">
        <w:rPr>
          <w:b/>
          <w:bCs/>
          <w:szCs w:val="24"/>
          <w:lang w:val="nl-NL" w:eastAsia="nl" w:bidi="nl"/>
        </w:rPr>
        <w:t xml:space="preserve">sresultaten voor </w:t>
      </w:r>
      <w:r w:rsidR="00FE4FF7" w:rsidRPr="001B081F">
        <w:rPr>
          <w:b/>
          <w:bCs/>
          <w:szCs w:val="24"/>
          <w:lang w:val="nl-NL" w:eastAsia="nl" w:bidi="nl"/>
        </w:rPr>
        <w:t>h</w:t>
      </w:r>
      <w:r w:rsidRPr="001B081F">
        <w:rPr>
          <w:b/>
          <w:bCs/>
          <w:szCs w:val="24"/>
          <w:lang w:val="nl-NL" w:eastAsia="nl" w:bidi="nl"/>
        </w:rPr>
        <w:t>e</w:t>
      </w:r>
      <w:r w:rsidR="00FE4FF7" w:rsidRPr="001B081F">
        <w:rPr>
          <w:b/>
          <w:bCs/>
          <w:szCs w:val="24"/>
          <w:lang w:val="nl-NL" w:eastAsia="nl" w:bidi="nl"/>
        </w:rPr>
        <w:t>t</w:t>
      </w:r>
      <w:r w:rsidRPr="001B081F">
        <w:rPr>
          <w:b/>
          <w:bCs/>
          <w:szCs w:val="24"/>
          <w:lang w:val="nl-NL" w:eastAsia="nl" w:bidi="nl"/>
        </w:rPr>
        <w:t xml:space="preserve"> POSEIDON</w:t>
      </w:r>
      <w:r w:rsidR="000414DD" w:rsidRPr="001B081F">
        <w:rPr>
          <w:b/>
          <w:bCs/>
          <w:szCs w:val="24"/>
          <w:lang w:val="nl-NL" w:eastAsia="nl" w:bidi="nl"/>
        </w:rPr>
        <w:noBreakHyphen/>
      </w:r>
      <w:r w:rsidR="00FE4FF7" w:rsidRPr="001B081F">
        <w:rPr>
          <w:b/>
          <w:bCs/>
          <w:szCs w:val="24"/>
          <w:lang w:val="nl-NL" w:eastAsia="nl" w:bidi="nl"/>
        </w:rPr>
        <w:t>onderzoek</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92"/>
        <w:gridCol w:w="2829"/>
        <w:gridCol w:w="2976"/>
      </w:tblGrid>
      <w:tr w:rsidR="004541FA" w:rsidRPr="001B081F" w14:paraId="48DB971D" w14:textId="77777777" w:rsidTr="002F5F2B">
        <w:tc>
          <w:tcPr>
            <w:tcW w:w="2692" w:type="dxa"/>
            <w:tcBorders>
              <w:top w:val="single" w:sz="6" w:space="0" w:color="auto"/>
              <w:left w:val="single" w:sz="6" w:space="0" w:color="auto"/>
              <w:bottom w:val="single" w:sz="6" w:space="0" w:color="auto"/>
              <w:right w:val="single" w:sz="6" w:space="0" w:color="auto"/>
            </w:tcBorders>
            <w:shd w:val="clear" w:color="auto" w:fill="auto"/>
            <w:hideMark/>
          </w:tcPr>
          <w:p w14:paraId="3A368EB0" w14:textId="77777777" w:rsidR="004541FA" w:rsidRPr="001B081F" w:rsidRDefault="004541FA" w:rsidP="004D0414">
            <w:pPr>
              <w:spacing w:line="240" w:lineRule="auto"/>
              <w:textAlignment w:val="baseline"/>
              <w:rPr>
                <w:szCs w:val="24"/>
                <w:lang w:val="nl-NL"/>
              </w:rPr>
            </w:pPr>
            <w:r w:rsidRPr="001B081F">
              <w:rPr>
                <w:szCs w:val="24"/>
                <w:lang w:val="nl-NL" w:eastAsia="nl" w:bidi="nl"/>
              </w:rPr>
              <w:t xml:space="preserve"> </w:t>
            </w:r>
          </w:p>
        </w:tc>
        <w:tc>
          <w:tcPr>
            <w:tcW w:w="2829" w:type="dxa"/>
            <w:tcBorders>
              <w:top w:val="single" w:sz="6" w:space="0" w:color="auto"/>
              <w:left w:val="nil"/>
              <w:bottom w:val="single" w:sz="6" w:space="0" w:color="auto"/>
              <w:right w:val="single" w:sz="6" w:space="0" w:color="auto"/>
            </w:tcBorders>
            <w:shd w:val="clear" w:color="auto" w:fill="auto"/>
            <w:hideMark/>
          </w:tcPr>
          <w:p w14:paraId="5A0CD0AD" w14:textId="6FB452D9" w:rsidR="004541FA" w:rsidRPr="001B081F" w:rsidRDefault="00DD4952" w:rsidP="004D0414">
            <w:pPr>
              <w:spacing w:line="240" w:lineRule="auto"/>
              <w:jc w:val="center"/>
              <w:textAlignment w:val="baseline"/>
              <w:rPr>
                <w:szCs w:val="24"/>
                <w:lang w:val="nl-NL"/>
              </w:rPr>
            </w:pPr>
            <w:r w:rsidRPr="001B081F">
              <w:rPr>
                <w:b/>
                <w:bCs/>
                <w:szCs w:val="24"/>
                <w:lang w:val="nl-NL" w:eastAsia="nl" w:bidi="nl"/>
              </w:rPr>
              <w:t xml:space="preserve">Groep </w:t>
            </w:r>
            <w:r w:rsidR="004541FA" w:rsidRPr="001B081F">
              <w:rPr>
                <w:b/>
                <w:bCs/>
                <w:szCs w:val="24"/>
                <w:lang w:val="nl-NL" w:eastAsia="nl" w:bidi="nl"/>
              </w:rPr>
              <w:t xml:space="preserve">1: </w:t>
            </w:r>
            <w:r w:rsidR="004541FA" w:rsidRPr="001B081F">
              <w:rPr>
                <w:b/>
                <w:bCs/>
                <w:szCs w:val="24"/>
                <w:lang w:val="nl-NL" w:eastAsia="nl" w:bidi="nl"/>
              </w:rPr>
              <w:br/>
              <w:t>IMFINZI+tremelimumab+ platinabevattende chemotherapie (n=338)</w:t>
            </w:r>
            <w:r w:rsidR="000B10D2" w:rsidRPr="001B081F">
              <w:rPr>
                <w:b/>
                <w:bCs/>
                <w:szCs w:val="24"/>
                <w:lang w:val="nl-NL" w:eastAsia="nl" w:bidi="nl"/>
              </w:rPr>
              <w:t> </w:t>
            </w:r>
          </w:p>
        </w:tc>
        <w:tc>
          <w:tcPr>
            <w:tcW w:w="2976" w:type="dxa"/>
            <w:tcBorders>
              <w:top w:val="single" w:sz="6" w:space="0" w:color="auto"/>
              <w:left w:val="nil"/>
              <w:bottom w:val="single" w:sz="6" w:space="0" w:color="auto"/>
              <w:right w:val="single" w:sz="6" w:space="0" w:color="auto"/>
            </w:tcBorders>
            <w:shd w:val="clear" w:color="auto" w:fill="auto"/>
            <w:hideMark/>
          </w:tcPr>
          <w:p w14:paraId="38AE556A" w14:textId="7DC236E8" w:rsidR="004541FA" w:rsidRPr="001B081F" w:rsidRDefault="00DD4952" w:rsidP="004D0414">
            <w:pPr>
              <w:spacing w:line="240" w:lineRule="auto"/>
              <w:jc w:val="center"/>
              <w:textAlignment w:val="baseline"/>
              <w:rPr>
                <w:szCs w:val="24"/>
                <w:lang w:val="nl-NL"/>
              </w:rPr>
            </w:pPr>
            <w:r w:rsidRPr="001B081F">
              <w:rPr>
                <w:b/>
                <w:bCs/>
                <w:szCs w:val="24"/>
                <w:lang w:val="nl-NL" w:eastAsia="nl" w:bidi="nl"/>
              </w:rPr>
              <w:t xml:space="preserve">Groep </w:t>
            </w:r>
            <w:r w:rsidR="004541FA" w:rsidRPr="001B081F">
              <w:rPr>
                <w:b/>
                <w:bCs/>
                <w:szCs w:val="24"/>
                <w:lang w:val="nl-NL" w:eastAsia="nl" w:bidi="nl"/>
              </w:rPr>
              <w:t>3: Platinabevattende chemotherapie</w:t>
            </w:r>
          </w:p>
          <w:p w14:paraId="130F91D0" w14:textId="73DB3E79" w:rsidR="004541FA" w:rsidRPr="001B081F" w:rsidRDefault="004541FA" w:rsidP="004D0414">
            <w:pPr>
              <w:spacing w:line="240" w:lineRule="auto"/>
              <w:jc w:val="center"/>
              <w:textAlignment w:val="baseline"/>
              <w:rPr>
                <w:szCs w:val="24"/>
                <w:lang w:val="nl-NL"/>
              </w:rPr>
            </w:pPr>
            <w:r w:rsidRPr="001B081F">
              <w:rPr>
                <w:b/>
                <w:bCs/>
                <w:szCs w:val="24"/>
                <w:lang w:val="nl-NL" w:eastAsia="nl" w:bidi="nl"/>
              </w:rPr>
              <w:t>(n=337)</w:t>
            </w:r>
            <w:r w:rsidR="000B10D2" w:rsidRPr="001B081F">
              <w:rPr>
                <w:b/>
                <w:bCs/>
                <w:szCs w:val="24"/>
                <w:lang w:val="nl-NL" w:eastAsia="nl" w:bidi="nl"/>
              </w:rPr>
              <w:t> </w:t>
            </w:r>
          </w:p>
        </w:tc>
      </w:tr>
      <w:tr w:rsidR="004541FA" w:rsidRPr="001B081F" w14:paraId="6AB17466"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2B410489" w14:textId="2049F4DB" w:rsidR="004541FA" w:rsidRPr="001B081F" w:rsidRDefault="004541FA" w:rsidP="004D0414">
            <w:pPr>
              <w:spacing w:line="240" w:lineRule="auto"/>
              <w:textAlignment w:val="baseline"/>
              <w:rPr>
                <w:szCs w:val="24"/>
                <w:lang w:val="nl-NL"/>
              </w:rPr>
            </w:pPr>
            <w:r w:rsidRPr="001B081F">
              <w:rPr>
                <w:b/>
                <w:bCs/>
                <w:szCs w:val="24"/>
                <w:lang w:val="nl-NL" w:eastAsia="nl" w:bidi="nl"/>
              </w:rPr>
              <w:t>OS</w:t>
            </w:r>
            <w:r w:rsidRPr="001B081F">
              <w:rPr>
                <w:szCs w:val="24"/>
                <w:vertAlign w:val="superscript"/>
                <w:lang w:val="nl-NL" w:eastAsia="nl" w:bidi="nl"/>
              </w:rPr>
              <w:t xml:space="preserve">a </w:t>
            </w:r>
          </w:p>
        </w:tc>
        <w:tc>
          <w:tcPr>
            <w:tcW w:w="2829" w:type="dxa"/>
            <w:tcBorders>
              <w:top w:val="nil"/>
              <w:left w:val="single" w:sz="6" w:space="0" w:color="auto"/>
              <w:bottom w:val="single" w:sz="6" w:space="0" w:color="auto"/>
              <w:right w:val="single" w:sz="6" w:space="0" w:color="auto"/>
            </w:tcBorders>
            <w:shd w:val="clear" w:color="auto" w:fill="auto"/>
          </w:tcPr>
          <w:p w14:paraId="7857BCCE" w14:textId="77777777" w:rsidR="004541FA" w:rsidRPr="001B081F" w:rsidRDefault="004541FA" w:rsidP="004D0414">
            <w:pPr>
              <w:spacing w:line="240" w:lineRule="auto"/>
              <w:textAlignment w:val="baseline"/>
              <w:rPr>
                <w:szCs w:val="24"/>
                <w:lang w:val="nl-NL"/>
              </w:rPr>
            </w:pPr>
          </w:p>
        </w:tc>
        <w:tc>
          <w:tcPr>
            <w:tcW w:w="2976" w:type="dxa"/>
            <w:tcBorders>
              <w:top w:val="nil"/>
              <w:left w:val="single" w:sz="6" w:space="0" w:color="auto"/>
              <w:bottom w:val="single" w:sz="6" w:space="0" w:color="auto"/>
              <w:right w:val="single" w:sz="6" w:space="0" w:color="auto"/>
            </w:tcBorders>
            <w:shd w:val="clear" w:color="auto" w:fill="auto"/>
          </w:tcPr>
          <w:p w14:paraId="58F31E26" w14:textId="77777777" w:rsidR="004541FA" w:rsidRPr="001B081F" w:rsidRDefault="004541FA" w:rsidP="004D0414">
            <w:pPr>
              <w:spacing w:line="240" w:lineRule="auto"/>
              <w:textAlignment w:val="baseline"/>
              <w:rPr>
                <w:szCs w:val="24"/>
                <w:lang w:val="nl-NL"/>
              </w:rPr>
            </w:pPr>
          </w:p>
        </w:tc>
      </w:tr>
      <w:tr w:rsidR="004541FA" w:rsidRPr="001B081F" w14:paraId="50414AAC"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34CB69D0"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Aantal sterfgevallen (%) </w:t>
            </w:r>
          </w:p>
        </w:tc>
        <w:tc>
          <w:tcPr>
            <w:tcW w:w="2829" w:type="dxa"/>
            <w:tcBorders>
              <w:top w:val="nil"/>
              <w:left w:val="nil"/>
              <w:bottom w:val="single" w:sz="6" w:space="0" w:color="auto"/>
              <w:right w:val="single" w:sz="6" w:space="0" w:color="auto"/>
            </w:tcBorders>
            <w:shd w:val="clear" w:color="auto" w:fill="auto"/>
            <w:hideMark/>
          </w:tcPr>
          <w:p w14:paraId="7AA72B99"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251 (74,3)</w:t>
            </w:r>
          </w:p>
        </w:tc>
        <w:tc>
          <w:tcPr>
            <w:tcW w:w="2976" w:type="dxa"/>
            <w:tcBorders>
              <w:top w:val="nil"/>
              <w:left w:val="nil"/>
              <w:bottom w:val="single" w:sz="6" w:space="0" w:color="auto"/>
              <w:right w:val="single" w:sz="6" w:space="0" w:color="auto"/>
            </w:tcBorders>
            <w:shd w:val="clear" w:color="auto" w:fill="auto"/>
            <w:hideMark/>
          </w:tcPr>
          <w:p w14:paraId="7A408104"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285 (84,6)</w:t>
            </w:r>
          </w:p>
        </w:tc>
      </w:tr>
      <w:tr w:rsidR="004541FA" w:rsidRPr="001B081F" w14:paraId="62F8F76F"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73DA8757"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Mediane OS (maanden) </w:t>
            </w:r>
          </w:p>
          <w:p w14:paraId="21871329" w14:textId="3CF89AAC" w:rsidR="004541FA" w:rsidRPr="001B081F" w:rsidRDefault="004541FA" w:rsidP="004D0414">
            <w:pPr>
              <w:spacing w:line="240" w:lineRule="auto"/>
              <w:ind w:left="240"/>
              <w:textAlignment w:val="baseline"/>
              <w:rPr>
                <w:szCs w:val="24"/>
                <w:lang w:val="nl-NL"/>
              </w:rPr>
            </w:pPr>
            <w:r w:rsidRPr="001B081F">
              <w:rPr>
                <w:szCs w:val="24"/>
                <w:lang w:val="nl-NL" w:eastAsia="nl" w:bidi="nl"/>
              </w:rPr>
              <w:t>(95%</w:t>
            </w:r>
            <w:r w:rsidR="000414DD" w:rsidRPr="001B081F">
              <w:rPr>
                <w:szCs w:val="24"/>
                <w:lang w:val="nl-NL" w:eastAsia="nl" w:bidi="nl"/>
              </w:rPr>
              <w:noBreakHyphen/>
            </w:r>
            <w:r w:rsidRPr="001B081F">
              <w:rPr>
                <w:szCs w:val="24"/>
                <w:lang w:val="nl-NL" w:eastAsia="nl" w:bidi="nl"/>
              </w:rPr>
              <w:t xml:space="preserve">BI) </w:t>
            </w:r>
          </w:p>
        </w:tc>
        <w:tc>
          <w:tcPr>
            <w:tcW w:w="2829" w:type="dxa"/>
            <w:tcBorders>
              <w:top w:val="nil"/>
              <w:left w:val="nil"/>
              <w:bottom w:val="single" w:sz="6" w:space="0" w:color="auto"/>
              <w:right w:val="single" w:sz="6" w:space="0" w:color="auto"/>
            </w:tcBorders>
            <w:shd w:val="clear" w:color="auto" w:fill="auto"/>
            <w:hideMark/>
          </w:tcPr>
          <w:p w14:paraId="55F6DDCA"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14,0</w:t>
            </w:r>
          </w:p>
          <w:p w14:paraId="7AA77CAD"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 (11,7; 16,1)</w:t>
            </w:r>
          </w:p>
        </w:tc>
        <w:tc>
          <w:tcPr>
            <w:tcW w:w="2976" w:type="dxa"/>
            <w:tcBorders>
              <w:top w:val="nil"/>
              <w:left w:val="nil"/>
              <w:bottom w:val="single" w:sz="6" w:space="0" w:color="auto"/>
              <w:right w:val="single" w:sz="6" w:space="0" w:color="auto"/>
            </w:tcBorders>
            <w:shd w:val="clear" w:color="auto" w:fill="auto"/>
            <w:hideMark/>
          </w:tcPr>
          <w:p w14:paraId="0666E114"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11,7 </w:t>
            </w:r>
          </w:p>
          <w:p w14:paraId="33D562DB"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(10,5; 13,1)</w:t>
            </w:r>
          </w:p>
        </w:tc>
      </w:tr>
      <w:tr w:rsidR="004541FA" w:rsidRPr="001B081F" w14:paraId="5665CB38"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0439475A" w14:textId="285295EC" w:rsidR="004541FA" w:rsidRPr="001B081F" w:rsidRDefault="004541FA" w:rsidP="004D0414">
            <w:pPr>
              <w:spacing w:line="240" w:lineRule="auto"/>
              <w:ind w:left="240"/>
              <w:textAlignment w:val="baseline"/>
              <w:rPr>
                <w:szCs w:val="24"/>
                <w:lang w:val="nl-NL"/>
              </w:rPr>
            </w:pPr>
            <w:r w:rsidRPr="001B081F">
              <w:rPr>
                <w:szCs w:val="24"/>
                <w:lang w:val="nl-NL" w:eastAsia="nl" w:bidi="nl"/>
              </w:rPr>
              <w:t>HR (95%</w:t>
            </w:r>
            <w:r w:rsidR="000414DD" w:rsidRPr="001B081F">
              <w:rPr>
                <w:szCs w:val="24"/>
                <w:lang w:val="nl-NL" w:eastAsia="nl" w:bidi="nl"/>
              </w:rPr>
              <w:noBreakHyphen/>
            </w:r>
            <w:r w:rsidRPr="001B081F">
              <w:rPr>
                <w:szCs w:val="24"/>
                <w:lang w:val="nl-NL" w:eastAsia="nl" w:bidi="nl"/>
              </w:rPr>
              <w:t>BI)</w:t>
            </w:r>
            <w:r w:rsidRPr="001B081F">
              <w:rPr>
                <w:szCs w:val="24"/>
                <w:vertAlign w:val="superscript"/>
                <w:lang w:val="nl-NL" w:eastAsia="nl" w:bidi="nl"/>
              </w:rPr>
              <w:t xml:space="preserve">b </w:t>
            </w:r>
          </w:p>
        </w:tc>
        <w:tc>
          <w:tcPr>
            <w:tcW w:w="5805" w:type="dxa"/>
            <w:gridSpan w:val="2"/>
            <w:tcBorders>
              <w:top w:val="nil"/>
              <w:left w:val="nil"/>
              <w:bottom w:val="single" w:sz="6" w:space="0" w:color="auto"/>
              <w:right w:val="single" w:sz="6" w:space="0" w:color="auto"/>
            </w:tcBorders>
            <w:shd w:val="clear" w:color="auto" w:fill="auto"/>
            <w:hideMark/>
          </w:tcPr>
          <w:p w14:paraId="2472FBFF"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0,77 (0,650; 0,916)</w:t>
            </w:r>
          </w:p>
        </w:tc>
      </w:tr>
      <w:tr w:rsidR="004541FA" w:rsidRPr="001B081F" w14:paraId="7EE1913D"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1A31F5B1" w14:textId="034E459F" w:rsidR="004541FA" w:rsidRPr="001B081F" w:rsidRDefault="004541FA" w:rsidP="004D0414">
            <w:pPr>
              <w:spacing w:line="240" w:lineRule="auto"/>
              <w:ind w:left="240"/>
              <w:textAlignment w:val="baseline"/>
              <w:rPr>
                <w:szCs w:val="24"/>
                <w:lang w:val="nl-NL"/>
              </w:rPr>
            </w:pPr>
            <w:r w:rsidRPr="001B081F">
              <w:rPr>
                <w:szCs w:val="24"/>
                <w:lang w:val="nl-NL" w:eastAsia="nl" w:bidi="nl"/>
              </w:rPr>
              <w:t>p</w:t>
            </w:r>
            <w:r w:rsidR="000414DD" w:rsidRPr="001B081F">
              <w:rPr>
                <w:szCs w:val="24"/>
                <w:lang w:val="nl-NL" w:eastAsia="nl" w:bidi="nl"/>
              </w:rPr>
              <w:noBreakHyphen/>
            </w:r>
            <w:r w:rsidRPr="001B081F">
              <w:rPr>
                <w:szCs w:val="24"/>
                <w:lang w:val="nl-NL" w:eastAsia="nl" w:bidi="nl"/>
              </w:rPr>
              <w:t>waarde</w:t>
            </w:r>
            <w:r w:rsidRPr="001B081F">
              <w:rPr>
                <w:szCs w:val="24"/>
                <w:vertAlign w:val="superscript"/>
                <w:lang w:val="nl-NL" w:eastAsia="nl" w:bidi="nl"/>
              </w:rPr>
              <w:t xml:space="preserve">c </w:t>
            </w:r>
          </w:p>
        </w:tc>
        <w:tc>
          <w:tcPr>
            <w:tcW w:w="5805" w:type="dxa"/>
            <w:gridSpan w:val="2"/>
            <w:tcBorders>
              <w:top w:val="nil"/>
              <w:left w:val="nil"/>
              <w:bottom w:val="single" w:sz="6" w:space="0" w:color="auto"/>
              <w:right w:val="single" w:sz="6" w:space="0" w:color="auto"/>
            </w:tcBorders>
            <w:shd w:val="clear" w:color="auto" w:fill="auto"/>
          </w:tcPr>
          <w:p w14:paraId="09AB52AF"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0,00304</w:t>
            </w:r>
          </w:p>
        </w:tc>
      </w:tr>
      <w:tr w:rsidR="004541FA" w:rsidRPr="001B081F" w14:paraId="7FFF94FA"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6330282A" w14:textId="77777777" w:rsidR="004541FA" w:rsidRPr="001B081F" w:rsidRDefault="004541FA" w:rsidP="004D0414">
            <w:pPr>
              <w:spacing w:line="240" w:lineRule="auto"/>
              <w:textAlignment w:val="baseline"/>
              <w:rPr>
                <w:szCs w:val="24"/>
                <w:lang w:val="nl-NL"/>
              </w:rPr>
            </w:pPr>
            <w:r w:rsidRPr="001B081F">
              <w:rPr>
                <w:b/>
                <w:bCs/>
                <w:szCs w:val="24"/>
                <w:lang w:val="nl-NL" w:eastAsia="nl" w:bidi="nl"/>
              </w:rPr>
              <w:t>PFS</w:t>
            </w:r>
            <w:r w:rsidRPr="001B081F">
              <w:rPr>
                <w:szCs w:val="24"/>
                <w:vertAlign w:val="superscript"/>
                <w:lang w:val="nl-NL" w:eastAsia="nl" w:bidi="nl"/>
              </w:rPr>
              <w:t xml:space="preserve">a </w:t>
            </w:r>
          </w:p>
        </w:tc>
        <w:tc>
          <w:tcPr>
            <w:tcW w:w="2829" w:type="dxa"/>
            <w:tcBorders>
              <w:top w:val="nil"/>
              <w:left w:val="single" w:sz="6" w:space="0" w:color="auto"/>
              <w:bottom w:val="single" w:sz="6" w:space="0" w:color="auto"/>
              <w:right w:val="single" w:sz="6" w:space="0" w:color="auto"/>
            </w:tcBorders>
            <w:shd w:val="clear" w:color="auto" w:fill="auto"/>
          </w:tcPr>
          <w:p w14:paraId="4981CA9E" w14:textId="77777777" w:rsidR="004541FA" w:rsidRPr="001B081F" w:rsidRDefault="004541FA" w:rsidP="004D0414">
            <w:pPr>
              <w:spacing w:line="240" w:lineRule="auto"/>
              <w:jc w:val="center"/>
              <w:textAlignment w:val="baseline"/>
              <w:rPr>
                <w:szCs w:val="24"/>
                <w:lang w:val="nl-NL"/>
              </w:rPr>
            </w:pPr>
          </w:p>
        </w:tc>
        <w:tc>
          <w:tcPr>
            <w:tcW w:w="2976" w:type="dxa"/>
            <w:tcBorders>
              <w:top w:val="nil"/>
              <w:left w:val="single" w:sz="6" w:space="0" w:color="auto"/>
              <w:bottom w:val="single" w:sz="6" w:space="0" w:color="auto"/>
              <w:right w:val="single" w:sz="6" w:space="0" w:color="auto"/>
            </w:tcBorders>
            <w:shd w:val="clear" w:color="auto" w:fill="auto"/>
          </w:tcPr>
          <w:p w14:paraId="1346F6CD" w14:textId="77777777" w:rsidR="004541FA" w:rsidRPr="001B081F" w:rsidRDefault="004541FA" w:rsidP="004D0414">
            <w:pPr>
              <w:spacing w:line="240" w:lineRule="auto"/>
              <w:jc w:val="center"/>
              <w:textAlignment w:val="baseline"/>
              <w:rPr>
                <w:szCs w:val="24"/>
                <w:lang w:val="nl-NL"/>
              </w:rPr>
            </w:pPr>
          </w:p>
        </w:tc>
      </w:tr>
      <w:tr w:rsidR="004541FA" w:rsidRPr="001B081F" w14:paraId="499CB5C5"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0B03267F"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Aantal voorvallen (%) </w:t>
            </w:r>
          </w:p>
        </w:tc>
        <w:tc>
          <w:tcPr>
            <w:tcW w:w="2829" w:type="dxa"/>
            <w:tcBorders>
              <w:top w:val="nil"/>
              <w:left w:val="nil"/>
              <w:bottom w:val="single" w:sz="6" w:space="0" w:color="auto"/>
              <w:right w:val="single" w:sz="6" w:space="0" w:color="auto"/>
            </w:tcBorders>
            <w:shd w:val="clear" w:color="auto" w:fill="auto"/>
            <w:hideMark/>
          </w:tcPr>
          <w:p w14:paraId="12E88A5D"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238 (70,4)</w:t>
            </w:r>
          </w:p>
        </w:tc>
        <w:tc>
          <w:tcPr>
            <w:tcW w:w="2976" w:type="dxa"/>
            <w:tcBorders>
              <w:top w:val="nil"/>
              <w:left w:val="nil"/>
              <w:bottom w:val="single" w:sz="6" w:space="0" w:color="auto"/>
              <w:right w:val="single" w:sz="6" w:space="0" w:color="auto"/>
            </w:tcBorders>
            <w:shd w:val="clear" w:color="auto" w:fill="auto"/>
            <w:hideMark/>
          </w:tcPr>
          <w:p w14:paraId="7E10DC69"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258 (76,6)</w:t>
            </w:r>
          </w:p>
        </w:tc>
      </w:tr>
      <w:tr w:rsidR="004541FA" w:rsidRPr="001B081F" w14:paraId="0019528D"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1BF61C70"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Mediane PFS (maanden) </w:t>
            </w:r>
          </w:p>
          <w:p w14:paraId="4BADAE4F" w14:textId="6CD191CB" w:rsidR="004541FA" w:rsidRPr="001B081F" w:rsidRDefault="004541FA" w:rsidP="004D0414">
            <w:pPr>
              <w:spacing w:line="240" w:lineRule="auto"/>
              <w:ind w:left="240"/>
              <w:textAlignment w:val="baseline"/>
              <w:rPr>
                <w:szCs w:val="24"/>
                <w:lang w:val="nl-NL"/>
              </w:rPr>
            </w:pPr>
            <w:r w:rsidRPr="001B081F">
              <w:rPr>
                <w:szCs w:val="24"/>
                <w:lang w:val="nl-NL" w:eastAsia="nl" w:bidi="nl"/>
              </w:rPr>
              <w:t>(95%</w:t>
            </w:r>
            <w:r w:rsidR="000414DD" w:rsidRPr="001B081F">
              <w:rPr>
                <w:szCs w:val="24"/>
                <w:lang w:val="nl-NL" w:eastAsia="nl" w:bidi="nl"/>
              </w:rPr>
              <w:noBreakHyphen/>
            </w:r>
            <w:r w:rsidRPr="001B081F">
              <w:rPr>
                <w:szCs w:val="24"/>
                <w:lang w:val="nl-NL" w:eastAsia="nl" w:bidi="nl"/>
              </w:rPr>
              <w:t xml:space="preserve">BI) </w:t>
            </w:r>
          </w:p>
        </w:tc>
        <w:tc>
          <w:tcPr>
            <w:tcW w:w="2829" w:type="dxa"/>
            <w:tcBorders>
              <w:top w:val="nil"/>
              <w:left w:val="nil"/>
              <w:bottom w:val="single" w:sz="6" w:space="0" w:color="auto"/>
              <w:right w:val="single" w:sz="6" w:space="0" w:color="auto"/>
            </w:tcBorders>
            <w:shd w:val="clear" w:color="auto" w:fill="auto"/>
            <w:hideMark/>
          </w:tcPr>
          <w:p w14:paraId="6104DA53"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6,2 </w:t>
            </w:r>
          </w:p>
          <w:p w14:paraId="123882E3"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(5,0; 6,5)</w:t>
            </w:r>
          </w:p>
        </w:tc>
        <w:tc>
          <w:tcPr>
            <w:tcW w:w="2976" w:type="dxa"/>
            <w:tcBorders>
              <w:top w:val="nil"/>
              <w:left w:val="nil"/>
              <w:bottom w:val="single" w:sz="6" w:space="0" w:color="auto"/>
              <w:right w:val="single" w:sz="6" w:space="0" w:color="auto"/>
            </w:tcBorders>
            <w:shd w:val="clear" w:color="auto" w:fill="auto"/>
            <w:hideMark/>
          </w:tcPr>
          <w:p w14:paraId="1D02050D"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4,8 </w:t>
            </w:r>
          </w:p>
          <w:p w14:paraId="71887B3E"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(4,6; 5,8)</w:t>
            </w:r>
          </w:p>
        </w:tc>
      </w:tr>
      <w:tr w:rsidR="004541FA" w:rsidRPr="001B081F" w14:paraId="695CF461" w14:textId="77777777" w:rsidTr="002F5F2B">
        <w:tc>
          <w:tcPr>
            <w:tcW w:w="2692" w:type="dxa"/>
            <w:tcBorders>
              <w:top w:val="nil"/>
              <w:left w:val="single" w:sz="6" w:space="0" w:color="auto"/>
              <w:bottom w:val="single" w:sz="6" w:space="0" w:color="auto"/>
              <w:right w:val="single" w:sz="6" w:space="0" w:color="auto"/>
            </w:tcBorders>
            <w:shd w:val="clear" w:color="auto" w:fill="auto"/>
            <w:hideMark/>
          </w:tcPr>
          <w:p w14:paraId="66809268" w14:textId="3ED2F8F5" w:rsidR="004541FA" w:rsidRPr="001B081F" w:rsidRDefault="004541FA" w:rsidP="004D0414">
            <w:pPr>
              <w:spacing w:line="240" w:lineRule="auto"/>
              <w:ind w:left="240"/>
              <w:textAlignment w:val="baseline"/>
              <w:rPr>
                <w:szCs w:val="24"/>
                <w:lang w:val="nl-NL"/>
              </w:rPr>
            </w:pPr>
            <w:r w:rsidRPr="001B081F">
              <w:rPr>
                <w:szCs w:val="24"/>
                <w:lang w:val="nl-NL" w:eastAsia="nl" w:bidi="nl"/>
              </w:rPr>
              <w:t>HR (95%</w:t>
            </w:r>
            <w:r w:rsidR="000414DD" w:rsidRPr="001B081F">
              <w:rPr>
                <w:szCs w:val="24"/>
                <w:lang w:val="nl-NL" w:eastAsia="nl" w:bidi="nl"/>
              </w:rPr>
              <w:noBreakHyphen/>
            </w:r>
            <w:r w:rsidRPr="001B081F">
              <w:rPr>
                <w:szCs w:val="24"/>
                <w:lang w:val="nl-NL" w:eastAsia="nl" w:bidi="nl"/>
              </w:rPr>
              <w:t>BI)</w:t>
            </w:r>
            <w:r w:rsidRPr="001B081F">
              <w:rPr>
                <w:szCs w:val="24"/>
                <w:vertAlign w:val="superscript"/>
                <w:lang w:val="nl-NL" w:eastAsia="nl" w:bidi="nl"/>
              </w:rPr>
              <w:t xml:space="preserve">b </w:t>
            </w:r>
          </w:p>
        </w:tc>
        <w:tc>
          <w:tcPr>
            <w:tcW w:w="5805" w:type="dxa"/>
            <w:gridSpan w:val="2"/>
            <w:tcBorders>
              <w:top w:val="nil"/>
              <w:left w:val="nil"/>
              <w:bottom w:val="single" w:sz="6" w:space="0" w:color="auto"/>
              <w:right w:val="single" w:sz="6" w:space="0" w:color="auto"/>
            </w:tcBorders>
            <w:shd w:val="clear" w:color="auto" w:fill="auto"/>
            <w:hideMark/>
          </w:tcPr>
          <w:p w14:paraId="6D7D9FE8"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0,72 (0,600; 0,860)</w:t>
            </w:r>
          </w:p>
        </w:tc>
      </w:tr>
      <w:tr w:rsidR="004541FA" w:rsidRPr="001B081F" w14:paraId="6140100A" w14:textId="77777777" w:rsidTr="002F5F2B">
        <w:trPr>
          <w:trHeight w:val="65"/>
        </w:trPr>
        <w:tc>
          <w:tcPr>
            <w:tcW w:w="2692" w:type="dxa"/>
            <w:tcBorders>
              <w:top w:val="nil"/>
              <w:left w:val="single" w:sz="6" w:space="0" w:color="auto"/>
              <w:bottom w:val="single" w:sz="6" w:space="0" w:color="auto"/>
              <w:right w:val="single" w:sz="6" w:space="0" w:color="auto"/>
            </w:tcBorders>
            <w:shd w:val="clear" w:color="auto" w:fill="auto"/>
            <w:hideMark/>
          </w:tcPr>
          <w:p w14:paraId="2E18134B" w14:textId="3EA5A240" w:rsidR="004541FA" w:rsidRPr="001B081F" w:rsidRDefault="004541FA" w:rsidP="004D0414">
            <w:pPr>
              <w:spacing w:line="240" w:lineRule="auto"/>
              <w:ind w:left="240"/>
              <w:textAlignment w:val="baseline"/>
              <w:rPr>
                <w:szCs w:val="24"/>
                <w:lang w:val="nl-NL"/>
              </w:rPr>
            </w:pPr>
            <w:r w:rsidRPr="001B081F">
              <w:rPr>
                <w:szCs w:val="24"/>
                <w:lang w:val="nl-NL" w:eastAsia="nl" w:bidi="nl"/>
              </w:rPr>
              <w:t>p</w:t>
            </w:r>
            <w:r w:rsidR="000414DD" w:rsidRPr="001B081F">
              <w:rPr>
                <w:szCs w:val="24"/>
                <w:lang w:val="nl-NL" w:eastAsia="nl" w:bidi="nl"/>
              </w:rPr>
              <w:noBreakHyphen/>
            </w:r>
            <w:r w:rsidRPr="001B081F">
              <w:rPr>
                <w:szCs w:val="24"/>
                <w:lang w:val="nl-NL" w:eastAsia="nl" w:bidi="nl"/>
              </w:rPr>
              <w:t>waarde</w:t>
            </w:r>
            <w:r w:rsidRPr="001B081F">
              <w:rPr>
                <w:szCs w:val="24"/>
                <w:vertAlign w:val="superscript"/>
                <w:lang w:val="nl-NL" w:eastAsia="nl" w:bidi="nl"/>
              </w:rPr>
              <w:t xml:space="preserve">c </w:t>
            </w:r>
          </w:p>
        </w:tc>
        <w:tc>
          <w:tcPr>
            <w:tcW w:w="5805" w:type="dxa"/>
            <w:gridSpan w:val="2"/>
            <w:tcBorders>
              <w:top w:val="nil"/>
              <w:left w:val="single" w:sz="6" w:space="0" w:color="auto"/>
              <w:bottom w:val="single" w:sz="6" w:space="0" w:color="auto"/>
              <w:right w:val="single" w:sz="6" w:space="0" w:color="auto"/>
            </w:tcBorders>
            <w:shd w:val="clear" w:color="auto" w:fill="auto"/>
          </w:tcPr>
          <w:p w14:paraId="6CA8E6DB"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0,00031</w:t>
            </w:r>
          </w:p>
        </w:tc>
      </w:tr>
      <w:tr w:rsidR="004541FA" w:rsidRPr="001B081F" w14:paraId="1BE4E422" w14:textId="77777777" w:rsidTr="002F5F2B">
        <w:trPr>
          <w:trHeight w:val="287"/>
        </w:trPr>
        <w:tc>
          <w:tcPr>
            <w:tcW w:w="2692" w:type="dxa"/>
            <w:tcBorders>
              <w:top w:val="single" w:sz="6" w:space="0" w:color="auto"/>
              <w:left w:val="single" w:sz="6" w:space="0" w:color="auto"/>
              <w:bottom w:val="single" w:sz="4" w:space="0" w:color="auto"/>
              <w:right w:val="single" w:sz="6" w:space="0" w:color="auto"/>
            </w:tcBorders>
            <w:shd w:val="clear" w:color="auto" w:fill="auto"/>
            <w:hideMark/>
          </w:tcPr>
          <w:p w14:paraId="04AFDB94" w14:textId="58F8AD20" w:rsidR="004541FA" w:rsidRPr="001B081F" w:rsidRDefault="004541FA" w:rsidP="004D0414">
            <w:pPr>
              <w:spacing w:line="240" w:lineRule="auto"/>
              <w:textAlignment w:val="baseline"/>
              <w:rPr>
                <w:b/>
                <w:bCs/>
                <w:szCs w:val="24"/>
                <w:lang w:val="nl-NL"/>
              </w:rPr>
            </w:pPr>
            <w:r w:rsidRPr="001B081F">
              <w:rPr>
                <w:b/>
                <w:bCs/>
                <w:szCs w:val="24"/>
                <w:lang w:val="nl-NL" w:eastAsia="nl" w:bidi="nl"/>
              </w:rPr>
              <w:t>ORR n (%)</w:t>
            </w:r>
            <w:r w:rsidRPr="001B081F">
              <w:rPr>
                <w:b/>
                <w:bCs/>
                <w:szCs w:val="24"/>
                <w:vertAlign w:val="superscript"/>
                <w:lang w:val="nl-NL" w:eastAsia="nl" w:bidi="nl"/>
              </w:rPr>
              <w:t>d,e</w:t>
            </w:r>
          </w:p>
        </w:tc>
        <w:tc>
          <w:tcPr>
            <w:tcW w:w="2829" w:type="dxa"/>
            <w:tcBorders>
              <w:top w:val="single" w:sz="6" w:space="0" w:color="auto"/>
              <w:left w:val="single" w:sz="6" w:space="0" w:color="auto"/>
              <w:bottom w:val="single" w:sz="4" w:space="0" w:color="auto"/>
              <w:right w:val="single" w:sz="6" w:space="0" w:color="auto"/>
            </w:tcBorders>
            <w:shd w:val="clear" w:color="auto" w:fill="auto"/>
          </w:tcPr>
          <w:p w14:paraId="698778DB" w14:textId="77777777" w:rsidR="004541FA" w:rsidRPr="001B081F" w:rsidRDefault="004541FA" w:rsidP="004D0414">
            <w:pPr>
              <w:spacing w:line="240" w:lineRule="auto"/>
              <w:ind w:left="240"/>
              <w:jc w:val="center"/>
              <w:textAlignment w:val="baseline"/>
              <w:rPr>
                <w:szCs w:val="24"/>
                <w:lang w:val="nl-NL"/>
              </w:rPr>
            </w:pPr>
            <w:r w:rsidRPr="001B081F">
              <w:rPr>
                <w:szCs w:val="24"/>
                <w:lang w:val="nl-NL" w:eastAsia="nl" w:bidi="nl"/>
              </w:rPr>
              <w:t>130 (38,8)</w:t>
            </w:r>
          </w:p>
        </w:tc>
        <w:tc>
          <w:tcPr>
            <w:tcW w:w="2976" w:type="dxa"/>
            <w:tcBorders>
              <w:top w:val="single" w:sz="6" w:space="0" w:color="auto"/>
              <w:left w:val="single" w:sz="6" w:space="0" w:color="auto"/>
              <w:bottom w:val="single" w:sz="4" w:space="0" w:color="auto"/>
              <w:right w:val="single" w:sz="6" w:space="0" w:color="auto"/>
            </w:tcBorders>
            <w:shd w:val="clear" w:color="auto" w:fill="auto"/>
          </w:tcPr>
          <w:p w14:paraId="0D345D54" w14:textId="77777777" w:rsidR="004541FA" w:rsidRPr="001B081F" w:rsidRDefault="004541FA" w:rsidP="004D0414">
            <w:pPr>
              <w:spacing w:line="240" w:lineRule="auto"/>
              <w:ind w:left="240"/>
              <w:jc w:val="center"/>
              <w:textAlignment w:val="baseline"/>
              <w:rPr>
                <w:szCs w:val="24"/>
                <w:lang w:val="nl-NL"/>
              </w:rPr>
            </w:pPr>
            <w:r w:rsidRPr="001B081F">
              <w:rPr>
                <w:szCs w:val="24"/>
                <w:lang w:val="nl-NL" w:eastAsia="nl" w:bidi="nl"/>
              </w:rPr>
              <w:t>81 (24,4)</w:t>
            </w:r>
          </w:p>
        </w:tc>
      </w:tr>
      <w:tr w:rsidR="004541FA" w:rsidRPr="001B081F" w14:paraId="0C35E62C" w14:textId="77777777" w:rsidTr="002F5F2B">
        <w:tc>
          <w:tcPr>
            <w:tcW w:w="2692" w:type="dxa"/>
            <w:tcBorders>
              <w:top w:val="single" w:sz="4" w:space="0" w:color="auto"/>
              <w:left w:val="single" w:sz="6" w:space="0" w:color="auto"/>
              <w:bottom w:val="single" w:sz="6" w:space="0" w:color="auto"/>
              <w:right w:val="single" w:sz="6" w:space="0" w:color="auto"/>
            </w:tcBorders>
            <w:shd w:val="clear" w:color="auto" w:fill="auto"/>
            <w:hideMark/>
          </w:tcPr>
          <w:p w14:paraId="3710A2C0"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Volledige respons n (%) </w:t>
            </w:r>
          </w:p>
        </w:tc>
        <w:tc>
          <w:tcPr>
            <w:tcW w:w="2829" w:type="dxa"/>
            <w:tcBorders>
              <w:top w:val="single" w:sz="4" w:space="0" w:color="auto"/>
              <w:left w:val="nil"/>
              <w:bottom w:val="single" w:sz="6" w:space="0" w:color="auto"/>
              <w:right w:val="single" w:sz="6" w:space="0" w:color="auto"/>
            </w:tcBorders>
            <w:shd w:val="clear" w:color="auto" w:fill="auto"/>
            <w:hideMark/>
          </w:tcPr>
          <w:p w14:paraId="144074A6"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2 (0,6)</w:t>
            </w:r>
          </w:p>
        </w:tc>
        <w:tc>
          <w:tcPr>
            <w:tcW w:w="2976" w:type="dxa"/>
            <w:tcBorders>
              <w:top w:val="single" w:sz="4" w:space="0" w:color="auto"/>
              <w:left w:val="nil"/>
              <w:bottom w:val="single" w:sz="6" w:space="0" w:color="auto"/>
              <w:right w:val="single" w:sz="6" w:space="0" w:color="auto"/>
            </w:tcBorders>
            <w:shd w:val="clear" w:color="auto" w:fill="auto"/>
            <w:hideMark/>
          </w:tcPr>
          <w:p w14:paraId="07C7B011"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0</w:t>
            </w:r>
          </w:p>
        </w:tc>
      </w:tr>
      <w:tr w:rsidR="004541FA" w:rsidRPr="001B081F" w14:paraId="57BA65BB" w14:textId="77777777" w:rsidTr="002F5F2B">
        <w:trPr>
          <w:trHeight w:val="65"/>
        </w:trPr>
        <w:tc>
          <w:tcPr>
            <w:tcW w:w="2692" w:type="dxa"/>
            <w:tcBorders>
              <w:top w:val="nil"/>
              <w:left w:val="single" w:sz="6" w:space="0" w:color="auto"/>
              <w:bottom w:val="single" w:sz="6" w:space="0" w:color="auto"/>
              <w:right w:val="single" w:sz="6" w:space="0" w:color="auto"/>
            </w:tcBorders>
            <w:shd w:val="clear" w:color="auto" w:fill="auto"/>
            <w:hideMark/>
          </w:tcPr>
          <w:p w14:paraId="0ACBCDA0" w14:textId="77777777" w:rsidR="004541FA" w:rsidRPr="001B081F" w:rsidRDefault="004541FA" w:rsidP="004D0414">
            <w:pPr>
              <w:spacing w:line="240" w:lineRule="auto"/>
              <w:ind w:left="240"/>
              <w:textAlignment w:val="baseline"/>
              <w:rPr>
                <w:szCs w:val="24"/>
                <w:lang w:val="nl-NL"/>
              </w:rPr>
            </w:pPr>
            <w:r w:rsidRPr="001B081F">
              <w:rPr>
                <w:szCs w:val="24"/>
                <w:lang w:val="nl-NL" w:eastAsia="nl" w:bidi="nl"/>
              </w:rPr>
              <w:t xml:space="preserve">Partiële respons n (%) </w:t>
            </w:r>
          </w:p>
        </w:tc>
        <w:tc>
          <w:tcPr>
            <w:tcW w:w="2829" w:type="dxa"/>
            <w:tcBorders>
              <w:top w:val="nil"/>
              <w:left w:val="single" w:sz="6" w:space="0" w:color="auto"/>
              <w:bottom w:val="single" w:sz="6" w:space="0" w:color="auto"/>
              <w:right w:val="single" w:sz="6" w:space="0" w:color="auto"/>
            </w:tcBorders>
            <w:shd w:val="clear" w:color="auto" w:fill="auto"/>
          </w:tcPr>
          <w:p w14:paraId="479C29F9"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128 (38,2)</w:t>
            </w:r>
          </w:p>
        </w:tc>
        <w:tc>
          <w:tcPr>
            <w:tcW w:w="2976" w:type="dxa"/>
            <w:tcBorders>
              <w:top w:val="nil"/>
              <w:left w:val="single" w:sz="6" w:space="0" w:color="auto"/>
              <w:bottom w:val="single" w:sz="6" w:space="0" w:color="auto"/>
              <w:right w:val="single" w:sz="6" w:space="0" w:color="auto"/>
            </w:tcBorders>
            <w:shd w:val="clear" w:color="auto" w:fill="auto"/>
          </w:tcPr>
          <w:p w14:paraId="4D030DCC"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81 (24,4)</w:t>
            </w:r>
          </w:p>
        </w:tc>
      </w:tr>
      <w:tr w:rsidR="004541FA" w:rsidRPr="001B081F" w14:paraId="5A436A5B" w14:textId="77777777" w:rsidTr="002F5F2B">
        <w:trPr>
          <w:trHeight w:val="555"/>
        </w:trPr>
        <w:tc>
          <w:tcPr>
            <w:tcW w:w="2692" w:type="dxa"/>
            <w:tcBorders>
              <w:top w:val="nil"/>
              <w:left w:val="single" w:sz="6" w:space="0" w:color="auto"/>
              <w:bottom w:val="single" w:sz="6" w:space="0" w:color="auto"/>
              <w:right w:val="single" w:sz="6" w:space="0" w:color="auto"/>
            </w:tcBorders>
            <w:shd w:val="clear" w:color="auto" w:fill="auto"/>
            <w:hideMark/>
          </w:tcPr>
          <w:p w14:paraId="24DDA408" w14:textId="77777777" w:rsidR="004541FA" w:rsidRPr="001B081F" w:rsidRDefault="004541FA" w:rsidP="004D0414">
            <w:pPr>
              <w:spacing w:line="240" w:lineRule="auto"/>
              <w:textAlignment w:val="baseline"/>
              <w:rPr>
                <w:szCs w:val="24"/>
                <w:lang w:val="nl-NL"/>
              </w:rPr>
            </w:pPr>
            <w:r w:rsidRPr="001B081F">
              <w:rPr>
                <w:b/>
                <w:bCs/>
                <w:szCs w:val="24"/>
                <w:lang w:val="nl-NL" w:eastAsia="nl" w:bidi="nl"/>
              </w:rPr>
              <w:t xml:space="preserve">Mediane DoR (maanden) </w:t>
            </w:r>
          </w:p>
          <w:p w14:paraId="65EA8C5D" w14:textId="734E4385" w:rsidR="004541FA" w:rsidRPr="001B081F" w:rsidRDefault="004541FA" w:rsidP="004D0414">
            <w:pPr>
              <w:spacing w:line="240" w:lineRule="auto"/>
              <w:ind w:left="-30"/>
              <w:textAlignment w:val="baseline"/>
              <w:rPr>
                <w:szCs w:val="24"/>
                <w:lang w:val="nl-NL"/>
              </w:rPr>
            </w:pPr>
            <w:r w:rsidRPr="001B081F">
              <w:rPr>
                <w:b/>
                <w:bCs/>
                <w:szCs w:val="24"/>
                <w:lang w:val="nl-NL" w:eastAsia="nl" w:bidi="nl"/>
              </w:rPr>
              <w:t>(95%</w:t>
            </w:r>
            <w:r w:rsidR="000414DD" w:rsidRPr="001B081F">
              <w:rPr>
                <w:b/>
                <w:bCs/>
                <w:szCs w:val="24"/>
                <w:lang w:val="nl-NL" w:eastAsia="nl" w:bidi="nl"/>
              </w:rPr>
              <w:noBreakHyphen/>
            </w:r>
            <w:r w:rsidRPr="001B081F">
              <w:rPr>
                <w:b/>
                <w:bCs/>
                <w:szCs w:val="24"/>
                <w:lang w:val="nl-NL" w:eastAsia="nl" w:bidi="nl"/>
              </w:rPr>
              <w:t>BI)</w:t>
            </w:r>
            <w:r w:rsidRPr="001B081F">
              <w:rPr>
                <w:szCs w:val="24"/>
                <w:vertAlign w:val="superscript"/>
                <w:lang w:val="nl-NL" w:eastAsia="nl" w:bidi="nl"/>
              </w:rPr>
              <w:t xml:space="preserve">d,e </w:t>
            </w:r>
          </w:p>
        </w:tc>
        <w:tc>
          <w:tcPr>
            <w:tcW w:w="2829" w:type="dxa"/>
            <w:tcBorders>
              <w:top w:val="nil"/>
              <w:left w:val="nil"/>
              <w:bottom w:val="single" w:sz="6" w:space="0" w:color="auto"/>
              <w:right w:val="single" w:sz="6" w:space="0" w:color="auto"/>
            </w:tcBorders>
            <w:shd w:val="clear" w:color="auto" w:fill="auto"/>
            <w:hideMark/>
          </w:tcPr>
          <w:p w14:paraId="7217B43C"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9,5 </w:t>
            </w:r>
          </w:p>
          <w:p w14:paraId="126A4395"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(7,2; NR)</w:t>
            </w:r>
          </w:p>
        </w:tc>
        <w:tc>
          <w:tcPr>
            <w:tcW w:w="2976" w:type="dxa"/>
            <w:tcBorders>
              <w:top w:val="nil"/>
              <w:left w:val="nil"/>
              <w:bottom w:val="single" w:sz="6" w:space="0" w:color="auto"/>
              <w:right w:val="single" w:sz="6" w:space="0" w:color="auto"/>
            </w:tcBorders>
            <w:shd w:val="clear" w:color="auto" w:fill="auto"/>
            <w:hideMark/>
          </w:tcPr>
          <w:p w14:paraId="11AF6042"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 xml:space="preserve">5,1 </w:t>
            </w:r>
          </w:p>
          <w:p w14:paraId="100C6F23" w14:textId="77777777" w:rsidR="004541FA" w:rsidRPr="001B081F" w:rsidRDefault="004541FA" w:rsidP="004D0414">
            <w:pPr>
              <w:spacing w:line="240" w:lineRule="auto"/>
              <w:jc w:val="center"/>
              <w:textAlignment w:val="baseline"/>
              <w:rPr>
                <w:szCs w:val="24"/>
                <w:lang w:val="nl-NL"/>
              </w:rPr>
            </w:pPr>
            <w:r w:rsidRPr="001B081F">
              <w:rPr>
                <w:szCs w:val="24"/>
                <w:lang w:val="nl-NL" w:eastAsia="nl" w:bidi="nl"/>
              </w:rPr>
              <w:t>(4,4; 6,0)</w:t>
            </w:r>
          </w:p>
        </w:tc>
      </w:tr>
    </w:tbl>
    <w:p w14:paraId="67541E71" w14:textId="57B36EE4" w:rsidR="00FA3C98" w:rsidRPr="001B081F" w:rsidRDefault="00FA3C98" w:rsidP="00FA3C98">
      <w:pPr>
        <w:pStyle w:val="xmsonormal"/>
        <w:textAlignment w:val="baseline"/>
        <w:rPr>
          <w:rStyle w:val="xnormaltextrun"/>
          <w:rFonts w:ascii="Times New Roman" w:hAnsi="Times New Roman" w:cs="Times New Roman"/>
          <w:color w:val="000000"/>
          <w:sz w:val="20"/>
          <w:szCs w:val="20"/>
          <w:bdr w:val="none" w:sz="0" w:space="0" w:color="auto" w:frame="1"/>
          <w:lang w:val="nl-NL"/>
        </w:rPr>
      </w:pPr>
      <w:bookmarkStart w:id="1252" w:name="_Hlk87013958"/>
      <w:proofErr w:type="gramStart"/>
      <w:r w:rsidRPr="00C43AA3">
        <w:rPr>
          <w:rFonts w:ascii="Times New Roman" w:hAnsi="Times New Roman" w:cs="Times New Roman"/>
          <w:sz w:val="20"/>
          <w:szCs w:val="20"/>
          <w:vertAlign w:val="superscript"/>
          <w:lang w:eastAsia="nl" w:bidi="nl"/>
        </w:rPr>
        <w:t>a</w:t>
      </w:r>
      <w:proofErr w:type="gramEnd"/>
      <w:r w:rsidRPr="00C43AA3">
        <w:rPr>
          <w:rFonts w:ascii="Times New Roman" w:hAnsi="Times New Roman" w:cs="Times New Roman"/>
          <w:sz w:val="20"/>
          <w:szCs w:val="20"/>
          <w:vertAlign w:val="superscript"/>
          <w:lang w:eastAsia="nl" w:bidi="nl"/>
        </w:rPr>
        <w:t xml:space="preserve"> </w:t>
      </w:r>
      <w:proofErr w:type="spellStart"/>
      <w:r w:rsidR="005E3AEF" w:rsidRPr="00C43AA3">
        <w:rPr>
          <w:rFonts w:ascii="Times New Roman" w:hAnsi="Times New Roman" w:cs="Times New Roman"/>
          <w:sz w:val="20"/>
          <w:szCs w:val="20"/>
          <w:lang w:eastAsia="nl" w:bidi="nl"/>
        </w:rPr>
        <w:t>Analyse</w:t>
      </w:r>
      <w:proofErr w:type="spellEnd"/>
      <w:r w:rsidR="005E3AEF" w:rsidRPr="00C43AA3">
        <w:rPr>
          <w:rFonts w:ascii="Times New Roman" w:hAnsi="Times New Roman" w:cs="Times New Roman"/>
          <w:sz w:val="20"/>
          <w:szCs w:val="20"/>
          <w:lang w:eastAsia="nl" w:bidi="nl"/>
        </w:rPr>
        <w:t xml:space="preserve"> van</w:t>
      </w:r>
      <w:r w:rsidR="005E3AEF" w:rsidRPr="00C43AA3">
        <w:rPr>
          <w:rFonts w:ascii="Times New Roman" w:hAnsi="Times New Roman" w:cs="Times New Roman"/>
          <w:sz w:val="20"/>
          <w:szCs w:val="20"/>
          <w:vertAlign w:val="superscript"/>
          <w:lang w:eastAsia="nl" w:bidi="nl"/>
        </w:rPr>
        <w:t xml:space="preserve"> </w:t>
      </w:r>
      <w:r w:rsidRPr="00C43AA3">
        <w:rPr>
          <w:rStyle w:val="xnormaltextrun"/>
          <w:rFonts w:ascii="Times New Roman" w:hAnsi="Times New Roman" w:cs="Times New Roman"/>
          <w:color w:val="000000"/>
          <w:sz w:val="20"/>
          <w:szCs w:val="20"/>
          <w:bdr w:val="none" w:sz="0" w:space="0" w:color="auto" w:frame="1"/>
          <w:lang w:eastAsia="nl" w:bidi="nl"/>
        </w:rPr>
        <w:t>PFS</w:t>
      </w:r>
      <w:r w:rsidR="005E3AEF" w:rsidRPr="00C43AA3">
        <w:rPr>
          <w:rStyle w:val="xnormaltextrun"/>
          <w:rFonts w:ascii="Times New Roman" w:hAnsi="Times New Roman" w:cs="Times New Roman"/>
          <w:color w:val="000000"/>
          <w:sz w:val="20"/>
          <w:szCs w:val="20"/>
          <w:bdr w:val="none" w:sz="0" w:space="0" w:color="auto" w:frame="1"/>
          <w:lang w:eastAsia="nl" w:bidi="nl"/>
        </w:rPr>
        <w:t xml:space="preserve"> </w:t>
      </w:r>
      <w:proofErr w:type="spellStart"/>
      <w:r w:rsidR="005E3AEF" w:rsidRPr="00C43AA3">
        <w:rPr>
          <w:rStyle w:val="xnormaltextrun"/>
          <w:rFonts w:ascii="Times New Roman" w:hAnsi="Times New Roman" w:cs="Times New Roman"/>
          <w:color w:val="000000"/>
          <w:sz w:val="20"/>
          <w:szCs w:val="20"/>
          <w:bdr w:val="none" w:sz="0" w:space="0" w:color="auto" w:frame="1"/>
          <w:lang w:eastAsia="nl" w:bidi="nl"/>
        </w:rPr>
        <w:t>bij</w:t>
      </w:r>
      <w:proofErr w:type="spellEnd"/>
      <w:r w:rsidR="005E3AEF" w:rsidRPr="00C43AA3">
        <w:rPr>
          <w:rStyle w:val="xnormaltextrun"/>
          <w:rFonts w:ascii="Times New Roman" w:hAnsi="Times New Roman" w:cs="Times New Roman"/>
          <w:color w:val="000000"/>
          <w:sz w:val="20"/>
          <w:szCs w:val="20"/>
          <w:bdr w:val="none" w:sz="0" w:space="0" w:color="auto" w:frame="1"/>
          <w:lang w:eastAsia="nl" w:bidi="nl"/>
        </w:rPr>
        <w:t xml:space="preserve"> data cut</w:t>
      </w:r>
      <w:r w:rsidR="000414DD" w:rsidRPr="00C43AA3">
        <w:rPr>
          <w:rStyle w:val="xnormaltextrun"/>
          <w:rFonts w:ascii="Times New Roman" w:hAnsi="Times New Roman" w:cs="Times New Roman"/>
          <w:color w:val="000000"/>
          <w:sz w:val="20"/>
          <w:szCs w:val="20"/>
          <w:bdr w:val="none" w:sz="0" w:space="0" w:color="auto" w:frame="1"/>
          <w:lang w:eastAsia="nl" w:bidi="nl"/>
        </w:rPr>
        <w:noBreakHyphen/>
      </w:r>
      <w:r w:rsidR="005E3AEF" w:rsidRPr="00C43AA3">
        <w:rPr>
          <w:rStyle w:val="xnormaltextrun"/>
          <w:rFonts w:ascii="Times New Roman" w:hAnsi="Times New Roman" w:cs="Times New Roman"/>
          <w:color w:val="000000"/>
          <w:sz w:val="20"/>
          <w:szCs w:val="20"/>
          <w:bdr w:val="none" w:sz="0" w:space="0" w:color="auto" w:frame="1"/>
          <w:lang w:eastAsia="nl" w:bidi="nl"/>
        </w:rPr>
        <w:t>off 24</w:t>
      </w:r>
      <w:r w:rsidR="00694BFB" w:rsidRPr="00C43AA3">
        <w:rPr>
          <w:rStyle w:val="xnormaltextrun"/>
          <w:rFonts w:ascii="Times New Roman" w:hAnsi="Times New Roman" w:cs="Times New Roman"/>
          <w:color w:val="000000"/>
          <w:sz w:val="20"/>
          <w:szCs w:val="20"/>
          <w:bdr w:val="none" w:sz="0" w:space="0" w:color="auto" w:frame="1"/>
          <w:lang w:eastAsia="nl" w:bidi="nl"/>
        </w:rPr>
        <w:t> </w:t>
      </w:r>
      <w:proofErr w:type="spellStart"/>
      <w:r w:rsidR="005E3AEF" w:rsidRPr="00C43AA3">
        <w:rPr>
          <w:rStyle w:val="xnormaltextrun"/>
          <w:rFonts w:ascii="Times New Roman" w:hAnsi="Times New Roman" w:cs="Times New Roman"/>
          <w:color w:val="000000"/>
          <w:sz w:val="20"/>
          <w:szCs w:val="20"/>
          <w:bdr w:val="none" w:sz="0" w:space="0" w:color="auto" w:frame="1"/>
          <w:lang w:eastAsia="nl" w:bidi="nl"/>
        </w:rPr>
        <w:t>juli</w:t>
      </w:r>
      <w:proofErr w:type="spellEnd"/>
      <w:r w:rsidR="004576E9" w:rsidRPr="00C43AA3">
        <w:rPr>
          <w:rStyle w:val="xnormaltextrun"/>
          <w:rFonts w:ascii="Times New Roman" w:hAnsi="Times New Roman" w:cs="Times New Roman"/>
          <w:color w:val="000000"/>
          <w:sz w:val="20"/>
          <w:szCs w:val="20"/>
          <w:bdr w:val="none" w:sz="0" w:space="0" w:color="auto" w:frame="1"/>
          <w:lang w:eastAsia="nl" w:bidi="nl"/>
        </w:rPr>
        <w:t> </w:t>
      </w:r>
      <w:r w:rsidR="005E3AEF" w:rsidRPr="00C43AA3">
        <w:rPr>
          <w:rStyle w:val="xnormaltextrun"/>
          <w:rFonts w:ascii="Times New Roman" w:hAnsi="Times New Roman" w:cs="Times New Roman"/>
          <w:color w:val="000000"/>
          <w:sz w:val="20"/>
          <w:szCs w:val="20"/>
          <w:bdr w:val="none" w:sz="0" w:space="0" w:color="auto" w:frame="1"/>
          <w:lang w:eastAsia="nl" w:bidi="nl"/>
        </w:rPr>
        <w:t>2019</w:t>
      </w:r>
      <w:r w:rsidR="000B7AD2" w:rsidRPr="00C43AA3">
        <w:rPr>
          <w:rStyle w:val="xnormaltextrun"/>
          <w:rFonts w:ascii="Times New Roman" w:hAnsi="Times New Roman" w:cs="Times New Roman"/>
          <w:color w:val="000000"/>
          <w:sz w:val="20"/>
          <w:szCs w:val="20"/>
          <w:bdr w:val="none" w:sz="0" w:space="0" w:color="auto" w:frame="1"/>
          <w:lang w:eastAsia="nl" w:bidi="nl"/>
        </w:rPr>
        <w:t xml:space="preserve"> (</w:t>
      </w:r>
      <w:proofErr w:type="spellStart"/>
      <w:r w:rsidR="000B7AD2" w:rsidRPr="00C43AA3">
        <w:rPr>
          <w:rStyle w:val="xnormaltextrun"/>
          <w:rFonts w:ascii="Times New Roman" w:hAnsi="Times New Roman" w:cs="Times New Roman"/>
          <w:color w:val="000000"/>
          <w:sz w:val="20"/>
          <w:szCs w:val="20"/>
          <w:bdr w:val="none" w:sz="0" w:space="0" w:color="auto" w:frame="1"/>
          <w:lang w:eastAsia="nl" w:bidi="nl"/>
        </w:rPr>
        <w:t>mediane</w:t>
      </w:r>
      <w:proofErr w:type="spellEnd"/>
      <w:r w:rsidR="000B7AD2" w:rsidRPr="00C43AA3">
        <w:rPr>
          <w:rStyle w:val="xnormaltextrun"/>
          <w:rFonts w:ascii="Times New Roman" w:hAnsi="Times New Roman" w:cs="Times New Roman"/>
          <w:color w:val="000000"/>
          <w:sz w:val="20"/>
          <w:szCs w:val="20"/>
          <w:bdr w:val="none" w:sz="0" w:space="0" w:color="auto" w:frame="1"/>
          <w:lang w:eastAsia="nl" w:bidi="nl"/>
        </w:rPr>
        <w:t xml:space="preserve"> follow</w:t>
      </w:r>
      <w:r w:rsidR="000414DD" w:rsidRPr="00C43AA3">
        <w:rPr>
          <w:rStyle w:val="xnormaltextrun"/>
          <w:rFonts w:ascii="Times New Roman" w:hAnsi="Times New Roman" w:cs="Times New Roman"/>
          <w:color w:val="000000"/>
          <w:sz w:val="20"/>
          <w:szCs w:val="20"/>
          <w:bdr w:val="none" w:sz="0" w:space="0" w:color="auto" w:frame="1"/>
          <w:lang w:eastAsia="nl" w:bidi="nl"/>
        </w:rPr>
        <w:noBreakHyphen/>
      </w:r>
      <w:r w:rsidR="000B7AD2" w:rsidRPr="00C43AA3">
        <w:rPr>
          <w:rStyle w:val="xnormaltextrun"/>
          <w:rFonts w:ascii="Times New Roman" w:hAnsi="Times New Roman" w:cs="Times New Roman"/>
          <w:color w:val="000000"/>
          <w:sz w:val="20"/>
          <w:szCs w:val="20"/>
          <w:bdr w:val="none" w:sz="0" w:space="0" w:color="auto" w:frame="1"/>
          <w:lang w:eastAsia="nl" w:bidi="nl"/>
        </w:rPr>
        <w:t>up 10,15</w:t>
      </w:r>
      <w:r w:rsidR="00694BFB" w:rsidRPr="00C43AA3">
        <w:rPr>
          <w:rStyle w:val="xnormaltextrun"/>
          <w:rFonts w:ascii="Times New Roman" w:hAnsi="Times New Roman" w:cs="Times New Roman"/>
          <w:color w:val="000000"/>
          <w:sz w:val="20"/>
          <w:szCs w:val="20"/>
          <w:bdr w:val="none" w:sz="0" w:space="0" w:color="auto" w:frame="1"/>
          <w:lang w:eastAsia="nl" w:bidi="nl"/>
        </w:rPr>
        <w:t> </w:t>
      </w:r>
      <w:proofErr w:type="spellStart"/>
      <w:r w:rsidR="000B7AD2" w:rsidRPr="00C43AA3">
        <w:rPr>
          <w:rStyle w:val="xnormaltextrun"/>
          <w:rFonts w:ascii="Times New Roman" w:hAnsi="Times New Roman" w:cs="Times New Roman"/>
          <w:color w:val="000000"/>
          <w:sz w:val="20"/>
          <w:szCs w:val="20"/>
          <w:bdr w:val="none" w:sz="0" w:space="0" w:color="auto" w:frame="1"/>
          <w:lang w:eastAsia="nl" w:bidi="nl"/>
        </w:rPr>
        <w:t>maanden</w:t>
      </w:r>
      <w:proofErr w:type="spellEnd"/>
      <w:r w:rsidR="000B7AD2" w:rsidRPr="00C43AA3">
        <w:rPr>
          <w:rStyle w:val="xnormaltextrun"/>
          <w:rFonts w:ascii="Times New Roman" w:hAnsi="Times New Roman" w:cs="Times New Roman"/>
          <w:color w:val="000000"/>
          <w:sz w:val="20"/>
          <w:szCs w:val="20"/>
          <w:bdr w:val="none" w:sz="0" w:space="0" w:color="auto" w:frame="1"/>
          <w:lang w:eastAsia="nl" w:bidi="nl"/>
        </w:rPr>
        <w:t>)</w:t>
      </w:r>
      <w:r w:rsidR="005E3AEF" w:rsidRPr="00C43AA3">
        <w:rPr>
          <w:rStyle w:val="xnormaltextrun"/>
          <w:rFonts w:ascii="Times New Roman" w:hAnsi="Times New Roman" w:cs="Times New Roman"/>
          <w:color w:val="000000"/>
          <w:sz w:val="20"/>
          <w:szCs w:val="20"/>
          <w:bdr w:val="none" w:sz="0" w:space="0" w:color="auto" w:frame="1"/>
          <w:lang w:eastAsia="nl" w:bidi="nl"/>
        </w:rPr>
        <w:t xml:space="preserve">. </w:t>
      </w:r>
      <w:r w:rsidR="005E3AEF" w:rsidRPr="001B081F">
        <w:rPr>
          <w:rStyle w:val="xnormaltextrun"/>
          <w:rFonts w:ascii="Times New Roman" w:hAnsi="Times New Roman" w:cs="Times New Roman"/>
          <w:color w:val="000000"/>
          <w:sz w:val="20"/>
          <w:szCs w:val="20"/>
          <w:bdr w:val="none" w:sz="0" w:space="0" w:color="auto" w:frame="1"/>
          <w:lang w:val="nl-NL" w:eastAsia="nl" w:bidi="nl"/>
        </w:rPr>
        <w:t xml:space="preserve">Analyse van </w:t>
      </w:r>
      <w:r w:rsidRPr="001B081F">
        <w:rPr>
          <w:rStyle w:val="xnormaltextrun"/>
          <w:rFonts w:ascii="Times New Roman" w:hAnsi="Times New Roman" w:cs="Times New Roman"/>
          <w:color w:val="000000"/>
          <w:sz w:val="20"/>
          <w:szCs w:val="20"/>
          <w:bdr w:val="none" w:sz="0" w:space="0" w:color="auto" w:frame="1"/>
          <w:lang w:val="nl-NL" w:eastAsia="nl" w:bidi="nl"/>
        </w:rPr>
        <w:t>OS</w:t>
      </w:r>
      <w:r w:rsidR="005E3AEF" w:rsidRPr="001B081F">
        <w:rPr>
          <w:rStyle w:val="xnormaltextrun"/>
          <w:rFonts w:ascii="Times New Roman" w:hAnsi="Times New Roman" w:cs="Times New Roman"/>
          <w:color w:val="000000"/>
          <w:sz w:val="20"/>
          <w:szCs w:val="20"/>
          <w:bdr w:val="none" w:sz="0" w:space="0" w:color="auto" w:frame="1"/>
          <w:lang w:val="nl-NL" w:eastAsia="nl" w:bidi="nl"/>
        </w:rPr>
        <w:t xml:space="preserve"> bij data cut</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005E3AEF" w:rsidRPr="001B081F">
        <w:rPr>
          <w:rStyle w:val="xnormaltextrun"/>
          <w:rFonts w:ascii="Times New Roman" w:hAnsi="Times New Roman" w:cs="Times New Roman"/>
          <w:color w:val="000000"/>
          <w:sz w:val="20"/>
          <w:szCs w:val="20"/>
          <w:bdr w:val="none" w:sz="0" w:space="0" w:color="auto" w:frame="1"/>
          <w:lang w:val="nl-NL" w:eastAsia="nl" w:bidi="nl"/>
        </w:rPr>
        <w:t>off 12</w:t>
      </w:r>
      <w:r w:rsidR="00694BFB" w:rsidRPr="001B081F">
        <w:rPr>
          <w:rStyle w:val="xnormaltextrun"/>
          <w:rFonts w:ascii="Times New Roman" w:hAnsi="Times New Roman" w:cs="Times New Roman"/>
          <w:color w:val="000000"/>
          <w:sz w:val="20"/>
          <w:szCs w:val="20"/>
          <w:bdr w:val="none" w:sz="0" w:space="0" w:color="auto" w:frame="1"/>
          <w:lang w:val="nl-NL" w:eastAsia="nl" w:bidi="nl"/>
        </w:rPr>
        <w:t> </w:t>
      </w:r>
      <w:r w:rsidR="005E3AEF" w:rsidRPr="001B081F">
        <w:rPr>
          <w:rStyle w:val="xnormaltextrun"/>
          <w:rFonts w:ascii="Times New Roman" w:hAnsi="Times New Roman" w:cs="Times New Roman"/>
          <w:color w:val="000000"/>
          <w:sz w:val="20"/>
          <w:szCs w:val="20"/>
          <w:bdr w:val="none" w:sz="0" w:space="0" w:color="auto" w:frame="1"/>
          <w:lang w:val="nl-NL" w:eastAsia="nl" w:bidi="nl"/>
        </w:rPr>
        <w:t>maart</w:t>
      </w:r>
      <w:r w:rsidR="00694BFB" w:rsidRPr="001B081F">
        <w:rPr>
          <w:rStyle w:val="xnormaltextrun"/>
          <w:rFonts w:ascii="Times New Roman" w:hAnsi="Times New Roman" w:cs="Times New Roman"/>
          <w:color w:val="000000"/>
          <w:sz w:val="20"/>
          <w:szCs w:val="20"/>
          <w:bdr w:val="none" w:sz="0" w:space="0" w:color="auto" w:frame="1"/>
          <w:lang w:val="nl-NL" w:eastAsia="nl" w:bidi="nl"/>
        </w:rPr>
        <w:t> </w:t>
      </w:r>
      <w:r w:rsidR="005E3AEF" w:rsidRPr="001B081F">
        <w:rPr>
          <w:rStyle w:val="xnormaltextrun"/>
          <w:rFonts w:ascii="Times New Roman" w:hAnsi="Times New Roman" w:cs="Times New Roman"/>
          <w:color w:val="000000"/>
          <w:sz w:val="20"/>
          <w:szCs w:val="20"/>
          <w:bdr w:val="none" w:sz="0" w:space="0" w:color="auto" w:frame="1"/>
          <w:lang w:val="nl-NL" w:eastAsia="nl" w:bidi="nl"/>
        </w:rPr>
        <w:t>2021</w:t>
      </w:r>
      <w:r w:rsidR="000B7AD2" w:rsidRPr="001B081F">
        <w:rPr>
          <w:rStyle w:val="xnormaltextrun"/>
          <w:rFonts w:ascii="Times New Roman" w:hAnsi="Times New Roman" w:cs="Times New Roman"/>
          <w:color w:val="000000"/>
          <w:sz w:val="20"/>
          <w:szCs w:val="20"/>
          <w:bdr w:val="none" w:sz="0" w:space="0" w:color="auto" w:frame="1"/>
          <w:lang w:val="nl-NL" w:eastAsia="nl" w:bidi="nl"/>
        </w:rPr>
        <w:t xml:space="preserve"> (mediane follow</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000B7AD2" w:rsidRPr="001B081F">
        <w:rPr>
          <w:rStyle w:val="xnormaltextrun"/>
          <w:rFonts w:ascii="Times New Roman" w:hAnsi="Times New Roman" w:cs="Times New Roman"/>
          <w:color w:val="000000"/>
          <w:sz w:val="20"/>
          <w:szCs w:val="20"/>
          <w:bdr w:val="none" w:sz="0" w:space="0" w:color="auto" w:frame="1"/>
          <w:lang w:val="nl-NL" w:eastAsia="nl" w:bidi="nl"/>
        </w:rPr>
        <w:t>up 34,86</w:t>
      </w:r>
      <w:r w:rsidR="004576E9" w:rsidRPr="001B081F">
        <w:rPr>
          <w:rStyle w:val="xnormaltextrun"/>
          <w:rFonts w:ascii="Times New Roman" w:hAnsi="Times New Roman" w:cs="Times New Roman"/>
          <w:color w:val="000000"/>
          <w:sz w:val="20"/>
          <w:szCs w:val="20"/>
          <w:bdr w:val="none" w:sz="0" w:space="0" w:color="auto" w:frame="1"/>
          <w:lang w:val="nl-NL" w:eastAsia="nl" w:bidi="nl"/>
        </w:rPr>
        <w:t> </w:t>
      </w:r>
      <w:r w:rsidR="000B7AD2" w:rsidRPr="001B081F">
        <w:rPr>
          <w:rStyle w:val="xnormaltextrun"/>
          <w:rFonts w:ascii="Times New Roman" w:hAnsi="Times New Roman" w:cs="Times New Roman"/>
          <w:color w:val="000000"/>
          <w:sz w:val="20"/>
          <w:szCs w:val="20"/>
          <w:bdr w:val="none" w:sz="0" w:space="0" w:color="auto" w:frame="1"/>
          <w:lang w:val="nl-NL" w:eastAsia="nl" w:bidi="nl"/>
        </w:rPr>
        <w:t>maanden)</w:t>
      </w:r>
      <w:r w:rsidRPr="001B081F">
        <w:rPr>
          <w:rStyle w:val="xnormaltextrun"/>
          <w:rFonts w:ascii="Times New Roman" w:hAnsi="Times New Roman" w:cs="Times New Roman"/>
          <w:color w:val="000000"/>
          <w:sz w:val="20"/>
          <w:szCs w:val="20"/>
          <w:bdr w:val="none" w:sz="0" w:space="0" w:color="auto" w:frame="1"/>
          <w:lang w:val="nl-NL" w:eastAsia="nl" w:bidi="nl"/>
        </w:rPr>
        <w:t>. De grenzen voor het verklaren van werkzaamheid (</w:t>
      </w:r>
      <w:r w:rsidR="00DD4952" w:rsidRPr="001B081F">
        <w:rPr>
          <w:rStyle w:val="xnormaltextrun"/>
          <w:rFonts w:ascii="Times New Roman" w:hAnsi="Times New Roman" w:cs="Times New Roman"/>
          <w:color w:val="000000"/>
          <w:sz w:val="20"/>
          <w:szCs w:val="20"/>
          <w:bdr w:val="none" w:sz="0" w:space="0" w:color="auto" w:frame="1"/>
          <w:lang w:val="nl-NL" w:eastAsia="nl" w:bidi="nl"/>
        </w:rPr>
        <w:t>Groep</w:t>
      </w:r>
      <w:r w:rsidR="00694BFB" w:rsidRPr="001B081F">
        <w:rPr>
          <w:rStyle w:val="xnormaltextrun"/>
          <w:rFonts w:ascii="Times New Roman" w:hAnsi="Times New Roman" w:cs="Times New Roman"/>
          <w:color w:val="000000"/>
          <w:sz w:val="20"/>
          <w:szCs w:val="20"/>
          <w:bdr w:val="none" w:sz="0" w:space="0" w:color="auto" w:frame="1"/>
          <w:lang w:val="nl-NL" w:eastAsia="nl" w:bidi="nl"/>
        </w:rPr>
        <w:t> </w:t>
      </w:r>
      <w:r w:rsidRPr="001B081F">
        <w:rPr>
          <w:rStyle w:val="xnormaltextrun"/>
          <w:rFonts w:ascii="Times New Roman" w:hAnsi="Times New Roman" w:cs="Times New Roman"/>
          <w:color w:val="000000"/>
          <w:sz w:val="20"/>
          <w:szCs w:val="20"/>
          <w:bdr w:val="none" w:sz="0" w:space="0" w:color="auto" w:frame="1"/>
          <w:lang w:val="nl-NL" w:eastAsia="nl" w:bidi="nl"/>
        </w:rPr>
        <w:t xml:space="preserve">1 vs. </w:t>
      </w:r>
      <w:r w:rsidR="00DD4952" w:rsidRPr="001B081F">
        <w:rPr>
          <w:rStyle w:val="xnormaltextrun"/>
          <w:rFonts w:ascii="Times New Roman" w:hAnsi="Times New Roman" w:cs="Times New Roman"/>
          <w:color w:val="000000"/>
          <w:sz w:val="20"/>
          <w:szCs w:val="20"/>
          <w:bdr w:val="none" w:sz="0" w:space="0" w:color="auto" w:frame="1"/>
          <w:lang w:val="nl-NL" w:eastAsia="nl" w:bidi="nl"/>
        </w:rPr>
        <w:t>Groep</w:t>
      </w:r>
      <w:r w:rsidR="00694BFB" w:rsidRPr="001B081F">
        <w:rPr>
          <w:rStyle w:val="xnormaltextrun"/>
          <w:rFonts w:ascii="Times New Roman" w:hAnsi="Times New Roman" w:cs="Times New Roman"/>
          <w:color w:val="000000"/>
          <w:sz w:val="20"/>
          <w:szCs w:val="20"/>
          <w:bdr w:val="none" w:sz="0" w:space="0" w:color="auto" w:frame="1"/>
          <w:lang w:val="nl-NL" w:eastAsia="nl" w:bidi="nl"/>
        </w:rPr>
        <w:t> </w:t>
      </w:r>
      <w:r w:rsidRPr="001B081F">
        <w:rPr>
          <w:rStyle w:val="xnormaltextrun"/>
          <w:rFonts w:ascii="Times New Roman" w:hAnsi="Times New Roman" w:cs="Times New Roman"/>
          <w:color w:val="000000"/>
          <w:sz w:val="20"/>
          <w:szCs w:val="20"/>
          <w:bdr w:val="none" w:sz="0" w:space="0" w:color="auto" w:frame="1"/>
          <w:lang w:val="nl-NL" w:eastAsia="nl" w:bidi="nl"/>
        </w:rPr>
        <w:t>3: PFS</w:t>
      </w:r>
      <w:r w:rsidR="00694BFB" w:rsidRPr="001B081F">
        <w:rPr>
          <w:rStyle w:val="xnormaltextrun"/>
          <w:rFonts w:ascii="Times New Roman" w:hAnsi="Times New Roman" w:cs="Times New Roman"/>
          <w:color w:val="000000"/>
          <w:sz w:val="20"/>
          <w:szCs w:val="20"/>
          <w:bdr w:val="none" w:sz="0" w:space="0" w:color="auto" w:frame="1"/>
          <w:lang w:val="nl-NL" w:eastAsia="nl" w:bidi="nl"/>
        </w:rPr>
        <w:t> </w:t>
      </w:r>
      <w:r w:rsidRPr="001B081F">
        <w:rPr>
          <w:rFonts w:ascii="Times New Roman" w:hAnsi="Times New Roman" w:cs="Times New Roman"/>
          <w:sz w:val="20"/>
          <w:szCs w:val="20"/>
          <w:lang w:val="nl-NL" w:eastAsia="nl" w:bidi="nl"/>
        </w:rPr>
        <w:t>0,00735; OS</w:t>
      </w:r>
      <w:r w:rsidR="00694BFB" w:rsidRPr="001B081F">
        <w:rPr>
          <w:rFonts w:ascii="Times New Roman" w:hAnsi="Times New Roman" w:cs="Times New Roman"/>
          <w:sz w:val="20"/>
          <w:szCs w:val="20"/>
          <w:lang w:val="nl-NL" w:eastAsia="nl" w:bidi="nl"/>
        </w:rPr>
        <w:t> </w:t>
      </w:r>
      <w:r w:rsidRPr="001B081F">
        <w:rPr>
          <w:rFonts w:ascii="Times New Roman" w:hAnsi="Times New Roman" w:cs="Times New Roman"/>
          <w:sz w:val="20"/>
          <w:szCs w:val="20"/>
          <w:lang w:val="nl-NL" w:eastAsia="nl" w:bidi="nl"/>
        </w:rPr>
        <w:t>0,00797; 2</w:t>
      </w:r>
      <w:r w:rsidR="000414DD" w:rsidRPr="001B081F">
        <w:rPr>
          <w:rFonts w:ascii="Times New Roman" w:hAnsi="Times New Roman" w:cs="Times New Roman"/>
          <w:sz w:val="20"/>
          <w:szCs w:val="20"/>
          <w:lang w:val="nl-NL" w:eastAsia="nl" w:bidi="nl"/>
        </w:rPr>
        <w:noBreakHyphen/>
      </w:r>
      <w:r w:rsidRPr="001B081F">
        <w:rPr>
          <w:rFonts w:ascii="Times New Roman" w:hAnsi="Times New Roman" w:cs="Times New Roman"/>
          <w:sz w:val="20"/>
          <w:szCs w:val="20"/>
          <w:lang w:val="nl-NL" w:eastAsia="nl" w:bidi="nl"/>
        </w:rPr>
        <w:t>zijdig)</w:t>
      </w:r>
      <w:r w:rsidRPr="001B081F">
        <w:rPr>
          <w:rStyle w:val="xnormaltextrun"/>
          <w:rFonts w:ascii="Times New Roman" w:hAnsi="Times New Roman" w:cs="Times New Roman"/>
          <w:color w:val="000000"/>
          <w:sz w:val="20"/>
          <w:szCs w:val="20"/>
          <w:bdr w:val="none" w:sz="0" w:space="0" w:color="auto" w:frame="1"/>
          <w:lang w:val="nl-NL" w:eastAsia="nl" w:bidi="nl"/>
        </w:rPr>
        <w:t xml:space="preserve"> werden bepaald door een Lan</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DeMets alpha</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spending functi</w:t>
      </w:r>
      <w:r w:rsidR="00AE5A88" w:rsidRPr="001B081F">
        <w:rPr>
          <w:rStyle w:val="xnormaltextrun"/>
          <w:rFonts w:ascii="Times New Roman" w:hAnsi="Times New Roman" w:cs="Times New Roman"/>
          <w:color w:val="000000"/>
          <w:sz w:val="20"/>
          <w:szCs w:val="20"/>
          <w:bdr w:val="none" w:sz="0" w:space="0" w:color="auto" w:frame="1"/>
          <w:lang w:val="nl-NL" w:eastAsia="nl" w:bidi="nl"/>
        </w:rPr>
        <w:t>e</w:t>
      </w:r>
      <w:r w:rsidRPr="001B081F">
        <w:rPr>
          <w:rStyle w:val="xnormaltextrun"/>
          <w:rFonts w:ascii="Times New Roman" w:hAnsi="Times New Roman" w:cs="Times New Roman"/>
          <w:color w:val="000000"/>
          <w:sz w:val="20"/>
          <w:szCs w:val="20"/>
          <w:bdr w:val="none" w:sz="0" w:space="0" w:color="auto" w:frame="1"/>
          <w:lang w:val="nl-NL" w:eastAsia="nl" w:bidi="nl"/>
        </w:rPr>
        <w:t xml:space="preserve"> die een O'Brien</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Fleming</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benadering benadert. PFS werd beoordeeld door BICR volgens RECIST v1.1.</w:t>
      </w:r>
    </w:p>
    <w:p w14:paraId="2120B8C8" w14:textId="5F513C9B" w:rsidR="00FA3C98" w:rsidRPr="001B081F" w:rsidRDefault="00FA3C98" w:rsidP="00FA3C98">
      <w:pPr>
        <w:pStyle w:val="xmsonormal"/>
        <w:textAlignment w:val="baseline"/>
        <w:rPr>
          <w:rFonts w:ascii="Times New Roman" w:hAnsi="Times New Roman" w:cs="Times New Roman"/>
          <w:sz w:val="20"/>
          <w:szCs w:val="20"/>
          <w:lang w:val="nl-NL"/>
        </w:rPr>
      </w:pPr>
      <w:r w:rsidRPr="001B081F">
        <w:rPr>
          <w:rStyle w:val="xnormaltextrun"/>
          <w:rFonts w:ascii="Times New Roman" w:hAnsi="Times New Roman"/>
          <w:color w:val="000000" w:themeColor="text1"/>
          <w:sz w:val="20"/>
          <w:szCs w:val="20"/>
          <w:vertAlign w:val="superscript"/>
          <w:lang w:val="nl-NL" w:eastAsia="nl" w:bidi="nl"/>
        </w:rPr>
        <w:t xml:space="preserve">b </w:t>
      </w:r>
      <w:r w:rsidRPr="001B081F">
        <w:rPr>
          <w:rFonts w:ascii="Times New Roman" w:hAnsi="Times New Roman"/>
          <w:sz w:val="20"/>
          <w:szCs w:val="20"/>
          <w:lang w:val="nl-NL" w:eastAsia="nl" w:bidi="nl"/>
        </w:rPr>
        <w:t>HR worden afgeleid met behulp van een Cox pH</w:t>
      </w:r>
      <w:r w:rsidR="000414DD" w:rsidRPr="001B081F">
        <w:rPr>
          <w:rFonts w:ascii="Times New Roman" w:hAnsi="Times New Roman"/>
          <w:sz w:val="20"/>
          <w:szCs w:val="20"/>
          <w:lang w:val="nl-NL" w:eastAsia="nl" w:bidi="nl"/>
        </w:rPr>
        <w:noBreakHyphen/>
      </w:r>
      <w:r w:rsidRPr="001B081F">
        <w:rPr>
          <w:rFonts w:ascii="Times New Roman" w:hAnsi="Times New Roman"/>
          <w:sz w:val="20"/>
          <w:szCs w:val="20"/>
          <w:lang w:val="nl-NL" w:eastAsia="nl" w:bidi="nl"/>
        </w:rPr>
        <w:t>model gestratificeerd naar PD</w:t>
      </w:r>
      <w:r w:rsidR="000414DD" w:rsidRPr="001B081F">
        <w:rPr>
          <w:rFonts w:ascii="Times New Roman" w:hAnsi="Times New Roman"/>
          <w:sz w:val="20"/>
          <w:szCs w:val="20"/>
          <w:lang w:val="nl-NL" w:eastAsia="nl" w:bidi="nl"/>
        </w:rPr>
        <w:noBreakHyphen/>
      </w:r>
      <w:r w:rsidRPr="001B081F">
        <w:rPr>
          <w:rFonts w:ascii="Times New Roman" w:hAnsi="Times New Roman"/>
          <w:sz w:val="20"/>
          <w:szCs w:val="20"/>
          <w:lang w:val="nl-NL" w:eastAsia="nl" w:bidi="nl"/>
        </w:rPr>
        <w:t>L1, histologie en ziektestadium</w:t>
      </w:r>
      <w:r w:rsidR="009C2960" w:rsidRPr="001B081F">
        <w:rPr>
          <w:rFonts w:ascii="Times New Roman" w:hAnsi="Times New Roman"/>
          <w:sz w:val="20"/>
          <w:szCs w:val="20"/>
          <w:lang w:val="nl-NL" w:eastAsia="nl" w:bidi="nl"/>
        </w:rPr>
        <w:t>.</w:t>
      </w:r>
      <w:r w:rsidRPr="001B081F">
        <w:rPr>
          <w:rFonts w:ascii="Times New Roman" w:hAnsi="Times New Roman"/>
          <w:sz w:val="20"/>
          <w:szCs w:val="20"/>
          <w:lang w:val="nl-NL" w:eastAsia="nl" w:bidi="nl"/>
        </w:rPr>
        <w:t xml:space="preserve"> </w:t>
      </w:r>
    </w:p>
    <w:p w14:paraId="7F5DA16D" w14:textId="7645E1BE" w:rsidR="00FA3C98" w:rsidRPr="001B081F" w:rsidRDefault="00FA3C98" w:rsidP="00FA3C98">
      <w:pPr>
        <w:pStyle w:val="xmsonormal"/>
        <w:textAlignment w:val="baseline"/>
        <w:rPr>
          <w:rFonts w:ascii="Times New Roman" w:hAnsi="Times New Roman" w:cs="Times New Roman"/>
          <w:sz w:val="20"/>
          <w:szCs w:val="20"/>
          <w:lang w:val="nl-NL"/>
        </w:rPr>
      </w:pPr>
      <w:r w:rsidRPr="001B081F">
        <w:rPr>
          <w:rStyle w:val="xnormaltextrun"/>
          <w:rFonts w:ascii="Times New Roman" w:hAnsi="Times New Roman" w:cs="Times New Roman"/>
          <w:color w:val="000000"/>
          <w:sz w:val="20"/>
          <w:szCs w:val="20"/>
          <w:bdr w:val="none" w:sz="0" w:space="0" w:color="auto" w:frame="1"/>
          <w:vertAlign w:val="superscript"/>
          <w:lang w:val="nl-NL" w:eastAsia="nl" w:bidi="nl"/>
        </w:rPr>
        <w:t>c</w:t>
      </w:r>
      <w:r w:rsidRPr="001B081F">
        <w:rPr>
          <w:rStyle w:val="xnormaltextrun"/>
          <w:rFonts w:ascii="Times New Roman" w:hAnsi="Times New Roman" w:cs="Times New Roman"/>
          <w:color w:val="000000"/>
          <w:sz w:val="20"/>
          <w:szCs w:val="20"/>
          <w:bdr w:val="none" w:sz="0" w:space="0" w:color="auto" w:frame="1"/>
          <w:lang w:val="nl-NL" w:eastAsia="nl" w:bidi="nl"/>
        </w:rPr>
        <w:t xml:space="preserve"> 2</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zijdige p</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waarde op basis van een log</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rank</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test gestratificeerd naar PD</w:t>
      </w:r>
      <w:r w:rsidR="000414DD" w:rsidRPr="001B081F">
        <w:rPr>
          <w:rStyle w:val="xnormaltextrun"/>
          <w:rFonts w:ascii="Times New Roman" w:hAnsi="Times New Roman" w:cs="Times New Roman"/>
          <w:color w:val="000000"/>
          <w:sz w:val="20"/>
          <w:szCs w:val="20"/>
          <w:bdr w:val="none" w:sz="0" w:space="0" w:color="auto" w:frame="1"/>
          <w:lang w:val="nl-NL" w:eastAsia="nl" w:bidi="nl"/>
        </w:rPr>
        <w:noBreakHyphen/>
      </w:r>
      <w:r w:rsidRPr="001B081F">
        <w:rPr>
          <w:rStyle w:val="xnormaltextrun"/>
          <w:rFonts w:ascii="Times New Roman" w:hAnsi="Times New Roman" w:cs="Times New Roman"/>
          <w:color w:val="000000"/>
          <w:sz w:val="20"/>
          <w:szCs w:val="20"/>
          <w:bdr w:val="none" w:sz="0" w:space="0" w:color="auto" w:frame="1"/>
          <w:lang w:val="nl-NL" w:eastAsia="nl" w:bidi="nl"/>
        </w:rPr>
        <w:t>L1, histologie en ziektestadium.</w:t>
      </w:r>
    </w:p>
    <w:p w14:paraId="4606CB75" w14:textId="08787FF7" w:rsidR="00FA3C98" w:rsidRPr="001B081F" w:rsidRDefault="00FA3C98" w:rsidP="00FA3C98">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 xml:space="preserve">d </w:t>
      </w:r>
      <w:r w:rsidRPr="001B081F">
        <w:rPr>
          <w:rFonts w:ascii="Times New Roman" w:hAnsi="Times New Roman" w:cs="Times New Roman"/>
          <w:sz w:val="20"/>
          <w:szCs w:val="20"/>
          <w:lang w:val="nl-NL" w:eastAsia="nl" w:bidi="nl"/>
        </w:rPr>
        <w:t>Bevestigde objectieve re</w:t>
      </w:r>
      <w:r w:rsidR="00A601C8" w:rsidRPr="001B081F">
        <w:rPr>
          <w:rFonts w:ascii="Times New Roman" w:hAnsi="Times New Roman" w:cs="Times New Roman"/>
          <w:sz w:val="20"/>
          <w:szCs w:val="20"/>
          <w:lang w:val="nl-NL" w:eastAsia="nl" w:bidi="nl"/>
        </w:rPr>
        <w:t>s</w:t>
      </w:r>
      <w:r w:rsidRPr="001B081F">
        <w:rPr>
          <w:rFonts w:ascii="Times New Roman" w:hAnsi="Times New Roman" w:cs="Times New Roman"/>
          <w:sz w:val="20"/>
          <w:szCs w:val="20"/>
          <w:lang w:val="nl-NL" w:eastAsia="nl" w:bidi="nl"/>
        </w:rPr>
        <w:t>pons.</w:t>
      </w:r>
    </w:p>
    <w:p w14:paraId="0DB820E6" w14:textId="71F22E21" w:rsidR="00FA3C98" w:rsidRPr="001B081F" w:rsidRDefault="00FA3C98" w:rsidP="00FA3C98">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e</w:t>
      </w:r>
      <w:r w:rsidRPr="001B081F">
        <w:rPr>
          <w:rFonts w:ascii="Times New Roman" w:hAnsi="Times New Roman" w:cs="Times New Roman"/>
          <w:sz w:val="20"/>
          <w:szCs w:val="20"/>
          <w:lang w:val="nl-NL" w:eastAsia="nl" w:bidi="nl"/>
        </w:rPr>
        <w:t xml:space="preserve"> Post</w:t>
      </w:r>
      <w:r w:rsidR="000414DD" w:rsidRPr="001B081F">
        <w:rPr>
          <w:rFonts w:ascii="Times New Roman" w:hAnsi="Times New Roman" w:cs="Times New Roman"/>
          <w:sz w:val="20"/>
          <w:szCs w:val="20"/>
          <w:lang w:val="nl-NL" w:eastAsia="nl" w:bidi="nl"/>
        </w:rPr>
        <w:noBreakHyphen/>
      </w:r>
      <w:r w:rsidRPr="001B081F">
        <w:rPr>
          <w:rFonts w:ascii="Times New Roman" w:hAnsi="Times New Roman" w:cs="Times New Roman"/>
          <w:sz w:val="20"/>
          <w:szCs w:val="20"/>
          <w:lang w:val="nl-NL" w:eastAsia="nl" w:bidi="nl"/>
        </w:rPr>
        <w:t>hocanalyse</w:t>
      </w:r>
    </w:p>
    <w:p w14:paraId="6BD2BF6A" w14:textId="01F8311C" w:rsidR="00FA3C98" w:rsidRPr="001B081F" w:rsidRDefault="00FA3C98" w:rsidP="00FA3C98">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lang w:val="nl-NL" w:eastAsia="nl" w:bidi="nl"/>
        </w:rPr>
        <w:t xml:space="preserve">NR=Niet bereikt, </w:t>
      </w:r>
      <w:r w:rsidR="004541FA" w:rsidRPr="001B081F">
        <w:rPr>
          <w:rFonts w:ascii="Times New Roman" w:hAnsi="Times New Roman" w:cs="Times New Roman"/>
          <w:sz w:val="20"/>
          <w:szCs w:val="20"/>
          <w:lang w:val="nl-NL" w:eastAsia="nl" w:bidi="nl"/>
        </w:rPr>
        <w:t>B</w:t>
      </w:r>
      <w:r w:rsidRPr="001B081F">
        <w:rPr>
          <w:rFonts w:ascii="Times New Roman" w:hAnsi="Times New Roman" w:cs="Times New Roman"/>
          <w:sz w:val="20"/>
          <w:szCs w:val="20"/>
          <w:lang w:val="nl-NL" w:eastAsia="nl" w:bidi="nl"/>
        </w:rPr>
        <w:t>I=betrouwbaarheidsinterval</w:t>
      </w:r>
    </w:p>
    <w:bookmarkEnd w:id="1252"/>
    <w:p w14:paraId="7D06986F" w14:textId="77777777" w:rsidR="00834C05" w:rsidRPr="001B081F" w:rsidRDefault="00834C05" w:rsidP="0072660F">
      <w:pPr>
        <w:spacing w:line="240" w:lineRule="auto"/>
        <w:textAlignment w:val="baseline"/>
        <w:rPr>
          <w:szCs w:val="24"/>
          <w:lang w:val="nl-NL"/>
        </w:rPr>
      </w:pPr>
    </w:p>
    <w:p w14:paraId="67C984AB" w14:textId="398C5E7C" w:rsidR="00F3185B" w:rsidRPr="001B081F" w:rsidRDefault="00F3185B" w:rsidP="00F3185B">
      <w:pPr>
        <w:keepNext/>
        <w:spacing w:line="240" w:lineRule="auto"/>
        <w:textAlignment w:val="baseline"/>
        <w:rPr>
          <w:szCs w:val="24"/>
          <w:lang w:val="nl-NL"/>
        </w:rPr>
      </w:pPr>
      <w:r w:rsidRPr="001B081F">
        <w:rPr>
          <w:b/>
          <w:bCs/>
          <w:szCs w:val="24"/>
          <w:lang w:val="nl-NL" w:eastAsia="nl" w:bidi="nl"/>
        </w:rPr>
        <w:lastRenderedPageBreak/>
        <w:t>Figuur </w:t>
      </w:r>
      <w:del w:id="1253" w:author="AZ NL RAO 2" w:date="2025-02-26T16:43:00Z">
        <w:r w:rsidRPr="001B081F" w:rsidDel="00CB73AA">
          <w:rPr>
            <w:b/>
            <w:bCs/>
            <w:szCs w:val="24"/>
            <w:lang w:val="nl-NL" w:eastAsia="nl" w:bidi="nl"/>
          </w:rPr>
          <w:delText>7</w:delText>
        </w:r>
      </w:del>
      <w:ins w:id="1254" w:author="AZ NL RAO 2" w:date="2025-02-26T16:43:00Z">
        <w:r w:rsidR="00CB73AA" w:rsidRPr="001B081F">
          <w:rPr>
            <w:b/>
            <w:bCs/>
            <w:szCs w:val="24"/>
            <w:lang w:val="nl-NL" w:eastAsia="nl" w:bidi="nl"/>
          </w:rPr>
          <w:t>8</w:t>
        </w:r>
      </w:ins>
      <w:r w:rsidRPr="001B081F">
        <w:rPr>
          <w:b/>
          <w:bCs/>
          <w:szCs w:val="24"/>
          <w:lang w:val="nl-NL" w:eastAsia="nl" w:bidi="nl"/>
        </w:rPr>
        <w:t>. Kaplan</w:t>
      </w:r>
      <w:r w:rsidR="000414DD" w:rsidRPr="001B081F">
        <w:rPr>
          <w:b/>
          <w:bCs/>
          <w:szCs w:val="24"/>
          <w:lang w:val="nl-NL" w:eastAsia="nl" w:bidi="nl"/>
        </w:rPr>
        <w:noBreakHyphen/>
      </w:r>
      <w:r w:rsidRPr="001B081F">
        <w:rPr>
          <w:b/>
          <w:bCs/>
          <w:szCs w:val="24"/>
          <w:lang w:val="nl-NL" w:eastAsia="nl" w:bidi="nl"/>
        </w:rPr>
        <w:t>Meier</w:t>
      </w:r>
      <w:r w:rsidR="000414DD" w:rsidRPr="001B081F">
        <w:rPr>
          <w:b/>
          <w:bCs/>
          <w:szCs w:val="24"/>
          <w:lang w:val="nl-NL" w:eastAsia="nl" w:bidi="nl"/>
        </w:rPr>
        <w:noBreakHyphen/>
      </w:r>
      <w:r w:rsidRPr="001B081F">
        <w:rPr>
          <w:b/>
          <w:bCs/>
          <w:szCs w:val="24"/>
          <w:lang w:val="nl-NL" w:eastAsia="nl" w:bidi="nl"/>
        </w:rPr>
        <w:t>curve van OS</w:t>
      </w:r>
    </w:p>
    <w:p w14:paraId="38F373A8" w14:textId="5437EE53" w:rsidR="00F3185B" w:rsidRPr="001B081F" w:rsidRDefault="009246D9" w:rsidP="00F3185B">
      <w:pPr>
        <w:spacing w:line="240" w:lineRule="auto"/>
        <w:ind w:left="567"/>
        <w:textAlignment w:val="baseline"/>
        <w:rPr>
          <w:szCs w:val="24"/>
          <w:lang w:val="nl-NL"/>
        </w:rPr>
      </w:pPr>
      <w:r w:rsidRPr="00B357A7">
        <w:rPr>
          <w:noProof/>
          <w:szCs w:val="24"/>
          <w:lang w:val="nl-NL" w:eastAsia="nl-NL"/>
        </w:rPr>
        <mc:AlternateContent>
          <mc:Choice Requires="wpg">
            <w:drawing>
              <wp:anchor distT="0" distB="0" distL="114300" distR="114300" simplePos="0" relativeHeight="251658243" behindDoc="0" locked="0" layoutInCell="1" allowOverlap="1" wp14:anchorId="00BEC876" wp14:editId="77B5868E">
                <wp:simplePos x="0" y="0"/>
                <wp:positionH relativeFrom="column">
                  <wp:posOffset>3175</wp:posOffset>
                </wp:positionH>
                <wp:positionV relativeFrom="paragraph">
                  <wp:posOffset>124460</wp:posOffset>
                </wp:positionV>
                <wp:extent cx="5288280" cy="2534285"/>
                <wp:effectExtent l="0" t="0" r="0" b="0"/>
                <wp:wrapNone/>
                <wp:docPr id="1086948071" name="Group 1"/>
                <wp:cNvGraphicFramePr/>
                <a:graphic xmlns:a="http://schemas.openxmlformats.org/drawingml/2006/main">
                  <a:graphicData uri="http://schemas.microsoft.com/office/word/2010/wordprocessingGroup">
                    <wpg:wgp>
                      <wpg:cNvGrpSpPr/>
                      <wpg:grpSpPr>
                        <a:xfrm>
                          <a:off x="0" y="0"/>
                          <a:ext cx="5288280" cy="2534285"/>
                          <a:chOff x="0" y="0"/>
                          <a:chExt cx="5288280" cy="2534285"/>
                        </a:xfrm>
                      </wpg:grpSpPr>
                      <wps:wsp>
                        <wps:cNvPr id="3" name="Text Box 3"/>
                        <wps:cNvSpPr txBox="1">
                          <a:spLocks noChangeArrowheads="1"/>
                        </wps:cNvSpPr>
                        <wps:spPr bwMode="auto">
                          <a:xfrm>
                            <a:off x="0" y="0"/>
                            <a:ext cx="353060" cy="2156460"/>
                          </a:xfrm>
                          <a:prstGeom prst="rect">
                            <a:avLst/>
                          </a:prstGeom>
                          <a:noFill/>
                          <a:ln w="9525">
                            <a:noFill/>
                            <a:miter lim="800000"/>
                            <a:headEnd/>
                            <a:tailEnd/>
                          </a:ln>
                        </wps:spPr>
                        <wps:txbx>
                          <w:txbxContent>
                            <w:p w14:paraId="7810F1B3" w14:textId="77777777" w:rsidR="00E9322E" w:rsidRPr="00853386" w:rsidRDefault="00E9322E" w:rsidP="000C3CC6">
                              <w:pPr>
                                <w:jc w:val="center"/>
                                <w:rPr>
                                  <w:sz w:val="20"/>
                                </w:rPr>
                              </w:pPr>
                              <w:r w:rsidRPr="00853386">
                                <w:rPr>
                                  <w:sz w:val="20"/>
                                </w:rPr>
                                <w:t xml:space="preserve">Waarschijnlijkheid van OS </w:t>
                              </w:r>
                            </w:p>
                          </w:txbxContent>
                        </wps:txbx>
                        <wps:bodyPr rot="0" vert="vert270" wrap="square" lIns="91440" tIns="45720" rIns="91440" bIns="45720" anchor="t" anchorCtr="0"/>
                      </wps:wsp>
                      <wps:wsp>
                        <wps:cNvPr id="6" name="Text Box 6"/>
                        <wps:cNvSpPr txBox="1">
                          <a:spLocks noChangeArrowheads="1"/>
                        </wps:cNvSpPr>
                        <wps:spPr bwMode="auto">
                          <a:xfrm>
                            <a:off x="1729740" y="2278380"/>
                            <a:ext cx="2307590" cy="255905"/>
                          </a:xfrm>
                          <a:prstGeom prst="rect">
                            <a:avLst/>
                          </a:prstGeom>
                          <a:noFill/>
                          <a:ln w="9525">
                            <a:noFill/>
                            <a:miter lim="800000"/>
                            <a:headEnd/>
                            <a:tailEnd/>
                          </a:ln>
                        </wps:spPr>
                        <wps:txbx>
                          <w:txbxContent>
                            <w:p w14:paraId="5650ADC5" w14:textId="77777777" w:rsidR="00E9322E" w:rsidRPr="00C43AA3" w:rsidRDefault="00E9322E" w:rsidP="000C3CC6">
                              <w:pPr>
                                <w:jc w:val="center"/>
                                <w:rPr>
                                  <w:sz w:val="20"/>
                                  <w:lang w:val="nl-NL"/>
                                  <w:rPrChange w:id="1255" w:author="AZ NL RAO 2" w:date="2025-03-19T10:14:00Z">
                                    <w:rPr>
                                      <w:sz w:val="20"/>
                                    </w:rPr>
                                  </w:rPrChange>
                                </w:rPr>
                              </w:pPr>
                              <w:r w:rsidRPr="00C43AA3">
                                <w:rPr>
                                  <w:sz w:val="20"/>
                                  <w:lang w:val="nl-NL"/>
                                  <w:rPrChange w:id="1256" w:author="AZ NL RAO 2" w:date="2025-03-19T10:14:00Z">
                                    <w:rPr>
                                      <w:sz w:val="20"/>
                                    </w:rPr>
                                  </w:rPrChange>
                                </w:rPr>
                                <w:t>Tijd vanaf randomisatie (maanden)</w:t>
                              </w:r>
                            </w:p>
                          </w:txbxContent>
                        </wps:txbx>
                        <wps:bodyPr rot="0" vert="horz" wrap="square" lIns="91440" tIns="45720" rIns="91440" bIns="45720" anchor="t" anchorCtr="0"/>
                      </wps:wsp>
                      <wps:wsp>
                        <wps:cNvPr id="34" name="Text Box 34"/>
                        <wps:cNvSpPr txBox="1">
                          <a:spLocks noChangeArrowheads="1"/>
                        </wps:cNvSpPr>
                        <wps:spPr bwMode="auto">
                          <a:xfrm>
                            <a:off x="1943100" y="198120"/>
                            <a:ext cx="3345180" cy="815340"/>
                          </a:xfrm>
                          <a:prstGeom prst="rect">
                            <a:avLst/>
                          </a:prstGeom>
                          <a:noFill/>
                          <a:ln w="9525">
                            <a:noFill/>
                            <a:miter lim="800000"/>
                            <a:headEnd/>
                            <a:tailEnd/>
                          </a:ln>
                        </wps:spPr>
                        <wps:txb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826"/>
                                <w:gridCol w:w="927"/>
                              </w:tblGrid>
                              <w:tr w:rsidR="00E9322E" w14:paraId="3376F813" w14:textId="77777777" w:rsidTr="00A601C8">
                                <w:tc>
                                  <w:tcPr>
                                    <w:tcW w:w="3209" w:type="pct"/>
                                    <w:tcBorders>
                                      <w:bottom w:val="single" w:sz="4" w:space="0" w:color="auto"/>
                                    </w:tcBorders>
                                  </w:tcPr>
                                  <w:p w14:paraId="7DCD2C48" w14:textId="77777777" w:rsidR="00E9322E" w:rsidRPr="005A6AD0" w:rsidRDefault="00E9322E" w:rsidP="00A601C8">
                                    <w:pPr>
                                      <w:spacing w:line="240" w:lineRule="auto"/>
                                      <w:rPr>
                                        <w:sz w:val="12"/>
                                        <w:szCs w:val="12"/>
                                      </w:rPr>
                                    </w:pPr>
                                  </w:p>
                                </w:tc>
                                <w:tc>
                                  <w:tcPr>
                                    <w:tcW w:w="844" w:type="pct"/>
                                    <w:tcBorders>
                                      <w:bottom w:val="single" w:sz="4" w:space="0" w:color="auto"/>
                                    </w:tcBorders>
                                  </w:tcPr>
                                  <w:p w14:paraId="4328B3B4" w14:textId="46D324AF" w:rsidR="00E9322E" w:rsidRPr="005A6AD0" w:rsidRDefault="00E9322E" w:rsidP="00A601C8">
                                    <w:pPr>
                                      <w:spacing w:line="240" w:lineRule="auto"/>
                                      <w:rPr>
                                        <w:sz w:val="12"/>
                                        <w:szCs w:val="12"/>
                                      </w:rPr>
                                    </w:pPr>
                                    <w:r w:rsidRPr="005A6AD0">
                                      <w:rPr>
                                        <w:sz w:val="12"/>
                                        <w:szCs w:val="12"/>
                                      </w:rPr>
                                      <w:t>Median</w:t>
                                    </w:r>
                                    <w:r>
                                      <w:rPr>
                                        <w:sz w:val="12"/>
                                        <w:szCs w:val="12"/>
                                      </w:rPr>
                                      <w:t>e</w:t>
                                    </w:r>
                                    <w:r w:rsidRPr="005A6AD0">
                                      <w:rPr>
                                        <w:sz w:val="12"/>
                                        <w:szCs w:val="12"/>
                                      </w:rPr>
                                      <w:t xml:space="preserve"> OS</w:t>
                                    </w:r>
                                  </w:p>
                                </w:tc>
                                <w:tc>
                                  <w:tcPr>
                                    <w:tcW w:w="947" w:type="pct"/>
                                    <w:tcBorders>
                                      <w:bottom w:val="single" w:sz="4" w:space="0" w:color="auto"/>
                                    </w:tcBorders>
                                  </w:tcPr>
                                  <w:p w14:paraId="0B82C973" w14:textId="1D42A127" w:rsidR="00E9322E" w:rsidRPr="005A6AD0" w:rsidRDefault="00E9322E" w:rsidP="00A601C8">
                                    <w:pPr>
                                      <w:spacing w:line="240" w:lineRule="auto"/>
                                      <w:rPr>
                                        <w:sz w:val="12"/>
                                        <w:szCs w:val="12"/>
                                      </w:rPr>
                                    </w:pPr>
                                    <w:r w:rsidRPr="005A6AD0">
                                      <w:rPr>
                                        <w:sz w:val="12"/>
                                        <w:szCs w:val="12"/>
                                      </w:rPr>
                                      <w:t>(95%</w:t>
                                    </w:r>
                                    <w:r>
                                      <w:rPr>
                                        <w:sz w:val="12"/>
                                        <w:szCs w:val="12"/>
                                      </w:rPr>
                                      <w:t>-B</w:t>
                                    </w:r>
                                    <w:r w:rsidRPr="005A6AD0">
                                      <w:rPr>
                                        <w:sz w:val="12"/>
                                        <w:szCs w:val="12"/>
                                      </w:rPr>
                                      <w:t>I</w:t>
                                    </w:r>
                                    <w:r>
                                      <w:rPr>
                                        <w:sz w:val="12"/>
                                        <w:szCs w:val="12"/>
                                      </w:rPr>
                                      <w:t>)</w:t>
                                    </w:r>
                                  </w:p>
                                </w:tc>
                              </w:tr>
                              <w:tr w:rsidR="00E9322E" w14:paraId="1362C696" w14:textId="77777777" w:rsidTr="00A601C8">
                                <w:trPr>
                                  <w:trHeight w:val="150"/>
                                </w:trPr>
                                <w:tc>
                                  <w:tcPr>
                                    <w:tcW w:w="3209" w:type="pct"/>
                                    <w:tcBorders>
                                      <w:top w:val="single" w:sz="4" w:space="0" w:color="auto"/>
                                    </w:tcBorders>
                                  </w:tcPr>
                                  <w:p w14:paraId="7617CCB0" w14:textId="202D21F9" w:rsidR="00E9322E" w:rsidRPr="005A6AD0" w:rsidRDefault="00E9322E" w:rsidP="00A601C8">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tremelimumab+platin</w:t>
                                    </w:r>
                                    <w:r>
                                      <w:rPr>
                                        <w:b/>
                                        <w:bCs/>
                                        <w:sz w:val="12"/>
                                        <w:szCs w:val="12"/>
                                      </w:rPr>
                                      <w:t>abevattende</w:t>
                                    </w:r>
                                    <w:r w:rsidRPr="005A6AD0">
                                      <w:rPr>
                                        <w:b/>
                                        <w:bCs/>
                                        <w:sz w:val="12"/>
                                        <w:szCs w:val="12"/>
                                      </w:rPr>
                                      <w:t xml:space="preserve"> chemotherap</w:t>
                                    </w:r>
                                    <w:r>
                                      <w:rPr>
                                        <w:b/>
                                        <w:bCs/>
                                        <w:sz w:val="12"/>
                                        <w:szCs w:val="12"/>
                                      </w:rPr>
                                      <w:t>ie</w:t>
                                    </w:r>
                                  </w:p>
                                </w:tc>
                                <w:tc>
                                  <w:tcPr>
                                    <w:tcW w:w="844" w:type="pct"/>
                                    <w:tcBorders>
                                      <w:top w:val="single" w:sz="4" w:space="0" w:color="auto"/>
                                    </w:tcBorders>
                                  </w:tcPr>
                                  <w:p w14:paraId="0A146956" w14:textId="17D1DED9" w:rsidR="00E9322E" w:rsidRPr="005A6AD0" w:rsidRDefault="00E9322E" w:rsidP="00A601C8">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4C19C336" w14:textId="238AC881" w:rsidR="00E9322E" w:rsidRPr="005A6AD0" w:rsidRDefault="00E9322E" w:rsidP="00A601C8">
                                    <w:pPr>
                                      <w:spacing w:line="240" w:lineRule="auto"/>
                                      <w:rPr>
                                        <w:sz w:val="12"/>
                                        <w:szCs w:val="12"/>
                                      </w:rPr>
                                    </w:pPr>
                                    <w:r w:rsidRPr="005A6AD0">
                                      <w:rPr>
                                        <w:sz w:val="12"/>
                                        <w:szCs w:val="12"/>
                                      </w:rPr>
                                      <w:t>(11</w:t>
                                    </w:r>
                                    <w:r>
                                      <w:rPr>
                                        <w:sz w:val="12"/>
                                        <w:szCs w:val="12"/>
                                      </w:rPr>
                                      <w:t>,</w:t>
                                    </w:r>
                                    <w:r w:rsidRPr="005A6AD0">
                                      <w:rPr>
                                        <w:sz w:val="12"/>
                                        <w:szCs w:val="12"/>
                                      </w:rPr>
                                      <w:t>7</w:t>
                                    </w:r>
                                    <w:r>
                                      <w:rPr>
                                        <w:sz w:val="12"/>
                                        <w:szCs w:val="12"/>
                                      </w:rPr>
                                      <w:t>;</w:t>
                                    </w:r>
                                    <w:r w:rsidRPr="005A6AD0">
                                      <w:rPr>
                                        <w:sz w:val="12"/>
                                        <w:szCs w:val="12"/>
                                      </w:rPr>
                                      <w:t xml:space="preserve"> 16</w:t>
                                    </w:r>
                                    <w:r>
                                      <w:rPr>
                                        <w:sz w:val="12"/>
                                        <w:szCs w:val="12"/>
                                      </w:rPr>
                                      <w:t>,</w:t>
                                    </w:r>
                                    <w:r w:rsidRPr="005A6AD0">
                                      <w:rPr>
                                        <w:sz w:val="12"/>
                                        <w:szCs w:val="12"/>
                                      </w:rPr>
                                      <w:t>1)</w:t>
                                    </w:r>
                                  </w:p>
                                </w:tc>
                              </w:tr>
                              <w:tr w:rsidR="00E9322E" w14:paraId="4E0C00FE" w14:textId="77777777" w:rsidTr="00A601C8">
                                <w:trPr>
                                  <w:trHeight w:val="172"/>
                                </w:trPr>
                                <w:tc>
                                  <w:tcPr>
                                    <w:tcW w:w="3209" w:type="pct"/>
                                  </w:tcPr>
                                  <w:p w14:paraId="4F692569" w14:textId="7E7D07E6" w:rsidR="00E9322E" w:rsidRPr="005A6AD0" w:rsidRDefault="00E9322E" w:rsidP="00A601C8">
                                    <w:pPr>
                                      <w:spacing w:line="240" w:lineRule="auto"/>
                                      <w:rPr>
                                        <w:sz w:val="12"/>
                                        <w:szCs w:val="12"/>
                                      </w:rPr>
                                    </w:pPr>
                                    <w:r>
                                      <w:rPr>
                                        <w:b/>
                                        <w:bCs/>
                                        <w:sz w:val="12"/>
                                        <w:szCs w:val="12"/>
                                      </w:rPr>
                                      <w:t>P</w:t>
                                    </w:r>
                                    <w:r w:rsidRPr="005A6AD0">
                                      <w:rPr>
                                        <w:b/>
                                        <w:bCs/>
                                        <w:sz w:val="12"/>
                                        <w:szCs w:val="12"/>
                                      </w:rPr>
                                      <w:t>latin</w:t>
                                    </w:r>
                                    <w:r>
                                      <w:rPr>
                                        <w:b/>
                                        <w:bCs/>
                                        <w:sz w:val="12"/>
                                        <w:szCs w:val="12"/>
                                      </w:rPr>
                                      <w:t>abevattende</w:t>
                                    </w:r>
                                    <w:r w:rsidRPr="005A6AD0">
                                      <w:rPr>
                                        <w:b/>
                                        <w:bCs/>
                                        <w:sz w:val="12"/>
                                        <w:szCs w:val="12"/>
                                      </w:rPr>
                                      <w:t xml:space="preserve"> chemotherap</w:t>
                                    </w:r>
                                    <w:r>
                                      <w:rPr>
                                        <w:b/>
                                        <w:bCs/>
                                        <w:sz w:val="12"/>
                                        <w:szCs w:val="12"/>
                                      </w:rPr>
                                      <w:t>ie</w:t>
                                    </w:r>
                                  </w:p>
                                </w:tc>
                                <w:tc>
                                  <w:tcPr>
                                    <w:tcW w:w="844" w:type="pct"/>
                                  </w:tcPr>
                                  <w:p w14:paraId="0FCCFA79" w14:textId="695ED730" w:rsidR="00E9322E" w:rsidRPr="005A6AD0" w:rsidRDefault="00E9322E" w:rsidP="00A601C8">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45B1B8D1" w14:textId="5A0281C9" w:rsidR="00E9322E" w:rsidRPr="005A6AD0" w:rsidRDefault="00E9322E" w:rsidP="00A601C8">
                                    <w:pPr>
                                      <w:spacing w:line="240" w:lineRule="auto"/>
                                      <w:rPr>
                                        <w:sz w:val="12"/>
                                        <w:szCs w:val="12"/>
                                      </w:rPr>
                                    </w:pPr>
                                    <w:r w:rsidRPr="005A6AD0">
                                      <w:rPr>
                                        <w:sz w:val="12"/>
                                        <w:szCs w:val="12"/>
                                      </w:rPr>
                                      <w:t>(10</w:t>
                                    </w:r>
                                    <w:r>
                                      <w:rPr>
                                        <w:sz w:val="12"/>
                                        <w:szCs w:val="12"/>
                                      </w:rPr>
                                      <w:t>,</w:t>
                                    </w:r>
                                    <w:r w:rsidRPr="005A6AD0">
                                      <w:rPr>
                                        <w:sz w:val="12"/>
                                        <w:szCs w:val="12"/>
                                      </w:rPr>
                                      <w:t>5</w:t>
                                    </w:r>
                                    <w:r>
                                      <w:rPr>
                                        <w:sz w:val="12"/>
                                        <w:szCs w:val="12"/>
                                      </w:rPr>
                                      <w:t>;</w:t>
                                    </w:r>
                                    <w:r w:rsidRPr="005A6AD0">
                                      <w:rPr>
                                        <w:sz w:val="12"/>
                                        <w:szCs w:val="12"/>
                                      </w:rPr>
                                      <w:t xml:space="preserve"> 13</w:t>
                                    </w:r>
                                    <w:r>
                                      <w:rPr>
                                        <w:sz w:val="12"/>
                                        <w:szCs w:val="12"/>
                                      </w:rPr>
                                      <w:t>,</w:t>
                                    </w:r>
                                    <w:r w:rsidRPr="005A6AD0">
                                      <w:rPr>
                                        <w:sz w:val="12"/>
                                        <w:szCs w:val="12"/>
                                      </w:rPr>
                                      <w:t>1)</w:t>
                                    </w:r>
                                  </w:p>
                                </w:tc>
                              </w:tr>
                              <w:tr w:rsidR="00E9322E" w14:paraId="72E81D0F" w14:textId="77777777" w:rsidTr="00A601C8">
                                <w:tc>
                                  <w:tcPr>
                                    <w:tcW w:w="3209" w:type="pct"/>
                                    <w:tcBorders>
                                      <w:bottom w:val="single" w:sz="4" w:space="0" w:color="auto"/>
                                    </w:tcBorders>
                                  </w:tcPr>
                                  <w:p w14:paraId="3D8EECA9" w14:textId="1DA4F679" w:rsidR="00E9322E" w:rsidRPr="005A6AD0" w:rsidRDefault="00E9322E" w:rsidP="00A601C8">
                                    <w:pPr>
                                      <w:spacing w:line="240" w:lineRule="auto"/>
                                      <w:rPr>
                                        <w:sz w:val="12"/>
                                        <w:szCs w:val="12"/>
                                      </w:rPr>
                                    </w:pPr>
                                    <w:r w:rsidRPr="005A6AD0">
                                      <w:rPr>
                                        <w:sz w:val="12"/>
                                        <w:szCs w:val="12"/>
                                      </w:rPr>
                                      <w:t>Hazard Ratio (95%</w:t>
                                    </w:r>
                                    <w:r>
                                      <w:rPr>
                                        <w:sz w:val="12"/>
                                        <w:szCs w:val="12"/>
                                      </w:rPr>
                                      <w:t>-B</w:t>
                                    </w:r>
                                    <w:r w:rsidRPr="005A6AD0">
                                      <w:rPr>
                                        <w:sz w:val="12"/>
                                        <w:szCs w:val="12"/>
                                      </w:rPr>
                                      <w:t>I)</w:t>
                                    </w:r>
                                  </w:p>
                                </w:tc>
                                <w:tc>
                                  <w:tcPr>
                                    <w:tcW w:w="844" w:type="pct"/>
                                    <w:tcBorders>
                                      <w:bottom w:val="single" w:sz="4" w:space="0" w:color="auto"/>
                                    </w:tcBorders>
                                  </w:tcPr>
                                  <w:p w14:paraId="2F19E7D0" w14:textId="77777777" w:rsidR="00E9322E" w:rsidRPr="005A6AD0" w:rsidRDefault="00E9322E" w:rsidP="00A601C8">
                                    <w:pPr>
                                      <w:spacing w:line="240" w:lineRule="auto"/>
                                      <w:rPr>
                                        <w:sz w:val="12"/>
                                        <w:szCs w:val="12"/>
                                      </w:rPr>
                                    </w:pPr>
                                  </w:p>
                                </w:tc>
                                <w:tc>
                                  <w:tcPr>
                                    <w:tcW w:w="947" w:type="pct"/>
                                    <w:tcBorders>
                                      <w:bottom w:val="single" w:sz="4" w:space="0" w:color="auto"/>
                                    </w:tcBorders>
                                  </w:tcPr>
                                  <w:p w14:paraId="0FDED6EE" w14:textId="77777777" w:rsidR="00E9322E" w:rsidRPr="005A6AD0" w:rsidRDefault="00E9322E" w:rsidP="00A601C8">
                                    <w:pPr>
                                      <w:spacing w:line="240" w:lineRule="auto"/>
                                      <w:rPr>
                                        <w:sz w:val="12"/>
                                        <w:szCs w:val="12"/>
                                      </w:rPr>
                                    </w:pPr>
                                  </w:p>
                                </w:tc>
                              </w:tr>
                              <w:tr w:rsidR="00E9322E" w14:paraId="1AC3B610" w14:textId="77777777" w:rsidTr="00A601C8">
                                <w:tc>
                                  <w:tcPr>
                                    <w:tcW w:w="3209" w:type="pct"/>
                                    <w:tcBorders>
                                      <w:top w:val="single" w:sz="4" w:space="0" w:color="auto"/>
                                    </w:tcBorders>
                                  </w:tcPr>
                                  <w:p w14:paraId="4DAFB5EB" w14:textId="5C90336E" w:rsidR="00E9322E" w:rsidRPr="005A6AD0" w:rsidRDefault="00E9322E" w:rsidP="00A601C8">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w:t>
                                    </w:r>
                                    <w:r>
                                      <w:rPr>
                                        <w:b/>
                                        <w:bCs/>
                                        <w:sz w:val="12"/>
                                        <w:szCs w:val="12"/>
                                      </w:rPr>
                                      <w:t> </w:t>
                                    </w:r>
                                    <w:r w:rsidRPr="005A6AD0">
                                      <w:rPr>
                                        <w:b/>
                                        <w:bCs/>
                                        <w:sz w:val="12"/>
                                        <w:szCs w:val="12"/>
                                      </w:rPr>
                                      <w:t>+</w:t>
                                    </w:r>
                                    <w:r>
                                      <w:rPr>
                                        <w:b/>
                                        <w:bCs/>
                                        <w:sz w:val="12"/>
                                        <w:szCs w:val="12"/>
                                      </w:rPr>
                                      <w:t> </w:t>
                                    </w:r>
                                    <w:r w:rsidRPr="005A6AD0">
                                      <w:rPr>
                                        <w:b/>
                                        <w:bCs/>
                                        <w:sz w:val="12"/>
                                        <w:szCs w:val="12"/>
                                      </w:rPr>
                                      <w:t>platin</w:t>
                                    </w:r>
                                    <w:r>
                                      <w:rPr>
                                        <w:b/>
                                        <w:bCs/>
                                        <w:sz w:val="12"/>
                                        <w:szCs w:val="12"/>
                                      </w:rPr>
                                      <w:t>abevattende</w:t>
                                    </w:r>
                                    <w:r w:rsidRPr="005A6AD0">
                                      <w:rPr>
                                        <w:b/>
                                        <w:bCs/>
                                        <w:sz w:val="12"/>
                                        <w:szCs w:val="12"/>
                                      </w:rPr>
                                      <w:t xml:space="preserve"> chemotherap</w:t>
                                    </w:r>
                                    <w:r>
                                      <w:rPr>
                                        <w:b/>
                                        <w:bCs/>
                                        <w:sz w:val="12"/>
                                        <w:szCs w:val="12"/>
                                      </w:rPr>
                                      <w:t>ie</w:t>
                                    </w:r>
                                  </w:p>
                                </w:tc>
                                <w:tc>
                                  <w:tcPr>
                                    <w:tcW w:w="844" w:type="pct"/>
                                    <w:tcBorders>
                                      <w:top w:val="single" w:sz="4" w:space="0" w:color="auto"/>
                                    </w:tcBorders>
                                  </w:tcPr>
                                  <w:p w14:paraId="68E2E0BE" w14:textId="1741204A" w:rsidR="00E9322E" w:rsidRPr="005A6AD0" w:rsidRDefault="00E9322E" w:rsidP="00A601C8">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62D4DA33" w14:textId="47EB8D69" w:rsidR="00E9322E" w:rsidRPr="005A6AD0" w:rsidRDefault="00E9322E" w:rsidP="00A601C8">
                                    <w:pPr>
                                      <w:spacing w:line="240" w:lineRule="auto"/>
                                      <w:rPr>
                                        <w:sz w:val="12"/>
                                        <w:szCs w:val="12"/>
                                      </w:rPr>
                                    </w:pPr>
                                    <w:r w:rsidRPr="005A6AD0">
                                      <w:rPr>
                                        <w:sz w:val="12"/>
                                        <w:szCs w:val="12"/>
                                      </w:rPr>
                                      <w:t>(0</w:t>
                                    </w:r>
                                    <w:r>
                                      <w:rPr>
                                        <w:sz w:val="12"/>
                                        <w:szCs w:val="12"/>
                                      </w:rPr>
                                      <w:t>,</w:t>
                                    </w:r>
                                    <w:r w:rsidRPr="005A6AD0">
                                      <w:rPr>
                                        <w:sz w:val="12"/>
                                        <w:szCs w:val="12"/>
                                      </w:rPr>
                                      <w:t>650</w:t>
                                    </w:r>
                                    <w:r>
                                      <w:rPr>
                                        <w:sz w:val="12"/>
                                        <w:szCs w:val="12"/>
                                      </w:rPr>
                                      <w:t>;</w:t>
                                    </w:r>
                                    <w:r w:rsidRPr="005A6AD0">
                                      <w:rPr>
                                        <w:sz w:val="12"/>
                                        <w:szCs w:val="12"/>
                                      </w:rPr>
                                      <w:t xml:space="preserve"> 0</w:t>
                                    </w:r>
                                    <w:r>
                                      <w:rPr>
                                        <w:sz w:val="12"/>
                                        <w:szCs w:val="12"/>
                                      </w:rPr>
                                      <w:t>,</w:t>
                                    </w:r>
                                    <w:r w:rsidRPr="005A6AD0">
                                      <w:rPr>
                                        <w:sz w:val="12"/>
                                        <w:szCs w:val="12"/>
                                      </w:rPr>
                                      <w:t>916)</w:t>
                                    </w:r>
                                  </w:p>
                                </w:tc>
                              </w:tr>
                            </w:tbl>
                            <w:p w14:paraId="612C4DFD" w14:textId="77777777" w:rsidR="00E9322E" w:rsidRDefault="00E9322E" w:rsidP="00F3185B"/>
                          </w:txbxContent>
                        </wps:txbx>
                        <wps:bodyPr rot="0" vert="horz" wrap="square" anchor="t" anchorCtr="0">
                          <a:noAutofit/>
                        </wps:bodyPr>
                      </wps:wsp>
                      <wps:wsp>
                        <wps:cNvPr id="36" name="Text Box 36"/>
                        <wps:cNvSpPr txBox="1">
                          <a:spLocks noChangeArrowheads="1"/>
                        </wps:cNvSpPr>
                        <wps:spPr bwMode="auto">
                          <a:xfrm>
                            <a:off x="861060" y="1905000"/>
                            <a:ext cx="2307590" cy="275590"/>
                          </a:xfrm>
                          <a:prstGeom prst="rect">
                            <a:avLst/>
                          </a:prstGeom>
                          <a:noFill/>
                          <a:ln w="9525">
                            <a:noFill/>
                            <a:miter lim="800000"/>
                            <a:headEnd/>
                            <a:tailEnd/>
                          </a:ln>
                        </wps:spPr>
                        <wps:txbx>
                          <w:txbxContent>
                            <w:p w14:paraId="63586729" w14:textId="2311FB00" w:rsidR="00E9322E" w:rsidRPr="00C41EA9" w:rsidRDefault="00E9322E" w:rsidP="00F3185B">
                              <w:pPr>
                                <w:spacing w:line="240" w:lineRule="auto"/>
                                <w:rPr>
                                  <w:b/>
                                  <w:bCs/>
                                  <w:sz w:val="12"/>
                                  <w:szCs w:val="12"/>
                                  <w:lang w:val="nl-NL"/>
                                </w:rPr>
                              </w:pPr>
                              <w:r w:rsidRPr="00C41EA9">
                                <w:rPr>
                                  <w:b/>
                                  <w:bCs/>
                                  <w:sz w:val="12"/>
                                  <w:szCs w:val="12"/>
                                  <w:lang w:val="nl-NL"/>
                                </w:rPr>
                                <w:t>IMFINZI + tremelimumab + platinabevattende chemotherapie</w:t>
                              </w:r>
                            </w:p>
                            <w:p w14:paraId="517A8861" w14:textId="03D6E208" w:rsidR="00E9322E" w:rsidRPr="00C41EA9" w:rsidRDefault="00E9322E" w:rsidP="00F3185B">
                              <w:pPr>
                                <w:spacing w:line="240" w:lineRule="auto"/>
                                <w:rPr>
                                  <w:lang w:val="nl-NL"/>
                                </w:rPr>
                              </w:pPr>
                              <w:r w:rsidRPr="00C41EA9">
                                <w:rPr>
                                  <w:b/>
                                  <w:bCs/>
                                  <w:sz w:val="12"/>
                                  <w:szCs w:val="12"/>
                                  <w:lang w:val="nl-NL"/>
                                </w:rPr>
                                <w:t>Platinabevattende chemotherapie</w:t>
                              </w:r>
                            </w:p>
                          </w:txbxContent>
                        </wps:txbx>
                        <wps:bodyPr rot="0" vert="horz" wrap="square" anchor="t" anchorCtr="0">
                          <a:spAutoFit/>
                        </wps:bodyPr>
                      </wps:wsp>
                    </wpg:wgp>
                  </a:graphicData>
                </a:graphic>
              </wp:anchor>
            </w:drawing>
          </mc:Choice>
          <mc:Fallback>
            <w:pict>
              <v:group w14:anchorId="00BEC876" id="Group 1" o:spid="_x0000_s1032" style="position:absolute;left:0;text-align:left;margin-left:.25pt;margin-top:9.8pt;width:416.4pt;height:199.55pt;z-index:251658243" coordsize="52882,2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">
                <v:shapetype id="_x0000_t202" coordsize="21600,21600" o:spt="202" path="m,l,21600r21600,l21600,xe">
                  <v:stroke joinstyle="miter"/>
                  <v:path gradientshapeok="t" o:connecttype="rect"/>
                </v:shapetype>
                <v:shape id="Text Box 3" o:spid="_x0000_s1033" type="#_x0000_t202" style="position:absolute;width:3530;height:2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" filled="f" stroked="f">
                  <v:textbox style="layout-flow:vertical;mso-layout-flow-alt:bottom-to-top">
                    <w:txbxContent>
                      <w:p w14:paraId="7810F1B3" w14:textId="77777777" w:rsidR="00E9322E" w:rsidRPr="00853386" w:rsidRDefault="00E9322E" w:rsidP="000C3CC6">
                        <w:pPr>
                          <w:jc w:val="center"/>
                          <w:rPr>
                            <w:sz w:val="20"/>
                          </w:rPr>
                        </w:pPr>
                        <w:r w:rsidRPr="00853386">
                          <w:rPr>
                            <w:sz w:val="20"/>
                          </w:rPr>
                          <w:t xml:space="preserve">Waarschijnlijkheid van OS </w:t>
                        </w:r>
                      </w:p>
                    </w:txbxContent>
                  </v:textbox>
                </v:shape>
                <v:shape id="Text Box 6" o:spid="_x0000_s1034" type="#_x0000_t202" style="position:absolute;left:17297;top:22783;width:2307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650ADC5" w14:textId="77777777" w:rsidR="00E9322E" w:rsidRPr="00C43AA3" w:rsidRDefault="00E9322E" w:rsidP="000C3CC6">
                        <w:pPr>
                          <w:jc w:val="center"/>
                          <w:rPr>
                            <w:sz w:val="20"/>
                            <w:lang w:val="nl-NL"/>
                            <w:rPrChange w:id="1257" w:author="AZ NL RAO 2" w:date="2025-03-19T10:14:00Z">
                              <w:rPr>
                                <w:sz w:val="20"/>
                              </w:rPr>
                            </w:rPrChange>
                          </w:rPr>
                        </w:pPr>
                        <w:r w:rsidRPr="00C43AA3">
                          <w:rPr>
                            <w:sz w:val="20"/>
                            <w:lang w:val="nl-NL"/>
                            <w:rPrChange w:id="1258" w:author="AZ NL RAO 2" w:date="2025-03-19T10:14:00Z">
                              <w:rPr>
                                <w:sz w:val="20"/>
                              </w:rPr>
                            </w:rPrChange>
                          </w:rPr>
                          <w:t>Tijd vanaf randomisatie (maanden)</w:t>
                        </w:r>
                      </w:p>
                    </w:txbxContent>
                  </v:textbox>
                </v:shape>
                <v:shape id="Text Box 34" o:spid="_x0000_s1035" type="#_x0000_t202" style="position:absolute;left:19431;top:1981;width:33451;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826"/>
                          <w:gridCol w:w="927"/>
                        </w:tblGrid>
                        <w:tr w:rsidR="00E9322E" w14:paraId="3376F813" w14:textId="77777777" w:rsidTr="00A601C8">
                          <w:tc>
                            <w:tcPr>
                              <w:tcW w:w="3209" w:type="pct"/>
                              <w:tcBorders>
                                <w:bottom w:val="single" w:sz="4" w:space="0" w:color="auto"/>
                              </w:tcBorders>
                            </w:tcPr>
                            <w:p w14:paraId="7DCD2C48" w14:textId="77777777" w:rsidR="00E9322E" w:rsidRPr="005A6AD0" w:rsidRDefault="00E9322E" w:rsidP="00A601C8">
                              <w:pPr>
                                <w:spacing w:line="240" w:lineRule="auto"/>
                                <w:rPr>
                                  <w:sz w:val="12"/>
                                  <w:szCs w:val="12"/>
                                </w:rPr>
                              </w:pPr>
                            </w:p>
                          </w:tc>
                          <w:tc>
                            <w:tcPr>
                              <w:tcW w:w="844" w:type="pct"/>
                              <w:tcBorders>
                                <w:bottom w:val="single" w:sz="4" w:space="0" w:color="auto"/>
                              </w:tcBorders>
                            </w:tcPr>
                            <w:p w14:paraId="4328B3B4" w14:textId="46D324AF" w:rsidR="00E9322E" w:rsidRPr="005A6AD0" w:rsidRDefault="00E9322E" w:rsidP="00A601C8">
                              <w:pPr>
                                <w:spacing w:line="240" w:lineRule="auto"/>
                                <w:rPr>
                                  <w:sz w:val="12"/>
                                  <w:szCs w:val="12"/>
                                </w:rPr>
                              </w:pPr>
                              <w:r w:rsidRPr="005A6AD0">
                                <w:rPr>
                                  <w:sz w:val="12"/>
                                  <w:szCs w:val="12"/>
                                </w:rPr>
                                <w:t>Median</w:t>
                              </w:r>
                              <w:r>
                                <w:rPr>
                                  <w:sz w:val="12"/>
                                  <w:szCs w:val="12"/>
                                </w:rPr>
                                <w:t>e</w:t>
                              </w:r>
                              <w:r w:rsidRPr="005A6AD0">
                                <w:rPr>
                                  <w:sz w:val="12"/>
                                  <w:szCs w:val="12"/>
                                </w:rPr>
                                <w:t xml:space="preserve"> OS</w:t>
                              </w:r>
                            </w:p>
                          </w:tc>
                          <w:tc>
                            <w:tcPr>
                              <w:tcW w:w="947" w:type="pct"/>
                              <w:tcBorders>
                                <w:bottom w:val="single" w:sz="4" w:space="0" w:color="auto"/>
                              </w:tcBorders>
                            </w:tcPr>
                            <w:p w14:paraId="0B82C973" w14:textId="1D42A127" w:rsidR="00E9322E" w:rsidRPr="005A6AD0" w:rsidRDefault="00E9322E" w:rsidP="00A601C8">
                              <w:pPr>
                                <w:spacing w:line="240" w:lineRule="auto"/>
                                <w:rPr>
                                  <w:sz w:val="12"/>
                                  <w:szCs w:val="12"/>
                                </w:rPr>
                              </w:pPr>
                              <w:r w:rsidRPr="005A6AD0">
                                <w:rPr>
                                  <w:sz w:val="12"/>
                                  <w:szCs w:val="12"/>
                                </w:rPr>
                                <w:t>(95%</w:t>
                              </w:r>
                              <w:r>
                                <w:rPr>
                                  <w:sz w:val="12"/>
                                  <w:szCs w:val="12"/>
                                </w:rPr>
                                <w:t>-B</w:t>
                              </w:r>
                              <w:r w:rsidRPr="005A6AD0">
                                <w:rPr>
                                  <w:sz w:val="12"/>
                                  <w:szCs w:val="12"/>
                                </w:rPr>
                                <w:t>I</w:t>
                              </w:r>
                              <w:r>
                                <w:rPr>
                                  <w:sz w:val="12"/>
                                  <w:szCs w:val="12"/>
                                </w:rPr>
                                <w:t>)</w:t>
                              </w:r>
                            </w:p>
                          </w:tc>
                        </w:tr>
                        <w:tr w:rsidR="00E9322E" w14:paraId="1362C696" w14:textId="77777777" w:rsidTr="00A601C8">
                          <w:trPr>
                            <w:trHeight w:val="150"/>
                          </w:trPr>
                          <w:tc>
                            <w:tcPr>
                              <w:tcW w:w="3209" w:type="pct"/>
                              <w:tcBorders>
                                <w:top w:val="single" w:sz="4" w:space="0" w:color="auto"/>
                              </w:tcBorders>
                            </w:tcPr>
                            <w:p w14:paraId="7617CCB0" w14:textId="202D21F9" w:rsidR="00E9322E" w:rsidRPr="005A6AD0" w:rsidRDefault="00E9322E" w:rsidP="00A601C8">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tremelimumab+platin</w:t>
                              </w:r>
                              <w:r>
                                <w:rPr>
                                  <w:b/>
                                  <w:bCs/>
                                  <w:sz w:val="12"/>
                                  <w:szCs w:val="12"/>
                                </w:rPr>
                                <w:t>abevattende</w:t>
                              </w:r>
                              <w:r w:rsidRPr="005A6AD0">
                                <w:rPr>
                                  <w:b/>
                                  <w:bCs/>
                                  <w:sz w:val="12"/>
                                  <w:szCs w:val="12"/>
                                </w:rPr>
                                <w:t xml:space="preserve"> chemotherap</w:t>
                              </w:r>
                              <w:r>
                                <w:rPr>
                                  <w:b/>
                                  <w:bCs/>
                                  <w:sz w:val="12"/>
                                  <w:szCs w:val="12"/>
                                </w:rPr>
                                <w:t>ie</w:t>
                              </w:r>
                            </w:p>
                          </w:tc>
                          <w:tc>
                            <w:tcPr>
                              <w:tcW w:w="844" w:type="pct"/>
                              <w:tcBorders>
                                <w:top w:val="single" w:sz="4" w:space="0" w:color="auto"/>
                              </w:tcBorders>
                            </w:tcPr>
                            <w:p w14:paraId="0A146956" w14:textId="17D1DED9" w:rsidR="00E9322E" w:rsidRPr="005A6AD0" w:rsidRDefault="00E9322E" w:rsidP="00A601C8">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4C19C336" w14:textId="238AC881" w:rsidR="00E9322E" w:rsidRPr="005A6AD0" w:rsidRDefault="00E9322E" w:rsidP="00A601C8">
                              <w:pPr>
                                <w:spacing w:line="240" w:lineRule="auto"/>
                                <w:rPr>
                                  <w:sz w:val="12"/>
                                  <w:szCs w:val="12"/>
                                </w:rPr>
                              </w:pPr>
                              <w:r w:rsidRPr="005A6AD0">
                                <w:rPr>
                                  <w:sz w:val="12"/>
                                  <w:szCs w:val="12"/>
                                </w:rPr>
                                <w:t>(11</w:t>
                              </w:r>
                              <w:r>
                                <w:rPr>
                                  <w:sz w:val="12"/>
                                  <w:szCs w:val="12"/>
                                </w:rPr>
                                <w:t>,</w:t>
                              </w:r>
                              <w:r w:rsidRPr="005A6AD0">
                                <w:rPr>
                                  <w:sz w:val="12"/>
                                  <w:szCs w:val="12"/>
                                </w:rPr>
                                <w:t>7</w:t>
                              </w:r>
                              <w:r>
                                <w:rPr>
                                  <w:sz w:val="12"/>
                                  <w:szCs w:val="12"/>
                                </w:rPr>
                                <w:t>;</w:t>
                              </w:r>
                              <w:r w:rsidRPr="005A6AD0">
                                <w:rPr>
                                  <w:sz w:val="12"/>
                                  <w:szCs w:val="12"/>
                                </w:rPr>
                                <w:t xml:space="preserve"> 16</w:t>
                              </w:r>
                              <w:r>
                                <w:rPr>
                                  <w:sz w:val="12"/>
                                  <w:szCs w:val="12"/>
                                </w:rPr>
                                <w:t>,</w:t>
                              </w:r>
                              <w:r w:rsidRPr="005A6AD0">
                                <w:rPr>
                                  <w:sz w:val="12"/>
                                  <w:szCs w:val="12"/>
                                </w:rPr>
                                <w:t>1)</w:t>
                              </w:r>
                            </w:p>
                          </w:tc>
                        </w:tr>
                        <w:tr w:rsidR="00E9322E" w14:paraId="4E0C00FE" w14:textId="77777777" w:rsidTr="00A601C8">
                          <w:trPr>
                            <w:trHeight w:val="172"/>
                          </w:trPr>
                          <w:tc>
                            <w:tcPr>
                              <w:tcW w:w="3209" w:type="pct"/>
                            </w:tcPr>
                            <w:p w14:paraId="4F692569" w14:textId="7E7D07E6" w:rsidR="00E9322E" w:rsidRPr="005A6AD0" w:rsidRDefault="00E9322E" w:rsidP="00A601C8">
                              <w:pPr>
                                <w:spacing w:line="240" w:lineRule="auto"/>
                                <w:rPr>
                                  <w:sz w:val="12"/>
                                  <w:szCs w:val="12"/>
                                </w:rPr>
                              </w:pPr>
                              <w:r>
                                <w:rPr>
                                  <w:b/>
                                  <w:bCs/>
                                  <w:sz w:val="12"/>
                                  <w:szCs w:val="12"/>
                                </w:rPr>
                                <w:t>P</w:t>
                              </w:r>
                              <w:r w:rsidRPr="005A6AD0">
                                <w:rPr>
                                  <w:b/>
                                  <w:bCs/>
                                  <w:sz w:val="12"/>
                                  <w:szCs w:val="12"/>
                                </w:rPr>
                                <w:t>latin</w:t>
                              </w:r>
                              <w:r>
                                <w:rPr>
                                  <w:b/>
                                  <w:bCs/>
                                  <w:sz w:val="12"/>
                                  <w:szCs w:val="12"/>
                                </w:rPr>
                                <w:t>abevattende</w:t>
                              </w:r>
                              <w:r w:rsidRPr="005A6AD0">
                                <w:rPr>
                                  <w:b/>
                                  <w:bCs/>
                                  <w:sz w:val="12"/>
                                  <w:szCs w:val="12"/>
                                </w:rPr>
                                <w:t xml:space="preserve"> chemotherap</w:t>
                              </w:r>
                              <w:r>
                                <w:rPr>
                                  <w:b/>
                                  <w:bCs/>
                                  <w:sz w:val="12"/>
                                  <w:szCs w:val="12"/>
                                </w:rPr>
                                <w:t>ie</w:t>
                              </w:r>
                            </w:p>
                          </w:tc>
                          <w:tc>
                            <w:tcPr>
                              <w:tcW w:w="844" w:type="pct"/>
                            </w:tcPr>
                            <w:p w14:paraId="0FCCFA79" w14:textId="695ED730" w:rsidR="00E9322E" w:rsidRPr="005A6AD0" w:rsidRDefault="00E9322E" w:rsidP="00A601C8">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45B1B8D1" w14:textId="5A0281C9" w:rsidR="00E9322E" w:rsidRPr="005A6AD0" w:rsidRDefault="00E9322E" w:rsidP="00A601C8">
                              <w:pPr>
                                <w:spacing w:line="240" w:lineRule="auto"/>
                                <w:rPr>
                                  <w:sz w:val="12"/>
                                  <w:szCs w:val="12"/>
                                </w:rPr>
                              </w:pPr>
                              <w:r w:rsidRPr="005A6AD0">
                                <w:rPr>
                                  <w:sz w:val="12"/>
                                  <w:szCs w:val="12"/>
                                </w:rPr>
                                <w:t>(10</w:t>
                              </w:r>
                              <w:r>
                                <w:rPr>
                                  <w:sz w:val="12"/>
                                  <w:szCs w:val="12"/>
                                </w:rPr>
                                <w:t>,</w:t>
                              </w:r>
                              <w:r w:rsidRPr="005A6AD0">
                                <w:rPr>
                                  <w:sz w:val="12"/>
                                  <w:szCs w:val="12"/>
                                </w:rPr>
                                <w:t>5</w:t>
                              </w:r>
                              <w:r>
                                <w:rPr>
                                  <w:sz w:val="12"/>
                                  <w:szCs w:val="12"/>
                                </w:rPr>
                                <w:t>;</w:t>
                              </w:r>
                              <w:r w:rsidRPr="005A6AD0">
                                <w:rPr>
                                  <w:sz w:val="12"/>
                                  <w:szCs w:val="12"/>
                                </w:rPr>
                                <w:t xml:space="preserve"> 13</w:t>
                              </w:r>
                              <w:r>
                                <w:rPr>
                                  <w:sz w:val="12"/>
                                  <w:szCs w:val="12"/>
                                </w:rPr>
                                <w:t>,</w:t>
                              </w:r>
                              <w:r w:rsidRPr="005A6AD0">
                                <w:rPr>
                                  <w:sz w:val="12"/>
                                  <w:szCs w:val="12"/>
                                </w:rPr>
                                <w:t>1)</w:t>
                              </w:r>
                            </w:p>
                          </w:tc>
                        </w:tr>
                        <w:tr w:rsidR="00E9322E" w14:paraId="72E81D0F" w14:textId="77777777" w:rsidTr="00A601C8">
                          <w:tc>
                            <w:tcPr>
                              <w:tcW w:w="3209" w:type="pct"/>
                              <w:tcBorders>
                                <w:bottom w:val="single" w:sz="4" w:space="0" w:color="auto"/>
                              </w:tcBorders>
                            </w:tcPr>
                            <w:p w14:paraId="3D8EECA9" w14:textId="1DA4F679" w:rsidR="00E9322E" w:rsidRPr="005A6AD0" w:rsidRDefault="00E9322E" w:rsidP="00A601C8">
                              <w:pPr>
                                <w:spacing w:line="240" w:lineRule="auto"/>
                                <w:rPr>
                                  <w:sz w:val="12"/>
                                  <w:szCs w:val="12"/>
                                </w:rPr>
                              </w:pPr>
                              <w:r w:rsidRPr="005A6AD0">
                                <w:rPr>
                                  <w:sz w:val="12"/>
                                  <w:szCs w:val="12"/>
                                </w:rPr>
                                <w:t>Hazard Ratio (95%</w:t>
                              </w:r>
                              <w:r>
                                <w:rPr>
                                  <w:sz w:val="12"/>
                                  <w:szCs w:val="12"/>
                                </w:rPr>
                                <w:t>-B</w:t>
                              </w:r>
                              <w:r w:rsidRPr="005A6AD0">
                                <w:rPr>
                                  <w:sz w:val="12"/>
                                  <w:szCs w:val="12"/>
                                </w:rPr>
                                <w:t>I)</w:t>
                              </w:r>
                            </w:p>
                          </w:tc>
                          <w:tc>
                            <w:tcPr>
                              <w:tcW w:w="844" w:type="pct"/>
                              <w:tcBorders>
                                <w:bottom w:val="single" w:sz="4" w:space="0" w:color="auto"/>
                              </w:tcBorders>
                            </w:tcPr>
                            <w:p w14:paraId="2F19E7D0" w14:textId="77777777" w:rsidR="00E9322E" w:rsidRPr="005A6AD0" w:rsidRDefault="00E9322E" w:rsidP="00A601C8">
                              <w:pPr>
                                <w:spacing w:line="240" w:lineRule="auto"/>
                                <w:rPr>
                                  <w:sz w:val="12"/>
                                  <w:szCs w:val="12"/>
                                </w:rPr>
                              </w:pPr>
                            </w:p>
                          </w:tc>
                          <w:tc>
                            <w:tcPr>
                              <w:tcW w:w="947" w:type="pct"/>
                              <w:tcBorders>
                                <w:bottom w:val="single" w:sz="4" w:space="0" w:color="auto"/>
                              </w:tcBorders>
                            </w:tcPr>
                            <w:p w14:paraId="0FDED6EE" w14:textId="77777777" w:rsidR="00E9322E" w:rsidRPr="005A6AD0" w:rsidRDefault="00E9322E" w:rsidP="00A601C8">
                              <w:pPr>
                                <w:spacing w:line="240" w:lineRule="auto"/>
                                <w:rPr>
                                  <w:sz w:val="12"/>
                                  <w:szCs w:val="12"/>
                                </w:rPr>
                              </w:pPr>
                            </w:p>
                          </w:tc>
                        </w:tr>
                        <w:tr w:rsidR="00E9322E" w14:paraId="1AC3B610" w14:textId="77777777" w:rsidTr="00A601C8">
                          <w:tc>
                            <w:tcPr>
                              <w:tcW w:w="3209" w:type="pct"/>
                              <w:tcBorders>
                                <w:top w:val="single" w:sz="4" w:space="0" w:color="auto"/>
                              </w:tcBorders>
                            </w:tcPr>
                            <w:p w14:paraId="4DAFB5EB" w14:textId="5C90336E" w:rsidR="00E9322E" w:rsidRPr="005A6AD0" w:rsidRDefault="00E9322E" w:rsidP="00A601C8">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w:t>
                              </w:r>
                              <w:r>
                                <w:rPr>
                                  <w:b/>
                                  <w:bCs/>
                                  <w:sz w:val="12"/>
                                  <w:szCs w:val="12"/>
                                </w:rPr>
                                <w:t> </w:t>
                              </w:r>
                              <w:r w:rsidRPr="005A6AD0">
                                <w:rPr>
                                  <w:b/>
                                  <w:bCs/>
                                  <w:sz w:val="12"/>
                                  <w:szCs w:val="12"/>
                                </w:rPr>
                                <w:t>+</w:t>
                              </w:r>
                              <w:r>
                                <w:rPr>
                                  <w:b/>
                                  <w:bCs/>
                                  <w:sz w:val="12"/>
                                  <w:szCs w:val="12"/>
                                </w:rPr>
                                <w:t> </w:t>
                              </w:r>
                              <w:r w:rsidRPr="005A6AD0">
                                <w:rPr>
                                  <w:b/>
                                  <w:bCs/>
                                  <w:sz w:val="12"/>
                                  <w:szCs w:val="12"/>
                                </w:rPr>
                                <w:t>platin</w:t>
                              </w:r>
                              <w:r>
                                <w:rPr>
                                  <w:b/>
                                  <w:bCs/>
                                  <w:sz w:val="12"/>
                                  <w:szCs w:val="12"/>
                                </w:rPr>
                                <w:t>abevattende</w:t>
                              </w:r>
                              <w:r w:rsidRPr="005A6AD0">
                                <w:rPr>
                                  <w:b/>
                                  <w:bCs/>
                                  <w:sz w:val="12"/>
                                  <w:szCs w:val="12"/>
                                </w:rPr>
                                <w:t xml:space="preserve"> chemotherap</w:t>
                              </w:r>
                              <w:r>
                                <w:rPr>
                                  <w:b/>
                                  <w:bCs/>
                                  <w:sz w:val="12"/>
                                  <w:szCs w:val="12"/>
                                </w:rPr>
                                <w:t>ie</w:t>
                              </w:r>
                            </w:p>
                          </w:tc>
                          <w:tc>
                            <w:tcPr>
                              <w:tcW w:w="844" w:type="pct"/>
                              <w:tcBorders>
                                <w:top w:val="single" w:sz="4" w:space="0" w:color="auto"/>
                              </w:tcBorders>
                            </w:tcPr>
                            <w:p w14:paraId="68E2E0BE" w14:textId="1741204A" w:rsidR="00E9322E" w:rsidRPr="005A6AD0" w:rsidRDefault="00E9322E" w:rsidP="00A601C8">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62D4DA33" w14:textId="47EB8D69" w:rsidR="00E9322E" w:rsidRPr="005A6AD0" w:rsidRDefault="00E9322E" w:rsidP="00A601C8">
                              <w:pPr>
                                <w:spacing w:line="240" w:lineRule="auto"/>
                                <w:rPr>
                                  <w:sz w:val="12"/>
                                  <w:szCs w:val="12"/>
                                </w:rPr>
                              </w:pPr>
                              <w:r w:rsidRPr="005A6AD0">
                                <w:rPr>
                                  <w:sz w:val="12"/>
                                  <w:szCs w:val="12"/>
                                </w:rPr>
                                <w:t>(0</w:t>
                              </w:r>
                              <w:r>
                                <w:rPr>
                                  <w:sz w:val="12"/>
                                  <w:szCs w:val="12"/>
                                </w:rPr>
                                <w:t>,</w:t>
                              </w:r>
                              <w:r w:rsidRPr="005A6AD0">
                                <w:rPr>
                                  <w:sz w:val="12"/>
                                  <w:szCs w:val="12"/>
                                </w:rPr>
                                <w:t>650</w:t>
                              </w:r>
                              <w:r>
                                <w:rPr>
                                  <w:sz w:val="12"/>
                                  <w:szCs w:val="12"/>
                                </w:rPr>
                                <w:t>;</w:t>
                              </w:r>
                              <w:r w:rsidRPr="005A6AD0">
                                <w:rPr>
                                  <w:sz w:val="12"/>
                                  <w:szCs w:val="12"/>
                                </w:rPr>
                                <w:t xml:space="preserve"> 0</w:t>
                              </w:r>
                              <w:r>
                                <w:rPr>
                                  <w:sz w:val="12"/>
                                  <w:szCs w:val="12"/>
                                </w:rPr>
                                <w:t>,</w:t>
                              </w:r>
                              <w:r w:rsidRPr="005A6AD0">
                                <w:rPr>
                                  <w:sz w:val="12"/>
                                  <w:szCs w:val="12"/>
                                </w:rPr>
                                <w:t>916)</w:t>
                              </w:r>
                            </w:p>
                          </w:tc>
                        </w:tr>
                      </w:tbl>
                      <w:p w14:paraId="612C4DFD" w14:textId="77777777" w:rsidR="00E9322E" w:rsidRDefault="00E9322E" w:rsidP="00F3185B"/>
                    </w:txbxContent>
                  </v:textbox>
                </v:shape>
                <v:shape id="Text Box 36" o:spid="_x0000_s1036" type="#_x0000_t202" style="position:absolute;left:8610;top:19050;width:2307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3586729" w14:textId="2311FB00" w:rsidR="00E9322E" w:rsidRPr="00C41EA9" w:rsidRDefault="00E9322E" w:rsidP="00F3185B">
                        <w:pPr>
                          <w:spacing w:line="240" w:lineRule="auto"/>
                          <w:rPr>
                            <w:b/>
                            <w:bCs/>
                            <w:sz w:val="12"/>
                            <w:szCs w:val="12"/>
                            <w:lang w:val="nl-NL"/>
                          </w:rPr>
                        </w:pPr>
                        <w:r w:rsidRPr="00C41EA9">
                          <w:rPr>
                            <w:b/>
                            <w:bCs/>
                            <w:sz w:val="12"/>
                            <w:szCs w:val="12"/>
                            <w:lang w:val="nl-NL"/>
                          </w:rPr>
                          <w:t>IMFINZI + tremelimumab + platinabevattende chemotherapie</w:t>
                        </w:r>
                      </w:p>
                      <w:p w14:paraId="517A8861" w14:textId="03D6E208" w:rsidR="00E9322E" w:rsidRPr="00C41EA9" w:rsidRDefault="00E9322E" w:rsidP="00F3185B">
                        <w:pPr>
                          <w:spacing w:line="240" w:lineRule="auto"/>
                          <w:rPr>
                            <w:lang w:val="nl-NL"/>
                          </w:rPr>
                        </w:pPr>
                        <w:r w:rsidRPr="00C41EA9">
                          <w:rPr>
                            <w:b/>
                            <w:bCs/>
                            <w:sz w:val="12"/>
                            <w:szCs w:val="12"/>
                            <w:lang w:val="nl-NL"/>
                          </w:rPr>
                          <w:t>Platinabevattende chemotherapie</w:t>
                        </w:r>
                      </w:p>
                    </w:txbxContent>
                  </v:textbox>
                </v:shape>
              </v:group>
            </w:pict>
          </mc:Fallback>
        </mc:AlternateContent>
      </w:r>
      <w:r w:rsidR="00F3185B" w:rsidRPr="00B357A7">
        <w:rPr>
          <w:noProof/>
          <w:szCs w:val="24"/>
          <w:lang w:val="nl-NL" w:eastAsia="nl-NL"/>
        </w:rPr>
        <w:drawing>
          <wp:inline distT="0" distB="0" distL="0" distR="0" wp14:anchorId="7FFBC650" wp14:editId="4F331D66">
            <wp:extent cx="4998720" cy="2468880"/>
            <wp:effectExtent l="0" t="0" r="0" b="762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l="8717" t="8411" r="4634" b="31028"/>
                    <a:stretch/>
                  </pic:blipFill>
                  <pic:spPr bwMode="auto">
                    <a:xfrm>
                      <a:off x="0" y="0"/>
                      <a:ext cx="4998720" cy="2468880"/>
                    </a:xfrm>
                    <a:prstGeom prst="rect">
                      <a:avLst/>
                    </a:prstGeom>
                    <a:ln>
                      <a:noFill/>
                    </a:ln>
                    <a:extLst>
                      <a:ext uri="{53640926-AAD7-44D8-BBD7-CCE9431645EC}">
                        <a14:shadowObscured xmlns:a14="http://schemas.microsoft.com/office/drawing/2010/main"/>
                      </a:ext>
                    </a:extLst>
                  </pic:spPr>
                </pic:pic>
              </a:graphicData>
            </a:graphic>
          </wp:inline>
        </w:drawing>
      </w:r>
    </w:p>
    <w:p w14:paraId="6EA8BE35" w14:textId="4861C0AE" w:rsidR="00F3185B" w:rsidRPr="001B081F" w:rsidRDefault="00F3185B" w:rsidP="00F3185B">
      <w:pPr>
        <w:keepNext/>
        <w:spacing w:line="240" w:lineRule="auto"/>
        <w:textAlignment w:val="baseline"/>
        <w:rPr>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532"/>
        <w:gridCol w:w="532"/>
        <w:gridCol w:w="532"/>
        <w:gridCol w:w="532"/>
        <w:gridCol w:w="532"/>
        <w:gridCol w:w="532"/>
        <w:gridCol w:w="532"/>
        <w:gridCol w:w="532"/>
        <w:gridCol w:w="532"/>
        <w:gridCol w:w="478"/>
        <w:gridCol w:w="478"/>
        <w:gridCol w:w="478"/>
        <w:gridCol w:w="478"/>
        <w:gridCol w:w="478"/>
        <w:gridCol w:w="478"/>
        <w:gridCol w:w="478"/>
      </w:tblGrid>
      <w:tr w:rsidR="00F3185B" w:rsidRPr="002075BC" w14:paraId="454060E4" w14:textId="77777777" w:rsidTr="00A601C8">
        <w:tc>
          <w:tcPr>
            <w:tcW w:w="9085" w:type="dxa"/>
            <w:gridSpan w:val="17"/>
            <w:tcBorders>
              <w:bottom w:val="single" w:sz="4" w:space="0" w:color="auto"/>
            </w:tcBorders>
          </w:tcPr>
          <w:p w14:paraId="5A95F0B6" w14:textId="2B8F600A" w:rsidR="00F3185B" w:rsidRPr="001B081F" w:rsidRDefault="00F3185B" w:rsidP="00A601C8">
            <w:pPr>
              <w:spacing w:line="240" w:lineRule="auto"/>
              <w:textAlignment w:val="baseline"/>
              <w:rPr>
                <w:sz w:val="18"/>
                <w:szCs w:val="18"/>
                <w:lang w:val="nl-NL"/>
              </w:rPr>
            </w:pPr>
            <w:r w:rsidRPr="001B081F">
              <w:rPr>
                <w:sz w:val="18"/>
                <w:szCs w:val="18"/>
                <w:lang w:val="nl-NL" w:eastAsia="nl" w:bidi="nl"/>
              </w:rPr>
              <w:t>Aantal patiënten dat</w:t>
            </w:r>
            <w:r w:rsidR="00021975" w:rsidRPr="001B081F">
              <w:rPr>
                <w:sz w:val="18"/>
                <w:szCs w:val="18"/>
                <w:lang w:val="nl-NL" w:eastAsia="nl" w:bidi="nl"/>
              </w:rPr>
              <w:t xml:space="preserve"> een</w:t>
            </w:r>
            <w:r w:rsidRPr="001B081F">
              <w:rPr>
                <w:sz w:val="18"/>
                <w:szCs w:val="18"/>
                <w:lang w:val="nl-NL" w:eastAsia="nl" w:bidi="nl"/>
              </w:rPr>
              <w:t xml:space="preserve"> risico loopt </w:t>
            </w:r>
          </w:p>
        </w:tc>
      </w:tr>
      <w:tr w:rsidR="00F3185B" w:rsidRPr="001B081F" w14:paraId="7B4FB086" w14:textId="77777777" w:rsidTr="00A601C8">
        <w:tc>
          <w:tcPr>
            <w:tcW w:w="9085" w:type="dxa"/>
            <w:gridSpan w:val="17"/>
            <w:tcBorders>
              <w:top w:val="single" w:sz="4" w:space="0" w:color="auto"/>
            </w:tcBorders>
          </w:tcPr>
          <w:p w14:paraId="51D1DE73" w14:textId="2CBDDDC5" w:rsidR="00F3185B" w:rsidRPr="001B081F" w:rsidRDefault="00F3185B" w:rsidP="00A601C8">
            <w:pPr>
              <w:spacing w:line="240" w:lineRule="auto"/>
              <w:textAlignment w:val="baseline"/>
              <w:rPr>
                <w:sz w:val="18"/>
                <w:szCs w:val="18"/>
                <w:lang w:val="nl-NL"/>
              </w:rPr>
            </w:pPr>
            <w:r w:rsidRPr="001B081F">
              <w:rPr>
                <w:sz w:val="18"/>
                <w:szCs w:val="18"/>
                <w:lang w:val="nl-NL" w:eastAsia="nl" w:bidi="nl"/>
              </w:rPr>
              <w:t>Maand</w:t>
            </w:r>
          </w:p>
        </w:tc>
      </w:tr>
      <w:tr w:rsidR="00A02EBE" w:rsidRPr="001B081F" w14:paraId="0D05A671" w14:textId="77777777" w:rsidTr="00A601C8">
        <w:tc>
          <w:tcPr>
            <w:tcW w:w="951" w:type="dxa"/>
          </w:tcPr>
          <w:p w14:paraId="3B340136" w14:textId="77777777" w:rsidR="00F3185B" w:rsidRPr="001B081F" w:rsidRDefault="00F3185B" w:rsidP="00A601C8">
            <w:pPr>
              <w:spacing w:line="240" w:lineRule="auto"/>
              <w:textAlignment w:val="baseline"/>
              <w:rPr>
                <w:sz w:val="18"/>
                <w:szCs w:val="18"/>
                <w:lang w:val="nl-NL"/>
              </w:rPr>
            </w:pPr>
          </w:p>
        </w:tc>
        <w:tc>
          <w:tcPr>
            <w:tcW w:w="532" w:type="dxa"/>
          </w:tcPr>
          <w:p w14:paraId="551F4A42"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0</w:t>
            </w:r>
          </w:p>
        </w:tc>
        <w:tc>
          <w:tcPr>
            <w:tcW w:w="532" w:type="dxa"/>
          </w:tcPr>
          <w:p w14:paraId="2C70B76B"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3</w:t>
            </w:r>
          </w:p>
        </w:tc>
        <w:tc>
          <w:tcPr>
            <w:tcW w:w="532" w:type="dxa"/>
          </w:tcPr>
          <w:p w14:paraId="7B395DDB"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6</w:t>
            </w:r>
          </w:p>
        </w:tc>
        <w:tc>
          <w:tcPr>
            <w:tcW w:w="532" w:type="dxa"/>
          </w:tcPr>
          <w:p w14:paraId="62D2A087"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9</w:t>
            </w:r>
          </w:p>
        </w:tc>
        <w:tc>
          <w:tcPr>
            <w:tcW w:w="532" w:type="dxa"/>
          </w:tcPr>
          <w:p w14:paraId="4565528E"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12</w:t>
            </w:r>
          </w:p>
        </w:tc>
        <w:tc>
          <w:tcPr>
            <w:tcW w:w="532" w:type="dxa"/>
          </w:tcPr>
          <w:p w14:paraId="5B1CE08F"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15</w:t>
            </w:r>
          </w:p>
        </w:tc>
        <w:tc>
          <w:tcPr>
            <w:tcW w:w="532" w:type="dxa"/>
          </w:tcPr>
          <w:p w14:paraId="7DDFB905"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18</w:t>
            </w:r>
          </w:p>
        </w:tc>
        <w:tc>
          <w:tcPr>
            <w:tcW w:w="532" w:type="dxa"/>
          </w:tcPr>
          <w:p w14:paraId="0AC9E450"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21</w:t>
            </w:r>
          </w:p>
        </w:tc>
        <w:tc>
          <w:tcPr>
            <w:tcW w:w="532" w:type="dxa"/>
          </w:tcPr>
          <w:p w14:paraId="7E488F53"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24</w:t>
            </w:r>
          </w:p>
        </w:tc>
        <w:tc>
          <w:tcPr>
            <w:tcW w:w="478" w:type="dxa"/>
          </w:tcPr>
          <w:p w14:paraId="40AF612F"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27</w:t>
            </w:r>
          </w:p>
        </w:tc>
        <w:tc>
          <w:tcPr>
            <w:tcW w:w="478" w:type="dxa"/>
          </w:tcPr>
          <w:p w14:paraId="23300FA2"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30</w:t>
            </w:r>
          </w:p>
        </w:tc>
        <w:tc>
          <w:tcPr>
            <w:tcW w:w="478" w:type="dxa"/>
          </w:tcPr>
          <w:p w14:paraId="05D47F3D"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33</w:t>
            </w:r>
          </w:p>
        </w:tc>
        <w:tc>
          <w:tcPr>
            <w:tcW w:w="478" w:type="dxa"/>
          </w:tcPr>
          <w:p w14:paraId="44220247"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36</w:t>
            </w:r>
          </w:p>
        </w:tc>
        <w:tc>
          <w:tcPr>
            <w:tcW w:w="478" w:type="dxa"/>
          </w:tcPr>
          <w:p w14:paraId="67BE43B1"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39</w:t>
            </w:r>
          </w:p>
        </w:tc>
        <w:tc>
          <w:tcPr>
            <w:tcW w:w="478" w:type="dxa"/>
          </w:tcPr>
          <w:p w14:paraId="0937DEB5"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42</w:t>
            </w:r>
          </w:p>
        </w:tc>
        <w:tc>
          <w:tcPr>
            <w:tcW w:w="478" w:type="dxa"/>
          </w:tcPr>
          <w:p w14:paraId="3F676D77" w14:textId="77777777" w:rsidR="00F3185B" w:rsidRPr="001B081F" w:rsidRDefault="00F3185B" w:rsidP="00D859F4">
            <w:pPr>
              <w:spacing w:line="240" w:lineRule="auto"/>
              <w:jc w:val="right"/>
              <w:textAlignment w:val="baseline"/>
              <w:rPr>
                <w:sz w:val="18"/>
                <w:szCs w:val="18"/>
                <w:lang w:val="nl-NL"/>
              </w:rPr>
            </w:pPr>
            <w:r w:rsidRPr="001B081F">
              <w:rPr>
                <w:sz w:val="18"/>
                <w:szCs w:val="18"/>
                <w:lang w:val="nl-NL" w:eastAsia="nl" w:bidi="nl"/>
              </w:rPr>
              <w:t>45</w:t>
            </w:r>
          </w:p>
        </w:tc>
      </w:tr>
      <w:tr w:rsidR="00F3185B" w:rsidRPr="001B081F" w14:paraId="13BC81EC" w14:textId="77777777" w:rsidTr="00A601C8">
        <w:tc>
          <w:tcPr>
            <w:tcW w:w="9085" w:type="dxa"/>
            <w:gridSpan w:val="17"/>
          </w:tcPr>
          <w:p w14:paraId="7B695A5C" w14:textId="43A7DB45" w:rsidR="00F3185B" w:rsidRPr="001B081F" w:rsidRDefault="00F3185B" w:rsidP="00A601C8">
            <w:pPr>
              <w:spacing w:line="240" w:lineRule="auto"/>
              <w:textAlignment w:val="baseline"/>
              <w:rPr>
                <w:sz w:val="18"/>
                <w:szCs w:val="18"/>
                <w:lang w:val="nl-NL"/>
              </w:rPr>
            </w:pPr>
            <w:r w:rsidRPr="001B081F">
              <w:rPr>
                <w:sz w:val="18"/>
                <w:szCs w:val="18"/>
                <w:lang w:val="nl-NL" w:eastAsia="nl" w:bidi="nl"/>
              </w:rPr>
              <w:t>IMFINZI + tremelimumab + platin</w:t>
            </w:r>
            <w:r w:rsidR="00AC7554" w:rsidRPr="001B081F">
              <w:rPr>
                <w:sz w:val="18"/>
                <w:szCs w:val="18"/>
                <w:lang w:val="nl-NL" w:eastAsia="nl" w:bidi="nl"/>
              </w:rPr>
              <w:t>a</w:t>
            </w:r>
            <w:r w:rsidRPr="001B081F">
              <w:rPr>
                <w:sz w:val="18"/>
                <w:szCs w:val="18"/>
                <w:lang w:val="nl-NL" w:eastAsia="nl" w:bidi="nl"/>
              </w:rPr>
              <w:t>bevattende chemotherapie</w:t>
            </w:r>
          </w:p>
        </w:tc>
      </w:tr>
      <w:tr w:rsidR="00A02EBE" w:rsidRPr="001B081F" w14:paraId="73150D36" w14:textId="77777777" w:rsidTr="00A601C8">
        <w:tc>
          <w:tcPr>
            <w:tcW w:w="951" w:type="dxa"/>
          </w:tcPr>
          <w:p w14:paraId="41D0F002" w14:textId="77777777" w:rsidR="00F3185B" w:rsidRPr="001B081F" w:rsidRDefault="00F3185B" w:rsidP="00A601C8">
            <w:pPr>
              <w:spacing w:line="240" w:lineRule="auto"/>
              <w:textAlignment w:val="baseline"/>
              <w:rPr>
                <w:sz w:val="18"/>
                <w:szCs w:val="18"/>
                <w:lang w:val="nl-NL"/>
              </w:rPr>
            </w:pPr>
          </w:p>
        </w:tc>
        <w:tc>
          <w:tcPr>
            <w:tcW w:w="532" w:type="dxa"/>
          </w:tcPr>
          <w:p w14:paraId="07945C30"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338</w:t>
            </w:r>
          </w:p>
        </w:tc>
        <w:tc>
          <w:tcPr>
            <w:tcW w:w="532" w:type="dxa"/>
          </w:tcPr>
          <w:p w14:paraId="61A160A5"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298</w:t>
            </w:r>
          </w:p>
        </w:tc>
        <w:tc>
          <w:tcPr>
            <w:tcW w:w="532" w:type="dxa"/>
          </w:tcPr>
          <w:p w14:paraId="07059786"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256</w:t>
            </w:r>
          </w:p>
        </w:tc>
        <w:tc>
          <w:tcPr>
            <w:tcW w:w="532" w:type="dxa"/>
          </w:tcPr>
          <w:p w14:paraId="7C92B3A3"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217</w:t>
            </w:r>
          </w:p>
        </w:tc>
        <w:tc>
          <w:tcPr>
            <w:tcW w:w="532" w:type="dxa"/>
          </w:tcPr>
          <w:p w14:paraId="23026AC1"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183</w:t>
            </w:r>
          </w:p>
        </w:tc>
        <w:tc>
          <w:tcPr>
            <w:tcW w:w="532" w:type="dxa"/>
          </w:tcPr>
          <w:p w14:paraId="2EC62F61"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159</w:t>
            </w:r>
          </w:p>
        </w:tc>
        <w:tc>
          <w:tcPr>
            <w:tcW w:w="532" w:type="dxa"/>
          </w:tcPr>
          <w:p w14:paraId="041457BC"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137</w:t>
            </w:r>
          </w:p>
        </w:tc>
        <w:tc>
          <w:tcPr>
            <w:tcW w:w="532" w:type="dxa"/>
          </w:tcPr>
          <w:p w14:paraId="1B768351"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120</w:t>
            </w:r>
          </w:p>
        </w:tc>
        <w:tc>
          <w:tcPr>
            <w:tcW w:w="532" w:type="dxa"/>
          </w:tcPr>
          <w:p w14:paraId="2C9880DC"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109</w:t>
            </w:r>
          </w:p>
        </w:tc>
        <w:tc>
          <w:tcPr>
            <w:tcW w:w="478" w:type="dxa"/>
          </w:tcPr>
          <w:p w14:paraId="719447DE"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95</w:t>
            </w:r>
          </w:p>
        </w:tc>
        <w:tc>
          <w:tcPr>
            <w:tcW w:w="478" w:type="dxa"/>
          </w:tcPr>
          <w:p w14:paraId="60960895"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88</w:t>
            </w:r>
          </w:p>
        </w:tc>
        <w:tc>
          <w:tcPr>
            <w:tcW w:w="478" w:type="dxa"/>
          </w:tcPr>
          <w:p w14:paraId="76D41C8F"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64</w:t>
            </w:r>
          </w:p>
        </w:tc>
        <w:tc>
          <w:tcPr>
            <w:tcW w:w="478" w:type="dxa"/>
          </w:tcPr>
          <w:p w14:paraId="42589163"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41</w:t>
            </w:r>
          </w:p>
        </w:tc>
        <w:tc>
          <w:tcPr>
            <w:tcW w:w="478" w:type="dxa"/>
          </w:tcPr>
          <w:p w14:paraId="5ACE4B1F"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20</w:t>
            </w:r>
          </w:p>
        </w:tc>
        <w:tc>
          <w:tcPr>
            <w:tcW w:w="478" w:type="dxa"/>
          </w:tcPr>
          <w:p w14:paraId="3724BB08"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9</w:t>
            </w:r>
          </w:p>
        </w:tc>
        <w:tc>
          <w:tcPr>
            <w:tcW w:w="478" w:type="dxa"/>
          </w:tcPr>
          <w:p w14:paraId="1727E26C"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0</w:t>
            </w:r>
          </w:p>
        </w:tc>
      </w:tr>
      <w:tr w:rsidR="00F3185B" w:rsidRPr="001B081F" w14:paraId="1E4D79DF" w14:textId="77777777" w:rsidTr="00A601C8">
        <w:tc>
          <w:tcPr>
            <w:tcW w:w="9085" w:type="dxa"/>
            <w:gridSpan w:val="17"/>
          </w:tcPr>
          <w:p w14:paraId="7E9E69CB" w14:textId="7E0C6735" w:rsidR="00F3185B" w:rsidRPr="001B081F" w:rsidRDefault="00F3185B" w:rsidP="00A601C8">
            <w:pPr>
              <w:spacing w:line="240" w:lineRule="auto"/>
              <w:textAlignment w:val="baseline"/>
              <w:rPr>
                <w:sz w:val="18"/>
                <w:szCs w:val="18"/>
                <w:lang w:val="nl-NL"/>
              </w:rPr>
            </w:pPr>
            <w:r w:rsidRPr="001B081F">
              <w:rPr>
                <w:sz w:val="18"/>
                <w:szCs w:val="18"/>
                <w:lang w:val="nl-NL" w:eastAsia="nl" w:bidi="nl"/>
              </w:rPr>
              <w:t>Platin</w:t>
            </w:r>
            <w:r w:rsidR="00AC7554" w:rsidRPr="001B081F">
              <w:rPr>
                <w:sz w:val="18"/>
                <w:szCs w:val="18"/>
                <w:lang w:val="nl-NL" w:eastAsia="nl" w:bidi="nl"/>
              </w:rPr>
              <w:t>a</w:t>
            </w:r>
            <w:r w:rsidRPr="001B081F">
              <w:rPr>
                <w:sz w:val="18"/>
                <w:szCs w:val="18"/>
                <w:lang w:val="nl-NL" w:eastAsia="nl" w:bidi="nl"/>
              </w:rPr>
              <w:t>bevattende chemotherapie</w:t>
            </w:r>
          </w:p>
        </w:tc>
      </w:tr>
      <w:tr w:rsidR="00A02EBE" w:rsidRPr="001B081F" w14:paraId="331D0097" w14:textId="77777777" w:rsidTr="00A601C8">
        <w:tc>
          <w:tcPr>
            <w:tcW w:w="951" w:type="dxa"/>
          </w:tcPr>
          <w:p w14:paraId="1D4933DC" w14:textId="77777777" w:rsidR="00F3185B" w:rsidRPr="001B081F" w:rsidRDefault="00F3185B" w:rsidP="00A601C8">
            <w:pPr>
              <w:spacing w:line="240" w:lineRule="auto"/>
              <w:textAlignment w:val="baseline"/>
              <w:rPr>
                <w:sz w:val="18"/>
                <w:szCs w:val="18"/>
                <w:lang w:val="nl-NL"/>
              </w:rPr>
            </w:pPr>
          </w:p>
        </w:tc>
        <w:tc>
          <w:tcPr>
            <w:tcW w:w="532" w:type="dxa"/>
          </w:tcPr>
          <w:p w14:paraId="1C573C37"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337</w:t>
            </w:r>
          </w:p>
        </w:tc>
        <w:tc>
          <w:tcPr>
            <w:tcW w:w="532" w:type="dxa"/>
          </w:tcPr>
          <w:p w14:paraId="59ADD3C9"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284</w:t>
            </w:r>
          </w:p>
        </w:tc>
        <w:tc>
          <w:tcPr>
            <w:tcW w:w="532" w:type="dxa"/>
          </w:tcPr>
          <w:p w14:paraId="7CA29CA2"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236</w:t>
            </w:r>
          </w:p>
        </w:tc>
        <w:tc>
          <w:tcPr>
            <w:tcW w:w="532" w:type="dxa"/>
          </w:tcPr>
          <w:p w14:paraId="055FF229"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204</w:t>
            </w:r>
          </w:p>
        </w:tc>
        <w:tc>
          <w:tcPr>
            <w:tcW w:w="532" w:type="dxa"/>
          </w:tcPr>
          <w:p w14:paraId="4CD9B362"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160</w:t>
            </w:r>
          </w:p>
        </w:tc>
        <w:tc>
          <w:tcPr>
            <w:tcW w:w="532" w:type="dxa"/>
          </w:tcPr>
          <w:p w14:paraId="56C3A20C"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132</w:t>
            </w:r>
          </w:p>
        </w:tc>
        <w:tc>
          <w:tcPr>
            <w:tcW w:w="532" w:type="dxa"/>
          </w:tcPr>
          <w:p w14:paraId="2A2C9255"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111</w:t>
            </w:r>
          </w:p>
        </w:tc>
        <w:tc>
          <w:tcPr>
            <w:tcW w:w="532" w:type="dxa"/>
          </w:tcPr>
          <w:p w14:paraId="0AF696E8"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91</w:t>
            </w:r>
          </w:p>
        </w:tc>
        <w:tc>
          <w:tcPr>
            <w:tcW w:w="532" w:type="dxa"/>
          </w:tcPr>
          <w:p w14:paraId="3107F575"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72</w:t>
            </w:r>
          </w:p>
        </w:tc>
        <w:tc>
          <w:tcPr>
            <w:tcW w:w="478" w:type="dxa"/>
          </w:tcPr>
          <w:p w14:paraId="196065AB"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62</w:t>
            </w:r>
          </w:p>
        </w:tc>
        <w:tc>
          <w:tcPr>
            <w:tcW w:w="478" w:type="dxa"/>
          </w:tcPr>
          <w:p w14:paraId="222914A2"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52</w:t>
            </w:r>
          </w:p>
        </w:tc>
        <w:tc>
          <w:tcPr>
            <w:tcW w:w="478" w:type="dxa"/>
          </w:tcPr>
          <w:p w14:paraId="1D095795"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38</w:t>
            </w:r>
          </w:p>
        </w:tc>
        <w:tc>
          <w:tcPr>
            <w:tcW w:w="478" w:type="dxa"/>
          </w:tcPr>
          <w:p w14:paraId="0A71A29C"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21</w:t>
            </w:r>
          </w:p>
        </w:tc>
        <w:tc>
          <w:tcPr>
            <w:tcW w:w="478" w:type="dxa"/>
          </w:tcPr>
          <w:p w14:paraId="4477E5FB"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13</w:t>
            </w:r>
          </w:p>
        </w:tc>
        <w:tc>
          <w:tcPr>
            <w:tcW w:w="478" w:type="dxa"/>
          </w:tcPr>
          <w:p w14:paraId="46BEA793"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6</w:t>
            </w:r>
          </w:p>
        </w:tc>
        <w:tc>
          <w:tcPr>
            <w:tcW w:w="478" w:type="dxa"/>
          </w:tcPr>
          <w:p w14:paraId="1B2F80A1" w14:textId="77777777" w:rsidR="00F3185B" w:rsidRPr="001B081F" w:rsidRDefault="00F3185B" w:rsidP="003A785D">
            <w:pPr>
              <w:spacing w:line="240" w:lineRule="auto"/>
              <w:jc w:val="right"/>
              <w:textAlignment w:val="baseline"/>
              <w:rPr>
                <w:sz w:val="18"/>
                <w:szCs w:val="18"/>
                <w:lang w:val="nl-NL"/>
              </w:rPr>
            </w:pPr>
            <w:r w:rsidRPr="001B081F">
              <w:rPr>
                <w:sz w:val="18"/>
                <w:szCs w:val="18"/>
                <w:lang w:val="nl-NL" w:eastAsia="nl" w:bidi="nl"/>
              </w:rPr>
              <w:t>0</w:t>
            </w:r>
          </w:p>
        </w:tc>
      </w:tr>
    </w:tbl>
    <w:p w14:paraId="2E0AE231" w14:textId="414528CA" w:rsidR="00F3185B" w:rsidRPr="001B081F" w:rsidRDefault="00F3185B" w:rsidP="0072660F">
      <w:pPr>
        <w:spacing w:line="240" w:lineRule="auto"/>
        <w:textAlignment w:val="baseline"/>
        <w:rPr>
          <w:szCs w:val="24"/>
          <w:lang w:val="nl-NL"/>
        </w:rPr>
      </w:pPr>
    </w:p>
    <w:p w14:paraId="4C0175B6" w14:textId="18E80989" w:rsidR="00C35518" w:rsidRPr="001B081F" w:rsidRDefault="00C35518" w:rsidP="00C35518">
      <w:pPr>
        <w:keepNext/>
        <w:spacing w:line="240" w:lineRule="auto"/>
        <w:textAlignment w:val="baseline"/>
        <w:rPr>
          <w:szCs w:val="24"/>
          <w:lang w:val="nl-NL"/>
        </w:rPr>
      </w:pPr>
      <w:r w:rsidRPr="001B081F">
        <w:rPr>
          <w:b/>
          <w:bCs/>
          <w:szCs w:val="24"/>
          <w:lang w:val="nl-NL" w:eastAsia="nl" w:bidi="nl"/>
        </w:rPr>
        <w:t>Figu</w:t>
      </w:r>
      <w:r w:rsidR="00021975" w:rsidRPr="001B081F">
        <w:rPr>
          <w:b/>
          <w:bCs/>
          <w:szCs w:val="24"/>
          <w:lang w:val="nl-NL" w:eastAsia="nl" w:bidi="nl"/>
        </w:rPr>
        <w:t>u</w:t>
      </w:r>
      <w:r w:rsidRPr="001B081F">
        <w:rPr>
          <w:b/>
          <w:bCs/>
          <w:szCs w:val="24"/>
          <w:lang w:val="nl-NL" w:eastAsia="nl" w:bidi="nl"/>
        </w:rPr>
        <w:t>r </w:t>
      </w:r>
      <w:del w:id="1259" w:author="AZ NL RAO 2" w:date="2025-02-26T16:43:00Z">
        <w:r w:rsidRPr="001B081F" w:rsidDel="00FA3337">
          <w:rPr>
            <w:b/>
            <w:bCs/>
            <w:szCs w:val="24"/>
            <w:lang w:val="nl-NL" w:eastAsia="nl" w:bidi="nl"/>
          </w:rPr>
          <w:delText>8</w:delText>
        </w:r>
      </w:del>
      <w:ins w:id="1260" w:author="AZ NL RAO 2" w:date="2025-02-26T16:43:00Z">
        <w:r w:rsidR="00FA3337" w:rsidRPr="001B081F">
          <w:rPr>
            <w:b/>
            <w:bCs/>
            <w:szCs w:val="24"/>
            <w:lang w:val="nl-NL" w:eastAsia="nl" w:bidi="nl"/>
          </w:rPr>
          <w:t>9</w:t>
        </w:r>
      </w:ins>
      <w:r w:rsidRPr="001B081F">
        <w:rPr>
          <w:b/>
          <w:bCs/>
          <w:szCs w:val="24"/>
          <w:lang w:val="nl-NL" w:eastAsia="nl" w:bidi="nl"/>
        </w:rPr>
        <w:t>. Kaplan</w:t>
      </w:r>
      <w:r w:rsidR="000414DD" w:rsidRPr="001B081F">
        <w:rPr>
          <w:b/>
          <w:bCs/>
          <w:szCs w:val="24"/>
          <w:lang w:val="nl-NL" w:eastAsia="nl" w:bidi="nl"/>
        </w:rPr>
        <w:noBreakHyphen/>
      </w:r>
      <w:r w:rsidRPr="001B081F">
        <w:rPr>
          <w:b/>
          <w:bCs/>
          <w:szCs w:val="24"/>
          <w:lang w:val="nl-NL" w:eastAsia="nl" w:bidi="nl"/>
        </w:rPr>
        <w:t>Meier</w:t>
      </w:r>
      <w:r w:rsidR="000414DD" w:rsidRPr="001B081F">
        <w:rPr>
          <w:b/>
          <w:bCs/>
          <w:szCs w:val="24"/>
          <w:lang w:val="nl-NL" w:eastAsia="nl" w:bidi="nl"/>
        </w:rPr>
        <w:noBreakHyphen/>
      </w:r>
      <w:r w:rsidRPr="001B081F">
        <w:rPr>
          <w:b/>
          <w:bCs/>
          <w:szCs w:val="24"/>
          <w:lang w:val="nl-NL" w:eastAsia="nl" w:bidi="nl"/>
        </w:rPr>
        <w:t xml:space="preserve">curve </w:t>
      </w:r>
      <w:r w:rsidR="00021975" w:rsidRPr="001B081F">
        <w:rPr>
          <w:b/>
          <w:bCs/>
          <w:szCs w:val="24"/>
          <w:lang w:val="nl-NL" w:eastAsia="nl" w:bidi="nl"/>
        </w:rPr>
        <w:t>van</w:t>
      </w:r>
      <w:r w:rsidRPr="001B081F">
        <w:rPr>
          <w:b/>
          <w:bCs/>
          <w:szCs w:val="24"/>
          <w:lang w:val="nl-NL" w:eastAsia="nl" w:bidi="nl"/>
        </w:rPr>
        <w:t xml:space="preserve"> PFS</w:t>
      </w:r>
      <w:r w:rsidRPr="001B081F">
        <w:rPr>
          <w:szCs w:val="24"/>
          <w:lang w:val="nl-NL" w:eastAsia="nl" w:bidi="nl"/>
        </w:rPr>
        <w:t> </w:t>
      </w:r>
    </w:p>
    <w:p w14:paraId="6F0DB1BD" w14:textId="7B3C19E3" w:rsidR="00C35518" w:rsidRPr="001B081F" w:rsidRDefault="00737C83" w:rsidP="00C35518">
      <w:pPr>
        <w:keepNext/>
        <w:autoSpaceDE w:val="0"/>
        <w:autoSpaceDN w:val="0"/>
        <w:adjustRightInd w:val="0"/>
        <w:spacing w:line="240" w:lineRule="atLeast"/>
        <w:jc w:val="center"/>
        <w:rPr>
          <w:lang w:val="nl-NL" w:eastAsia="en-GB"/>
        </w:rPr>
      </w:pPr>
      <w:r w:rsidRPr="00B357A7">
        <w:rPr>
          <w:noProof/>
          <w:lang w:val="nl-NL" w:eastAsia="nl-NL"/>
        </w:rPr>
        <mc:AlternateContent>
          <mc:Choice Requires="wpg">
            <w:drawing>
              <wp:anchor distT="0" distB="0" distL="114300" distR="114300" simplePos="0" relativeHeight="251658244" behindDoc="0" locked="0" layoutInCell="1" allowOverlap="1" wp14:anchorId="4BBA133A" wp14:editId="09F7F724">
                <wp:simplePos x="0" y="0"/>
                <wp:positionH relativeFrom="column">
                  <wp:posOffset>78286</wp:posOffset>
                </wp:positionH>
                <wp:positionV relativeFrom="paragraph">
                  <wp:posOffset>140970</wp:posOffset>
                </wp:positionV>
                <wp:extent cx="5468439" cy="2524794"/>
                <wp:effectExtent l="0" t="0" r="0" b="0"/>
                <wp:wrapNone/>
                <wp:docPr id="2113231004" name="Group 2"/>
                <wp:cNvGraphicFramePr/>
                <a:graphic xmlns:a="http://schemas.openxmlformats.org/drawingml/2006/main">
                  <a:graphicData uri="http://schemas.microsoft.com/office/word/2010/wordprocessingGroup">
                    <wpg:wgp>
                      <wpg:cNvGrpSpPr/>
                      <wpg:grpSpPr>
                        <a:xfrm>
                          <a:off x="0" y="0"/>
                          <a:ext cx="5468439" cy="2524794"/>
                          <a:chOff x="0" y="0"/>
                          <a:chExt cx="5468439" cy="2524794"/>
                        </a:xfrm>
                      </wpg:grpSpPr>
                      <wps:wsp>
                        <wps:cNvPr id="17" name="Text Box 17"/>
                        <wps:cNvSpPr txBox="1">
                          <a:spLocks noChangeArrowheads="1"/>
                        </wps:cNvSpPr>
                        <wps:spPr bwMode="auto">
                          <a:xfrm>
                            <a:off x="0" y="21771"/>
                            <a:ext cx="353683" cy="2156604"/>
                          </a:xfrm>
                          <a:prstGeom prst="rect">
                            <a:avLst/>
                          </a:prstGeom>
                          <a:noFill/>
                          <a:ln w="9525">
                            <a:noFill/>
                            <a:miter lim="800000"/>
                            <a:headEnd/>
                            <a:tailEnd/>
                          </a:ln>
                        </wps:spPr>
                        <wps:txbx>
                          <w:txbxContent>
                            <w:p w14:paraId="40044D47" w14:textId="77777777" w:rsidR="00E9322E" w:rsidRPr="00853386" w:rsidRDefault="00E9322E" w:rsidP="00592BF2">
                              <w:pPr>
                                <w:jc w:val="center"/>
                                <w:rPr>
                                  <w:sz w:val="20"/>
                                </w:rPr>
                              </w:pPr>
                              <w:r>
                                <w:rPr>
                                  <w:sz w:val="20"/>
                                </w:rPr>
                                <w:t>Waarschijnlijkheid van PFS</w:t>
                              </w:r>
                            </w:p>
                          </w:txbxContent>
                        </wps:txbx>
                        <wps:bodyPr rot="0" vert="vert270" wrap="square" lIns="91440" tIns="45720" rIns="91440" bIns="45720" anchor="t" anchorCtr="0"/>
                      </wps:wsp>
                      <wps:wsp>
                        <wps:cNvPr id="19" name="Text Box 19"/>
                        <wps:cNvSpPr txBox="1">
                          <a:spLocks noChangeArrowheads="1"/>
                        </wps:cNvSpPr>
                        <wps:spPr bwMode="auto">
                          <a:xfrm>
                            <a:off x="1616395" y="2258730"/>
                            <a:ext cx="2582544" cy="266064"/>
                          </a:xfrm>
                          <a:prstGeom prst="rect">
                            <a:avLst/>
                          </a:prstGeom>
                          <a:noFill/>
                          <a:ln w="9525">
                            <a:noFill/>
                            <a:miter lim="800000"/>
                            <a:headEnd/>
                            <a:tailEnd/>
                          </a:ln>
                        </wps:spPr>
                        <wps:txbx>
                          <w:txbxContent>
                            <w:p w14:paraId="54749F81" w14:textId="77777777" w:rsidR="00E9322E" w:rsidRPr="00C43AA3" w:rsidRDefault="00E9322E" w:rsidP="00592BF2">
                              <w:pPr>
                                <w:jc w:val="center"/>
                                <w:rPr>
                                  <w:sz w:val="20"/>
                                  <w:lang w:val="nl-NL"/>
                                  <w:rPrChange w:id="1261" w:author="AZ NL RAO 2" w:date="2025-03-19T10:14:00Z">
                                    <w:rPr>
                                      <w:sz w:val="20"/>
                                    </w:rPr>
                                  </w:rPrChange>
                                </w:rPr>
                              </w:pPr>
                              <w:r w:rsidRPr="00C43AA3">
                                <w:rPr>
                                  <w:sz w:val="20"/>
                                  <w:lang w:val="nl-NL"/>
                                  <w:rPrChange w:id="1262" w:author="AZ NL RAO 2" w:date="2025-03-19T10:14:00Z">
                                    <w:rPr>
                                      <w:sz w:val="20"/>
                                    </w:rPr>
                                  </w:rPrChange>
                                </w:rPr>
                                <w:t>Tijd vanaf randomisatie (maanden)</w:t>
                              </w:r>
                            </w:p>
                          </w:txbxContent>
                        </wps:txbx>
                        <wps:bodyPr rot="0" vert="horz" wrap="square" lIns="91440" tIns="45720" rIns="91440" bIns="45720" anchor="t" anchorCtr="0">
                          <a:spAutoFit/>
                        </wps:bodyPr>
                      </wps:wsp>
                      <wps:wsp>
                        <wps:cNvPr id="40" name="Text Box 40"/>
                        <wps:cNvSpPr txBox="1">
                          <a:spLocks noChangeArrowheads="1"/>
                        </wps:cNvSpPr>
                        <wps:spPr bwMode="auto">
                          <a:xfrm>
                            <a:off x="1692729" y="0"/>
                            <a:ext cx="3775710" cy="713740"/>
                          </a:xfrm>
                          <a:prstGeom prst="rect">
                            <a:avLst/>
                          </a:prstGeom>
                          <a:noFill/>
                          <a:ln w="9525">
                            <a:noFill/>
                            <a:miter lim="800000"/>
                            <a:headEnd/>
                            <a:tailEnd/>
                          </a:ln>
                        </wps:spPr>
                        <wps:txbx>
                          <w:txbxContent>
                            <w:tbl>
                              <w:tblPr>
                                <w:tblStyle w:val="TableGrid"/>
                                <w:tblW w:w="47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834"/>
                                <w:gridCol w:w="73"/>
                                <w:gridCol w:w="836"/>
                                <w:gridCol w:w="73"/>
                              </w:tblGrid>
                              <w:tr w:rsidR="00E9322E" w14:paraId="60EC2544" w14:textId="77777777" w:rsidTr="00021975">
                                <w:tc>
                                  <w:tcPr>
                                    <w:tcW w:w="3300" w:type="pct"/>
                                    <w:tcBorders>
                                      <w:bottom w:val="single" w:sz="4" w:space="0" w:color="auto"/>
                                    </w:tcBorders>
                                  </w:tcPr>
                                  <w:p w14:paraId="70F08D35" w14:textId="77777777" w:rsidR="00E9322E" w:rsidRPr="007C0E98" w:rsidRDefault="00E9322E" w:rsidP="00A601C8">
                                    <w:pPr>
                                      <w:spacing w:line="240" w:lineRule="auto"/>
                                      <w:rPr>
                                        <w:sz w:val="12"/>
                                        <w:szCs w:val="12"/>
                                      </w:rPr>
                                    </w:pPr>
                                  </w:p>
                                </w:tc>
                                <w:tc>
                                  <w:tcPr>
                                    <w:tcW w:w="849" w:type="pct"/>
                                    <w:gridSpan w:val="2"/>
                                    <w:tcBorders>
                                      <w:bottom w:val="single" w:sz="4" w:space="0" w:color="auto"/>
                                    </w:tcBorders>
                                  </w:tcPr>
                                  <w:p w14:paraId="57661CE5" w14:textId="523526B6" w:rsidR="00E9322E" w:rsidRPr="007C0E98" w:rsidRDefault="00E9322E" w:rsidP="00A601C8">
                                    <w:pPr>
                                      <w:spacing w:line="240" w:lineRule="auto"/>
                                      <w:rPr>
                                        <w:sz w:val="12"/>
                                        <w:szCs w:val="12"/>
                                      </w:rPr>
                                    </w:pPr>
                                    <w:r w:rsidRPr="007C0E98">
                                      <w:rPr>
                                        <w:sz w:val="12"/>
                                        <w:szCs w:val="12"/>
                                      </w:rPr>
                                      <w:t>Median</w:t>
                                    </w:r>
                                    <w:r>
                                      <w:rPr>
                                        <w:sz w:val="12"/>
                                        <w:szCs w:val="12"/>
                                      </w:rPr>
                                      <w:t>e</w:t>
                                    </w:r>
                                    <w:r w:rsidRPr="007C0E98">
                                      <w:rPr>
                                        <w:sz w:val="12"/>
                                        <w:szCs w:val="12"/>
                                      </w:rPr>
                                      <w:t xml:space="preserve"> PFS</w:t>
                                    </w:r>
                                  </w:p>
                                </w:tc>
                                <w:tc>
                                  <w:tcPr>
                                    <w:tcW w:w="851" w:type="pct"/>
                                    <w:gridSpan w:val="2"/>
                                    <w:tcBorders>
                                      <w:bottom w:val="single" w:sz="4" w:space="0" w:color="auto"/>
                                    </w:tcBorders>
                                  </w:tcPr>
                                  <w:p w14:paraId="036F53BD" w14:textId="65A9F4C4" w:rsidR="00E9322E" w:rsidRPr="007C0E98" w:rsidRDefault="00E9322E" w:rsidP="00A601C8">
                                    <w:pPr>
                                      <w:spacing w:line="240" w:lineRule="auto"/>
                                      <w:rPr>
                                        <w:sz w:val="12"/>
                                        <w:szCs w:val="12"/>
                                      </w:rPr>
                                    </w:pPr>
                                    <w:r w:rsidRPr="007C0E98">
                                      <w:rPr>
                                        <w:sz w:val="12"/>
                                        <w:szCs w:val="12"/>
                                      </w:rPr>
                                      <w:t>(95%</w:t>
                                    </w:r>
                                    <w:r>
                                      <w:rPr>
                                        <w:sz w:val="12"/>
                                        <w:szCs w:val="12"/>
                                      </w:rPr>
                                      <w:t>-B</w:t>
                                    </w:r>
                                    <w:r w:rsidRPr="007C0E98">
                                      <w:rPr>
                                        <w:sz w:val="12"/>
                                        <w:szCs w:val="12"/>
                                      </w:rPr>
                                      <w:t>I</w:t>
                                    </w:r>
                                    <w:r>
                                      <w:rPr>
                                        <w:sz w:val="12"/>
                                        <w:szCs w:val="12"/>
                                      </w:rPr>
                                      <w:t>)</w:t>
                                    </w:r>
                                  </w:p>
                                </w:tc>
                              </w:tr>
                              <w:tr w:rsidR="00E9322E" w14:paraId="0D35E79B" w14:textId="77777777" w:rsidTr="00021975">
                                <w:trPr>
                                  <w:gridAfter w:val="1"/>
                                  <w:wAfter w:w="68" w:type="pct"/>
                                  <w:trHeight w:val="150"/>
                                </w:trPr>
                                <w:tc>
                                  <w:tcPr>
                                    <w:tcW w:w="3300" w:type="pct"/>
                                    <w:tcBorders>
                                      <w:top w:val="single" w:sz="4" w:space="0" w:color="auto"/>
                                    </w:tcBorders>
                                  </w:tcPr>
                                  <w:p w14:paraId="5E5E96F7" w14:textId="441FF552" w:rsidR="00E9322E" w:rsidRPr="007C0E98" w:rsidRDefault="00E9322E" w:rsidP="00A601C8">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abevattende</w:t>
                                    </w:r>
                                    <w:r w:rsidRPr="007C0E98">
                                      <w:rPr>
                                        <w:b/>
                                        <w:bCs/>
                                        <w:sz w:val="12"/>
                                        <w:szCs w:val="12"/>
                                      </w:rPr>
                                      <w:t xml:space="preserve"> chemotherap</w:t>
                                    </w:r>
                                    <w:r>
                                      <w:rPr>
                                        <w:b/>
                                        <w:bCs/>
                                        <w:sz w:val="12"/>
                                        <w:szCs w:val="12"/>
                                      </w:rPr>
                                      <w:t>ie</w:t>
                                    </w:r>
                                  </w:p>
                                </w:tc>
                                <w:tc>
                                  <w:tcPr>
                                    <w:tcW w:w="781" w:type="pct"/>
                                    <w:tcBorders>
                                      <w:top w:val="single" w:sz="4" w:space="0" w:color="auto"/>
                                    </w:tcBorders>
                                  </w:tcPr>
                                  <w:p w14:paraId="6DD265D5" w14:textId="3BF912AB" w:rsidR="00E9322E" w:rsidRPr="007C0E98" w:rsidRDefault="00E9322E" w:rsidP="00A601C8">
                                    <w:pPr>
                                      <w:spacing w:line="240" w:lineRule="auto"/>
                                      <w:rPr>
                                        <w:sz w:val="12"/>
                                        <w:szCs w:val="12"/>
                                      </w:rPr>
                                    </w:pPr>
                                    <w:r w:rsidRPr="007C0E98">
                                      <w:rPr>
                                        <w:sz w:val="12"/>
                                        <w:szCs w:val="12"/>
                                      </w:rPr>
                                      <w:t>6</w:t>
                                    </w:r>
                                    <w:r>
                                      <w:rPr>
                                        <w:sz w:val="12"/>
                                        <w:szCs w:val="12"/>
                                      </w:rPr>
                                      <w:t>,</w:t>
                                    </w:r>
                                    <w:r w:rsidRPr="007C0E98">
                                      <w:rPr>
                                        <w:sz w:val="12"/>
                                        <w:szCs w:val="12"/>
                                      </w:rPr>
                                      <w:t>2</w:t>
                                    </w:r>
                                  </w:p>
                                </w:tc>
                                <w:tc>
                                  <w:tcPr>
                                    <w:tcW w:w="851" w:type="pct"/>
                                    <w:gridSpan w:val="2"/>
                                    <w:tcBorders>
                                      <w:top w:val="single" w:sz="4" w:space="0" w:color="auto"/>
                                    </w:tcBorders>
                                  </w:tcPr>
                                  <w:p w14:paraId="3B998FFE" w14:textId="5C9FCF9B" w:rsidR="00E9322E" w:rsidRPr="007C0E98" w:rsidRDefault="00E9322E" w:rsidP="00A601C8">
                                    <w:pPr>
                                      <w:spacing w:line="240" w:lineRule="auto"/>
                                      <w:rPr>
                                        <w:sz w:val="12"/>
                                        <w:szCs w:val="12"/>
                                      </w:rPr>
                                    </w:pPr>
                                    <w:r w:rsidRPr="007C0E98">
                                      <w:rPr>
                                        <w:sz w:val="12"/>
                                        <w:szCs w:val="12"/>
                                      </w:rPr>
                                      <w:t>(5</w:t>
                                    </w:r>
                                    <w:r>
                                      <w:rPr>
                                        <w:sz w:val="12"/>
                                        <w:szCs w:val="12"/>
                                      </w:rPr>
                                      <w:t>,</w:t>
                                    </w:r>
                                    <w:r w:rsidRPr="007C0E98">
                                      <w:rPr>
                                        <w:sz w:val="12"/>
                                        <w:szCs w:val="12"/>
                                      </w:rPr>
                                      <w:t>0</w:t>
                                    </w:r>
                                    <w:r>
                                      <w:rPr>
                                        <w:sz w:val="12"/>
                                        <w:szCs w:val="12"/>
                                      </w:rPr>
                                      <w:t>;</w:t>
                                    </w:r>
                                    <w:r w:rsidRPr="007C0E98">
                                      <w:rPr>
                                        <w:sz w:val="12"/>
                                        <w:szCs w:val="12"/>
                                      </w:rPr>
                                      <w:t xml:space="preserve"> 6</w:t>
                                    </w:r>
                                    <w:r>
                                      <w:rPr>
                                        <w:sz w:val="12"/>
                                        <w:szCs w:val="12"/>
                                      </w:rPr>
                                      <w:t>,</w:t>
                                    </w:r>
                                    <w:r w:rsidRPr="007C0E98">
                                      <w:rPr>
                                        <w:sz w:val="12"/>
                                        <w:szCs w:val="12"/>
                                      </w:rPr>
                                      <w:t>5)</w:t>
                                    </w:r>
                                  </w:p>
                                </w:tc>
                              </w:tr>
                              <w:tr w:rsidR="00E9322E" w14:paraId="1F5A4609" w14:textId="77777777" w:rsidTr="00021975">
                                <w:trPr>
                                  <w:gridAfter w:val="1"/>
                                  <w:wAfter w:w="68" w:type="pct"/>
                                  <w:trHeight w:val="172"/>
                                </w:trPr>
                                <w:tc>
                                  <w:tcPr>
                                    <w:tcW w:w="3300" w:type="pct"/>
                                  </w:tcPr>
                                  <w:p w14:paraId="6802E119" w14:textId="191316C5" w:rsidR="00E9322E" w:rsidRPr="007C0E98" w:rsidRDefault="00E9322E" w:rsidP="00A601C8">
                                    <w:pPr>
                                      <w:spacing w:line="240" w:lineRule="auto"/>
                                      <w:rPr>
                                        <w:sz w:val="12"/>
                                        <w:szCs w:val="12"/>
                                      </w:rPr>
                                    </w:pPr>
                                    <w:r w:rsidRPr="007C0E98">
                                      <w:rPr>
                                        <w:b/>
                                        <w:bCs/>
                                        <w:sz w:val="12"/>
                                        <w:szCs w:val="12"/>
                                      </w:rPr>
                                      <w:t>Platin</w:t>
                                    </w:r>
                                    <w:r>
                                      <w:rPr>
                                        <w:b/>
                                        <w:bCs/>
                                        <w:sz w:val="12"/>
                                        <w:szCs w:val="12"/>
                                      </w:rPr>
                                      <w:t>a</w:t>
                                    </w:r>
                                    <w:r w:rsidRPr="007C0E98">
                                      <w:rPr>
                                        <w:b/>
                                        <w:bCs/>
                                        <w:sz w:val="12"/>
                                        <w:szCs w:val="12"/>
                                      </w:rPr>
                                      <w:t>b</w:t>
                                    </w:r>
                                    <w:r>
                                      <w:rPr>
                                        <w:b/>
                                        <w:bCs/>
                                        <w:sz w:val="12"/>
                                        <w:szCs w:val="12"/>
                                      </w:rPr>
                                      <w:t>evattende</w:t>
                                    </w:r>
                                    <w:r w:rsidRPr="007C0E98">
                                      <w:rPr>
                                        <w:b/>
                                        <w:bCs/>
                                        <w:sz w:val="12"/>
                                        <w:szCs w:val="12"/>
                                      </w:rPr>
                                      <w:t xml:space="preserve"> chemotherap</w:t>
                                    </w:r>
                                    <w:r>
                                      <w:rPr>
                                        <w:b/>
                                        <w:bCs/>
                                        <w:sz w:val="12"/>
                                        <w:szCs w:val="12"/>
                                      </w:rPr>
                                      <w:t>ie</w:t>
                                    </w:r>
                                  </w:p>
                                </w:tc>
                                <w:tc>
                                  <w:tcPr>
                                    <w:tcW w:w="781" w:type="pct"/>
                                  </w:tcPr>
                                  <w:p w14:paraId="51827A56" w14:textId="16033A25" w:rsidR="00E9322E" w:rsidRPr="007C0E98" w:rsidRDefault="00E9322E" w:rsidP="00A601C8">
                                    <w:pPr>
                                      <w:spacing w:line="240" w:lineRule="auto"/>
                                      <w:rPr>
                                        <w:sz w:val="12"/>
                                        <w:szCs w:val="12"/>
                                      </w:rPr>
                                    </w:pPr>
                                    <w:r w:rsidRPr="007C0E98">
                                      <w:rPr>
                                        <w:sz w:val="12"/>
                                        <w:szCs w:val="12"/>
                                      </w:rPr>
                                      <w:t>4</w:t>
                                    </w:r>
                                    <w:r>
                                      <w:rPr>
                                        <w:sz w:val="12"/>
                                        <w:szCs w:val="12"/>
                                      </w:rPr>
                                      <w:t>,</w:t>
                                    </w:r>
                                    <w:r w:rsidRPr="007C0E98">
                                      <w:rPr>
                                        <w:sz w:val="12"/>
                                        <w:szCs w:val="12"/>
                                      </w:rPr>
                                      <w:t>8</w:t>
                                    </w:r>
                                  </w:p>
                                </w:tc>
                                <w:tc>
                                  <w:tcPr>
                                    <w:tcW w:w="851" w:type="pct"/>
                                    <w:gridSpan w:val="2"/>
                                  </w:tcPr>
                                  <w:p w14:paraId="159C118F" w14:textId="578C639F" w:rsidR="00E9322E" w:rsidRPr="007C0E98" w:rsidRDefault="00E9322E" w:rsidP="00A601C8">
                                    <w:pPr>
                                      <w:spacing w:line="240" w:lineRule="auto"/>
                                      <w:rPr>
                                        <w:sz w:val="12"/>
                                        <w:szCs w:val="12"/>
                                      </w:rPr>
                                    </w:pPr>
                                    <w:r w:rsidRPr="007C0E98">
                                      <w:rPr>
                                        <w:sz w:val="12"/>
                                        <w:szCs w:val="12"/>
                                      </w:rPr>
                                      <w:t>(4</w:t>
                                    </w:r>
                                    <w:r>
                                      <w:rPr>
                                        <w:sz w:val="12"/>
                                        <w:szCs w:val="12"/>
                                      </w:rPr>
                                      <w:t>,</w:t>
                                    </w:r>
                                    <w:r w:rsidRPr="007C0E98">
                                      <w:rPr>
                                        <w:sz w:val="12"/>
                                        <w:szCs w:val="12"/>
                                      </w:rPr>
                                      <w:t>6</w:t>
                                    </w:r>
                                    <w:r>
                                      <w:rPr>
                                        <w:sz w:val="12"/>
                                        <w:szCs w:val="12"/>
                                      </w:rPr>
                                      <w:t>;</w:t>
                                    </w:r>
                                    <w:r w:rsidRPr="007C0E98">
                                      <w:rPr>
                                        <w:sz w:val="12"/>
                                        <w:szCs w:val="12"/>
                                      </w:rPr>
                                      <w:t xml:space="preserve"> 5</w:t>
                                    </w:r>
                                    <w:r>
                                      <w:rPr>
                                        <w:sz w:val="12"/>
                                        <w:szCs w:val="12"/>
                                      </w:rPr>
                                      <w:t>,</w:t>
                                    </w:r>
                                    <w:r w:rsidRPr="007C0E98">
                                      <w:rPr>
                                        <w:sz w:val="12"/>
                                        <w:szCs w:val="12"/>
                                      </w:rPr>
                                      <w:t>8)</w:t>
                                    </w:r>
                                  </w:p>
                                </w:tc>
                              </w:tr>
                              <w:tr w:rsidR="00E9322E" w14:paraId="645DF75B" w14:textId="77777777" w:rsidTr="00021975">
                                <w:trPr>
                                  <w:gridAfter w:val="1"/>
                                  <w:wAfter w:w="68" w:type="pct"/>
                                </w:trPr>
                                <w:tc>
                                  <w:tcPr>
                                    <w:tcW w:w="3300" w:type="pct"/>
                                    <w:tcBorders>
                                      <w:bottom w:val="single" w:sz="4" w:space="0" w:color="auto"/>
                                    </w:tcBorders>
                                  </w:tcPr>
                                  <w:p w14:paraId="653D8BC1" w14:textId="0C5D3E17" w:rsidR="00E9322E" w:rsidRPr="00B50C4F" w:rsidRDefault="00E9322E" w:rsidP="00A601C8">
                                    <w:pPr>
                                      <w:spacing w:line="240" w:lineRule="auto"/>
                                      <w:rPr>
                                        <w:b/>
                                        <w:bCs/>
                                        <w:sz w:val="12"/>
                                        <w:szCs w:val="12"/>
                                      </w:rPr>
                                    </w:pPr>
                                    <w:r w:rsidRPr="00B50C4F">
                                      <w:rPr>
                                        <w:b/>
                                        <w:bCs/>
                                        <w:sz w:val="12"/>
                                        <w:szCs w:val="12"/>
                                      </w:rPr>
                                      <w:t>Hazard Ratio (95%</w:t>
                                    </w:r>
                                    <w:r>
                                      <w:rPr>
                                        <w:b/>
                                        <w:bCs/>
                                        <w:sz w:val="12"/>
                                        <w:szCs w:val="12"/>
                                      </w:rPr>
                                      <w:t>-B</w:t>
                                    </w:r>
                                    <w:r w:rsidRPr="00B50C4F">
                                      <w:rPr>
                                        <w:b/>
                                        <w:bCs/>
                                        <w:sz w:val="12"/>
                                        <w:szCs w:val="12"/>
                                      </w:rPr>
                                      <w:t>I)</w:t>
                                    </w:r>
                                  </w:p>
                                </w:tc>
                                <w:tc>
                                  <w:tcPr>
                                    <w:tcW w:w="781" w:type="pct"/>
                                    <w:tcBorders>
                                      <w:bottom w:val="single" w:sz="4" w:space="0" w:color="auto"/>
                                    </w:tcBorders>
                                  </w:tcPr>
                                  <w:p w14:paraId="052745B5" w14:textId="77777777" w:rsidR="00E9322E" w:rsidRPr="007C0E98" w:rsidRDefault="00E9322E" w:rsidP="00A601C8">
                                    <w:pPr>
                                      <w:spacing w:line="240" w:lineRule="auto"/>
                                      <w:rPr>
                                        <w:sz w:val="12"/>
                                        <w:szCs w:val="12"/>
                                      </w:rPr>
                                    </w:pPr>
                                  </w:p>
                                </w:tc>
                                <w:tc>
                                  <w:tcPr>
                                    <w:tcW w:w="851" w:type="pct"/>
                                    <w:gridSpan w:val="2"/>
                                    <w:tcBorders>
                                      <w:bottom w:val="single" w:sz="4" w:space="0" w:color="auto"/>
                                    </w:tcBorders>
                                  </w:tcPr>
                                  <w:p w14:paraId="4EA9D505" w14:textId="77777777" w:rsidR="00E9322E" w:rsidRPr="007C0E98" w:rsidRDefault="00E9322E" w:rsidP="00A601C8">
                                    <w:pPr>
                                      <w:spacing w:line="240" w:lineRule="auto"/>
                                      <w:rPr>
                                        <w:sz w:val="12"/>
                                        <w:szCs w:val="12"/>
                                      </w:rPr>
                                    </w:pPr>
                                  </w:p>
                                </w:tc>
                              </w:tr>
                              <w:tr w:rsidR="00E9322E" w14:paraId="2642859F" w14:textId="77777777" w:rsidTr="00021975">
                                <w:trPr>
                                  <w:gridAfter w:val="1"/>
                                  <w:wAfter w:w="68" w:type="pct"/>
                                </w:trPr>
                                <w:tc>
                                  <w:tcPr>
                                    <w:tcW w:w="3300" w:type="pct"/>
                                    <w:tcBorders>
                                      <w:top w:val="single" w:sz="4" w:space="0" w:color="auto"/>
                                    </w:tcBorders>
                                  </w:tcPr>
                                  <w:p w14:paraId="03E75666" w14:textId="7023A682" w:rsidR="00E9322E" w:rsidRPr="007C0E98" w:rsidRDefault="00E9322E" w:rsidP="00A601C8">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abevattende</w:t>
                                    </w:r>
                                    <w:r w:rsidRPr="007C0E98">
                                      <w:rPr>
                                        <w:b/>
                                        <w:bCs/>
                                        <w:sz w:val="12"/>
                                        <w:szCs w:val="12"/>
                                      </w:rPr>
                                      <w:t xml:space="preserve"> chemotherap</w:t>
                                    </w:r>
                                    <w:r>
                                      <w:rPr>
                                        <w:b/>
                                        <w:bCs/>
                                        <w:sz w:val="12"/>
                                        <w:szCs w:val="12"/>
                                      </w:rPr>
                                      <w:t>ie</w:t>
                                    </w:r>
                                  </w:p>
                                </w:tc>
                                <w:tc>
                                  <w:tcPr>
                                    <w:tcW w:w="781" w:type="pct"/>
                                    <w:tcBorders>
                                      <w:top w:val="single" w:sz="4" w:space="0" w:color="auto"/>
                                    </w:tcBorders>
                                  </w:tcPr>
                                  <w:p w14:paraId="5CEA2F97" w14:textId="16FA5210" w:rsidR="00E9322E" w:rsidRPr="007C0E98" w:rsidRDefault="00E9322E" w:rsidP="00A601C8">
                                    <w:pPr>
                                      <w:spacing w:line="240" w:lineRule="auto"/>
                                      <w:rPr>
                                        <w:sz w:val="12"/>
                                        <w:szCs w:val="12"/>
                                      </w:rPr>
                                    </w:pPr>
                                    <w:r w:rsidRPr="007C0E98">
                                      <w:rPr>
                                        <w:sz w:val="12"/>
                                        <w:szCs w:val="12"/>
                                      </w:rPr>
                                      <w:t>0</w:t>
                                    </w:r>
                                    <w:r>
                                      <w:rPr>
                                        <w:sz w:val="12"/>
                                        <w:szCs w:val="12"/>
                                      </w:rPr>
                                      <w:t>,</w:t>
                                    </w:r>
                                    <w:r w:rsidRPr="007C0E98">
                                      <w:rPr>
                                        <w:sz w:val="12"/>
                                        <w:szCs w:val="12"/>
                                      </w:rPr>
                                      <w:t>72</w:t>
                                    </w:r>
                                  </w:p>
                                </w:tc>
                                <w:tc>
                                  <w:tcPr>
                                    <w:tcW w:w="851" w:type="pct"/>
                                    <w:gridSpan w:val="2"/>
                                    <w:tcBorders>
                                      <w:top w:val="single" w:sz="4" w:space="0" w:color="auto"/>
                                    </w:tcBorders>
                                  </w:tcPr>
                                  <w:p w14:paraId="1F3097F6" w14:textId="5289409B" w:rsidR="00E9322E" w:rsidRPr="007C0E98" w:rsidRDefault="00E9322E" w:rsidP="00A601C8">
                                    <w:pPr>
                                      <w:spacing w:line="240" w:lineRule="auto"/>
                                      <w:rPr>
                                        <w:sz w:val="12"/>
                                        <w:szCs w:val="12"/>
                                      </w:rPr>
                                    </w:pPr>
                                    <w:r w:rsidRPr="007C0E98">
                                      <w:rPr>
                                        <w:sz w:val="12"/>
                                        <w:szCs w:val="12"/>
                                      </w:rPr>
                                      <w:t>(0</w:t>
                                    </w:r>
                                    <w:r>
                                      <w:rPr>
                                        <w:sz w:val="12"/>
                                        <w:szCs w:val="12"/>
                                      </w:rPr>
                                      <w:t>,</w:t>
                                    </w:r>
                                    <w:r w:rsidRPr="007C0E98">
                                      <w:rPr>
                                        <w:sz w:val="12"/>
                                        <w:szCs w:val="12"/>
                                      </w:rPr>
                                      <w:t>600</w:t>
                                    </w:r>
                                    <w:r>
                                      <w:rPr>
                                        <w:sz w:val="12"/>
                                        <w:szCs w:val="12"/>
                                      </w:rPr>
                                      <w:t>;</w:t>
                                    </w:r>
                                    <w:r w:rsidRPr="007C0E98">
                                      <w:rPr>
                                        <w:sz w:val="12"/>
                                        <w:szCs w:val="12"/>
                                      </w:rPr>
                                      <w:t xml:space="preserve"> 0</w:t>
                                    </w:r>
                                    <w:r>
                                      <w:rPr>
                                        <w:sz w:val="12"/>
                                        <w:szCs w:val="12"/>
                                      </w:rPr>
                                      <w:t>,</w:t>
                                    </w:r>
                                    <w:r w:rsidRPr="007C0E98">
                                      <w:rPr>
                                        <w:sz w:val="12"/>
                                        <w:szCs w:val="12"/>
                                      </w:rPr>
                                      <w:t>860)</w:t>
                                    </w:r>
                                  </w:p>
                                </w:tc>
                              </w:tr>
                            </w:tbl>
                            <w:p w14:paraId="610CE2A7" w14:textId="77777777" w:rsidR="00E9322E" w:rsidRDefault="00E9322E" w:rsidP="00C35518"/>
                          </w:txbxContent>
                        </wps:txbx>
                        <wps:bodyPr rot="0" vert="horz" wrap="square" anchor="t" anchorCtr="0">
                          <a:noAutofit/>
                        </wps:bodyPr>
                      </wps:wsp>
                      <wps:wsp>
                        <wps:cNvPr id="41" name="Text Box 41"/>
                        <wps:cNvSpPr txBox="1">
                          <a:spLocks noChangeArrowheads="1"/>
                        </wps:cNvSpPr>
                        <wps:spPr bwMode="auto">
                          <a:xfrm>
                            <a:off x="751115" y="1866900"/>
                            <a:ext cx="2307590" cy="275590"/>
                          </a:xfrm>
                          <a:prstGeom prst="rect">
                            <a:avLst/>
                          </a:prstGeom>
                          <a:noFill/>
                          <a:ln w="9525">
                            <a:noFill/>
                            <a:miter lim="800000"/>
                            <a:headEnd/>
                            <a:tailEnd/>
                          </a:ln>
                        </wps:spPr>
                        <wps:txbx>
                          <w:txbxContent>
                            <w:p w14:paraId="465FFBDB" w14:textId="22B7C53C" w:rsidR="00E9322E" w:rsidRPr="00C41EA9" w:rsidRDefault="00E9322E" w:rsidP="00C35518">
                              <w:pPr>
                                <w:spacing w:line="240" w:lineRule="auto"/>
                                <w:rPr>
                                  <w:b/>
                                  <w:bCs/>
                                  <w:sz w:val="12"/>
                                  <w:szCs w:val="12"/>
                                  <w:lang w:val="nl-NL"/>
                                </w:rPr>
                              </w:pPr>
                              <w:r w:rsidRPr="00C41EA9">
                                <w:rPr>
                                  <w:b/>
                                  <w:bCs/>
                                  <w:sz w:val="12"/>
                                  <w:szCs w:val="12"/>
                                  <w:lang w:val="nl-NL"/>
                                </w:rPr>
                                <w:t>IMFINZI + tremelimumab+platinabevattende chemotherapie</w:t>
                              </w:r>
                            </w:p>
                            <w:p w14:paraId="6B4DDC91" w14:textId="7F1659F2" w:rsidR="00E9322E" w:rsidRPr="00894255" w:rsidRDefault="00E9322E" w:rsidP="00C35518">
                              <w:pPr>
                                <w:spacing w:line="240" w:lineRule="auto"/>
                                <w:rPr>
                                  <w:lang w:val="nl-NL"/>
                                </w:rPr>
                              </w:pPr>
                              <w:r w:rsidRPr="00C41EA9">
                                <w:rPr>
                                  <w:b/>
                                  <w:bCs/>
                                  <w:sz w:val="12"/>
                                  <w:szCs w:val="12"/>
                                  <w:lang w:val="nl-NL"/>
                                </w:rPr>
                                <w:t>Platin</w:t>
                              </w:r>
                              <w:r>
                                <w:rPr>
                                  <w:b/>
                                  <w:bCs/>
                                  <w:sz w:val="12"/>
                                  <w:szCs w:val="12"/>
                                  <w:lang w:val="nl-NL"/>
                                </w:rPr>
                                <w:t>a</w:t>
                              </w:r>
                              <w:r w:rsidRPr="00894255">
                                <w:rPr>
                                  <w:b/>
                                  <w:bCs/>
                                  <w:sz w:val="12"/>
                                  <w:szCs w:val="12"/>
                                  <w:lang w:val="nl-NL"/>
                                </w:rPr>
                                <w:t>bevattende chemotherapie</w:t>
                              </w:r>
                            </w:p>
                          </w:txbxContent>
                        </wps:txbx>
                        <wps:bodyPr rot="0" vert="horz" wrap="square" anchor="t" anchorCtr="0">
                          <a:spAutoFit/>
                        </wps:bodyPr>
                      </wps:wsp>
                    </wpg:wgp>
                  </a:graphicData>
                </a:graphic>
              </wp:anchor>
            </w:drawing>
          </mc:Choice>
          <mc:Fallback>
            <w:pict>
              <v:group w14:anchorId="4BBA133A" id="Group 2" o:spid="_x0000_s1037" style="position:absolute;left:0;text-align:left;margin-left:6.15pt;margin-top:11.1pt;width:430.6pt;height:198.8pt;z-index:251658244" coordsize="54684,2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">
                <v:shape id="Text Box 17" o:spid="_x0000_s1038" type="#_x0000_t202" style="position:absolute;top:217;width:3536;height:2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" filled="f" stroked="f">
                  <v:textbox style="layout-flow:vertical;mso-layout-flow-alt:bottom-to-top">
                    <w:txbxContent>
                      <w:p w14:paraId="40044D47" w14:textId="77777777" w:rsidR="00E9322E" w:rsidRPr="00853386" w:rsidRDefault="00E9322E" w:rsidP="00592BF2">
                        <w:pPr>
                          <w:jc w:val="center"/>
                          <w:rPr>
                            <w:sz w:val="20"/>
                          </w:rPr>
                        </w:pPr>
                        <w:r>
                          <w:rPr>
                            <w:sz w:val="20"/>
                          </w:rPr>
                          <w:t>Waarschijnlijkheid van PFS</w:t>
                        </w:r>
                      </w:p>
                    </w:txbxContent>
                  </v:textbox>
                </v:shape>
                <v:shape id="Text Box 19" o:spid="_x0000_s1039" type="#_x0000_t202" style="position:absolute;left:16163;top:22587;width:2582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4749F81" w14:textId="77777777" w:rsidR="00E9322E" w:rsidRPr="00C43AA3" w:rsidRDefault="00E9322E" w:rsidP="00592BF2">
                        <w:pPr>
                          <w:jc w:val="center"/>
                          <w:rPr>
                            <w:sz w:val="20"/>
                            <w:lang w:val="nl-NL"/>
                            <w:rPrChange w:id="1263" w:author="AZ NL RAO 2" w:date="2025-03-19T10:14:00Z">
                              <w:rPr>
                                <w:sz w:val="20"/>
                              </w:rPr>
                            </w:rPrChange>
                          </w:rPr>
                        </w:pPr>
                        <w:r w:rsidRPr="00C43AA3">
                          <w:rPr>
                            <w:sz w:val="20"/>
                            <w:lang w:val="nl-NL"/>
                            <w:rPrChange w:id="1264" w:author="AZ NL RAO 2" w:date="2025-03-19T10:14:00Z">
                              <w:rPr>
                                <w:sz w:val="20"/>
                              </w:rPr>
                            </w:rPrChange>
                          </w:rPr>
                          <w:t>Tijd vanaf randomisatie (maanden)</w:t>
                        </w:r>
                      </w:p>
                    </w:txbxContent>
                  </v:textbox>
                </v:shape>
                <v:shape id="Text Box 40" o:spid="_x0000_s1040" type="#_x0000_t202" style="position:absolute;left:16927;width:37757;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tbl>
                        <w:tblPr>
                          <w:tblStyle w:val="TableGrid"/>
                          <w:tblW w:w="47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834"/>
                          <w:gridCol w:w="73"/>
                          <w:gridCol w:w="836"/>
                          <w:gridCol w:w="73"/>
                        </w:tblGrid>
                        <w:tr w:rsidR="00E9322E" w14:paraId="60EC2544" w14:textId="77777777" w:rsidTr="00021975">
                          <w:tc>
                            <w:tcPr>
                              <w:tcW w:w="3300" w:type="pct"/>
                              <w:tcBorders>
                                <w:bottom w:val="single" w:sz="4" w:space="0" w:color="auto"/>
                              </w:tcBorders>
                            </w:tcPr>
                            <w:p w14:paraId="70F08D35" w14:textId="77777777" w:rsidR="00E9322E" w:rsidRPr="007C0E98" w:rsidRDefault="00E9322E" w:rsidP="00A601C8">
                              <w:pPr>
                                <w:spacing w:line="240" w:lineRule="auto"/>
                                <w:rPr>
                                  <w:sz w:val="12"/>
                                  <w:szCs w:val="12"/>
                                </w:rPr>
                              </w:pPr>
                            </w:p>
                          </w:tc>
                          <w:tc>
                            <w:tcPr>
                              <w:tcW w:w="849" w:type="pct"/>
                              <w:gridSpan w:val="2"/>
                              <w:tcBorders>
                                <w:bottom w:val="single" w:sz="4" w:space="0" w:color="auto"/>
                              </w:tcBorders>
                            </w:tcPr>
                            <w:p w14:paraId="57661CE5" w14:textId="523526B6" w:rsidR="00E9322E" w:rsidRPr="007C0E98" w:rsidRDefault="00E9322E" w:rsidP="00A601C8">
                              <w:pPr>
                                <w:spacing w:line="240" w:lineRule="auto"/>
                                <w:rPr>
                                  <w:sz w:val="12"/>
                                  <w:szCs w:val="12"/>
                                </w:rPr>
                              </w:pPr>
                              <w:r w:rsidRPr="007C0E98">
                                <w:rPr>
                                  <w:sz w:val="12"/>
                                  <w:szCs w:val="12"/>
                                </w:rPr>
                                <w:t>Median</w:t>
                              </w:r>
                              <w:r>
                                <w:rPr>
                                  <w:sz w:val="12"/>
                                  <w:szCs w:val="12"/>
                                </w:rPr>
                                <w:t>e</w:t>
                              </w:r>
                              <w:r w:rsidRPr="007C0E98">
                                <w:rPr>
                                  <w:sz w:val="12"/>
                                  <w:szCs w:val="12"/>
                                </w:rPr>
                                <w:t xml:space="preserve"> PFS</w:t>
                              </w:r>
                            </w:p>
                          </w:tc>
                          <w:tc>
                            <w:tcPr>
                              <w:tcW w:w="851" w:type="pct"/>
                              <w:gridSpan w:val="2"/>
                              <w:tcBorders>
                                <w:bottom w:val="single" w:sz="4" w:space="0" w:color="auto"/>
                              </w:tcBorders>
                            </w:tcPr>
                            <w:p w14:paraId="036F53BD" w14:textId="65A9F4C4" w:rsidR="00E9322E" w:rsidRPr="007C0E98" w:rsidRDefault="00E9322E" w:rsidP="00A601C8">
                              <w:pPr>
                                <w:spacing w:line="240" w:lineRule="auto"/>
                                <w:rPr>
                                  <w:sz w:val="12"/>
                                  <w:szCs w:val="12"/>
                                </w:rPr>
                              </w:pPr>
                              <w:r w:rsidRPr="007C0E98">
                                <w:rPr>
                                  <w:sz w:val="12"/>
                                  <w:szCs w:val="12"/>
                                </w:rPr>
                                <w:t>(95%</w:t>
                              </w:r>
                              <w:r>
                                <w:rPr>
                                  <w:sz w:val="12"/>
                                  <w:szCs w:val="12"/>
                                </w:rPr>
                                <w:t>-B</w:t>
                              </w:r>
                              <w:r w:rsidRPr="007C0E98">
                                <w:rPr>
                                  <w:sz w:val="12"/>
                                  <w:szCs w:val="12"/>
                                </w:rPr>
                                <w:t>I</w:t>
                              </w:r>
                              <w:r>
                                <w:rPr>
                                  <w:sz w:val="12"/>
                                  <w:szCs w:val="12"/>
                                </w:rPr>
                                <w:t>)</w:t>
                              </w:r>
                            </w:p>
                          </w:tc>
                        </w:tr>
                        <w:tr w:rsidR="00E9322E" w14:paraId="0D35E79B" w14:textId="77777777" w:rsidTr="00021975">
                          <w:trPr>
                            <w:gridAfter w:val="1"/>
                            <w:wAfter w:w="68" w:type="pct"/>
                            <w:trHeight w:val="150"/>
                          </w:trPr>
                          <w:tc>
                            <w:tcPr>
                              <w:tcW w:w="3300" w:type="pct"/>
                              <w:tcBorders>
                                <w:top w:val="single" w:sz="4" w:space="0" w:color="auto"/>
                              </w:tcBorders>
                            </w:tcPr>
                            <w:p w14:paraId="5E5E96F7" w14:textId="441FF552" w:rsidR="00E9322E" w:rsidRPr="007C0E98" w:rsidRDefault="00E9322E" w:rsidP="00A601C8">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abevattende</w:t>
                              </w:r>
                              <w:r w:rsidRPr="007C0E98">
                                <w:rPr>
                                  <w:b/>
                                  <w:bCs/>
                                  <w:sz w:val="12"/>
                                  <w:szCs w:val="12"/>
                                </w:rPr>
                                <w:t xml:space="preserve"> chemotherap</w:t>
                              </w:r>
                              <w:r>
                                <w:rPr>
                                  <w:b/>
                                  <w:bCs/>
                                  <w:sz w:val="12"/>
                                  <w:szCs w:val="12"/>
                                </w:rPr>
                                <w:t>ie</w:t>
                              </w:r>
                            </w:p>
                          </w:tc>
                          <w:tc>
                            <w:tcPr>
                              <w:tcW w:w="781" w:type="pct"/>
                              <w:tcBorders>
                                <w:top w:val="single" w:sz="4" w:space="0" w:color="auto"/>
                              </w:tcBorders>
                            </w:tcPr>
                            <w:p w14:paraId="6DD265D5" w14:textId="3BF912AB" w:rsidR="00E9322E" w:rsidRPr="007C0E98" w:rsidRDefault="00E9322E" w:rsidP="00A601C8">
                              <w:pPr>
                                <w:spacing w:line="240" w:lineRule="auto"/>
                                <w:rPr>
                                  <w:sz w:val="12"/>
                                  <w:szCs w:val="12"/>
                                </w:rPr>
                              </w:pPr>
                              <w:r w:rsidRPr="007C0E98">
                                <w:rPr>
                                  <w:sz w:val="12"/>
                                  <w:szCs w:val="12"/>
                                </w:rPr>
                                <w:t>6</w:t>
                              </w:r>
                              <w:r>
                                <w:rPr>
                                  <w:sz w:val="12"/>
                                  <w:szCs w:val="12"/>
                                </w:rPr>
                                <w:t>,</w:t>
                              </w:r>
                              <w:r w:rsidRPr="007C0E98">
                                <w:rPr>
                                  <w:sz w:val="12"/>
                                  <w:szCs w:val="12"/>
                                </w:rPr>
                                <w:t>2</w:t>
                              </w:r>
                            </w:p>
                          </w:tc>
                          <w:tc>
                            <w:tcPr>
                              <w:tcW w:w="851" w:type="pct"/>
                              <w:gridSpan w:val="2"/>
                              <w:tcBorders>
                                <w:top w:val="single" w:sz="4" w:space="0" w:color="auto"/>
                              </w:tcBorders>
                            </w:tcPr>
                            <w:p w14:paraId="3B998FFE" w14:textId="5C9FCF9B" w:rsidR="00E9322E" w:rsidRPr="007C0E98" w:rsidRDefault="00E9322E" w:rsidP="00A601C8">
                              <w:pPr>
                                <w:spacing w:line="240" w:lineRule="auto"/>
                                <w:rPr>
                                  <w:sz w:val="12"/>
                                  <w:szCs w:val="12"/>
                                </w:rPr>
                              </w:pPr>
                              <w:r w:rsidRPr="007C0E98">
                                <w:rPr>
                                  <w:sz w:val="12"/>
                                  <w:szCs w:val="12"/>
                                </w:rPr>
                                <w:t>(5</w:t>
                              </w:r>
                              <w:r>
                                <w:rPr>
                                  <w:sz w:val="12"/>
                                  <w:szCs w:val="12"/>
                                </w:rPr>
                                <w:t>,</w:t>
                              </w:r>
                              <w:r w:rsidRPr="007C0E98">
                                <w:rPr>
                                  <w:sz w:val="12"/>
                                  <w:szCs w:val="12"/>
                                </w:rPr>
                                <w:t>0</w:t>
                              </w:r>
                              <w:r>
                                <w:rPr>
                                  <w:sz w:val="12"/>
                                  <w:szCs w:val="12"/>
                                </w:rPr>
                                <w:t>;</w:t>
                              </w:r>
                              <w:r w:rsidRPr="007C0E98">
                                <w:rPr>
                                  <w:sz w:val="12"/>
                                  <w:szCs w:val="12"/>
                                </w:rPr>
                                <w:t xml:space="preserve"> 6</w:t>
                              </w:r>
                              <w:r>
                                <w:rPr>
                                  <w:sz w:val="12"/>
                                  <w:szCs w:val="12"/>
                                </w:rPr>
                                <w:t>,</w:t>
                              </w:r>
                              <w:r w:rsidRPr="007C0E98">
                                <w:rPr>
                                  <w:sz w:val="12"/>
                                  <w:szCs w:val="12"/>
                                </w:rPr>
                                <w:t>5)</w:t>
                              </w:r>
                            </w:p>
                          </w:tc>
                        </w:tr>
                        <w:tr w:rsidR="00E9322E" w14:paraId="1F5A4609" w14:textId="77777777" w:rsidTr="00021975">
                          <w:trPr>
                            <w:gridAfter w:val="1"/>
                            <w:wAfter w:w="68" w:type="pct"/>
                            <w:trHeight w:val="172"/>
                          </w:trPr>
                          <w:tc>
                            <w:tcPr>
                              <w:tcW w:w="3300" w:type="pct"/>
                            </w:tcPr>
                            <w:p w14:paraId="6802E119" w14:textId="191316C5" w:rsidR="00E9322E" w:rsidRPr="007C0E98" w:rsidRDefault="00E9322E" w:rsidP="00A601C8">
                              <w:pPr>
                                <w:spacing w:line="240" w:lineRule="auto"/>
                                <w:rPr>
                                  <w:sz w:val="12"/>
                                  <w:szCs w:val="12"/>
                                </w:rPr>
                              </w:pPr>
                              <w:r w:rsidRPr="007C0E98">
                                <w:rPr>
                                  <w:b/>
                                  <w:bCs/>
                                  <w:sz w:val="12"/>
                                  <w:szCs w:val="12"/>
                                </w:rPr>
                                <w:t>Platin</w:t>
                              </w:r>
                              <w:r>
                                <w:rPr>
                                  <w:b/>
                                  <w:bCs/>
                                  <w:sz w:val="12"/>
                                  <w:szCs w:val="12"/>
                                </w:rPr>
                                <w:t>a</w:t>
                              </w:r>
                              <w:r w:rsidRPr="007C0E98">
                                <w:rPr>
                                  <w:b/>
                                  <w:bCs/>
                                  <w:sz w:val="12"/>
                                  <w:szCs w:val="12"/>
                                </w:rPr>
                                <w:t>b</w:t>
                              </w:r>
                              <w:r>
                                <w:rPr>
                                  <w:b/>
                                  <w:bCs/>
                                  <w:sz w:val="12"/>
                                  <w:szCs w:val="12"/>
                                </w:rPr>
                                <w:t>evattende</w:t>
                              </w:r>
                              <w:r w:rsidRPr="007C0E98">
                                <w:rPr>
                                  <w:b/>
                                  <w:bCs/>
                                  <w:sz w:val="12"/>
                                  <w:szCs w:val="12"/>
                                </w:rPr>
                                <w:t xml:space="preserve"> chemotherap</w:t>
                              </w:r>
                              <w:r>
                                <w:rPr>
                                  <w:b/>
                                  <w:bCs/>
                                  <w:sz w:val="12"/>
                                  <w:szCs w:val="12"/>
                                </w:rPr>
                                <w:t>ie</w:t>
                              </w:r>
                            </w:p>
                          </w:tc>
                          <w:tc>
                            <w:tcPr>
                              <w:tcW w:w="781" w:type="pct"/>
                            </w:tcPr>
                            <w:p w14:paraId="51827A56" w14:textId="16033A25" w:rsidR="00E9322E" w:rsidRPr="007C0E98" w:rsidRDefault="00E9322E" w:rsidP="00A601C8">
                              <w:pPr>
                                <w:spacing w:line="240" w:lineRule="auto"/>
                                <w:rPr>
                                  <w:sz w:val="12"/>
                                  <w:szCs w:val="12"/>
                                </w:rPr>
                              </w:pPr>
                              <w:r w:rsidRPr="007C0E98">
                                <w:rPr>
                                  <w:sz w:val="12"/>
                                  <w:szCs w:val="12"/>
                                </w:rPr>
                                <w:t>4</w:t>
                              </w:r>
                              <w:r>
                                <w:rPr>
                                  <w:sz w:val="12"/>
                                  <w:szCs w:val="12"/>
                                </w:rPr>
                                <w:t>,</w:t>
                              </w:r>
                              <w:r w:rsidRPr="007C0E98">
                                <w:rPr>
                                  <w:sz w:val="12"/>
                                  <w:szCs w:val="12"/>
                                </w:rPr>
                                <w:t>8</w:t>
                              </w:r>
                            </w:p>
                          </w:tc>
                          <w:tc>
                            <w:tcPr>
                              <w:tcW w:w="851" w:type="pct"/>
                              <w:gridSpan w:val="2"/>
                            </w:tcPr>
                            <w:p w14:paraId="159C118F" w14:textId="578C639F" w:rsidR="00E9322E" w:rsidRPr="007C0E98" w:rsidRDefault="00E9322E" w:rsidP="00A601C8">
                              <w:pPr>
                                <w:spacing w:line="240" w:lineRule="auto"/>
                                <w:rPr>
                                  <w:sz w:val="12"/>
                                  <w:szCs w:val="12"/>
                                </w:rPr>
                              </w:pPr>
                              <w:r w:rsidRPr="007C0E98">
                                <w:rPr>
                                  <w:sz w:val="12"/>
                                  <w:szCs w:val="12"/>
                                </w:rPr>
                                <w:t>(4</w:t>
                              </w:r>
                              <w:r>
                                <w:rPr>
                                  <w:sz w:val="12"/>
                                  <w:szCs w:val="12"/>
                                </w:rPr>
                                <w:t>,</w:t>
                              </w:r>
                              <w:r w:rsidRPr="007C0E98">
                                <w:rPr>
                                  <w:sz w:val="12"/>
                                  <w:szCs w:val="12"/>
                                </w:rPr>
                                <w:t>6</w:t>
                              </w:r>
                              <w:r>
                                <w:rPr>
                                  <w:sz w:val="12"/>
                                  <w:szCs w:val="12"/>
                                </w:rPr>
                                <w:t>;</w:t>
                              </w:r>
                              <w:r w:rsidRPr="007C0E98">
                                <w:rPr>
                                  <w:sz w:val="12"/>
                                  <w:szCs w:val="12"/>
                                </w:rPr>
                                <w:t xml:space="preserve"> 5</w:t>
                              </w:r>
                              <w:r>
                                <w:rPr>
                                  <w:sz w:val="12"/>
                                  <w:szCs w:val="12"/>
                                </w:rPr>
                                <w:t>,</w:t>
                              </w:r>
                              <w:r w:rsidRPr="007C0E98">
                                <w:rPr>
                                  <w:sz w:val="12"/>
                                  <w:szCs w:val="12"/>
                                </w:rPr>
                                <w:t>8)</w:t>
                              </w:r>
                            </w:p>
                          </w:tc>
                        </w:tr>
                        <w:tr w:rsidR="00E9322E" w14:paraId="645DF75B" w14:textId="77777777" w:rsidTr="00021975">
                          <w:trPr>
                            <w:gridAfter w:val="1"/>
                            <w:wAfter w:w="68" w:type="pct"/>
                          </w:trPr>
                          <w:tc>
                            <w:tcPr>
                              <w:tcW w:w="3300" w:type="pct"/>
                              <w:tcBorders>
                                <w:bottom w:val="single" w:sz="4" w:space="0" w:color="auto"/>
                              </w:tcBorders>
                            </w:tcPr>
                            <w:p w14:paraId="653D8BC1" w14:textId="0C5D3E17" w:rsidR="00E9322E" w:rsidRPr="00B50C4F" w:rsidRDefault="00E9322E" w:rsidP="00A601C8">
                              <w:pPr>
                                <w:spacing w:line="240" w:lineRule="auto"/>
                                <w:rPr>
                                  <w:b/>
                                  <w:bCs/>
                                  <w:sz w:val="12"/>
                                  <w:szCs w:val="12"/>
                                </w:rPr>
                              </w:pPr>
                              <w:r w:rsidRPr="00B50C4F">
                                <w:rPr>
                                  <w:b/>
                                  <w:bCs/>
                                  <w:sz w:val="12"/>
                                  <w:szCs w:val="12"/>
                                </w:rPr>
                                <w:t>Hazard Ratio (95%</w:t>
                              </w:r>
                              <w:r>
                                <w:rPr>
                                  <w:b/>
                                  <w:bCs/>
                                  <w:sz w:val="12"/>
                                  <w:szCs w:val="12"/>
                                </w:rPr>
                                <w:t>-B</w:t>
                              </w:r>
                              <w:r w:rsidRPr="00B50C4F">
                                <w:rPr>
                                  <w:b/>
                                  <w:bCs/>
                                  <w:sz w:val="12"/>
                                  <w:szCs w:val="12"/>
                                </w:rPr>
                                <w:t>I)</w:t>
                              </w:r>
                            </w:p>
                          </w:tc>
                          <w:tc>
                            <w:tcPr>
                              <w:tcW w:w="781" w:type="pct"/>
                              <w:tcBorders>
                                <w:bottom w:val="single" w:sz="4" w:space="0" w:color="auto"/>
                              </w:tcBorders>
                            </w:tcPr>
                            <w:p w14:paraId="052745B5" w14:textId="77777777" w:rsidR="00E9322E" w:rsidRPr="007C0E98" w:rsidRDefault="00E9322E" w:rsidP="00A601C8">
                              <w:pPr>
                                <w:spacing w:line="240" w:lineRule="auto"/>
                                <w:rPr>
                                  <w:sz w:val="12"/>
                                  <w:szCs w:val="12"/>
                                </w:rPr>
                              </w:pPr>
                            </w:p>
                          </w:tc>
                          <w:tc>
                            <w:tcPr>
                              <w:tcW w:w="851" w:type="pct"/>
                              <w:gridSpan w:val="2"/>
                              <w:tcBorders>
                                <w:bottom w:val="single" w:sz="4" w:space="0" w:color="auto"/>
                              </w:tcBorders>
                            </w:tcPr>
                            <w:p w14:paraId="4EA9D505" w14:textId="77777777" w:rsidR="00E9322E" w:rsidRPr="007C0E98" w:rsidRDefault="00E9322E" w:rsidP="00A601C8">
                              <w:pPr>
                                <w:spacing w:line="240" w:lineRule="auto"/>
                                <w:rPr>
                                  <w:sz w:val="12"/>
                                  <w:szCs w:val="12"/>
                                </w:rPr>
                              </w:pPr>
                            </w:p>
                          </w:tc>
                        </w:tr>
                        <w:tr w:rsidR="00E9322E" w14:paraId="2642859F" w14:textId="77777777" w:rsidTr="00021975">
                          <w:trPr>
                            <w:gridAfter w:val="1"/>
                            <w:wAfter w:w="68" w:type="pct"/>
                          </w:trPr>
                          <w:tc>
                            <w:tcPr>
                              <w:tcW w:w="3300" w:type="pct"/>
                              <w:tcBorders>
                                <w:top w:val="single" w:sz="4" w:space="0" w:color="auto"/>
                              </w:tcBorders>
                            </w:tcPr>
                            <w:p w14:paraId="03E75666" w14:textId="7023A682" w:rsidR="00E9322E" w:rsidRPr="007C0E98" w:rsidRDefault="00E9322E" w:rsidP="00A601C8">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abevattende</w:t>
                              </w:r>
                              <w:r w:rsidRPr="007C0E98">
                                <w:rPr>
                                  <w:b/>
                                  <w:bCs/>
                                  <w:sz w:val="12"/>
                                  <w:szCs w:val="12"/>
                                </w:rPr>
                                <w:t xml:space="preserve"> chemotherap</w:t>
                              </w:r>
                              <w:r>
                                <w:rPr>
                                  <w:b/>
                                  <w:bCs/>
                                  <w:sz w:val="12"/>
                                  <w:szCs w:val="12"/>
                                </w:rPr>
                                <w:t>ie</w:t>
                              </w:r>
                            </w:p>
                          </w:tc>
                          <w:tc>
                            <w:tcPr>
                              <w:tcW w:w="781" w:type="pct"/>
                              <w:tcBorders>
                                <w:top w:val="single" w:sz="4" w:space="0" w:color="auto"/>
                              </w:tcBorders>
                            </w:tcPr>
                            <w:p w14:paraId="5CEA2F97" w14:textId="16FA5210" w:rsidR="00E9322E" w:rsidRPr="007C0E98" w:rsidRDefault="00E9322E" w:rsidP="00A601C8">
                              <w:pPr>
                                <w:spacing w:line="240" w:lineRule="auto"/>
                                <w:rPr>
                                  <w:sz w:val="12"/>
                                  <w:szCs w:val="12"/>
                                </w:rPr>
                              </w:pPr>
                              <w:r w:rsidRPr="007C0E98">
                                <w:rPr>
                                  <w:sz w:val="12"/>
                                  <w:szCs w:val="12"/>
                                </w:rPr>
                                <w:t>0</w:t>
                              </w:r>
                              <w:r>
                                <w:rPr>
                                  <w:sz w:val="12"/>
                                  <w:szCs w:val="12"/>
                                </w:rPr>
                                <w:t>,</w:t>
                              </w:r>
                              <w:r w:rsidRPr="007C0E98">
                                <w:rPr>
                                  <w:sz w:val="12"/>
                                  <w:szCs w:val="12"/>
                                </w:rPr>
                                <w:t>72</w:t>
                              </w:r>
                            </w:p>
                          </w:tc>
                          <w:tc>
                            <w:tcPr>
                              <w:tcW w:w="851" w:type="pct"/>
                              <w:gridSpan w:val="2"/>
                              <w:tcBorders>
                                <w:top w:val="single" w:sz="4" w:space="0" w:color="auto"/>
                              </w:tcBorders>
                            </w:tcPr>
                            <w:p w14:paraId="1F3097F6" w14:textId="5289409B" w:rsidR="00E9322E" w:rsidRPr="007C0E98" w:rsidRDefault="00E9322E" w:rsidP="00A601C8">
                              <w:pPr>
                                <w:spacing w:line="240" w:lineRule="auto"/>
                                <w:rPr>
                                  <w:sz w:val="12"/>
                                  <w:szCs w:val="12"/>
                                </w:rPr>
                              </w:pPr>
                              <w:r w:rsidRPr="007C0E98">
                                <w:rPr>
                                  <w:sz w:val="12"/>
                                  <w:szCs w:val="12"/>
                                </w:rPr>
                                <w:t>(0</w:t>
                              </w:r>
                              <w:r>
                                <w:rPr>
                                  <w:sz w:val="12"/>
                                  <w:szCs w:val="12"/>
                                </w:rPr>
                                <w:t>,</w:t>
                              </w:r>
                              <w:r w:rsidRPr="007C0E98">
                                <w:rPr>
                                  <w:sz w:val="12"/>
                                  <w:szCs w:val="12"/>
                                </w:rPr>
                                <w:t>600</w:t>
                              </w:r>
                              <w:r>
                                <w:rPr>
                                  <w:sz w:val="12"/>
                                  <w:szCs w:val="12"/>
                                </w:rPr>
                                <w:t>;</w:t>
                              </w:r>
                              <w:r w:rsidRPr="007C0E98">
                                <w:rPr>
                                  <w:sz w:val="12"/>
                                  <w:szCs w:val="12"/>
                                </w:rPr>
                                <w:t xml:space="preserve"> 0</w:t>
                              </w:r>
                              <w:r>
                                <w:rPr>
                                  <w:sz w:val="12"/>
                                  <w:szCs w:val="12"/>
                                </w:rPr>
                                <w:t>,</w:t>
                              </w:r>
                              <w:r w:rsidRPr="007C0E98">
                                <w:rPr>
                                  <w:sz w:val="12"/>
                                  <w:szCs w:val="12"/>
                                </w:rPr>
                                <w:t>860)</w:t>
                              </w:r>
                            </w:p>
                          </w:tc>
                        </w:tr>
                      </w:tbl>
                      <w:p w14:paraId="610CE2A7" w14:textId="77777777" w:rsidR="00E9322E" w:rsidRDefault="00E9322E" w:rsidP="00C35518"/>
                    </w:txbxContent>
                  </v:textbox>
                </v:shape>
                <v:shape id="Text Box 41" o:spid="_x0000_s1041" type="#_x0000_t202" style="position:absolute;left:7511;top:18669;width:2307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465FFBDB" w14:textId="22B7C53C" w:rsidR="00E9322E" w:rsidRPr="00C41EA9" w:rsidRDefault="00E9322E" w:rsidP="00C35518">
                        <w:pPr>
                          <w:spacing w:line="240" w:lineRule="auto"/>
                          <w:rPr>
                            <w:b/>
                            <w:bCs/>
                            <w:sz w:val="12"/>
                            <w:szCs w:val="12"/>
                            <w:lang w:val="nl-NL"/>
                          </w:rPr>
                        </w:pPr>
                        <w:r w:rsidRPr="00C41EA9">
                          <w:rPr>
                            <w:b/>
                            <w:bCs/>
                            <w:sz w:val="12"/>
                            <w:szCs w:val="12"/>
                            <w:lang w:val="nl-NL"/>
                          </w:rPr>
                          <w:t>IMFINZI + tremelimumab+platinabevattende chemotherapie</w:t>
                        </w:r>
                      </w:p>
                      <w:p w14:paraId="6B4DDC91" w14:textId="7F1659F2" w:rsidR="00E9322E" w:rsidRPr="00894255" w:rsidRDefault="00E9322E" w:rsidP="00C35518">
                        <w:pPr>
                          <w:spacing w:line="240" w:lineRule="auto"/>
                          <w:rPr>
                            <w:lang w:val="nl-NL"/>
                          </w:rPr>
                        </w:pPr>
                        <w:r w:rsidRPr="00C41EA9">
                          <w:rPr>
                            <w:b/>
                            <w:bCs/>
                            <w:sz w:val="12"/>
                            <w:szCs w:val="12"/>
                            <w:lang w:val="nl-NL"/>
                          </w:rPr>
                          <w:t>Platin</w:t>
                        </w:r>
                        <w:r>
                          <w:rPr>
                            <w:b/>
                            <w:bCs/>
                            <w:sz w:val="12"/>
                            <w:szCs w:val="12"/>
                            <w:lang w:val="nl-NL"/>
                          </w:rPr>
                          <w:t>a</w:t>
                        </w:r>
                        <w:r w:rsidRPr="00894255">
                          <w:rPr>
                            <w:b/>
                            <w:bCs/>
                            <w:sz w:val="12"/>
                            <w:szCs w:val="12"/>
                            <w:lang w:val="nl-NL"/>
                          </w:rPr>
                          <w:t>bevattende chemotherapie</w:t>
                        </w:r>
                      </w:p>
                    </w:txbxContent>
                  </v:textbox>
                </v:shape>
              </v:group>
            </w:pict>
          </mc:Fallback>
        </mc:AlternateContent>
      </w:r>
      <w:r w:rsidR="00C35518" w:rsidRPr="00B357A7">
        <w:rPr>
          <w:noProof/>
          <w:lang w:val="nl-NL" w:eastAsia="nl-NL"/>
        </w:rPr>
        <w:drawing>
          <wp:inline distT="0" distB="0" distL="0" distR="0" wp14:anchorId="5A958C32" wp14:editId="7A99A65C">
            <wp:extent cx="4917440" cy="2450123"/>
            <wp:effectExtent l="0" t="0" r="0" b="762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21"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7B688BB4" w14:textId="225F3A7F" w:rsidR="00C35518" w:rsidRPr="001B081F" w:rsidRDefault="00C35518" w:rsidP="00C35518">
      <w:pPr>
        <w:autoSpaceDE w:val="0"/>
        <w:autoSpaceDN w:val="0"/>
        <w:adjustRightInd w:val="0"/>
        <w:rPr>
          <w:lang w:val="nl-NL"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868"/>
        <w:gridCol w:w="869"/>
        <w:gridCol w:w="869"/>
        <w:gridCol w:w="855"/>
        <w:gridCol w:w="855"/>
        <w:gridCol w:w="855"/>
        <w:gridCol w:w="855"/>
        <w:gridCol w:w="855"/>
        <w:gridCol w:w="855"/>
      </w:tblGrid>
      <w:tr w:rsidR="00C35518" w:rsidRPr="002075BC" w14:paraId="2FEBB59F" w14:textId="77777777" w:rsidTr="00A601C8">
        <w:tc>
          <w:tcPr>
            <w:tcW w:w="9085" w:type="dxa"/>
            <w:gridSpan w:val="10"/>
            <w:tcBorders>
              <w:bottom w:val="single" w:sz="4" w:space="0" w:color="auto"/>
            </w:tcBorders>
          </w:tcPr>
          <w:p w14:paraId="74C475E5" w14:textId="12571767" w:rsidR="00C35518" w:rsidRPr="001B081F" w:rsidRDefault="00021975" w:rsidP="00814D4C">
            <w:pPr>
              <w:keepNext/>
              <w:spacing w:line="240" w:lineRule="auto"/>
              <w:textAlignment w:val="baseline"/>
              <w:rPr>
                <w:sz w:val="18"/>
                <w:szCs w:val="18"/>
                <w:lang w:val="nl-NL"/>
              </w:rPr>
            </w:pPr>
            <w:r w:rsidRPr="001B081F">
              <w:rPr>
                <w:sz w:val="18"/>
                <w:szCs w:val="18"/>
                <w:lang w:val="nl-NL" w:eastAsia="nl" w:bidi="nl"/>
              </w:rPr>
              <w:t>Aantal patiënten dat een risico loopt</w:t>
            </w:r>
            <w:r w:rsidR="00C35518" w:rsidRPr="001B081F">
              <w:rPr>
                <w:sz w:val="18"/>
                <w:szCs w:val="18"/>
                <w:lang w:val="nl-NL" w:eastAsia="nl" w:bidi="nl"/>
              </w:rPr>
              <w:t xml:space="preserve"> </w:t>
            </w:r>
          </w:p>
        </w:tc>
      </w:tr>
      <w:tr w:rsidR="00C35518" w:rsidRPr="001B081F" w14:paraId="19105909" w14:textId="77777777" w:rsidTr="00A601C8">
        <w:tc>
          <w:tcPr>
            <w:tcW w:w="9085" w:type="dxa"/>
            <w:gridSpan w:val="10"/>
            <w:tcBorders>
              <w:top w:val="single" w:sz="4" w:space="0" w:color="auto"/>
            </w:tcBorders>
          </w:tcPr>
          <w:p w14:paraId="00A3701A" w14:textId="02A855A0" w:rsidR="00C35518" w:rsidRPr="001B081F" w:rsidRDefault="00C35518" w:rsidP="00814D4C">
            <w:pPr>
              <w:keepNext/>
              <w:spacing w:line="240" w:lineRule="auto"/>
              <w:textAlignment w:val="baseline"/>
              <w:rPr>
                <w:sz w:val="18"/>
                <w:szCs w:val="18"/>
                <w:lang w:val="nl-NL"/>
              </w:rPr>
            </w:pPr>
            <w:r w:rsidRPr="001B081F">
              <w:rPr>
                <w:sz w:val="18"/>
                <w:szCs w:val="18"/>
                <w:lang w:val="nl-NL" w:eastAsia="nl" w:bidi="nl"/>
              </w:rPr>
              <w:t>M</w:t>
            </w:r>
            <w:r w:rsidR="00EC3F41" w:rsidRPr="001B081F">
              <w:rPr>
                <w:sz w:val="18"/>
                <w:szCs w:val="18"/>
                <w:lang w:val="nl-NL" w:eastAsia="nl" w:bidi="nl"/>
              </w:rPr>
              <w:t>aand</w:t>
            </w:r>
          </w:p>
        </w:tc>
      </w:tr>
      <w:tr w:rsidR="000152A1" w:rsidRPr="001B081F" w14:paraId="33849D0B" w14:textId="77777777" w:rsidTr="00A601C8">
        <w:tc>
          <w:tcPr>
            <w:tcW w:w="1349" w:type="dxa"/>
          </w:tcPr>
          <w:p w14:paraId="23345B9B" w14:textId="77777777" w:rsidR="00C35518" w:rsidRPr="001B081F" w:rsidRDefault="00C35518" w:rsidP="00814D4C">
            <w:pPr>
              <w:keepNext/>
              <w:spacing w:line="240" w:lineRule="auto"/>
              <w:textAlignment w:val="baseline"/>
              <w:rPr>
                <w:sz w:val="18"/>
                <w:szCs w:val="18"/>
                <w:lang w:val="nl-NL"/>
              </w:rPr>
            </w:pPr>
          </w:p>
        </w:tc>
        <w:tc>
          <w:tcPr>
            <w:tcW w:w="868" w:type="dxa"/>
          </w:tcPr>
          <w:p w14:paraId="2AAB042B"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0</w:t>
            </w:r>
          </w:p>
        </w:tc>
        <w:tc>
          <w:tcPr>
            <w:tcW w:w="869" w:type="dxa"/>
          </w:tcPr>
          <w:p w14:paraId="7DCB9FF3"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3</w:t>
            </w:r>
          </w:p>
        </w:tc>
        <w:tc>
          <w:tcPr>
            <w:tcW w:w="869" w:type="dxa"/>
          </w:tcPr>
          <w:p w14:paraId="07C429ED"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6</w:t>
            </w:r>
          </w:p>
        </w:tc>
        <w:tc>
          <w:tcPr>
            <w:tcW w:w="855" w:type="dxa"/>
          </w:tcPr>
          <w:p w14:paraId="0B890F8A"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9</w:t>
            </w:r>
          </w:p>
        </w:tc>
        <w:tc>
          <w:tcPr>
            <w:tcW w:w="855" w:type="dxa"/>
          </w:tcPr>
          <w:p w14:paraId="2425DB94"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12</w:t>
            </w:r>
          </w:p>
        </w:tc>
        <w:tc>
          <w:tcPr>
            <w:tcW w:w="855" w:type="dxa"/>
          </w:tcPr>
          <w:p w14:paraId="5B658A51"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15</w:t>
            </w:r>
          </w:p>
        </w:tc>
        <w:tc>
          <w:tcPr>
            <w:tcW w:w="855" w:type="dxa"/>
          </w:tcPr>
          <w:p w14:paraId="61781F30"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18</w:t>
            </w:r>
          </w:p>
        </w:tc>
        <w:tc>
          <w:tcPr>
            <w:tcW w:w="855" w:type="dxa"/>
          </w:tcPr>
          <w:p w14:paraId="58516581"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21</w:t>
            </w:r>
          </w:p>
        </w:tc>
        <w:tc>
          <w:tcPr>
            <w:tcW w:w="855" w:type="dxa"/>
          </w:tcPr>
          <w:p w14:paraId="45AFE360"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24</w:t>
            </w:r>
          </w:p>
        </w:tc>
      </w:tr>
      <w:tr w:rsidR="00C35518" w:rsidRPr="001B081F" w14:paraId="0C58940E" w14:textId="77777777" w:rsidTr="00A601C8">
        <w:tc>
          <w:tcPr>
            <w:tcW w:w="9085" w:type="dxa"/>
            <w:gridSpan w:val="10"/>
          </w:tcPr>
          <w:p w14:paraId="6BD959D8" w14:textId="74ACD6F6" w:rsidR="00C35518" w:rsidRPr="001B081F" w:rsidRDefault="00C35518" w:rsidP="00814D4C">
            <w:pPr>
              <w:keepNext/>
              <w:spacing w:line="240" w:lineRule="auto"/>
              <w:textAlignment w:val="baseline"/>
              <w:rPr>
                <w:sz w:val="18"/>
                <w:szCs w:val="18"/>
                <w:lang w:val="nl-NL"/>
              </w:rPr>
            </w:pPr>
            <w:r w:rsidRPr="001B081F">
              <w:rPr>
                <w:sz w:val="18"/>
                <w:szCs w:val="18"/>
                <w:lang w:val="nl-NL" w:eastAsia="nl" w:bidi="nl"/>
              </w:rPr>
              <w:t xml:space="preserve">IMFINZI + tremelimumab + </w:t>
            </w:r>
            <w:r w:rsidR="00FD328D" w:rsidRPr="001B081F">
              <w:rPr>
                <w:sz w:val="18"/>
                <w:szCs w:val="18"/>
                <w:lang w:val="nl-NL" w:eastAsia="nl" w:bidi="nl"/>
              </w:rPr>
              <w:t xml:space="preserve">platinabevattende </w:t>
            </w:r>
            <w:r w:rsidRPr="001B081F">
              <w:rPr>
                <w:sz w:val="18"/>
                <w:szCs w:val="18"/>
                <w:lang w:val="nl-NL" w:eastAsia="nl" w:bidi="nl"/>
              </w:rPr>
              <w:t>chemotherap</w:t>
            </w:r>
            <w:r w:rsidR="00021975" w:rsidRPr="001B081F">
              <w:rPr>
                <w:sz w:val="18"/>
                <w:szCs w:val="18"/>
                <w:lang w:val="nl-NL" w:eastAsia="nl" w:bidi="nl"/>
              </w:rPr>
              <w:t>ie</w:t>
            </w:r>
          </w:p>
        </w:tc>
      </w:tr>
      <w:tr w:rsidR="000152A1" w:rsidRPr="001B081F" w14:paraId="03374328" w14:textId="77777777" w:rsidTr="00A601C8">
        <w:tc>
          <w:tcPr>
            <w:tcW w:w="1349" w:type="dxa"/>
          </w:tcPr>
          <w:p w14:paraId="3D3495CF" w14:textId="4C61A816" w:rsidR="00C35518" w:rsidRPr="001B081F" w:rsidRDefault="00C35518" w:rsidP="00814D4C">
            <w:pPr>
              <w:keepNext/>
              <w:spacing w:line="240" w:lineRule="auto"/>
              <w:textAlignment w:val="baseline"/>
              <w:rPr>
                <w:sz w:val="18"/>
                <w:szCs w:val="18"/>
                <w:lang w:val="nl-NL"/>
              </w:rPr>
            </w:pPr>
          </w:p>
        </w:tc>
        <w:tc>
          <w:tcPr>
            <w:tcW w:w="868" w:type="dxa"/>
          </w:tcPr>
          <w:p w14:paraId="2563ECEF"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338</w:t>
            </w:r>
          </w:p>
        </w:tc>
        <w:tc>
          <w:tcPr>
            <w:tcW w:w="869" w:type="dxa"/>
          </w:tcPr>
          <w:p w14:paraId="05855249"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243</w:t>
            </w:r>
          </w:p>
        </w:tc>
        <w:tc>
          <w:tcPr>
            <w:tcW w:w="869" w:type="dxa"/>
          </w:tcPr>
          <w:p w14:paraId="66B27C9B"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161</w:t>
            </w:r>
          </w:p>
        </w:tc>
        <w:tc>
          <w:tcPr>
            <w:tcW w:w="855" w:type="dxa"/>
          </w:tcPr>
          <w:p w14:paraId="68632816"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94</w:t>
            </w:r>
          </w:p>
        </w:tc>
        <w:tc>
          <w:tcPr>
            <w:tcW w:w="855" w:type="dxa"/>
          </w:tcPr>
          <w:p w14:paraId="3F05D5C5"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56</w:t>
            </w:r>
          </w:p>
        </w:tc>
        <w:tc>
          <w:tcPr>
            <w:tcW w:w="855" w:type="dxa"/>
          </w:tcPr>
          <w:p w14:paraId="5DE6B11E"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32</w:t>
            </w:r>
          </w:p>
        </w:tc>
        <w:tc>
          <w:tcPr>
            <w:tcW w:w="855" w:type="dxa"/>
          </w:tcPr>
          <w:p w14:paraId="7625C1D5"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13</w:t>
            </w:r>
          </w:p>
        </w:tc>
        <w:tc>
          <w:tcPr>
            <w:tcW w:w="855" w:type="dxa"/>
          </w:tcPr>
          <w:p w14:paraId="218A04D6"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5</w:t>
            </w:r>
          </w:p>
        </w:tc>
        <w:tc>
          <w:tcPr>
            <w:tcW w:w="855" w:type="dxa"/>
          </w:tcPr>
          <w:p w14:paraId="46E85458"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0</w:t>
            </w:r>
          </w:p>
        </w:tc>
      </w:tr>
      <w:tr w:rsidR="00C35518" w:rsidRPr="001B081F" w14:paraId="187B8319" w14:textId="77777777" w:rsidTr="00A601C8">
        <w:tc>
          <w:tcPr>
            <w:tcW w:w="9085" w:type="dxa"/>
            <w:gridSpan w:val="10"/>
          </w:tcPr>
          <w:p w14:paraId="2CC18E44" w14:textId="41643182" w:rsidR="00C35518" w:rsidRPr="001B081F" w:rsidRDefault="00D7640E" w:rsidP="00814D4C">
            <w:pPr>
              <w:keepNext/>
              <w:spacing w:line="240" w:lineRule="auto"/>
              <w:textAlignment w:val="baseline"/>
              <w:rPr>
                <w:sz w:val="18"/>
                <w:szCs w:val="18"/>
                <w:lang w:val="nl-NL"/>
              </w:rPr>
            </w:pPr>
            <w:r w:rsidRPr="001B081F">
              <w:rPr>
                <w:sz w:val="18"/>
                <w:szCs w:val="18"/>
                <w:lang w:val="nl-NL" w:eastAsia="nl" w:bidi="nl"/>
              </w:rPr>
              <w:t xml:space="preserve">Platinabevattende </w:t>
            </w:r>
            <w:r w:rsidR="00C35518" w:rsidRPr="001B081F">
              <w:rPr>
                <w:sz w:val="18"/>
                <w:szCs w:val="18"/>
                <w:lang w:val="nl-NL" w:eastAsia="nl" w:bidi="nl"/>
              </w:rPr>
              <w:t>chemotherap</w:t>
            </w:r>
            <w:r w:rsidR="00021975" w:rsidRPr="001B081F">
              <w:rPr>
                <w:sz w:val="18"/>
                <w:szCs w:val="18"/>
                <w:lang w:val="nl-NL" w:eastAsia="nl" w:bidi="nl"/>
              </w:rPr>
              <w:t>ie</w:t>
            </w:r>
          </w:p>
        </w:tc>
      </w:tr>
      <w:tr w:rsidR="000152A1" w:rsidRPr="001B081F" w14:paraId="3246D3EE" w14:textId="77777777" w:rsidTr="00A601C8">
        <w:tc>
          <w:tcPr>
            <w:tcW w:w="1349" w:type="dxa"/>
          </w:tcPr>
          <w:p w14:paraId="556118FE" w14:textId="77777777" w:rsidR="00C35518" w:rsidRPr="001B081F" w:rsidRDefault="00C35518" w:rsidP="00814D4C">
            <w:pPr>
              <w:keepNext/>
              <w:spacing w:line="240" w:lineRule="auto"/>
              <w:textAlignment w:val="baseline"/>
              <w:rPr>
                <w:sz w:val="18"/>
                <w:szCs w:val="18"/>
                <w:lang w:val="nl-NL"/>
              </w:rPr>
            </w:pPr>
          </w:p>
        </w:tc>
        <w:tc>
          <w:tcPr>
            <w:tcW w:w="868" w:type="dxa"/>
          </w:tcPr>
          <w:p w14:paraId="0908A9FC"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337</w:t>
            </w:r>
          </w:p>
        </w:tc>
        <w:tc>
          <w:tcPr>
            <w:tcW w:w="869" w:type="dxa"/>
          </w:tcPr>
          <w:p w14:paraId="2C6DD6A1"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219</w:t>
            </w:r>
          </w:p>
        </w:tc>
        <w:tc>
          <w:tcPr>
            <w:tcW w:w="869" w:type="dxa"/>
          </w:tcPr>
          <w:p w14:paraId="0CCFAD2B"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121</w:t>
            </w:r>
          </w:p>
        </w:tc>
        <w:tc>
          <w:tcPr>
            <w:tcW w:w="855" w:type="dxa"/>
          </w:tcPr>
          <w:p w14:paraId="1632F376"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43</w:t>
            </w:r>
          </w:p>
        </w:tc>
        <w:tc>
          <w:tcPr>
            <w:tcW w:w="855" w:type="dxa"/>
          </w:tcPr>
          <w:p w14:paraId="3BB2A91E" w14:textId="281CCCD9"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23</w:t>
            </w:r>
          </w:p>
        </w:tc>
        <w:tc>
          <w:tcPr>
            <w:tcW w:w="855" w:type="dxa"/>
          </w:tcPr>
          <w:p w14:paraId="500EC707"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12</w:t>
            </w:r>
          </w:p>
        </w:tc>
        <w:tc>
          <w:tcPr>
            <w:tcW w:w="855" w:type="dxa"/>
          </w:tcPr>
          <w:p w14:paraId="61F63D4B"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3</w:t>
            </w:r>
          </w:p>
        </w:tc>
        <w:tc>
          <w:tcPr>
            <w:tcW w:w="855" w:type="dxa"/>
          </w:tcPr>
          <w:p w14:paraId="3E9A59B6"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2</w:t>
            </w:r>
          </w:p>
        </w:tc>
        <w:tc>
          <w:tcPr>
            <w:tcW w:w="855" w:type="dxa"/>
          </w:tcPr>
          <w:p w14:paraId="4270716F" w14:textId="77777777" w:rsidR="00C35518" w:rsidRPr="001B081F" w:rsidRDefault="00C35518" w:rsidP="00814D4C">
            <w:pPr>
              <w:keepNext/>
              <w:spacing w:line="240" w:lineRule="auto"/>
              <w:jc w:val="right"/>
              <w:textAlignment w:val="baseline"/>
              <w:rPr>
                <w:sz w:val="18"/>
                <w:szCs w:val="18"/>
                <w:lang w:val="nl-NL"/>
              </w:rPr>
            </w:pPr>
            <w:r w:rsidRPr="001B081F">
              <w:rPr>
                <w:sz w:val="18"/>
                <w:szCs w:val="18"/>
                <w:lang w:val="nl-NL" w:eastAsia="nl" w:bidi="nl"/>
              </w:rPr>
              <w:t>0</w:t>
            </w:r>
          </w:p>
        </w:tc>
      </w:tr>
    </w:tbl>
    <w:p w14:paraId="5174D5C0" w14:textId="77777777" w:rsidR="00C35518" w:rsidRPr="001B081F" w:rsidRDefault="00C35518" w:rsidP="004D0414">
      <w:pPr>
        <w:keepNext/>
        <w:spacing w:line="240" w:lineRule="auto"/>
        <w:textAlignment w:val="baseline"/>
        <w:rPr>
          <w:b/>
          <w:bCs/>
          <w:szCs w:val="24"/>
          <w:lang w:val="nl-NL"/>
        </w:rPr>
      </w:pPr>
    </w:p>
    <w:bookmarkEnd w:id="1249"/>
    <w:p w14:paraId="59AE2F08" w14:textId="77777777" w:rsidR="002926B7" w:rsidRPr="001B081F" w:rsidRDefault="002926B7" w:rsidP="003C6236">
      <w:pPr>
        <w:spacing w:line="240" w:lineRule="auto"/>
        <w:rPr>
          <w:lang w:val="nl-NL"/>
        </w:rPr>
      </w:pPr>
    </w:p>
    <w:p w14:paraId="7CB15AED" w14:textId="37E89652" w:rsidR="009A26EC" w:rsidRPr="001B081F" w:rsidRDefault="009A26EC" w:rsidP="003C6236">
      <w:pPr>
        <w:spacing w:line="240" w:lineRule="auto"/>
        <w:rPr>
          <w:lang w:val="nl-NL"/>
        </w:rPr>
      </w:pPr>
      <w:r w:rsidRPr="001B081F">
        <w:rPr>
          <w:lang w:val="nl-NL" w:eastAsia="nl" w:bidi="nl"/>
        </w:rPr>
        <w:t>Figu</w:t>
      </w:r>
      <w:r w:rsidR="00954DC0" w:rsidRPr="001B081F">
        <w:rPr>
          <w:lang w:val="nl-NL" w:eastAsia="nl" w:bidi="nl"/>
        </w:rPr>
        <w:t>u</w:t>
      </w:r>
      <w:r w:rsidRPr="001B081F">
        <w:rPr>
          <w:lang w:val="nl-NL" w:eastAsia="nl" w:bidi="nl"/>
        </w:rPr>
        <w:t xml:space="preserve">r </w:t>
      </w:r>
      <w:del w:id="1265" w:author="AZ NL RAO 2" w:date="2025-02-26T16:43:00Z">
        <w:r w:rsidR="003077A2" w:rsidRPr="001B081F" w:rsidDel="009F45D8">
          <w:rPr>
            <w:lang w:val="nl-NL" w:eastAsia="nl" w:bidi="nl"/>
          </w:rPr>
          <w:delText>9</w:delText>
        </w:r>
        <w:r w:rsidRPr="001B081F" w:rsidDel="009F45D8">
          <w:rPr>
            <w:lang w:val="nl-NL" w:eastAsia="nl" w:bidi="nl"/>
          </w:rPr>
          <w:delText xml:space="preserve"> </w:delText>
        </w:r>
      </w:del>
      <w:ins w:id="1266" w:author="AZ NL RAO 2" w:date="2025-02-26T16:43:00Z">
        <w:r w:rsidR="009F45D8" w:rsidRPr="001B081F">
          <w:rPr>
            <w:lang w:val="nl-NL" w:eastAsia="nl" w:bidi="nl"/>
          </w:rPr>
          <w:t xml:space="preserve">10 </w:t>
        </w:r>
      </w:ins>
      <w:r w:rsidRPr="001B081F">
        <w:rPr>
          <w:lang w:val="nl-NL" w:eastAsia="nl" w:bidi="nl"/>
        </w:rPr>
        <w:t>ge</w:t>
      </w:r>
      <w:r w:rsidR="00954DC0" w:rsidRPr="001B081F">
        <w:rPr>
          <w:lang w:val="nl-NL" w:eastAsia="nl" w:bidi="nl"/>
        </w:rPr>
        <w:t>eft</w:t>
      </w:r>
      <w:r w:rsidRPr="001B081F">
        <w:rPr>
          <w:lang w:val="nl-NL" w:eastAsia="nl" w:bidi="nl"/>
        </w:rPr>
        <w:t xml:space="preserve"> een samenvatting weer van de </w:t>
      </w:r>
      <w:r w:rsidR="00C51ECD" w:rsidRPr="001B081F">
        <w:rPr>
          <w:lang w:val="nl-NL" w:eastAsia="nl" w:bidi="nl"/>
        </w:rPr>
        <w:t>werkzaamheid</w:t>
      </w:r>
      <w:r w:rsidRPr="001B081F">
        <w:rPr>
          <w:lang w:val="nl-NL" w:eastAsia="nl" w:bidi="nl"/>
        </w:rPr>
        <w:t>sresultaten van OS naar PD</w:t>
      </w:r>
      <w:r w:rsidR="000414DD" w:rsidRPr="001B081F">
        <w:rPr>
          <w:lang w:val="nl-NL" w:eastAsia="nl" w:bidi="nl"/>
        </w:rPr>
        <w:noBreakHyphen/>
      </w:r>
      <w:r w:rsidRPr="001B081F">
        <w:rPr>
          <w:lang w:val="nl-NL" w:eastAsia="nl" w:bidi="nl"/>
        </w:rPr>
        <w:t>L1</w:t>
      </w:r>
      <w:r w:rsidR="000414DD" w:rsidRPr="001B081F">
        <w:rPr>
          <w:lang w:val="nl-NL" w:eastAsia="nl" w:bidi="nl"/>
        </w:rPr>
        <w:noBreakHyphen/>
      </w:r>
      <w:r w:rsidR="00C51ECD" w:rsidRPr="001B081F">
        <w:rPr>
          <w:lang w:val="nl-NL" w:eastAsia="nl" w:bidi="nl"/>
        </w:rPr>
        <w:t>tumor</w:t>
      </w:r>
      <w:r w:rsidRPr="001B081F">
        <w:rPr>
          <w:lang w:val="nl-NL" w:eastAsia="nl" w:bidi="nl"/>
        </w:rPr>
        <w:t>expressie in vooraf gespecificeerde subgroepanalyses.</w:t>
      </w:r>
    </w:p>
    <w:p w14:paraId="7617B50A" w14:textId="77777777" w:rsidR="00CC123F" w:rsidRPr="001B081F" w:rsidRDefault="00CC123F" w:rsidP="003C6236">
      <w:pPr>
        <w:spacing w:line="240" w:lineRule="auto"/>
        <w:rPr>
          <w:lang w:val="nl-NL"/>
        </w:rPr>
      </w:pPr>
    </w:p>
    <w:p w14:paraId="26BFC838" w14:textId="65124E10" w:rsidR="007D26AB" w:rsidRPr="001B081F" w:rsidRDefault="007D26AB" w:rsidP="004D0414">
      <w:pPr>
        <w:keepNext/>
        <w:spacing w:line="240" w:lineRule="auto"/>
        <w:rPr>
          <w:b/>
          <w:bCs/>
          <w:lang w:val="nl-NL"/>
        </w:rPr>
      </w:pPr>
      <w:r w:rsidRPr="001B081F">
        <w:rPr>
          <w:b/>
          <w:bCs/>
          <w:szCs w:val="24"/>
          <w:lang w:val="nl-NL" w:eastAsia="nl" w:bidi="nl"/>
        </w:rPr>
        <w:lastRenderedPageBreak/>
        <w:t xml:space="preserve">Figuur </w:t>
      </w:r>
      <w:del w:id="1267" w:author="AZ NL RAO 2" w:date="2025-02-26T16:43:00Z">
        <w:r w:rsidRPr="001B081F" w:rsidDel="009F45D8">
          <w:rPr>
            <w:b/>
            <w:bCs/>
            <w:szCs w:val="24"/>
            <w:lang w:val="nl-NL" w:eastAsia="nl" w:bidi="nl"/>
          </w:rPr>
          <w:delText>9</w:delText>
        </w:r>
      </w:del>
      <w:ins w:id="1268" w:author="AZ NL RAO 2" w:date="2025-02-26T16:43:00Z">
        <w:r w:rsidR="009F45D8" w:rsidRPr="001B081F">
          <w:rPr>
            <w:b/>
            <w:bCs/>
            <w:szCs w:val="24"/>
            <w:lang w:val="nl-NL" w:eastAsia="nl" w:bidi="nl"/>
          </w:rPr>
          <w:t>10</w:t>
        </w:r>
      </w:ins>
      <w:r w:rsidRPr="001B081F">
        <w:rPr>
          <w:b/>
          <w:bCs/>
          <w:szCs w:val="24"/>
          <w:lang w:val="nl-NL" w:eastAsia="nl" w:bidi="nl"/>
        </w:rPr>
        <w:t>. Forest</w:t>
      </w:r>
      <w:r w:rsidR="000414DD" w:rsidRPr="001B081F">
        <w:rPr>
          <w:b/>
          <w:bCs/>
          <w:szCs w:val="24"/>
          <w:lang w:val="nl-NL" w:eastAsia="nl" w:bidi="nl"/>
        </w:rPr>
        <w:noBreakHyphen/>
      </w:r>
      <w:r w:rsidRPr="001B081F">
        <w:rPr>
          <w:b/>
          <w:bCs/>
          <w:szCs w:val="24"/>
          <w:lang w:val="nl-NL" w:eastAsia="nl" w:bidi="nl"/>
        </w:rPr>
        <w:t>plot van OS naar PD</w:t>
      </w:r>
      <w:r w:rsidR="000414DD" w:rsidRPr="001B081F">
        <w:rPr>
          <w:b/>
          <w:bCs/>
          <w:szCs w:val="24"/>
          <w:lang w:val="nl-NL" w:eastAsia="nl" w:bidi="nl"/>
        </w:rPr>
        <w:noBreakHyphen/>
      </w:r>
      <w:r w:rsidRPr="001B081F">
        <w:rPr>
          <w:b/>
          <w:bCs/>
          <w:szCs w:val="24"/>
          <w:lang w:val="nl-NL" w:eastAsia="nl" w:bidi="nl"/>
        </w:rPr>
        <w:t>L1</w:t>
      </w:r>
      <w:r w:rsidR="000414DD" w:rsidRPr="001B081F">
        <w:rPr>
          <w:b/>
          <w:bCs/>
          <w:szCs w:val="24"/>
          <w:lang w:val="nl-NL" w:eastAsia="nl" w:bidi="nl"/>
        </w:rPr>
        <w:noBreakHyphen/>
      </w:r>
      <w:r w:rsidRPr="001B081F">
        <w:rPr>
          <w:b/>
          <w:bCs/>
          <w:szCs w:val="24"/>
          <w:lang w:val="nl-NL" w:eastAsia="nl" w:bidi="nl"/>
        </w:rPr>
        <w:t>expressie voor IM</w:t>
      </w:r>
      <w:r w:rsidR="00CC123F" w:rsidRPr="001B081F">
        <w:rPr>
          <w:b/>
          <w:bCs/>
          <w:szCs w:val="24"/>
          <w:lang w:val="nl-NL" w:eastAsia="nl" w:bidi="nl"/>
        </w:rPr>
        <w:t>FINZI</w:t>
      </w:r>
      <w:r w:rsidRPr="001B081F">
        <w:rPr>
          <w:b/>
          <w:bCs/>
          <w:szCs w:val="24"/>
          <w:lang w:val="nl-NL" w:eastAsia="nl" w:bidi="nl"/>
        </w:rPr>
        <w:t xml:space="preserve"> + </w:t>
      </w:r>
      <w:r w:rsidR="00CC123F" w:rsidRPr="001B081F">
        <w:rPr>
          <w:b/>
          <w:bCs/>
          <w:szCs w:val="24"/>
          <w:lang w:val="nl-NL" w:eastAsia="nl" w:bidi="nl"/>
        </w:rPr>
        <w:t>tremelimumab</w:t>
      </w:r>
      <w:r w:rsidRPr="001B081F">
        <w:rPr>
          <w:b/>
          <w:bCs/>
          <w:szCs w:val="24"/>
          <w:lang w:val="nl-NL" w:eastAsia="nl" w:bidi="nl"/>
        </w:rPr>
        <w:t xml:space="preserve"> + platinabevattende chemotherapie versus platinabevattende chemotherapie</w:t>
      </w:r>
    </w:p>
    <w:p w14:paraId="53B17C74" w14:textId="009543DC" w:rsidR="007D26AB" w:rsidRPr="001B081F" w:rsidRDefault="007507AB" w:rsidP="007D26AB">
      <w:pPr>
        <w:keepNext/>
        <w:spacing w:line="240" w:lineRule="auto"/>
        <w:rPr>
          <w:b/>
          <w:bCs/>
          <w:lang w:val="nl-NL"/>
        </w:rPr>
      </w:pPr>
      <w:r w:rsidRPr="00B357A7">
        <w:rPr>
          <w:b/>
          <w:bCs/>
          <w:noProof/>
          <w:lang w:val="nl-NL" w:eastAsia="nl-NL"/>
        </w:rPr>
        <mc:AlternateContent>
          <mc:Choice Requires="wpg">
            <w:drawing>
              <wp:anchor distT="0" distB="0" distL="114300" distR="114300" simplePos="0" relativeHeight="251658245" behindDoc="0" locked="0" layoutInCell="1" allowOverlap="1" wp14:anchorId="79590CE2" wp14:editId="08D0D5CE">
                <wp:simplePos x="0" y="0"/>
                <wp:positionH relativeFrom="column">
                  <wp:posOffset>-297271</wp:posOffset>
                </wp:positionH>
                <wp:positionV relativeFrom="paragraph">
                  <wp:posOffset>8436</wp:posOffset>
                </wp:positionV>
                <wp:extent cx="6962503" cy="2959645"/>
                <wp:effectExtent l="0" t="0" r="0" b="0"/>
                <wp:wrapNone/>
                <wp:docPr id="1934629955" name="Group 3"/>
                <wp:cNvGraphicFramePr/>
                <a:graphic xmlns:a="http://schemas.openxmlformats.org/drawingml/2006/main">
                  <a:graphicData uri="http://schemas.microsoft.com/office/word/2010/wordprocessingGroup">
                    <wpg:wgp>
                      <wpg:cNvGrpSpPr/>
                      <wpg:grpSpPr>
                        <a:xfrm>
                          <a:off x="0" y="0"/>
                          <a:ext cx="6962503" cy="2959645"/>
                          <a:chOff x="0" y="0"/>
                          <a:chExt cx="6962503" cy="2959645"/>
                        </a:xfrm>
                      </wpg:grpSpPr>
                      <wps:wsp>
                        <wps:cNvPr id="18" name="Text Box 18"/>
                        <wps:cNvSpPr txBox="1">
                          <a:spLocks noChangeArrowheads="1"/>
                        </wps:cNvSpPr>
                        <wps:spPr bwMode="auto">
                          <a:xfrm>
                            <a:off x="0" y="484415"/>
                            <a:ext cx="2307590" cy="2025650"/>
                          </a:xfrm>
                          <a:prstGeom prst="rect">
                            <a:avLst/>
                          </a:prstGeom>
                          <a:noFill/>
                          <a:ln w="9525">
                            <a:noFill/>
                            <a:miter lim="800000"/>
                            <a:headEnd/>
                            <a:tailEnd/>
                          </a:ln>
                        </wps:spPr>
                        <wps:txbx>
                          <w:txbxContent>
                            <w:p w14:paraId="366FE5AE" w14:textId="6EA1B27A" w:rsidR="00E9322E" w:rsidRPr="00292010" w:rsidRDefault="00E9322E" w:rsidP="005959AA">
                              <w:pPr>
                                <w:rPr>
                                  <w:sz w:val="16"/>
                                  <w:szCs w:val="16"/>
                                  <w:lang w:val="nl-NL"/>
                                </w:rPr>
                              </w:pPr>
                              <w:r w:rsidRPr="00292010">
                                <w:rPr>
                                  <w:sz w:val="16"/>
                                  <w:szCs w:val="16"/>
                                  <w:lang w:val="nl-NL"/>
                                </w:rPr>
                                <w:t>Alle Patiënten</w:t>
                              </w:r>
                            </w:p>
                            <w:p w14:paraId="7DCB02EC" w14:textId="77777777" w:rsidR="00E9322E" w:rsidRPr="00292010" w:rsidRDefault="00E9322E" w:rsidP="005959AA">
                              <w:pPr>
                                <w:spacing w:line="240" w:lineRule="auto"/>
                                <w:rPr>
                                  <w:sz w:val="16"/>
                                  <w:szCs w:val="16"/>
                                  <w:lang w:val="nl-NL"/>
                                </w:rPr>
                              </w:pPr>
                            </w:p>
                            <w:p w14:paraId="703C1935" w14:textId="77777777" w:rsidR="00E9322E" w:rsidRPr="00292010" w:rsidRDefault="00E9322E" w:rsidP="005959AA">
                              <w:pPr>
                                <w:spacing w:line="240" w:lineRule="auto"/>
                                <w:rPr>
                                  <w:sz w:val="16"/>
                                  <w:szCs w:val="16"/>
                                  <w:lang w:val="nl-NL"/>
                                </w:rPr>
                              </w:pPr>
                            </w:p>
                            <w:p w14:paraId="4CA001A9" w14:textId="77777777" w:rsidR="00E9322E" w:rsidRPr="00292010" w:rsidRDefault="00E9322E" w:rsidP="005959AA">
                              <w:pPr>
                                <w:spacing w:line="240" w:lineRule="auto"/>
                                <w:rPr>
                                  <w:sz w:val="16"/>
                                  <w:szCs w:val="16"/>
                                  <w:lang w:val="nl-NL"/>
                                </w:rPr>
                              </w:pPr>
                            </w:p>
                            <w:p w14:paraId="316C9087" w14:textId="77777777" w:rsidR="00E9322E" w:rsidRPr="00292010" w:rsidRDefault="00E9322E" w:rsidP="005959AA">
                              <w:pPr>
                                <w:rPr>
                                  <w:sz w:val="16"/>
                                  <w:szCs w:val="16"/>
                                  <w:lang w:val="nl-NL"/>
                                </w:rPr>
                              </w:pPr>
                              <w:r w:rsidRPr="00292010">
                                <w:rPr>
                                  <w:sz w:val="16"/>
                                  <w:szCs w:val="16"/>
                                  <w:lang w:val="nl-NL"/>
                                </w:rPr>
                                <w:t>PD-L1 ≥ 50%</w:t>
                              </w:r>
                            </w:p>
                            <w:p w14:paraId="2CF1669B" w14:textId="77777777" w:rsidR="00E9322E" w:rsidRPr="00292010" w:rsidRDefault="00E9322E" w:rsidP="005959AA">
                              <w:pPr>
                                <w:spacing w:line="240" w:lineRule="auto"/>
                                <w:rPr>
                                  <w:sz w:val="16"/>
                                  <w:szCs w:val="16"/>
                                  <w:lang w:val="nl-NL"/>
                                </w:rPr>
                              </w:pPr>
                            </w:p>
                            <w:p w14:paraId="43FA20CD" w14:textId="77777777" w:rsidR="00E9322E" w:rsidRPr="00292010" w:rsidRDefault="00E9322E" w:rsidP="005959AA">
                              <w:pPr>
                                <w:rPr>
                                  <w:sz w:val="16"/>
                                  <w:szCs w:val="16"/>
                                  <w:lang w:val="nl-NL"/>
                                </w:rPr>
                              </w:pPr>
                              <w:r w:rsidRPr="00292010">
                                <w:rPr>
                                  <w:sz w:val="16"/>
                                  <w:szCs w:val="16"/>
                                  <w:lang w:val="nl-NL"/>
                                </w:rPr>
                                <w:t>PD-L1 &lt; 50%</w:t>
                              </w:r>
                            </w:p>
                            <w:p w14:paraId="6DC91FCD" w14:textId="77777777" w:rsidR="00E9322E" w:rsidRPr="00292010" w:rsidRDefault="00E9322E" w:rsidP="005959AA">
                              <w:pPr>
                                <w:spacing w:line="240" w:lineRule="auto"/>
                                <w:rPr>
                                  <w:sz w:val="16"/>
                                  <w:szCs w:val="16"/>
                                  <w:lang w:val="nl-NL"/>
                                </w:rPr>
                              </w:pPr>
                            </w:p>
                            <w:p w14:paraId="57D5F8AD" w14:textId="77777777" w:rsidR="00E9322E" w:rsidRPr="00292010" w:rsidRDefault="00E9322E" w:rsidP="005959AA">
                              <w:pPr>
                                <w:spacing w:line="240" w:lineRule="auto"/>
                                <w:rPr>
                                  <w:sz w:val="16"/>
                                  <w:szCs w:val="16"/>
                                  <w:lang w:val="nl-NL"/>
                                </w:rPr>
                              </w:pPr>
                            </w:p>
                            <w:p w14:paraId="46B1F2C4" w14:textId="77777777" w:rsidR="00E9322E" w:rsidRPr="00292010" w:rsidRDefault="00E9322E" w:rsidP="005959AA">
                              <w:pPr>
                                <w:spacing w:line="240" w:lineRule="auto"/>
                                <w:rPr>
                                  <w:sz w:val="16"/>
                                  <w:szCs w:val="16"/>
                                  <w:lang w:val="nl-NL"/>
                                </w:rPr>
                              </w:pPr>
                            </w:p>
                            <w:p w14:paraId="33BB34F3" w14:textId="77777777" w:rsidR="00E9322E" w:rsidRDefault="00E9322E" w:rsidP="005959AA">
                              <w:pPr>
                                <w:rPr>
                                  <w:sz w:val="16"/>
                                  <w:szCs w:val="16"/>
                                </w:rPr>
                              </w:pPr>
                              <w:r w:rsidRPr="00973F47">
                                <w:rPr>
                                  <w:sz w:val="16"/>
                                  <w:szCs w:val="16"/>
                                </w:rPr>
                                <w:t>PD-L1 ≥ 1%</w:t>
                              </w:r>
                            </w:p>
                            <w:p w14:paraId="2FEB2FC3" w14:textId="77777777" w:rsidR="00E9322E" w:rsidRPr="00973F47" w:rsidRDefault="00E9322E" w:rsidP="005959AA">
                              <w:pPr>
                                <w:spacing w:line="240" w:lineRule="auto"/>
                                <w:rPr>
                                  <w:sz w:val="16"/>
                                  <w:szCs w:val="16"/>
                                </w:rPr>
                              </w:pPr>
                            </w:p>
                            <w:p w14:paraId="6C940B60" w14:textId="3627A5FF" w:rsidR="00E9322E" w:rsidRPr="00973F47" w:rsidRDefault="00E9322E" w:rsidP="005959AA">
                              <w:pPr>
                                <w:rPr>
                                  <w:sz w:val="16"/>
                                  <w:szCs w:val="16"/>
                                </w:rPr>
                              </w:pPr>
                              <w:r w:rsidRPr="00973F47">
                                <w:rPr>
                                  <w:sz w:val="16"/>
                                  <w:szCs w:val="16"/>
                                </w:rPr>
                                <w:t>PD-L1 &lt; 1%</w:t>
                              </w:r>
                            </w:p>
                            <w:p w14:paraId="06856348" w14:textId="77777777" w:rsidR="00E9322E" w:rsidRDefault="00E9322E" w:rsidP="005959AA"/>
                          </w:txbxContent>
                        </wps:txbx>
                        <wps:bodyPr rot="0" vert="horz" wrap="square" anchor="t" anchorCtr="0">
                          <a:spAutoFit/>
                        </wps:bodyPr>
                      </wps:wsp>
                      <wps:wsp>
                        <wps:cNvPr id="52" name="Text Box 52"/>
                        <wps:cNvSpPr txBox="1">
                          <a:spLocks noChangeArrowheads="1"/>
                        </wps:cNvSpPr>
                        <wps:spPr bwMode="auto">
                          <a:xfrm>
                            <a:off x="2237015" y="2694215"/>
                            <a:ext cx="1203960" cy="265430"/>
                          </a:xfrm>
                          <a:prstGeom prst="rect">
                            <a:avLst/>
                          </a:prstGeom>
                          <a:noFill/>
                          <a:ln w="9525">
                            <a:noFill/>
                            <a:miter lim="800000"/>
                            <a:headEnd/>
                            <a:tailEnd/>
                          </a:ln>
                        </wps:spPr>
                        <wps:txbx>
                          <w:txbxContent>
                            <w:p w14:paraId="463E68F1" w14:textId="24451F2C" w:rsidR="00E9322E" w:rsidRPr="007970F9" w:rsidRDefault="00E9322E" w:rsidP="005959AA">
                              <w:pPr>
                                <w:rPr>
                                  <w:sz w:val="16"/>
                                  <w:szCs w:val="16"/>
                                </w:rPr>
                              </w:pPr>
                              <w:r>
                                <w:rPr>
                                  <w:sz w:val="16"/>
                                  <w:szCs w:val="16"/>
                                </w:rPr>
                                <w:t>Hazard Ratio (95%-BI)</w:t>
                              </w:r>
                            </w:p>
                          </w:txbxContent>
                        </wps:txbx>
                        <wps:bodyPr rot="0" vert="horz" wrap="square" anchor="t" anchorCtr="0">
                          <a:spAutoFit/>
                        </wps:bodyPr>
                      </wps:wsp>
                      <wps:wsp>
                        <wps:cNvPr id="2" name="Text Box 2"/>
                        <wps:cNvSpPr txBox="1">
                          <a:spLocks noChangeArrowheads="1"/>
                        </wps:cNvSpPr>
                        <wps:spPr bwMode="auto">
                          <a:xfrm>
                            <a:off x="3358243" y="0"/>
                            <a:ext cx="3604260" cy="2485390"/>
                          </a:xfrm>
                          <a:prstGeom prst="rect">
                            <a:avLst/>
                          </a:prstGeom>
                          <a:noFill/>
                          <a:ln w="9525">
                            <a:noFill/>
                            <a:miter lim="800000"/>
                            <a:headEnd/>
                            <a:tailEnd/>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559"/>
                                <w:gridCol w:w="1413"/>
                              </w:tblGrid>
                              <w:tr w:rsidR="00E9322E" w14:paraId="11B4CAE6" w14:textId="77777777" w:rsidTr="00292010">
                                <w:tc>
                                  <w:tcPr>
                                    <w:tcW w:w="3402" w:type="dxa"/>
                                    <w:gridSpan w:val="2"/>
                                    <w:hideMark/>
                                  </w:tcPr>
                                  <w:p w14:paraId="788FC277" w14:textId="1785A03D" w:rsidR="00E9322E" w:rsidRPr="00973F47" w:rsidRDefault="00E9322E" w:rsidP="008B0A71">
                                    <w:pPr>
                                      <w:spacing w:line="240" w:lineRule="auto"/>
                                      <w:jc w:val="center"/>
                                      <w:rPr>
                                        <w:b/>
                                        <w:bCs/>
                                        <w:sz w:val="16"/>
                                        <w:szCs w:val="16"/>
                                        <w:lang w:val="sv-SE"/>
                                      </w:rPr>
                                    </w:pPr>
                                    <w:r>
                                      <w:rPr>
                                        <w:b/>
                                        <w:bCs/>
                                        <w:sz w:val="16"/>
                                        <w:szCs w:val="16"/>
                                        <w:lang w:val="sv-SE"/>
                                      </w:rPr>
                                      <w:t>Aantal voorvallen/patiënten</w:t>
                                    </w:r>
                                    <w:r w:rsidRPr="00973F47">
                                      <w:rPr>
                                        <w:b/>
                                        <w:bCs/>
                                        <w:sz w:val="16"/>
                                        <w:szCs w:val="16"/>
                                        <w:lang w:val="sv-SE"/>
                                      </w:rPr>
                                      <w:t xml:space="preserve"> (%)</w:t>
                                    </w:r>
                                  </w:p>
                                </w:tc>
                                <w:tc>
                                  <w:tcPr>
                                    <w:tcW w:w="1413" w:type="dxa"/>
                                  </w:tcPr>
                                  <w:p w14:paraId="3E244D43" w14:textId="77777777" w:rsidR="00E9322E" w:rsidRPr="00973F47" w:rsidRDefault="00E9322E" w:rsidP="008B0A71">
                                    <w:pPr>
                                      <w:spacing w:line="240" w:lineRule="auto"/>
                                      <w:rPr>
                                        <w:b/>
                                        <w:bCs/>
                                        <w:sz w:val="16"/>
                                        <w:szCs w:val="16"/>
                                        <w:lang w:val="sv-SE"/>
                                      </w:rPr>
                                    </w:pPr>
                                  </w:p>
                                </w:tc>
                              </w:tr>
                              <w:tr w:rsidR="00E9322E" w14:paraId="156D1D38" w14:textId="77777777" w:rsidTr="00292010">
                                <w:tc>
                                  <w:tcPr>
                                    <w:tcW w:w="1843" w:type="dxa"/>
                                    <w:hideMark/>
                                  </w:tcPr>
                                  <w:p w14:paraId="5FD89EF0" w14:textId="5D014061" w:rsidR="00E9322E" w:rsidRPr="00973F47" w:rsidRDefault="00E9322E" w:rsidP="008B0A71">
                                    <w:pPr>
                                      <w:spacing w:line="240" w:lineRule="auto"/>
                                      <w:rPr>
                                        <w:b/>
                                        <w:bCs/>
                                        <w:sz w:val="16"/>
                                        <w:szCs w:val="16"/>
                                        <w:lang w:val="sv-SE"/>
                                      </w:rPr>
                                    </w:pPr>
                                    <w:r w:rsidRPr="00973F47">
                                      <w:rPr>
                                        <w:b/>
                                        <w:bCs/>
                                        <w:sz w:val="16"/>
                                        <w:szCs w:val="16"/>
                                        <w:lang w:val="sv-SE"/>
                                      </w:rPr>
                                      <w:t>IMFINZI</w:t>
                                    </w:r>
                                    <w:r w:rsidRPr="00973F47">
                                      <w:rPr>
                                        <w:b/>
                                        <w:bCs/>
                                        <w:sz w:val="16"/>
                                        <w:szCs w:val="16"/>
                                      </w:rPr>
                                      <w:t> + </w:t>
                                    </w:r>
                                    <w:r w:rsidRPr="00973F47">
                                      <w:rPr>
                                        <w:b/>
                                        <w:bCs/>
                                        <w:sz w:val="16"/>
                                        <w:szCs w:val="16"/>
                                        <w:lang w:val="sv-SE"/>
                                      </w:rPr>
                                      <w:t>tremelimumab</w:t>
                                    </w:r>
                                    <w:r w:rsidRPr="00973F47">
                                      <w:rPr>
                                        <w:b/>
                                        <w:bCs/>
                                        <w:sz w:val="16"/>
                                        <w:szCs w:val="16"/>
                                      </w:rPr>
                                      <w:t> + </w:t>
                                    </w:r>
                                    <w:r w:rsidRPr="00973F47">
                                      <w:rPr>
                                        <w:b/>
                                        <w:bCs/>
                                        <w:sz w:val="16"/>
                                        <w:szCs w:val="16"/>
                                        <w:lang w:val="sv-SE"/>
                                      </w:rPr>
                                      <w:t>platin</w:t>
                                    </w:r>
                                    <w:r>
                                      <w:rPr>
                                        <w:b/>
                                        <w:bCs/>
                                        <w:sz w:val="16"/>
                                        <w:szCs w:val="16"/>
                                        <w:lang w:val="sv-SE"/>
                                      </w:rPr>
                                      <w:t>abevattende</w:t>
                                    </w:r>
                                    <w:r w:rsidRPr="00973F47">
                                      <w:rPr>
                                        <w:b/>
                                        <w:bCs/>
                                        <w:sz w:val="16"/>
                                        <w:szCs w:val="16"/>
                                        <w:lang w:val="sv-SE"/>
                                      </w:rPr>
                                      <w:t xml:space="preserve"> chemotherap</w:t>
                                    </w:r>
                                    <w:r>
                                      <w:rPr>
                                        <w:b/>
                                        <w:bCs/>
                                        <w:sz w:val="16"/>
                                        <w:szCs w:val="16"/>
                                        <w:lang w:val="sv-SE"/>
                                      </w:rPr>
                                      <w:t>ie</w:t>
                                    </w:r>
                                  </w:p>
                                </w:tc>
                                <w:tc>
                                  <w:tcPr>
                                    <w:tcW w:w="1559" w:type="dxa"/>
                                    <w:hideMark/>
                                  </w:tcPr>
                                  <w:p w14:paraId="14563EAC" w14:textId="140FAE65" w:rsidR="00E9322E" w:rsidRPr="00973F47" w:rsidRDefault="00E9322E" w:rsidP="008B0A71">
                                    <w:pPr>
                                      <w:spacing w:line="240" w:lineRule="auto"/>
                                      <w:rPr>
                                        <w:sz w:val="16"/>
                                        <w:szCs w:val="16"/>
                                        <w:lang w:val="sv-SE"/>
                                      </w:rPr>
                                    </w:pPr>
                                    <w:r>
                                      <w:rPr>
                                        <w:b/>
                                        <w:bCs/>
                                        <w:sz w:val="16"/>
                                        <w:szCs w:val="16"/>
                                        <w:lang w:val="sv-SE"/>
                                      </w:rPr>
                                      <w:t>Platinabevattende chemotherapie</w:t>
                                    </w:r>
                                  </w:p>
                                </w:tc>
                                <w:tc>
                                  <w:tcPr>
                                    <w:tcW w:w="1413" w:type="dxa"/>
                                    <w:hideMark/>
                                  </w:tcPr>
                                  <w:p w14:paraId="4BAF0C06" w14:textId="3D62599C" w:rsidR="00E9322E" w:rsidRPr="00973F47" w:rsidRDefault="00E9322E" w:rsidP="008B0A71">
                                    <w:pPr>
                                      <w:spacing w:line="240" w:lineRule="auto"/>
                                      <w:rPr>
                                        <w:sz w:val="16"/>
                                        <w:szCs w:val="16"/>
                                        <w:lang w:val="sv-SE"/>
                                      </w:rPr>
                                    </w:pPr>
                                    <w:r w:rsidRPr="00973F47">
                                      <w:rPr>
                                        <w:b/>
                                        <w:bCs/>
                                        <w:sz w:val="16"/>
                                        <w:szCs w:val="16"/>
                                        <w:lang w:val="sv-SE"/>
                                      </w:rPr>
                                      <w:t>HR (95%</w:t>
                                    </w:r>
                                    <w:r>
                                      <w:rPr>
                                        <w:b/>
                                        <w:bCs/>
                                        <w:sz w:val="16"/>
                                        <w:szCs w:val="16"/>
                                        <w:lang w:val="sv-SE"/>
                                      </w:rPr>
                                      <w:t>-B</w:t>
                                    </w:r>
                                    <w:r w:rsidRPr="00973F47">
                                      <w:rPr>
                                        <w:b/>
                                        <w:bCs/>
                                        <w:sz w:val="16"/>
                                        <w:szCs w:val="16"/>
                                        <w:lang w:val="sv-SE"/>
                                      </w:rPr>
                                      <w:t>I)</w:t>
                                    </w:r>
                                  </w:p>
                                </w:tc>
                              </w:tr>
                              <w:tr w:rsidR="00E9322E" w14:paraId="69DBA7AE" w14:textId="77777777" w:rsidTr="00292010">
                                <w:tc>
                                  <w:tcPr>
                                    <w:tcW w:w="1843" w:type="dxa"/>
                                  </w:tcPr>
                                  <w:p w14:paraId="1606BB6C" w14:textId="77777777" w:rsidR="00E9322E" w:rsidRPr="00973F47" w:rsidRDefault="00E9322E" w:rsidP="008B0A71">
                                    <w:pPr>
                                      <w:spacing w:line="240" w:lineRule="auto"/>
                                      <w:rPr>
                                        <w:b/>
                                        <w:bCs/>
                                        <w:sz w:val="16"/>
                                        <w:szCs w:val="16"/>
                                        <w:lang w:val="sv-SE"/>
                                      </w:rPr>
                                    </w:pPr>
                                  </w:p>
                                </w:tc>
                                <w:tc>
                                  <w:tcPr>
                                    <w:tcW w:w="1559" w:type="dxa"/>
                                  </w:tcPr>
                                  <w:p w14:paraId="1B50DC0E" w14:textId="77777777" w:rsidR="00E9322E" w:rsidRPr="00973F47" w:rsidRDefault="00E9322E" w:rsidP="008B0A71">
                                    <w:pPr>
                                      <w:spacing w:line="240" w:lineRule="auto"/>
                                      <w:rPr>
                                        <w:b/>
                                        <w:bCs/>
                                        <w:sz w:val="16"/>
                                        <w:szCs w:val="16"/>
                                        <w:lang w:val="sv-SE"/>
                                      </w:rPr>
                                    </w:pPr>
                                  </w:p>
                                </w:tc>
                                <w:tc>
                                  <w:tcPr>
                                    <w:tcW w:w="1413" w:type="dxa"/>
                                  </w:tcPr>
                                  <w:p w14:paraId="0816B2F2" w14:textId="77777777" w:rsidR="00E9322E" w:rsidRPr="00973F47" w:rsidRDefault="00E9322E" w:rsidP="008B0A71">
                                    <w:pPr>
                                      <w:spacing w:line="240" w:lineRule="auto"/>
                                      <w:rPr>
                                        <w:b/>
                                        <w:bCs/>
                                        <w:sz w:val="16"/>
                                        <w:szCs w:val="16"/>
                                        <w:lang w:val="sv-SE"/>
                                      </w:rPr>
                                    </w:pPr>
                                  </w:p>
                                </w:tc>
                              </w:tr>
                              <w:tr w:rsidR="00E9322E" w14:paraId="55D8F855" w14:textId="77777777" w:rsidTr="00292010">
                                <w:tc>
                                  <w:tcPr>
                                    <w:tcW w:w="1843" w:type="dxa"/>
                                    <w:hideMark/>
                                  </w:tcPr>
                                  <w:p w14:paraId="2ABCC023" w14:textId="011486C0" w:rsidR="00E9322E" w:rsidRPr="00973F47" w:rsidRDefault="00E9322E" w:rsidP="008B0A71">
                                    <w:pPr>
                                      <w:spacing w:line="240" w:lineRule="auto"/>
                                      <w:rPr>
                                        <w:sz w:val="16"/>
                                        <w:szCs w:val="16"/>
                                        <w:lang w:val="sv-SE"/>
                                      </w:rPr>
                                    </w:pPr>
                                    <w:r w:rsidRPr="00973F47">
                                      <w:rPr>
                                        <w:sz w:val="16"/>
                                        <w:szCs w:val="16"/>
                                        <w:lang w:val="sv-SE"/>
                                      </w:rPr>
                                      <w:t>251 /338 (74</w:t>
                                    </w:r>
                                    <w:r>
                                      <w:rPr>
                                        <w:sz w:val="16"/>
                                        <w:szCs w:val="16"/>
                                        <w:lang w:val="sv-SE"/>
                                      </w:rPr>
                                      <w:t>,</w:t>
                                    </w:r>
                                    <w:r w:rsidRPr="00973F47">
                                      <w:rPr>
                                        <w:sz w:val="16"/>
                                        <w:szCs w:val="16"/>
                                        <w:lang w:val="sv-SE"/>
                                      </w:rPr>
                                      <w:t>3%)</w:t>
                                    </w:r>
                                  </w:p>
                                </w:tc>
                                <w:tc>
                                  <w:tcPr>
                                    <w:tcW w:w="1559" w:type="dxa"/>
                                    <w:hideMark/>
                                  </w:tcPr>
                                  <w:p w14:paraId="2623D735" w14:textId="0B821565" w:rsidR="00E9322E" w:rsidRPr="00973F47" w:rsidRDefault="00E9322E" w:rsidP="008B0A71">
                                    <w:pPr>
                                      <w:spacing w:line="240" w:lineRule="auto"/>
                                      <w:rPr>
                                        <w:sz w:val="16"/>
                                        <w:szCs w:val="16"/>
                                        <w:lang w:val="sv-SE"/>
                                      </w:rPr>
                                    </w:pPr>
                                    <w:r w:rsidRPr="00973F47">
                                      <w:rPr>
                                        <w:sz w:val="16"/>
                                        <w:szCs w:val="16"/>
                                        <w:lang w:val="sv-SE"/>
                                      </w:rPr>
                                      <w:t>285 /337 (84</w:t>
                                    </w:r>
                                    <w:r>
                                      <w:rPr>
                                        <w:sz w:val="16"/>
                                        <w:szCs w:val="16"/>
                                        <w:lang w:val="sv-SE"/>
                                      </w:rPr>
                                      <w:t>,</w:t>
                                    </w:r>
                                    <w:r w:rsidRPr="00973F47">
                                      <w:rPr>
                                        <w:sz w:val="16"/>
                                        <w:szCs w:val="16"/>
                                        <w:lang w:val="sv-SE"/>
                                      </w:rPr>
                                      <w:t>6%)</w:t>
                                    </w:r>
                                  </w:p>
                                </w:tc>
                                <w:tc>
                                  <w:tcPr>
                                    <w:tcW w:w="1413" w:type="dxa"/>
                                    <w:hideMark/>
                                  </w:tcPr>
                                  <w:p w14:paraId="4803D396" w14:textId="4D4EEF68"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65</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92)</w:t>
                                    </w:r>
                                  </w:p>
                                </w:tc>
                              </w:tr>
                              <w:tr w:rsidR="00E9322E" w14:paraId="0799EB35" w14:textId="77777777" w:rsidTr="00292010">
                                <w:tc>
                                  <w:tcPr>
                                    <w:tcW w:w="1843" w:type="dxa"/>
                                  </w:tcPr>
                                  <w:p w14:paraId="7FBBC2B8" w14:textId="77777777" w:rsidR="00E9322E" w:rsidRPr="00973F47" w:rsidRDefault="00E9322E" w:rsidP="008B0A71">
                                    <w:pPr>
                                      <w:spacing w:line="240" w:lineRule="auto"/>
                                      <w:rPr>
                                        <w:sz w:val="16"/>
                                        <w:szCs w:val="16"/>
                                        <w:lang w:val="sv-SE"/>
                                      </w:rPr>
                                    </w:pPr>
                                  </w:p>
                                </w:tc>
                                <w:tc>
                                  <w:tcPr>
                                    <w:tcW w:w="1559" w:type="dxa"/>
                                  </w:tcPr>
                                  <w:p w14:paraId="612A17FC" w14:textId="77777777" w:rsidR="00E9322E" w:rsidRPr="00973F47" w:rsidRDefault="00E9322E" w:rsidP="008B0A71">
                                    <w:pPr>
                                      <w:spacing w:line="240" w:lineRule="auto"/>
                                      <w:rPr>
                                        <w:sz w:val="16"/>
                                        <w:szCs w:val="16"/>
                                        <w:lang w:val="sv-SE"/>
                                      </w:rPr>
                                    </w:pPr>
                                  </w:p>
                                </w:tc>
                                <w:tc>
                                  <w:tcPr>
                                    <w:tcW w:w="1413" w:type="dxa"/>
                                  </w:tcPr>
                                  <w:p w14:paraId="26E7043A" w14:textId="77777777" w:rsidR="00E9322E" w:rsidRPr="00973F47" w:rsidRDefault="00E9322E" w:rsidP="008B0A71">
                                    <w:pPr>
                                      <w:spacing w:line="240" w:lineRule="auto"/>
                                      <w:rPr>
                                        <w:sz w:val="16"/>
                                        <w:szCs w:val="16"/>
                                        <w:lang w:val="sv-SE"/>
                                      </w:rPr>
                                    </w:pPr>
                                  </w:p>
                                </w:tc>
                              </w:tr>
                              <w:tr w:rsidR="00E9322E" w14:paraId="24FFE7F4" w14:textId="77777777" w:rsidTr="00292010">
                                <w:tc>
                                  <w:tcPr>
                                    <w:tcW w:w="1843" w:type="dxa"/>
                                  </w:tcPr>
                                  <w:p w14:paraId="36E10454" w14:textId="77777777" w:rsidR="00E9322E" w:rsidRPr="00973F47" w:rsidRDefault="00E9322E" w:rsidP="008B0A71">
                                    <w:pPr>
                                      <w:spacing w:line="240" w:lineRule="auto"/>
                                      <w:rPr>
                                        <w:sz w:val="16"/>
                                        <w:szCs w:val="16"/>
                                        <w:lang w:val="sv-SE"/>
                                      </w:rPr>
                                    </w:pPr>
                                  </w:p>
                                </w:tc>
                                <w:tc>
                                  <w:tcPr>
                                    <w:tcW w:w="1559" w:type="dxa"/>
                                  </w:tcPr>
                                  <w:p w14:paraId="716FED91" w14:textId="77777777" w:rsidR="00E9322E" w:rsidRPr="00973F47" w:rsidRDefault="00E9322E" w:rsidP="008B0A71">
                                    <w:pPr>
                                      <w:spacing w:line="240" w:lineRule="auto"/>
                                      <w:rPr>
                                        <w:sz w:val="16"/>
                                        <w:szCs w:val="16"/>
                                        <w:lang w:val="sv-SE"/>
                                      </w:rPr>
                                    </w:pPr>
                                  </w:p>
                                </w:tc>
                                <w:tc>
                                  <w:tcPr>
                                    <w:tcW w:w="1413" w:type="dxa"/>
                                  </w:tcPr>
                                  <w:p w14:paraId="6DF9D8D2" w14:textId="77777777" w:rsidR="00E9322E" w:rsidRPr="00973F47" w:rsidRDefault="00E9322E" w:rsidP="008B0A71">
                                    <w:pPr>
                                      <w:spacing w:line="240" w:lineRule="auto"/>
                                      <w:rPr>
                                        <w:sz w:val="16"/>
                                        <w:szCs w:val="16"/>
                                        <w:lang w:val="sv-SE"/>
                                      </w:rPr>
                                    </w:pPr>
                                  </w:p>
                                </w:tc>
                              </w:tr>
                              <w:tr w:rsidR="00E9322E" w14:paraId="7D76BFB3" w14:textId="77777777" w:rsidTr="00292010">
                                <w:tc>
                                  <w:tcPr>
                                    <w:tcW w:w="1843" w:type="dxa"/>
                                  </w:tcPr>
                                  <w:p w14:paraId="08723244" w14:textId="77777777" w:rsidR="00E9322E" w:rsidRPr="00973F47" w:rsidRDefault="00E9322E" w:rsidP="008B0A71">
                                    <w:pPr>
                                      <w:spacing w:line="240" w:lineRule="auto"/>
                                      <w:rPr>
                                        <w:sz w:val="16"/>
                                        <w:szCs w:val="16"/>
                                        <w:lang w:val="sv-SE"/>
                                      </w:rPr>
                                    </w:pPr>
                                  </w:p>
                                </w:tc>
                                <w:tc>
                                  <w:tcPr>
                                    <w:tcW w:w="1559" w:type="dxa"/>
                                  </w:tcPr>
                                  <w:p w14:paraId="1FFF1E24" w14:textId="77777777" w:rsidR="00E9322E" w:rsidRPr="00973F47" w:rsidRDefault="00E9322E" w:rsidP="008B0A71">
                                    <w:pPr>
                                      <w:spacing w:line="240" w:lineRule="auto"/>
                                      <w:rPr>
                                        <w:sz w:val="16"/>
                                        <w:szCs w:val="16"/>
                                        <w:lang w:val="sv-SE"/>
                                      </w:rPr>
                                    </w:pPr>
                                  </w:p>
                                </w:tc>
                                <w:tc>
                                  <w:tcPr>
                                    <w:tcW w:w="1413" w:type="dxa"/>
                                  </w:tcPr>
                                  <w:p w14:paraId="193410D7" w14:textId="77777777" w:rsidR="00E9322E" w:rsidRPr="00973F47" w:rsidRDefault="00E9322E" w:rsidP="008B0A71">
                                    <w:pPr>
                                      <w:spacing w:line="240" w:lineRule="auto"/>
                                      <w:rPr>
                                        <w:sz w:val="16"/>
                                        <w:szCs w:val="16"/>
                                        <w:lang w:val="sv-SE"/>
                                      </w:rPr>
                                    </w:pPr>
                                  </w:p>
                                </w:tc>
                              </w:tr>
                              <w:tr w:rsidR="00E9322E" w14:paraId="63B11587" w14:textId="77777777" w:rsidTr="00292010">
                                <w:tc>
                                  <w:tcPr>
                                    <w:tcW w:w="1843" w:type="dxa"/>
                                    <w:hideMark/>
                                  </w:tcPr>
                                  <w:p w14:paraId="4FA52DB0" w14:textId="68435127" w:rsidR="00E9322E" w:rsidRPr="00973F47" w:rsidRDefault="00E9322E" w:rsidP="008B0A71">
                                    <w:pPr>
                                      <w:spacing w:line="240" w:lineRule="auto"/>
                                      <w:rPr>
                                        <w:sz w:val="16"/>
                                        <w:szCs w:val="16"/>
                                        <w:lang w:val="sv-SE"/>
                                      </w:rPr>
                                    </w:pPr>
                                    <w:r w:rsidRPr="00973F47">
                                      <w:rPr>
                                        <w:sz w:val="16"/>
                                        <w:szCs w:val="16"/>
                                        <w:lang w:val="sv-SE"/>
                                      </w:rPr>
                                      <w:t>69 /101 (68</w:t>
                                    </w:r>
                                    <w:r>
                                      <w:rPr>
                                        <w:sz w:val="16"/>
                                        <w:szCs w:val="16"/>
                                        <w:lang w:val="sv-SE"/>
                                      </w:rPr>
                                      <w:t>,</w:t>
                                    </w:r>
                                    <w:r w:rsidRPr="00973F47">
                                      <w:rPr>
                                        <w:sz w:val="16"/>
                                        <w:szCs w:val="16"/>
                                        <w:lang w:val="sv-SE"/>
                                      </w:rPr>
                                      <w:t>3%)</w:t>
                                    </w:r>
                                  </w:p>
                                </w:tc>
                                <w:tc>
                                  <w:tcPr>
                                    <w:tcW w:w="1559" w:type="dxa"/>
                                    <w:hideMark/>
                                  </w:tcPr>
                                  <w:p w14:paraId="0ED695ED" w14:textId="798D4657" w:rsidR="00E9322E" w:rsidRPr="00973F47" w:rsidRDefault="00E9322E" w:rsidP="008B0A71">
                                    <w:pPr>
                                      <w:spacing w:line="240" w:lineRule="auto"/>
                                      <w:rPr>
                                        <w:sz w:val="16"/>
                                        <w:szCs w:val="16"/>
                                        <w:lang w:val="sv-SE"/>
                                      </w:rPr>
                                    </w:pPr>
                                    <w:r w:rsidRPr="00973F47">
                                      <w:rPr>
                                        <w:sz w:val="16"/>
                                        <w:szCs w:val="16"/>
                                        <w:lang w:val="sv-SE"/>
                                      </w:rPr>
                                      <w:t>80 / 97 (82</w:t>
                                    </w:r>
                                    <w:r>
                                      <w:rPr>
                                        <w:sz w:val="16"/>
                                        <w:szCs w:val="16"/>
                                        <w:lang w:val="sv-SE"/>
                                      </w:rPr>
                                      <w:t>,</w:t>
                                    </w:r>
                                    <w:r w:rsidRPr="00973F47">
                                      <w:rPr>
                                        <w:sz w:val="16"/>
                                        <w:szCs w:val="16"/>
                                        <w:lang w:val="sv-SE"/>
                                      </w:rPr>
                                      <w:t>5%)</w:t>
                                    </w:r>
                                  </w:p>
                                </w:tc>
                                <w:tc>
                                  <w:tcPr>
                                    <w:tcW w:w="1413" w:type="dxa"/>
                                    <w:hideMark/>
                                  </w:tcPr>
                                  <w:p w14:paraId="59426888" w14:textId="3B6483F2"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65 (0</w:t>
                                    </w:r>
                                    <w:r>
                                      <w:rPr>
                                        <w:sz w:val="16"/>
                                        <w:szCs w:val="16"/>
                                        <w:lang w:val="sv-SE"/>
                                      </w:rPr>
                                      <w:t>,</w:t>
                                    </w:r>
                                    <w:r w:rsidRPr="00973F47">
                                      <w:rPr>
                                        <w:sz w:val="16"/>
                                        <w:szCs w:val="16"/>
                                        <w:lang w:val="sv-SE"/>
                                      </w:rPr>
                                      <w:t>47</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89)</w:t>
                                    </w:r>
                                  </w:p>
                                </w:tc>
                              </w:tr>
                              <w:tr w:rsidR="00E9322E" w14:paraId="7CD3942A" w14:textId="77777777" w:rsidTr="00292010">
                                <w:tc>
                                  <w:tcPr>
                                    <w:tcW w:w="1843" w:type="dxa"/>
                                  </w:tcPr>
                                  <w:p w14:paraId="1B93BA01" w14:textId="77777777" w:rsidR="00E9322E" w:rsidRPr="00973F47" w:rsidRDefault="00E9322E" w:rsidP="008B0A71">
                                    <w:pPr>
                                      <w:spacing w:line="240" w:lineRule="auto"/>
                                      <w:rPr>
                                        <w:sz w:val="16"/>
                                        <w:szCs w:val="16"/>
                                        <w:lang w:val="sv-SE"/>
                                      </w:rPr>
                                    </w:pPr>
                                  </w:p>
                                </w:tc>
                                <w:tc>
                                  <w:tcPr>
                                    <w:tcW w:w="1559" w:type="dxa"/>
                                  </w:tcPr>
                                  <w:p w14:paraId="0D5389AA" w14:textId="77777777" w:rsidR="00E9322E" w:rsidRPr="00973F47" w:rsidRDefault="00E9322E" w:rsidP="008B0A71">
                                    <w:pPr>
                                      <w:spacing w:line="240" w:lineRule="auto"/>
                                      <w:rPr>
                                        <w:sz w:val="16"/>
                                        <w:szCs w:val="16"/>
                                        <w:lang w:val="sv-SE"/>
                                      </w:rPr>
                                    </w:pPr>
                                  </w:p>
                                </w:tc>
                                <w:tc>
                                  <w:tcPr>
                                    <w:tcW w:w="1413" w:type="dxa"/>
                                  </w:tcPr>
                                  <w:p w14:paraId="58D4F54E" w14:textId="77777777" w:rsidR="00E9322E" w:rsidRPr="00973F47" w:rsidRDefault="00E9322E" w:rsidP="008B0A71">
                                    <w:pPr>
                                      <w:spacing w:line="240" w:lineRule="auto"/>
                                      <w:rPr>
                                        <w:sz w:val="16"/>
                                        <w:szCs w:val="16"/>
                                        <w:lang w:val="sv-SE"/>
                                      </w:rPr>
                                    </w:pPr>
                                  </w:p>
                                </w:tc>
                              </w:tr>
                              <w:tr w:rsidR="00E9322E" w14:paraId="5219D1A5" w14:textId="77777777" w:rsidTr="00292010">
                                <w:tc>
                                  <w:tcPr>
                                    <w:tcW w:w="1843" w:type="dxa"/>
                                    <w:hideMark/>
                                  </w:tcPr>
                                  <w:p w14:paraId="5BE7FF80" w14:textId="1A26A7F1" w:rsidR="00E9322E" w:rsidRPr="00973F47" w:rsidRDefault="00E9322E" w:rsidP="008B0A71">
                                    <w:pPr>
                                      <w:spacing w:line="240" w:lineRule="auto"/>
                                      <w:rPr>
                                        <w:sz w:val="16"/>
                                        <w:szCs w:val="16"/>
                                        <w:lang w:val="sv-SE"/>
                                      </w:rPr>
                                    </w:pPr>
                                    <w:r w:rsidRPr="00973F47">
                                      <w:rPr>
                                        <w:sz w:val="16"/>
                                        <w:szCs w:val="16"/>
                                        <w:lang w:val="sv-SE"/>
                                      </w:rPr>
                                      <w:t>182 /237 (76</w:t>
                                    </w:r>
                                    <w:r>
                                      <w:rPr>
                                        <w:sz w:val="16"/>
                                        <w:szCs w:val="16"/>
                                        <w:lang w:val="sv-SE"/>
                                      </w:rPr>
                                      <w:t>,</w:t>
                                    </w:r>
                                    <w:r w:rsidRPr="00973F47">
                                      <w:rPr>
                                        <w:sz w:val="16"/>
                                        <w:szCs w:val="16"/>
                                        <w:lang w:val="sv-SE"/>
                                      </w:rPr>
                                      <w:t>8%)</w:t>
                                    </w:r>
                                  </w:p>
                                </w:tc>
                                <w:tc>
                                  <w:tcPr>
                                    <w:tcW w:w="1559" w:type="dxa"/>
                                    <w:hideMark/>
                                  </w:tcPr>
                                  <w:p w14:paraId="6E41AF3C" w14:textId="580597E6" w:rsidR="00E9322E" w:rsidRPr="00973F47" w:rsidRDefault="00E9322E" w:rsidP="008B0A71">
                                    <w:pPr>
                                      <w:spacing w:line="240" w:lineRule="auto"/>
                                      <w:rPr>
                                        <w:sz w:val="16"/>
                                        <w:szCs w:val="16"/>
                                        <w:lang w:val="sv-SE"/>
                                      </w:rPr>
                                    </w:pPr>
                                    <w:r w:rsidRPr="00973F47">
                                      <w:rPr>
                                        <w:sz w:val="16"/>
                                        <w:szCs w:val="16"/>
                                        <w:lang w:val="sv-SE"/>
                                      </w:rPr>
                                      <w:t>205 /240 (85</w:t>
                                    </w:r>
                                    <w:r>
                                      <w:rPr>
                                        <w:sz w:val="16"/>
                                        <w:szCs w:val="16"/>
                                        <w:lang w:val="sv-SE"/>
                                      </w:rPr>
                                      <w:t>,</w:t>
                                    </w:r>
                                    <w:r w:rsidRPr="00973F47">
                                      <w:rPr>
                                        <w:sz w:val="16"/>
                                        <w:szCs w:val="16"/>
                                        <w:lang w:val="sv-SE"/>
                                      </w:rPr>
                                      <w:t>4%)</w:t>
                                    </w:r>
                                  </w:p>
                                </w:tc>
                                <w:tc>
                                  <w:tcPr>
                                    <w:tcW w:w="1413" w:type="dxa"/>
                                    <w:hideMark/>
                                  </w:tcPr>
                                  <w:p w14:paraId="68EC738D" w14:textId="7FCE56AD"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82 (0</w:t>
                                    </w:r>
                                    <w:r>
                                      <w:rPr>
                                        <w:sz w:val="16"/>
                                        <w:szCs w:val="16"/>
                                        <w:lang w:val="sv-SE"/>
                                      </w:rPr>
                                      <w:t>,</w:t>
                                    </w:r>
                                    <w:r w:rsidRPr="00973F47">
                                      <w:rPr>
                                        <w:sz w:val="16"/>
                                        <w:szCs w:val="16"/>
                                        <w:lang w:val="sv-SE"/>
                                      </w:rPr>
                                      <w:t>67</w:t>
                                    </w:r>
                                    <w:r>
                                      <w:rPr>
                                        <w:sz w:val="16"/>
                                        <w:szCs w:val="16"/>
                                        <w:lang w:val="sv-SE"/>
                                      </w:rPr>
                                      <w:t>;</w:t>
                                    </w:r>
                                    <w:r w:rsidRPr="00973F47">
                                      <w:rPr>
                                        <w:sz w:val="16"/>
                                        <w:szCs w:val="16"/>
                                        <w:lang w:val="sv-SE"/>
                                      </w:rPr>
                                      <w:t xml:space="preserve"> 1</w:t>
                                    </w:r>
                                    <w:r>
                                      <w:rPr>
                                        <w:sz w:val="16"/>
                                        <w:szCs w:val="16"/>
                                        <w:lang w:val="sv-SE"/>
                                      </w:rPr>
                                      <w:t>,</w:t>
                                    </w:r>
                                    <w:r w:rsidRPr="00973F47">
                                      <w:rPr>
                                        <w:sz w:val="16"/>
                                        <w:szCs w:val="16"/>
                                        <w:lang w:val="sv-SE"/>
                                      </w:rPr>
                                      <w:t>00)</w:t>
                                    </w:r>
                                  </w:p>
                                </w:tc>
                              </w:tr>
                              <w:tr w:rsidR="00E9322E" w14:paraId="311F2A83" w14:textId="77777777" w:rsidTr="00292010">
                                <w:tc>
                                  <w:tcPr>
                                    <w:tcW w:w="1843" w:type="dxa"/>
                                  </w:tcPr>
                                  <w:p w14:paraId="438C9696" w14:textId="77777777" w:rsidR="00E9322E" w:rsidRPr="00973F47" w:rsidRDefault="00E9322E" w:rsidP="008B0A71">
                                    <w:pPr>
                                      <w:spacing w:line="240" w:lineRule="auto"/>
                                      <w:rPr>
                                        <w:sz w:val="16"/>
                                        <w:szCs w:val="16"/>
                                        <w:lang w:val="sv-SE"/>
                                      </w:rPr>
                                    </w:pPr>
                                  </w:p>
                                </w:tc>
                                <w:tc>
                                  <w:tcPr>
                                    <w:tcW w:w="1559" w:type="dxa"/>
                                  </w:tcPr>
                                  <w:p w14:paraId="0379C4B3" w14:textId="77777777" w:rsidR="00E9322E" w:rsidRPr="00973F47" w:rsidRDefault="00E9322E" w:rsidP="008B0A71">
                                    <w:pPr>
                                      <w:spacing w:line="240" w:lineRule="auto"/>
                                      <w:rPr>
                                        <w:sz w:val="16"/>
                                        <w:szCs w:val="16"/>
                                        <w:lang w:val="sv-SE"/>
                                      </w:rPr>
                                    </w:pPr>
                                  </w:p>
                                </w:tc>
                                <w:tc>
                                  <w:tcPr>
                                    <w:tcW w:w="1413" w:type="dxa"/>
                                  </w:tcPr>
                                  <w:p w14:paraId="717BB016" w14:textId="77777777" w:rsidR="00E9322E" w:rsidRPr="00973F47" w:rsidRDefault="00E9322E" w:rsidP="008B0A71">
                                    <w:pPr>
                                      <w:spacing w:line="240" w:lineRule="auto"/>
                                      <w:rPr>
                                        <w:sz w:val="16"/>
                                        <w:szCs w:val="16"/>
                                        <w:lang w:val="sv-SE"/>
                                      </w:rPr>
                                    </w:pPr>
                                  </w:p>
                                </w:tc>
                              </w:tr>
                              <w:tr w:rsidR="00E9322E" w14:paraId="025256A4" w14:textId="77777777" w:rsidTr="00292010">
                                <w:tc>
                                  <w:tcPr>
                                    <w:tcW w:w="1843" w:type="dxa"/>
                                  </w:tcPr>
                                  <w:p w14:paraId="13AEBA6F" w14:textId="77777777" w:rsidR="00E9322E" w:rsidRPr="00973F47" w:rsidRDefault="00E9322E" w:rsidP="008B0A71">
                                    <w:pPr>
                                      <w:spacing w:line="240" w:lineRule="auto"/>
                                      <w:rPr>
                                        <w:sz w:val="16"/>
                                        <w:szCs w:val="16"/>
                                        <w:lang w:val="sv-SE"/>
                                      </w:rPr>
                                    </w:pPr>
                                  </w:p>
                                </w:tc>
                                <w:tc>
                                  <w:tcPr>
                                    <w:tcW w:w="1559" w:type="dxa"/>
                                  </w:tcPr>
                                  <w:p w14:paraId="3132FBCF" w14:textId="77777777" w:rsidR="00E9322E" w:rsidRPr="00973F47" w:rsidRDefault="00E9322E" w:rsidP="008B0A71">
                                    <w:pPr>
                                      <w:spacing w:line="240" w:lineRule="auto"/>
                                      <w:rPr>
                                        <w:sz w:val="16"/>
                                        <w:szCs w:val="16"/>
                                        <w:lang w:val="sv-SE"/>
                                      </w:rPr>
                                    </w:pPr>
                                  </w:p>
                                </w:tc>
                                <w:tc>
                                  <w:tcPr>
                                    <w:tcW w:w="1413" w:type="dxa"/>
                                  </w:tcPr>
                                  <w:p w14:paraId="0BF2F29E" w14:textId="77777777" w:rsidR="00E9322E" w:rsidRPr="00973F47" w:rsidRDefault="00E9322E" w:rsidP="008B0A71">
                                    <w:pPr>
                                      <w:spacing w:line="240" w:lineRule="auto"/>
                                      <w:rPr>
                                        <w:sz w:val="16"/>
                                        <w:szCs w:val="16"/>
                                        <w:lang w:val="sv-SE"/>
                                      </w:rPr>
                                    </w:pPr>
                                  </w:p>
                                </w:tc>
                              </w:tr>
                              <w:tr w:rsidR="00E9322E" w14:paraId="01BA1CCE" w14:textId="77777777" w:rsidTr="00292010">
                                <w:tc>
                                  <w:tcPr>
                                    <w:tcW w:w="1843" w:type="dxa"/>
                                  </w:tcPr>
                                  <w:p w14:paraId="2BD290BF" w14:textId="77777777" w:rsidR="00E9322E" w:rsidRPr="00973F47" w:rsidRDefault="00E9322E" w:rsidP="008B0A71">
                                    <w:pPr>
                                      <w:spacing w:line="240" w:lineRule="auto"/>
                                      <w:rPr>
                                        <w:sz w:val="16"/>
                                        <w:szCs w:val="16"/>
                                        <w:lang w:val="sv-SE"/>
                                      </w:rPr>
                                    </w:pPr>
                                  </w:p>
                                </w:tc>
                                <w:tc>
                                  <w:tcPr>
                                    <w:tcW w:w="1559" w:type="dxa"/>
                                  </w:tcPr>
                                  <w:p w14:paraId="4807A796" w14:textId="77777777" w:rsidR="00E9322E" w:rsidRPr="00973F47" w:rsidRDefault="00E9322E" w:rsidP="008B0A71">
                                    <w:pPr>
                                      <w:spacing w:line="240" w:lineRule="auto"/>
                                      <w:rPr>
                                        <w:sz w:val="16"/>
                                        <w:szCs w:val="16"/>
                                        <w:lang w:val="sv-SE"/>
                                      </w:rPr>
                                    </w:pPr>
                                  </w:p>
                                </w:tc>
                                <w:tc>
                                  <w:tcPr>
                                    <w:tcW w:w="1413" w:type="dxa"/>
                                  </w:tcPr>
                                  <w:p w14:paraId="68B4F8CF" w14:textId="77777777" w:rsidR="00E9322E" w:rsidRPr="00973F47" w:rsidRDefault="00E9322E" w:rsidP="008B0A71">
                                    <w:pPr>
                                      <w:spacing w:line="240" w:lineRule="auto"/>
                                      <w:rPr>
                                        <w:sz w:val="16"/>
                                        <w:szCs w:val="16"/>
                                        <w:lang w:val="sv-SE"/>
                                      </w:rPr>
                                    </w:pPr>
                                  </w:p>
                                </w:tc>
                              </w:tr>
                              <w:tr w:rsidR="00E9322E" w14:paraId="41E67E22" w14:textId="77777777" w:rsidTr="00292010">
                                <w:tc>
                                  <w:tcPr>
                                    <w:tcW w:w="1843" w:type="dxa"/>
                                  </w:tcPr>
                                  <w:p w14:paraId="5BEFCB1F" w14:textId="77777777" w:rsidR="00E9322E" w:rsidRPr="00973F47" w:rsidRDefault="00E9322E" w:rsidP="008B0A71">
                                    <w:pPr>
                                      <w:spacing w:line="240" w:lineRule="auto"/>
                                      <w:rPr>
                                        <w:sz w:val="16"/>
                                        <w:szCs w:val="16"/>
                                        <w:lang w:val="sv-SE"/>
                                      </w:rPr>
                                    </w:pPr>
                                  </w:p>
                                </w:tc>
                                <w:tc>
                                  <w:tcPr>
                                    <w:tcW w:w="1559" w:type="dxa"/>
                                  </w:tcPr>
                                  <w:p w14:paraId="19505EA0" w14:textId="77777777" w:rsidR="00E9322E" w:rsidRPr="00973F47" w:rsidRDefault="00E9322E" w:rsidP="008B0A71">
                                    <w:pPr>
                                      <w:spacing w:line="240" w:lineRule="auto"/>
                                      <w:rPr>
                                        <w:sz w:val="16"/>
                                        <w:szCs w:val="16"/>
                                        <w:lang w:val="sv-SE"/>
                                      </w:rPr>
                                    </w:pPr>
                                  </w:p>
                                </w:tc>
                                <w:tc>
                                  <w:tcPr>
                                    <w:tcW w:w="1413" w:type="dxa"/>
                                  </w:tcPr>
                                  <w:p w14:paraId="3B4ADBFE" w14:textId="77777777" w:rsidR="00E9322E" w:rsidRPr="00973F47" w:rsidRDefault="00E9322E" w:rsidP="008B0A71">
                                    <w:pPr>
                                      <w:spacing w:line="240" w:lineRule="auto"/>
                                      <w:rPr>
                                        <w:sz w:val="16"/>
                                        <w:szCs w:val="16"/>
                                        <w:lang w:val="sv-SE"/>
                                      </w:rPr>
                                    </w:pPr>
                                  </w:p>
                                </w:tc>
                              </w:tr>
                              <w:tr w:rsidR="00E9322E" w14:paraId="4E703819" w14:textId="77777777" w:rsidTr="00292010">
                                <w:tc>
                                  <w:tcPr>
                                    <w:tcW w:w="1843" w:type="dxa"/>
                                    <w:hideMark/>
                                  </w:tcPr>
                                  <w:p w14:paraId="4281B68B" w14:textId="29E024AF" w:rsidR="00E9322E" w:rsidRPr="00973F47" w:rsidRDefault="00E9322E" w:rsidP="008B0A71">
                                    <w:pPr>
                                      <w:spacing w:line="240" w:lineRule="auto"/>
                                      <w:rPr>
                                        <w:sz w:val="16"/>
                                        <w:szCs w:val="16"/>
                                        <w:lang w:val="sv-SE"/>
                                      </w:rPr>
                                    </w:pPr>
                                    <w:r w:rsidRPr="00973F47">
                                      <w:rPr>
                                        <w:sz w:val="16"/>
                                        <w:szCs w:val="16"/>
                                        <w:lang w:val="sv-SE"/>
                                      </w:rPr>
                                      <w:t>151 /213 (70</w:t>
                                    </w:r>
                                    <w:r>
                                      <w:rPr>
                                        <w:sz w:val="16"/>
                                        <w:szCs w:val="16"/>
                                        <w:lang w:val="sv-SE"/>
                                      </w:rPr>
                                      <w:t>,</w:t>
                                    </w:r>
                                    <w:r w:rsidRPr="00973F47">
                                      <w:rPr>
                                        <w:sz w:val="16"/>
                                        <w:szCs w:val="16"/>
                                        <w:lang w:val="sv-SE"/>
                                      </w:rPr>
                                      <w:t>9%)</w:t>
                                    </w:r>
                                  </w:p>
                                </w:tc>
                                <w:tc>
                                  <w:tcPr>
                                    <w:tcW w:w="1559" w:type="dxa"/>
                                    <w:hideMark/>
                                  </w:tcPr>
                                  <w:p w14:paraId="0544C452" w14:textId="16EC0E8A" w:rsidR="00E9322E" w:rsidRPr="00973F47" w:rsidRDefault="00E9322E" w:rsidP="008B0A71">
                                    <w:pPr>
                                      <w:spacing w:line="240" w:lineRule="auto"/>
                                      <w:rPr>
                                        <w:sz w:val="16"/>
                                        <w:szCs w:val="16"/>
                                        <w:lang w:val="sv-SE"/>
                                      </w:rPr>
                                    </w:pPr>
                                    <w:r w:rsidRPr="00973F47">
                                      <w:rPr>
                                        <w:sz w:val="16"/>
                                        <w:szCs w:val="16"/>
                                        <w:lang w:val="sv-SE"/>
                                      </w:rPr>
                                      <w:t>170 /207 (82</w:t>
                                    </w:r>
                                    <w:r>
                                      <w:rPr>
                                        <w:sz w:val="16"/>
                                        <w:szCs w:val="16"/>
                                        <w:lang w:val="sv-SE"/>
                                      </w:rPr>
                                      <w:t>,</w:t>
                                    </w:r>
                                    <w:r w:rsidRPr="00973F47">
                                      <w:rPr>
                                        <w:sz w:val="16"/>
                                        <w:szCs w:val="16"/>
                                        <w:lang w:val="sv-SE"/>
                                      </w:rPr>
                                      <w:t>1%)</w:t>
                                    </w:r>
                                  </w:p>
                                </w:tc>
                                <w:tc>
                                  <w:tcPr>
                                    <w:tcW w:w="1413" w:type="dxa"/>
                                    <w:hideMark/>
                                  </w:tcPr>
                                  <w:p w14:paraId="3A2C3EC1" w14:textId="54A7B39A"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76 (0</w:t>
                                    </w:r>
                                    <w:r>
                                      <w:rPr>
                                        <w:sz w:val="16"/>
                                        <w:szCs w:val="16"/>
                                        <w:lang w:val="sv-SE"/>
                                      </w:rPr>
                                      <w:t>,</w:t>
                                    </w:r>
                                    <w:r w:rsidRPr="00973F47">
                                      <w:rPr>
                                        <w:sz w:val="16"/>
                                        <w:szCs w:val="16"/>
                                        <w:lang w:val="sv-SE"/>
                                      </w:rPr>
                                      <w:t>61</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95)</w:t>
                                    </w:r>
                                  </w:p>
                                </w:tc>
                              </w:tr>
                              <w:tr w:rsidR="00E9322E" w14:paraId="54928C1E" w14:textId="77777777" w:rsidTr="00292010">
                                <w:tc>
                                  <w:tcPr>
                                    <w:tcW w:w="1843" w:type="dxa"/>
                                  </w:tcPr>
                                  <w:p w14:paraId="4224E396" w14:textId="77777777" w:rsidR="00E9322E" w:rsidRPr="00973F47" w:rsidRDefault="00E9322E" w:rsidP="008B0A71">
                                    <w:pPr>
                                      <w:spacing w:line="240" w:lineRule="auto"/>
                                      <w:rPr>
                                        <w:sz w:val="16"/>
                                        <w:szCs w:val="16"/>
                                        <w:lang w:val="sv-SE"/>
                                      </w:rPr>
                                    </w:pPr>
                                  </w:p>
                                </w:tc>
                                <w:tc>
                                  <w:tcPr>
                                    <w:tcW w:w="1559" w:type="dxa"/>
                                  </w:tcPr>
                                  <w:p w14:paraId="1C3BB66E" w14:textId="77777777" w:rsidR="00E9322E" w:rsidRPr="00973F47" w:rsidRDefault="00E9322E" w:rsidP="008B0A71">
                                    <w:pPr>
                                      <w:spacing w:line="240" w:lineRule="auto"/>
                                      <w:rPr>
                                        <w:sz w:val="16"/>
                                        <w:szCs w:val="16"/>
                                        <w:lang w:val="sv-SE"/>
                                      </w:rPr>
                                    </w:pPr>
                                  </w:p>
                                </w:tc>
                                <w:tc>
                                  <w:tcPr>
                                    <w:tcW w:w="1413" w:type="dxa"/>
                                  </w:tcPr>
                                  <w:p w14:paraId="39D251A2" w14:textId="77777777" w:rsidR="00E9322E" w:rsidRPr="00973F47" w:rsidRDefault="00E9322E" w:rsidP="008B0A71">
                                    <w:pPr>
                                      <w:spacing w:line="240" w:lineRule="auto"/>
                                      <w:rPr>
                                        <w:sz w:val="16"/>
                                        <w:szCs w:val="16"/>
                                        <w:lang w:val="sv-SE"/>
                                      </w:rPr>
                                    </w:pPr>
                                  </w:p>
                                </w:tc>
                              </w:tr>
                              <w:tr w:rsidR="00E9322E" w14:paraId="3E6A8874" w14:textId="77777777" w:rsidTr="00292010">
                                <w:tc>
                                  <w:tcPr>
                                    <w:tcW w:w="1843" w:type="dxa"/>
                                    <w:hideMark/>
                                  </w:tcPr>
                                  <w:p w14:paraId="151633B1" w14:textId="40A1EF17" w:rsidR="00E9322E" w:rsidRPr="00973F47" w:rsidRDefault="00E9322E" w:rsidP="008B0A71">
                                    <w:pPr>
                                      <w:spacing w:line="240" w:lineRule="auto"/>
                                      <w:rPr>
                                        <w:sz w:val="16"/>
                                        <w:szCs w:val="16"/>
                                        <w:lang w:val="sv-SE"/>
                                      </w:rPr>
                                    </w:pPr>
                                    <w:r w:rsidRPr="00973F47">
                                      <w:rPr>
                                        <w:sz w:val="16"/>
                                        <w:szCs w:val="16"/>
                                        <w:lang w:val="sv-SE"/>
                                      </w:rPr>
                                      <w:t>100 /125 (80</w:t>
                                    </w:r>
                                    <w:r>
                                      <w:rPr>
                                        <w:sz w:val="16"/>
                                        <w:szCs w:val="16"/>
                                        <w:lang w:val="sv-SE"/>
                                      </w:rPr>
                                      <w:t>,</w:t>
                                    </w:r>
                                    <w:r w:rsidRPr="00973F47">
                                      <w:rPr>
                                        <w:sz w:val="16"/>
                                        <w:szCs w:val="16"/>
                                        <w:lang w:val="sv-SE"/>
                                      </w:rPr>
                                      <w:t>0%)</w:t>
                                    </w:r>
                                  </w:p>
                                </w:tc>
                                <w:tc>
                                  <w:tcPr>
                                    <w:tcW w:w="1559" w:type="dxa"/>
                                    <w:hideMark/>
                                  </w:tcPr>
                                  <w:p w14:paraId="0FC9CA25" w14:textId="1F5E1E86" w:rsidR="00E9322E" w:rsidRPr="00973F47" w:rsidRDefault="00E9322E" w:rsidP="008B0A71">
                                    <w:pPr>
                                      <w:spacing w:line="240" w:lineRule="auto"/>
                                      <w:rPr>
                                        <w:sz w:val="16"/>
                                        <w:szCs w:val="16"/>
                                        <w:lang w:val="sv-SE"/>
                                      </w:rPr>
                                    </w:pPr>
                                    <w:r w:rsidRPr="00973F47">
                                      <w:rPr>
                                        <w:sz w:val="16"/>
                                        <w:szCs w:val="16"/>
                                        <w:lang w:val="sv-SE"/>
                                      </w:rPr>
                                      <w:t>115 /130 (88</w:t>
                                    </w:r>
                                    <w:r>
                                      <w:rPr>
                                        <w:sz w:val="16"/>
                                        <w:szCs w:val="16"/>
                                        <w:lang w:val="sv-SE"/>
                                      </w:rPr>
                                      <w:t>,</w:t>
                                    </w:r>
                                    <w:r w:rsidRPr="00973F47">
                                      <w:rPr>
                                        <w:sz w:val="16"/>
                                        <w:szCs w:val="16"/>
                                        <w:lang w:val="sv-SE"/>
                                      </w:rPr>
                                      <w:t>5%)</w:t>
                                    </w:r>
                                  </w:p>
                                </w:tc>
                                <w:tc>
                                  <w:tcPr>
                                    <w:tcW w:w="1413" w:type="dxa"/>
                                    <w:hideMark/>
                                  </w:tcPr>
                                  <w:p w14:paraId="4B5CB3CC" w14:textId="0E515233"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58</w:t>
                                    </w:r>
                                    <w:r>
                                      <w:rPr>
                                        <w:sz w:val="16"/>
                                        <w:szCs w:val="16"/>
                                        <w:lang w:val="sv-SE"/>
                                      </w:rPr>
                                      <w:t>;</w:t>
                                    </w:r>
                                    <w:r w:rsidRPr="00973F47">
                                      <w:rPr>
                                        <w:sz w:val="16"/>
                                        <w:szCs w:val="16"/>
                                        <w:lang w:val="sv-SE"/>
                                      </w:rPr>
                                      <w:t xml:space="preserve"> 1</w:t>
                                    </w:r>
                                    <w:r>
                                      <w:rPr>
                                        <w:sz w:val="16"/>
                                        <w:szCs w:val="16"/>
                                        <w:lang w:val="sv-SE"/>
                                      </w:rPr>
                                      <w:t>,</w:t>
                                    </w:r>
                                    <w:r w:rsidRPr="00973F47">
                                      <w:rPr>
                                        <w:sz w:val="16"/>
                                        <w:szCs w:val="16"/>
                                        <w:lang w:val="sv-SE"/>
                                      </w:rPr>
                                      <w:t>00)</w:t>
                                    </w:r>
                                  </w:p>
                                </w:tc>
                              </w:tr>
                            </w:tbl>
                            <w:p w14:paraId="1801A0D6" w14:textId="77777777" w:rsidR="00E9322E" w:rsidRDefault="00E9322E" w:rsidP="002926B7"/>
                          </w:txbxContent>
                        </wps:txbx>
                        <wps:bodyPr rot="0" vert="horz" wrap="square" anchor="t" anchorCtr="0">
                          <a:spAutoFit/>
                        </wps:bodyPr>
                      </wps:wsp>
                    </wpg:wgp>
                  </a:graphicData>
                </a:graphic>
              </wp:anchor>
            </w:drawing>
          </mc:Choice>
          <mc:Fallback>
            <w:pict>
              <v:group w14:anchorId="79590CE2" id="Group 3" o:spid="_x0000_s1042" style="position:absolute;margin-left:-23.4pt;margin-top:.65pt;width:548.25pt;height:233.05pt;z-index:251658245" coordsize="69625,2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">
                <v:shape id="Text Box 18" o:spid="_x0000_s1043" type="#_x0000_t202" style="position:absolute;top:4844;width:23075;height:20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66FE5AE" w14:textId="6EA1B27A" w:rsidR="00E9322E" w:rsidRPr="00292010" w:rsidRDefault="00E9322E" w:rsidP="005959AA">
                        <w:pPr>
                          <w:rPr>
                            <w:sz w:val="16"/>
                            <w:szCs w:val="16"/>
                            <w:lang w:val="nl-NL"/>
                          </w:rPr>
                        </w:pPr>
                        <w:r w:rsidRPr="00292010">
                          <w:rPr>
                            <w:sz w:val="16"/>
                            <w:szCs w:val="16"/>
                            <w:lang w:val="nl-NL"/>
                          </w:rPr>
                          <w:t>Alle Patiënten</w:t>
                        </w:r>
                      </w:p>
                      <w:p w14:paraId="7DCB02EC" w14:textId="77777777" w:rsidR="00E9322E" w:rsidRPr="00292010" w:rsidRDefault="00E9322E" w:rsidP="005959AA">
                        <w:pPr>
                          <w:spacing w:line="240" w:lineRule="auto"/>
                          <w:rPr>
                            <w:sz w:val="16"/>
                            <w:szCs w:val="16"/>
                            <w:lang w:val="nl-NL"/>
                          </w:rPr>
                        </w:pPr>
                      </w:p>
                      <w:p w14:paraId="703C1935" w14:textId="77777777" w:rsidR="00E9322E" w:rsidRPr="00292010" w:rsidRDefault="00E9322E" w:rsidP="005959AA">
                        <w:pPr>
                          <w:spacing w:line="240" w:lineRule="auto"/>
                          <w:rPr>
                            <w:sz w:val="16"/>
                            <w:szCs w:val="16"/>
                            <w:lang w:val="nl-NL"/>
                          </w:rPr>
                        </w:pPr>
                      </w:p>
                      <w:p w14:paraId="4CA001A9" w14:textId="77777777" w:rsidR="00E9322E" w:rsidRPr="00292010" w:rsidRDefault="00E9322E" w:rsidP="005959AA">
                        <w:pPr>
                          <w:spacing w:line="240" w:lineRule="auto"/>
                          <w:rPr>
                            <w:sz w:val="16"/>
                            <w:szCs w:val="16"/>
                            <w:lang w:val="nl-NL"/>
                          </w:rPr>
                        </w:pPr>
                      </w:p>
                      <w:p w14:paraId="316C9087" w14:textId="77777777" w:rsidR="00E9322E" w:rsidRPr="00292010" w:rsidRDefault="00E9322E" w:rsidP="005959AA">
                        <w:pPr>
                          <w:rPr>
                            <w:sz w:val="16"/>
                            <w:szCs w:val="16"/>
                            <w:lang w:val="nl-NL"/>
                          </w:rPr>
                        </w:pPr>
                        <w:r w:rsidRPr="00292010">
                          <w:rPr>
                            <w:sz w:val="16"/>
                            <w:szCs w:val="16"/>
                            <w:lang w:val="nl-NL"/>
                          </w:rPr>
                          <w:t>PD-L1 ≥ 50%</w:t>
                        </w:r>
                      </w:p>
                      <w:p w14:paraId="2CF1669B" w14:textId="77777777" w:rsidR="00E9322E" w:rsidRPr="00292010" w:rsidRDefault="00E9322E" w:rsidP="005959AA">
                        <w:pPr>
                          <w:spacing w:line="240" w:lineRule="auto"/>
                          <w:rPr>
                            <w:sz w:val="16"/>
                            <w:szCs w:val="16"/>
                            <w:lang w:val="nl-NL"/>
                          </w:rPr>
                        </w:pPr>
                      </w:p>
                      <w:p w14:paraId="43FA20CD" w14:textId="77777777" w:rsidR="00E9322E" w:rsidRPr="00292010" w:rsidRDefault="00E9322E" w:rsidP="005959AA">
                        <w:pPr>
                          <w:rPr>
                            <w:sz w:val="16"/>
                            <w:szCs w:val="16"/>
                            <w:lang w:val="nl-NL"/>
                          </w:rPr>
                        </w:pPr>
                        <w:r w:rsidRPr="00292010">
                          <w:rPr>
                            <w:sz w:val="16"/>
                            <w:szCs w:val="16"/>
                            <w:lang w:val="nl-NL"/>
                          </w:rPr>
                          <w:t>PD-L1 &lt; 50%</w:t>
                        </w:r>
                      </w:p>
                      <w:p w14:paraId="6DC91FCD" w14:textId="77777777" w:rsidR="00E9322E" w:rsidRPr="00292010" w:rsidRDefault="00E9322E" w:rsidP="005959AA">
                        <w:pPr>
                          <w:spacing w:line="240" w:lineRule="auto"/>
                          <w:rPr>
                            <w:sz w:val="16"/>
                            <w:szCs w:val="16"/>
                            <w:lang w:val="nl-NL"/>
                          </w:rPr>
                        </w:pPr>
                      </w:p>
                      <w:p w14:paraId="57D5F8AD" w14:textId="77777777" w:rsidR="00E9322E" w:rsidRPr="00292010" w:rsidRDefault="00E9322E" w:rsidP="005959AA">
                        <w:pPr>
                          <w:spacing w:line="240" w:lineRule="auto"/>
                          <w:rPr>
                            <w:sz w:val="16"/>
                            <w:szCs w:val="16"/>
                            <w:lang w:val="nl-NL"/>
                          </w:rPr>
                        </w:pPr>
                      </w:p>
                      <w:p w14:paraId="46B1F2C4" w14:textId="77777777" w:rsidR="00E9322E" w:rsidRPr="00292010" w:rsidRDefault="00E9322E" w:rsidP="005959AA">
                        <w:pPr>
                          <w:spacing w:line="240" w:lineRule="auto"/>
                          <w:rPr>
                            <w:sz w:val="16"/>
                            <w:szCs w:val="16"/>
                            <w:lang w:val="nl-NL"/>
                          </w:rPr>
                        </w:pPr>
                      </w:p>
                      <w:p w14:paraId="33BB34F3" w14:textId="77777777" w:rsidR="00E9322E" w:rsidRDefault="00E9322E" w:rsidP="005959AA">
                        <w:pPr>
                          <w:rPr>
                            <w:sz w:val="16"/>
                            <w:szCs w:val="16"/>
                          </w:rPr>
                        </w:pPr>
                        <w:r w:rsidRPr="00973F47">
                          <w:rPr>
                            <w:sz w:val="16"/>
                            <w:szCs w:val="16"/>
                          </w:rPr>
                          <w:t>PD-L1 ≥ 1%</w:t>
                        </w:r>
                      </w:p>
                      <w:p w14:paraId="2FEB2FC3" w14:textId="77777777" w:rsidR="00E9322E" w:rsidRPr="00973F47" w:rsidRDefault="00E9322E" w:rsidP="005959AA">
                        <w:pPr>
                          <w:spacing w:line="240" w:lineRule="auto"/>
                          <w:rPr>
                            <w:sz w:val="16"/>
                            <w:szCs w:val="16"/>
                          </w:rPr>
                        </w:pPr>
                      </w:p>
                      <w:p w14:paraId="6C940B60" w14:textId="3627A5FF" w:rsidR="00E9322E" w:rsidRPr="00973F47" w:rsidRDefault="00E9322E" w:rsidP="005959AA">
                        <w:pPr>
                          <w:rPr>
                            <w:sz w:val="16"/>
                            <w:szCs w:val="16"/>
                          </w:rPr>
                        </w:pPr>
                        <w:r w:rsidRPr="00973F47">
                          <w:rPr>
                            <w:sz w:val="16"/>
                            <w:szCs w:val="16"/>
                          </w:rPr>
                          <w:t>PD-L1 &lt; 1%</w:t>
                        </w:r>
                      </w:p>
                      <w:p w14:paraId="06856348" w14:textId="77777777" w:rsidR="00E9322E" w:rsidRDefault="00E9322E" w:rsidP="005959AA"/>
                    </w:txbxContent>
                  </v:textbox>
                </v:shape>
                <v:shape id="Text Box 52" o:spid="_x0000_s1044" type="#_x0000_t202" style="position:absolute;left:22370;top:26942;width:1203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463E68F1" w14:textId="24451F2C" w:rsidR="00E9322E" w:rsidRPr="007970F9" w:rsidRDefault="00E9322E" w:rsidP="005959AA">
                        <w:pPr>
                          <w:rPr>
                            <w:sz w:val="16"/>
                            <w:szCs w:val="16"/>
                          </w:rPr>
                        </w:pPr>
                        <w:r>
                          <w:rPr>
                            <w:sz w:val="16"/>
                            <w:szCs w:val="16"/>
                          </w:rPr>
                          <w:t>Hazard Ratio (95%-BI)</w:t>
                        </w:r>
                      </w:p>
                    </w:txbxContent>
                  </v:textbox>
                </v:shape>
                <v:shape id="Text Box 2" o:spid="_x0000_s1045" type="#_x0000_t202" style="position:absolute;left:33582;width:36043;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559"/>
                          <w:gridCol w:w="1413"/>
                        </w:tblGrid>
                        <w:tr w:rsidR="00E9322E" w14:paraId="11B4CAE6" w14:textId="77777777" w:rsidTr="00292010">
                          <w:tc>
                            <w:tcPr>
                              <w:tcW w:w="3402" w:type="dxa"/>
                              <w:gridSpan w:val="2"/>
                              <w:hideMark/>
                            </w:tcPr>
                            <w:p w14:paraId="788FC277" w14:textId="1785A03D" w:rsidR="00E9322E" w:rsidRPr="00973F47" w:rsidRDefault="00E9322E" w:rsidP="008B0A71">
                              <w:pPr>
                                <w:spacing w:line="240" w:lineRule="auto"/>
                                <w:jc w:val="center"/>
                                <w:rPr>
                                  <w:b/>
                                  <w:bCs/>
                                  <w:sz w:val="16"/>
                                  <w:szCs w:val="16"/>
                                  <w:lang w:val="sv-SE"/>
                                </w:rPr>
                              </w:pPr>
                              <w:r>
                                <w:rPr>
                                  <w:b/>
                                  <w:bCs/>
                                  <w:sz w:val="16"/>
                                  <w:szCs w:val="16"/>
                                  <w:lang w:val="sv-SE"/>
                                </w:rPr>
                                <w:t>Aantal voorvallen/patiënten</w:t>
                              </w:r>
                              <w:r w:rsidRPr="00973F47">
                                <w:rPr>
                                  <w:b/>
                                  <w:bCs/>
                                  <w:sz w:val="16"/>
                                  <w:szCs w:val="16"/>
                                  <w:lang w:val="sv-SE"/>
                                </w:rPr>
                                <w:t xml:space="preserve"> (%)</w:t>
                              </w:r>
                            </w:p>
                          </w:tc>
                          <w:tc>
                            <w:tcPr>
                              <w:tcW w:w="1413" w:type="dxa"/>
                            </w:tcPr>
                            <w:p w14:paraId="3E244D43" w14:textId="77777777" w:rsidR="00E9322E" w:rsidRPr="00973F47" w:rsidRDefault="00E9322E" w:rsidP="008B0A71">
                              <w:pPr>
                                <w:spacing w:line="240" w:lineRule="auto"/>
                                <w:rPr>
                                  <w:b/>
                                  <w:bCs/>
                                  <w:sz w:val="16"/>
                                  <w:szCs w:val="16"/>
                                  <w:lang w:val="sv-SE"/>
                                </w:rPr>
                              </w:pPr>
                            </w:p>
                          </w:tc>
                        </w:tr>
                        <w:tr w:rsidR="00E9322E" w14:paraId="156D1D38" w14:textId="77777777" w:rsidTr="00292010">
                          <w:tc>
                            <w:tcPr>
                              <w:tcW w:w="1843" w:type="dxa"/>
                              <w:hideMark/>
                            </w:tcPr>
                            <w:p w14:paraId="5FD89EF0" w14:textId="5D014061" w:rsidR="00E9322E" w:rsidRPr="00973F47" w:rsidRDefault="00E9322E" w:rsidP="008B0A71">
                              <w:pPr>
                                <w:spacing w:line="240" w:lineRule="auto"/>
                                <w:rPr>
                                  <w:b/>
                                  <w:bCs/>
                                  <w:sz w:val="16"/>
                                  <w:szCs w:val="16"/>
                                  <w:lang w:val="sv-SE"/>
                                </w:rPr>
                              </w:pPr>
                              <w:r w:rsidRPr="00973F47">
                                <w:rPr>
                                  <w:b/>
                                  <w:bCs/>
                                  <w:sz w:val="16"/>
                                  <w:szCs w:val="16"/>
                                  <w:lang w:val="sv-SE"/>
                                </w:rPr>
                                <w:t>IMFINZI</w:t>
                              </w:r>
                              <w:r w:rsidRPr="00973F47">
                                <w:rPr>
                                  <w:b/>
                                  <w:bCs/>
                                  <w:sz w:val="16"/>
                                  <w:szCs w:val="16"/>
                                </w:rPr>
                                <w:t> + </w:t>
                              </w:r>
                              <w:r w:rsidRPr="00973F47">
                                <w:rPr>
                                  <w:b/>
                                  <w:bCs/>
                                  <w:sz w:val="16"/>
                                  <w:szCs w:val="16"/>
                                  <w:lang w:val="sv-SE"/>
                                </w:rPr>
                                <w:t>tremelimumab</w:t>
                              </w:r>
                              <w:r w:rsidRPr="00973F47">
                                <w:rPr>
                                  <w:b/>
                                  <w:bCs/>
                                  <w:sz w:val="16"/>
                                  <w:szCs w:val="16"/>
                                </w:rPr>
                                <w:t> + </w:t>
                              </w:r>
                              <w:r w:rsidRPr="00973F47">
                                <w:rPr>
                                  <w:b/>
                                  <w:bCs/>
                                  <w:sz w:val="16"/>
                                  <w:szCs w:val="16"/>
                                  <w:lang w:val="sv-SE"/>
                                </w:rPr>
                                <w:t>platin</w:t>
                              </w:r>
                              <w:r>
                                <w:rPr>
                                  <w:b/>
                                  <w:bCs/>
                                  <w:sz w:val="16"/>
                                  <w:szCs w:val="16"/>
                                  <w:lang w:val="sv-SE"/>
                                </w:rPr>
                                <w:t>abevattende</w:t>
                              </w:r>
                              <w:r w:rsidRPr="00973F47">
                                <w:rPr>
                                  <w:b/>
                                  <w:bCs/>
                                  <w:sz w:val="16"/>
                                  <w:szCs w:val="16"/>
                                  <w:lang w:val="sv-SE"/>
                                </w:rPr>
                                <w:t xml:space="preserve"> chemotherap</w:t>
                              </w:r>
                              <w:r>
                                <w:rPr>
                                  <w:b/>
                                  <w:bCs/>
                                  <w:sz w:val="16"/>
                                  <w:szCs w:val="16"/>
                                  <w:lang w:val="sv-SE"/>
                                </w:rPr>
                                <w:t>ie</w:t>
                              </w:r>
                            </w:p>
                          </w:tc>
                          <w:tc>
                            <w:tcPr>
                              <w:tcW w:w="1559" w:type="dxa"/>
                              <w:hideMark/>
                            </w:tcPr>
                            <w:p w14:paraId="14563EAC" w14:textId="140FAE65" w:rsidR="00E9322E" w:rsidRPr="00973F47" w:rsidRDefault="00E9322E" w:rsidP="008B0A71">
                              <w:pPr>
                                <w:spacing w:line="240" w:lineRule="auto"/>
                                <w:rPr>
                                  <w:sz w:val="16"/>
                                  <w:szCs w:val="16"/>
                                  <w:lang w:val="sv-SE"/>
                                </w:rPr>
                              </w:pPr>
                              <w:r>
                                <w:rPr>
                                  <w:b/>
                                  <w:bCs/>
                                  <w:sz w:val="16"/>
                                  <w:szCs w:val="16"/>
                                  <w:lang w:val="sv-SE"/>
                                </w:rPr>
                                <w:t>Platinabevattende chemotherapie</w:t>
                              </w:r>
                            </w:p>
                          </w:tc>
                          <w:tc>
                            <w:tcPr>
                              <w:tcW w:w="1413" w:type="dxa"/>
                              <w:hideMark/>
                            </w:tcPr>
                            <w:p w14:paraId="4BAF0C06" w14:textId="3D62599C" w:rsidR="00E9322E" w:rsidRPr="00973F47" w:rsidRDefault="00E9322E" w:rsidP="008B0A71">
                              <w:pPr>
                                <w:spacing w:line="240" w:lineRule="auto"/>
                                <w:rPr>
                                  <w:sz w:val="16"/>
                                  <w:szCs w:val="16"/>
                                  <w:lang w:val="sv-SE"/>
                                </w:rPr>
                              </w:pPr>
                              <w:r w:rsidRPr="00973F47">
                                <w:rPr>
                                  <w:b/>
                                  <w:bCs/>
                                  <w:sz w:val="16"/>
                                  <w:szCs w:val="16"/>
                                  <w:lang w:val="sv-SE"/>
                                </w:rPr>
                                <w:t>HR (95%</w:t>
                              </w:r>
                              <w:r>
                                <w:rPr>
                                  <w:b/>
                                  <w:bCs/>
                                  <w:sz w:val="16"/>
                                  <w:szCs w:val="16"/>
                                  <w:lang w:val="sv-SE"/>
                                </w:rPr>
                                <w:t>-B</w:t>
                              </w:r>
                              <w:r w:rsidRPr="00973F47">
                                <w:rPr>
                                  <w:b/>
                                  <w:bCs/>
                                  <w:sz w:val="16"/>
                                  <w:szCs w:val="16"/>
                                  <w:lang w:val="sv-SE"/>
                                </w:rPr>
                                <w:t>I)</w:t>
                              </w:r>
                            </w:p>
                          </w:tc>
                        </w:tr>
                        <w:tr w:rsidR="00E9322E" w14:paraId="69DBA7AE" w14:textId="77777777" w:rsidTr="00292010">
                          <w:tc>
                            <w:tcPr>
                              <w:tcW w:w="1843" w:type="dxa"/>
                            </w:tcPr>
                            <w:p w14:paraId="1606BB6C" w14:textId="77777777" w:rsidR="00E9322E" w:rsidRPr="00973F47" w:rsidRDefault="00E9322E" w:rsidP="008B0A71">
                              <w:pPr>
                                <w:spacing w:line="240" w:lineRule="auto"/>
                                <w:rPr>
                                  <w:b/>
                                  <w:bCs/>
                                  <w:sz w:val="16"/>
                                  <w:szCs w:val="16"/>
                                  <w:lang w:val="sv-SE"/>
                                </w:rPr>
                              </w:pPr>
                            </w:p>
                          </w:tc>
                          <w:tc>
                            <w:tcPr>
                              <w:tcW w:w="1559" w:type="dxa"/>
                            </w:tcPr>
                            <w:p w14:paraId="1B50DC0E" w14:textId="77777777" w:rsidR="00E9322E" w:rsidRPr="00973F47" w:rsidRDefault="00E9322E" w:rsidP="008B0A71">
                              <w:pPr>
                                <w:spacing w:line="240" w:lineRule="auto"/>
                                <w:rPr>
                                  <w:b/>
                                  <w:bCs/>
                                  <w:sz w:val="16"/>
                                  <w:szCs w:val="16"/>
                                  <w:lang w:val="sv-SE"/>
                                </w:rPr>
                              </w:pPr>
                            </w:p>
                          </w:tc>
                          <w:tc>
                            <w:tcPr>
                              <w:tcW w:w="1413" w:type="dxa"/>
                            </w:tcPr>
                            <w:p w14:paraId="0816B2F2" w14:textId="77777777" w:rsidR="00E9322E" w:rsidRPr="00973F47" w:rsidRDefault="00E9322E" w:rsidP="008B0A71">
                              <w:pPr>
                                <w:spacing w:line="240" w:lineRule="auto"/>
                                <w:rPr>
                                  <w:b/>
                                  <w:bCs/>
                                  <w:sz w:val="16"/>
                                  <w:szCs w:val="16"/>
                                  <w:lang w:val="sv-SE"/>
                                </w:rPr>
                              </w:pPr>
                            </w:p>
                          </w:tc>
                        </w:tr>
                        <w:tr w:rsidR="00E9322E" w14:paraId="55D8F855" w14:textId="77777777" w:rsidTr="00292010">
                          <w:tc>
                            <w:tcPr>
                              <w:tcW w:w="1843" w:type="dxa"/>
                              <w:hideMark/>
                            </w:tcPr>
                            <w:p w14:paraId="2ABCC023" w14:textId="011486C0" w:rsidR="00E9322E" w:rsidRPr="00973F47" w:rsidRDefault="00E9322E" w:rsidP="008B0A71">
                              <w:pPr>
                                <w:spacing w:line="240" w:lineRule="auto"/>
                                <w:rPr>
                                  <w:sz w:val="16"/>
                                  <w:szCs w:val="16"/>
                                  <w:lang w:val="sv-SE"/>
                                </w:rPr>
                              </w:pPr>
                              <w:r w:rsidRPr="00973F47">
                                <w:rPr>
                                  <w:sz w:val="16"/>
                                  <w:szCs w:val="16"/>
                                  <w:lang w:val="sv-SE"/>
                                </w:rPr>
                                <w:t>251 /338 (74</w:t>
                              </w:r>
                              <w:r>
                                <w:rPr>
                                  <w:sz w:val="16"/>
                                  <w:szCs w:val="16"/>
                                  <w:lang w:val="sv-SE"/>
                                </w:rPr>
                                <w:t>,</w:t>
                              </w:r>
                              <w:r w:rsidRPr="00973F47">
                                <w:rPr>
                                  <w:sz w:val="16"/>
                                  <w:szCs w:val="16"/>
                                  <w:lang w:val="sv-SE"/>
                                </w:rPr>
                                <w:t>3%)</w:t>
                              </w:r>
                            </w:p>
                          </w:tc>
                          <w:tc>
                            <w:tcPr>
                              <w:tcW w:w="1559" w:type="dxa"/>
                              <w:hideMark/>
                            </w:tcPr>
                            <w:p w14:paraId="2623D735" w14:textId="0B821565" w:rsidR="00E9322E" w:rsidRPr="00973F47" w:rsidRDefault="00E9322E" w:rsidP="008B0A71">
                              <w:pPr>
                                <w:spacing w:line="240" w:lineRule="auto"/>
                                <w:rPr>
                                  <w:sz w:val="16"/>
                                  <w:szCs w:val="16"/>
                                  <w:lang w:val="sv-SE"/>
                                </w:rPr>
                              </w:pPr>
                              <w:r w:rsidRPr="00973F47">
                                <w:rPr>
                                  <w:sz w:val="16"/>
                                  <w:szCs w:val="16"/>
                                  <w:lang w:val="sv-SE"/>
                                </w:rPr>
                                <w:t>285 /337 (84</w:t>
                              </w:r>
                              <w:r>
                                <w:rPr>
                                  <w:sz w:val="16"/>
                                  <w:szCs w:val="16"/>
                                  <w:lang w:val="sv-SE"/>
                                </w:rPr>
                                <w:t>,</w:t>
                              </w:r>
                              <w:r w:rsidRPr="00973F47">
                                <w:rPr>
                                  <w:sz w:val="16"/>
                                  <w:szCs w:val="16"/>
                                  <w:lang w:val="sv-SE"/>
                                </w:rPr>
                                <w:t>6%)</w:t>
                              </w:r>
                            </w:p>
                          </w:tc>
                          <w:tc>
                            <w:tcPr>
                              <w:tcW w:w="1413" w:type="dxa"/>
                              <w:hideMark/>
                            </w:tcPr>
                            <w:p w14:paraId="4803D396" w14:textId="4D4EEF68"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65</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92)</w:t>
                              </w:r>
                            </w:p>
                          </w:tc>
                        </w:tr>
                        <w:tr w:rsidR="00E9322E" w14:paraId="0799EB35" w14:textId="77777777" w:rsidTr="00292010">
                          <w:tc>
                            <w:tcPr>
                              <w:tcW w:w="1843" w:type="dxa"/>
                            </w:tcPr>
                            <w:p w14:paraId="7FBBC2B8" w14:textId="77777777" w:rsidR="00E9322E" w:rsidRPr="00973F47" w:rsidRDefault="00E9322E" w:rsidP="008B0A71">
                              <w:pPr>
                                <w:spacing w:line="240" w:lineRule="auto"/>
                                <w:rPr>
                                  <w:sz w:val="16"/>
                                  <w:szCs w:val="16"/>
                                  <w:lang w:val="sv-SE"/>
                                </w:rPr>
                              </w:pPr>
                            </w:p>
                          </w:tc>
                          <w:tc>
                            <w:tcPr>
                              <w:tcW w:w="1559" w:type="dxa"/>
                            </w:tcPr>
                            <w:p w14:paraId="612A17FC" w14:textId="77777777" w:rsidR="00E9322E" w:rsidRPr="00973F47" w:rsidRDefault="00E9322E" w:rsidP="008B0A71">
                              <w:pPr>
                                <w:spacing w:line="240" w:lineRule="auto"/>
                                <w:rPr>
                                  <w:sz w:val="16"/>
                                  <w:szCs w:val="16"/>
                                  <w:lang w:val="sv-SE"/>
                                </w:rPr>
                              </w:pPr>
                            </w:p>
                          </w:tc>
                          <w:tc>
                            <w:tcPr>
                              <w:tcW w:w="1413" w:type="dxa"/>
                            </w:tcPr>
                            <w:p w14:paraId="26E7043A" w14:textId="77777777" w:rsidR="00E9322E" w:rsidRPr="00973F47" w:rsidRDefault="00E9322E" w:rsidP="008B0A71">
                              <w:pPr>
                                <w:spacing w:line="240" w:lineRule="auto"/>
                                <w:rPr>
                                  <w:sz w:val="16"/>
                                  <w:szCs w:val="16"/>
                                  <w:lang w:val="sv-SE"/>
                                </w:rPr>
                              </w:pPr>
                            </w:p>
                          </w:tc>
                        </w:tr>
                        <w:tr w:rsidR="00E9322E" w14:paraId="24FFE7F4" w14:textId="77777777" w:rsidTr="00292010">
                          <w:tc>
                            <w:tcPr>
                              <w:tcW w:w="1843" w:type="dxa"/>
                            </w:tcPr>
                            <w:p w14:paraId="36E10454" w14:textId="77777777" w:rsidR="00E9322E" w:rsidRPr="00973F47" w:rsidRDefault="00E9322E" w:rsidP="008B0A71">
                              <w:pPr>
                                <w:spacing w:line="240" w:lineRule="auto"/>
                                <w:rPr>
                                  <w:sz w:val="16"/>
                                  <w:szCs w:val="16"/>
                                  <w:lang w:val="sv-SE"/>
                                </w:rPr>
                              </w:pPr>
                            </w:p>
                          </w:tc>
                          <w:tc>
                            <w:tcPr>
                              <w:tcW w:w="1559" w:type="dxa"/>
                            </w:tcPr>
                            <w:p w14:paraId="716FED91" w14:textId="77777777" w:rsidR="00E9322E" w:rsidRPr="00973F47" w:rsidRDefault="00E9322E" w:rsidP="008B0A71">
                              <w:pPr>
                                <w:spacing w:line="240" w:lineRule="auto"/>
                                <w:rPr>
                                  <w:sz w:val="16"/>
                                  <w:szCs w:val="16"/>
                                  <w:lang w:val="sv-SE"/>
                                </w:rPr>
                              </w:pPr>
                            </w:p>
                          </w:tc>
                          <w:tc>
                            <w:tcPr>
                              <w:tcW w:w="1413" w:type="dxa"/>
                            </w:tcPr>
                            <w:p w14:paraId="6DF9D8D2" w14:textId="77777777" w:rsidR="00E9322E" w:rsidRPr="00973F47" w:rsidRDefault="00E9322E" w:rsidP="008B0A71">
                              <w:pPr>
                                <w:spacing w:line="240" w:lineRule="auto"/>
                                <w:rPr>
                                  <w:sz w:val="16"/>
                                  <w:szCs w:val="16"/>
                                  <w:lang w:val="sv-SE"/>
                                </w:rPr>
                              </w:pPr>
                            </w:p>
                          </w:tc>
                        </w:tr>
                        <w:tr w:rsidR="00E9322E" w14:paraId="7D76BFB3" w14:textId="77777777" w:rsidTr="00292010">
                          <w:tc>
                            <w:tcPr>
                              <w:tcW w:w="1843" w:type="dxa"/>
                            </w:tcPr>
                            <w:p w14:paraId="08723244" w14:textId="77777777" w:rsidR="00E9322E" w:rsidRPr="00973F47" w:rsidRDefault="00E9322E" w:rsidP="008B0A71">
                              <w:pPr>
                                <w:spacing w:line="240" w:lineRule="auto"/>
                                <w:rPr>
                                  <w:sz w:val="16"/>
                                  <w:szCs w:val="16"/>
                                  <w:lang w:val="sv-SE"/>
                                </w:rPr>
                              </w:pPr>
                            </w:p>
                          </w:tc>
                          <w:tc>
                            <w:tcPr>
                              <w:tcW w:w="1559" w:type="dxa"/>
                            </w:tcPr>
                            <w:p w14:paraId="1FFF1E24" w14:textId="77777777" w:rsidR="00E9322E" w:rsidRPr="00973F47" w:rsidRDefault="00E9322E" w:rsidP="008B0A71">
                              <w:pPr>
                                <w:spacing w:line="240" w:lineRule="auto"/>
                                <w:rPr>
                                  <w:sz w:val="16"/>
                                  <w:szCs w:val="16"/>
                                  <w:lang w:val="sv-SE"/>
                                </w:rPr>
                              </w:pPr>
                            </w:p>
                          </w:tc>
                          <w:tc>
                            <w:tcPr>
                              <w:tcW w:w="1413" w:type="dxa"/>
                            </w:tcPr>
                            <w:p w14:paraId="193410D7" w14:textId="77777777" w:rsidR="00E9322E" w:rsidRPr="00973F47" w:rsidRDefault="00E9322E" w:rsidP="008B0A71">
                              <w:pPr>
                                <w:spacing w:line="240" w:lineRule="auto"/>
                                <w:rPr>
                                  <w:sz w:val="16"/>
                                  <w:szCs w:val="16"/>
                                  <w:lang w:val="sv-SE"/>
                                </w:rPr>
                              </w:pPr>
                            </w:p>
                          </w:tc>
                        </w:tr>
                        <w:tr w:rsidR="00E9322E" w14:paraId="63B11587" w14:textId="77777777" w:rsidTr="00292010">
                          <w:tc>
                            <w:tcPr>
                              <w:tcW w:w="1843" w:type="dxa"/>
                              <w:hideMark/>
                            </w:tcPr>
                            <w:p w14:paraId="4FA52DB0" w14:textId="68435127" w:rsidR="00E9322E" w:rsidRPr="00973F47" w:rsidRDefault="00E9322E" w:rsidP="008B0A71">
                              <w:pPr>
                                <w:spacing w:line="240" w:lineRule="auto"/>
                                <w:rPr>
                                  <w:sz w:val="16"/>
                                  <w:szCs w:val="16"/>
                                  <w:lang w:val="sv-SE"/>
                                </w:rPr>
                              </w:pPr>
                              <w:r w:rsidRPr="00973F47">
                                <w:rPr>
                                  <w:sz w:val="16"/>
                                  <w:szCs w:val="16"/>
                                  <w:lang w:val="sv-SE"/>
                                </w:rPr>
                                <w:t>69 /101 (68</w:t>
                              </w:r>
                              <w:r>
                                <w:rPr>
                                  <w:sz w:val="16"/>
                                  <w:szCs w:val="16"/>
                                  <w:lang w:val="sv-SE"/>
                                </w:rPr>
                                <w:t>,</w:t>
                              </w:r>
                              <w:r w:rsidRPr="00973F47">
                                <w:rPr>
                                  <w:sz w:val="16"/>
                                  <w:szCs w:val="16"/>
                                  <w:lang w:val="sv-SE"/>
                                </w:rPr>
                                <w:t>3%)</w:t>
                              </w:r>
                            </w:p>
                          </w:tc>
                          <w:tc>
                            <w:tcPr>
                              <w:tcW w:w="1559" w:type="dxa"/>
                              <w:hideMark/>
                            </w:tcPr>
                            <w:p w14:paraId="0ED695ED" w14:textId="798D4657" w:rsidR="00E9322E" w:rsidRPr="00973F47" w:rsidRDefault="00E9322E" w:rsidP="008B0A71">
                              <w:pPr>
                                <w:spacing w:line="240" w:lineRule="auto"/>
                                <w:rPr>
                                  <w:sz w:val="16"/>
                                  <w:szCs w:val="16"/>
                                  <w:lang w:val="sv-SE"/>
                                </w:rPr>
                              </w:pPr>
                              <w:r w:rsidRPr="00973F47">
                                <w:rPr>
                                  <w:sz w:val="16"/>
                                  <w:szCs w:val="16"/>
                                  <w:lang w:val="sv-SE"/>
                                </w:rPr>
                                <w:t>80 / 97 (82</w:t>
                              </w:r>
                              <w:r>
                                <w:rPr>
                                  <w:sz w:val="16"/>
                                  <w:szCs w:val="16"/>
                                  <w:lang w:val="sv-SE"/>
                                </w:rPr>
                                <w:t>,</w:t>
                              </w:r>
                              <w:r w:rsidRPr="00973F47">
                                <w:rPr>
                                  <w:sz w:val="16"/>
                                  <w:szCs w:val="16"/>
                                  <w:lang w:val="sv-SE"/>
                                </w:rPr>
                                <w:t>5%)</w:t>
                              </w:r>
                            </w:p>
                          </w:tc>
                          <w:tc>
                            <w:tcPr>
                              <w:tcW w:w="1413" w:type="dxa"/>
                              <w:hideMark/>
                            </w:tcPr>
                            <w:p w14:paraId="59426888" w14:textId="3B6483F2"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65 (0</w:t>
                              </w:r>
                              <w:r>
                                <w:rPr>
                                  <w:sz w:val="16"/>
                                  <w:szCs w:val="16"/>
                                  <w:lang w:val="sv-SE"/>
                                </w:rPr>
                                <w:t>,</w:t>
                              </w:r>
                              <w:r w:rsidRPr="00973F47">
                                <w:rPr>
                                  <w:sz w:val="16"/>
                                  <w:szCs w:val="16"/>
                                  <w:lang w:val="sv-SE"/>
                                </w:rPr>
                                <w:t>47</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89)</w:t>
                              </w:r>
                            </w:p>
                          </w:tc>
                        </w:tr>
                        <w:tr w:rsidR="00E9322E" w14:paraId="7CD3942A" w14:textId="77777777" w:rsidTr="00292010">
                          <w:tc>
                            <w:tcPr>
                              <w:tcW w:w="1843" w:type="dxa"/>
                            </w:tcPr>
                            <w:p w14:paraId="1B93BA01" w14:textId="77777777" w:rsidR="00E9322E" w:rsidRPr="00973F47" w:rsidRDefault="00E9322E" w:rsidP="008B0A71">
                              <w:pPr>
                                <w:spacing w:line="240" w:lineRule="auto"/>
                                <w:rPr>
                                  <w:sz w:val="16"/>
                                  <w:szCs w:val="16"/>
                                  <w:lang w:val="sv-SE"/>
                                </w:rPr>
                              </w:pPr>
                            </w:p>
                          </w:tc>
                          <w:tc>
                            <w:tcPr>
                              <w:tcW w:w="1559" w:type="dxa"/>
                            </w:tcPr>
                            <w:p w14:paraId="0D5389AA" w14:textId="77777777" w:rsidR="00E9322E" w:rsidRPr="00973F47" w:rsidRDefault="00E9322E" w:rsidP="008B0A71">
                              <w:pPr>
                                <w:spacing w:line="240" w:lineRule="auto"/>
                                <w:rPr>
                                  <w:sz w:val="16"/>
                                  <w:szCs w:val="16"/>
                                  <w:lang w:val="sv-SE"/>
                                </w:rPr>
                              </w:pPr>
                            </w:p>
                          </w:tc>
                          <w:tc>
                            <w:tcPr>
                              <w:tcW w:w="1413" w:type="dxa"/>
                            </w:tcPr>
                            <w:p w14:paraId="58D4F54E" w14:textId="77777777" w:rsidR="00E9322E" w:rsidRPr="00973F47" w:rsidRDefault="00E9322E" w:rsidP="008B0A71">
                              <w:pPr>
                                <w:spacing w:line="240" w:lineRule="auto"/>
                                <w:rPr>
                                  <w:sz w:val="16"/>
                                  <w:szCs w:val="16"/>
                                  <w:lang w:val="sv-SE"/>
                                </w:rPr>
                              </w:pPr>
                            </w:p>
                          </w:tc>
                        </w:tr>
                        <w:tr w:rsidR="00E9322E" w14:paraId="5219D1A5" w14:textId="77777777" w:rsidTr="00292010">
                          <w:tc>
                            <w:tcPr>
                              <w:tcW w:w="1843" w:type="dxa"/>
                              <w:hideMark/>
                            </w:tcPr>
                            <w:p w14:paraId="5BE7FF80" w14:textId="1A26A7F1" w:rsidR="00E9322E" w:rsidRPr="00973F47" w:rsidRDefault="00E9322E" w:rsidP="008B0A71">
                              <w:pPr>
                                <w:spacing w:line="240" w:lineRule="auto"/>
                                <w:rPr>
                                  <w:sz w:val="16"/>
                                  <w:szCs w:val="16"/>
                                  <w:lang w:val="sv-SE"/>
                                </w:rPr>
                              </w:pPr>
                              <w:r w:rsidRPr="00973F47">
                                <w:rPr>
                                  <w:sz w:val="16"/>
                                  <w:szCs w:val="16"/>
                                  <w:lang w:val="sv-SE"/>
                                </w:rPr>
                                <w:t>182 /237 (76</w:t>
                              </w:r>
                              <w:r>
                                <w:rPr>
                                  <w:sz w:val="16"/>
                                  <w:szCs w:val="16"/>
                                  <w:lang w:val="sv-SE"/>
                                </w:rPr>
                                <w:t>,</w:t>
                              </w:r>
                              <w:r w:rsidRPr="00973F47">
                                <w:rPr>
                                  <w:sz w:val="16"/>
                                  <w:szCs w:val="16"/>
                                  <w:lang w:val="sv-SE"/>
                                </w:rPr>
                                <w:t>8%)</w:t>
                              </w:r>
                            </w:p>
                          </w:tc>
                          <w:tc>
                            <w:tcPr>
                              <w:tcW w:w="1559" w:type="dxa"/>
                              <w:hideMark/>
                            </w:tcPr>
                            <w:p w14:paraId="6E41AF3C" w14:textId="580597E6" w:rsidR="00E9322E" w:rsidRPr="00973F47" w:rsidRDefault="00E9322E" w:rsidP="008B0A71">
                              <w:pPr>
                                <w:spacing w:line="240" w:lineRule="auto"/>
                                <w:rPr>
                                  <w:sz w:val="16"/>
                                  <w:szCs w:val="16"/>
                                  <w:lang w:val="sv-SE"/>
                                </w:rPr>
                              </w:pPr>
                              <w:r w:rsidRPr="00973F47">
                                <w:rPr>
                                  <w:sz w:val="16"/>
                                  <w:szCs w:val="16"/>
                                  <w:lang w:val="sv-SE"/>
                                </w:rPr>
                                <w:t>205 /240 (85</w:t>
                              </w:r>
                              <w:r>
                                <w:rPr>
                                  <w:sz w:val="16"/>
                                  <w:szCs w:val="16"/>
                                  <w:lang w:val="sv-SE"/>
                                </w:rPr>
                                <w:t>,</w:t>
                              </w:r>
                              <w:r w:rsidRPr="00973F47">
                                <w:rPr>
                                  <w:sz w:val="16"/>
                                  <w:szCs w:val="16"/>
                                  <w:lang w:val="sv-SE"/>
                                </w:rPr>
                                <w:t>4%)</w:t>
                              </w:r>
                            </w:p>
                          </w:tc>
                          <w:tc>
                            <w:tcPr>
                              <w:tcW w:w="1413" w:type="dxa"/>
                              <w:hideMark/>
                            </w:tcPr>
                            <w:p w14:paraId="68EC738D" w14:textId="7FCE56AD"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82 (0</w:t>
                              </w:r>
                              <w:r>
                                <w:rPr>
                                  <w:sz w:val="16"/>
                                  <w:szCs w:val="16"/>
                                  <w:lang w:val="sv-SE"/>
                                </w:rPr>
                                <w:t>,</w:t>
                              </w:r>
                              <w:r w:rsidRPr="00973F47">
                                <w:rPr>
                                  <w:sz w:val="16"/>
                                  <w:szCs w:val="16"/>
                                  <w:lang w:val="sv-SE"/>
                                </w:rPr>
                                <w:t>67</w:t>
                              </w:r>
                              <w:r>
                                <w:rPr>
                                  <w:sz w:val="16"/>
                                  <w:szCs w:val="16"/>
                                  <w:lang w:val="sv-SE"/>
                                </w:rPr>
                                <w:t>;</w:t>
                              </w:r>
                              <w:r w:rsidRPr="00973F47">
                                <w:rPr>
                                  <w:sz w:val="16"/>
                                  <w:szCs w:val="16"/>
                                  <w:lang w:val="sv-SE"/>
                                </w:rPr>
                                <w:t xml:space="preserve"> 1</w:t>
                              </w:r>
                              <w:r>
                                <w:rPr>
                                  <w:sz w:val="16"/>
                                  <w:szCs w:val="16"/>
                                  <w:lang w:val="sv-SE"/>
                                </w:rPr>
                                <w:t>,</w:t>
                              </w:r>
                              <w:r w:rsidRPr="00973F47">
                                <w:rPr>
                                  <w:sz w:val="16"/>
                                  <w:szCs w:val="16"/>
                                  <w:lang w:val="sv-SE"/>
                                </w:rPr>
                                <w:t>00)</w:t>
                              </w:r>
                            </w:p>
                          </w:tc>
                        </w:tr>
                        <w:tr w:rsidR="00E9322E" w14:paraId="311F2A83" w14:textId="77777777" w:rsidTr="00292010">
                          <w:tc>
                            <w:tcPr>
                              <w:tcW w:w="1843" w:type="dxa"/>
                            </w:tcPr>
                            <w:p w14:paraId="438C9696" w14:textId="77777777" w:rsidR="00E9322E" w:rsidRPr="00973F47" w:rsidRDefault="00E9322E" w:rsidP="008B0A71">
                              <w:pPr>
                                <w:spacing w:line="240" w:lineRule="auto"/>
                                <w:rPr>
                                  <w:sz w:val="16"/>
                                  <w:szCs w:val="16"/>
                                  <w:lang w:val="sv-SE"/>
                                </w:rPr>
                              </w:pPr>
                            </w:p>
                          </w:tc>
                          <w:tc>
                            <w:tcPr>
                              <w:tcW w:w="1559" w:type="dxa"/>
                            </w:tcPr>
                            <w:p w14:paraId="0379C4B3" w14:textId="77777777" w:rsidR="00E9322E" w:rsidRPr="00973F47" w:rsidRDefault="00E9322E" w:rsidP="008B0A71">
                              <w:pPr>
                                <w:spacing w:line="240" w:lineRule="auto"/>
                                <w:rPr>
                                  <w:sz w:val="16"/>
                                  <w:szCs w:val="16"/>
                                  <w:lang w:val="sv-SE"/>
                                </w:rPr>
                              </w:pPr>
                            </w:p>
                          </w:tc>
                          <w:tc>
                            <w:tcPr>
                              <w:tcW w:w="1413" w:type="dxa"/>
                            </w:tcPr>
                            <w:p w14:paraId="717BB016" w14:textId="77777777" w:rsidR="00E9322E" w:rsidRPr="00973F47" w:rsidRDefault="00E9322E" w:rsidP="008B0A71">
                              <w:pPr>
                                <w:spacing w:line="240" w:lineRule="auto"/>
                                <w:rPr>
                                  <w:sz w:val="16"/>
                                  <w:szCs w:val="16"/>
                                  <w:lang w:val="sv-SE"/>
                                </w:rPr>
                              </w:pPr>
                            </w:p>
                          </w:tc>
                        </w:tr>
                        <w:tr w:rsidR="00E9322E" w14:paraId="025256A4" w14:textId="77777777" w:rsidTr="00292010">
                          <w:tc>
                            <w:tcPr>
                              <w:tcW w:w="1843" w:type="dxa"/>
                            </w:tcPr>
                            <w:p w14:paraId="13AEBA6F" w14:textId="77777777" w:rsidR="00E9322E" w:rsidRPr="00973F47" w:rsidRDefault="00E9322E" w:rsidP="008B0A71">
                              <w:pPr>
                                <w:spacing w:line="240" w:lineRule="auto"/>
                                <w:rPr>
                                  <w:sz w:val="16"/>
                                  <w:szCs w:val="16"/>
                                  <w:lang w:val="sv-SE"/>
                                </w:rPr>
                              </w:pPr>
                            </w:p>
                          </w:tc>
                          <w:tc>
                            <w:tcPr>
                              <w:tcW w:w="1559" w:type="dxa"/>
                            </w:tcPr>
                            <w:p w14:paraId="3132FBCF" w14:textId="77777777" w:rsidR="00E9322E" w:rsidRPr="00973F47" w:rsidRDefault="00E9322E" w:rsidP="008B0A71">
                              <w:pPr>
                                <w:spacing w:line="240" w:lineRule="auto"/>
                                <w:rPr>
                                  <w:sz w:val="16"/>
                                  <w:szCs w:val="16"/>
                                  <w:lang w:val="sv-SE"/>
                                </w:rPr>
                              </w:pPr>
                            </w:p>
                          </w:tc>
                          <w:tc>
                            <w:tcPr>
                              <w:tcW w:w="1413" w:type="dxa"/>
                            </w:tcPr>
                            <w:p w14:paraId="0BF2F29E" w14:textId="77777777" w:rsidR="00E9322E" w:rsidRPr="00973F47" w:rsidRDefault="00E9322E" w:rsidP="008B0A71">
                              <w:pPr>
                                <w:spacing w:line="240" w:lineRule="auto"/>
                                <w:rPr>
                                  <w:sz w:val="16"/>
                                  <w:szCs w:val="16"/>
                                  <w:lang w:val="sv-SE"/>
                                </w:rPr>
                              </w:pPr>
                            </w:p>
                          </w:tc>
                        </w:tr>
                        <w:tr w:rsidR="00E9322E" w14:paraId="01BA1CCE" w14:textId="77777777" w:rsidTr="00292010">
                          <w:tc>
                            <w:tcPr>
                              <w:tcW w:w="1843" w:type="dxa"/>
                            </w:tcPr>
                            <w:p w14:paraId="2BD290BF" w14:textId="77777777" w:rsidR="00E9322E" w:rsidRPr="00973F47" w:rsidRDefault="00E9322E" w:rsidP="008B0A71">
                              <w:pPr>
                                <w:spacing w:line="240" w:lineRule="auto"/>
                                <w:rPr>
                                  <w:sz w:val="16"/>
                                  <w:szCs w:val="16"/>
                                  <w:lang w:val="sv-SE"/>
                                </w:rPr>
                              </w:pPr>
                            </w:p>
                          </w:tc>
                          <w:tc>
                            <w:tcPr>
                              <w:tcW w:w="1559" w:type="dxa"/>
                            </w:tcPr>
                            <w:p w14:paraId="4807A796" w14:textId="77777777" w:rsidR="00E9322E" w:rsidRPr="00973F47" w:rsidRDefault="00E9322E" w:rsidP="008B0A71">
                              <w:pPr>
                                <w:spacing w:line="240" w:lineRule="auto"/>
                                <w:rPr>
                                  <w:sz w:val="16"/>
                                  <w:szCs w:val="16"/>
                                  <w:lang w:val="sv-SE"/>
                                </w:rPr>
                              </w:pPr>
                            </w:p>
                          </w:tc>
                          <w:tc>
                            <w:tcPr>
                              <w:tcW w:w="1413" w:type="dxa"/>
                            </w:tcPr>
                            <w:p w14:paraId="68B4F8CF" w14:textId="77777777" w:rsidR="00E9322E" w:rsidRPr="00973F47" w:rsidRDefault="00E9322E" w:rsidP="008B0A71">
                              <w:pPr>
                                <w:spacing w:line="240" w:lineRule="auto"/>
                                <w:rPr>
                                  <w:sz w:val="16"/>
                                  <w:szCs w:val="16"/>
                                  <w:lang w:val="sv-SE"/>
                                </w:rPr>
                              </w:pPr>
                            </w:p>
                          </w:tc>
                        </w:tr>
                        <w:tr w:rsidR="00E9322E" w14:paraId="41E67E22" w14:textId="77777777" w:rsidTr="00292010">
                          <w:tc>
                            <w:tcPr>
                              <w:tcW w:w="1843" w:type="dxa"/>
                            </w:tcPr>
                            <w:p w14:paraId="5BEFCB1F" w14:textId="77777777" w:rsidR="00E9322E" w:rsidRPr="00973F47" w:rsidRDefault="00E9322E" w:rsidP="008B0A71">
                              <w:pPr>
                                <w:spacing w:line="240" w:lineRule="auto"/>
                                <w:rPr>
                                  <w:sz w:val="16"/>
                                  <w:szCs w:val="16"/>
                                  <w:lang w:val="sv-SE"/>
                                </w:rPr>
                              </w:pPr>
                            </w:p>
                          </w:tc>
                          <w:tc>
                            <w:tcPr>
                              <w:tcW w:w="1559" w:type="dxa"/>
                            </w:tcPr>
                            <w:p w14:paraId="19505EA0" w14:textId="77777777" w:rsidR="00E9322E" w:rsidRPr="00973F47" w:rsidRDefault="00E9322E" w:rsidP="008B0A71">
                              <w:pPr>
                                <w:spacing w:line="240" w:lineRule="auto"/>
                                <w:rPr>
                                  <w:sz w:val="16"/>
                                  <w:szCs w:val="16"/>
                                  <w:lang w:val="sv-SE"/>
                                </w:rPr>
                              </w:pPr>
                            </w:p>
                          </w:tc>
                          <w:tc>
                            <w:tcPr>
                              <w:tcW w:w="1413" w:type="dxa"/>
                            </w:tcPr>
                            <w:p w14:paraId="3B4ADBFE" w14:textId="77777777" w:rsidR="00E9322E" w:rsidRPr="00973F47" w:rsidRDefault="00E9322E" w:rsidP="008B0A71">
                              <w:pPr>
                                <w:spacing w:line="240" w:lineRule="auto"/>
                                <w:rPr>
                                  <w:sz w:val="16"/>
                                  <w:szCs w:val="16"/>
                                  <w:lang w:val="sv-SE"/>
                                </w:rPr>
                              </w:pPr>
                            </w:p>
                          </w:tc>
                        </w:tr>
                        <w:tr w:rsidR="00E9322E" w14:paraId="4E703819" w14:textId="77777777" w:rsidTr="00292010">
                          <w:tc>
                            <w:tcPr>
                              <w:tcW w:w="1843" w:type="dxa"/>
                              <w:hideMark/>
                            </w:tcPr>
                            <w:p w14:paraId="4281B68B" w14:textId="29E024AF" w:rsidR="00E9322E" w:rsidRPr="00973F47" w:rsidRDefault="00E9322E" w:rsidP="008B0A71">
                              <w:pPr>
                                <w:spacing w:line="240" w:lineRule="auto"/>
                                <w:rPr>
                                  <w:sz w:val="16"/>
                                  <w:szCs w:val="16"/>
                                  <w:lang w:val="sv-SE"/>
                                </w:rPr>
                              </w:pPr>
                              <w:r w:rsidRPr="00973F47">
                                <w:rPr>
                                  <w:sz w:val="16"/>
                                  <w:szCs w:val="16"/>
                                  <w:lang w:val="sv-SE"/>
                                </w:rPr>
                                <w:t>151 /213 (70</w:t>
                              </w:r>
                              <w:r>
                                <w:rPr>
                                  <w:sz w:val="16"/>
                                  <w:szCs w:val="16"/>
                                  <w:lang w:val="sv-SE"/>
                                </w:rPr>
                                <w:t>,</w:t>
                              </w:r>
                              <w:r w:rsidRPr="00973F47">
                                <w:rPr>
                                  <w:sz w:val="16"/>
                                  <w:szCs w:val="16"/>
                                  <w:lang w:val="sv-SE"/>
                                </w:rPr>
                                <w:t>9%)</w:t>
                              </w:r>
                            </w:p>
                          </w:tc>
                          <w:tc>
                            <w:tcPr>
                              <w:tcW w:w="1559" w:type="dxa"/>
                              <w:hideMark/>
                            </w:tcPr>
                            <w:p w14:paraId="0544C452" w14:textId="16EC0E8A" w:rsidR="00E9322E" w:rsidRPr="00973F47" w:rsidRDefault="00E9322E" w:rsidP="008B0A71">
                              <w:pPr>
                                <w:spacing w:line="240" w:lineRule="auto"/>
                                <w:rPr>
                                  <w:sz w:val="16"/>
                                  <w:szCs w:val="16"/>
                                  <w:lang w:val="sv-SE"/>
                                </w:rPr>
                              </w:pPr>
                              <w:r w:rsidRPr="00973F47">
                                <w:rPr>
                                  <w:sz w:val="16"/>
                                  <w:szCs w:val="16"/>
                                  <w:lang w:val="sv-SE"/>
                                </w:rPr>
                                <w:t>170 /207 (82</w:t>
                              </w:r>
                              <w:r>
                                <w:rPr>
                                  <w:sz w:val="16"/>
                                  <w:szCs w:val="16"/>
                                  <w:lang w:val="sv-SE"/>
                                </w:rPr>
                                <w:t>,</w:t>
                              </w:r>
                              <w:r w:rsidRPr="00973F47">
                                <w:rPr>
                                  <w:sz w:val="16"/>
                                  <w:szCs w:val="16"/>
                                  <w:lang w:val="sv-SE"/>
                                </w:rPr>
                                <w:t>1%)</w:t>
                              </w:r>
                            </w:p>
                          </w:tc>
                          <w:tc>
                            <w:tcPr>
                              <w:tcW w:w="1413" w:type="dxa"/>
                              <w:hideMark/>
                            </w:tcPr>
                            <w:p w14:paraId="3A2C3EC1" w14:textId="54A7B39A"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76 (0</w:t>
                              </w:r>
                              <w:r>
                                <w:rPr>
                                  <w:sz w:val="16"/>
                                  <w:szCs w:val="16"/>
                                  <w:lang w:val="sv-SE"/>
                                </w:rPr>
                                <w:t>,</w:t>
                              </w:r>
                              <w:r w:rsidRPr="00973F47">
                                <w:rPr>
                                  <w:sz w:val="16"/>
                                  <w:szCs w:val="16"/>
                                  <w:lang w:val="sv-SE"/>
                                </w:rPr>
                                <w:t>61</w:t>
                              </w:r>
                              <w:r>
                                <w:rPr>
                                  <w:sz w:val="16"/>
                                  <w:szCs w:val="16"/>
                                  <w:lang w:val="sv-SE"/>
                                </w:rPr>
                                <w:t>;</w:t>
                              </w:r>
                              <w:r w:rsidRPr="00973F47">
                                <w:rPr>
                                  <w:sz w:val="16"/>
                                  <w:szCs w:val="16"/>
                                  <w:lang w:val="sv-SE"/>
                                </w:rPr>
                                <w:t xml:space="preserve"> 0</w:t>
                              </w:r>
                              <w:r>
                                <w:rPr>
                                  <w:sz w:val="16"/>
                                  <w:szCs w:val="16"/>
                                  <w:lang w:val="sv-SE"/>
                                </w:rPr>
                                <w:t>,</w:t>
                              </w:r>
                              <w:r w:rsidRPr="00973F47">
                                <w:rPr>
                                  <w:sz w:val="16"/>
                                  <w:szCs w:val="16"/>
                                  <w:lang w:val="sv-SE"/>
                                </w:rPr>
                                <w:t>95)</w:t>
                              </w:r>
                            </w:p>
                          </w:tc>
                        </w:tr>
                        <w:tr w:rsidR="00E9322E" w14:paraId="54928C1E" w14:textId="77777777" w:rsidTr="00292010">
                          <w:tc>
                            <w:tcPr>
                              <w:tcW w:w="1843" w:type="dxa"/>
                            </w:tcPr>
                            <w:p w14:paraId="4224E396" w14:textId="77777777" w:rsidR="00E9322E" w:rsidRPr="00973F47" w:rsidRDefault="00E9322E" w:rsidP="008B0A71">
                              <w:pPr>
                                <w:spacing w:line="240" w:lineRule="auto"/>
                                <w:rPr>
                                  <w:sz w:val="16"/>
                                  <w:szCs w:val="16"/>
                                  <w:lang w:val="sv-SE"/>
                                </w:rPr>
                              </w:pPr>
                            </w:p>
                          </w:tc>
                          <w:tc>
                            <w:tcPr>
                              <w:tcW w:w="1559" w:type="dxa"/>
                            </w:tcPr>
                            <w:p w14:paraId="1C3BB66E" w14:textId="77777777" w:rsidR="00E9322E" w:rsidRPr="00973F47" w:rsidRDefault="00E9322E" w:rsidP="008B0A71">
                              <w:pPr>
                                <w:spacing w:line="240" w:lineRule="auto"/>
                                <w:rPr>
                                  <w:sz w:val="16"/>
                                  <w:szCs w:val="16"/>
                                  <w:lang w:val="sv-SE"/>
                                </w:rPr>
                              </w:pPr>
                            </w:p>
                          </w:tc>
                          <w:tc>
                            <w:tcPr>
                              <w:tcW w:w="1413" w:type="dxa"/>
                            </w:tcPr>
                            <w:p w14:paraId="39D251A2" w14:textId="77777777" w:rsidR="00E9322E" w:rsidRPr="00973F47" w:rsidRDefault="00E9322E" w:rsidP="008B0A71">
                              <w:pPr>
                                <w:spacing w:line="240" w:lineRule="auto"/>
                                <w:rPr>
                                  <w:sz w:val="16"/>
                                  <w:szCs w:val="16"/>
                                  <w:lang w:val="sv-SE"/>
                                </w:rPr>
                              </w:pPr>
                            </w:p>
                          </w:tc>
                        </w:tr>
                        <w:tr w:rsidR="00E9322E" w14:paraId="3E6A8874" w14:textId="77777777" w:rsidTr="00292010">
                          <w:tc>
                            <w:tcPr>
                              <w:tcW w:w="1843" w:type="dxa"/>
                              <w:hideMark/>
                            </w:tcPr>
                            <w:p w14:paraId="151633B1" w14:textId="40A1EF17" w:rsidR="00E9322E" w:rsidRPr="00973F47" w:rsidRDefault="00E9322E" w:rsidP="008B0A71">
                              <w:pPr>
                                <w:spacing w:line="240" w:lineRule="auto"/>
                                <w:rPr>
                                  <w:sz w:val="16"/>
                                  <w:szCs w:val="16"/>
                                  <w:lang w:val="sv-SE"/>
                                </w:rPr>
                              </w:pPr>
                              <w:r w:rsidRPr="00973F47">
                                <w:rPr>
                                  <w:sz w:val="16"/>
                                  <w:szCs w:val="16"/>
                                  <w:lang w:val="sv-SE"/>
                                </w:rPr>
                                <w:t>100 /125 (80</w:t>
                              </w:r>
                              <w:r>
                                <w:rPr>
                                  <w:sz w:val="16"/>
                                  <w:szCs w:val="16"/>
                                  <w:lang w:val="sv-SE"/>
                                </w:rPr>
                                <w:t>,</w:t>
                              </w:r>
                              <w:r w:rsidRPr="00973F47">
                                <w:rPr>
                                  <w:sz w:val="16"/>
                                  <w:szCs w:val="16"/>
                                  <w:lang w:val="sv-SE"/>
                                </w:rPr>
                                <w:t>0%)</w:t>
                              </w:r>
                            </w:p>
                          </w:tc>
                          <w:tc>
                            <w:tcPr>
                              <w:tcW w:w="1559" w:type="dxa"/>
                              <w:hideMark/>
                            </w:tcPr>
                            <w:p w14:paraId="0FC9CA25" w14:textId="1F5E1E86" w:rsidR="00E9322E" w:rsidRPr="00973F47" w:rsidRDefault="00E9322E" w:rsidP="008B0A71">
                              <w:pPr>
                                <w:spacing w:line="240" w:lineRule="auto"/>
                                <w:rPr>
                                  <w:sz w:val="16"/>
                                  <w:szCs w:val="16"/>
                                  <w:lang w:val="sv-SE"/>
                                </w:rPr>
                              </w:pPr>
                              <w:r w:rsidRPr="00973F47">
                                <w:rPr>
                                  <w:sz w:val="16"/>
                                  <w:szCs w:val="16"/>
                                  <w:lang w:val="sv-SE"/>
                                </w:rPr>
                                <w:t>115 /130 (88</w:t>
                              </w:r>
                              <w:r>
                                <w:rPr>
                                  <w:sz w:val="16"/>
                                  <w:szCs w:val="16"/>
                                  <w:lang w:val="sv-SE"/>
                                </w:rPr>
                                <w:t>,</w:t>
                              </w:r>
                              <w:r w:rsidRPr="00973F47">
                                <w:rPr>
                                  <w:sz w:val="16"/>
                                  <w:szCs w:val="16"/>
                                  <w:lang w:val="sv-SE"/>
                                </w:rPr>
                                <w:t>5%)</w:t>
                              </w:r>
                            </w:p>
                          </w:tc>
                          <w:tc>
                            <w:tcPr>
                              <w:tcW w:w="1413" w:type="dxa"/>
                              <w:hideMark/>
                            </w:tcPr>
                            <w:p w14:paraId="4B5CB3CC" w14:textId="0E515233" w:rsidR="00E9322E" w:rsidRPr="00973F47" w:rsidRDefault="00E9322E" w:rsidP="008B0A71">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58</w:t>
                              </w:r>
                              <w:r>
                                <w:rPr>
                                  <w:sz w:val="16"/>
                                  <w:szCs w:val="16"/>
                                  <w:lang w:val="sv-SE"/>
                                </w:rPr>
                                <w:t>;</w:t>
                              </w:r>
                              <w:r w:rsidRPr="00973F47">
                                <w:rPr>
                                  <w:sz w:val="16"/>
                                  <w:szCs w:val="16"/>
                                  <w:lang w:val="sv-SE"/>
                                </w:rPr>
                                <w:t xml:space="preserve"> 1</w:t>
                              </w:r>
                              <w:r>
                                <w:rPr>
                                  <w:sz w:val="16"/>
                                  <w:szCs w:val="16"/>
                                  <w:lang w:val="sv-SE"/>
                                </w:rPr>
                                <w:t>,</w:t>
                              </w:r>
                              <w:r w:rsidRPr="00973F47">
                                <w:rPr>
                                  <w:sz w:val="16"/>
                                  <w:szCs w:val="16"/>
                                  <w:lang w:val="sv-SE"/>
                                </w:rPr>
                                <w:t>00)</w:t>
                              </w:r>
                            </w:p>
                          </w:tc>
                        </w:tr>
                      </w:tbl>
                      <w:p w14:paraId="1801A0D6" w14:textId="77777777" w:rsidR="00E9322E" w:rsidRDefault="00E9322E" w:rsidP="002926B7"/>
                    </w:txbxContent>
                  </v:textbox>
                </v:shape>
              </v:group>
            </w:pict>
          </mc:Fallback>
        </mc:AlternateContent>
      </w:r>
    </w:p>
    <w:p w14:paraId="634CD0B2" w14:textId="6CB064BA" w:rsidR="005959AA" w:rsidRPr="001B081F" w:rsidRDefault="005959AA" w:rsidP="005959AA">
      <w:pPr>
        <w:keepNext/>
        <w:spacing w:line="240" w:lineRule="auto"/>
        <w:ind w:left="567"/>
        <w:rPr>
          <w:b/>
          <w:bCs/>
          <w:lang w:val="nl-NL"/>
        </w:rPr>
      </w:pPr>
    </w:p>
    <w:p w14:paraId="14EF3321" w14:textId="16BAEEF9" w:rsidR="005959AA" w:rsidRPr="001B081F" w:rsidRDefault="005959AA" w:rsidP="005959AA">
      <w:pPr>
        <w:keepNext/>
        <w:spacing w:line="240" w:lineRule="auto"/>
        <w:ind w:left="567"/>
        <w:rPr>
          <w:b/>
          <w:bCs/>
          <w:lang w:val="nl-NL"/>
        </w:rPr>
      </w:pPr>
      <w:r w:rsidRPr="00B357A7">
        <w:rPr>
          <w:b/>
          <w:bCs/>
          <w:noProof/>
          <w:lang w:val="nl-NL" w:eastAsia="nl-NL"/>
        </w:rPr>
        <w:drawing>
          <wp:inline distT="0" distB="0" distL="0" distR="0" wp14:anchorId="1F70C5D9" wp14:editId="4462DD9D">
            <wp:extent cx="4085397" cy="2428875"/>
            <wp:effectExtent l="0" t="0" r="0" b="0"/>
            <wp:docPr id="28" name="Picture 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22"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37893322" w14:textId="77777777" w:rsidR="005959AA" w:rsidRPr="001B081F" w:rsidRDefault="005959AA" w:rsidP="005959AA">
      <w:pPr>
        <w:keepNext/>
        <w:spacing w:line="240" w:lineRule="auto"/>
        <w:ind w:left="720"/>
        <w:rPr>
          <w:b/>
          <w:bCs/>
          <w:lang w:val="nl-NL"/>
        </w:rPr>
      </w:pPr>
    </w:p>
    <w:p w14:paraId="5B005C2C" w14:textId="705CE2A6" w:rsidR="007D26AB" w:rsidRPr="001B081F" w:rsidRDefault="007D26AB" w:rsidP="007D26AB">
      <w:pPr>
        <w:keepNext/>
        <w:spacing w:line="240" w:lineRule="auto"/>
        <w:ind w:left="567"/>
        <w:rPr>
          <w:b/>
          <w:bCs/>
          <w:lang w:val="nl-NL"/>
        </w:rPr>
      </w:pPr>
    </w:p>
    <w:p w14:paraId="189AB1F8" w14:textId="497D28C4" w:rsidR="00B770A3" w:rsidRPr="001B081F" w:rsidRDefault="00B770A3" w:rsidP="004D0414">
      <w:pPr>
        <w:spacing w:line="240" w:lineRule="auto"/>
        <w:rPr>
          <w:i/>
          <w:iCs/>
          <w:szCs w:val="24"/>
          <w:lang w:val="nl-NL" w:eastAsia="en-GB"/>
        </w:rPr>
      </w:pPr>
      <w:r w:rsidRPr="001B081F">
        <w:rPr>
          <w:i/>
          <w:iCs/>
          <w:szCs w:val="24"/>
          <w:lang w:val="nl-NL" w:eastAsia="nl" w:bidi="nl"/>
        </w:rPr>
        <w:t>Oudere populatie</w:t>
      </w:r>
    </w:p>
    <w:p w14:paraId="01AA3E34" w14:textId="77777777" w:rsidR="00B770A3" w:rsidRPr="001B081F" w:rsidRDefault="00B770A3" w:rsidP="004D0414">
      <w:pPr>
        <w:spacing w:line="240" w:lineRule="auto"/>
        <w:rPr>
          <w:szCs w:val="24"/>
          <w:lang w:val="nl-NL" w:eastAsia="en-GB"/>
        </w:rPr>
      </w:pPr>
    </w:p>
    <w:p w14:paraId="4B3170FA" w14:textId="5E1C3D90" w:rsidR="00FB295A" w:rsidRPr="001B081F" w:rsidRDefault="00B770A3" w:rsidP="004D0414">
      <w:pPr>
        <w:spacing w:line="240" w:lineRule="auto"/>
        <w:rPr>
          <w:szCs w:val="24"/>
          <w:lang w:val="nl-NL" w:eastAsia="en-GB"/>
        </w:rPr>
      </w:pPr>
      <w:r w:rsidRPr="001B081F">
        <w:rPr>
          <w:szCs w:val="24"/>
          <w:lang w:val="nl-NL" w:eastAsia="nl" w:bidi="nl"/>
        </w:rPr>
        <w:t>In totaal werden 75 patiënten van ≥</w:t>
      </w:r>
      <w:r w:rsidR="0030273A" w:rsidRPr="001B081F">
        <w:rPr>
          <w:szCs w:val="24"/>
          <w:lang w:val="nl-NL" w:eastAsia="nl" w:bidi="nl"/>
        </w:rPr>
        <w:t> </w:t>
      </w:r>
      <w:r w:rsidRPr="001B081F">
        <w:rPr>
          <w:szCs w:val="24"/>
          <w:lang w:val="nl-NL" w:eastAsia="nl" w:bidi="nl"/>
        </w:rPr>
        <w:t xml:space="preserve">75 jaar opgenomen in de </w:t>
      </w:r>
      <w:r w:rsidR="00DD4952" w:rsidRPr="001B081F">
        <w:rPr>
          <w:szCs w:val="24"/>
          <w:lang w:val="nl-NL" w:eastAsia="nl" w:bidi="nl"/>
        </w:rPr>
        <w:t xml:space="preserve">groep </w:t>
      </w:r>
      <w:r w:rsidR="00D6193A" w:rsidRPr="001B081F">
        <w:rPr>
          <w:szCs w:val="24"/>
          <w:lang w:val="nl-NL" w:eastAsia="nl" w:bidi="nl"/>
        </w:rPr>
        <w:t xml:space="preserve">met </w:t>
      </w:r>
      <w:r w:rsidRPr="001B081F">
        <w:rPr>
          <w:szCs w:val="24"/>
          <w:lang w:val="nl-NL" w:eastAsia="nl" w:bidi="nl"/>
        </w:rPr>
        <w:t xml:space="preserve">IMFINZI in combinatie met tremelimumab en chemotherapie (n=35) en </w:t>
      </w:r>
      <w:r w:rsidR="00D6193A" w:rsidRPr="001B081F">
        <w:rPr>
          <w:szCs w:val="24"/>
          <w:lang w:val="nl-NL" w:eastAsia="nl" w:bidi="nl"/>
        </w:rPr>
        <w:t xml:space="preserve">de </w:t>
      </w:r>
      <w:r w:rsidR="00DD4952" w:rsidRPr="001B081F">
        <w:rPr>
          <w:szCs w:val="24"/>
          <w:lang w:val="nl-NL" w:eastAsia="nl" w:bidi="nl"/>
        </w:rPr>
        <w:t xml:space="preserve">groep </w:t>
      </w:r>
      <w:r w:rsidR="00D6193A" w:rsidRPr="001B081F">
        <w:rPr>
          <w:szCs w:val="24"/>
          <w:lang w:val="nl-NL" w:eastAsia="nl" w:bidi="nl"/>
        </w:rPr>
        <w:t xml:space="preserve">met </w:t>
      </w:r>
      <w:r w:rsidRPr="001B081F">
        <w:rPr>
          <w:szCs w:val="24"/>
          <w:lang w:val="nl-NL" w:eastAsia="nl" w:bidi="nl"/>
        </w:rPr>
        <w:t>platinabevattende chemotherapie alleen (n=40) van het POSEIDON</w:t>
      </w:r>
      <w:r w:rsidR="000414DD" w:rsidRPr="001B081F">
        <w:rPr>
          <w:szCs w:val="24"/>
          <w:lang w:val="nl-NL" w:eastAsia="nl" w:bidi="nl"/>
        </w:rPr>
        <w:noBreakHyphen/>
      </w:r>
      <w:r w:rsidRPr="001B081F">
        <w:rPr>
          <w:szCs w:val="24"/>
          <w:lang w:val="nl-NL" w:eastAsia="nl" w:bidi="nl"/>
        </w:rPr>
        <w:t>onderzoek. Een HR van 1,05 (95%</w:t>
      </w:r>
      <w:r w:rsidR="000414DD" w:rsidRPr="001B081F">
        <w:rPr>
          <w:szCs w:val="24"/>
          <w:lang w:val="nl-NL" w:eastAsia="nl" w:bidi="nl"/>
        </w:rPr>
        <w:noBreakHyphen/>
      </w:r>
      <w:r w:rsidRPr="001B081F">
        <w:rPr>
          <w:szCs w:val="24"/>
          <w:lang w:val="nl-NL" w:eastAsia="nl" w:bidi="nl"/>
        </w:rPr>
        <w:t xml:space="preserve">BI: 0,64; 1,71) voor OS werd waargenomen voor IMFINZI in combinatie met tremelimumab en </w:t>
      </w:r>
      <w:r w:rsidR="00542B29" w:rsidRPr="001B081F">
        <w:rPr>
          <w:szCs w:val="24"/>
          <w:lang w:val="nl-NL" w:eastAsia="nl" w:bidi="nl"/>
        </w:rPr>
        <w:t>platin</w:t>
      </w:r>
      <w:r w:rsidR="003C2AE7" w:rsidRPr="001B081F">
        <w:rPr>
          <w:szCs w:val="24"/>
          <w:lang w:val="nl-NL" w:eastAsia="nl" w:bidi="nl"/>
        </w:rPr>
        <w:t>a</w:t>
      </w:r>
      <w:r w:rsidR="00542B29" w:rsidRPr="001B081F">
        <w:rPr>
          <w:szCs w:val="24"/>
          <w:lang w:val="nl-NL" w:eastAsia="nl" w:bidi="nl"/>
        </w:rPr>
        <w:t xml:space="preserve">bevattende </w:t>
      </w:r>
      <w:r w:rsidRPr="001B081F">
        <w:rPr>
          <w:szCs w:val="24"/>
          <w:lang w:val="nl-NL" w:eastAsia="nl" w:bidi="nl"/>
        </w:rPr>
        <w:t xml:space="preserve">chemotherapie vs. </w:t>
      </w:r>
      <w:r w:rsidR="00542B29" w:rsidRPr="001B081F">
        <w:rPr>
          <w:szCs w:val="24"/>
          <w:lang w:val="nl-NL" w:eastAsia="nl" w:bidi="nl"/>
        </w:rPr>
        <w:t>platin</w:t>
      </w:r>
      <w:r w:rsidR="003C2AE7" w:rsidRPr="001B081F">
        <w:rPr>
          <w:szCs w:val="24"/>
          <w:lang w:val="nl-NL" w:eastAsia="nl" w:bidi="nl"/>
        </w:rPr>
        <w:t>a</w:t>
      </w:r>
      <w:r w:rsidR="00542B29" w:rsidRPr="001B081F">
        <w:rPr>
          <w:szCs w:val="24"/>
          <w:lang w:val="nl-NL" w:eastAsia="nl" w:bidi="nl"/>
        </w:rPr>
        <w:t xml:space="preserve">bevattende </w:t>
      </w:r>
      <w:r w:rsidRPr="001B081F">
        <w:rPr>
          <w:szCs w:val="24"/>
          <w:lang w:val="nl-NL" w:eastAsia="nl" w:bidi="nl"/>
        </w:rPr>
        <w:t xml:space="preserve">chemotherapie binnen deze onderzoekssubgroep. Vanwege het </w:t>
      </w:r>
      <w:r w:rsidR="00542B29" w:rsidRPr="001B081F">
        <w:rPr>
          <w:szCs w:val="24"/>
          <w:lang w:val="nl-NL" w:eastAsia="nl" w:bidi="nl"/>
        </w:rPr>
        <w:t>exploratieve</w:t>
      </w:r>
      <w:r w:rsidRPr="001B081F">
        <w:rPr>
          <w:szCs w:val="24"/>
          <w:lang w:val="nl-NL" w:eastAsia="nl" w:bidi="nl"/>
        </w:rPr>
        <w:t xml:space="preserve"> karakter van deze subgroepanalyse kunnen geen definitieve conclusies worden getrokken</w:t>
      </w:r>
      <w:r w:rsidR="00D6193A" w:rsidRPr="001B081F">
        <w:rPr>
          <w:szCs w:val="24"/>
          <w:lang w:val="nl-NL" w:eastAsia="nl" w:bidi="nl"/>
        </w:rPr>
        <w:t>, maar voorzichtigheid wordt aangeraden wanneer dit regime voor oudere patiënten wordt overwogen</w:t>
      </w:r>
      <w:r w:rsidRPr="001B081F">
        <w:rPr>
          <w:szCs w:val="24"/>
          <w:lang w:val="nl-NL" w:eastAsia="nl" w:bidi="nl"/>
        </w:rPr>
        <w:t>.</w:t>
      </w:r>
    </w:p>
    <w:p w14:paraId="78D13903" w14:textId="77777777" w:rsidR="00C56214" w:rsidRPr="001B081F" w:rsidRDefault="00C56214" w:rsidP="003C6236">
      <w:pPr>
        <w:autoSpaceDE w:val="0"/>
        <w:autoSpaceDN w:val="0"/>
        <w:adjustRightInd w:val="0"/>
        <w:spacing w:line="240" w:lineRule="auto"/>
        <w:rPr>
          <w:szCs w:val="22"/>
          <w:lang w:val="nl-NL" w:eastAsia="en-GB"/>
        </w:rPr>
      </w:pPr>
    </w:p>
    <w:p w14:paraId="0A424E41" w14:textId="69A6079E" w:rsidR="005435FE" w:rsidRPr="001B081F" w:rsidRDefault="005435FE" w:rsidP="003C6236">
      <w:pPr>
        <w:autoSpaceDE w:val="0"/>
        <w:autoSpaceDN w:val="0"/>
        <w:adjustRightInd w:val="0"/>
        <w:spacing w:line="240" w:lineRule="auto"/>
        <w:rPr>
          <w:i/>
          <w:iCs/>
          <w:szCs w:val="22"/>
          <w:u w:val="single"/>
          <w:lang w:val="nl-NL" w:eastAsia="nl" w:bidi="nl"/>
        </w:rPr>
      </w:pPr>
      <w:r w:rsidRPr="001B081F">
        <w:rPr>
          <w:i/>
          <w:iCs/>
          <w:szCs w:val="22"/>
          <w:u w:val="single"/>
          <w:lang w:val="nl-NL" w:eastAsia="nl" w:bidi="nl"/>
        </w:rPr>
        <w:t>SCLC</w:t>
      </w:r>
      <w:r w:rsidR="004A57A7" w:rsidRPr="001B081F">
        <w:rPr>
          <w:i/>
          <w:iCs/>
          <w:szCs w:val="22"/>
          <w:u w:val="single"/>
          <w:lang w:val="nl-NL" w:eastAsia="nl" w:bidi="nl"/>
        </w:rPr>
        <w:t xml:space="preserve"> – ADRIATIC-onderzoek</w:t>
      </w:r>
    </w:p>
    <w:p w14:paraId="38447939" w14:textId="547FA4BB" w:rsidR="00447169" w:rsidRPr="001B081F" w:rsidRDefault="00447169" w:rsidP="00447169">
      <w:pPr>
        <w:autoSpaceDE w:val="0"/>
        <w:autoSpaceDN w:val="0"/>
        <w:adjustRightInd w:val="0"/>
        <w:spacing w:line="240" w:lineRule="auto"/>
        <w:rPr>
          <w:szCs w:val="22"/>
          <w:lang w:val="nl-NL" w:eastAsia="nl" w:bidi="nl"/>
        </w:rPr>
      </w:pPr>
      <w:r w:rsidRPr="001B081F">
        <w:rPr>
          <w:szCs w:val="22"/>
          <w:lang w:val="nl-NL" w:eastAsia="nl" w:bidi="nl"/>
        </w:rPr>
        <w:t xml:space="preserve">ADRIATIC was een onderzoek gericht </w:t>
      </w:r>
      <w:r w:rsidR="009014CA" w:rsidRPr="001B081F">
        <w:rPr>
          <w:szCs w:val="22"/>
          <w:lang w:val="nl-NL" w:eastAsia="nl" w:bidi="nl"/>
        </w:rPr>
        <w:t xml:space="preserve">op het beoordelen van </w:t>
      </w:r>
      <w:r w:rsidRPr="001B081F">
        <w:rPr>
          <w:szCs w:val="22"/>
          <w:lang w:val="nl-NL" w:eastAsia="nl" w:bidi="nl"/>
        </w:rPr>
        <w:t>de werkzaamheid van IMFINZI met of zonder tremelimumab. ADRIATIC was een gerandomiseerd, dubbelblind, placebogecontroleerd, multicent</w:t>
      </w:r>
      <w:r w:rsidR="00487FBC" w:rsidRPr="001B081F">
        <w:rPr>
          <w:szCs w:val="22"/>
          <w:lang w:val="nl-NL" w:eastAsia="nl" w:bidi="nl"/>
        </w:rPr>
        <w:t>risch onderzoek</w:t>
      </w:r>
      <w:r w:rsidRPr="001B081F">
        <w:rPr>
          <w:szCs w:val="22"/>
          <w:lang w:val="nl-NL" w:eastAsia="nl" w:bidi="nl"/>
        </w:rPr>
        <w:t xml:space="preserve"> </w:t>
      </w:r>
      <w:r w:rsidR="00FE30F3" w:rsidRPr="001B081F">
        <w:rPr>
          <w:szCs w:val="22"/>
          <w:lang w:val="nl-NL" w:eastAsia="nl" w:bidi="nl"/>
        </w:rPr>
        <w:t>bij</w:t>
      </w:r>
      <w:r w:rsidRPr="001B081F">
        <w:rPr>
          <w:szCs w:val="22"/>
          <w:lang w:val="nl-NL" w:eastAsia="nl" w:bidi="nl"/>
        </w:rPr>
        <w:t xml:space="preserve"> 730 patiënten met histologisch of cytologisch bevestigde LS</w:t>
      </w:r>
      <w:r w:rsidR="00C156CB" w:rsidRPr="001B081F">
        <w:rPr>
          <w:szCs w:val="22"/>
          <w:lang w:val="nl-NL" w:eastAsia="nl" w:bidi="nl"/>
        </w:rPr>
        <w:noBreakHyphen/>
      </w:r>
      <w:r w:rsidRPr="001B081F">
        <w:rPr>
          <w:szCs w:val="22"/>
          <w:lang w:val="nl-NL" w:eastAsia="nl" w:bidi="nl"/>
        </w:rPr>
        <w:t>SCLC (</w:t>
      </w:r>
      <w:r w:rsidR="00FE30F3" w:rsidRPr="001B081F">
        <w:rPr>
          <w:szCs w:val="22"/>
          <w:lang w:val="nl-NL" w:eastAsia="nl" w:bidi="nl"/>
        </w:rPr>
        <w:t>s</w:t>
      </w:r>
      <w:r w:rsidRPr="001B081F">
        <w:rPr>
          <w:szCs w:val="22"/>
          <w:lang w:val="nl-NL" w:eastAsia="nl" w:bidi="nl"/>
        </w:rPr>
        <w:t>tadium I tot III volgens AJCC, 8</w:t>
      </w:r>
      <w:r w:rsidRPr="001B081F">
        <w:rPr>
          <w:szCs w:val="22"/>
          <w:vertAlign w:val="superscript"/>
          <w:lang w:val="nl-NL" w:eastAsia="nl" w:bidi="nl"/>
        </w:rPr>
        <w:t>e</w:t>
      </w:r>
      <w:r w:rsidRPr="001B081F">
        <w:rPr>
          <w:szCs w:val="22"/>
          <w:lang w:val="nl-NL" w:eastAsia="nl" w:bidi="nl"/>
        </w:rPr>
        <w:t xml:space="preserve"> editie) </w:t>
      </w:r>
      <w:r w:rsidR="00AA4B6F" w:rsidRPr="001B081F">
        <w:rPr>
          <w:szCs w:val="22"/>
          <w:lang w:val="nl-NL" w:eastAsia="nl" w:bidi="nl"/>
        </w:rPr>
        <w:t xml:space="preserve">bij wie geen progressie </w:t>
      </w:r>
      <w:r w:rsidR="00FE30F3" w:rsidRPr="001B081F">
        <w:rPr>
          <w:szCs w:val="22"/>
          <w:lang w:val="nl-NL" w:eastAsia="nl" w:bidi="nl"/>
        </w:rPr>
        <w:t>was opgetreden</w:t>
      </w:r>
      <w:r w:rsidRPr="001B081F">
        <w:rPr>
          <w:szCs w:val="22"/>
          <w:lang w:val="nl-NL" w:eastAsia="nl" w:bidi="nl"/>
        </w:rPr>
        <w:t xml:space="preserve"> na gelijktijdige chemoradiatie</w:t>
      </w:r>
      <w:r w:rsidR="00A91C18" w:rsidRPr="001B081F">
        <w:rPr>
          <w:szCs w:val="22"/>
          <w:lang w:val="nl-NL" w:eastAsia="nl" w:bidi="nl"/>
        </w:rPr>
        <w:t>therapie</w:t>
      </w:r>
      <w:r w:rsidRPr="001B081F">
        <w:rPr>
          <w:szCs w:val="22"/>
          <w:lang w:val="nl-NL" w:eastAsia="nl" w:bidi="nl"/>
        </w:rPr>
        <w:t xml:space="preserve">. Patiënten die stadium I of II hadden, moesten medisch inoperabel zijn, zoals bepaald door de onderzoeker. </w:t>
      </w:r>
      <w:r w:rsidR="00B662A5" w:rsidRPr="001B081F">
        <w:rPr>
          <w:szCs w:val="22"/>
          <w:lang w:val="nl-NL" w:eastAsia="nl" w:bidi="nl"/>
        </w:rPr>
        <w:t>De p</w:t>
      </w:r>
      <w:r w:rsidRPr="001B081F">
        <w:rPr>
          <w:szCs w:val="22"/>
          <w:lang w:val="nl-NL" w:eastAsia="nl" w:bidi="nl"/>
        </w:rPr>
        <w:t>atiënten voltooiden 4 cycli van definitieve platina</w:t>
      </w:r>
      <w:r w:rsidR="00C45C6F" w:rsidRPr="001B081F">
        <w:rPr>
          <w:szCs w:val="22"/>
          <w:lang w:val="nl-NL" w:eastAsia="nl" w:bidi="nl"/>
        </w:rPr>
        <w:t>bevattende</w:t>
      </w:r>
      <w:r w:rsidRPr="001B081F">
        <w:rPr>
          <w:szCs w:val="22"/>
          <w:lang w:val="nl-NL" w:eastAsia="nl" w:bidi="nl"/>
        </w:rPr>
        <w:t xml:space="preserve"> chemoradiatie, 60</w:t>
      </w:r>
      <w:r w:rsidR="00FE3779" w:rsidRPr="001B081F">
        <w:rPr>
          <w:szCs w:val="22"/>
          <w:lang w:val="nl-NL" w:eastAsia="nl" w:bidi="nl"/>
        </w:rPr>
        <w:noBreakHyphen/>
      </w:r>
      <w:r w:rsidRPr="001B081F">
        <w:rPr>
          <w:szCs w:val="22"/>
          <w:lang w:val="nl-NL" w:eastAsia="nl" w:bidi="nl"/>
        </w:rPr>
        <w:t>66</w:t>
      </w:r>
      <w:r w:rsidR="00B06536" w:rsidRPr="001B081F">
        <w:rPr>
          <w:szCs w:val="22"/>
          <w:lang w:val="nl-NL" w:eastAsia="nl" w:bidi="nl"/>
        </w:rPr>
        <w:t> </w:t>
      </w:r>
      <w:r w:rsidRPr="001B081F">
        <w:rPr>
          <w:szCs w:val="22"/>
          <w:lang w:val="nl-NL" w:eastAsia="nl" w:bidi="nl"/>
        </w:rPr>
        <w:t>Gy eenmaal daags (QD) gedurende 6 weken of 45</w:t>
      </w:r>
      <w:r w:rsidR="00B06536" w:rsidRPr="001B081F">
        <w:rPr>
          <w:szCs w:val="22"/>
          <w:lang w:val="nl-NL" w:eastAsia="nl" w:bidi="nl"/>
        </w:rPr>
        <w:t> </w:t>
      </w:r>
      <w:r w:rsidRPr="001B081F">
        <w:rPr>
          <w:szCs w:val="22"/>
          <w:lang w:val="nl-NL" w:eastAsia="nl" w:bidi="nl"/>
        </w:rPr>
        <w:t xml:space="preserve">Gy tweemaal daags (BID) gedurende 3 weken, binnen 1 tot 42 dagen voorafgaand aan de eerste dosis van de </w:t>
      </w:r>
      <w:r w:rsidR="00474A58" w:rsidRPr="001B081F">
        <w:rPr>
          <w:szCs w:val="22"/>
          <w:lang w:val="nl-NL" w:eastAsia="nl" w:bidi="nl"/>
        </w:rPr>
        <w:t>studie</w:t>
      </w:r>
      <w:r w:rsidRPr="001B081F">
        <w:rPr>
          <w:szCs w:val="22"/>
          <w:lang w:val="nl-NL" w:eastAsia="nl" w:bidi="nl"/>
        </w:rPr>
        <w:t xml:space="preserve">behandeling. Profylactische craniale bestraling (PCI) kon naar </w:t>
      </w:r>
      <w:r w:rsidR="00835DFC" w:rsidRPr="001B081F">
        <w:rPr>
          <w:szCs w:val="22"/>
          <w:lang w:val="nl-NL" w:eastAsia="nl" w:bidi="nl"/>
        </w:rPr>
        <w:t>inschatting</w:t>
      </w:r>
      <w:r w:rsidRPr="001B081F">
        <w:rPr>
          <w:szCs w:val="22"/>
          <w:lang w:val="nl-NL" w:eastAsia="nl" w:bidi="nl"/>
        </w:rPr>
        <w:t xml:space="preserve"> van de onderzoeker worden toegediend na chemoradiatietherapie en binnen 1 tot 42 dagen voorafgaand aan de eerste dosis van de </w:t>
      </w:r>
      <w:r w:rsidR="001A4837" w:rsidRPr="001B081F">
        <w:rPr>
          <w:szCs w:val="22"/>
          <w:lang w:val="nl-NL" w:eastAsia="nl" w:bidi="nl"/>
        </w:rPr>
        <w:t>studie</w:t>
      </w:r>
      <w:r w:rsidRPr="001B081F">
        <w:rPr>
          <w:szCs w:val="22"/>
          <w:lang w:val="nl-NL" w:eastAsia="nl" w:bidi="nl"/>
        </w:rPr>
        <w:t xml:space="preserve">behandeling. </w:t>
      </w:r>
      <w:r w:rsidR="00B670BD" w:rsidRPr="001B081F">
        <w:rPr>
          <w:szCs w:val="22"/>
          <w:lang w:val="nl-NL" w:eastAsia="nl" w:bidi="nl"/>
        </w:rPr>
        <w:t>De p</w:t>
      </w:r>
      <w:r w:rsidRPr="001B081F">
        <w:rPr>
          <w:szCs w:val="22"/>
          <w:lang w:val="nl-NL" w:eastAsia="nl" w:bidi="nl"/>
        </w:rPr>
        <w:t>atiënten hadden een WHO/ECOG-p</w:t>
      </w:r>
      <w:r w:rsidR="00E055F6" w:rsidRPr="001B081F">
        <w:rPr>
          <w:szCs w:val="22"/>
          <w:lang w:val="nl-NL" w:eastAsia="nl" w:bidi="nl"/>
        </w:rPr>
        <w:t>erformance</w:t>
      </w:r>
      <w:r w:rsidRPr="001B081F">
        <w:rPr>
          <w:szCs w:val="22"/>
          <w:lang w:val="nl-NL" w:eastAsia="nl" w:bidi="nl"/>
        </w:rPr>
        <w:t>status van 0 of 1 bij in</w:t>
      </w:r>
      <w:r w:rsidR="00354142" w:rsidRPr="001B081F">
        <w:rPr>
          <w:szCs w:val="22"/>
          <w:lang w:val="nl-NL" w:eastAsia="nl" w:bidi="nl"/>
        </w:rPr>
        <w:t>clusie</w:t>
      </w:r>
      <w:r w:rsidRPr="001B081F">
        <w:rPr>
          <w:szCs w:val="22"/>
          <w:lang w:val="nl-NL" w:eastAsia="nl" w:bidi="nl"/>
        </w:rPr>
        <w:t>.</w:t>
      </w:r>
    </w:p>
    <w:p w14:paraId="35EB593F" w14:textId="77777777" w:rsidR="00447169" w:rsidRPr="001B081F" w:rsidRDefault="00447169" w:rsidP="00447169">
      <w:pPr>
        <w:autoSpaceDE w:val="0"/>
        <w:autoSpaceDN w:val="0"/>
        <w:adjustRightInd w:val="0"/>
        <w:spacing w:line="240" w:lineRule="auto"/>
        <w:rPr>
          <w:szCs w:val="22"/>
          <w:lang w:val="nl-NL" w:eastAsia="nl" w:bidi="nl"/>
        </w:rPr>
      </w:pPr>
    </w:p>
    <w:p w14:paraId="43C8C58B" w14:textId="1209E335" w:rsidR="005435FE" w:rsidRPr="001B081F" w:rsidRDefault="00252DE9" w:rsidP="00447169">
      <w:pPr>
        <w:autoSpaceDE w:val="0"/>
        <w:autoSpaceDN w:val="0"/>
        <w:adjustRightInd w:val="0"/>
        <w:spacing w:line="240" w:lineRule="auto"/>
        <w:rPr>
          <w:szCs w:val="22"/>
          <w:lang w:val="nl-NL" w:eastAsia="nl" w:bidi="nl"/>
        </w:rPr>
      </w:pPr>
      <w:r w:rsidRPr="001B081F">
        <w:rPr>
          <w:szCs w:val="22"/>
          <w:lang w:val="nl-NL" w:eastAsia="nl" w:bidi="nl"/>
        </w:rPr>
        <w:t>Het onderzoek</w:t>
      </w:r>
      <w:r w:rsidR="00447169" w:rsidRPr="001B081F">
        <w:rPr>
          <w:szCs w:val="22"/>
          <w:lang w:val="nl-NL" w:eastAsia="nl" w:bidi="nl"/>
        </w:rPr>
        <w:t xml:space="preserve"> </w:t>
      </w:r>
      <w:r w:rsidR="009E2F67" w:rsidRPr="001B081F">
        <w:rPr>
          <w:szCs w:val="22"/>
          <w:lang w:val="nl-NL" w:eastAsia="nl" w:bidi="nl"/>
        </w:rPr>
        <w:t>sloot</w:t>
      </w:r>
      <w:r w:rsidR="00447169" w:rsidRPr="001B081F">
        <w:rPr>
          <w:szCs w:val="22"/>
          <w:lang w:val="nl-NL" w:eastAsia="nl" w:bidi="nl"/>
        </w:rPr>
        <w:t xml:space="preserve"> patiënten met actieve of eerder gedocumenteerde auto-immuunziekte binnen 5 jaar na aanvang van de studie; een voorgeschiedenis van actieve primaire immunodeficiëntie; een voorgeschiedenis van graad ≥</w:t>
      </w:r>
      <w:ins w:id="1269" w:author="AZ NL RAO 2" w:date="2025-03-19T11:38:00Z">
        <w:r w:rsidR="00233998">
          <w:rPr>
            <w:szCs w:val="22"/>
            <w:lang w:val="nl-NL" w:eastAsia="nl" w:bidi="nl"/>
          </w:rPr>
          <w:t> </w:t>
        </w:r>
      </w:ins>
      <w:del w:id="1270" w:author="AZ NL RAO 2" w:date="2025-03-19T11:38:00Z">
        <w:r w:rsidR="00447169" w:rsidRPr="001B081F" w:rsidDel="00233998">
          <w:rPr>
            <w:szCs w:val="22"/>
            <w:lang w:val="nl-NL" w:eastAsia="nl" w:bidi="nl"/>
          </w:rPr>
          <w:delText xml:space="preserve"> </w:delText>
        </w:r>
      </w:del>
      <w:r w:rsidR="00447169" w:rsidRPr="001B081F">
        <w:rPr>
          <w:szCs w:val="22"/>
          <w:lang w:val="nl-NL" w:eastAsia="nl" w:bidi="nl"/>
        </w:rPr>
        <w:t>2 pneumonitis of actieve tuberculose of hepatitis B</w:t>
      </w:r>
      <w:r w:rsidR="00A811BB" w:rsidRPr="001B081F">
        <w:rPr>
          <w:szCs w:val="22"/>
          <w:lang w:val="nl-NL" w:eastAsia="nl" w:bidi="nl"/>
        </w:rPr>
        <w:t>-</w:t>
      </w:r>
      <w:r w:rsidR="00447169" w:rsidRPr="001B081F">
        <w:rPr>
          <w:szCs w:val="22"/>
          <w:lang w:val="nl-NL" w:eastAsia="nl" w:bidi="nl"/>
        </w:rPr>
        <w:t xml:space="preserve"> of C</w:t>
      </w:r>
      <w:r w:rsidR="00A811BB" w:rsidRPr="001B081F">
        <w:rPr>
          <w:szCs w:val="22"/>
          <w:lang w:val="nl-NL" w:eastAsia="nl" w:bidi="nl"/>
        </w:rPr>
        <w:t>-</w:t>
      </w:r>
      <w:r w:rsidR="00447169" w:rsidRPr="001B081F">
        <w:rPr>
          <w:szCs w:val="22"/>
          <w:lang w:val="nl-NL" w:eastAsia="nl" w:bidi="nl"/>
        </w:rPr>
        <w:t xml:space="preserve"> of HIV-infectie en patiënten met actieve interstitiële longziekte</w:t>
      </w:r>
      <w:r w:rsidR="001E00FF" w:rsidRPr="001B081F">
        <w:rPr>
          <w:szCs w:val="22"/>
          <w:lang w:val="nl-NL" w:eastAsia="nl" w:bidi="nl"/>
        </w:rPr>
        <w:t xml:space="preserve"> uit</w:t>
      </w:r>
      <w:r w:rsidR="00447169" w:rsidRPr="001B081F">
        <w:rPr>
          <w:szCs w:val="22"/>
          <w:lang w:val="nl-NL" w:eastAsia="nl" w:bidi="nl"/>
        </w:rPr>
        <w:t xml:space="preserve">. Patiënten met gemengde SCLC- en NSCLC-histologie werden ook </w:t>
      </w:r>
      <w:r w:rsidR="00B20A73" w:rsidRPr="001B081F">
        <w:rPr>
          <w:szCs w:val="22"/>
          <w:lang w:val="nl-NL" w:eastAsia="nl" w:bidi="nl"/>
        </w:rPr>
        <w:t>uitgesloten</w:t>
      </w:r>
      <w:r w:rsidR="00447169" w:rsidRPr="001B081F">
        <w:rPr>
          <w:szCs w:val="22"/>
          <w:lang w:val="nl-NL" w:eastAsia="nl" w:bidi="nl"/>
        </w:rPr>
        <w:t>.</w:t>
      </w:r>
    </w:p>
    <w:p w14:paraId="60EBD002" w14:textId="77777777" w:rsidR="009C5AB6" w:rsidRPr="001B081F" w:rsidRDefault="009C5AB6" w:rsidP="00447169">
      <w:pPr>
        <w:autoSpaceDE w:val="0"/>
        <w:autoSpaceDN w:val="0"/>
        <w:adjustRightInd w:val="0"/>
        <w:spacing w:line="240" w:lineRule="auto"/>
        <w:rPr>
          <w:szCs w:val="22"/>
          <w:lang w:val="nl-NL" w:eastAsia="nl" w:bidi="nl"/>
        </w:rPr>
      </w:pPr>
    </w:p>
    <w:p w14:paraId="65381706" w14:textId="09D25681" w:rsidR="009C5AB6" w:rsidRPr="001B081F" w:rsidRDefault="009C5AB6" w:rsidP="009C5AB6">
      <w:pPr>
        <w:spacing w:line="240" w:lineRule="auto"/>
        <w:textAlignment w:val="baseline"/>
        <w:rPr>
          <w:rFonts w:ascii="Segoe UI" w:hAnsi="Segoe UI" w:cs="Segoe UI"/>
          <w:sz w:val="18"/>
          <w:szCs w:val="18"/>
          <w:lang w:val="nl-NL"/>
        </w:rPr>
      </w:pPr>
      <w:r w:rsidRPr="001B081F">
        <w:rPr>
          <w:szCs w:val="24"/>
          <w:lang w:val="nl-NL" w:eastAsia="nl" w:bidi="nl"/>
        </w:rPr>
        <w:t xml:space="preserve">Randomisatie werd gestratificeerd naar ziektestadium (I/II vs. III) en </w:t>
      </w:r>
      <w:r w:rsidR="005D56E8" w:rsidRPr="001B081F">
        <w:rPr>
          <w:szCs w:val="24"/>
          <w:lang w:val="nl-NL" w:eastAsia="nl" w:bidi="nl"/>
        </w:rPr>
        <w:t xml:space="preserve">toediening van PCI (ja vs. nee). </w:t>
      </w:r>
      <w:r w:rsidRPr="001B081F">
        <w:rPr>
          <w:szCs w:val="24"/>
          <w:lang w:val="nl-NL" w:eastAsia="nl" w:bidi="nl"/>
        </w:rPr>
        <w:t xml:space="preserve">De patiënten werden 1:1:1 gerandomiseerd om de volgende therapie te krijgen: </w:t>
      </w:r>
    </w:p>
    <w:p w14:paraId="33D81FAA" w14:textId="29BEA550" w:rsidR="009C5AB6" w:rsidRPr="001B081F" w:rsidRDefault="009C5AB6" w:rsidP="00CD3BA2">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t xml:space="preserve">Groep 1: IMFINZI 1.500 mg </w:t>
      </w:r>
      <w:r w:rsidR="005D56E8" w:rsidRPr="001B081F">
        <w:rPr>
          <w:rFonts w:ascii="Times New Roman" w:hAnsi="Times New Roman"/>
          <w:szCs w:val="24"/>
          <w:lang w:val="nl-NL" w:eastAsia="nl" w:bidi="nl"/>
        </w:rPr>
        <w:t>+ placebo</w:t>
      </w:r>
      <w:r w:rsidR="00CD3BA2" w:rsidRPr="001B081F">
        <w:rPr>
          <w:rFonts w:ascii="Times New Roman" w:hAnsi="Times New Roman"/>
          <w:szCs w:val="24"/>
          <w:lang w:val="nl-NL" w:eastAsia="nl" w:bidi="nl"/>
        </w:rPr>
        <w:t xml:space="preserve"> elke vier weken gedurende 4 cycli, </w:t>
      </w:r>
      <w:r w:rsidRPr="001B081F">
        <w:rPr>
          <w:rFonts w:ascii="Times New Roman" w:hAnsi="Times New Roman"/>
          <w:szCs w:val="24"/>
          <w:lang w:val="nl-NL" w:eastAsia="nl" w:bidi="nl"/>
        </w:rPr>
        <w:t>gevolgd door IMFINZI 1.500 mg elke 4 weken.</w:t>
      </w:r>
    </w:p>
    <w:p w14:paraId="05439879" w14:textId="75667480" w:rsidR="009C5AB6" w:rsidRPr="001B081F" w:rsidRDefault="009C5AB6" w:rsidP="009C5AB6">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t>Groep 2:</w:t>
      </w:r>
      <w:r w:rsidR="00CD3BA2" w:rsidRPr="001B081F">
        <w:rPr>
          <w:rFonts w:ascii="Times New Roman" w:hAnsi="Times New Roman"/>
          <w:szCs w:val="24"/>
          <w:lang w:val="nl-NL" w:eastAsia="nl" w:bidi="nl"/>
        </w:rPr>
        <w:t xml:space="preserve"> Placebo + </w:t>
      </w:r>
      <w:r w:rsidR="00F357DA" w:rsidRPr="001B081F">
        <w:rPr>
          <w:rFonts w:ascii="Times New Roman" w:hAnsi="Times New Roman"/>
          <w:szCs w:val="24"/>
          <w:lang w:val="nl-NL" w:eastAsia="nl" w:bidi="nl"/>
        </w:rPr>
        <w:t>een tweede placebo elke vier weken gedurende 4 cycli, gevolgd door een enkele placebo elke 4 weken.</w:t>
      </w:r>
    </w:p>
    <w:p w14:paraId="2D416F60" w14:textId="532F82A4" w:rsidR="00C6582B" w:rsidRPr="001B081F" w:rsidRDefault="009C5AB6" w:rsidP="00C6582B">
      <w:pPr>
        <w:pStyle w:val="ListParagraph"/>
        <w:numPr>
          <w:ilvl w:val="0"/>
          <w:numId w:val="38"/>
        </w:numPr>
        <w:autoSpaceDE w:val="0"/>
        <w:autoSpaceDN w:val="0"/>
        <w:adjustRightInd w:val="0"/>
        <w:ind w:left="357" w:firstLine="0"/>
        <w:rPr>
          <w:rFonts w:ascii="Times New Roman" w:hAnsi="Times New Roman"/>
          <w:szCs w:val="24"/>
          <w:lang w:val="nl-NL"/>
        </w:rPr>
      </w:pPr>
      <w:r w:rsidRPr="001B081F">
        <w:rPr>
          <w:rFonts w:ascii="Times New Roman" w:hAnsi="Times New Roman"/>
          <w:szCs w:val="24"/>
          <w:lang w:val="nl-NL" w:eastAsia="nl" w:bidi="nl"/>
        </w:rPr>
        <w:lastRenderedPageBreak/>
        <w:t xml:space="preserve">Groep 3: </w:t>
      </w:r>
      <w:r w:rsidR="00C6582B" w:rsidRPr="001B081F">
        <w:rPr>
          <w:rFonts w:ascii="Times New Roman" w:hAnsi="Times New Roman"/>
          <w:szCs w:val="24"/>
          <w:lang w:val="nl-NL" w:eastAsia="nl" w:bidi="nl"/>
        </w:rPr>
        <w:t>IMFINZI 1.500 mg + tremelimumab 75 mg elke vier weken gedurende 4 cycli, gevolgd door IMFINZI 1.500 mg elke 4 weken.</w:t>
      </w:r>
    </w:p>
    <w:p w14:paraId="23EC222B" w14:textId="77777777" w:rsidR="00D35EE7" w:rsidRPr="001B081F" w:rsidRDefault="00D35EE7" w:rsidP="00D35EE7">
      <w:pPr>
        <w:autoSpaceDE w:val="0"/>
        <w:autoSpaceDN w:val="0"/>
        <w:adjustRightInd w:val="0"/>
        <w:rPr>
          <w:szCs w:val="24"/>
          <w:lang w:val="nl-NL"/>
        </w:rPr>
      </w:pPr>
    </w:p>
    <w:p w14:paraId="11F3D901" w14:textId="0B157525" w:rsidR="00D35EE7" w:rsidRPr="001B081F" w:rsidRDefault="00D35EE7" w:rsidP="00D35EE7">
      <w:pPr>
        <w:autoSpaceDE w:val="0"/>
        <w:autoSpaceDN w:val="0"/>
        <w:adjustRightInd w:val="0"/>
        <w:rPr>
          <w:szCs w:val="24"/>
          <w:lang w:val="nl-NL"/>
        </w:rPr>
      </w:pPr>
      <w:r w:rsidRPr="001B081F">
        <w:rPr>
          <w:szCs w:val="24"/>
          <w:lang w:val="nl-NL"/>
        </w:rPr>
        <w:t xml:space="preserve">Nadat 600 patiënten waren gerandomiseerd over alle drie de groepen, was de randomisatie naar arm 3 voltooid en werden de daaropvolgende 130 patiënten 1:1 gerandomiseerd naar </w:t>
      </w:r>
      <w:r w:rsidR="00CE41DB" w:rsidRPr="001B081F">
        <w:rPr>
          <w:szCs w:val="24"/>
          <w:lang w:val="nl-NL"/>
        </w:rPr>
        <w:t xml:space="preserve">groep </w:t>
      </w:r>
      <w:r w:rsidRPr="001B081F">
        <w:rPr>
          <w:szCs w:val="24"/>
          <w:lang w:val="nl-NL"/>
        </w:rPr>
        <w:t>1 of 2 en kregen om de 4 weken IMFINZI 1</w:t>
      </w:r>
      <w:r w:rsidR="00021AC0" w:rsidRPr="001B081F">
        <w:rPr>
          <w:szCs w:val="24"/>
          <w:lang w:val="nl-NL"/>
        </w:rPr>
        <w:t>.</w:t>
      </w:r>
      <w:r w:rsidRPr="001B081F">
        <w:rPr>
          <w:szCs w:val="24"/>
          <w:lang w:val="nl-NL"/>
        </w:rPr>
        <w:t>500</w:t>
      </w:r>
      <w:r w:rsidR="00EE7E98" w:rsidRPr="001B081F">
        <w:rPr>
          <w:szCs w:val="24"/>
          <w:lang w:val="nl-NL"/>
        </w:rPr>
        <w:t> </w:t>
      </w:r>
      <w:r w:rsidRPr="001B081F">
        <w:rPr>
          <w:szCs w:val="24"/>
          <w:lang w:val="nl-NL"/>
        </w:rPr>
        <w:t xml:space="preserve">mg </w:t>
      </w:r>
      <w:r w:rsidR="00021AC0" w:rsidRPr="001B081F">
        <w:rPr>
          <w:szCs w:val="24"/>
          <w:lang w:val="nl-NL"/>
        </w:rPr>
        <w:t>of</w:t>
      </w:r>
      <w:r w:rsidRPr="001B081F">
        <w:rPr>
          <w:szCs w:val="24"/>
          <w:lang w:val="nl-NL"/>
        </w:rPr>
        <w:t xml:space="preserve"> placebo.</w:t>
      </w:r>
    </w:p>
    <w:p w14:paraId="3C7F32CE" w14:textId="77777777" w:rsidR="00464E77" w:rsidRPr="001B081F" w:rsidRDefault="00464E77" w:rsidP="00D35EE7">
      <w:pPr>
        <w:autoSpaceDE w:val="0"/>
        <w:autoSpaceDN w:val="0"/>
        <w:adjustRightInd w:val="0"/>
        <w:rPr>
          <w:szCs w:val="24"/>
          <w:lang w:val="nl-NL"/>
        </w:rPr>
      </w:pPr>
    </w:p>
    <w:p w14:paraId="58994154" w14:textId="3FDF7C17" w:rsidR="00464E77" w:rsidRPr="001B081F" w:rsidRDefault="008F0A6D" w:rsidP="00AF77D1">
      <w:pPr>
        <w:spacing w:line="240" w:lineRule="auto"/>
        <w:rPr>
          <w:lang w:val="nl-NL" w:eastAsia="nl" w:bidi="nl"/>
        </w:rPr>
      </w:pPr>
      <w:r w:rsidRPr="001B081F">
        <w:rPr>
          <w:szCs w:val="24"/>
          <w:lang w:val="nl-NL" w:eastAsia="nl" w:bidi="nl"/>
        </w:rPr>
        <w:t xml:space="preserve">De behandeling </w:t>
      </w:r>
      <w:r w:rsidR="00464E77" w:rsidRPr="001B081F">
        <w:rPr>
          <w:szCs w:val="24"/>
          <w:lang w:val="nl-NL" w:eastAsia="nl" w:bidi="nl"/>
        </w:rPr>
        <w:t>werd gegeven tot ziekteprogressie</w:t>
      </w:r>
      <w:r w:rsidR="00557C95" w:rsidRPr="001B081F">
        <w:rPr>
          <w:szCs w:val="24"/>
          <w:lang w:val="nl-NL" w:eastAsia="nl" w:bidi="nl"/>
        </w:rPr>
        <w:t>,</w:t>
      </w:r>
      <w:r w:rsidR="00464E77" w:rsidRPr="001B081F">
        <w:rPr>
          <w:szCs w:val="24"/>
          <w:lang w:val="nl-NL" w:eastAsia="nl" w:bidi="nl"/>
        </w:rPr>
        <w:t xml:space="preserve"> onaanvaardbare toxiciteit</w:t>
      </w:r>
      <w:r w:rsidR="00557C95" w:rsidRPr="001B081F">
        <w:rPr>
          <w:szCs w:val="24"/>
          <w:lang w:val="nl-NL" w:eastAsia="nl" w:bidi="nl"/>
        </w:rPr>
        <w:t xml:space="preserve"> of </w:t>
      </w:r>
      <w:r w:rsidR="00AD269D" w:rsidRPr="001B081F">
        <w:rPr>
          <w:szCs w:val="24"/>
          <w:lang w:val="nl-NL" w:eastAsia="nl" w:bidi="nl"/>
        </w:rPr>
        <w:t>gedurende</w:t>
      </w:r>
      <w:r w:rsidR="00557C95" w:rsidRPr="001B081F">
        <w:rPr>
          <w:szCs w:val="24"/>
          <w:lang w:val="nl-NL" w:eastAsia="nl" w:bidi="nl"/>
        </w:rPr>
        <w:t xml:space="preserve"> maximaal 24 maanden</w:t>
      </w:r>
      <w:r w:rsidR="00464E77" w:rsidRPr="001B081F">
        <w:rPr>
          <w:szCs w:val="24"/>
          <w:lang w:val="nl-NL" w:eastAsia="nl" w:bidi="nl"/>
        </w:rPr>
        <w:t xml:space="preserve">. </w:t>
      </w:r>
      <w:r w:rsidR="00464E77" w:rsidRPr="001B081F">
        <w:rPr>
          <w:lang w:val="nl-NL" w:eastAsia="nl" w:bidi="nl"/>
        </w:rPr>
        <w:t>Tumorbeoordelingen werden</w:t>
      </w:r>
      <w:r w:rsidR="00B12BF4" w:rsidRPr="001B081F">
        <w:rPr>
          <w:lang w:val="nl-NL" w:eastAsia="nl" w:bidi="nl"/>
        </w:rPr>
        <w:t xml:space="preserve"> elke 8 weken</w:t>
      </w:r>
      <w:r w:rsidR="00464E77" w:rsidRPr="001B081F">
        <w:rPr>
          <w:lang w:val="nl-NL" w:eastAsia="nl" w:bidi="nl"/>
        </w:rPr>
        <w:t xml:space="preserve"> uitgevoerd </w:t>
      </w:r>
      <w:r w:rsidR="00B12BF4" w:rsidRPr="001B081F">
        <w:rPr>
          <w:lang w:val="nl-NL" w:eastAsia="nl" w:bidi="nl"/>
        </w:rPr>
        <w:t>gedurende de eerste 72 weken</w:t>
      </w:r>
      <w:r w:rsidR="00AF77D1" w:rsidRPr="001B081F">
        <w:rPr>
          <w:lang w:val="nl-NL" w:eastAsia="nl" w:bidi="nl"/>
        </w:rPr>
        <w:t>, daarna elke 12 weken tot week 96 en daar</w:t>
      </w:r>
      <w:r w:rsidR="00AF1BAE" w:rsidRPr="001B081F">
        <w:rPr>
          <w:lang w:val="nl-NL" w:eastAsia="nl" w:bidi="nl"/>
        </w:rPr>
        <w:t>opvolgend</w:t>
      </w:r>
      <w:r w:rsidR="00AF77D1" w:rsidRPr="001B081F">
        <w:rPr>
          <w:lang w:val="nl-NL" w:eastAsia="nl" w:bidi="nl"/>
        </w:rPr>
        <w:t xml:space="preserve"> elke 24 weken.</w:t>
      </w:r>
    </w:p>
    <w:p w14:paraId="19349F62" w14:textId="77777777" w:rsidR="009E7B2A" w:rsidRPr="001B081F" w:rsidRDefault="009E7B2A" w:rsidP="00AF77D1">
      <w:pPr>
        <w:spacing w:line="240" w:lineRule="auto"/>
        <w:rPr>
          <w:lang w:val="nl-NL" w:eastAsia="nl" w:bidi="nl"/>
        </w:rPr>
      </w:pPr>
    </w:p>
    <w:p w14:paraId="1D69F280" w14:textId="4A45F4F9" w:rsidR="009E7B2A" w:rsidRPr="001B081F" w:rsidRDefault="009E7B2A" w:rsidP="009E7B2A">
      <w:pPr>
        <w:autoSpaceDE w:val="0"/>
        <w:autoSpaceDN w:val="0"/>
        <w:adjustRightInd w:val="0"/>
        <w:spacing w:line="240" w:lineRule="auto"/>
        <w:rPr>
          <w:lang w:val="nl-NL" w:eastAsia="en-GB"/>
        </w:rPr>
      </w:pPr>
      <w:r w:rsidRPr="001B081F">
        <w:rPr>
          <w:szCs w:val="22"/>
          <w:lang w:val="nl-NL" w:eastAsia="nl" w:bidi="nl"/>
        </w:rPr>
        <w:t>De demografische gegevens en baseline</w:t>
      </w:r>
      <w:r w:rsidRPr="001B081F">
        <w:rPr>
          <w:szCs w:val="22"/>
          <w:lang w:val="nl-NL" w:eastAsia="nl" w:bidi="nl"/>
        </w:rPr>
        <w:noBreakHyphen/>
        <w:t xml:space="preserve">ziektekenmerken waren </w:t>
      </w:r>
      <w:r w:rsidR="00DE0BC7" w:rsidRPr="001B081F">
        <w:rPr>
          <w:szCs w:val="22"/>
          <w:lang w:val="nl-NL" w:eastAsia="nl" w:bidi="nl"/>
        </w:rPr>
        <w:t xml:space="preserve">goed </w:t>
      </w:r>
      <w:r w:rsidRPr="001B081F">
        <w:rPr>
          <w:szCs w:val="22"/>
          <w:lang w:val="nl-NL" w:eastAsia="nl" w:bidi="nl"/>
        </w:rPr>
        <w:t>in evenwicht tussen de onderzoeksgroepen. De demografische baselinegegevens</w:t>
      </w:r>
      <w:r w:rsidR="00503B24" w:rsidRPr="001B081F">
        <w:rPr>
          <w:szCs w:val="22"/>
          <w:lang w:val="nl-NL" w:eastAsia="nl" w:bidi="nl"/>
        </w:rPr>
        <w:t xml:space="preserve"> en ziektekenmerken van de </w:t>
      </w:r>
      <w:r w:rsidR="005A419A" w:rsidRPr="001B081F">
        <w:rPr>
          <w:szCs w:val="22"/>
          <w:lang w:val="nl-NL" w:eastAsia="nl" w:bidi="nl"/>
        </w:rPr>
        <w:t>IMFINZI- en placebogroep</w:t>
      </w:r>
      <w:r w:rsidRPr="001B081F">
        <w:rPr>
          <w:szCs w:val="22"/>
          <w:lang w:val="nl-NL" w:eastAsia="nl" w:bidi="nl"/>
        </w:rPr>
        <w:t xml:space="preserve"> waren als volgt: man (69,</w:t>
      </w:r>
      <w:r w:rsidR="005A419A" w:rsidRPr="001B081F">
        <w:rPr>
          <w:szCs w:val="22"/>
          <w:lang w:val="nl-NL" w:eastAsia="nl" w:bidi="nl"/>
        </w:rPr>
        <w:t>1</w:t>
      </w:r>
      <w:r w:rsidRPr="001B081F">
        <w:rPr>
          <w:szCs w:val="22"/>
          <w:lang w:val="nl-NL" w:eastAsia="nl" w:bidi="nl"/>
        </w:rPr>
        <w:t>%), leeftijd ≥</w:t>
      </w:r>
      <w:r w:rsidRPr="001B081F">
        <w:rPr>
          <w:lang w:val="nl-NL" w:eastAsia="nl" w:bidi="nl"/>
        </w:rPr>
        <w:t> </w:t>
      </w:r>
      <w:r w:rsidRPr="001B081F">
        <w:rPr>
          <w:szCs w:val="22"/>
          <w:lang w:val="nl-NL" w:eastAsia="nl" w:bidi="nl"/>
        </w:rPr>
        <w:t>65 jaar (39,</w:t>
      </w:r>
      <w:r w:rsidR="005A419A" w:rsidRPr="001B081F">
        <w:rPr>
          <w:szCs w:val="22"/>
          <w:lang w:val="nl-NL" w:eastAsia="nl" w:bidi="nl"/>
        </w:rPr>
        <w:t>2</w:t>
      </w:r>
      <w:r w:rsidRPr="001B081F">
        <w:rPr>
          <w:szCs w:val="22"/>
          <w:lang w:val="nl-NL" w:eastAsia="nl" w:bidi="nl"/>
        </w:rPr>
        <w:t>%), blank (</w:t>
      </w:r>
      <w:r w:rsidR="00B922C4" w:rsidRPr="001B081F">
        <w:rPr>
          <w:szCs w:val="22"/>
          <w:lang w:val="nl-NL" w:eastAsia="nl" w:bidi="nl"/>
        </w:rPr>
        <w:t>50,4</w:t>
      </w:r>
      <w:r w:rsidRPr="001B081F">
        <w:rPr>
          <w:szCs w:val="22"/>
          <w:lang w:val="nl-NL" w:eastAsia="nl" w:bidi="nl"/>
        </w:rPr>
        <w:t>%), zwart of Afro</w:t>
      </w:r>
      <w:r w:rsidRPr="001B081F">
        <w:rPr>
          <w:szCs w:val="22"/>
          <w:lang w:val="nl-NL" w:eastAsia="nl" w:bidi="nl"/>
        </w:rPr>
        <w:noBreakHyphen/>
        <w:t>Amerikaans (0,</w:t>
      </w:r>
      <w:r w:rsidR="00B922C4" w:rsidRPr="001B081F">
        <w:rPr>
          <w:szCs w:val="22"/>
          <w:lang w:val="nl-NL" w:eastAsia="nl" w:bidi="nl"/>
        </w:rPr>
        <w:t>8</w:t>
      </w:r>
      <w:r w:rsidRPr="001B081F">
        <w:rPr>
          <w:szCs w:val="22"/>
          <w:lang w:val="nl-NL" w:eastAsia="nl" w:bidi="nl"/>
        </w:rPr>
        <w:t xml:space="preserve">%), </w:t>
      </w:r>
      <w:r w:rsidR="00B922C4" w:rsidRPr="001B081F">
        <w:rPr>
          <w:szCs w:val="22"/>
          <w:lang w:val="nl-NL" w:eastAsia="nl" w:bidi="nl"/>
        </w:rPr>
        <w:t xml:space="preserve">Aziatisch (47,5%), </w:t>
      </w:r>
      <w:r w:rsidRPr="001B081F">
        <w:rPr>
          <w:szCs w:val="22"/>
          <w:lang w:val="nl-NL" w:eastAsia="nl" w:bidi="nl"/>
        </w:rPr>
        <w:t>overig (</w:t>
      </w:r>
      <w:r w:rsidR="0091257E" w:rsidRPr="001B081F">
        <w:rPr>
          <w:szCs w:val="22"/>
          <w:lang w:val="nl-NL" w:eastAsia="nl" w:bidi="nl"/>
        </w:rPr>
        <w:t>1</w:t>
      </w:r>
      <w:r w:rsidRPr="001B081F">
        <w:rPr>
          <w:szCs w:val="22"/>
          <w:lang w:val="nl-NL" w:eastAsia="nl" w:bidi="nl"/>
        </w:rPr>
        <w:t>,</w:t>
      </w:r>
      <w:r w:rsidR="0091257E" w:rsidRPr="001B081F">
        <w:rPr>
          <w:szCs w:val="22"/>
          <w:lang w:val="nl-NL" w:eastAsia="nl" w:bidi="nl"/>
        </w:rPr>
        <w:t>3</w:t>
      </w:r>
      <w:r w:rsidRPr="001B081F">
        <w:rPr>
          <w:szCs w:val="22"/>
          <w:lang w:val="nl-NL" w:eastAsia="nl" w:bidi="nl"/>
        </w:rPr>
        <w:t xml:space="preserve"> %), </w:t>
      </w:r>
      <w:r w:rsidR="00F54784" w:rsidRPr="001B081F">
        <w:rPr>
          <w:szCs w:val="22"/>
          <w:lang w:val="nl-NL" w:eastAsia="nl" w:bidi="nl"/>
        </w:rPr>
        <w:t xml:space="preserve">Spaans of </w:t>
      </w:r>
      <w:r w:rsidR="003D70B0" w:rsidRPr="001B081F">
        <w:rPr>
          <w:szCs w:val="22"/>
          <w:lang w:val="nl-NL" w:eastAsia="nl" w:bidi="nl"/>
        </w:rPr>
        <w:t>Latijns-Amerikaans</w:t>
      </w:r>
      <w:r w:rsidRPr="001B081F">
        <w:rPr>
          <w:szCs w:val="22"/>
          <w:lang w:val="nl-NL" w:eastAsia="nl" w:bidi="nl"/>
        </w:rPr>
        <w:t xml:space="preserve"> (</w:t>
      </w:r>
      <w:r w:rsidR="0091257E" w:rsidRPr="001B081F">
        <w:rPr>
          <w:szCs w:val="22"/>
          <w:lang w:val="nl-NL" w:eastAsia="nl" w:bidi="nl"/>
        </w:rPr>
        <w:t>4,2</w:t>
      </w:r>
      <w:r w:rsidRPr="001B081F">
        <w:rPr>
          <w:szCs w:val="22"/>
          <w:lang w:val="nl-NL" w:eastAsia="nl" w:bidi="nl"/>
        </w:rPr>
        <w:t xml:space="preserve">%), actieve </w:t>
      </w:r>
      <w:r w:rsidR="00D239D2" w:rsidRPr="001B081F">
        <w:rPr>
          <w:szCs w:val="22"/>
          <w:lang w:val="nl-NL" w:eastAsia="nl" w:bidi="nl"/>
        </w:rPr>
        <w:t xml:space="preserve">roker (22,3%), </w:t>
      </w:r>
      <w:r w:rsidRPr="001B081F">
        <w:rPr>
          <w:szCs w:val="22"/>
          <w:lang w:val="nl-NL" w:eastAsia="nl" w:bidi="nl"/>
        </w:rPr>
        <w:t>voormalige roker (</w:t>
      </w:r>
      <w:r w:rsidR="00D239D2" w:rsidRPr="001B081F">
        <w:rPr>
          <w:szCs w:val="22"/>
          <w:lang w:val="nl-NL" w:eastAsia="nl" w:bidi="nl"/>
        </w:rPr>
        <w:t>68</w:t>
      </w:r>
      <w:r w:rsidRPr="001B081F">
        <w:rPr>
          <w:szCs w:val="22"/>
          <w:lang w:val="nl-NL" w:eastAsia="nl" w:bidi="nl"/>
        </w:rPr>
        <w:t>,</w:t>
      </w:r>
      <w:r w:rsidR="00D239D2" w:rsidRPr="001B081F">
        <w:rPr>
          <w:szCs w:val="22"/>
          <w:lang w:val="nl-NL" w:eastAsia="nl" w:bidi="nl"/>
        </w:rPr>
        <w:t>5</w:t>
      </w:r>
      <w:r w:rsidRPr="001B081F">
        <w:rPr>
          <w:szCs w:val="22"/>
          <w:lang w:val="nl-NL" w:eastAsia="nl" w:bidi="nl"/>
        </w:rPr>
        <w:t>%), nooit</w:t>
      </w:r>
      <w:r w:rsidRPr="001B081F">
        <w:rPr>
          <w:szCs w:val="22"/>
          <w:lang w:val="nl-NL" w:eastAsia="nl" w:bidi="nl"/>
        </w:rPr>
        <w:noBreakHyphen/>
        <w:t>roker (</w:t>
      </w:r>
      <w:r w:rsidR="00D239D2" w:rsidRPr="001B081F">
        <w:rPr>
          <w:szCs w:val="22"/>
          <w:lang w:val="nl-NL" w:eastAsia="nl" w:bidi="nl"/>
        </w:rPr>
        <w:t>9</w:t>
      </w:r>
      <w:r w:rsidRPr="001B081F">
        <w:rPr>
          <w:szCs w:val="22"/>
          <w:lang w:val="nl-NL" w:eastAsia="nl" w:bidi="nl"/>
        </w:rPr>
        <w:t>,</w:t>
      </w:r>
      <w:r w:rsidR="00D239D2" w:rsidRPr="001B081F">
        <w:rPr>
          <w:szCs w:val="22"/>
          <w:lang w:val="nl-NL" w:eastAsia="nl" w:bidi="nl"/>
        </w:rPr>
        <w:t>2</w:t>
      </w:r>
      <w:r w:rsidRPr="001B081F">
        <w:rPr>
          <w:szCs w:val="22"/>
          <w:lang w:val="nl-NL" w:eastAsia="nl" w:bidi="nl"/>
        </w:rPr>
        <w:t>%), WHO/ECOG PS 0 (</w:t>
      </w:r>
      <w:r w:rsidR="009878B3" w:rsidRPr="001B081F">
        <w:rPr>
          <w:szCs w:val="22"/>
          <w:lang w:val="nl-NL" w:eastAsia="nl" w:bidi="nl"/>
        </w:rPr>
        <w:t>48,7</w:t>
      </w:r>
      <w:r w:rsidRPr="001B081F">
        <w:rPr>
          <w:szCs w:val="22"/>
          <w:lang w:val="nl-NL" w:eastAsia="nl" w:bidi="nl"/>
        </w:rPr>
        <w:t>%), WHO/ECOG PS 1 (</w:t>
      </w:r>
      <w:r w:rsidR="009878B3" w:rsidRPr="001B081F">
        <w:rPr>
          <w:szCs w:val="22"/>
          <w:lang w:val="nl-NL" w:eastAsia="nl" w:bidi="nl"/>
        </w:rPr>
        <w:t>51,3</w:t>
      </w:r>
      <w:r w:rsidRPr="001B081F">
        <w:rPr>
          <w:szCs w:val="22"/>
          <w:lang w:val="nl-NL" w:eastAsia="nl" w:bidi="nl"/>
        </w:rPr>
        <w:t xml:space="preserve">%), stadium I </w:t>
      </w:r>
      <w:r w:rsidR="00675FCB" w:rsidRPr="001B081F">
        <w:rPr>
          <w:szCs w:val="22"/>
          <w:lang w:val="nl-NL" w:eastAsia="nl" w:bidi="nl"/>
        </w:rPr>
        <w:t>(3,6%), stadium II (9,1%) en stadium III (87,4%).</w:t>
      </w:r>
    </w:p>
    <w:p w14:paraId="29A61418" w14:textId="77777777" w:rsidR="009E7B2A" w:rsidRPr="001B081F" w:rsidRDefault="009E7B2A" w:rsidP="00AF77D1">
      <w:pPr>
        <w:spacing w:line="240" w:lineRule="auto"/>
        <w:rPr>
          <w:szCs w:val="24"/>
          <w:lang w:val="nl-NL"/>
        </w:rPr>
      </w:pPr>
    </w:p>
    <w:p w14:paraId="70288F41" w14:textId="64489591" w:rsidR="00DE3677" w:rsidRPr="001B081F" w:rsidRDefault="00DE3677" w:rsidP="00AF77D1">
      <w:pPr>
        <w:spacing w:line="240" w:lineRule="auto"/>
        <w:rPr>
          <w:szCs w:val="24"/>
          <w:lang w:val="nl-NL"/>
        </w:rPr>
      </w:pPr>
      <w:r w:rsidRPr="001B081F">
        <w:rPr>
          <w:szCs w:val="24"/>
          <w:lang w:val="nl-NL"/>
        </w:rPr>
        <w:t xml:space="preserve">Voorafgaand aan randomisatie kregen alle patiënten </w:t>
      </w:r>
      <w:r w:rsidR="009029CE" w:rsidRPr="001B081F">
        <w:rPr>
          <w:szCs w:val="24"/>
          <w:lang w:val="nl-NL"/>
        </w:rPr>
        <w:t xml:space="preserve">platinabevattende </w:t>
      </w:r>
      <w:r w:rsidRPr="001B081F">
        <w:rPr>
          <w:szCs w:val="24"/>
          <w:lang w:val="nl-NL"/>
        </w:rPr>
        <w:t>chemotherapie (66,2% cisplatine</w:t>
      </w:r>
      <w:r w:rsidR="007F5FF7" w:rsidRPr="001B081F">
        <w:rPr>
          <w:szCs w:val="24"/>
          <w:lang w:val="nl-NL"/>
        </w:rPr>
        <w:t>-</w:t>
      </w:r>
      <w:r w:rsidRPr="001B081F">
        <w:rPr>
          <w:szCs w:val="24"/>
          <w:lang w:val="nl-NL"/>
        </w:rPr>
        <w:t>etoposide</w:t>
      </w:r>
      <w:r w:rsidR="007F5FF7" w:rsidRPr="001B081F">
        <w:rPr>
          <w:szCs w:val="24"/>
          <w:lang w:val="nl-NL"/>
        </w:rPr>
        <w:t>;</w:t>
      </w:r>
      <w:r w:rsidRPr="001B081F">
        <w:rPr>
          <w:szCs w:val="24"/>
          <w:lang w:val="nl-NL"/>
        </w:rPr>
        <w:t xml:space="preserve"> 33,8% carboplatine</w:t>
      </w:r>
      <w:r w:rsidR="007F5FF7" w:rsidRPr="001B081F">
        <w:rPr>
          <w:szCs w:val="24"/>
          <w:lang w:val="nl-NL"/>
        </w:rPr>
        <w:t>-</w:t>
      </w:r>
      <w:r w:rsidRPr="001B081F">
        <w:rPr>
          <w:szCs w:val="24"/>
          <w:lang w:val="nl-NL"/>
        </w:rPr>
        <w:t>etoposide); 72,1% van de patiënten kreeg RT QD (</w:t>
      </w:r>
      <w:r w:rsidR="00FE30F3" w:rsidRPr="001B081F">
        <w:rPr>
          <w:szCs w:val="24"/>
          <w:lang w:val="nl-NL"/>
        </w:rPr>
        <w:t>van hen</w:t>
      </w:r>
      <w:r w:rsidR="009776C5" w:rsidRPr="001B081F">
        <w:rPr>
          <w:szCs w:val="24"/>
          <w:lang w:val="nl-NL"/>
        </w:rPr>
        <w:t xml:space="preserve"> kreeg</w:t>
      </w:r>
      <w:r w:rsidRPr="001B081F">
        <w:rPr>
          <w:szCs w:val="24"/>
          <w:lang w:val="nl-NL"/>
        </w:rPr>
        <w:t xml:space="preserve"> 92,4% ≥</w:t>
      </w:r>
      <w:r w:rsidR="00DD5E2D" w:rsidRPr="001B081F">
        <w:rPr>
          <w:szCs w:val="24"/>
          <w:lang w:val="nl-NL"/>
        </w:rPr>
        <w:t> </w:t>
      </w:r>
      <w:r w:rsidRPr="001B081F">
        <w:rPr>
          <w:szCs w:val="24"/>
          <w:lang w:val="nl-NL"/>
        </w:rPr>
        <w:t>60 ≤</w:t>
      </w:r>
      <w:r w:rsidR="00DD5E2D" w:rsidRPr="001B081F">
        <w:rPr>
          <w:szCs w:val="24"/>
          <w:lang w:val="nl-NL"/>
        </w:rPr>
        <w:t> </w:t>
      </w:r>
      <w:r w:rsidRPr="001B081F">
        <w:rPr>
          <w:szCs w:val="24"/>
          <w:lang w:val="nl-NL"/>
        </w:rPr>
        <w:t>66</w:t>
      </w:r>
      <w:r w:rsidR="00DD5E2D" w:rsidRPr="001B081F">
        <w:rPr>
          <w:szCs w:val="24"/>
          <w:lang w:val="nl-NL"/>
        </w:rPr>
        <w:t> </w:t>
      </w:r>
      <w:r w:rsidRPr="001B081F">
        <w:rPr>
          <w:szCs w:val="24"/>
          <w:lang w:val="nl-NL"/>
        </w:rPr>
        <w:t>Gy QD); 27,9% kreeg RT BID (</w:t>
      </w:r>
      <w:r w:rsidR="00FE30F3" w:rsidRPr="001B081F">
        <w:rPr>
          <w:szCs w:val="24"/>
          <w:lang w:val="nl-NL"/>
        </w:rPr>
        <w:t>van hen</w:t>
      </w:r>
      <w:r w:rsidR="00470EE8" w:rsidRPr="001B081F">
        <w:rPr>
          <w:szCs w:val="24"/>
          <w:lang w:val="nl-NL"/>
        </w:rPr>
        <w:t xml:space="preserve"> </w:t>
      </w:r>
      <w:r w:rsidR="000B79BB" w:rsidRPr="001B081F">
        <w:rPr>
          <w:szCs w:val="24"/>
          <w:lang w:val="nl-NL"/>
        </w:rPr>
        <w:t xml:space="preserve">kreeg </w:t>
      </w:r>
      <w:r w:rsidRPr="001B081F">
        <w:rPr>
          <w:szCs w:val="24"/>
          <w:lang w:val="nl-NL"/>
        </w:rPr>
        <w:t>96,6% 45</w:t>
      </w:r>
      <w:r w:rsidR="00CA0331" w:rsidRPr="001B081F">
        <w:rPr>
          <w:szCs w:val="24"/>
          <w:lang w:val="nl-NL"/>
        </w:rPr>
        <w:t> </w:t>
      </w:r>
      <w:r w:rsidRPr="001B081F">
        <w:rPr>
          <w:szCs w:val="24"/>
          <w:lang w:val="nl-NL"/>
        </w:rPr>
        <w:t xml:space="preserve">Gy BID) en 53,8% van de patiënten kreeg PCI. De respons op </w:t>
      </w:r>
      <w:r w:rsidR="00A10B04" w:rsidRPr="001B081F">
        <w:rPr>
          <w:szCs w:val="24"/>
          <w:lang w:val="nl-NL"/>
        </w:rPr>
        <w:t>chemoradiotherapie</w:t>
      </w:r>
      <w:r w:rsidRPr="001B081F">
        <w:rPr>
          <w:szCs w:val="24"/>
          <w:lang w:val="nl-NL"/>
        </w:rPr>
        <w:t xml:space="preserve"> was als volgt: complete respons (12,3%), partiële respons (73,8%), stabiele ziekte (14,0%).</w:t>
      </w:r>
    </w:p>
    <w:p w14:paraId="495CCA87" w14:textId="77777777" w:rsidR="00E74F5F" w:rsidRPr="001B081F" w:rsidRDefault="00E74F5F" w:rsidP="00AF77D1">
      <w:pPr>
        <w:spacing w:line="240" w:lineRule="auto"/>
        <w:rPr>
          <w:szCs w:val="24"/>
          <w:lang w:val="nl-NL"/>
        </w:rPr>
      </w:pPr>
    </w:p>
    <w:p w14:paraId="5AB46DC4" w14:textId="18EBEB08" w:rsidR="000D7C30" w:rsidRPr="001B081F" w:rsidRDefault="00E74F5F" w:rsidP="00DC2ECB">
      <w:pPr>
        <w:spacing w:line="240" w:lineRule="auto"/>
        <w:rPr>
          <w:szCs w:val="24"/>
          <w:lang w:val="nl-NL" w:eastAsia="nl" w:bidi="nl"/>
        </w:rPr>
      </w:pPr>
      <w:r w:rsidRPr="001B081F">
        <w:rPr>
          <w:szCs w:val="24"/>
          <w:lang w:val="nl-NL" w:eastAsia="nl" w:bidi="nl"/>
        </w:rPr>
        <w:t>De twee primaire eindpunten van het onderzoek waren OS en PFS voor IMFINZI versus</w:t>
      </w:r>
      <w:r w:rsidR="00D31B80" w:rsidRPr="001B081F">
        <w:rPr>
          <w:szCs w:val="24"/>
          <w:lang w:val="nl-NL" w:eastAsia="nl" w:bidi="nl"/>
        </w:rPr>
        <w:t xml:space="preserve"> placebo</w:t>
      </w:r>
      <w:r w:rsidRPr="001B081F">
        <w:rPr>
          <w:szCs w:val="24"/>
          <w:lang w:val="nl-NL" w:eastAsia="nl" w:bidi="nl"/>
        </w:rPr>
        <w:t>.</w:t>
      </w:r>
      <w:r w:rsidRPr="001B081F">
        <w:rPr>
          <w:lang w:val="nl-NL" w:eastAsia="nl" w:bidi="nl"/>
        </w:rPr>
        <w:t xml:space="preserve"> </w:t>
      </w:r>
      <w:r w:rsidR="00A05718" w:rsidRPr="001B081F">
        <w:rPr>
          <w:lang w:val="nl-NL" w:eastAsia="nl" w:bidi="nl"/>
        </w:rPr>
        <w:t>De secundaire werkzaamheidseindpunten omvatten ORR v</w:t>
      </w:r>
      <w:r w:rsidR="00D205E7" w:rsidRPr="001B081F">
        <w:rPr>
          <w:lang w:val="nl-NL" w:eastAsia="nl" w:bidi="nl"/>
        </w:rPr>
        <w:t>oor</w:t>
      </w:r>
      <w:r w:rsidR="00396F47" w:rsidRPr="001B081F">
        <w:rPr>
          <w:lang w:val="nl-NL" w:eastAsia="nl" w:bidi="nl"/>
        </w:rPr>
        <w:t xml:space="preserve"> </w:t>
      </w:r>
      <w:r w:rsidR="00A05718" w:rsidRPr="001B081F">
        <w:rPr>
          <w:szCs w:val="24"/>
          <w:lang w:val="nl-NL" w:eastAsia="nl" w:bidi="nl"/>
        </w:rPr>
        <w:t>IMFINZI versus placebo</w:t>
      </w:r>
      <w:r w:rsidR="00DC2ECB" w:rsidRPr="001B081F">
        <w:rPr>
          <w:szCs w:val="24"/>
          <w:lang w:val="nl-NL" w:eastAsia="nl" w:bidi="nl"/>
        </w:rPr>
        <w:t xml:space="preserve">. </w:t>
      </w:r>
      <w:r w:rsidRPr="001B081F">
        <w:rPr>
          <w:szCs w:val="24"/>
          <w:lang w:val="nl-NL" w:eastAsia="nl" w:bidi="nl"/>
        </w:rPr>
        <w:t xml:space="preserve">PFS en </w:t>
      </w:r>
      <w:r w:rsidR="00DC2ECB" w:rsidRPr="001B081F">
        <w:rPr>
          <w:szCs w:val="24"/>
          <w:lang w:val="nl-NL" w:eastAsia="nl" w:bidi="nl"/>
        </w:rPr>
        <w:t>ORR</w:t>
      </w:r>
      <w:r w:rsidRPr="001B081F">
        <w:rPr>
          <w:szCs w:val="24"/>
          <w:lang w:val="nl-NL" w:eastAsia="nl" w:bidi="nl"/>
        </w:rPr>
        <w:t xml:space="preserve"> werden beoordeeld met behulp van BICR volgens RECIST v1.1.</w:t>
      </w:r>
    </w:p>
    <w:p w14:paraId="6334EF13" w14:textId="77777777" w:rsidR="000D7C30" w:rsidRPr="001B081F" w:rsidRDefault="000D7C30" w:rsidP="00DC2ECB">
      <w:pPr>
        <w:spacing w:line="240" w:lineRule="auto"/>
        <w:rPr>
          <w:szCs w:val="24"/>
          <w:lang w:val="nl-NL" w:eastAsia="nl" w:bidi="nl"/>
        </w:rPr>
      </w:pPr>
    </w:p>
    <w:p w14:paraId="47F6168E" w14:textId="206C3069" w:rsidR="00E74F5F" w:rsidRPr="001B081F" w:rsidRDefault="000D7C30" w:rsidP="00DC2ECB">
      <w:pPr>
        <w:spacing w:line="240" w:lineRule="auto"/>
        <w:rPr>
          <w:szCs w:val="24"/>
          <w:lang w:val="nl-NL"/>
        </w:rPr>
      </w:pPr>
      <w:r w:rsidRPr="001B081F">
        <w:rPr>
          <w:szCs w:val="24"/>
          <w:lang w:val="nl-NL" w:eastAsia="nl" w:bidi="nl"/>
        </w:rPr>
        <w:t xml:space="preserve">Bij een geplande tussentijdse analyse toonde </w:t>
      </w:r>
      <w:r w:rsidR="00EC6D60" w:rsidRPr="001B081F">
        <w:rPr>
          <w:szCs w:val="24"/>
          <w:lang w:val="nl-NL" w:eastAsia="nl" w:bidi="nl"/>
        </w:rPr>
        <w:t>het onderzoek</w:t>
      </w:r>
      <w:r w:rsidRPr="001B081F">
        <w:rPr>
          <w:szCs w:val="24"/>
          <w:lang w:val="nl-NL" w:eastAsia="nl" w:bidi="nl"/>
        </w:rPr>
        <w:t xml:space="preserve"> een statistisch significante verbetering in OS en PFS voor IMFINZI </w:t>
      </w:r>
      <w:r w:rsidR="001A4FCE" w:rsidRPr="001B081F">
        <w:rPr>
          <w:szCs w:val="24"/>
          <w:lang w:val="nl-NL" w:eastAsia="nl" w:bidi="nl"/>
        </w:rPr>
        <w:t xml:space="preserve">aan </w:t>
      </w:r>
      <w:r w:rsidRPr="001B081F">
        <w:rPr>
          <w:szCs w:val="24"/>
          <w:lang w:val="nl-NL" w:eastAsia="nl" w:bidi="nl"/>
        </w:rPr>
        <w:t xml:space="preserve">vergeleken met placebo. Zie </w:t>
      </w:r>
      <w:r w:rsidR="001A4FCE" w:rsidRPr="001B081F">
        <w:rPr>
          <w:szCs w:val="24"/>
          <w:lang w:val="nl-NL" w:eastAsia="nl" w:bidi="nl"/>
        </w:rPr>
        <w:t>t</w:t>
      </w:r>
      <w:r w:rsidRPr="001B081F">
        <w:rPr>
          <w:szCs w:val="24"/>
          <w:lang w:val="nl-NL" w:eastAsia="nl" w:bidi="nl"/>
        </w:rPr>
        <w:t xml:space="preserve">abel </w:t>
      </w:r>
      <w:del w:id="1271" w:author="AZ NL RAO 2" w:date="2025-02-26T16:43:00Z">
        <w:r w:rsidRPr="001B081F" w:rsidDel="00263953">
          <w:rPr>
            <w:szCs w:val="24"/>
            <w:lang w:val="nl-NL" w:eastAsia="nl" w:bidi="nl"/>
          </w:rPr>
          <w:delText>7</w:delText>
        </w:r>
      </w:del>
      <w:ins w:id="1272" w:author="AZ NL RAO 2" w:date="2025-02-26T16:43:00Z">
        <w:r w:rsidR="00263953" w:rsidRPr="001B081F">
          <w:rPr>
            <w:szCs w:val="24"/>
            <w:lang w:val="nl-NL" w:eastAsia="nl" w:bidi="nl"/>
          </w:rPr>
          <w:t>8</w:t>
        </w:r>
      </w:ins>
      <w:r w:rsidRPr="001B081F">
        <w:rPr>
          <w:szCs w:val="24"/>
          <w:lang w:val="nl-NL" w:eastAsia="nl" w:bidi="nl"/>
        </w:rPr>
        <w:t xml:space="preserve"> en </w:t>
      </w:r>
      <w:r w:rsidR="001A4FCE" w:rsidRPr="001B081F">
        <w:rPr>
          <w:szCs w:val="24"/>
          <w:lang w:val="nl-NL" w:eastAsia="nl" w:bidi="nl"/>
        </w:rPr>
        <w:t>de f</w:t>
      </w:r>
      <w:r w:rsidRPr="001B081F">
        <w:rPr>
          <w:szCs w:val="24"/>
          <w:lang w:val="nl-NL" w:eastAsia="nl" w:bidi="nl"/>
        </w:rPr>
        <w:t>iguren 1</w:t>
      </w:r>
      <w:del w:id="1273" w:author="AZ NL RAO 2" w:date="2025-02-26T16:43:00Z">
        <w:r w:rsidRPr="001B081F" w:rsidDel="00263953">
          <w:rPr>
            <w:szCs w:val="24"/>
            <w:lang w:val="nl-NL" w:eastAsia="nl" w:bidi="nl"/>
          </w:rPr>
          <w:delText>0</w:delText>
        </w:r>
      </w:del>
      <w:ins w:id="1274" w:author="AZ NL RAO 2" w:date="2025-02-26T16:43:00Z">
        <w:r w:rsidR="00263953" w:rsidRPr="001B081F">
          <w:rPr>
            <w:szCs w:val="24"/>
            <w:lang w:val="nl-NL" w:eastAsia="nl" w:bidi="nl"/>
          </w:rPr>
          <w:t>1</w:t>
        </w:r>
      </w:ins>
      <w:r w:rsidRPr="001B081F">
        <w:rPr>
          <w:szCs w:val="24"/>
          <w:lang w:val="nl-NL" w:eastAsia="nl" w:bidi="nl"/>
        </w:rPr>
        <w:t xml:space="preserve"> en 1</w:t>
      </w:r>
      <w:del w:id="1275" w:author="AZ NL RAO 2" w:date="2025-02-26T16:43:00Z">
        <w:r w:rsidRPr="001B081F" w:rsidDel="00263953">
          <w:rPr>
            <w:szCs w:val="24"/>
            <w:lang w:val="nl-NL" w:eastAsia="nl" w:bidi="nl"/>
          </w:rPr>
          <w:delText>1</w:delText>
        </w:r>
      </w:del>
      <w:ins w:id="1276" w:author="AZ NL RAO 2" w:date="2025-02-26T16:43:00Z">
        <w:r w:rsidR="00263953" w:rsidRPr="001B081F">
          <w:rPr>
            <w:szCs w:val="24"/>
            <w:lang w:val="nl-NL" w:eastAsia="nl" w:bidi="nl"/>
          </w:rPr>
          <w:t>2</w:t>
        </w:r>
      </w:ins>
      <w:r w:rsidRPr="001B081F">
        <w:rPr>
          <w:szCs w:val="24"/>
          <w:lang w:val="nl-NL" w:eastAsia="nl" w:bidi="nl"/>
        </w:rPr>
        <w:t>.</w:t>
      </w:r>
      <w:r w:rsidR="00E74F5F" w:rsidRPr="001B081F">
        <w:rPr>
          <w:szCs w:val="24"/>
          <w:lang w:val="nl-NL" w:eastAsia="nl" w:bidi="nl"/>
        </w:rPr>
        <w:t xml:space="preserve"> </w:t>
      </w:r>
    </w:p>
    <w:p w14:paraId="6E37842F" w14:textId="77777777" w:rsidR="00E74F5F" w:rsidRPr="001B081F" w:rsidRDefault="00E74F5F" w:rsidP="00AF77D1">
      <w:pPr>
        <w:spacing w:line="240" w:lineRule="auto"/>
        <w:rPr>
          <w:szCs w:val="24"/>
          <w:lang w:val="nl-NL"/>
        </w:rPr>
      </w:pPr>
    </w:p>
    <w:p w14:paraId="0B059980" w14:textId="65224058" w:rsidR="007C0714" w:rsidRPr="001B081F" w:rsidDel="00793F40" w:rsidRDefault="007C0714" w:rsidP="007C0714">
      <w:pPr>
        <w:keepNext/>
        <w:autoSpaceDE w:val="0"/>
        <w:autoSpaceDN w:val="0"/>
        <w:adjustRightInd w:val="0"/>
        <w:spacing w:line="240" w:lineRule="auto"/>
        <w:rPr>
          <w:b/>
          <w:lang w:val="nl-NL" w:eastAsia="en-GB"/>
        </w:rPr>
      </w:pPr>
      <w:r w:rsidRPr="001B081F">
        <w:rPr>
          <w:b/>
          <w:bCs/>
          <w:szCs w:val="22"/>
          <w:lang w:val="nl-NL" w:eastAsia="nl" w:bidi="nl"/>
        </w:rPr>
        <w:t xml:space="preserve">Tabel </w:t>
      </w:r>
      <w:ins w:id="1277" w:author="AZ NL RAO 2" w:date="2025-02-26T16:43:00Z">
        <w:r w:rsidR="00263953" w:rsidRPr="001B081F">
          <w:rPr>
            <w:b/>
            <w:bCs/>
            <w:szCs w:val="22"/>
            <w:lang w:val="nl-NL" w:eastAsia="nl" w:bidi="nl"/>
          </w:rPr>
          <w:t>8</w:t>
        </w:r>
      </w:ins>
      <w:del w:id="1278" w:author="AZ NL RAO 2" w:date="2025-02-26T16:43:00Z">
        <w:r w:rsidRPr="001B081F" w:rsidDel="00263953">
          <w:rPr>
            <w:b/>
            <w:bCs/>
            <w:szCs w:val="22"/>
            <w:lang w:val="nl-NL" w:eastAsia="nl" w:bidi="nl"/>
          </w:rPr>
          <w:delText>7</w:delText>
        </w:r>
      </w:del>
      <w:r w:rsidRPr="001B081F">
        <w:rPr>
          <w:b/>
          <w:bCs/>
          <w:szCs w:val="22"/>
          <w:lang w:val="nl-NL" w:eastAsia="nl" w:bidi="nl"/>
        </w:rPr>
        <w:t>. Werkzaamheidsresultaten van het ADRIATIC</w:t>
      </w:r>
      <w:r w:rsidRPr="001B081F">
        <w:rPr>
          <w:b/>
          <w:bCs/>
          <w:szCs w:val="22"/>
          <w:lang w:val="nl-NL" w:eastAsia="nl" w:bidi="nl"/>
        </w:rPr>
        <w:noBreakHyphen/>
        <w:t>onderzoek</w:t>
      </w:r>
    </w:p>
    <w:tbl>
      <w:tblPr>
        <w:tblStyle w:val="TableGrid"/>
        <w:tblW w:w="5000" w:type="pct"/>
        <w:tblLook w:val="04A0" w:firstRow="1" w:lastRow="0" w:firstColumn="1" w:lastColumn="0" w:noHBand="0" w:noVBand="1"/>
      </w:tblPr>
      <w:tblGrid>
        <w:gridCol w:w="2795"/>
        <w:gridCol w:w="2828"/>
        <w:gridCol w:w="3452"/>
      </w:tblGrid>
      <w:tr w:rsidR="007C0714" w:rsidRPr="001B081F" w14:paraId="7636113E" w14:textId="77777777" w:rsidTr="002A5FB3">
        <w:trPr>
          <w:trHeight w:val="301"/>
          <w:tblHeader/>
        </w:trPr>
        <w:tc>
          <w:tcPr>
            <w:tcW w:w="1540" w:type="pct"/>
          </w:tcPr>
          <w:p w14:paraId="30408ACF" w14:textId="77777777" w:rsidR="007C0714" w:rsidRPr="001B081F" w:rsidRDefault="007C0714" w:rsidP="002A5FB3">
            <w:pPr>
              <w:keepNext/>
              <w:keepLines/>
              <w:rPr>
                <w:lang w:val="nl-NL"/>
              </w:rPr>
            </w:pPr>
          </w:p>
        </w:tc>
        <w:tc>
          <w:tcPr>
            <w:tcW w:w="1558" w:type="pct"/>
          </w:tcPr>
          <w:p w14:paraId="3719ECCF" w14:textId="310A3795" w:rsidR="007C0714" w:rsidRPr="001B081F" w:rsidRDefault="00D73FE8" w:rsidP="002A5FB3">
            <w:pPr>
              <w:spacing w:line="259" w:lineRule="auto"/>
              <w:jc w:val="center"/>
              <w:rPr>
                <w:color w:val="000000" w:themeColor="text1"/>
                <w:szCs w:val="22"/>
                <w:lang w:val="nl-NL"/>
              </w:rPr>
            </w:pPr>
            <w:r w:rsidRPr="001B081F">
              <w:rPr>
                <w:rStyle w:val="normaltextrun"/>
                <w:b/>
                <w:bCs/>
                <w:color w:val="3F4444"/>
                <w:position w:val="1"/>
                <w:szCs w:val="22"/>
                <w:lang w:val="nl-NL"/>
              </w:rPr>
              <w:t>Groep</w:t>
            </w:r>
            <w:r w:rsidR="007C0714" w:rsidRPr="001B081F">
              <w:rPr>
                <w:rStyle w:val="normaltextrun"/>
                <w:b/>
                <w:bCs/>
                <w:color w:val="3F4444"/>
                <w:position w:val="1"/>
                <w:szCs w:val="22"/>
                <w:lang w:val="nl-NL"/>
              </w:rPr>
              <w:t xml:space="preserve"> 1: IMFINZI (n=264)</w:t>
            </w:r>
          </w:p>
        </w:tc>
        <w:tc>
          <w:tcPr>
            <w:tcW w:w="1902" w:type="pct"/>
          </w:tcPr>
          <w:p w14:paraId="789E9138" w14:textId="4D7BB917" w:rsidR="007C0714" w:rsidRPr="001B081F" w:rsidRDefault="00D73FE8" w:rsidP="002A5FB3">
            <w:pPr>
              <w:pStyle w:val="paragraph"/>
              <w:spacing w:before="0" w:beforeAutospacing="0" w:after="0" w:afterAutospacing="0"/>
              <w:jc w:val="center"/>
              <w:textAlignment w:val="baseline"/>
              <w:rPr>
                <w:b/>
                <w:bCs/>
                <w:color w:val="000000" w:themeColor="text1"/>
                <w:sz w:val="22"/>
                <w:szCs w:val="22"/>
                <w:lang w:val="nl-NL"/>
              </w:rPr>
            </w:pPr>
            <w:r w:rsidRPr="001B081F">
              <w:rPr>
                <w:rStyle w:val="normaltextrun"/>
                <w:b/>
                <w:bCs/>
                <w:color w:val="3F4444"/>
                <w:position w:val="1"/>
                <w:sz w:val="22"/>
                <w:szCs w:val="22"/>
                <w:lang w:val="nl-NL"/>
              </w:rPr>
              <w:t>Groep</w:t>
            </w:r>
            <w:r w:rsidR="007C0714" w:rsidRPr="001B081F">
              <w:rPr>
                <w:rStyle w:val="normaltextrun"/>
                <w:b/>
                <w:bCs/>
                <w:color w:val="3F4444"/>
                <w:position w:val="1"/>
                <w:sz w:val="22"/>
                <w:szCs w:val="22"/>
                <w:lang w:val="nl-NL"/>
              </w:rPr>
              <w:t xml:space="preserve"> 2: Placebo (n=266)</w:t>
            </w:r>
          </w:p>
        </w:tc>
      </w:tr>
      <w:tr w:rsidR="007C0714" w:rsidRPr="001B081F" w14:paraId="2B99E82E" w14:textId="77777777" w:rsidTr="002A5FB3">
        <w:trPr>
          <w:trHeight w:val="301"/>
        </w:trPr>
        <w:tc>
          <w:tcPr>
            <w:tcW w:w="5000" w:type="pct"/>
            <w:gridSpan w:val="3"/>
          </w:tcPr>
          <w:p w14:paraId="13407A20" w14:textId="77777777" w:rsidR="007C0714" w:rsidRPr="001B081F" w:rsidRDefault="007C0714" w:rsidP="002A5FB3">
            <w:pPr>
              <w:pStyle w:val="paragraph"/>
              <w:spacing w:before="0" w:beforeAutospacing="0" w:after="0" w:afterAutospacing="0"/>
              <w:textAlignment w:val="baseline"/>
              <w:rPr>
                <w:rStyle w:val="normaltextrun"/>
                <w:b/>
                <w:bCs/>
                <w:color w:val="3F4444"/>
                <w:position w:val="1"/>
                <w:sz w:val="22"/>
                <w:szCs w:val="22"/>
                <w:lang w:val="nl-NL"/>
              </w:rPr>
            </w:pPr>
            <w:r w:rsidRPr="001B081F">
              <w:rPr>
                <w:b/>
                <w:bCs/>
                <w:sz w:val="22"/>
                <w:szCs w:val="22"/>
                <w:lang w:val="nl-NL"/>
              </w:rPr>
              <w:t>OS</w:t>
            </w:r>
            <w:r w:rsidRPr="001B081F">
              <w:rPr>
                <w:b/>
                <w:sz w:val="22"/>
                <w:szCs w:val="22"/>
                <w:vertAlign w:val="superscript"/>
                <w:lang w:val="nl-NL" w:eastAsia="en-GB"/>
              </w:rPr>
              <w:t>a</w:t>
            </w:r>
          </w:p>
        </w:tc>
      </w:tr>
      <w:tr w:rsidR="007C0714" w:rsidRPr="001B081F" w14:paraId="35CC9893" w14:textId="77777777" w:rsidTr="002A5FB3">
        <w:trPr>
          <w:trHeight w:val="418"/>
        </w:trPr>
        <w:tc>
          <w:tcPr>
            <w:tcW w:w="1540" w:type="pct"/>
          </w:tcPr>
          <w:p w14:paraId="4A6CFC49" w14:textId="027B32B2" w:rsidR="007C0714" w:rsidRPr="001B081F" w:rsidRDefault="00A86C66" w:rsidP="002A5FB3">
            <w:pPr>
              <w:ind w:left="244"/>
              <w:rPr>
                <w:lang w:val="nl-NL"/>
              </w:rPr>
            </w:pPr>
            <w:r w:rsidRPr="001B081F">
              <w:rPr>
                <w:lang w:val="nl-NL" w:eastAsia="en-GB"/>
              </w:rPr>
              <w:t>Aantal</w:t>
            </w:r>
            <w:r w:rsidR="00A72036" w:rsidRPr="001B081F">
              <w:rPr>
                <w:lang w:val="nl-NL" w:eastAsia="en-GB"/>
              </w:rPr>
              <w:t xml:space="preserve"> sterfgevallen</w:t>
            </w:r>
            <w:r w:rsidR="007C0714" w:rsidRPr="001B081F">
              <w:rPr>
                <w:lang w:val="nl-NL" w:eastAsia="en-GB"/>
              </w:rPr>
              <w:t xml:space="preserve"> (%)</w:t>
            </w:r>
          </w:p>
        </w:tc>
        <w:tc>
          <w:tcPr>
            <w:tcW w:w="1558" w:type="pct"/>
          </w:tcPr>
          <w:p w14:paraId="5217529D" w14:textId="6080C05B" w:rsidR="007C0714" w:rsidRPr="001B081F" w:rsidRDefault="007C0714" w:rsidP="002A5FB3">
            <w:pPr>
              <w:jc w:val="center"/>
              <w:rPr>
                <w:lang w:val="nl-NL"/>
              </w:rPr>
            </w:pPr>
            <w:r w:rsidRPr="001B081F">
              <w:rPr>
                <w:lang w:val="nl-NL"/>
              </w:rPr>
              <w:t>115 (43</w:t>
            </w:r>
            <w:r w:rsidR="002D25F8" w:rsidRPr="001B081F">
              <w:rPr>
                <w:lang w:val="nl-NL"/>
              </w:rPr>
              <w:t>,</w:t>
            </w:r>
            <w:r w:rsidRPr="001B081F">
              <w:rPr>
                <w:lang w:val="nl-NL"/>
              </w:rPr>
              <w:t>6)</w:t>
            </w:r>
          </w:p>
        </w:tc>
        <w:tc>
          <w:tcPr>
            <w:tcW w:w="1902" w:type="pct"/>
          </w:tcPr>
          <w:p w14:paraId="63C91F8F" w14:textId="0A6E9794" w:rsidR="007C0714" w:rsidRPr="001B081F" w:rsidRDefault="007C0714" w:rsidP="002A5FB3">
            <w:pPr>
              <w:jc w:val="center"/>
              <w:rPr>
                <w:lang w:val="nl-NL"/>
              </w:rPr>
            </w:pPr>
            <w:r w:rsidRPr="001B081F">
              <w:rPr>
                <w:lang w:val="nl-NL"/>
              </w:rPr>
              <w:t>146 (54</w:t>
            </w:r>
            <w:r w:rsidR="002D25F8" w:rsidRPr="001B081F">
              <w:rPr>
                <w:lang w:val="nl-NL"/>
              </w:rPr>
              <w:t>,</w:t>
            </w:r>
            <w:r w:rsidRPr="001B081F">
              <w:rPr>
                <w:lang w:val="nl-NL"/>
              </w:rPr>
              <w:t>9)</w:t>
            </w:r>
          </w:p>
        </w:tc>
      </w:tr>
      <w:tr w:rsidR="007C0714" w:rsidRPr="001B081F" w14:paraId="4A03AF82" w14:textId="77777777" w:rsidTr="002A5FB3">
        <w:trPr>
          <w:trHeight w:val="418"/>
        </w:trPr>
        <w:tc>
          <w:tcPr>
            <w:tcW w:w="1540" w:type="pct"/>
          </w:tcPr>
          <w:p w14:paraId="05062143" w14:textId="00FB9E4E" w:rsidR="007C0714" w:rsidRPr="001B081F" w:rsidRDefault="007C0714" w:rsidP="002A5FB3">
            <w:pPr>
              <w:ind w:left="244"/>
              <w:rPr>
                <w:lang w:val="nl-NL"/>
              </w:rPr>
            </w:pPr>
            <w:r w:rsidRPr="001B081F">
              <w:rPr>
                <w:lang w:val="nl-NL" w:eastAsia="en-GB"/>
              </w:rPr>
              <w:t>Median</w:t>
            </w:r>
            <w:r w:rsidR="00A72036" w:rsidRPr="001B081F">
              <w:rPr>
                <w:lang w:val="nl-NL" w:eastAsia="en-GB"/>
              </w:rPr>
              <w:t>e</w:t>
            </w:r>
            <w:r w:rsidRPr="001B081F">
              <w:rPr>
                <w:lang w:val="nl-NL" w:eastAsia="en-GB"/>
              </w:rPr>
              <w:t xml:space="preserve"> OS (m</w:t>
            </w:r>
            <w:r w:rsidR="00A72036" w:rsidRPr="001B081F">
              <w:rPr>
                <w:lang w:val="nl-NL" w:eastAsia="en-GB"/>
              </w:rPr>
              <w:t>aanden</w:t>
            </w:r>
            <w:r w:rsidRPr="001B081F">
              <w:rPr>
                <w:lang w:val="nl-NL" w:eastAsia="en-GB"/>
              </w:rPr>
              <w:t>) (95%</w:t>
            </w:r>
            <w:r w:rsidR="00A72036" w:rsidRPr="001B081F">
              <w:rPr>
                <w:lang w:val="nl-NL" w:eastAsia="en-GB"/>
              </w:rPr>
              <w:noBreakHyphen/>
              <w:t>B</w:t>
            </w:r>
            <w:r w:rsidRPr="001B081F">
              <w:rPr>
                <w:lang w:val="nl-NL" w:eastAsia="en-GB"/>
              </w:rPr>
              <w:t>I)</w:t>
            </w:r>
            <w:r w:rsidRPr="001B081F">
              <w:rPr>
                <w:vertAlign w:val="superscript"/>
                <w:lang w:val="nl-NL" w:eastAsia="en-GB"/>
              </w:rPr>
              <w:t>b</w:t>
            </w:r>
          </w:p>
        </w:tc>
        <w:tc>
          <w:tcPr>
            <w:tcW w:w="1558" w:type="pct"/>
          </w:tcPr>
          <w:p w14:paraId="5736C35B" w14:textId="1EB672F2" w:rsidR="007C0714" w:rsidRPr="001B081F" w:rsidRDefault="007C0714" w:rsidP="002A5FB3">
            <w:pPr>
              <w:jc w:val="center"/>
              <w:rPr>
                <w:lang w:val="nl-NL"/>
              </w:rPr>
            </w:pPr>
            <w:r w:rsidRPr="001B081F">
              <w:rPr>
                <w:lang w:val="nl-NL"/>
              </w:rPr>
              <w:t>55</w:t>
            </w:r>
            <w:r w:rsidR="002D25F8" w:rsidRPr="001B081F">
              <w:rPr>
                <w:lang w:val="nl-NL"/>
              </w:rPr>
              <w:t>,</w:t>
            </w:r>
            <w:r w:rsidRPr="001B081F">
              <w:rPr>
                <w:lang w:val="nl-NL"/>
              </w:rPr>
              <w:t>9 (37</w:t>
            </w:r>
            <w:r w:rsidR="002D25F8" w:rsidRPr="001B081F">
              <w:rPr>
                <w:lang w:val="nl-NL"/>
              </w:rPr>
              <w:t>,</w:t>
            </w:r>
            <w:r w:rsidRPr="001B081F">
              <w:rPr>
                <w:lang w:val="nl-NL"/>
              </w:rPr>
              <w:t>3</w:t>
            </w:r>
            <w:r w:rsidR="002D25F8" w:rsidRPr="001B081F">
              <w:rPr>
                <w:lang w:val="nl-NL"/>
              </w:rPr>
              <w:t>;</w:t>
            </w:r>
            <w:r w:rsidRPr="001B081F">
              <w:rPr>
                <w:lang w:val="nl-NL"/>
              </w:rPr>
              <w:t xml:space="preserve"> NR)</w:t>
            </w:r>
          </w:p>
        </w:tc>
        <w:tc>
          <w:tcPr>
            <w:tcW w:w="1902" w:type="pct"/>
          </w:tcPr>
          <w:p w14:paraId="6AF166DA" w14:textId="705FD888" w:rsidR="007C0714" w:rsidRPr="001B081F" w:rsidRDefault="007C0714" w:rsidP="002A5FB3">
            <w:pPr>
              <w:jc w:val="center"/>
              <w:rPr>
                <w:lang w:val="nl-NL"/>
              </w:rPr>
            </w:pPr>
            <w:r w:rsidRPr="001B081F">
              <w:rPr>
                <w:lang w:val="nl-NL"/>
              </w:rPr>
              <w:t>33</w:t>
            </w:r>
            <w:r w:rsidR="002D25F8" w:rsidRPr="001B081F">
              <w:rPr>
                <w:lang w:val="nl-NL"/>
              </w:rPr>
              <w:t>,</w:t>
            </w:r>
            <w:r w:rsidRPr="001B081F">
              <w:rPr>
                <w:lang w:val="nl-NL"/>
              </w:rPr>
              <w:t>4 (25</w:t>
            </w:r>
            <w:r w:rsidR="002D25F8" w:rsidRPr="001B081F">
              <w:rPr>
                <w:lang w:val="nl-NL"/>
              </w:rPr>
              <w:t>,</w:t>
            </w:r>
            <w:r w:rsidRPr="001B081F">
              <w:rPr>
                <w:lang w:val="nl-NL"/>
              </w:rPr>
              <w:t>5</w:t>
            </w:r>
            <w:r w:rsidR="002D25F8" w:rsidRPr="001B081F">
              <w:rPr>
                <w:lang w:val="nl-NL"/>
              </w:rPr>
              <w:t>;</w:t>
            </w:r>
            <w:r w:rsidRPr="001B081F">
              <w:rPr>
                <w:lang w:val="nl-NL"/>
              </w:rPr>
              <w:t xml:space="preserve"> 39</w:t>
            </w:r>
            <w:r w:rsidR="002D25F8" w:rsidRPr="001B081F">
              <w:rPr>
                <w:lang w:val="nl-NL"/>
              </w:rPr>
              <w:t>,</w:t>
            </w:r>
            <w:r w:rsidRPr="001B081F">
              <w:rPr>
                <w:lang w:val="nl-NL"/>
              </w:rPr>
              <w:t>9)</w:t>
            </w:r>
          </w:p>
        </w:tc>
      </w:tr>
      <w:tr w:rsidR="007C0714" w:rsidRPr="001B081F" w14:paraId="031699B9" w14:textId="77777777" w:rsidTr="002A5FB3">
        <w:trPr>
          <w:trHeight w:val="418"/>
        </w:trPr>
        <w:tc>
          <w:tcPr>
            <w:tcW w:w="1540" w:type="pct"/>
          </w:tcPr>
          <w:p w14:paraId="0A70E0E0" w14:textId="330EE08D" w:rsidR="007C0714" w:rsidRPr="001B081F" w:rsidRDefault="007C0714" w:rsidP="002A5FB3">
            <w:pPr>
              <w:ind w:left="244"/>
              <w:rPr>
                <w:lang w:val="nl-NL"/>
              </w:rPr>
            </w:pPr>
            <w:r w:rsidRPr="001B081F">
              <w:rPr>
                <w:lang w:val="nl-NL" w:eastAsia="en-GB"/>
              </w:rPr>
              <w:t>HR (95%</w:t>
            </w:r>
            <w:r w:rsidR="002D25F8" w:rsidRPr="001B081F">
              <w:rPr>
                <w:lang w:val="nl-NL" w:eastAsia="en-GB"/>
              </w:rPr>
              <w:noBreakHyphen/>
              <w:t>B</w:t>
            </w:r>
            <w:r w:rsidRPr="001B081F">
              <w:rPr>
                <w:lang w:val="nl-NL" w:eastAsia="en-GB"/>
              </w:rPr>
              <w:t>I)</w:t>
            </w:r>
            <w:r w:rsidRPr="001B081F">
              <w:rPr>
                <w:vertAlign w:val="superscript"/>
                <w:lang w:val="nl-NL" w:eastAsia="en-GB"/>
              </w:rPr>
              <w:t>c</w:t>
            </w:r>
          </w:p>
        </w:tc>
        <w:tc>
          <w:tcPr>
            <w:tcW w:w="3460" w:type="pct"/>
            <w:gridSpan w:val="2"/>
          </w:tcPr>
          <w:p w14:paraId="276FB244" w14:textId="4953DAE2" w:rsidR="007C0714" w:rsidRPr="001B081F" w:rsidRDefault="007C0714" w:rsidP="002A5FB3">
            <w:pPr>
              <w:jc w:val="center"/>
              <w:rPr>
                <w:lang w:val="nl-NL"/>
              </w:rPr>
            </w:pPr>
            <w:r w:rsidRPr="001B081F">
              <w:rPr>
                <w:lang w:val="nl-NL"/>
              </w:rPr>
              <w:t>0</w:t>
            </w:r>
            <w:r w:rsidR="002D25F8" w:rsidRPr="001B081F">
              <w:rPr>
                <w:lang w:val="nl-NL"/>
              </w:rPr>
              <w:t>,</w:t>
            </w:r>
            <w:r w:rsidRPr="001B081F">
              <w:rPr>
                <w:lang w:val="nl-NL"/>
              </w:rPr>
              <w:t>73 (0</w:t>
            </w:r>
            <w:r w:rsidR="002D25F8" w:rsidRPr="001B081F">
              <w:rPr>
                <w:lang w:val="nl-NL"/>
              </w:rPr>
              <w:t>,</w:t>
            </w:r>
            <w:r w:rsidRPr="001B081F">
              <w:rPr>
                <w:lang w:val="nl-NL"/>
              </w:rPr>
              <w:t>569</w:t>
            </w:r>
            <w:r w:rsidR="002D25F8" w:rsidRPr="001B081F">
              <w:rPr>
                <w:lang w:val="nl-NL"/>
              </w:rPr>
              <w:t>;</w:t>
            </w:r>
            <w:r w:rsidRPr="001B081F">
              <w:rPr>
                <w:lang w:val="nl-NL"/>
              </w:rPr>
              <w:t xml:space="preserve"> 0</w:t>
            </w:r>
            <w:r w:rsidR="002D25F8" w:rsidRPr="001B081F">
              <w:rPr>
                <w:lang w:val="nl-NL"/>
              </w:rPr>
              <w:t>,</w:t>
            </w:r>
            <w:r w:rsidRPr="001B081F">
              <w:rPr>
                <w:lang w:val="nl-NL"/>
              </w:rPr>
              <w:t>928)</w:t>
            </w:r>
          </w:p>
        </w:tc>
      </w:tr>
      <w:tr w:rsidR="007C0714" w:rsidRPr="001B081F" w14:paraId="588448BA" w14:textId="77777777" w:rsidTr="002A5FB3">
        <w:trPr>
          <w:trHeight w:val="418"/>
        </w:trPr>
        <w:tc>
          <w:tcPr>
            <w:tcW w:w="1540" w:type="pct"/>
          </w:tcPr>
          <w:p w14:paraId="1513F878" w14:textId="535AFD15" w:rsidR="007C0714" w:rsidRPr="001B081F" w:rsidRDefault="007C0714" w:rsidP="002A5FB3">
            <w:pPr>
              <w:ind w:left="244"/>
              <w:rPr>
                <w:lang w:val="nl-NL"/>
              </w:rPr>
            </w:pPr>
            <w:r w:rsidRPr="001B081F">
              <w:rPr>
                <w:lang w:val="nl-NL" w:eastAsia="en-GB"/>
              </w:rPr>
              <w:t>p</w:t>
            </w:r>
            <w:r w:rsidRPr="001B081F">
              <w:rPr>
                <w:lang w:val="nl-NL" w:eastAsia="en-GB"/>
              </w:rPr>
              <w:noBreakHyphen/>
            </w:r>
            <w:r w:rsidR="002D25F8" w:rsidRPr="001B081F">
              <w:rPr>
                <w:lang w:val="nl-NL" w:eastAsia="en-GB"/>
              </w:rPr>
              <w:t>waarde</w:t>
            </w:r>
            <w:r w:rsidRPr="001B081F">
              <w:rPr>
                <w:bCs/>
                <w:vertAlign w:val="superscript"/>
                <w:lang w:val="nl-NL" w:eastAsia="en-GB"/>
              </w:rPr>
              <w:t>d</w:t>
            </w:r>
          </w:p>
        </w:tc>
        <w:tc>
          <w:tcPr>
            <w:tcW w:w="3460" w:type="pct"/>
            <w:gridSpan w:val="2"/>
          </w:tcPr>
          <w:p w14:paraId="3A2FD828" w14:textId="6F3B5CEF" w:rsidR="007C0714" w:rsidRPr="001B081F" w:rsidRDefault="007C0714" w:rsidP="002A5FB3">
            <w:pPr>
              <w:jc w:val="center"/>
              <w:rPr>
                <w:lang w:val="nl-NL"/>
              </w:rPr>
            </w:pPr>
            <w:r w:rsidRPr="001B081F">
              <w:rPr>
                <w:lang w:val="nl-NL"/>
              </w:rPr>
              <w:t>0</w:t>
            </w:r>
            <w:r w:rsidR="002D25F8" w:rsidRPr="001B081F">
              <w:rPr>
                <w:lang w:val="nl-NL"/>
              </w:rPr>
              <w:t>,</w:t>
            </w:r>
            <w:r w:rsidRPr="001B081F">
              <w:rPr>
                <w:lang w:val="nl-NL"/>
              </w:rPr>
              <w:t>01042</w:t>
            </w:r>
          </w:p>
        </w:tc>
      </w:tr>
      <w:tr w:rsidR="007C0714" w:rsidRPr="001B081F" w14:paraId="66E0999D" w14:textId="77777777" w:rsidTr="002A5FB3">
        <w:trPr>
          <w:trHeight w:val="418"/>
        </w:trPr>
        <w:tc>
          <w:tcPr>
            <w:tcW w:w="5000" w:type="pct"/>
            <w:gridSpan w:val="3"/>
          </w:tcPr>
          <w:p w14:paraId="65E6EB5F" w14:textId="77777777" w:rsidR="007C0714" w:rsidRPr="001B081F" w:rsidRDefault="007C0714" w:rsidP="002A5FB3">
            <w:pPr>
              <w:spacing w:line="240" w:lineRule="auto"/>
              <w:rPr>
                <w:b/>
                <w:bCs/>
                <w:lang w:val="nl-NL"/>
              </w:rPr>
            </w:pPr>
            <w:r w:rsidRPr="001B081F">
              <w:rPr>
                <w:b/>
                <w:bCs/>
                <w:lang w:val="nl-NL"/>
              </w:rPr>
              <w:t>PFS</w:t>
            </w:r>
            <w:r w:rsidRPr="001B081F">
              <w:rPr>
                <w:b/>
                <w:bCs/>
                <w:vertAlign w:val="superscript"/>
                <w:lang w:val="nl-NL" w:eastAsia="en-GB"/>
              </w:rPr>
              <w:t>e</w:t>
            </w:r>
          </w:p>
        </w:tc>
      </w:tr>
      <w:tr w:rsidR="007C0714" w:rsidRPr="001B081F" w14:paraId="3D2281C5" w14:textId="77777777" w:rsidTr="002A5FB3">
        <w:trPr>
          <w:trHeight w:val="418"/>
        </w:trPr>
        <w:tc>
          <w:tcPr>
            <w:tcW w:w="1540" w:type="pct"/>
          </w:tcPr>
          <w:p w14:paraId="517210C6" w14:textId="4F9ED44F" w:rsidR="007C0714" w:rsidRPr="001B081F" w:rsidRDefault="00C84033" w:rsidP="002A5FB3">
            <w:pPr>
              <w:ind w:left="244"/>
              <w:rPr>
                <w:lang w:val="nl-NL"/>
              </w:rPr>
            </w:pPr>
            <w:r w:rsidRPr="001B081F">
              <w:rPr>
                <w:lang w:val="nl-NL"/>
              </w:rPr>
              <w:t xml:space="preserve">Aantal </w:t>
            </w:r>
            <w:r w:rsidR="000355DC" w:rsidRPr="001B081F">
              <w:rPr>
                <w:lang w:val="nl-NL"/>
              </w:rPr>
              <w:t>voorvallen</w:t>
            </w:r>
            <w:r w:rsidR="007C0714" w:rsidRPr="001B081F">
              <w:rPr>
                <w:lang w:val="nl-NL"/>
              </w:rPr>
              <w:t xml:space="preserve"> (%)</w:t>
            </w:r>
          </w:p>
        </w:tc>
        <w:tc>
          <w:tcPr>
            <w:tcW w:w="1558" w:type="pct"/>
          </w:tcPr>
          <w:p w14:paraId="1FFA559F" w14:textId="3A71214B" w:rsidR="007C0714" w:rsidRPr="001B081F" w:rsidRDefault="007C0714" w:rsidP="002A5FB3">
            <w:pPr>
              <w:jc w:val="center"/>
              <w:rPr>
                <w:lang w:val="nl-NL"/>
              </w:rPr>
            </w:pPr>
            <w:r w:rsidRPr="001B081F">
              <w:rPr>
                <w:lang w:val="nl-NL"/>
              </w:rPr>
              <w:t>139 (52</w:t>
            </w:r>
            <w:r w:rsidR="00C84033" w:rsidRPr="001B081F">
              <w:rPr>
                <w:lang w:val="nl-NL"/>
              </w:rPr>
              <w:t>,</w:t>
            </w:r>
            <w:r w:rsidRPr="001B081F">
              <w:rPr>
                <w:lang w:val="nl-NL"/>
              </w:rPr>
              <w:t>7)</w:t>
            </w:r>
          </w:p>
        </w:tc>
        <w:tc>
          <w:tcPr>
            <w:tcW w:w="1902" w:type="pct"/>
          </w:tcPr>
          <w:p w14:paraId="61B3787F" w14:textId="5B39C765" w:rsidR="007C0714" w:rsidRPr="001B081F" w:rsidRDefault="007C0714" w:rsidP="002A5FB3">
            <w:pPr>
              <w:jc w:val="center"/>
              <w:rPr>
                <w:lang w:val="nl-NL"/>
              </w:rPr>
            </w:pPr>
            <w:r w:rsidRPr="001B081F">
              <w:rPr>
                <w:lang w:val="nl-NL"/>
              </w:rPr>
              <w:t>169 (63</w:t>
            </w:r>
            <w:r w:rsidR="00C84033" w:rsidRPr="001B081F">
              <w:rPr>
                <w:lang w:val="nl-NL"/>
              </w:rPr>
              <w:t>,</w:t>
            </w:r>
            <w:r w:rsidRPr="001B081F">
              <w:rPr>
                <w:lang w:val="nl-NL"/>
              </w:rPr>
              <w:t>5)</w:t>
            </w:r>
          </w:p>
        </w:tc>
      </w:tr>
      <w:tr w:rsidR="007C0714" w:rsidRPr="001B081F" w14:paraId="4627D81F" w14:textId="77777777" w:rsidTr="002A5FB3">
        <w:trPr>
          <w:trHeight w:val="301"/>
        </w:trPr>
        <w:tc>
          <w:tcPr>
            <w:tcW w:w="1540" w:type="pct"/>
          </w:tcPr>
          <w:p w14:paraId="6FD9300A" w14:textId="137939F6" w:rsidR="007C0714" w:rsidRPr="001B081F" w:rsidRDefault="007C0714" w:rsidP="002A5FB3">
            <w:pPr>
              <w:ind w:left="244"/>
              <w:rPr>
                <w:lang w:val="nl-NL"/>
              </w:rPr>
            </w:pPr>
            <w:r w:rsidRPr="001B081F">
              <w:rPr>
                <w:lang w:val="nl-NL"/>
              </w:rPr>
              <w:t>Median</w:t>
            </w:r>
            <w:r w:rsidR="00C84033" w:rsidRPr="001B081F">
              <w:rPr>
                <w:lang w:val="nl-NL"/>
              </w:rPr>
              <w:t>e</w:t>
            </w:r>
            <w:r w:rsidRPr="001B081F">
              <w:rPr>
                <w:lang w:val="nl-NL"/>
              </w:rPr>
              <w:t xml:space="preserve"> PFS (m</w:t>
            </w:r>
            <w:r w:rsidR="00C84033" w:rsidRPr="001B081F">
              <w:rPr>
                <w:lang w:val="nl-NL"/>
              </w:rPr>
              <w:t>aanden</w:t>
            </w:r>
            <w:r w:rsidRPr="001B081F">
              <w:rPr>
                <w:lang w:val="nl-NL"/>
              </w:rPr>
              <w:t>) (95%</w:t>
            </w:r>
            <w:r w:rsidR="00C84033" w:rsidRPr="001B081F">
              <w:rPr>
                <w:lang w:val="nl-NL"/>
              </w:rPr>
              <w:noBreakHyphen/>
              <w:t>B</w:t>
            </w:r>
            <w:r w:rsidRPr="001B081F">
              <w:rPr>
                <w:lang w:val="nl-NL"/>
              </w:rPr>
              <w:t>I)</w:t>
            </w:r>
            <w:r w:rsidRPr="001B081F">
              <w:rPr>
                <w:bCs/>
                <w:vertAlign w:val="superscript"/>
                <w:lang w:val="nl-NL" w:eastAsia="en-GB"/>
              </w:rPr>
              <w:t>b</w:t>
            </w:r>
          </w:p>
        </w:tc>
        <w:tc>
          <w:tcPr>
            <w:tcW w:w="1558" w:type="pct"/>
          </w:tcPr>
          <w:p w14:paraId="7A14E8CA" w14:textId="2CB44301" w:rsidR="007C0714" w:rsidRPr="001B081F" w:rsidRDefault="007C0714" w:rsidP="002A5FB3">
            <w:pPr>
              <w:jc w:val="center"/>
              <w:rPr>
                <w:lang w:val="nl-NL"/>
              </w:rPr>
            </w:pPr>
            <w:r w:rsidRPr="001B081F">
              <w:rPr>
                <w:lang w:val="nl-NL"/>
              </w:rPr>
              <w:t>16</w:t>
            </w:r>
            <w:r w:rsidR="00C84033" w:rsidRPr="001B081F">
              <w:rPr>
                <w:lang w:val="nl-NL"/>
              </w:rPr>
              <w:t>,</w:t>
            </w:r>
            <w:r w:rsidRPr="001B081F">
              <w:rPr>
                <w:lang w:val="nl-NL"/>
              </w:rPr>
              <w:t>6 (10</w:t>
            </w:r>
            <w:r w:rsidR="00C84033" w:rsidRPr="001B081F">
              <w:rPr>
                <w:lang w:val="nl-NL"/>
              </w:rPr>
              <w:t>,</w:t>
            </w:r>
            <w:r w:rsidRPr="001B081F">
              <w:rPr>
                <w:lang w:val="nl-NL"/>
              </w:rPr>
              <w:t>2</w:t>
            </w:r>
            <w:r w:rsidR="00C84033" w:rsidRPr="001B081F">
              <w:rPr>
                <w:lang w:val="nl-NL"/>
              </w:rPr>
              <w:t>;</w:t>
            </w:r>
            <w:r w:rsidRPr="001B081F">
              <w:rPr>
                <w:lang w:val="nl-NL"/>
              </w:rPr>
              <w:t xml:space="preserve"> 28</w:t>
            </w:r>
            <w:r w:rsidR="00C84033" w:rsidRPr="001B081F">
              <w:rPr>
                <w:lang w:val="nl-NL"/>
              </w:rPr>
              <w:t>,</w:t>
            </w:r>
            <w:r w:rsidRPr="001B081F">
              <w:rPr>
                <w:lang w:val="nl-NL"/>
              </w:rPr>
              <w:t>2)</w:t>
            </w:r>
          </w:p>
        </w:tc>
        <w:tc>
          <w:tcPr>
            <w:tcW w:w="1902" w:type="pct"/>
          </w:tcPr>
          <w:p w14:paraId="0F3382A6" w14:textId="20B0BA03" w:rsidR="007C0714" w:rsidRPr="001B081F" w:rsidRDefault="007C0714" w:rsidP="002A5FB3">
            <w:pPr>
              <w:jc w:val="center"/>
              <w:rPr>
                <w:lang w:val="nl-NL"/>
              </w:rPr>
            </w:pPr>
            <w:r w:rsidRPr="001B081F">
              <w:rPr>
                <w:lang w:val="nl-NL"/>
              </w:rPr>
              <w:t>9</w:t>
            </w:r>
            <w:r w:rsidR="00C84033" w:rsidRPr="001B081F">
              <w:rPr>
                <w:lang w:val="nl-NL"/>
              </w:rPr>
              <w:t>,</w:t>
            </w:r>
            <w:r w:rsidRPr="001B081F">
              <w:rPr>
                <w:lang w:val="nl-NL"/>
              </w:rPr>
              <w:t>2 (7</w:t>
            </w:r>
            <w:r w:rsidR="00C84033" w:rsidRPr="001B081F">
              <w:rPr>
                <w:lang w:val="nl-NL"/>
              </w:rPr>
              <w:t>,</w:t>
            </w:r>
            <w:r w:rsidRPr="001B081F">
              <w:rPr>
                <w:lang w:val="nl-NL"/>
              </w:rPr>
              <w:t>4</w:t>
            </w:r>
            <w:r w:rsidR="00C84033" w:rsidRPr="001B081F">
              <w:rPr>
                <w:lang w:val="nl-NL"/>
              </w:rPr>
              <w:t>;</w:t>
            </w:r>
            <w:r w:rsidRPr="001B081F">
              <w:rPr>
                <w:lang w:val="nl-NL"/>
              </w:rPr>
              <w:t xml:space="preserve"> 12</w:t>
            </w:r>
            <w:r w:rsidR="00C84033" w:rsidRPr="001B081F">
              <w:rPr>
                <w:lang w:val="nl-NL"/>
              </w:rPr>
              <w:t>,</w:t>
            </w:r>
            <w:r w:rsidRPr="001B081F">
              <w:rPr>
                <w:lang w:val="nl-NL"/>
              </w:rPr>
              <w:t>9)</w:t>
            </w:r>
          </w:p>
        </w:tc>
      </w:tr>
      <w:tr w:rsidR="007C0714" w:rsidRPr="001B081F" w14:paraId="10B3BC7E" w14:textId="77777777" w:rsidTr="002A5FB3">
        <w:trPr>
          <w:trHeight w:val="301"/>
        </w:trPr>
        <w:tc>
          <w:tcPr>
            <w:tcW w:w="1540" w:type="pct"/>
          </w:tcPr>
          <w:p w14:paraId="019AF17C" w14:textId="48F2230E" w:rsidR="007C0714" w:rsidRPr="001B081F" w:rsidRDefault="007C0714" w:rsidP="002A5FB3">
            <w:pPr>
              <w:spacing w:line="260" w:lineRule="atLeast"/>
              <w:ind w:left="244"/>
              <w:rPr>
                <w:lang w:val="nl-NL"/>
              </w:rPr>
            </w:pPr>
            <w:r w:rsidRPr="001B081F">
              <w:rPr>
                <w:lang w:val="nl-NL"/>
              </w:rPr>
              <w:t>HR (95%</w:t>
            </w:r>
            <w:r w:rsidR="00C84033" w:rsidRPr="001B081F">
              <w:rPr>
                <w:lang w:val="nl-NL"/>
              </w:rPr>
              <w:noBreakHyphen/>
              <w:t>B</w:t>
            </w:r>
            <w:r w:rsidRPr="001B081F">
              <w:rPr>
                <w:lang w:val="nl-NL"/>
              </w:rPr>
              <w:t>I)</w:t>
            </w:r>
            <w:r w:rsidRPr="001B081F">
              <w:rPr>
                <w:vertAlign w:val="superscript"/>
                <w:lang w:val="nl-NL" w:eastAsia="en-GB"/>
              </w:rPr>
              <w:t>f</w:t>
            </w:r>
          </w:p>
        </w:tc>
        <w:tc>
          <w:tcPr>
            <w:tcW w:w="3460" w:type="pct"/>
            <w:gridSpan w:val="2"/>
          </w:tcPr>
          <w:p w14:paraId="302EDBD1" w14:textId="197B3543" w:rsidR="007C0714" w:rsidRPr="001B081F" w:rsidRDefault="007C0714" w:rsidP="002A5FB3">
            <w:pPr>
              <w:jc w:val="center"/>
              <w:rPr>
                <w:lang w:val="nl-NL"/>
              </w:rPr>
            </w:pPr>
            <w:r w:rsidRPr="001B081F">
              <w:rPr>
                <w:lang w:val="nl-NL"/>
              </w:rPr>
              <w:t>0</w:t>
            </w:r>
            <w:r w:rsidR="00C84033" w:rsidRPr="001B081F">
              <w:rPr>
                <w:lang w:val="nl-NL"/>
              </w:rPr>
              <w:t>,</w:t>
            </w:r>
            <w:r w:rsidRPr="001B081F">
              <w:rPr>
                <w:lang w:val="nl-NL"/>
              </w:rPr>
              <w:t>76 (0</w:t>
            </w:r>
            <w:r w:rsidR="00C84033" w:rsidRPr="001B081F">
              <w:rPr>
                <w:lang w:val="nl-NL"/>
              </w:rPr>
              <w:t>,</w:t>
            </w:r>
            <w:r w:rsidRPr="001B081F">
              <w:rPr>
                <w:lang w:val="nl-NL"/>
              </w:rPr>
              <w:t>606</w:t>
            </w:r>
            <w:r w:rsidR="00C84033" w:rsidRPr="001B081F">
              <w:rPr>
                <w:lang w:val="nl-NL"/>
              </w:rPr>
              <w:t>;</w:t>
            </w:r>
            <w:r w:rsidRPr="001B081F">
              <w:rPr>
                <w:lang w:val="nl-NL"/>
              </w:rPr>
              <w:t xml:space="preserve"> 0</w:t>
            </w:r>
            <w:r w:rsidR="00C84033" w:rsidRPr="001B081F">
              <w:rPr>
                <w:lang w:val="nl-NL"/>
              </w:rPr>
              <w:t>,</w:t>
            </w:r>
            <w:r w:rsidRPr="001B081F">
              <w:rPr>
                <w:lang w:val="nl-NL"/>
              </w:rPr>
              <w:t>950)</w:t>
            </w:r>
          </w:p>
        </w:tc>
      </w:tr>
      <w:tr w:rsidR="007C0714" w:rsidRPr="001B081F" w14:paraId="1E38B446" w14:textId="77777777" w:rsidTr="002A5FB3">
        <w:trPr>
          <w:trHeight w:val="301"/>
        </w:trPr>
        <w:tc>
          <w:tcPr>
            <w:tcW w:w="1540" w:type="pct"/>
          </w:tcPr>
          <w:p w14:paraId="5A52EB67" w14:textId="7DF0B835" w:rsidR="007C0714" w:rsidRPr="001B081F" w:rsidRDefault="007C0714" w:rsidP="002A5FB3">
            <w:pPr>
              <w:spacing w:line="240" w:lineRule="atLeast"/>
              <w:ind w:left="244"/>
              <w:rPr>
                <w:lang w:val="nl-NL"/>
              </w:rPr>
            </w:pPr>
            <w:r w:rsidRPr="001B081F">
              <w:rPr>
                <w:lang w:val="nl-NL"/>
              </w:rPr>
              <w:t>p</w:t>
            </w:r>
            <w:r w:rsidRPr="001B081F">
              <w:rPr>
                <w:lang w:val="nl-NL"/>
              </w:rPr>
              <w:noBreakHyphen/>
            </w:r>
            <w:r w:rsidR="00C84033" w:rsidRPr="001B081F">
              <w:rPr>
                <w:lang w:val="nl-NL"/>
              </w:rPr>
              <w:t>waard</w:t>
            </w:r>
            <w:r w:rsidRPr="001B081F">
              <w:rPr>
                <w:lang w:val="nl-NL"/>
              </w:rPr>
              <w:t>e</w:t>
            </w:r>
            <w:r w:rsidRPr="001B081F">
              <w:rPr>
                <w:bCs/>
                <w:vertAlign w:val="superscript"/>
                <w:lang w:val="nl-NL" w:eastAsia="en-GB"/>
              </w:rPr>
              <w:t>d</w:t>
            </w:r>
          </w:p>
        </w:tc>
        <w:tc>
          <w:tcPr>
            <w:tcW w:w="3460" w:type="pct"/>
            <w:gridSpan w:val="2"/>
          </w:tcPr>
          <w:p w14:paraId="3A1DA466" w14:textId="5320B787" w:rsidR="007C0714" w:rsidRPr="001B081F" w:rsidRDefault="007C0714" w:rsidP="002A5FB3">
            <w:pPr>
              <w:jc w:val="center"/>
              <w:rPr>
                <w:lang w:val="nl-NL"/>
              </w:rPr>
            </w:pPr>
            <w:r w:rsidRPr="001B081F">
              <w:rPr>
                <w:lang w:val="nl-NL"/>
              </w:rPr>
              <w:t>0</w:t>
            </w:r>
            <w:r w:rsidR="00C84033" w:rsidRPr="001B081F">
              <w:rPr>
                <w:lang w:val="nl-NL"/>
              </w:rPr>
              <w:t>,</w:t>
            </w:r>
            <w:r w:rsidRPr="001B081F">
              <w:rPr>
                <w:lang w:val="nl-NL"/>
              </w:rPr>
              <w:t>01608</w:t>
            </w:r>
          </w:p>
        </w:tc>
      </w:tr>
    </w:tbl>
    <w:p w14:paraId="78954C10" w14:textId="22BF9D88" w:rsidR="001612BD" w:rsidRPr="001B081F" w:rsidRDefault="001612BD" w:rsidP="001612BD">
      <w:pPr>
        <w:spacing w:line="240" w:lineRule="auto"/>
        <w:textAlignment w:val="baseline"/>
        <w:rPr>
          <w:bCs/>
          <w:sz w:val="20"/>
          <w:lang w:val="nl-NL"/>
        </w:rPr>
      </w:pPr>
      <w:r w:rsidRPr="001B081F">
        <w:rPr>
          <w:bCs/>
          <w:sz w:val="20"/>
          <w:vertAlign w:val="superscript"/>
          <w:lang w:val="nl-NL"/>
        </w:rPr>
        <w:t>a</w:t>
      </w:r>
      <w:r w:rsidRPr="001B081F">
        <w:rPr>
          <w:bCs/>
          <w:sz w:val="20"/>
          <w:lang w:val="nl-NL"/>
        </w:rPr>
        <w:t xml:space="preserve"> </w:t>
      </w:r>
      <w:r w:rsidR="00A9132A" w:rsidRPr="001B081F">
        <w:rPr>
          <w:bCs/>
          <w:sz w:val="20"/>
          <w:lang w:val="nl-NL"/>
        </w:rPr>
        <w:t>De mediane duur van de OS-follow-up bij gecensureerde patiënten bedroeg 37,19 maanden in de IMFINZI-groep en 37,24 maanden in de placebogroep.</w:t>
      </w:r>
    </w:p>
    <w:p w14:paraId="6FDE5A62" w14:textId="1B43C579" w:rsidR="00BA7063" w:rsidRPr="001B081F" w:rsidRDefault="001612BD" w:rsidP="001612BD">
      <w:pPr>
        <w:spacing w:line="240" w:lineRule="auto"/>
        <w:textAlignment w:val="baseline"/>
        <w:rPr>
          <w:bCs/>
          <w:sz w:val="20"/>
          <w:lang w:val="nl-NL"/>
        </w:rPr>
      </w:pPr>
      <w:r w:rsidRPr="001B081F">
        <w:rPr>
          <w:bCs/>
          <w:sz w:val="20"/>
          <w:vertAlign w:val="superscript"/>
          <w:lang w:val="nl-NL"/>
        </w:rPr>
        <w:t>b</w:t>
      </w:r>
      <w:r w:rsidRPr="001B081F">
        <w:rPr>
          <w:bCs/>
          <w:sz w:val="20"/>
          <w:lang w:val="nl-NL"/>
        </w:rPr>
        <w:t xml:space="preserve"> </w:t>
      </w:r>
      <w:r w:rsidR="00BA7063" w:rsidRPr="001B081F">
        <w:rPr>
          <w:bCs/>
          <w:sz w:val="20"/>
          <w:lang w:val="nl-NL"/>
        </w:rPr>
        <w:t>Berekend met behulp van de Kaplan Meier techniek. BI voor mediaan afgeleid op basis van de Brookmeyer</w:t>
      </w:r>
      <w:r w:rsidR="00163494" w:rsidRPr="001B081F">
        <w:rPr>
          <w:bCs/>
          <w:sz w:val="20"/>
          <w:lang w:val="nl-NL"/>
        </w:rPr>
        <w:noBreakHyphen/>
      </w:r>
      <w:r w:rsidR="00BA7063" w:rsidRPr="001B081F">
        <w:rPr>
          <w:bCs/>
          <w:sz w:val="20"/>
          <w:lang w:val="nl-NL"/>
        </w:rPr>
        <w:t>Crowley methode.</w:t>
      </w:r>
    </w:p>
    <w:p w14:paraId="5003F7E6" w14:textId="5A36EF05" w:rsidR="00C2450A" w:rsidRPr="001B081F" w:rsidRDefault="001612BD" w:rsidP="001612BD">
      <w:pPr>
        <w:spacing w:line="240" w:lineRule="auto"/>
        <w:textAlignment w:val="baseline"/>
        <w:rPr>
          <w:iCs/>
          <w:sz w:val="20"/>
          <w:lang w:val="nl-NL" w:eastAsia="nl" w:bidi="nl"/>
        </w:rPr>
      </w:pPr>
      <w:r w:rsidRPr="001B081F">
        <w:rPr>
          <w:bCs/>
          <w:sz w:val="20"/>
          <w:vertAlign w:val="superscript"/>
          <w:lang w:val="nl-NL"/>
        </w:rPr>
        <w:t>c</w:t>
      </w:r>
      <w:r w:rsidRPr="001B081F">
        <w:rPr>
          <w:sz w:val="20"/>
          <w:vertAlign w:val="superscript"/>
          <w:lang w:val="nl-NL" w:eastAsia="en-GB"/>
        </w:rPr>
        <w:t xml:space="preserve"> </w:t>
      </w:r>
      <w:r w:rsidR="00C2450A" w:rsidRPr="001B081F">
        <w:rPr>
          <w:iCs/>
          <w:sz w:val="20"/>
          <w:lang w:val="nl-NL" w:eastAsia="nl" w:bidi="nl"/>
        </w:rPr>
        <w:t>De analyse voor HR werd uitgevoerd met behulp van een gestratificeerd ‘Cox proportional hazards’</w:t>
      </w:r>
      <w:r w:rsidR="00C2450A" w:rsidRPr="001B081F">
        <w:rPr>
          <w:iCs/>
          <w:sz w:val="20"/>
          <w:lang w:val="nl-NL" w:eastAsia="nl" w:bidi="nl"/>
        </w:rPr>
        <w:noBreakHyphen/>
        <w:t>model en de 2</w:t>
      </w:r>
      <w:r w:rsidR="00C2450A" w:rsidRPr="001B081F">
        <w:rPr>
          <w:iCs/>
          <w:sz w:val="20"/>
          <w:lang w:val="nl-NL" w:eastAsia="nl" w:bidi="nl"/>
        </w:rPr>
        <w:noBreakHyphen/>
        <w:t>zijdige p</w:t>
      </w:r>
      <w:r w:rsidR="00C2450A" w:rsidRPr="001B081F">
        <w:rPr>
          <w:iCs/>
          <w:sz w:val="20"/>
          <w:lang w:val="nl-NL" w:eastAsia="nl" w:bidi="nl"/>
        </w:rPr>
        <w:noBreakHyphen/>
        <w:t>waarde is gebaseerd op een gestratificeerde log</w:t>
      </w:r>
      <w:r w:rsidR="00C2450A" w:rsidRPr="001B081F">
        <w:rPr>
          <w:iCs/>
          <w:sz w:val="20"/>
          <w:lang w:val="nl-NL" w:eastAsia="nl" w:bidi="nl"/>
        </w:rPr>
        <w:noBreakHyphen/>
        <w:t>rank</w:t>
      </w:r>
      <w:r w:rsidR="00C2450A" w:rsidRPr="001B081F">
        <w:rPr>
          <w:iCs/>
          <w:sz w:val="20"/>
          <w:lang w:val="nl-NL" w:eastAsia="nl" w:bidi="nl"/>
        </w:rPr>
        <w:noBreakHyphen/>
        <w:t xml:space="preserve">test, beide zijn gecorrigeerd voor </w:t>
      </w:r>
      <w:r w:rsidR="00A4684C" w:rsidRPr="001B081F">
        <w:rPr>
          <w:iCs/>
          <w:sz w:val="20"/>
          <w:lang w:val="nl-NL" w:eastAsia="nl" w:bidi="nl"/>
        </w:rPr>
        <w:t>ontvangst van PCI</w:t>
      </w:r>
      <w:r w:rsidR="00C2450A" w:rsidRPr="001B081F">
        <w:rPr>
          <w:iCs/>
          <w:sz w:val="20"/>
          <w:lang w:val="nl-NL" w:eastAsia="nl" w:bidi="nl"/>
        </w:rPr>
        <w:t>.</w:t>
      </w:r>
    </w:p>
    <w:p w14:paraId="03AB9FCB" w14:textId="407C5AE8" w:rsidR="001612BD" w:rsidRPr="001B081F" w:rsidRDefault="001612BD" w:rsidP="00914768">
      <w:pPr>
        <w:spacing w:line="240" w:lineRule="auto"/>
        <w:textAlignment w:val="baseline"/>
        <w:rPr>
          <w:sz w:val="20"/>
          <w:lang w:val="nl-NL"/>
        </w:rPr>
      </w:pPr>
      <w:r w:rsidRPr="001B081F">
        <w:rPr>
          <w:sz w:val="20"/>
          <w:vertAlign w:val="superscript"/>
          <w:lang w:val="nl-NL"/>
        </w:rPr>
        <w:lastRenderedPageBreak/>
        <w:t>d</w:t>
      </w:r>
      <w:r w:rsidRPr="001B081F">
        <w:rPr>
          <w:sz w:val="20"/>
          <w:lang w:val="nl-NL"/>
        </w:rPr>
        <w:t xml:space="preserve"> p</w:t>
      </w:r>
      <w:r w:rsidRPr="001B081F">
        <w:rPr>
          <w:sz w:val="20"/>
          <w:lang w:val="nl-NL"/>
        </w:rPr>
        <w:noBreakHyphen/>
      </w:r>
      <w:r w:rsidR="00CE02AC" w:rsidRPr="001B081F">
        <w:rPr>
          <w:sz w:val="20"/>
          <w:lang w:val="nl-NL"/>
        </w:rPr>
        <w:t>waarde</w:t>
      </w:r>
      <w:r w:rsidRPr="001B081F">
        <w:rPr>
          <w:sz w:val="20"/>
          <w:lang w:val="nl-NL"/>
        </w:rPr>
        <w:t xml:space="preserve"> </w:t>
      </w:r>
      <w:r w:rsidR="00CE02AC" w:rsidRPr="001B081F">
        <w:rPr>
          <w:sz w:val="20"/>
          <w:lang w:val="nl-NL"/>
        </w:rPr>
        <w:t xml:space="preserve">gebaseerd op </w:t>
      </w:r>
      <w:r w:rsidR="00DF4055" w:rsidRPr="001B081F">
        <w:rPr>
          <w:sz w:val="20"/>
          <w:lang w:val="nl-NL"/>
        </w:rPr>
        <w:t xml:space="preserve">de </w:t>
      </w:r>
      <w:r w:rsidR="00CE02AC" w:rsidRPr="001B081F">
        <w:rPr>
          <w:sz w:val="20"/>
          <w:lang w:val="nl-NL"/>
        </w:rPr>
        <w:t>resultaten van de vooraf geplande tussentijdse analyse</w:t>
      </w:r>
      <w:r w:rsidRPr="001B081F">
        <w:rPr>
          <w:sz w:val="20"/>
          <w:lang w:val="nl-NL"/>
        </w:rPr>
        <w:t xml:space="preserve">. </w:t>
      </w:r>
      <w:r w:rsidR="00746937" w:rsidRPr="001B081F">
        <w:rPr>
          <w:sz w:val="20"/>
          <w:lang w:val="nl-NL"/>
        </w:rPr>
        <w:t>Op basis van een Lan</w:t>
      </w:r>
      <w:r w:rsidR="00B923FE" w:rsidRPr="001B081F">
        <w:rPr>
          <w:sz w:val="20"/>
          <w:lang w:val="nl-NL"/>
        </w:rPr>
        <w:noBreakHyphen/>
      </w:r>
      <w:r w:rsidR="00746937" w:rsidRPr="001B081F">
        <w:rPr>
          <w:sz w:val="20"/>
          <w:lang w:val="nl-NL"/>
        </w:rPr>
        <w:t>DeMets ‘α spending’ functie met O'Brien Fleming type grens met het daadwerkelijk aantal waargenomen voorvallen</w:t>
      </w:r>
      <w:r w:rsidR="00FA2F76" w:rsidRPr="001B081F">
        <w:rPr>
          <w:sz w:val="20"/>
          <w:lang w:val="nl-NL"/>
        </w:rPr>
        <w:t xml:space="preserve">, </w:t>
      </w:r>
      <w:r w:rsidR="0066621A" w:rsidRPr="001B081F">
        <w:rPr>
          <w:sz w:val="20"/>
          <w:lang w:val="nl-NL"/>
        </w:rPr>
        <w:t xml:space="preserve">was </w:t>
      </w:r>
      <w:r w:rsidR="0066621A" w:rsidRPr="001B081F">
        <w:rPr>
          <w:sz w:val="20"/>
          <w:lang w:val="nl-NL" w:eastAsia="nl" w:bidi="nl"/>
        </w:rPr>
        <w:t>de grens voor het verklaren van statistische significantie</w:t>
      </w:r>
      <w:r w:rsidR="00163ADF" w:rsidRPr="001B081F">
        <w:rPr>
          <w:sz w:val="20"/>
          <w:lang w:val="nl-NL" w:eastAsia="nl" w:bidi="nl"/>
        </w:rPr>
        <w:t xml:space="preserve"> v</w:t>
      </w:r>
      <w:r w:rsidR="00BD7B16" w:rsidRPr="001B081F">
        <w:rPr>
          <w:sz w:val="20"/>
          <w:lang w:val="nl-NL" w:eastAsia="nl" w:bidi="nl"/>
        </w:rPr>
        <w:t>oor</w:t>
      </w:r>
      <w:r w:rsidR="00163ADF" w:rsidRPr="001B081F">
        <w:rPr>
          <w:sz w:val="20"/>
          <w:lang w:val="nl-NL" w:eastAsia="nl" w:bidi="nl"/>
        </w:rPr>
        <w:t xml:space="preserve"> OS</w:t>
      </w:r>
      <w:r w:rsidR="0066621A" w:rsidRPr="001B081F">
        <w:rPr>
          <w:sz w:val="20"/>
          <w:lang w:val="nl-NL" w:eastAsia="nl" w:bidi="nl"/>
        </w:rPr>
        <w:t xml:space="preserve"> 0,01</w:t>
      </w:r>
      <w:r w:rsidR="00163ADF" w:rsidRPr="001B081F">
        <w:rPr>
          <w:sz w:val="20"/>
          <w:lang w:val="nl-NL" w:eastAsia="nl" w:bidi="nl"/>
        </w:rPr>
        <w:t>679</w:t>
      </w:r>
      <w:r w:rsidR="0066621A" w:rsidRPr="001B081F">
        <w:rPr>
          <w:sz w:val="20"/>
          <w:lang w:val="nl-NL" w:eastAsia="nl" w:bidi="nl"/>
        </w:rPr>
        <w:t xml:space="preserve"> voor een 4</w:t>
      </w:r>
      <w:r w:rsidR="00163ADF" w:rsidRPr="001B081F">
        <w:rPr>
          <w:sz w:val="20"/>
          <w:lang w:val="nl-NL" w:eastAsia="nl" w:bidi="nl"/>
        </w:rPr>
        <w:t>,5</w:t>
      </w:r>
      <w:r w:rsidR="0066621A" w:rsidRPr="001B081F">
        <w:rPr>
          <w:sz w:val="20"/>
          <w:lang w:val="nl-NL" w:eastAsia="nl" w:bidi="nl"/>
        </w:rPr>
        <w:t>% algehele</w:t>
      </w:r>
      <w:r w:rsidR="00163ADF" w:rsidRPr="001B081F">
        <w:rPr>
          <w:sz w:val="20"/>
          <w:lang w:val="nl-NL" w:eastAsia="nl" w:bidi="nl"/>
        </w:rPr>
        <w:t xml:space="preserve"> </w:t>
      </w:r>
      <w:r w:rsidR="00766E06" w:rsidRPr="001B081F">
        <w:rPr>
          <w:sz w:val="20"/>
          <w:lang w:val="nl-NL" w:eastAsia="nl" w:bidi="nl"/>
        </w:rPr>
        <w:t>alfa</w:t>
      </w:r>
      <w:r w:rsidR="00163ADF" w:rsidRPr="001B081F">
        <w:rPr>
          <w:sz w:val="20"/>
          <w:lang w:val="nl-NL"/>
        </w:rPr>
        <w:t xml:space="preserve"> en </w:t>
      </w:r>
      <w:r w:rsidR="00E723D5" w:rsidRPr="001B081F">
        <w:rPr>
          <w:sz w:val="20"/>
          <w:lang w:val="nl-NL"/>
        </w:rPr>
        <w:t>v</w:t>
      </w:r>
      <w:r w:rsidR="008766A4" w:rsidRPr="001B081F">
        <w:rPr>
          <w:sz w:val="20"/>
          <w:lang w:val="nl-NL"/>
        </w:rPr>
        <w:t>oor</w:t>
      </w:r>
      <w:r w:rsidR="00E723D5" w:rsidRPr="001B081F">
        <w:rPr>
          <w:sz w:val="20"/>
          <w:lang w:val="nl-NL"/>
        </w:rPr>
        <w:t xml:space="preserve"> PFS 0,02805 voor een 5% algehele α</w:t>
      </w:r>
      <w:r w:rsidR="00914768" w:rsidRPr="001B081F">
        <w:rPr>
          <w:sz w:val="20"/>
          <w:lang w:val="nl-NL"/>
        </w:rPr>
        <w:t xml:space="preserve"> (</w:t>
      </w:r>
      <w:r w:rsidRPr="001B081F">
        <w:rPr>
          <w:sz w:val="20"/>
          <w:lang w:val="nl-NL"/>
        </w:rPr>
        <w:t>Lan◦and◦DeMets 1983).</w:t>
      </w:r>
    </w:p>
    <w:p w14:paraId="6A1DE49E" w14:textId="400A4BF7" w:rsidR="001612BD" w:rsidRPr="001B081F" w:rsidRDefault="001612BD" w:rsidP="001612BD">
      <w:pPr>
        <w:spacing w:line="240" w:lineRule="auto"/>
        <w:textAlignment w:val="baseline"/>
        <w:rPr>
          <w:iCs/>
          <w:sz w:val="20"/>
          <w:lang w:val="nl-NL" w:eastAsia="en-GB"/>
        </w:rPr>
      </w:pPr>
      <w:r w:rsidRPr="001B081F">
        <w:rPr>
          <w:iCs/>
          <w:sz w:val="20"/>
          <w:vertAlign w:val="superscript"/>
          <w:lang w:val="nl-NL" w:eastAsia="en-GB"/>
        </w:rPr>
        <w:t xml:space="preserve">e </w:t>
      </w:r>
      <w:r w:rsidR="00914768" w:rsidRPr="001B081F">
        <w:rPr>
          <w:iCs/>
          <w:sz w:val="20"/>
          <w:lang w:val="nl-NL" w:eastAsia="en-GB"/>
        </w:rPr>
        <w:t>B</w:t>
      </w:r>
      <w:r w:rsidR="00914768" w:rsidRPr="001B081F">
        <w:rPr>
          <w:sz w:val="20"/>
          <w:lang w:val="nl-NL"/>
        </w:rPr>
        <w:t>eoordeeld met behulp van BICR volgens RECIST v1.1</w:t>
      </w:r>
      <w:r w:rsidRPr="001B081F">
        <w:rPr>
          <w:sz w:val="20"/>
          <w:lang w:val="nl-NL"/>
        </w:rPr>
        <w:t>.</w:t>
      </w:r>
    </w:p>
    <w:p w14:paraId="03144814" w14:textId="0127A094" w:rsidR="00914768" w:rsidRPr="001B081F" w:rsidRDefault="001612BD" w:rsidP="001612BD">
      <w:pPr>
        <w:spacing w:line="240" w:lineRule="auto"/>
        <w:textAlignment w:val="baseline"/>
        <w:rPr>
          <w:iCs/>
          <w:sz w:val="20"/>
          <w:lang w:val="nl-NL" w:eastAsia="nl" w:bidi="nl"/>
        </w:rPr>
      </w:pPr>
      <w:r w:rsidRPr="001B081F">
        <w:rPr>
          <w:bCs/>
          <w:sz w:val="20"/>
          <w:vertAlign w:val="superscript"/>
          <w:lang w:val="nl-NL"/>
        </w:rPr>
        <w:t>f</w:t>
      </w:r>
      <w:r w:rsidRPr="001B081F">
        <w:rPr>
          <w:bCs/>
          <w:sz w:val="20"/>
          <w:lang w:val="nl-NL"/>
        </w:rPr>
        <w:t xml:space="preserve"> </w:t>
      </w:r>
      <w:r w:rsidR="00914768" w:rsidRPr="001B081F">
        <w:rPr>
          <w:iCs/>
          <w:sz w:val="20"/>
          <w:lang w:val="nl-NL" w:eastAsia="nl" w:bidi="nl"/>
        </w:rPr>
        <w:t>De analyse voor HR werd uitgevoerd met behulp van een gestratificeerd ‘Cox proportional hazards’</w:t>
      </w:r>
      <w:r w:rsidR="00914768" w:rsidRPr="001B081F">
        <w:rPr>
          <w:iCs/>
          <w:sz w:val="20"/>
          <w:lang w:val="nl-NL" w:eastAsia="nl" w:bidi="nl"/>
        </w:rPr>
        <w:noBreakHyphen/>
        <w:t>model en de 2</w:t>
      </w:r>
      <w:r w:rsidR="00914768" w:rsidRPr="001B081F">
        <w:rPr>
          <w:iCs/>
          <w:sz w:val="20"/>
          <w:lang w:val="nl-NL" w:eastAsia="nl" w:bidi="nl"/>
        </w:rPr>
        <w:noBreakHyphen/>
        <w:t>zijdige p</w:t>
      </w:r>
      <w:r w:rsidR="00914768" w:rsidRPr="001B081F">
        <w:rPr>
          <w:iCs/>
          <w:sz w:val="20"/>
          <w:lang w:val="nl-NL" w:eastAsia="nl" w:bidi="nl"/>
        </w:rPr>
        <w:noBreakHyphen/>
        <w:t>waarde is gebaseerd op een gestratificeerde log</w:t>
      </w:r>
      <w:r w:rsidR="00914768" w:rsidRPr="001B081F">
        <w:rPr>
          <w:iCs/>
          <w:sz w:val="20"/>
          <w:lang w:val="nl-NL" w:eastAsia="nl" w:bidi="nl"/>
        </w:rPr>
        <w:noBreakHyphen/>
        <w:t>rank</w:t>
      </w:r>
      <w:r w:rsidR="00914768" w:rsidRPr="001B081F">
        <w:rPr>
          <w:iCs/>
          <w:sz w:val="20"/>
          <w:lang w:val="nl-NL" w:eastAsia="nl" w:bidi="nl"/>
        </w:rPr>
        <w:noBreakHyphen/>
        <w:t xml:space="preserve">test, beide zijn gecorrigeerd </w:t>
      </w:r>
      <w:r w:rsidR="001661CE" w:rsidRPr="001B081F">
        <w:rPr>
          <w:iCs/>
          <w:sz w:val="20"/>
          <w:lang w:val="nl-NL" w:eastAsia="nl" w:bidi="nl"/>
        </w:rPr>
        <w:t xml:space="preserve">voor TNM stadium en </w:t>
      </w:r>
      <w:r w:rsidR="00914768" w:rsidRPr="001B081F">
        <w:rPr>
          <w:iCs/>
          <w:sz w:val="20"/>
          <w:lang w:val="nl-NL" w:eastAsia="nl" w:bidi="nl"/>
        </w:rPr>
        <w:t>ontvangst van PCI.</w:t>
      </w:r>
    </w:p>
    <w:p w14:paraId="395414D8" w14:textId="77777777" w:rsidR="005B5EEF" w:rsidRPr="001B081F" w:rsidRDefault="005B5EEF" w:rsidP="00447169">
      <w:pPr>
        <w:autoSpaceDE w:val="0"/>
        <w:autoSpaceDN w:val="0"/>
        <w:adjustRightInd w:val="0"/>
        <w:spacing w:line="240" w:lineRule="auto"/>
        <w:rPr>
          <w:szCs w:val="22"/>
          <w:lang w:val="nl-NL" w:eastAsia="nl" w:bidi="nl"/>
        </w:rPr>
      </w:pPr>
    </w:p>
    <w:p w14:paraId="20E62364" w14:textId="68C16C85" w:rsidR="004F392C" w:rsidRPr="001B081F" w:rsidRDefault="007507AB" w:rsidP="004F392C">
      <w:pPr>
        <w:keepNext/>
        <w:autoSpaceDE w:val="0"/>
        <w:autoSpaceDN w:val="0"/>
        <w:adjustRightInd w:val="0"/>
        <w:spacing w:line="240" w:lineRule="auto"/>
        <w:rPr>
          <w:b/>
          <w:lang w:val="nl-NL" w:eastAsia="en-GB"/>
        </w:rPr>
      </w:pPr>
      <w:r w:rsidRPr="00B357A7">
        <w:rPr>
          <w:b/>
          <w:bCs/>
          <w:noProof/>
          <w:szCs w:val="22"/>
          <w:lang w:val="nl-NL" w:eastAsia="nl-NL"/>
        </w:rPr>
        <mc:AlternateContent>
          <mc:Choice Requires="wpg">
            <w:drawing>
              <wp:anchor distT="0" distB="0" distL="114300" distR="114300" simplePos="0" relativeHeight="251658258" behindDoc="0" locked="0" layoutInCell="1" allowOverlap="1" wp14:anchorId="5CB93487" wp14:editId="7EB52BBD">
                <wp:simplePos x="0" y="0"/>
                <wp:positionH relativeFrom="column">
                  <wp:posOffset>-199299</wp:posOffset>
                </wp:positionH>
                <wp:positionV relativeFrom="paragraph">
                  <wp:posOffset>179886</wp:posOffset>
                </wp:positionV>
                <wp:extent cx="5966460" cy="3046730"/>
                <wp:effectExtent l="0" t="0" r="0" b="1270"/>
                <wp:wrapNone/>
                <wp:docPr id="415677808" name="Group 4"/>
                <wp:cNvGraphicFramePr/>
                <a:graphic xmlns:a="http://schemas.openxmlformats.org/drawingml/2006/main">
                  <a:graphicData uri="http://schemas.microsoft.com/office/word/2010/wordprocessingGroup">
                    <wpg:wgp>
                      <wpg:cNvGrpSpPr/>
                      <wpg:grpSpPr>
                        <a:xfrm>
                          <a:off x="0" y="0"/>
                          <a:ext cx="5966460" cy="3046730"/>
                          <a:chOff x="0" y="0"/>
                          <a:chExt cx="5966460" cy="3046730"/>
                        </a:xfrm>
                      </wpg:grpSpPr>
                      <wps:wsp>
                        <wps:cNvPr id="1515434376" name="Text Box 2"/>
                        <wps:cNvSpPr txBox="1">
                          <a:spLocks noChangeArrowheads="1"/>
                        </wps:cNvSpPr>
                        <wps:spPr bwMode="auto">
                          <a:xfrm>
                            <a:off x="0" y="321056"/>
                            <a:ext cx="357504" cy="2163444"/>
                          </a:xfrm>
                          <a:prstGeom prst="rect">
                            <a:avLst/>
                          </a:prstGeom>
                          <a:noFill/>
                          <a:ln w="9525">
                            <a:noFill/>
                            <a:miter lim="800000"/>
                            <a:headEnd/>
                            <a:tailEnd/>
                          </a:ln>
                        </wps:spPr>
                        <wps:txbx>
                          <w:txbxContent>
                            <w:p w14:paraId="32FD1185" w14:textId="474E709F" w:rsidR="00E9322E" w:rsidRDefault="00E9322E" w:rsidP="00C935C6">
                              <w:pPr>
                                <w:ind w:left="567"/>
                              </w:pPr>
                              <w:r>
                                <w:t>Waarschijnlijkheid van OS</w:t>
                              </w:r>
                            </w:p>
                          </w:txbxContent>
                        </wps:txbx>
                        <wps:bodyPr rot="0" vert="vert270" wrap="square" lIns="91440" tIns="45720" rIns="91440" bIns="45720" anchor="t" anchorCtr="0">
                          <a:spAutoFit/>
                        </wps:bodyPr>
                      </wps:wsp>
                      <wps:wsp>
                        <wps:cNvPr id="143" name="Text Box 2"/>
                        <wps:cNvSpPr txBox="1">
                          <a:spLocks noChangeArrowheads="1"/>
                        </wps:cNvSpPr>
                        <wps:spPr bwMode="auto">
                          <a:xfrm>
                            <a:off x="1992085" y="2780666"/>
                            <a:ext cx="2179319" cy="266064"/>
                          </a:xfrm>
                          <a:prstGeom prst="rect">
                            <a:avLst/>
                          </a:prstGeom>
                          <a:noFill/>
                          <a:ln w="9525">
                            <a:noFill/>
                            <a:miter lim="800000"/>
                            <a:headEnd/>
                            <a:tailEnd/>
                          </a:ln>
                        </wps:spPr>
                        <wps:txbx>
                          <w:txbxContent>
                            <w:p w14:paraId="3195EF2A" w14:textId="27435A9B" w:rsidR="00E9322E" w:rsidRPr="00C43AA3" w:rsidRDefault="00E9322E" w:rsidP="00C935C6">
                              <w:pPr>
                                <w:keepNext/>
                                <w:rPr>
                                  <w:lang w:val="nl-NL"/>
                                  <w:rPrChange w:id="1279" w:author="AZ NL RAO 2" w:date="2025-03-19T10:14:00Z">
                                    <w:rPr/>
                                  </w:rPrChange>
                                </w:rPr>
                              </w:pPr>
                              <w:r w:rsidRPr="00C43AA3">
                                <w:rPr>
                                  <w:lang w:val="nl-NL"/>
                                  <w:rPrChange w:id="1280" w:author="AZ NL RAO 2" w:date="2025-03-19T10:14:00Z">
                                    <w:rPr/>
                                  </w:rPrChange>
                                </w:rPr>
                                <w:t>Tijd vanaf randomisatie (maanden)</w:t>
                              </w:r>
                            </w:p>
                          </w:txbxContent>
                        </wps:txbx>
                        <wps:bodyPr rot="0" vert="horz" wrap="square" lIns="91440" tIns="45720" rIns="91440" bIns="45720" anchor="t" anchorCtr="0">
                          <a:spAutoFit/>
                        </wps:bodyPr>
                      </wps:wsp>
                      <wps:wsp>
                        <wps:cNvPr id="145" name="Text Box 2"/>
                        <wps:cNvSpPr txBox="1">
                          <a:spLocks noChangeArrowheads="1"/>
                        </wps:cNvSpPr>
                        <wps:spPr bwMode="auto">
                          <a:xfrm>
                            <a:off x="5143500" y="0"/>
                            <a:ext cx="822960" cy="344805"/>
                          </a:xfrm>
                          <a:prstGeom prst="rect">
                            <a:avLst/>
                          </a:prstGeom>
                          <a:noFill/>
                          <a:ln w="9525">
                            <a:noFill/>
                            <a:miter lim="800000"/>
                            <a:headEnd/>
                            <a:tailEnd/>
                          </a:ln>
                        </wps:spPr>
                        <wps:txbx>
                          <w:txbxContent>
                            <w:p w14:paraId="35677A07" w14:textId="77777777" w:rsidR="00E9322E" w:rsidRPr="00912308" w:rsidRDefault="00E9322E" w:rsidP="00C935C6">
                              <w:pPr>
                                <w:spacing w:line="240" w:lineRule="auto"/>
                                <w:rPr>
                                  <w:sz w:val="16"/>
                                  <w:szCs w:val="16"/>
                                </w:rPr>
                              </w:pPr>
                              <w:r w:rsidRPr="00912308">
                                <w:rPr>
                                  <w:sz w:val="16"/>
                                  <w:szCs w:val="16"/>
                                </w:rPr>
                                <w:t>IMFINZI</w:t>
                              </w:r>
                            </w:p>
                            <w:p w14:paraId="5DC13529" w14:textId="77777777" w:rsidR="00E9322E" w:rsidRPr="00912308" w:rsidRDefault="00E9322E" w:rsidP="00C935C6">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wpg:wgp>
                  </a:graphicData>
                </a:graphic>
              </wp:anchor>
            </w:drawing>
          </mc:Choice>
          <mc:Fallback>
            <w:pict>
              <v:group w14:anchorId="5CB93487" id="Group 4" o:spid="_x0000_s1046" style="position:absolute;margin-left:-15.7pt;margin-top:14.15pt;width:469.8pt;height:239.9pt;z-index:251658258" coordsize="59664,3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">
                <v:shape id="Text Box 2" o:spid="_x0000_s1047" type="#_x0000_t202" style="position:absolute;top:3210;width:3575;height:2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" filled="f" stroked="f">
                  <v:textbox style="layout-flow:vertical;mso-layout-flow-alt:bottom-to-top;mso-fit-shape-to-text:t">
                    <w:txbxContent>
                      <w:p w14:paraId="32FD1185" w14:textId="474E709F" w:rsidR="00E9322E" w:rsidRDefault="00E9322E" w:rsidP="00C935C6">
                        <w:pPr>
                          <w:ind w:left="567"/>
                        </w:pPr>
                        <w:r>
                          <w:t>Waarschijnlijkheid van OS</w:t>
                        </w:r>
                      </w:p>
                    </w:txbxContent>
                  </v:textbox>
                </v:shape>
                <v:shape id="Text Box 2" o:spid="_x0000_s1048" type="#_x0000_t202" style="position:absolute;left:19920;top:27806;width:2179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3195EF2A" w14:textId="27435A9B" w:rsidR="00E9322E" w:rsidRPr="00C43AA3" w:rsidRDefault="00E9322E" w:rsidP="00C935C6">
                        <w:pPr>
                          <w:keepNext/>
                          <w:rPr>
                            <w:lang w:val="nl-NL"/>
                            <w:rPrChange w:id="1281" w:author="AZ NL RAO 2" w:date="2025-03-19T10:14:00Z">
                              <w:rPr/>
                            </w:rPrChange>
                          </w:rPr>
                        </w:pPr>
                        <w:r w:rsidRPr="00C43AA3">
                          <w:rPr>
                            <w:lang w:val="nl-NL"/>
                            <w:rPrChange w:id="1282" w:author="AZ NL RAO 2" w:date="2025-03-19T10:14:00Z">
                              <w:rPr/>
                            </w:rPrChange>
                          </w:rPr>
                          <w:t>Tijd vanaf randomisatie (maanden)</w:t>
                        </w:r>
                      </w:p>
                    </w:txbxContent>
                  </v:textbox>
                </v:shape>
                <v:shape id="Text Box 2" o:spid="_x0000_s1049" type="#_x0000_t202" style="position:absolute;left:51435;width:822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35677A07" w14:textId="77777777" w:rsidR="00E9322E" w:rsidRPr="00912308" w:rsidRDefault="00E9322E" w:rsidP="00C935C6">
                        <w:pPr>
                          <w:spacing w:line="240" w:lineRule="auto"/>
                          <w:rPr>
                            <w:sz w:val="16"/>
                            <w:szCs w:val="16"/>
                          </w:rPr>
                        </w:pPr>
                        <w:r w:rsidRPr="00912308">
                          <w:rPr>
                            <w:sz w:val="16"/>
                            <w:szCs w:val="16"/>
                          </w:rPr>
                          <w:t>IMFINZI</w:t>
                        </w:r>
                      </w:p>
                      <w:p w14:paraId="5DC13529" w14:textId="77777777" w:rsidR="00E9322E" w:rsidRPr="00912308" w:rsidRDefault="00E9322E" w:rsidP="00C935C6">
                        <w:pPr>
                          <w:spacing w:line="240" w:lineRule="auto"/>
                          <w:rPr>
                            <w:sz w:val="16"/>
                            <w:szCs w:val="16"/>
                          </w:rPr>
                        </w:pPr>
                        <w:r w:rsidRPr="00912308">
                          <w:rPr>
                            <w:sz w:val="16"/>
                            <w:szCs w:val="16"/>
                          </w:rPr>
                          <w:t>Placebo</w:t>
                        </w:r>
                      </w:p>
                    </w:txbxContent>
                  </v:textbox>
                </v:shape>
              </v:group>
            </w:pict>
          </mc:Fallback>
        </mc:AlternateContent>
      </w:r>
      <w:r w:rsidR="004F392C" w:rsidRPr="001B081F">
        <w:rPr>
          <w:b/>
          <w:bCs/>
          <w:szCs w:val="22"/>
          <w:lang w:val="nl-NL" w:eastAsia="nl" w:bidi="nl"/>
        </w:rPr>
        <w:t>Figuur 1</w:t>
      </w:r>
      <w:del w:id="1281" w:author="AZ NL RAO 2" w:date="2025-02-26T16:43:00Z">
        <w:r w:rsidR="004F392C" w:rsidRPr="001B081F" w:rsidDel="00BC4B3C">
          <w:rPr>
            <w:b/>
            <w:bCs/>
            <w:szCs w:val="22"/>
            <w:lang w:val="nl-NL" w:eastAsia="nl" w:bidi="nl"/>
          </w:rPr>
          <w:delText>0</w:delText>
        </w:r>
      </w:del>
      <w:ins w:id="1282" w:author="AZ NL RAO 2" w:date="2025-02-26T16:43:00Z">
        <w:r w:rsidR="00BC4B3C" w:rsidRPr="001B081F">
          <w:rPr>
            <w:b/>
            <w:bCs/>
            <w:szCs w:val="22"/>
            <w:lang w:val="nl-NL" w:eastAsia="nl" w:bidi="nl"/>
          </w:rPr>
          <w:t>1</w:t>
        </w:r>
      </w:ins>
      <w:r w:rsidR="004F392C" w:rsidRPr="001B081F">
        <w:rPr>
          <w:b/>
          <w:bCs/>
          <w:szCs w:val="22"/>
          <w:lang w:val="nl-NL" w:eastAsia="nl" w:bidi="nl"/>
        </w:rPr>
        <w:t>. Kaplan</w:t>
      </w:r>
      <w:r w:rsidR="004F392C" w:rsidRPr="001B081F">
        <w:rPr>
          <w:b/>
          <w:bCs/>
          <w:szCs w:val="22"/>
          <w:lang w:val="nl-NL" w:eastAsia="nl" w:bidi="nl"/>
        </w:rPr>
        <w:noBreakHyphen/>
        <w:t>Meier</w:t>
      </w:r>
      <w:r w:rsidR="004F392C" w:rsidRPr="001B081F">
        <w:rPr>
          <w:b/>
          <w:bCs/>
          <w:szCs w:val="22"/>
          <w:lang w:val="nl-NL" w:eastAsia="nl" w:bidi="nl"/>
        </w:rPr>
        <w:noBreakHyphen/>
        <w:t>curve voor OS</w:t>
      </w:r>
    </w:p>
    <w:p w14:paraId="25F9DF77" w14:textId="6A30790A" w:rsidR="004F392C" w:rsidRPr="001B081F" w:rsidRDefault="00624243" w:rsidP="00447169">
      <w:pPr>
        <w:autoSpaceDE w:val="0"/>
        <w:autoSpaceDN w:val="0"/>
        <w:adjustRightInd w:val="0"/>
        <w:spacing w:line="240" w:lineRule="auto"/>
        <w:rPr>
          <w:szCs w:val="22"/>
          <w:lang w:val="nl-NL" w:eastAsia="nl" w:bidi="nl"/>
        </w:rPr>
      </w:pPr>
      <w:r w:rsidRPr="00B357A7">
        <w:rPr>
          <w:noProof/>
          <w:szCs w:val="24"/>
          <w:lang w:val="nl-NL" w:eastAsia="nl-NL"/>
        </w:rPr>
        <w:drawing>
          <wp:inline distT="0" distB="0" distL="0" distR="0" wp14:anchorId="6AEFAA4E" wp14:editId="07656714">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2B2B1B0A" w14:textId="1727ABFE" w:rsidR="005B5EEF" w:rsidRPr="001B081F" w:rsidRDefault="005B5EEF" w:rsidP="00447169">
      <w:pPr>
        <w:autoSpaceDE w:val="0"/>
        <w:autoSpaceDN w:val="0"/>
        <w:adjustRightInd w:val="0"/>
        <w:spacing w:line="240" w:lineRule="auto"/>
        <w:rPr>
          <w:szCs w:val="22"/>
          <w:lang w:val="nl-NL" w:eastAsia="nl" w:bidi="nl"/>
        </w:rPr>
      </w:pPr>
    </w:p>
    <w:tbl>
      <w:tblPr>
        <w:tblStyle w:val="PlainTable21"/>
        <w:tblW w:w="5188"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E4380A" w:rsidRPr="001B081F" w14:paraId="084E0136" w14:textId="77777777" w:rsidTr="0000405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0" w:type="pct"/>
            <w:gridSpan w:val="23"/>
            <w:tcBorders>
              <w:bottom w:val="dashed" w:sz="4" w:space="0" w:color="auto"/>
            </w:tcBorders>
          </w:tcPr>
          <w:p w14:paraId="727EDF6B" w14:textId="03291D65" w:rsidR="00E4380A" w:rsidRPr="001B081F" w:rsidRDefault="008551A0" w:rsidP="002A5FB3">
            <w:pPr>
              <w:keepNext/>
              <w:tabs>
                <w:tab w:val="clear" w:pos="567"/>
                <w:tab w:val="left" w:pos="283"/>
              </w:tabs>
              <w:adjustRightInd w:val="0"/>
              <w:spacing w:before="5" w:after="5"/>
              <w:rPr>
                <w:color w:val="000000"/>
                <w:sz w:val="14"/>
                <w:szCs w:val="14"/>
                <w:lang w:val="nl-NL"/>
                <w:rPrChange w:id="1283" w:author="Rev27" w:date="2025-03-14T14:07:00Z">
                  <w:rPr>
                    <w:color w:val="000000"/>
                    <w:sz w:val="14"/>
                    <w:szCs w:val="14"/>
                  </w:rPr>
                </w:rPrChange>
              </w:rPr>
            </w:pPr>
            <w:r w:rsidRPr="001B081F">
              <w:rPr>
                <w:color w:val="000000"/>
                <w:sz w:val="14"/>
                <w:szCs w:val="14"/>
                <w:lang w:val="nl-NL"/>
              </w:rPr>
              <w:t>Aantal</w:t>
            </w:r>
            <w:r w:rsidR="00E4380A" w:rsidRPr="001B081F">
              <w:rPr>
                <w:color w:val="000000"/>
                <w:sz w:val="14"/>
                <w:szCs w:val="14"/>
                <w:lang w:val="nl-NL"/>
              </w:rPr>
              <w:t xml:space="preserve"> pati</w:t>
            </w:r>
            <w:r w:rsidRPr="001B081F">
              <w:rPr>
                <w:color w:val="000000"/>
                <w:sz w:val="14"/>
                <w:szCs w:val="14"/>
                <w:lang w:val="nl-NL"/>
              </w:rPr>
              <w:t>ë</w:t>
            </w:r>
            <w:r w:rsidR="00E4380A" w:rsidRPr="001B081F">
              <w:rPr>
                <w:color w:val="000000"/>
                <w:sz w:val="14"/>
                <w:szCs w:val="14"/>
                <w:lang w:val="nl-NL"/>
              </w:rPr>
              <w:t>n</w:t>
            </w:r>
            <w:r w:rsidRPr="001B081F">
              <w:rPr>
                <w:color w:val="000000"/>
                <w:sz w:val="14"/>
                <w:szCs w:val="14"/>
                <w:lang w:val="nl-NL"/>
              </w:rPr>
              <w:t>ten</w:t>
            </w:r>
            <w:r w:rsidR="00E4380A" w:rsidRPr="001B081F">
              <w:rPr>
                <w:color w:val="000000"/>
                <w:sz w:val="14"/>
                <w:szCs w:val="14"/>
                <w:lang w:val="nl-NL"/>
                <w:rPrChange w:id="1284" w:author="Rev27" w:date="2025-03-14T14:07:00Z">
                  <w:rPr>
                    <w:color w:val="000000"/>
                    <w:sz w:val="14"/>
                    <w:szCs w:val="14"/>
                  </w:rPr>
                </w:rPrChange>
              </w:rPr>
              <w:t xml:space="preserve"> </w:t>
            </w:r>
            <w:r w:rsidR="00E4380A" w:rsidRPr="001B081F">
              <w:rPr>
                <w:i/>
                <w:iCs/>
                <w:color w:val="000000"/>
                <w:sz w:val="14"/>
                <w:szCs w:val="14"/>
                <w:lang w:val="nl-NL"/>
                <w:rPrChange w:id="1285" w:author="Rev27" w:date="2025-03-14T14:07:00Z">
                  <w:rPr>
                    <w:i/>
                    <w:iCs/>
                    <w:color w:val="000000"/>
                    <w:sz w:val="14"/>
                    <w:szCs w:val="14"/>
                  </w:rPr>
                </w:rPrChange>
              </w:rPr>
              <w:t>at risk</w:t>
            </w:r>
          </w:p>
        </w:tc>
      </w:tr>
      <w:tr w:rsidR="00E4380A" w:rsidRPr="001B081F" w14:paraId="2B0630C7" w14:textId="77777777" w:rsidTr="00004053">
        <w:trPr>
          <w:trHeight w:val="274"/>
        </w:trPr>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3391397A"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86" w:author="Rev27" w:date="2025-03-14T14:07:00Z">
                  <w:rPr>
                    <w:color w:val="000000"/>
                    <w:sz w:val="14"/>
                    <w:szCs w:val="14"/>
                  </w:rPr>
                </w:rPrChange>
              </w:rPr>
            </w:pP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6556D463"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87" w:author="Rev27" w:date="2025-03-14T14:07:00Z">
                  <w:rPr>
                    <w:color w:val="000000"/>
                    <w:sz w:val="14"/>
                    <w:szCs w:val="14"/>
                  </w:rPr>
                </w:rPrChange>
              </w:rPr>
            </w:pPr>
            <w:r w:rsidRPr="001B081F">
              <w:rPr>
                <w:color w:val="000000"/>
                <w:sz w:val="14"/>
                <w:szCs w:val="14"/>
                <w:lang w:val="nl-NL"/>
                <w:rPrChange w:id="1288" w:author="Rev27" w:date="2025-03-14T14:07:00Z">
                  <w:rPr>
                    <w:color w:val="000000"/>
                    <w:sz w:val="14"/>
                    <w:szCs w:val="14"/>
                  </w:rPr>
                </w:rPrChange>
              </w:rPr>
              <w:t>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F1EB65A"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89" w:author="Rev27" w:date="2025-03-14T14:07:00Z">
                  <w:rPr>
                    <w:color w:val="000000"/>
                    <w:sz w:val="14"/>
                    <w:szCs w:val="14"/>
                  </w:rPr>
                </w:rPrChange>
              </w:rPr>
            </w:pPr>
            <w:r w:rsidRPr="001B081F">
              <w:rPr>
                <w:color w:val="000000"/>
                <w:sz w:val="14"/>
                <w:szCs w:val="14"/>
                <w:lang w:val="nl-NL"/>
                <w:rPrChange w:id="1290" w:author="Rev27" w:date="2025-03-14T14:07:00Z">
                  <w:rPr>
                    <w:color w:val="000000"/>
                    <w:sz w:val="14"/>
                    <w:szCs w:val="14"/>
                  </w:rPr>
                </w:rPrChange>
              </w:rPr>
              <w:t>3</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6846731C"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91" w:author="Rev27" w:date="2025-03-14T14:07:00Z">
                  <w:rPr>
                    <w:color w:val="000000"/>
                    <w:sz w:val="14"/>
                    <w:szCs w:val="14"/>
                  </w:rPr>
                </w:rPrChange>
              </w:rPr>
            </w:pPr>
            <w:r w:rsidRPr="001B081F">
              <w:rPr>
                <w:color w:val="000000"/>
                <w:sz w:val="14"/>
                <w:szCs w:val="14"/>
                <w:lang w:val="nl-NL"/>
                <w:rPrChange w:id="1292" w:author="Rev27" w:date="2025-03-14T14:07:00Z">
                  <w:rPr>
                    <w:color w:val="000000"/>
                    <w:sz w:val="14"/>
                    <w:szCs w:val="14"/>
                  </w:rPr>
                </w:rPrChange>
              </w:rPr>
              <w:t>6</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71BADFE5"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93" w:author="Rev27" w:date="2025-03-14T14:07:00Z">
                  <w:rPr>
                    <w:color w:val="000000"/>
                    <w:sz w:val="14"/>
                    <w:szCs w:val="14"/>
                  </w:rPr>
                </w:rPrChange>
              </w:rPr>
            </w:pPr>
            <w:r w:rsidRPr="001B081F">
              <w:rPr>
                <w:color w:val="000000"/>
                <w:sz w:val="14"/>
                <w:szCs w:val="14"/>
                <w:lang w:val="nl-NL"/>
                <w:rPrChange w:id="1294" w:author="Rev27" w:date="2025-03-14T14:07:00Z">
                  <w:rPr>
                    <w:color w:val="000000"/>
                    <w:sz w:val="14"/>
                    <w:szCs w:val="14"/>
                  </w:rPr>
                </w:rPrChange>
              </w:rPr>
              <w:t>9</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292C5585"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95" w:author="Rev27" w:date="2025-03-14T14:07:00Z">
                  <w:rPr>
                    <w:color w:val="000000"/>
                    <w:sz w:val="14"/>
                    <w:szCs w:val="14"/>
                  </w:rPr>
                </w:rPrChange>
              </w:rPr>
            </w:pPr>
            <w:r w:rsidRPr="001B081F">
              <w:rPr>
                <w:color w:val="000000"/>
                <w:sz w:val="14"/>
                <w:szCs w:val="14"/>
                <w:lang w:val="nl-NL"/>
                <w:rPrChange w:id="1296" w:author="Rev27" w:date="2025-03-14T14:07:00Z">
                  <w:rPr>
                    <w:color w:val="000000"/>
                    <w:sz w:val="14"/>
                    <w:szCs w:val="14"/>
                  </w:rPr>
                </w:rPrChange>
              </w:rPr>
              <w:t>12</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24D99693"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97" w:author="Rev27" w:date="2025-03-14T14:07:00Z">
                  <w:rPr>
                    <w:color w:val="000000"/>
                    <w:sz w:val="14"/>
                    <w:szCs w:val="14"/>
                  </w:rPr>
                </w:rPrChange>
              </w:rPr>
            </w:pPr>
            <w:r w:rsidRPr="001B081F">
              <w:rPr>
                <w:color w:val="000000"/>
                <w:sz w:val="14"/>
                <w:szCs w:val="14"/>
                <w:lang w:val="nl-NL"/>
                <w:rPrChange w:id="1298" w:author="Rev27" w:date="2025-03-14T14:07:00Z">
                  <w:rPr>
                    <w:color w:val="000000"/>
                    <w:sz w:val="14"/>
                    <w:szCs w:val="14"/>
                  </w:rPr>
                </w:rPrChange>
              </w:rPr>
              <w:t>15</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4A725547"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299" w:author="Rev27" w:date="2025-03-14T14:07:00Z">
                  <w:rPr>
                    <w:color w:val="000000"/>
                    <w:sz w:val="14"/>
                    <w:szCs w:val="14"/>
                  </w:rPr>
                </w:rPrChange>
              </w:rPr>
            </w:pPr>
            <w:r w:rsidRPr="001B081F">
              <w:rPr>
                <w:color w:val="000000"/>
                <w:sz w:val="14"/>
                <w:szCs w:val="14"/>
                <w:lang w:val="nl-NL"/>
                <w:rPrChange w:id="1300" w:author="Rev27" w:date="2025-03-14T14:07:00Z">
                  <w:rPr>
                    <w:color w:val="000000"/>
                    <w:sz w:val="14"/>
                    <w:szCs w:val="14"/>
                  </w:rPr>
                </w:rPrChange>
              </w:rPr>
              <w:t>18</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1F3E506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01" w:author="Rev27" w:date="2025-03-14T14:07:00Z">
                  <w:rPr>
                    <w:color w:val="000000"/>
                    <w:sz w:val="14"/>
                    <w:szCs w:val="14"/>
                  </w:rPr>
                </w:rPrChange>
              </w:rPr>
            </w:pPr>
            <w:r w:rsidRPr="001B081F">
              <w:rPr>
                <w:color w:val="000000"/>
                <w:sz w:val="14"/>
                <w:szCs w:val="14"/>
                <w:lang w:val="nl-NL"/>
                <w:rPrChange w:id="1302" w:author="Rev27" w:date="2025-03-14T14:07:00Z">
                  <w:rPr>
                    <w:color w:val="000000"/>
                    <w:sz w:val="14"/>
                    <w:szCs w:val="14"/>
                  </w:rPr>
                </w:rPrChange>
              </w:rPr>
              <w:t>21</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349F1719"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03" w:author="Rev27" w:date="2025-03-14T14:07:00Z">
                  <w:rPr>
                    <w:color w:val="000000"/>
                    <w:sz w:val="14"/>
                    <w:szCs w:val="14"/>
                  </w:rPr>
                </w:rPrChange>
              </w:rPr>
            </w:pPr>
            <w:r w:rsidRPr="001B081F">
              <w:rPr>
                <w:color w:val="000000"/>
                <w:sz w:val="14"/>
                <w:szCs w:val="14"/>
                <w:lang w:val="nl-NL"/>
                <w:rPrChange w:id="1304" w:author="Rev27" w:date="2025-03-14T14:07:00Z">
                  <w:rPr>
                    <w:color w:val="000000"/>
                    <w:sz w:val="14"/>
                    <w:szCs w:val="14"/>
                  </w:rPr>
                </w:rPrChange>
              </w:rPr>
              <w:t>24</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5645DCD8"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05" w:author="Rev27" w:date="2025-03-14T14:07:00Z">
                  <w:rPr>
                    <w:color w:val="000000"/>
                    <w:sz w:val="14"/>
                    <w:szCs w:val="14"/>
                  </w:rPr>
                </w:rPrChange>
              </w:rPr>
            </w:pPr>
            <w:r w:rsidRPr="001B081F">
              <w:rPr>
                <w:color w:val="000000"/>
                <w:sz w:val="14"/>
                <w:szCs w:val="14"/>
                <w:lang w:val="nl-NL"/>
                <w:rPrChange w:id="1306" w:author="Rev27" w:date="2025-03-14T14:07:00Z">
                  <w:rPr>
                    <w:color w:val="000000"/>
                    <w:sz w:val="14"/>
                    <w:szCs w:val="14"/>
                  </w:rPr>
                </w:rPrChange>
              </w:rPr>
              <w:t>27</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51361E3D"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07" w:author="Rev27" w:date="2025-03-14T14:07:00Z">
                  <w:rPr>
                    <w:color w:val="000000"/>
                    <w:sz w:val="14"/>
                    <w:szCs w:val="14"/>
                  </w:rPr>
                </w:rPrChange>
              </w:rPr>
            </w:pPr>
            <w:r w:rsidRPr="001B081F">
              <w:rPr>
                <w:color w:val="000000"/>
                <w:sz w:val="14"/>
                <w:szCs w:val="14"/>
                <w:lang w:val="nl-NL"/>
                <w:rPrChange w:id="1308" w:author="Rev27" w:date="2025-03-14T14:07:00Z">
                  <w:rPr>
                    <w:color w:val="000000"/>
                    <w:sz w:val="14"/>
                    <w:szCs w:val="14"/>
                  </w:rPr>
                </w:rPrChange>
              </w:rPr>
              <w:t>30</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2432E6D9"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09" w:author="Rev27" w:date="2025-03-14T14:07:00Z">
                  <w:rPr>
                    <w:color w:val="000000"/>
                    <w:sz w:val="14"/>
                    <w:szCs w:val="14"/>
                  </w:rPr>
                </w:rPrChange>
              </w:rPr>
            </w:pPr>
            <w:r w:rsidRPr="001B081F">
              <w:rPr>
                <w:color w:val="000000"/>
                <w:sz w:val="14"/>
                <w:szCs w:val="14"/>
                <w:lang w:val="nl-NL"/>
                <w:rPrChange w:id="1310" w:author="Rev27" w:date="2025-03-14T14:07:00Z">
                  <w:rPr>
                    <w:color w:val="000000"/>
                    <w:sz w:val="14"/>
                    <w:szCs w:val="14"/>
                  </w:rPr>
                </w:rPrChange>
              </w:rPr>
              <w:t>33</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4FCEE0C2"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11" w:author="Rev27" w:date="2025-03-14T14:07:00Z">
                  <w:rPr>
                    <w:color w:val="000000"/>
                    <w:sz w:val="14"/>
                    <w:szCs w:val="14"/>
                  </w:rPr>
                </w:rPrChange>
              </w:rPr>
            </w:pPr>
            <w:r w:rsidRPr="001B081F">
              <w:rPr>
                <w:color w:val="000000"/>
                <w:sz w:val="14"/>
                <w:szCs w:val="14"/>
                <w:lang w:val="nl-NL"/>
                <w:rPrChange w:id="1312" w:author="Rev27" w:date="2025-03-14T14:07:00Z">
                  <w:rPr>
                    <w:color w:val="000000"/>
                    <w:sz w:val="14"/>
                    <w:szCs w:val="14"/>
                  </w:rPr>
                </w:rPrChange>
              </w:rPr>
              <w:t xml:space="preserve">36 </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4E9148B8"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13" w:author="Rev27" w:date="2025-03-14T14:07:00Z">
                  <w:rPr>
                    <w:color w:val="000000"/>
                    <w:sz w:val="14"/>
                    <w:szCs w:val="14"/>
                  </w:rPr>
                </w:rPrChange>
              </w:rPr>
            </w:pPr>
            <w:r w:rsidRPr="001B081F">
              <w:rPr>
                <w:color w:val="000000"/>
                <w:sz w:val="14"/>
                <w:szCs w:val="14"/>
                <w:lang w:val="nl-NL"/>
                <w:rPrChange w:id="1314" w:author="Rev27" w:date="2025-03-14T14:07:00Z">
                  <w:rPr>
                    <w:color w:val="000000"/>
                    <w:sz w:val="14"/>
                    <w:szCs w:val="14"/>
                  </w:rPr>
                </w:rPrChange>
              </w:rPr>
              <w:t>39</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369F974E"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15" w:author="Rev27" w:date="2025-03-14T14:07:00Z">
                  <w:rPr>
                    <w:color w:val="000000"/>
                    <w:sz w:val="14"/>
                    <w:szCs w:val="14"/>
                  </w:rPr>
                </w:rPrChange>
              </w:rPr>
            </w:pPr>
            <w:r w:rsidRPr="001B081F">
              <w:rPr>
                <w:color w:val="000000"/>
                <w:sz w:val="14"/>
                <w:szCs w:val="14"/>
                <w:lang w:val="nl-NL"/>
                <w:rPrChange w:id="1316" w:author="Rev27" w:date="2025-03-14T14:07:00Z">
                  <w:rPr>
                    <w:color w:val="000000"/>
                    <w:sz w:val="14"/>
                    <w:szCs w:val="14"/>
                  </w:rPr>
                </w:rPrChange>
              </w:rPr>
              <w:t>42</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237C6AB9"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17" w:author="Rev27" w:date="2025-03-14T14:07:00Z">
                  <w:rPr>
                    <w:color w:val="000000"/>
                    <w:sz w:val="14"/>
                    <w:szCs w:val="14"/>
                  </w:rPr>
                </w:rPrChange>
              </w:rPr>
            </w:pPr>
            <w:r w:rsidRPr="001B081F">
              <w:rPr>
                <w:color w:val="000000"/>
                <w:sz w:val="14"/>
                <w:szCs w:val="14"/>
                <w:lang w:val="nl-NL"/>
                <w:rPrChange w:id="1318" w:author="Rev27" w:date="2025-03-14T14:07:00Z">
                  <w:rPr>
                    <w:color w:val="000000"/>
                    <w:sz w:val="14"/>
                    <w:szCs w:val="14"/>
                  </w:rPr>
                </w:rPrChange>
              </w:rPr>
              <w:t>45</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7716F772"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19" w:author="Rev27" w:date="2025-03-14T14:07:00Z">
                  <w:rPr>
                    <w:color w:val="000000"/>
                    <w:sz w:val="14"/>
                    <w:szCs w:val="14"/>
                  </w:rPr>
                </w:rPrChange>
              </w:rPr>
            </w:pPr>
            <w:r w:rsidRPr="001B081F">
              <w:rPr>
                <w:color w:val="000000"/>
                <w:sz w:val="14"/>
                <w:szCs w:val="14"/>
                <w:lang w:val="nl-NL"/>
                <w:rPrChange w:id="1320" w:author="Rev27" w:date="2025-03-14T14:07:00Z">
                  <w:rPr>
                    <w:color w:val="000000"/>
                    <w:sz w:val="14"/>
                    <w:szCs w:val="14"/>
                  </w:rPr>
                </w:rPrChange>
              </w:rPr>
              <w:t>48</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471FD21D"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21" w:author="Rev27" w:date="2025-03-14T14:07:00Z">
                  <w:rPr>
                    <w:color w:val="000000"/>
                    <w:sz w:val="14"/>
                    <w:szCs w:val="14"/>
                  </w:rPr>
                </w:rPrChange>
              </w:rPr>
            </w:pPr>
            <w:r w:rsidRPr="001B081F">
              <w:rPr>
                <w:color w:val="000000"/>
                <w:sz w:val="14"/>
                <w:szCs w:val="14"/>
                <w:lang w:val="nl-NL"/>
                <w:rPrChange w:id="1322" w:author="Rev27" w:date="2025-03-14T14:07:00Z">
                  <w:rPr>
                    <w:color w:val="000000"/>
                    <w:sz w:val="14"/>
                    <w:szCs w:val="14"/>
                  </w:rPr>
                </w:rPrChange>
              </w:rPr>
              <w:t>51</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2ACC8C8F"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23" w:author="Rev27" w:date="2025-03-14T14:07:00Z">
                  <w:rPr>
                    <w:color w:val="000000"/>
                    <w:sz w:val="14"/>
                    <w:szCs w:val="14"/>
                  </w:rPr>
                </w:rPrChange>
              </w:rPr>
            </w:pPr>
            <w:r w:rsidRPr="001B081F">
              <w:rPr>
                <w:color w:val="000000"/>
                <w:sz w:val="14"/>
                <w:szCs w:val="14"/>
                <w:lang w:val="nl-NL"/>
                <w:rPrChange w:id="1324" w:author="Rev27" w:date="2025-03-14T14:07:00Z">
                  <w:rPr>
                    <w:color w:val="000000"/>
                    <w:sz w:val="14"/>
                    <w:szCs w:val="14"/>
                  </w:rPr>
                </w:rPrChange>
              </w:rPr>
              <w:t>54</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0439249E"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25" w:author="Rev27" w:date="2025-03-14T14:07:00Z">
                  <w:rPr>
                    <w:color w:val="000000"/>
                    <w:sz w:val="14"/>
                    <w:szCs w:val="14"/>
                  </w:rPr>
                </w:rPrChange>
              </w:rPr>
            </w:pPr>
            <w:r w:rsidRPr="001B081F">
              <w:rPr>
                <w:color w:val="000000"/>
                <w:sz w:val="14"/>
                <w:szCs w:val="14"/>
                <w:lang w:val="nl-NL"/>
                <w:rPrChange w:id="1326" w:author="Rev27" w:date="2025-03-14T14:07:00Z">
                  <w:rPr>
                    <w:color w:val="000000"/>
                    <w:sz w:val="14"/>
                    <w:szCs w:val="14"/>
                  </w:rPr>
                </w:rPrChange>
              </w:rPr>
              <w:t>57</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F3E6CA2"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27" w:author="Rev27" w:date="2025-03-14T14:07:00Z">
                  <w:rPr>
                    <w:color w:val="000000"/>
                    <w:sz w:val="14"/>
                    <w:szCs w:val="14"/>
                  </w:rPr>
                </w:rPrChange>
              </w:rPr>
            </w:pPr>
            <w:r w:rsidRPr="001B081F">
              <w:rPr>
                <w:color w:val="000000"/>
                <w:sz w:val="14"/>
                <w:szCs w:val="14"/>
                <w:lang w:val="nl-NL"/>
                <w:rPrChange w:id="1328" w:author="Rev27" w:date="2025-03-14T14:07:00Z">
                  <w:rPr>
                    <w:color w:val="000000"/>
                    <w:sz w:val="14"/>
                    <w:szCs w:val="14"/>
                  </w:rPr>
                </w:rPrChange>
              </w:rPr>
              <w:t>60</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8DA554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29" w:author="Rev27" w:date="2025-03-14T14:07:00Z">
                  <w:rPr>
                    <w:color w:val="000000"/>
                    <w:sz w:val="14"/>
                    <w:szCs w:val="14"/>
                  </w:rPr>
                </w:rPrChange>
              </w:rPr>
            </w:pPr>
            <w:r w:rsidRPr="001B081F">
              <w:rPr>
                <w:color w:val="000000"/>
                <w:sz w:val="14"/>
                <w:szCs w:val="14"/>
                <w:lang w:val="nl-NL"/>
                <w:rPrChange w:id="1330" w:author="Rev27" w:date="2025-03-14T14:07:00Z">
                  <w:rPr>
                    <w:color w:val="000000"/>
                    <w:sz w:val="14"/>
                    <w:szCs w:val="14"/>
                  </w:rPr>
                </w:rPrChange>
              </w:rPr>
              <w:t>63</w:t>
            </w:r>
          </w:p>
        </w:tc>
      </w:tr>
      <w:tr w:rsidR="00E4380A" w:rsidRPr="001B081F" w14:paraId="4FA1E889" w14:textId="77777777" w:rsidTr="000040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pct"/>
          </w:tcPr>
          <w:p w14:paraId="278A0DAC"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31" w:author="Rev27" w:date="2025-03-14T14:07:00Z">
                  <w:rPr>
                    <w:color w:val="000000"/>
                    <w:sz w:val="14"/>
                    <w:szCs w:val="14"/>
                  </w:rPr>
                </w:rPrChange>
              </w:rPr>
            </w:pPr>
            <w:r w:rsidRPr="001B081F">
              <w:rPr>
                <w:color w:val="000000"/>
                <w:sz w:val="14"/>
                <w:szCs w:val="14"/>
                <w:lang w:val="nl-NL"/>
                <w:rPrChange w:id="1332" w:author="Rev27" w:date="2025-03-14T14:07:00Z">
                  <w:rPr>
                    <w:color w:val="000000"/>
                    <w:sz w:val="14"/>
                    <w:szCs w:val="14"/>
                  </w:rPr>
                </w:rPrChange>
              </w:rPr>
              <w:t xml:space="preserve">IMFINZI </w:t>
            </w:r>
          </w:p>
        </w:tc>
        <w:tc>
          <w:tcPr>
            <w:cnfStyle w:val="000001000000" w:firstRow="0" w:lastRow="0" w:firstColumn="0" w:lastColumn="0" w:oddVBand="0" w:evenVBand="1" w:oddHBand="0" w:evenHBand="0" w:firstRowFirstColumn="0" w:firstRowLastColumn="0" w:lastRowFirstColumn="0" w:lastRowLastColumn="0"/>
            <w:tcW w:w="0" w:type="pct"/>
          </w:tcPr>
          <w:p w14:paraId="763B4EF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33" w:author="Rev27" w:date="2025-03-14T14:07:00Z">
                  <w:rPr>
                    <w:color w:val="000000"/>
                    <w:sz w:val="14"/>
                    <w:szCs w:val="14"/>
                  </w:rPr>
                </w:rPrChange>
              </w:rPr>
            </w:pPr>
            <w:r w:rsidRPr="001B081F">
              <w:rPr>
                <w:color w:val="000000"/>
                <w:sz w:val="14"/>
                <w:szCs w:val="14"/>
                <w:lang w:val="nl-NL"/>
                <w:rPrChange w:id="1334" w:author="Rev27" w:date="2025-03-14T14:07:00Z">
                  <w:rPr>
                    <w:color w:val="000000"/>
                    <w:sz w:val="14"/>
                    <w:szCs w:val="14"/>
                  </w:rPr>
                </w:rPrChange>
              </w:rPr>
              <w:t>264</w:t>
            </w:r>
          </w:p>
        </w:tc>
        <w:tc>
          <w:tcPr>
            <w:cnfStyle w:val="000010000000" w:firstRow="0" w:lastRow="0" w:firstColumn="0" w:lastColumn="0" w:oddVBand="1" w:evenVBand="0" w:oddHBand="0" w:evenHBand="0" w:firstRowFirstColumn="0" w:firstRowLastColumn="0" w:lastRowFirstColumn="0" w:lastRowLastColumn="0"/>
            <w:tcW w:w="226" w:type="pct"/>
          </w:tcPr>
          <w:p w14:paraId="5C51E8A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35" w:author="Rev27" w:date="2025-03-14T14:07:00Z">
                  <w:rPr>
                    <w:color w:val="000000"/>
                    <w:sz w:val="14"/>
                    <w:szCs w:val="14"/>
                  </w:rPr>
                </w:rPrChange>
              </w:rPr>
            </w:pPr>
            <w:r w:rsidRPr="001B081F">
              <w:rPr>
                <w:color w:val="000000"/>
                <w:sz w:val="14"/>
                <w:szCs w:val="14"/>
                <w:lang w:val="nl-NL"/>
                <w:rPrChange w:id="1336" w:author="Rev27" w:date="2025-03-14T14:07:00Z">
                  <w:rPr>
                    <w:color w:val="000000"/>
                    <w:sz w:val="14"/>
                    <w:szCs w:val="14"/>
                  </w:rPr>
                </w:rPrChange>
              </w:rPr>
              <w:t>261</w:t>
            </w:r>
          </w:p>
        </w:tc>
        <w:tc>
          <w:tcPr>
            <w:cnfStyle w:val="000001000000" w:firstRow="0" w:lastRow="0" w:firstColumn="0" w:lastColumn="0" w:oddVBand="0" w:evenVBand="1" w:oddHBand="0" w:evenHBand="0" w:firstRowFirstColumn="0" w:firstRowLastColumn="0" w:lastRowFirstColumn="0" w:lastRowLastColumn="0"/>
            <w:tcW w:w="0" w:type="pct"/>
          </w:tcPr>
          <w:p w14:paraId="4D57E121"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37" w:author="Rev27" w:date="2025-03-14T14:07:00Z">
                  <w:rPr>
                    <w:color w:val="000000"/>
                    <w:sz w:val="14"/>
                    <w:szCs w:val="14"/>
                  </w:rPr>
                </w:rPrChange>
              </w:rPr>
            </w:pPr>
            <w:r w:rsidRPr="001B081F">
              <w:rPr>
                <w:color w:val="000000"/>
                <w:sz w:val="14"/>
                <w:szCs w:val="14"/>
                <w:lang w:val="nl-NL"/>
                <w:rPrChange w:id="1338" w:author="Rev27" w:date="2025-03-14T14:07:00Z">
                  <w:rPr>
                    <w:color w:val="000000"/>
                    <w:sz w:val="14"/>
                    <w:szCs w:val="14"/>
                  </w:rPr>
                </w:rPrChange>
              </w:rPr>
              <w:t>248</w:t>
            </w:r>
          </w:p>
        </w:tc>
        <w:tc>
          <w:tcPr>
            <w:cnfStyle w:val="000010000000" w:firstRow="0" w:lastRow="0" w:firstColumn="0" w:lastColumn="0" w:oddVBand="1" w:evenVBand="0" w:oddHBand="0" w:evenHBand="0" w:firstRowFirstColumn="0" w:firstRowLastColumn="0" w:lastRowFirstColumn="0" w:lastRowLastColumn="0"/>
            <w:tcW w:w="0" w:type="pct"/>
          </w:tcPr>
          <w:p w14:paraId="3F64963D"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39" w:author="Rev27" w:date="2025-03-14T14:07:00Z">
                  <w:rPr>
                    <w:color w:val="000000"/>
                    <w:sz w:val="14"/>
                    <w:szCs w:val="14"/>
                  </w:rPr>
                </w:rPrChange>
              </w:rPr>
            </w:pPr>
            <w:r w:rsidRPr="001B081F">
              <w:rPr>
                <w:color w:val="000000"/>
                <w:sz w:val="14"/>
                <w:szCs w:val="14"/>
                <w:lang w:val="nl-NL"/>
                <w:rPrChange w:id="1340" w:author="Rev27" w:date="2025-03-14T14:07:00Z">
                  <w:rPr>
                    <w:color w:val="000000"/>
                    <w:sz w:val="14"/>
                    <w:szCs w:val="14"/>
                  </w:rPr>
                </w:rPrChange>
              </w:rPr>
              <w:t>236</w:t>
            </w:r>
          </w:p>
        </w:tc>
        <w:tc>
          <w:tcPr>
            <w:cnfStyle w:val="000001000000" w:firstRow="0" w:lastRow="0" w:firstColumn="0" w:lastColumn="0" w:oddVBand="0" w:evenVBand="1" w:oddHBand="0" w:evenHBand="0" w:firstRowFirstColumn="0" w:firstRowLastColumn="0" w:lastRowFirstColumn="0" w:lastRowLastColumn="0"/>
            <w:tcW w:w="0" w:type="pct"/>
          </w:tcPr>
          <w:p w14:paraId="10E4878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41" w:author="Rev27" w:date="2025-03-14T14:07:00Z">
                  <w:rPr>
                    <w:color w:val="000000"/>
                    <w:sz w:val="14"/>
                    <w:szCs w:val="14"/>
                  </w:rPr>
                </w:rPrChange>
              </w:rPr>
            </w:pPr>
            <w:r w:rsidRPr="001B081F">
              <w:rPr>
                <w:color w:val="000000"/>
                <w:sz w:val="14"/>
                <w:szCs w:val="14"/>
                <w:lang w:val="nl-NL"/>
                <w:rPrChange w:id="1342" w:author="Rev27" w:date="2025-03-14T14:07:00Z">
                  <w:rPr>
                    <w:color w:val="000000"/>
                    <w:sz w:val="14"/>
                    <w:szCs w:val="14"/>
                  </w:rPr>
                </w:rPrChange>
              </w:rPr>
              <w:t>223</w:t>
            </w:r>
          </w:p>
        </w:tc>
        <w:tc>
          <w:tcPr>
            <w:cnfStyle w:val="000010000000" w:firstRow="0" w:lastRow="0" w:firstColumn="0" w:lastColumn="0" w:oddVBand="1" w:evenVBand="0" w:oddHBand="0" w:evenHBand="0" w:firstRowFirstColumn="0" w:firstRowLastColumn="0" w:lastRowFirstColumn="0" w:lastRowLastColumn="0"/>
            <w:tcW w:w="0" w:type="pct"/>
          </w:tcPr>
          <w:p w14:paraId="2A3089C2"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43" w:author="Rev27" w:date="2025-03-14T14:07:00Z">
                  <w:rPr>
                    <w:color w:val="000000"/>
                    <w:sz w:val="14"/>
                    <w:szCs w:val="14"/>
                  </w:rPr>
                </w:rPrChange>
              </w:rPr>
            </w:pPr>
            <w:r w:rsidRPr="001B081F">
              <w:rPr>
                <w:color w:val="000000"/>
                <w:sz w:val="14"/>
                <w:szCs w:val="14"/>
                <w:lang w:val="nl-NL"/>
                <w:rPrChange w:id="1344" w:author="Rev27" w:date="2025-03-14T14:07:00Z">
                  <w:rPr>
                    <w:color w:val="000000"/>
                    <w:sz w:val="14"/>
                    <w:szCs w:val="14"/>
                  </w:rPr>
                </w:rPrChange>
              </w:rPr>
              <w:t>207</w:t>
            </w:r>
          </w:p>
        </w:tc>
        <w:tc>
          <w:tcPr>
            <w:cnfStyle w:val="000001000000" w:firstRow="0" w:lastRow="0" w:firstColumn="0" w:lastColumn="0" w:oddVBand="0" w:evenVBand="1" w:oddHBand="0" w:evenHBand="0" w:firstRowFirstColumn="0" w:firstRowLastColumn="0" w:lastRowFirstColumn="0" w:lastRowLastColumn="0"/>
            <w:tcW w:w="0" w:type="pct"/>
          </w:tcPr>
          <w:p w14:paraId="23219C0A"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45" w:author="Rev27" w:date="2025-03-14T14:07:00Z">
                  <w:rPr>
                    <w:color w:val="000000"/>
                    <w:sz w:val="14"/>
                    <w:szCs w:val="14"/>
                  </w:rPr>
                </w:rPrChange>
              </w:rPr>
            </w:pPr>
            <w:r w:rsidRPr="001B081F">
              <w:rPr>
                <w:color w:val="000000"/>
                <w:sz w:val="14"/>
                <w:szCs w:val="14"/>
                <w:lang w:val="nl-NL"/>
                <w:rPrChange w:id="1346" w:author="Rev27" w:date="2025-03-14T14:07:00Z">
                  <w:rPr>
                    <w:color w:val="000000"/>
                    <w:sz w:val="14"/>
                    <w:szCs w:val="14"/>
                  </w:rPr>
                </w:rPrChange>
              </w:rPr>
              <w:t>189</w:t>
            </w:r>
          </w:p>
        </w:tc>
        <w:tc>
          <w:tcPr>
            <w:cnfStyle w:val="000010000000" w:firstRow="0" w:lastRow="0" w:firstColumn="0" w:lastColumn="0" w:oddVBand="1" w:evenVBand="0" w:oddHBand="0" w:evenHBand="0" w:firstRowFirstColumn="0" w:firstRowLastColumn="0" w:lastRowFirstColumn="0" w:lastRowLastColumn="0"/>
            <w:tcW w:w="0" w:type="pct"/>
          </w:tcPr>
          <w:p w14:paraId="5B6BE6D3"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47" w:author="Rev27" w:date="2025-03-14T14:07:00Z">
                  <w:rPr>
                    <w:color w:val="000000"/>
                    <w:sz w:val="14"/>
                    <w:szCs w:val="14"/>
                  </w:rPr>
                </w:rPrChange>
              </w:rPr>
            </w:pPr>
            <w:r w:rsidRPr="001B081F">
              <w:rPr>
                <w:color w:val="000000"/>
                <w:sz w:val="14"/>
                <w:szCs w:val="14"/>
                <w:lang w:val="nl-NL"/>
                <w:rPrChange w:id="1348" w:author="Rev27" w:date="2025-03-14T14:07:00Z">
                  <w:rPr>
                    <w:color w:val="000000"/>
                    <w:sz w:val="14"/>
                    <w:szCs w:val="14"/>
                  </w:rPr>
                </w:rPrChange>
              </w:rPr>
              <w:t>183</w:t>
            </w:r>
          </w:p>
        </w:tc>
        <w:tc>
          <w:tcPr>
            <w:cnfStyle w:val="000001000000" w:firstRow="0" w:lastRow="0" w:firstColumn="0" w:lastColumn="0" w:oddVBand="0" w:evenVBand="1" w:oddHBand="0" w:evenHBand="0" w:firstRowFirstColumn="0" w:firstRowLastColumn="0" w:lastRowFirstColumn="0" w:lastRowLastColumn="0"/>
            <w:tcW w:w="0" w:type="pct"/>
          </w:tcPr>
          <w:p w14:paraId="5583198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49" w:author="Rev27" w:date="2025-03-14T14:07:00Z">
                  <w:rPr>
                    <w:color w:val="000000"/>
                    <w:sz w:val="14"/>
                    <w:szCs w:val="14"/>
                  </w:rPr>
                </w:rPrChange>
              </w:rPr>
            </w:pPr>
            <w:r w:rsidRPr="001B081F">
              <w:rPr>
                <w:color w:val="000000"/>
                <w:sz w:val="14"/>
                <w:szCs w:val="14"/>
                <w:lang w:val="nl-NL"/>
                <w:rPrChange w:id="1350" w:author="Rev27" w:date="2025-03-14T14:07:00Z">
                  <w:rPr>
                    <w:color w:val="000000"/>
                    <w:sz w:val="14"/>
                    <w:szCs w:val="14"/>
                  </w:rPr>
                </w:rPrChange>
              </w:rPr>
              <w:t>172</w:t>
            </w:r>
          </w:p>
        </w:tc>
        <w:tc>
          <w:tcPr>
            <w:cnfStyle w:val="000010000000" w:firstRow="0" w:lastRow="0" w:firstColumn="0" w:lastColumn="0" w:oddVBand="1" w:evenVBand="0" w:oddHBand="0" w:evenHBand="0" w:firstRowFirstColumn="0" w:firstRowLastColumn="0" w:lastRowFirstColumn="0" w:lastRowLastColumn="0"/>
            <w:tcW w:w="0" w:type="pct"/>
          </w:tcPr>
          <w:p w14:paraId="21770099"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51" w:author="Rev27" w:date="2025-03-14T14:07:00Z">
                  <w:rPr>
                    <w:color w:val="000000"/>
                    <w:sz w:val="14"/>
                    <w:szCs w:val="14"/>
                  </w:rPr>
                </w:rPrChange>
              </w:rPr>
            </w:pPr>
            <w:r w:rsidRPr="001B081F">
              <w:rPr>
                <w:color w:val="000000"/>
                <w:sz w:val="14"/>
                <w:szCs w:val="14"/>
                <w:lang w:val="nl-NL"/>
                <w:rPrChange w:id="1352" w:author="Rev27" w:date="2025-03-14T14:07:00Z">
                  <w:rPr>
                    <w:color w:val="000000"/>
                    <w:sz w:val="14"/>
                    <w:szCs w:val="14"/>
                  </w:rPr>
                </w:rPrChange>
              </w:rPr>
              <w:t>162</w:t>
            </w:r>
          </w:p>
        </w:tc>
        <w:tc>
          <w:tcPr>
            <w:cnfStyle w:val="000001000000" w:firstRow="0" w:lastRow="0" w:firstColumn="0" w:lastColumn="0" w:oddVBand="0" w:evenVBand="1" w:oddHBand="0" w:evenHBand="0" w:firstRowFirstColumn="0" w:firstRowLastColumn="0" w:lastRowFirstColumn="0" w:lastRowLastColumn="0"/>
            <w:tcW w:w="0" w:type="pct"/>
          </w:tcPr>
          <w:p w14:paraId="6D5EBC08"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53" w:author="Rev27" w:date="2025-03-14T14:07:00Z">
                  <w:rPr>
                    <w:color w:val="000000"/>
                    <w:sz w:val="14"/>
                    <w:szCs w:val="14"/>
                  </w:rPr>
                </w:rPrChange>
              </w:rPr>
            </w:pPr>
            <w:r w:rsidRPr="001B081F">
              <w:rPr>
                <w:color w:val="000000"/>
                <w:sz w:val="14"/>
                <w:szCs w:val="14"/>
                <w:lang w:val="nl-NL"/>
                <w:rPrChange w:id="1354" w:author="Rev27" w:date="2025-03-14T14:07:00Z">
                  <w:rPr>
                    <w:color w:val="000000"/>
                    <w:sz w:val="14"/>
                    <w:szCs w:val="14"/>
                  </w:rPr>
                </w:rPrChange>
              </w:rPr>
              <w:t>141</w:t>
            </w:r>
          </w:p>
        </w:tc>
        <w:tc>
          <w:tcPr>
            <w:cnfStyle w:val="000010000000" w:firstRow="0" w:lastRow="0" w:firstColumn="0" w:lastColumn="0" w:oddVBand="1" w:evenVBand="0" w:oddHBand="0" w:evenHBand="0" w:firstRowFirstColumn="0" w:firstRowLastColumn="0" w:lastRowFirstColumn="0" w:lastRowLastColumn="0"/>
            <w:tcW w:w="0" w:type="pct"/>
          </w:tcPr>
          <w:p w14:paraId="66605F90"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55" w:author="Rev27" w:date="2025-03-14T14:07:00Z">
                  <w:rPr>
                    <w:color w:val="000000"/>
                    <w:sz w:val="14"/>
                    <w:szCs w:val="14"/>
                  </w:rPr>
                </w:rPrChange>
              </w:rPr>
            </w:pPr>
            <w:r w:rsidRPr="001B081F">
              <w:rPr>
                <w:color w:val="000000"/>
                <w:sz w:val="14"/>
                <w:szCs w:val="14"/>
                <w:lang w:val="nl-NL"/>
                <w:rPrChange w:id="1356" w:author="Rev27" w:date="2025-03-14T14:07:00Z">
                  <w:rPr>
                    <w:color w:val="000000"/>
                    <w:sz w:val="14"/>
                    <w:szCs w:val="14"/>
                  </w:rPr>
                </w:rPrChange>
              </w:rPr>
              <w:t>110</w:t>
            </w:r>
          </w:p>
        </w:tc>
        <w:tc>
          <w:tcPr>
            <w:cnfStyle w:val="000001000000" w:firstRow="0" w:lastRow="0" w:firstColumn="0" w:lastColumn="0" w:oddVBand="0" w:evenVBand="1" w:oddHBand="0" w:evenHBand="0" w:firstRowFirstColumn="0" w:firstRowLastColumn="0" w:lastRowFirstColumn="0" w:lastRowLastColumn="0"/>
            <w:tcW w:w="0" w:type="pct"/>
          </w:tcPr>
          <w:p w14:paraId="1A3EFD71"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57" w:author="Rev27" w:date="2025-03-14T14:07:00Z">
                  <w:rPr>
                    <w:color w:val="000000"/>
                    <w:sz w:val="14"/>
                    <w:szCs w:val="14"/>
                  </w:rPr>
                </w:rPrChange>
              </w:rPr>
            </w:pPr>
            <w:r w:rsidRPr="001B081F">
              <w:rPr>
                <w:color w:val="000000"/>
                <w:sz w:val="14"/>
                <w:szCs w:val="14"/>
                <w:lang w:val="nl-NL"/>
                <w:rPrChange w:id="1358" w:author="Rev27" w:date="2025-03-14T14:07:00Z">
                  <w:rPr>
                    <w:color w:val="000000"/>
                    <w:sz w:val="14"/>
                    <w:szCs w:val="14"/>
                  </w:rPr>
                </w:rPrChange>
              </w:rPr>
              <w:t>90</w:t>
            </w:r>
          </w:p>
        </w:tc>
        <w:tc>
          <w:tcPr>
            <w:cnfStyle w:val="000010000000" w:firstRow="0" w:lastRow="0" w:firstColumn="0" w:lastColumn="0" w:oddVBand="1" w:evenVBand="0" w:oddHBand="0" w:evenHBand="0" w:firstRowFirstColumn="0" w:firstRowLastColumn="0" w:lastRowFirstColumn="0" w:lastRowLastColumn="0"/>
            <w:tcW w:w="0" w:type="pct"/>
          </w:tcPr>
          <w:p w14:paraId="7D8DA1A0" w14:textId="77777777" w:rsidR="00E4380A" w:rsidRPr="001B081F" w:rsidDel="003E39F7" w:rsidRDefault="00E4380A" w:rsidP="002A5FB3">
            <w:pPr>
              <w:keepNext/>
              <w:tabs>
                <w:tab w:val="clear" w:pos="567"/>
                <w:tab w:val="left" w:pos="283"/>
              </w:tabs>
              <w:adjustRightInd w:val="0"/>
              <w:spacing w:before="5" w:after="5"/>
              <w:rPr>
                <w:color w:val="000000"/>
                <w:sz w:val="14"/>
                <w:szCs w:val="14"/>
                <w:lang w:val="nl-NL"/>
                <w:rPrChange w:id="1359" w:author="Rev27" w:date="2025-03-14T14:07:00Z">
                  <w:rPr>
                    <w:color w:val="000000"/>
                    <w:sz w:val="14"/>
                    <w:szCs w:val="14"/>
                  </w:rPr>
                </w:rPrChange>
              </w:rPr>
            </w:pPr>
            <w:r w:rsidRPr="001B081F">
              <w:rPr>
                <w:color w:val="000000"/>
                <w:sz w:val="14"/>
                <w:szCs w:val="14"/>
                <w:lang w:val="nl-NL"/>
                <w:rPrChange w:id="1360" w:author="Rev27" w:date="2025-03-14T14:07:00Z">
                  <w:rPr>
                    <w:color w:val="000000"/>
                    <w:sz w:val="14"/>
                    <w:szCs w:val="14"/>
                  </w:rPr>
                </w:rPrChange>
              </w:rPr>
              <w:t>68</w:t>
            </w:r>
          </w:p>
        </w:tc>
        <w:tc>
          <w:tcPr>
            <w:cnfStyle w:val="000001000000" w:firstRow="0" w:lastRow="0" w:firstColumn="0" w:lastColumn="0" w:oddVBand="0" w:evenVBand="1" w:oddHBand="0" w:evenHBand="0" w:firstRowFirstColumn="0" w:firstRowLastColumn="0" w:lastRowFirstColumn="0" w:lastRowLastColumn="0"/>
            <w:tcW w:w="0" w:type="pct"/>
          </w:tcPr>
          <w:p w14:paraId="3D7E8590" w14:textId="77777777" w:rsidR="00E4380A" w:rsidRPr="001B081F" w:rsidDel="003E39F7" w:rsidRDefault="00E4380A" w:rsidP="002A5FB3">
            <w:pPr>
              <w:keepNext/>
              <w:tabs>
                <w:tab w:val="clear" w:pos="567"/>
                <w:tab w:val="left" w:pos="283"/>
              </w:tabs>
              <w:adjustRightInd w:val="0"/>
              <w:spacing w:before="5" w:after="5"/>
              <w:rPr>
                <w:color w:val="000000"/>
                <w:sz w:val="14"/>
                <w:szCs w:val="14"/>
                <w:lang w:val="nl-NL"/>
                <w:rPrChange w:id="1361" w:author="Rev27" w:date="2025-03-14T14:07:00Z">
                  <w:rPr>
                    <w:color w:val="000000"/>
                    <w:sz w:val="14"/>
                    <w:szCs w:val="14"/>
                  </w:rPr>
                </w:rPrChange>
              </w:rPr>
            </w:pPr>
            <w:r w:rsidRPr="001B081F">
              <w:rPr>
                <w:color w:val="000000"/>
                <w:sz w:val="14"/>
                <w:szCs w:val="14"/>
                <w:lang w:val="nl-NL"/>
                <w:rPrChange w:id="1362" w:author="Rev27" w:date="2025-03-14T14:07:00Z">
                  <w:rPr>
                    <w:color w:val="000000"/>
                    <w:sz w:val="14"/>
                    <w:szCs w:val="14"/>
                  </w:rPr>
                </w:rPrChange>
              </w:rPr>
              <w:t>51</w:t>
            </w:r>
          </w:p>
        </w:tc>
        <w:tc>
          <w:tcPr>
            <w:cnfStyle w:val="000010000000" w:firstRow="0" w:lastRow="0" w:firstColumn="0" w:lastColumn="0" w:oddVBand="1" w:evenVBand="0" w:oddHBand="0" w:evenHBand="0" w:firstRowFirstColumn="0" w:firstRowLastColumn="0" w:lastRowFirstColumn="0" w:lastRowLastColumn="0"/>
            <w:tcW w:w="0" w:type="pct"/>
          </w:tcPr>
          <w:p w14:paraId="39D6CAB1" w14:textId="77777777" w:rsidR="00E4380A" w:rsidRPr="001B081F" w:rsidDel="003E39F7" w:rsidRDefault="00E4380A" w:rsidP="002A5FB3">
            <w:pPr>
              <w:keepNext/>
              <w:tabs>
                <w:tab w:val="clear" w:pos="567"/>
                <w:tab w:val="left" w:pos="283"/>
              </w:tabs>
              <w:adjustRightInd w:val="0"/>
              <w:spacing w:before="5" w:after="5"/>
              <w:rPr>
                <w:color w:val="000000"/>
                <w:sz w:val="14"/>
                <w:szCs w:val="14"/>
                <w:lang w:val="nl-NL"/>
                <w:rPrChange w:id="1363" w:author="Rev27" w:date="2025-03-14T14:07:00Z">
                  <w:rPr>
                    <w:color w:val="000000"/>
                    <w:sz w:val="14"/>
                    <w:szCs w:val="14"/>
                  </w:rPr>
                </w:rPrChange>
              </w:rPr>
            </w:pPr>
            <w:r w:rsidRPr="001B081F">
              <w:rPr>
                <w:color w:val="000000"/>
                <w:sz w:val="14"/>
                <w:szCs w:val="14"/>
                <w:lang w:val="nl-NL"/>
                <w:rPrChange w:id="1364" w:author="Rev27" w:date="2025-03-14T14:07:00Z">
                  <w:rPr>
                    <w:color w:val="000000"/>
                    <w:sz w:val="14"/>
                    <w:szCs w:val="14"/>
                  </w:rPr>
                </w:rPrChange>
              </w:rPr>
              <w:t>39</w:t>
            </w:r>
          </w:p>
        </w:tc>
        <w:tc>
          <w:tcPr>
            <w:cnfStyle w:val="000001000000" w:firstRow="0" w:lastRow="0" w:firstColumn="0" w:lastColumn="0" w:oddVBand="0" w:evenVBand="1" w:oddHBand="0" w:evenHBand="0" w:firstRowFirstColumn="0" w:firstRowLastColumn="0" w:lastRowFirstColumn="0" w:lastRowLastColumn="0"/>
            <w:tcW w:w="0" w:type="pct"/>
          </w:tcPr>
          <w:p w14:paraId="002AB8EE" w14:textId="77777777" w:rsidR="00E4380A" w:rsidRPr="001B081F" w:rsidDel="003E39F7" w:rsidRDefault="00E4380A" w:rsidP="002A5FB3">
            <w:pPr>
              <w:keepNext/>
              <w:tabs>
                <w:tab w:val="clear" w:pos="567"/>
                <w:tab w:val="left" w:pos="283"/>
              </w:tabs>
              <w:adjustRightInd w:val="0"/>
              <w:spacing w:before="5" w:after="5"/>
              <w:rPr>
                <w:color w:val="000000"/>
                <w:sz w:val="14"/>
                <w:szCs w:val="14"/>
                <w:lang w:val="nl-NL"/>
                <w:rPrChange w:id="1365" w:author="Rev27" w:date="2025-03-14T14:07:00Z">
                  <w:rPr>
                    <w:color w:val="000000"/>
                    <w:sz w:val="14"/>
                    <w:szCs w:val="14"/>
                  </w:rPr>
                </w:rPrChange>
              </w:rPr>
            </w:pPr>
            <w:r w:rsidRPr="001B081F">
              <w:rPr>
                <w:color w:val="000000"/>
                <w:sz w:val="14"/>
                <w:szCs w:val="14"/>
                <w:lang w:val="nl-NL"/>
                <w:rPrChange w:id="1366" w:author="Rev27" w:date="2025-03-14T14:07:00Z">
                  <w:rPr>
                    <w:color w:val="000000"/>
                    <w:sz w:val="14"/>
                    <w:szCs w:val="14"/>
                  </w:rPr>
                </w:rPrChange>
              </w:rPr>
              <w:t>27</w:t>
            </w:r>
          </w:p>
        </w:tc>
        <w:tc>
          <w:tcPr>
            <w:cnfStyle w:val="000010000000" w:firstRow="0" w:lastRow="0" w:firstColumn="0" w:lastColumn="0" w:oddVBand="1" w:evenVBand="0" w:oddHBand="0" w:evenHBand="0" w:firstRowFirstColumn="0" w:firstRowLastColumn="0" w:lastRowFirstColumn="0" w:lastRowLastColumn="0"/>
            <w:tcW w:w="0" w:type="pct"/>
          </w:tcPr>
          <w:p w14:paraId="020520A9"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67" w:author="Rev27" w:date="2025-03-14T14:07:00Z">
                  <w:rPr>
                    <w:color w:val="000000"/>
                    <w:sz w:val="14"/>
                    <w:szCs w:val="14"/>
                  </w:rPr>
                </w:rPrChange>
              </w:rPr>
            </w:pPr>
            <w:r w:rsidRPr="001B081F">
              <w:rPr>
                <w:color w:val="000000"/>
                <w:sz w:val="14"/>
                <w:szCs w:val="14"/>
                <w:lang w:val="nl-NL"/>
                <w:rPrChange w:id="1368" w:author="Rev27" w:date="2025-03-14T14:07:00Z">
                  <w:rPr>
                    <w:color w:val="000000"/>
                    <w:sz w:val="14"/>
                    <w:szCs w:val="14"/>
                  </w:rPr>
                </w:rPrChange>
              </w:rPr>
              <w:t>19</w:t>
            </w:r>
          </w:p>
        </w:tc>
        <w:tc>
          <w:tcPr>
            <w:cnfStyle w:val="000001000000" w:firstRow="0" w:lastRow="0" w:firstColumn="0" w:lastColumn="0" w:oddVBand="0" w:evenVBand="1" w:oddHBand="0" w:evenHBand="0" w:firstRowFirstColumn="0" w:firstRowLastColumn="0" w:lastRowFirstColumn="0" w:lastRowLastColumn="0"/>
            <w:tcW w:w="0" w:type="pct"/>
          </w:tcPr>
          <w:p w14:paraId="19C2AE98"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69" w:author="Rev27" w:date="2025-03-14T14:07:00Z">
                  <w:rPr>
                    <w:color w:val="000000"/>
                    <w:sz w:val="14"/>
                    <w:szCs w:val="14"/>
                  </w:rPr>
                </w:rPrChange>
              </w:rPr>
            </w:pPr>
            <w:r w:rsidRPr="001B081F">
              <w:rPr>
                <w:color w:val="000000"/>
                <w:sz w:val="14"/>
                <w:szCs w:val="14"/>
                <w:lang w:val="nl-NL"/>
                <w:rPrChange w:id="1370" w:author="Rev27" w:date="2025-03-14T14:07:00Z">
                  <w:rPr>
                    <w:color w:val="000000"/>
                    <w:sz w:val="14"/>
                    <w:szCs w:val="14"/>
                  </w:rPr>
                </w:rPrChange>
              </w:rPr>
              <w:t>11</w:t>
            </w:r>
          </w:p>
        </w:tc>
        <w:tc>
          <w:tcPr>
            <w:cnfStyle w:val="000010000000" w:firstRow="0" w:lastRow="0" w:firstColumn="0" w:lastColumn="0" w:oddVBand="1" w:evenVBand="0" w:oddHBand="0" w:evenHBand="0" w:firstRowFirstColumn="0" w:firstRowLastColumn="0" w:lastRowFirstColumn="0" w:lastRowLastColumn="0"/>
            <w:tcW w:w="0" w:type="pct"/>
          </w:tcPr>
          <w:p w14:paraId="5CB0ABBC"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71" w:author="Rev27" w:date="2025-03-14T14:07:00Z">
                  <w:rPr>
                    <w:color w:val="000000"/>
                    <w:sz w:val="14"/>
                    <w:szCs w:val="14"/>
                  </w:rPr>
                </w:rPrChange>
              </w:rPr>
            </w:pPr>
            <w:r w:rsidRPr="001B081F">
              <w:rPr>
                <w:color w:val="000000"/>
                <w:sz w:val="14"/>
                <w:szCs w:val="14"/>
                <w:lang w:val="nl-NL"/>
                <w:rPrChange w:id="1372" w:author="Rev27" w:date="2025-03-14T14:07:00Z">
                  <w:rPr>
                    <w:color w:val="000000"/>
                    <w:sz w:val="14"/>
                    <w:szCs w:val="14"/>
                  </w:rPr>
                </w:rPrChange>
              </w:rPr>
              <w:t>5</w:t>
            </w:r>
          </w:p>
        </w:tc>
        <w:tc>
          <w:tcPr>
            <w:cnfStyle w:val="000001000000" w:firstRow="0" w:lastRow="0" w:firstColumn="0" w:lastColumn="0" w:oddVBand="0" w:evenVBand="1" w:oddHBand="0" w:evenHBand="0" w:firstRowFirstColumn="0" w:firstRowLastColumn="0" w:lastRowFirstColumn="0" w:lastRowLastColumn="0"/>
            <w:tcW w:w="189" w:type="pct"/>
          </w:tcPr>
          <w:p w14:paraId="00B943E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73" w:author="Rev27" w:date="2025-03-14T14:07:00Z">
                  <w:rPr>
                    <w:color w:val="000000"/>
                    <w:sz w:val="14"/>
                    <w:szCs w:val="14"/>
                  </w:rPr>
                </w:rPrChange>
              </w:rPr>
            </w:pPr>
            <w:r w:rsidRPr="001B081F">
              <w:rPr>
                <w:color w:val="000000"/>
                <w:sz w:val="14"/>
                <w:szCs w:val="14"/>
                <w:lang w:val="nl-NL"/>
                <w:rPrChange w:id="1374" w:author="Rev27" w:date="2025-03-14T14:07:00Z">
                  <w:rPr>
                    <w:color w:val="000000"/>
                    <w:sz w:val="14"/>
                    <w:szCs w:val="14"/>
                  </w:rPr>
                </w:rPrChange>
              </w:rPr>
              <w:t>1</w:t>
            </w:r>
          </w:p>
        </w:tc>
        <w:tc>
          <w:tcPr>
            <w:cnfStyle w:val="000010000000" w:firstRow="0" w:lastRow="0" w:firstColumn="0" w:lastColumn="0" w:oddVBand="1" w:evenVBand="0" w:oddHBand="0" w:evenHBand="0" w:firstRowFirstColumn="0" w:firstRowLastColumn="0" w:lastRowFirstColumn="0" w:lastRowLastColumn="0"/>
            <w:tcW w:w="189" w:type="pct"/>
          </w:tcPr>
          <w:p w14:paraId="5E6E7C42" w14:textId="77777777" w:rsidR="00E4380A" w:rsidRPr="001B081F" w:rsidDel="003E39F7" w:rsidRDefault="00E4380A" w:rsidP="002A5FB3">
            <w:pPr>
              <w:keepNext/>
              <w:tabs>
                <w:tab w:val="clear" w:pos="567"/>
                <w:tab w:val="left" w:pos="283"/>
              </w:tabs>
              <w:adjustRightInd w:val="0"/>
              <w:spacing w:before="5" w:after="5"/>
              <w:rPr>
                <w:color w:val="000000"/>
                <w:sz w:val="14"/>
                <w:szCs w:val="14"/>
                <w:lang w:val="nl-NL"/>
                <w:rPrChange w:id="1375" w:author="Rev27" w:date="2025-03-14T14:07:00Z">
                  <w:rPr>
                    <w:color w:val="000000"/>
                    <w:sz w:val="14"/>
                    <w:szCs w:val="14"/>
                  </w:rPr>
                </w:rPrChange>
              </w:rPr>
            </w:pPr>
            <w:r w:rsidRPr="001B081F">
              <w:rPr>
                <w:color w:val="000000"/>
                <w:sz w:val="14"/>
                <w:szCs w:val="14"/>
                <w:lang w:val="nl-NL"/>
                <w:rPrChange w:id="1376" w:author="Rev27" w:date="2025-03-14T14:07:00Z">
                  <w:rPr>
                    <w:color w:val="000000"/>
                    <w:sz w:val="14"/>
                    <w:szCs w:val="14"/>
                  </w:rPr>
                </w:rPrChange>
              </w:rPr>
              <w:t>0</w:t>
            </w:r>
          </w:p>
        </w:tc>
      </w:tr>
      <w:tr w:rsidR="00E4380A" w:rsidRPr="001B081F" w14:paraId="3C0E3623" w14:textId="77777777" w:rsidTr="00004053">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162BF0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77" w:author="Rev27" w:date="2025-03-14T14:07:00Z">
                  <w:rPr>
                    <w:color w:val="000000"/>
                    <w:sz w:val="14"/>
                    <w:szCs w:val="14"/>
                  </w:rPr>
                </w:rPrChange>
              </w:rPr>
            </w:pPr>
            <w:r w:rsidRPr="001B081F">
              <w:rPr>
                <w:color w:val="000000"/>
                <w:sz w:val="14"/>
                <w:szCs w:val="14"/>
                <w:lang w:val="nl-NL"/>
                <w:rPrChange w:id="1378" w:author="Rev27" w:date="2025-03-14T14:07:00Z">
                  <w:rPr>
                    <w:color w:val="000000"/>
                    <w:sz w:val="14"/>
                    <w:szCs w:val="14"/>
                  </w:rPr>
                </w:rPrChange>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447B25C"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79" w:author="Rev27" w:date="2025-03-14T14:07:00Z">
                  <w:rPr>
                    <w:color w:val="000000"/>
                    <w:sz w:val="14"/>
                    <w:szCs w:val="14"/>
                  </w:rPr>
                </w:rPrChange>
              </w:rPr>
            </w:pPr>
            <w:r w:rsidRPr="001B081F">
              <w:rPr>
                <w:color w:val="000000"/>
                <w:sz w:val="14"/>
                <w:szCs w:val="14"/>
                <w:lang w:val="nl-NL"/>
                <w:rPrChange w:id="1380" w:author="Rev27" w:date="2025-03-14T14:07:00Z">
                  <w:rPr>
                    <w:color w:val="000000"/>
                    <w:sz w:val="14"/>
                    <w:szCs w:val="14"/>
                  </w:rPr>
                </w:rPrChange>
              </w:rPr>
              <w:t>266</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1D923117"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81" w:author="Rev27" w:date="2025-03-14T14:07:00Z">
                  <w:rPr>
                    <w:color w:val="000000"/>
                    <w:sz w:val="14"/>
                    <w:szCs w:val="14"/>
                  </w:rPr>
                </w:rPrChange>
              </w:rPr>
            </w:pPr>
            <w:r w:rsidRPr="001B081F">
              <w:rPr>
                <w:color w:val="000000"/>
                <w:sz w:val="14"/>
                <w:szCs w:val="14"/>
                <w:lang w:val="nl-NL"/>
                <w:rPrChange w:id="1382" w:author="Rev27" w:date="2025-03-14T14:07:00Z">
                  <w:rPr>
                    <w:color w:val="000000"/>
                    <w:sz w:val="14"/>
                    <w:szCs w:val="14"/>
                  </w:rPr>
                </w:rPrChange>
              </w:rPr>
              <w:t>260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C7205A4"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83" w:author="Rev27" w:date="2025-03-14T14:07:00Z">
                  <w:rPr>
                    <w:color w:val="000000"/>
                    <w:sz w:val="14"/>
                    <w:szCs w:val="14"/>
                  </w:rPr>
                </w:rPrChange>
              </w:rPr>
            </w:pPr>
            <w:r w:rsidRPr="001B081F">
              <w:rPr>
                <w:color w:val="000000"/>
                <w:sz w:val="14"/>
                <w:szCs w:val="14"/>
                <w:lang w:val="nl-NL"/>
                <w:rPrChange w:id="1384" w:author="Rev27" w:date="2025-03-14T14:07:00Z">
                  <w:rPr>
                    <w:color w:val="000000"/>
                    <w:sz w:val="14"/>
                    <w:szCs w:val="14"/>
                  </w:rPr>
                </w:rPrChange>
              </w:rPr>
              <w:t>247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D4F2698"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85" w:author="Rev27" w:date="2025-03-14T14:07:00Z">
                  <w:rPr>
                    <w:color w:val="000000"/>
                    <w:sz w:val="14"/>
                    <w:szCs w:val="14"/>
                  </w:rPr>
                </w:rPrChange>
              </w:rPr>
            </w:pPr>
            <w:r w:rsidRPr="001B081F">
              <w:rPr>
                <w:color w:val="000000"/>
                <w:sz w:val="14"/>
                <w:szCs w:val="14"/>
                <w:lang w:val="nl-NL"/>
                <w:rPrChange w:id="1386" w:author="Rev27" w:date="2025-03-14T14:07:00Z">
                  <w:rPr>
                    <w:color w:val="000000"/>
                    <w:sz w:val="14"/>
                    <w:szCs w:val="14"/>
                  </w:rPr>
                </w:rPrChange>
              </w:rPr>
              <w:t>231</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08849A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87" w:author="Rev27" w:date="2025-03-14T14:07:00Z">
                  <w:rPr>
                    <w:color w:val="000000"/>
                    <w:sz w:val="14"/>
                    <w:szCs w:val="14"/>
                  </w:rPr>
                </w:rPrChange>
              </w:rPr>
            </w:pPr>
            <w:r w:rsidRPr="001B081F">
              <w:rPr>
                <w:color w:val="000000"/>
                <w:sz w:val="14"/>
                <w:szCs w:val="14"/>
                <w:lang w:val="nl-NL"/>
                <w:rPrChange w:id="1388" w:author="Rev27" w:date="2025-03-14T14:07:00Z">
                  <w:rPr>
                    <w:color w:val="000000"/>
                    <w:sz w:val="14"/>
                    <w:szCs w:val="14"/>
                  </w:rPr>
                </w:rPrChange>
              </w:rPr>
              <w:t>214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77F04A7"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89" w:author="Rev27" w:date="2025-03-14T14:07:00Z">
                  <w:rPr>
                    <w:color w:val="000000"/>
                    <w:sz w:val="14"/>
                    <w:szCs w:val="14"/>
                  </w:rPr>
                </w:rPrChange>
              </w:rPr>
            </w:pPr>
            <w:r w:rsidRPr="001B081F">
              <w:rPr>
                <w:color w:val="000000"/>
                <w:sz w:val="14"/>
                <w:szCs w:val="14"/>
                <w:lang w:val="nl-NL"/>
                <w:rPrChange w:id="1390" w:author="Rev27" w:date="2025-03-14T14:07:00Z">
                  <w:rPr>
                    <w:color w:val="000000"/>
                    <w:sz w:val="14"/>
                    <w:szCs w:val="14"/>
                  </w:rPr>
                </w:rPrChange>
              </w:rPr>
              <w:t>195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EE26B35"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91" w:author="Rev27" w:date="2025-03-14T14:07:00Z">
                  <w:rPr>
                    <w:color w:val="000000"/>
                    <w:sz w:val="14"/>
                    <w:szCs w:val="14"/>
                  </w:rPr>
                </w:rPrChange>
              </w:rPr>
            </w:pPr>
            <w:r w:rsidRPr="001B081F">
              <w:rPr>
                <w:color w:val="000000"/>
                <w:sz w:val="14"/>
                <w:szCs w:val="14"/>
                <w:lang w:val="nl-NL"/>
                <w:rPrChange w:id="1392" w:author="Rev27" w:date="2025-03-14T14:07:00Z">
                  <w:rPr>
                    <w:color w:val="000000"/>
                    <w:sz w:val="14"/>
                    <w:szCs w:val="14"/>
                  </w:rPr>
                </w:rPrChange>
              </w:rPr>
              <w:t>175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F37C9DD"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93" w:author="Rev27" w:date="2025-03-14T14:07:00Z">
                  <w:rPr>
                    <w:color w:val="000000"/>
                    <w:sz w:val="14"/>
                    <w:szCs w:val="14"/>
                  </w:rPr>
                </w:rPrChange>
              </w:rPr>
            </w:pPr>
            <w:r w:rsidRPr="001B081F">
              <w:rPr>
                <w:color w:val="000000"/>
                <w:sz w:val="14"/>
                <w:szCs w:val="14"/>
                <w:lang w:val="nl-NL"/>
                <w:rPrChange w:id="1394" w:author="Rev27" w:date="2025-03-14T14:07:00Z">
                  <w:rPr>
                    <w:color w:val="000000"/>
                    <w:sz w:val="14"/>
                    <w:szCs w:val="14"/>
                  </w:rPr>
                </w:rPrChange>
              </w:rPr>
              <w:t>164</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A47F58F"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95" w:author="Rev27" w:date="2025-03-14T14:07:00Z">
                  <w:rPr>
                    <w:color w:val="000000"/>
                    <w:sz w:val="14"/>
                    <w:szCs w:val="14"/>
                  </w:rPr>
                </w:rPrChange>
              </w:rPr>
            </w:pPr>
            <w:r w:rsidRPr="001B081F">
              <w:rPr>
                <w:color w:val="000000"/>
                <w:sz w:val="14"/>
                <w:szCs w:val="14"/>
                <w:lang w:val="nl-NL"/>
                <w:rPrChange w:id="1396" w:author="Rev27" w:date="2025-03-14T14:07:00Z">
                  <w:rPr>
                    <w:color w:val="000000"/>
                    <w:sz w:val="14"/>
                    <w:szCs w:val="14"/>
                  </w:rPr>
                </w:rPrChange>
              </w:rPr>
              <w:t>151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5A4335D"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97" w:author="Rev27" w:date="2025-03-14T14:07:00Z">
                  <w:rPr>
                    <w:color w:val="000000"/>
                    <w:sz w:val="14"/>
                    <w:szCs w:val="14"/>
                  </w:rPr>
                </w:rPrChange>
              </w:rPr>
            </w:pPr>
            <w:r w:rsidRPr="001B081F">
              <w:rPr>
                <w:color w:val="000000"/>
                <w:sz w:val="14"/>
                <w:szCs w:val="14"/>
                <w:lang w:val="nl-NL"/>
                <w:rPrChange w:id="1398" w:author="Rev27" w:date="2025-03-14T14:07:00Z">
                  <w:rPr>
                    <w:color w:val="000000"/>
                    <w:sz w:val="14"/>
                    <w:szCs w:val="14"/>
                  </w:rPr>
                </w:rPrChange>
              </w:rPr>
              <w:t>143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753240C"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399" w:author="Rev27" w:date="2025-03-14T14:07:00Z">
                  <w:rPr>
                    <w:color w:val="000000"/>
                    <w:sz w:val="14"/>
                    <w:szCs w:val="14"/>
                  </w:rPr>
                </w:rPrChange>
              </w:rPr>
            </w:pPr>
            <w:r w:rsidRPr="001B081F">
              <w:rPr>
                <w:color w:val="000000"/>
                <w:sz w:val="14"/>
                <w:szCs w:val="14"/>
                <w:lang w:val="nl-NL"/>
                <w:rPrChange w:id="1400" w:author="Rev27" w:date="2025-03-14T14:07:00Z">
                  <w:rPr>
                    <w:color w:val="000000"/>
                    <w:sz w:val="14"/>
                    <w:szCs w:val="14"/>
                  </w:rPr>
                </w:rPrChange>
              </w:rPr>
              <w:t>123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B9A88C0"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01" w:author="Rev27" w:date="2025-03-14T14:07:00Z">
                  <w:rPr>
                    <w:color w:val="000000"/>
                    <w:sz w:val="14"/>
                    <w:szCs w:val="14"/>
                  </w:rPr>
                </w:rPrChange>
              </w:rPr>
            </w:pPr>
            <w:r w:rsidRPr="001B081F">
              <w:rPr>
                <w:color w:val="000000"/>
                <w:sz w:val="14"/>
                <w:szCs w:val="14"/>
                <w:lang w:val="nl-NL"/>
                <w:rPrChange w:id="1402" w:author="Rev27" w:date="2025-03-14T14:07:00Z">
                  <w:rPr>
                    <w:color w:val="000000"/>
                    <w:sz w:val="14"/>
                    <w:szCs w:val="14"/>
                  </w:rPr>
                </w:rPrChange>
              </w:rPr>
              <w:t>97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27CDD8F"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03" w:author="Rev27" w:date="2025-03-14T14:07:00Z">
                  <w:rPr>
                    <w:color w:val="000000"/>
                    <w:sz w:val="14"/>
                    <w:szCs w:val="14"/>
                  </w:rPr>
                </w:rPrChange>
              </w:rPr>
            </w:pPr>
            <w:r w:rsidRPr="001B081F">
              <w:rPr>
                <w:color w:val="000000"/>
                <w:sz w:val="14"/>
                <w:szCs w:val="14"/>
                <w:lang w:val="nl-NL"/>
                <w:rPrChange w:id="1404" w:author="Rev27" w:date="2025-03-14T14:07:00Z">
                  <w:rPr>
                    <w:color w:val="000000"/>
                    <w:sz w:val="14"/>
                    <w:szCs w:val="14"/>
                  </w:rPr>
                </w:rPrChange>
              </w:rPr>
              <w:t>80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B4C6614"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05" w:author="Rev27" w:date="2025-03-14T14:07:00Z">
                  <w:rPr>
                    <w:color w:val="000000"/>
                    <w:sz w:val="14"/>
                    <w:szCs w:val="14"/>
                  </w:rPr>
                </w:rPrChange>
              </w:rPr>
            </w:pPr>
            <w:r w:rsidRPr="001B081F">
              <w:rPr>
                <w:color w:val="000000"/>
                <w:sz w:val="14"/>
                <w:szCs w:val="14"/>
                <w:lang w:val="nl-NL"/>
                <w:rPrChange w:id="1406" w:author="Rev27" w:date="2025-03-14T14:07:00Z">
                  <w:rPr>
                    <w:color w:val="000000"/>
                    <w:sz w:val="14"/>
                    <w:szCs w:val="14"/>
                  </w:rPr>
                </w:rPrChange>
              </w:rPr>
              <w:t>62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CF4F0C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07" w:author="Rev27" w:date="2025-03-14T14:07:00Z">
                  <w:rPr>
                    <w:color w:val="000000"/>
                    <w:sz w:val="14"/>
                    <w:szCs w:val="14"/>
                  </w:rPr>
                </w:rPrChange>
              </w:rPr>
            </w:pPr>
            <w:r w:rsidRPr="001B081F">
              <w:rPr>
                <w:color w:val="000000"/>
                <w:sz w:val="14"/>
                <w:szCs w:val="14"/>
                <w:lang w:val="nl-NL"/>
                <w:rPrChange w:id="1408" w:author="Rev27" w:date="2025-03-14T14:07:00Z">
                  <w:rPr>
                    <w:color w:val="000000"/>
                    <w:sz w:val="14"/>
                    <w:szCs w:val="14"/>
                  </w:rPr>
                </w:rPrChange>
              </w:rPr>
              <w:t>44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BC597CB"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09" w:author="Rev27" w:date="2025-03-14T14:07:00Z">
                  <w:rPr>
                    <w:color w:val="000000"/>
                    <w:sz w:val="14"/>
                    <w:szCs w:val="14"/>
                  </w:rPr>
                </w:rPrChange>
              </w:rPr>
            </w:pPr>
            <w:r w:rsidRPr="001B081F">
              <w:rPr>
                <w:color w:val="000000"/>
                <w:sz w:val="14"/>
                <w:szCs w:val="14"/>
                <w:lang w:val="nl-NL"/>
                <w:rPrChange w:id="1410" w:author="Rev27" w:date="2025-03-14T14:07:00Z">
                  <w:rPr>
                    <w:color w:val="000000"/>
                    <w:sz w:val="14"/>
                    <w:szCs w:val="14"/>
                  </w:rPr>
                </w:rPrChange>
              </w:rPr>
              <w:t>31</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65D4BF7"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11" w:author="Rev27" w:date="2025-03-14T14:07:00Z">
                  <w:rPr>
                    <w:color w:val="000000"/>
                    <w:sz w:val="14"/>
                    <w:szCs w:val="14"/>
                  </w:rPr>
                </w:rPrChange>
              </w:rPr>
            </w:pPr>
            <w:r w:rsidRPr="001B081F">
              <w:rPr>
                <w:color w:val="000000"/>
                <w:sz w:val="14"/>
                <w:szCs w:val="14"/>
                <w:lang w:val="nl-NL"/>
                <w:rPrChange w:id="1412" w:author="Rev27" w:date="2025-03-14T14:07:00Z">
                  <w:rPr>
                    <w:color w:val="000000"/>
                    <w:sz w:val="14"/>
                    <w:szCs w:val="14"/>
                  </w:rPr>
                </w:rPrChange>
              </w:rPr>
              <w:t>23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4384170"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13" w:author="Rev27" w:date="2025-03-14T14:07:00Z">
                  <w:rPr>
                    <w:color w:val="000000"/>
                    <w:sz w:val="14"/>
                    <w:szCs w:val="14"/>
                  </w:rPr>
                </w:rPrChange>
              </w:rPr>
            </w:pPr>
            <w:r w:rsidRPr="001B081F">
              <w:rPr>
                <w:color w:val="000000"/>
                <w:sz w:val="14"/>
                <w:szCs w:val="14"/>
                <w:lang w:val="nl-NL"/>
                <w:rPrChange w:id="1414" w:author="Rev27" w:date="2025-03-14T14:07:00Z">
                  <w:rPr>
                    <w:color w:val="000000"/>
                    <w:sz w:val="14"/>
                    <w:szCs w:val="14"/>
                  </w:rPr>
                </w:rPrChange>
              </w:rPr>
              <w:t>19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D331F1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15" w:author="Rev27" w:date="2025-03-14T14:07:00Z">
                  <w:rPr>
                    <w:color w:val="000000"/>
                    <w:sz w:val="14"/>
                    <w:szCs w:val="14"/>
                  </w:rPr>
                </w:rPrChange>
              </w:rPr>
            </w:pPr>
            <w:r w:rsidRPr="001B081F">
              <w:rPr>
                <w:color w:val="000000"/>
                <w:sz w:val="14"/>
                <w:szCs w:val="14"/>
                <w:lang w:val="nl-NL"/>
                <w:rPrChange w:id="1416" w:author="Rev27" w:date="2025-03-14T14:07:00Z">
                  <w:rPr>
                    <w:color w:val="000000"/>
                    <w:sz w:val="14"/>
                    <w:szCs w:val="14"/>
                  </w:rPr>
                </w:rPrChange>
              </w:rPr>
              <w:t>8</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D3C47B6"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17" w:author="Rev27" w:date="2025-03-14T14:07:00Z">
                  <w:rPr>
                    <w:color w:val="000000"/>
                    <w:sz w:val="14"/>
                    <w:szCs w:val="14"/>
                  </w:rPr>
                </w:rPrChange>
              </w:rPr>
            </w:pPr>
            <w:r w:rsidRPr="001B081F">
              <w:rPr>
                <w:color w:val="000000"/>
                <w:sz w:val="14"/>
                <w:szCs w:val="14"/>
                <w:lang w:val="nl-NL"/>
                <w:rPrChange w:id="1418" w:author="Rev27" w:date="2025-03-14T14:07:00Z">
                  <w:rPr>
                    <w:color w:val="000000"/>
                    <w:sz w:val="14"/>
                    <w:szCs w:val="14"/>
                  </w:rPr>
                </w:rPrChange>
              </w:rPr>
              <w:t>5</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1C97FE37"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19" w:author="Rev27" w:date="2025-03-14T14:07:00Z">
                  <w:rPr>
                    <w:color w:val="000000"/>
                    <w:sz w:val="14"/>
                    <w:szCs w:val="14"/>
                  </w:rPr>
                </w:rPrChange>
              </w:rPr>
            </w:pPr>
            <w:r w:rsidRPr="001B081F">
              <w:rPr>
                <w:color w:val="000000"/>
                <w:sz w:val="14"/>
                <w:szCs w:val="14"/>
                <w:lang w:val="nl-NL"/>
                <w:rPrChange w:id="1420" w:author="Rev27" w:date="2025-03-14T14:07:00Z">
                  <w:rPr>
                    <w:color w:val="000000"/>
                    <w:sz w:val="14"/>
                    <w:szCs w:val="14"/>
                  </w:rPr>
                </w:rPrChange>
              </w:rPr>
              <w:t>1</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0E004971" w14:textId="77777777" w:rsidR="00E4380A" w:rsidRPr="001B081F" w:rsidRDefault="00E4380A" w:rsidP="002A5FB3">
            <w:pPr>
              <w:keepNext/>
              <w:tabs>
                <w:tab w:val="clear" w:pos="567"/>
                <w:tab w:val="left" w:pos="283"/>
              </w:tabs>
              <w:adjustRightInd w:val="0"/>
              <w:spacing w:before="5" w:after="5"/>
              <w:rPr>
                <w:color w:val="000000"/>
                <w:sz w:val="14"/>
                <w:szCs w:val="14"/>
                <w:lang w:val="nl-NL"/>
                <w:rPrChange w:id="1421" w:author="Rev27" w:date="2025-03-14T14:07:00Z">
                  <w:rPr>
                    <w:color w:val="000000"/>
                    <w:sz w:val="14"/>
                    <w:szCs w:val="14"/>
                  </w:rPr>
                </w:rPrChange>
              </w:rPr>
            </w:pPr>
            <w:r w:rsidRPr="001B081F">
              <w:rPr>
                <w:color w:val="000000"/>
                <w:sz w:val="14"/>
                <w:szCs w:val="14"/>
                <w:lang w:val="nl-NL"/>
                <w:rPrChange w:id="1422" w:author="Rev27" w:date="2025-03-14T14:07:00Z">
                  <w:rPr>
                    <w:color w:val="000000"/>
                    <w:sz w:val="14"/>
                    <w:szCs w:val="14"/>
                  </w:rPr>
                </w:rPrChange>
              </w:rPr>
              <w:t>0</w:t>
            </w:r>
          </w:p>
        </w:tc>
      </w:tr>
    </w:tbl>
    <w:p w14:paraId="786A211F" w14:textId="5E564128" w:rsidR="0076273A" w:rsidRPr="001B081F" w:rsidRDefault="0076273A" w:rsidP="00447169">
      <w:pPr>
        <w:autoSpaceDE w:val="0"/>
        <w:autoSpaceDN w:val="0"/>
        <w:adjustRightInd w:val="0"/>
        <w:spacing w:line="240" w:lineRule="auto"/>
        <w:rPr>
          <w:szCs w:val="22"/>
          <w:lang w:val="nl-NL" w:eastAsia="nl" w:bidi="nl"/>
        </w:rPr>
      </w:pPr>
    </w:p>
    <w:p w14:paraId="2C40EDFD" w14:textId="727C4E40" w:rsidR="009C4DE9" w:rsidRPr="001B081F" w:rsidRDefault="009C4DE9" w:rsidP="009C4DE9">
      <w:pPr>
        <w:keepNext/>
        <w:autoSpaceDE w:val="0"/>
        <w:autoSpaceDN w:val="0"/>
        <w:adjustRightInd w:val="0"/>
        <w:spacing w:line="240" w:lineRule="auto"/>
        <w:rPr>
          <w:b/>
          <w:lang w:val="nl-NL" w:eastAsia="en-GB"/>
        </w:rPr>
      </w:pPr>
      <w:r w:rsidRPr="001B081F">
        <w:rPr>
          <w:b/>
          <w:bCs/>
          <w:szCs w:val="22"/>
          <w:lang w:val="nl-NL" w:eastAsia="nl" w:bidi="nl"/>
        </w:rPr>
        <w:t>Figuur 1</w:t>
      </w:r>
      <w:del w:id="1423" w:author="AZ NL RAO 2" w:date="2025-02-26T16:43:00Z">
        <w:r w:rsidRPr="001B081F" w:rsidDel="008A0F35">
          <w:rPr>
            <w:b/>
            <w:bCs/>
            <w:szCs w:val="22"/>
            <w:lang w:val="nl-NL" w:eastAsia="nl" w:bidi="nl"/>
          </w:rPr>
          <w:delText>1</w:delText>
        </w:r>
      </w:del>
      <w:ins w:id="1424" w:author="AZ NL RAO 2" w:date="2025-02-26T16:43:00Z">
        <w:r w:rsidR="008A0F35" w:rsidRPr="001B081F">
          <w:rPr>
            <w:b/>
            <w:bCs/>
            <w:szCs w:val="22"/>
            <w:lang w:val="nl-NL" w:eastAsia="nl" w:bidi="nl"/>
          </w:rPr>
          <w:t>2</w:t>
        </w:r>
      </w:ins>
      <w:r w:rsidRPr="001B081F">
        <w:rPr>
          <w:b/>
          <w:bCs/>
          <w:szCs w:val="22"/>
          <w:lang w:val="nl-NL" w:eastAsia="nl" w:bidi="nl"/>
        </w:rPr>
        <w:t>. Kaplan</w:t>
      </w:r>
      <w:r w:rsidRPr="001B081F">
        <w:rPr>
          <w:b/>
          <w:bCs/>
          <w:szCs w:val="22"/>
          <w:lang w:val="nl-NL" w:eastAsia="nl" w:bidi="nl"/>
        </w:rPr>
        <w:noBreakHyphen/>
        <w:t>Meier</w:t>
      </w:r>
      <w:r w:rsidRPr="001B081F">
        <w:rPr>
          <w:b/>
          <w:bCs/>
          <w:szCs w:val="22"/>
          <w:lang w:val="nl-NL" w:eastAsia="nl" w:bidi="nl"/>
        </w:rPr>
        <w:noBreakHyphen/>
        <w:t>curve voor PFS</w:t>
      </w:r>
    </w:p>
    <w:p w14:paraId="0B5ECC2B" w14:textId="57FF1512" w:rsidR="00E4380A" w:rsidRPr="001B081F" w:rsidRDefault="007507AB" w:rsidP="00447169">
      <w:pPr>
        <w:autoSpaceDE w:val="0"/>
        <w:autoSpaceDN w:val="0"/>
        <w:adjustRightInd w:val="0"/>
        <w:spacing w:line="240" w:lineRule="auto"/>
        <w:rPr>
          <w:szCs w:val="22"/>
          <w:lang w:val="nl-NL" w:eastAsia="nl" w:bidi="nl"/>
        </w:rPr>
      </w:pPr>
      <w:r w:rsidRPr="00B357A7">
        <w:rPr>
          <w:noProof/>
          <w:szCs w:val="24"/>
          <w:lang w:val="nl-NL" w:eastAsia="nl-NL"/>
        </w:rPr>
        <mc:AlternateContent>
          <mc:Choice Requires="wpg">
            <w:drawing>
              <wp:anchor distT="0" distB="0" distL="114300" distR="114300" simplePos="0" relativeHeight="251658259" behindDoc="0" locked="0" layoutInCell="1" allowOverlap="1" wp14:anchorId="6FD8383D" wp14:editId="5F2D33AA">
                <wp:simplePos x="0" y="0"/>
                <wp:positionH relativeFrom="column">
                  <wp:posOffset>-193856</wp:posOffset>
                </wp:positionH>
                <wp:positionV relativeFrom="paragraph">
                  <wp:posOffset>404949</wp:posOffset>
                </wp:positionV>
                <wp:extent cx="4165601" cy="2677160"/>
                <wp:effectExtent l="0" t="0" r="0" b="0"/>
                <wp:wrapNone/>
                <wp:docPr id="899625792" name="Group 5"/>
                <wp:cNvGraphicFramePr/>
                <a:graphic xmlns:a="http://schemas.openxmlformats.org/drawingml/2006/main">
                  <a:graphicData uri="http://schemas.microsoft.com/office/word/2010/wordprocessingGroup">
                    <wpg:wgp>
                      <wpg:cNvGrpSpPr/>
                      <wpg:grpSpPr>
                        <a:xfrm>
                          <a:off x="0" y="0"/>
                          <a:ext cx="4165601" cy="2677160"/>
                          <a:chOff x="0" y="0"/>
                          <a:chExt cx="4165601" cy="2677160"/>
                        </a:xfrm>
                      </wpg:grpSpPr>
                      <wps:wsp>
                        <wps:cNvPr id="340442884" name="Text Box 2"/>
                        <wps:cNvSpPr txBox="1">
                          <a:spLocks noChangeArrowheads="1"/>
                        </wps:cNvSpPr>
                        <wps:spPr bwMode="auto">
                          <a:xfrm>
                            <a:off x="0" y="0"/>
                            <a:ext cx="357504" cy="2164079"/>
                          </a:xfrm>
                          <a:prstGeom prst="rect">
                            <a:avLst/>
                          </a:prstGeom>
                          <a:noFill/>
                          <a:ln w="9525">
                            <a:noFill/>
                            <a:miter lim="800000"/>
                            <a:headEnd/>
                            <a:tailEnd/>
                          </a:ln>
                        </wps:spPr>
                        <wps:txbx>
                          <w:txbxContent>
                            <w:p w14:paraId="4088C4FF" w14:textId="02B9312A" w:rsidR="00E9322E" w:rsidRDefault="00E9322E" w:rsidP="00377B39">
                              <w:pPr>
                                <w:ind w:left="567"/>
                              </w:pPr>
                              <w:r>
                                <w:t>Waarschijnlijkheid van PFS</w:t>
                              </w:r>
                            </w:p>
                          </w:txbxContent>
                        </wps:txbx>
                        <wps:bodyPr rot="0" vert="vert270" wrap="square" lIns="91440" tIns="45720" rIns="91440" bIns="45720" anchor="t" anchorCtr="0">
                          <a:spAutoFit/>
                        </wps:bodyPr>
                      </wps:wsp>
                      <wps:wsp>
                        <wps:cNvPr id="174240214" name="Text Box 2"/>
                        <wps:cNvSpPr txBox="1">
                          <a:spLocks noChangeArrowheads="1"/>
                        </wps:cNvSpPr>
                        <wps:spPr bwMode="auto">
                          <a:xfrm>
                            <a:off x="767442" y="1926771"/>
                            <a:ext cx="1229995" cy="344805"/>
                          </a:xfrm>
                          <a:prstGeom prst="rect">
                            <a:avLst/>
                          </a:prstGeom>
                          <a:noFill/>
                          <a:ln w="9525">
                            <a:noFill/>
                            <a:miter lim="800000"/>
                            <a:headEnd/>
                            <a:tailEnd/>
                          </a:ln>
                        </wps:spPr>
                        <wps:txbx>
                          <w:txbxContent>
                            <w:p w14:paraId="2ECB8B1F" w14:textId="77777777" w:rsidR="00E9322E" w:rsidRPr="00912308" w:rsidRDefault="00E9322E" w:rsidP="00ED7A45">
                              <w:pPr>
                                <w:spacing w:line="240" w:lineRule="auto"/>
                                <w:rPr>
                                  <w:sz w:val="16"/>
                                  <w:szCs w:val="16"/>
                                </w:rPr>
                              </w:pPr>
                              <w:r w:rsidRPr="00912308">
                                <w:rPr>
                                  <w:sz w:val="16"/>
                                  <w:szCs w:val="16"/>
                                </w:rPr>
                                <w:t>IMFINZI</w:t>
                              </w:r>
                            </w:p>
                            <w:p w14:paraId="51A4E7B2" w14:textId="77777777" w:rsidR="00E9322E" w:rsidRPr="00912308" w:rsidRDefault="00E9322E" w:rsidP="00ED7A45">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wps:wsp>
                        <wps:cNvPr id="728250824" name="Text Box 2"/>
                        <wps:cNvSpPr txBox="1">
                          <a:spLocks noChangeArrowheads="1"/>
                        </wps:cNvSpPr>
                        <wps:spPr bwMode="auto">
                          <a:xfrm>
                            <a:off x="1986282" y="2411096"/>
                            <a:ext cx="2179319" cy="266064"/>
                          </a:xfrm>
                          <a:prstGeom prst="rect">
                            <a:avLst/>
                          </a:prstGeom>
                          <a:noFill/>
                          <a:ln w="9525">
                            <a:noFill/>
                            <a:miter lim="800000"/>
                            <a:headEnd/>
                            <a:tailEnd/>
                          </a:ln>
                        </wps:spPr>
                        <wps:txbx>
                          <w:txbxContent>
                            <w:p w14:paraId="1912213D" w14:textId="159FD780" w:rsidR="00E9322E" w:rsidRPr="00C43AA3" w:rsidRDefault="00E9322E" w:rsidP="00ED7A45">
                              <w:pPr>
                                <w:keepNext/>
                                <w:rPr>
                                  <w:lang w:val="nl-NL"/>
                                  <w:rPrChange w:id="1425" w:author="AZ NL RAO 2" w:date="2025-03-19T10:15:00Z">
                                    <w:rPr/>
                                  </w:rPrChange>
                                </w:rPr>
                              </w:pPr>
                              <w:r w:rsidRPr="00C43AA3">
                                <w:rPr>
                                  <w:lang w:val="nl-NL"/>
                                  <w:rPrChange w:id="1426" w:author="AZ NL RAO 2" w:date="2025-03-19T10:15:00Z">
                                    <w:rPr/>
                                  </w:rPrChange>
                                </w:rPr>
                                <w:t>Tijd vanaf randomisatie (maanden)</w:t>
                              </w:r>
                            </w:p>
                          </w:txbxContent>
                        </wps:txbx>
                        <wps:bodyPr rot="0" vert="horz" wrap="square" lIns="91440" tIns="45720" rIns="91440" bIns="45720" anchor="t" anchorCtr="0">
                          <a:spAutoFit/>
                        </wps:bodyPr>
                      </wps:wsp>
                    </wpg:wgp>
                  </a:graphicData>
                </a:graphic>
              </wp:anchor>
            </w:drawing>
          </mc:Choice>
          <mc:Fallback>
            <w:pict>
              <v:group w14:anchorId="6FD8383D" id="Group 5" o:spid="_x0000_s1050" style="position:absolute;margin-left:-15.25pt;margin-top:31.9pt;width:328pt;height:210.8pt;z-index:251658259" coordsize="41656,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">
                <v:shape id="Text Box 2" o:spid="_x0000_s1051" type="#_x0000_t202" style="position:absolute;width:3575;height:2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" filled="f" stroked="f">
                  <v:textbox style="layout-flow:vertical;mso-layout-flow-alt:bottom-to-top;mso-fit-shape-to-text:t">
                    <w:txbxContent>
                      <w:p w14:paraId="4088C4FF" w14:textId="02B9312A" w:rsidR="00E9322E" w:rsidRDefault="00E9322E" w:rsidP="00377B39">
                        <w:pPr>
                          <w:ind w:left="567"/>
                        </w:pPr>
                        <w:r>
                          <w:t>Waarschijnlijkheid van PFS</w:t>
                        </w:r>
                      </w:p>
                    </w:txbxContent>
                  </v:textbox>
                </v:shape>
                <v:shape id="Text Box 2" o:spid="_x0000_s1052" type="#_x0000_t202" style="position:absolute;left:7674;top:19267;width:123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" filled="f" stroked="f">
                  <v:textbox>
                    <w:txbxContent>
                      <w:p w14:paraId="2ECB8B1F" w14:textId="77777777" w:rsidR="00E9322E" w:rsidRPr="00912308" w:rsidRDefault="00E9322E" w:rsidP="00ED7A45">
                        <w:pPr>
                          <w:spacing w:line="240" w:lineRule="auto"/>
                          <w:rPr>
                            <w:sz w:val="16"/>
                            <w:szCs w:val="16"/>
                          </w:rPr>
                        </w:pPr>
                        <w:r w:rsidRPr="00912308">
                          <w:rPr>
                            <w:sz w:val="16"/>
                            <w:szCs w:val="16"/>
                          </w:rPr>
                          <w:t>IMFINZI</w:t>
                        </w:r>
                      </w:p>
                      <w:p w14:paraId="51A4E7B2" w14:textId="77777777" w:rsidR="00E9322E" w:rsidRPr="00912308" w:rsidRDefault="00E9322E" w:rsidP="00ED7A45">
                        <w:pPr>
                          <w:spacing w:line="240" w:lineRule="auto"/>
                          <w:rPr>
                            <w:sz w:val="16"/>
                            <w:szCs w:val="16"/>
                          </w:rPr>
                        </w:pPr>
                        <w:r w:rsidRPr="00912308">
                          <w:rPr>
                            <w:sz w:val="16"/>
                            <w:szCs w:val="16"/>
                          </w:rPr>
                          <w:t>Placebo</w:t>
                        </w:r>
                      </w:p>
                    </w:txbxContent>
                  </v:textbox>
                </v:shape>
                <v:shape id="Text Box 2" o:spid="_x0000_s1053" type="#_x0000_t202" style="position:absolute;left:19862;top:24110;width:2179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" filled="f" stroked="f">
                  <v:textbox style="mso-fit-shape-to-text:t">
                    <w:txbxContent>
                      <w:p w14:paraId="1912213D" w14:textId="159FD780" w:rsidR="00E9322E" w:rsidRPr="00C43AA3" w:rsidRDefault="00E9322E" w:rsidP="00ED7A45">
                        <w:pPr>
                          <w:keepNext/>
                          <w:rPr>
                            <w:lang w:val="nl-NL"/>
                            <w:rPrChange w:id="1429" w:author="AZ NL RAO 2" w:date="2025-03-19T10:15:00Z">
                              <w:rPr/>
                            </w:rPrChange>
                          </w:rPr>
                        </w:pPr>
                        <w:r w:rsidRPr="00C43AA3">
                          <w:rPr>
                            <w:lang w:val="nl-NL"/>
                            <w:rPrChange w:id="1430" w:author="AZ NL RAO 2" w:date="2025-03-19T10:15:00Z">
                              <w:rPr/>
                            </w:rPrChange>
                          </w:rPr>
                          <w:t>Tijd vanaf randomisatie (maanden)</w:t>
                        </w:r>
                      </w:p>
                    </w:txbxContent>
                  </v:textbox>
                </v:shape>
              </v:group>
            </w:pict>
          </mc:Fallback>
        </mc:AlternateContent>
      </w:r>
      <w:r w:rsidR="00377B39" w:rsidRPr="00B357A7">
        <w:rPr>
          <w:noProof/>
          <w:szCs w:val="24"/>
          <w:lang w:val="nl-NL" w:eastAsia="nl-NL"/>
        </w:rPr>
        <w:drawing>
          <wp:inline distT="0" distB="0" distL="0" distR="0" wp14:anchorId="47113B62" wp14:editId="17F3FE64">
            <wp:extent cx="5768975" cy="2875914"/>
            <wp:effectExtent l="0" t="0" r="3175" b="127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8975" cy="2875914"/>
                    </a:xfrm>
                    <a:prstGeom prst="rect">
                      <a:avLst/>
                    </a:prstGeom>
                  </pic:spPr>
                </pic:pic>
              </a:graphicData>
            </a:graphic>
          </wp:inline>
        </w:drawing>
      </w:r>
    </w:p>
    <w:p w14:paraId="6A00A348" w14:textId="0E76704F" w:rsidR="00E4380A" w:rsidRPr="001B081F" w:rsidRDefault="00E4380A" w:rsidP="00447169">
      <w:pPr>
        <w:autoSpaceDE w:val="0"/>
        <w:autoSpaceDN w:val="0"/>
        <w:adjustRightInd w:val="0"/>
        <w:spacing w:line="240" w:lineRule="auto"/>
        <w:rPr>
          <w:szCs w:val="22"/>
          <w:lang w:val="nl-NL" w:eastAsia="nl" w:bidi="nl"/>
        </w:rPr>
      </w:pPr>
    </w:p>
    <w:p w14:paraId="4925D38C" w14:textId="77777777" w:rsidR="00286D65" w:rsidRPr="001B081F" w:rsidRDefault="00286D65" w:rsidP="00447169">
      <w:pPr>
        <w:autoSpaceDE w:val="0"/>
        <w:autoSpaceDN w:val="0"/>
        <w:adjustRightInd w:val="0"/>
        <w:spacing w:line="240" w:lineRule="auto"/>
        <w:rPr>
          <w:i/>
          <w:iCs/>
          <w:szCs w:val="22"/>
          <w:u w:val="single"/>
          <w:lang w:val="nl-NL" w:eastAsia="nl" w:bidi="nl"/>
        </w:rPr>
      </w:pPr>
    </w:p>
    <w:tbl>
      <w:tblPr>
        <w:tblStyle w:val="PlainTable21"/>
        <w:tblW w:w="4996" w:type="pct"/>
        <w:tblInd w:w="170" w:type="dxa"/>
        <w:tblBorders>
          <w:top w:val="none" w:sz="0" w:space="0" w:color="auto"/>
          <w:bottom w:val="none" w:sz="0" w:space="0" w:color="auto"/>
        </w:tblBorders>
        <w:tblLook w:val="0000" w:firstRow="0" w:lastRow="0" w:firstColumn="0" w:lastColumn="0" w:noHBand="0" w:noVBand="0"/>
      </w:tblPr>
      <w:tblGrid>
        <w:gridCol w:w="746"/>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9870A3" w:rsidRPr="001B081F" w14:paraId="744B8506" w14:textId="77777777" w:rsidTr="0000405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0" w:type="pct"/>
            <w:gridSpan w:val="23"/>
            <w:tcBorders>
              <w:bottom w:val="dashed" w:sz="4" w:space="0" w:color="auto"/>
            </w:tcBorders>
          </w:tcPr>
          <w:p w14:paraId="59AA45FB" w14:textId="4F8B3859" w:rsidR="009870A3" w:rsidRPr="001B081F" w:rsidRDefault="009870A3" w:rsidP="002A5FB3">
            <w:pPr>
              <w:keepNext/>
              <w:tabs>
                <w:tab w:val="clear" w:pos="567"/>
                <w:tab w:val="left" w:pos="283"/>
              </w:tabs>
              <w:adjustRightInd w:val="0"/>
              <w:spacing w:before="5" w:after="5"/>
              <w:rPr>
                <w:color w:val="000000"/>
                <w:sz w:val="14"/>
                <w:szCs w:val="14"/>
                <w:lang w:val="nl-NL"/>
                <w:rPrChange w:id="1427" w:author="Rev27" w:date="2025-03-14T14:07:00Z">
                  <w:rPr>
                    <w:color w:val="000000"/>
                    <w:sz w:val="14"/>
                    <w:szCs w:val="14"/>
                  </w:rPr>
                </w:rPrChange>
              </w:rPr>
            </w:pPr>
            <w:r w:rsidRPr="001B081F">
              <w:rPr>
                <w:color w:val="000000"/>
                <w:sz w:val="14"/>
                <w:szCs w:val="14"/>
                <w:lang w:val="nl-NL"/>
              </w:rPr>
              <w:lastRenderedPageBreak/>
              <w:t>Aantal patiënten</w:t>
            </w:r>
            <w:r w:rsidRPr="001B081F">
              <w:rPr>
                <w:color w:val="000000"/>
                <w:sz w:val="14"/>
                <w:szCs w:val="14"/>
                <w:lang w:val="nl-NL"/>
                <w:rPrChange w:id="1428" w:author="Rev27" w:date="2025-03-14T14:07:00Z">
                  <w:rPr>
                    <w:color w:val="000000"/>
                    <w:sz w:val="14"/>
                    <w:szCs w:val="14"/>
                  </w:rPr>
                </w:rPrChange>
              </w:rPr>
              <w:t xml:space="preserve"> </w:t>
            </w:r>
            <w:r w:rsidRPr="001B081F">
              <w:rPr>
                <w:i/>
                <w:iCs/>
                <w:color w:val="000000"/>
                <w:sz w:val="14"/>
                <w:szCs w:val="14"/>
                <w:lang w:val="nl-NL"/>
                <w:rPrChange w:id="1429" w:author="Rev27" w:date="2025-03-14T14:07:00Z">
                  <w:rPr>
                    <w:i/>
                    <w:iCs/>
                    <w:color w:val="000000"/>
                    <w:sz w:val="14"/>
                    <w:szCs w:val="14"/>
                  </w:rPr>
                </w:rPrChange>
              </w:rPr>
              <w:t>at risk</w:t>
            </w:r>
          </w:p>
        </w:tc>
      </w:tr>
      <w:tr w:rsidR="009870A3" w:rsidRPr="001B081F" w14:paraId="61D57C23" w14:textId="77777777" w:rsidTr="00004053">
        <w:trPr>
          <w:trHeight w:val="274"/>
        </w:trPr>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103B2507"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30" w:author="Rev27" w:date="2025-03-14T14:07:00Z">
                  <w:rPr>
                    <w:color w:val="000000"/>
                    <w:sz w:val="14"/>
                    <w:szCs w:val="14"/>
                  </w:rPr>
                </w:rPrChange>
              </w:rPr>
            </w:pP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48083C1C" w14:textId="77777777" w:rsidR="009870A3" w:rsidRPr="001B081F" w:rsidRDefault="009870A3" w:rsidP="002A5FB3">
            <w:pPr>
              <w:keepNext/>
              <w:tabs>
                <w:tab w:val="clear" w:pos="567"/>
                <w:tab w:val="left" w:pos="283"/>
              </w:tabs>
              <w:adjustRightInd w:val="0"/>
              <w:spacing w:before="5" w:after="5"/>
              <w:jc w:val="center"/>
              <w:rPr>
                <w:color w:val="000000"/>
                <w:sz w:val="14"/>
                <w:szCs w:val="14"/>
                <w:lang w:val="nl-NL"/>
                <w:rPrChange w:id="1431" w:author="Rev27" w:date="2025-03-14T14:07:00Z">
                  <w:rPr>
                    <w:color w:val="000000"/>
                    <w:sz w:val="14"/>
                    <w:szCs w:val="14"/>
                  </w:rPr>
                </w:rPrChange>
              </w:rPr>
            </w:pPr>
            <w:r w:rsidRPr="001B081F">
              <w:rPr>
                <w:color w:val="000000"/>
                <w:sz w:val="14"/>
                <w:szCs w:val="14"/>
                <w:lang w:val="nl-NL"/>
                <w:rPrChange w:id="1432" w:author="Rev27" w:date="2025-03-14T14:07:00Z">
                  <w:rPr>
                    <w:color w:val="000000"/>
                    <w:sz w:val="14"/>
                    <w:szCs w:val="14"/>
                  </w:rPr>
                </w:rPrChange>
              </w:rPr>
              <w:t>0</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7EF6CB58"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33" w:author="Rev27" w:date="2025-03-14T14:07:00Z">
                  <w:rPr>
                    <w:color w:val="000000"/>
                    <w:sz w:val="14"/>
                    <w:szCs w:val="14"/>
                  </w:rPr>
                </w:rPrChange>
              </w:rPr>
            </w:pPr>
            <w:r w:rsidRPr="001B081F">
              <w:rPr>
                <w:color w:val="000000"/>
                <w:sz w:val="14"/>
                <w:szCs w:val="14"/>
                <w:lang w:val="nl-NL"/>
                <w:rPrChange w:id="1434" w:author="Rev27" w:date="2025-03-14T14:07:00Z">
                  <w:rPr>
                    <w:color w:val="000000"/>
                    <w:sz w:val="14"/>
                    <w:szCs w:val="14"/>
                  </w:rPr>
                </w:rPrChange>
              </w:rPr>
              <w:t>3</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5CE3F29E"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35" w:author="Rev27" w:date="2025-03-14T14:07:00Z">
                  <w:rPr>
                    <w:color w:val="000000"/>
                    <w:sz w:val="14"/>
                    <w:szCs w:val="14"/>
                  </w:rPr>
                </w:rPrChange>
              </w:rPr>
            </w:pPr>
            <w:r w:rsidRPr="001B081F">
              <w:rPr>
                <w:color w:val="000000"/>
                <w:sz w:val="14"/>
                <w:szCs w:val="14"/>
                <w:lang w:val="nl-NL"/>
                <w:rPrChange w:id="1436" w:author="Rev27" w:date="2025-03-14T14:07:00Z">
                  <w:rPr>
                    <w:color w:val="000000"/>
                    <w:sz w:val="14"/>
                    <w:szCs w:val="14"/>
                  </w:rPr>
                </w:rPrChange>
              </w:rPr>
              <w:t>6</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2FDF76C9"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37" w:author="Rev27" w:date="2025-03-14T14:07:00Z">
                  <w:rPr>
                    <w:color w:val="000000"/>
                    <w:sz w:val="14"/>
                    <w:szCs w:val="14"/>
                  </w:rPr>
                </w:rPrChange>
              </w:rPr>
            </w:pPr>
            <w:r w:rsidRPr="001B081F">
              <w:rPr>
                <w:color w:val="000000"/>
                <w:sz w:val="14"/>
                <w:szCs w:val="14"/>
                <w:lang w:val="nl-NL"/>
                <w:rPrChange w:id="1438" w:author="Rev27" w:date="2025-03-14T14:07:00Z">
                  <w:rPr>
                    <w:color w:val="000000"/>
                    <w:sz w:val="14"/>
                    <w:szCs w:val="14"/>
                  </w:rPr>
                </w:rPrChange>
              </w:rPr>
              <w:t>9</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2ADCB943"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39" w:author="Rev27" w:date="2025-03-14T14:07:00Z">
                  <w:rPr>
                    <w:color w:val="000000"/>
                    <w:sz w:val="14"/>
                    <w:szCs w:val="14"/>
                  </w:rPr>
                </w:rPrChange>
              </w:rPr>
            </w:pPr>
            <w:r w:rsidRPr="001B081F">
              <w:rPr>
                <w:color w:val="000000"/>
                <w:sz w:val="14"/>
                <w:szCs w:val="14"/>
                <w:lang w:val="nl-NL"/>
                <w:rPrChange w:id="1440" w:author="Rev27" w:date="2025-03-14T14:07:00Z">
                  <w:rPr>
                    <w:color w:val="000000"/>
                    <w:sz w:val="14"/>
                    <w:szCs w:val="14"/>
                  </w:rPr>
                </w:rPrChange>
              </w:rPr>
              <w:t>12</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70BC1AAD"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41" w:author="Rev27" w:date="2025-03-14T14:07:00Z">
                  <w:rPr>
                    <w:color w:val="000000"/>
                    <w:sz w:val="14"/>
                    <w:szCs w:val="14"/>
                  </w:rPr>
                </w:rPrChange>
              </w:rPr>
            </w:pPr>
            <w:r w:rsidRPr="001B081F">
              <w:rPr>
                <w:color w:val="000000"/>
                <w:sz w:val="14"/>
                <w:szCs w:val="14"/>
                <w:lang w:val="nl-NL"/>
                <w:rPrChange w:id="1442" w:author="Rev27" w:date="2025-03-14T14:07:00Z">
                  <w:rPr>
                    <w:color w:val="000000"/>
                    <w:sz w:val="14"/>
                    <w:szCs w:val="14"/>
                  </w:rPr>
                </w:rPrChange>
              </w:rPr>
              <w:t>15</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7B5848CB"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43" w:author="Rev27" w:date="2025-03-14T14:07:00Z">
                  <w:rPr>
                    <w:color w:val="000000"/>
                    <w:sz w:val="14"/>
                    <w:szCs w:val="14"/>
                  </w:rPr>
                </w:rPrChange>
              </w:rPr>
            </w:pPr>
            <w:r w:rsidRPr="001B081F">
              <w:rPr>
                <w:color w:val="000000"/>
                <w:sz w:val="14"/>
                <w:szCs w:val="14"/>
                <w:lang w:val="nl-NL"/>
                <w:rPrChange w:id="1444" w:author="Rev27" w:date="2025-03-14T14:07:00Z">
                  <w:rPr>
                    <w:color w:val="000000"/>
                    <w:sz w:val="14"/>
                    <w:szCs w:val="14"/>
                  </w:rPr>
                </w:rPrChange>
              </w:rPr>
              <w:t>18</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04ED8DF5"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45" w:author="Rev27" w:date="2025-03-14T14:07:00Z">
                  <w:rPr>
                    <w:color w:val="000000"/>
                    <w:sz w:val="14"/>
                    <w:szCs w:val="14"/>
                  </w:rPr>
                </w:rPrChange>
              </w:rPr>
            </w:pPr>
            <w:r w:rsidRPr="001B081F">
              <w:rPr>
                <w:color w:val="000000"/>
                <w:sz w:val="14"/>
                <w:szCs w:val="14"/>
                <w:lang w:val="nl-NL"/>
                <w:rPrChange w:id="1446" w:author="Rev27" w:date="2025-03-14T14:07:00Z">
                  <w:rPr>
                    <w:color w:val="000000"/>
                    <w:sz w:val="14"/>
                    <w:szCs w:val="14"/>
                  </w:rPr>
                </w:rPrChange>
              </w:rPr>
              <w:t>21</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286BAD5F"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47" w:author="Rev27" w:date="2025-03-14T14:07:00Z">
                  <w:rPr>
                    <w:color w:val="000000"/>
                    <w:sz w:val="14"/>
                    <w:szCs w:val="14"/>
                  </w:rPr>
                </w:rPrChange>
              </w:rPr>
            </w:pPr>
            <w:r w:rsidRPr="001B081F">
              <w:rPr>
                <w:color w:val="000000"/>
                <w:sz w:val="14"/>
                <w:szCs w:val="14"/>
                <w:lang w:val="nl-NL"/>
                <w:rPrChange w:id="1448" w:author="Rev27" w:date="2025-03-14T14:07:00Z">
                  <w:rPr>
                    <w:color w:val="000000"/>
                    <w:sz w:val="14"/>
                    <w:szCs w:val="14"/>
                  </w:rPr>
                </w:rPrChange>
              </w:rPr>
              <w:t>24</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45E6E649"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49" w:author="Rev27" w:date="2025-03-14T14:07:00Z">
                  <w:rPr>
                    <w:color w:val="000000"/>
                    <w:sz w:val="14"/>
                    <w:szCs w:val="14"/>
                  </w:rPr>
                </w:rPrChange>
              </w:rPr>
            </w:pPr>
            <w:r w:rsidRPr="001B081F">
              <w:rPr>
                <w:color w:val="000000"/>
                <w:sz w:val="14"/>
                <w:szCs w:val="14"/>
                <w:lang w:val="nl-NL"/>
                <w:rPrChange w:id="1450" w:author="Rev27" w:date="2025-03-14T14:07:00Z">
                  <w:rPr>
                    <w:color w:val="000000"/>
                    <w:sz w:val="14"/>
                    <w:szCs w:val="14"/>
                  </w:rPr>
                </w:rPrChange>
              </w:rPr>
              <w:t>27</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461D510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51" w:author="Rev27" w:date="2025-03-14T14:07:00Z">
                  <w:rPr>
                    <w:color w:val="000000"/>
                    <w:sz w:val="14"/>
                    <w:szCs w:val="14"/>
                  </w:rPr>
                </w:rPrChange>
              </w:rPr>
            </w:pPr>
            <w:r w:rsidRPr="001B081F">
              <w:rPr>
                <w:color w:val="000000"/>
                <w:sz w:val="14"/>
                <w:szCs w:val="14"/>
                <w:lang w:val="nl-NL"/>
                <w:rPrChange w:id="1452" w:author="Rev27" w:date="2025-03-14T14:07:00Z">
                  <w:rPr>
                    <w:color w:val="000000"/>
                    <w:sz w:val="14"/>
                    <w:szCs w:val="14"/>
                  </w:rPr>
                </w:rPrChange>
              </w:rPr>
              <w:t>30</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6DB9DFC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53" w:author="Rev27" w:date="2025-03-14T14:07:00Z">
                  <w:rPr>
                    <w:color w:val="000000"/>
                    <w:sz w:val="14"/>
                    <w:szCs w:val="14"/>
                  </w:rPr>
                </w:rPrChange>
              </w:rPr>
            </w:pPr>
            <w:r w:rsidRPr="001B081F">
              <w:rPr>
                <w:color w:val="000000"/>
                <w:sz w:val="14"/>
                <w:szCs w:val="14"/>
                <w:lang w:val="nl-NL"/>
                <w:rPrChange w:id="1454" w:author="Rev27" w:date="2025-03-14T14:07:00Z">
                  <w:rPr>
                    <w:color w:val="000000"/>
                    <w:sz w:val="14"/>
                    <w:szCs w:val="14"/>
                  </w:rPr>
                </w:rPrChange>
              </w:rPr>
              <w:t>33</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0ECA4FD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55" w:author="Rev27" w:date="2025-03-14T14:07:00Z">
                  <w:rPr>
                    <w:color w:val="000000"/>
                    <w:sz w:val="14"/>
                    <w:szCs w:val="14"/>
                  </w:rPr>
                </w:rPrChange>
              </w:rPr>
            </w:pPr>
            <w:r w:rsidRPr="001B081F">
              <w:rPr>
                <w:color w:val="000000"/>
                <w:sz w:val="14"/>
                <w:szCs w:val="14"/>
                <w:lang w:val="nl-NL"/>
                <w:rPrChange w:id="1456" w:author="Rev27" w:date="2025-03-14T14:07:00Z">
                  <w:rPr>
                    <w:color w:val="000000"/>
                    <w:sz w:val="14"/>
                    <w:szCs w:val="14"/>
                  </w:rPr>
                </w:rPrChange>
              </w:rPr>
              <w:t xml:space="preserve">36 </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0265219B"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57" w:author="Rev27" w:date="2025-03-14T14:07:00Z">
                  <w:rPr>
                    <w:color w:val="000000"/>
                    <w:sz w:val="14"/>
                    <w:szCs w:val="14"/>
                  </w:rPr>
                </w:rPrChange>
              </w:rPr>
            </w:pPr>
            <w:r w:rsidRPr="001B081F">
              <w:rPr>
                <w:color w:val="000000"/>
                <w:sz w:val="14"/>
                <w:szCs w:val="14"/>
                <w:lang w:val="nl-NL"/>
                <w:rPrChange w:id="1458" w:author="Rev27" w:date="2025-03-14T14:07:00Z">
                  <w:rPr>
                    <w:color w:val="000000"/>
                    <w:sz w:val="14"/>
                    <w:szCs w:val="14"/>
                  </w:rPr>
                </w:rPrChange>
              </w:rPr>
              <w:t>39</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7CC6E383"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59" w:author="Rev27" w:date="2025-03-14T14:07:00Z">
                  <w:rPr>
                    <w:color w:val="000000"/>
                    <w:sz w:val="14"/>
                    <w:szCs w:val="14"/>
                  </w:rPr>
                </w:rPrChange>
              </w:rPr>
            </w:pPr>
            <w:r w:rsidRPr="001B081F">
              <w:rPr>
                <w:color w:val="000000"/>
                <w:sz w:val="14"/>
                <w:szCs w:val="14"/>
                <w:lang w:val="nl-NL"/>
                <w:rPrChange w:id="1460" w:author="Rev27" w:date="2025-03-14T14:07:00Z">
                  <w:rPr>
                    <w:color w:val="000000"/>
                    <w:sz w:val="14"/>
                    <w:szCs w:val="14"/>
                  </w:rPr>
                </w:rPrChange>
              </w:rPr>
              <w:t>42</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75131F3C"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61" w:author="Rev27" w:date="2025-03-14T14:07:00Z">
                  <w:rPr>
                    <w:color w:val="000000"/>
                    <w:sz w:val="14"/>
                    <w:szCs w:val="14"/>
                  </w:rPr>
                </w:rPrChange>
              </w:rPr>
            </w:pPr>
            <w:r w:rsidRPr="001B081F">
              <w:rPr>
                <w:color w:val="000000"/>
                <w:sz w:val="14"/>
                <w:szCs w:val="14"/>
                <w:lang w:val="nl-NL"/>
                <w:rPrChange w:id="1462" w:author="Rev27" w:date="2025-03-14T14:07:00Z">
                  <w:rPr>
                    <w:color w:val="000000"/>
                    <w:sz w:val="14"/>
                    <w:szCs w:val="14"/>
                  </w:rPr>
                </w:rPrChange>
              </w:rPr>
              <w:t>45</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79A2414C"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63" w:author="Rev27" w:date="2025-03-14T14:07:00Z">
                  <w:rPr>
                    <w:color w:val="000000"/>
                    <w:sz w:val="14"/>
                    <w:szCs w:val="14"/>
                  </w:rPr>
                </w:rPrChange>
              </w:rPr>
            </w:pPr>
            <w:r w:rsidRPr="001B081F">
              <w:rPr>
                <w:color w:val="000000"/>
                <w:sz w:val="14"/>
                <w:szCs w:val="14"/>
                <w:lang w:val="nl-NL"/>
                <w:rPrChange w:id="1464" w:author="Rev27" w:date="2025-03-14T14:07:00Z">
                  <w:rPr>
                    <w:color w:val="000000"/>
                    <w:sz w:val="14"/>
                    <w:szCs w:val="14"/>
                  </w:rPr>
                </w:rPrChange>
              </w:rPr>
              <w:t>48</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60AFEE3A"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65" w:author="Rev27" w:date="2025-03-14T14:07:00Z">
                  <w:rPr>
                    <w:color w:val="000000"/>
                    <w:sz w:val="14"/>
                    <w:szCs w:val="14"/>
                  </w:rPr>
                </w:rPrChange>
              </w:rPr>
            </w:pPr>
            <w:r w:rsidRPr="001B081F">
              <w:rPr>
                <w:color w:val="000000"/>
                <w:sz w:val="14"/>
                <w:szCs w:val="14"/>
                <w:lang w:val="nl-NL"/>
                <w:rPrChange w:id="1466" w:author="Rev27" w:date="2025-03-14T14:07:00Z">
                  <w:rPr>
                    <w:color w:val="000000"/>
                    <w:sz w:val="14"/>
                    <w:szCs w:val="14"/>
                  </w:rPr>
                </w:rPrChange>
              </w:rPr>
              <w:t>51</w:t>
            </w:r>
          </w:p>
        </w:tc>
        <w:tc>
          <w:tcPr>
            <w:cnfStyle w:val="000001000000" w:firstRow="0" w:lastRow="0" w:firstColumn="0" w:lastColumn="0" w:oddVBand="0" w:evenVBand="1" w:oddHBand="0" w:evenHBand="0" w:firstRowFirstColumn="0" w:firstRowLastColumn="0" w:lastRowFirstColumn="0" w:lastRowLastColumn="0"/>
            <w:tcW w:w="0" w:type="pct"/>
            <w:tcBorders>
              <w:top w:val="dashed" w:sz="4" w:space="0" w:color="auto"/>
            </w:tcBorders>
          </w:tcPr>
          <w:p w14:paraId="58531D62"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67" w:author="Rev27" w:date="2025-03-14T14:07:00Z">
                  <w:rPr>
                    <w:color w:val="000000"/>
                    <w:sz w:val="14"/>
                    <w:szCs w:val="14"/>
                  </w:rPr>
                </w:rPrChange>
              </w:rPr>
            </w:pPr>
            <w:r w:rsidRPr="001B081F">
              <w:rPr>
                <w:color w:val="000000"/>
                <w:sz w:val="14"/>
                <w:szCs w:val="14"/>
                <w:lang w:val="nl-NL"/>
                <w:rPrChange w:id="1468" w:author="Rev27" w:date="2025-03-14T14:07:00Z">
                  <w:rPr>
                    <w:color w:val="000000"/>
                    <w:sz w:val="14"/>
                    <w:szCs w:val="14"/>
                  </w:rPr>
                </w:rPrChange>
              </w:rPr>
              <w:t>54</w:t>
            </w:r>
          </w:p>
        </w:tc>
        <w:tc>
          <w:tcPr>
            <w:cnfStyle w:val="000010000000" w:firstRow="0" w:lastRow="0" w:firstColumn="0" w:lastColumn="0" w:oddVBand="1" w:evenVBand="0" w:oddHBand="0" w:evenHBand="0" w:firstRowFirstColumn="0" w:firstRowLastColumn="0" w:lastRowFirstColumn="0" w:lastRowLastColumn="0"/>
            <w:tcW w:w="0" w:type="pct"/>
            <w:tcBorders>
              <w:top w:val="dashed" w:sz="4" w:space="0" w:color="auto"/>
            </w:tcBorders>
          </w:tcPr>
          <w:p w14:paraId="079B0B2D"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69" w:author="Rev27" w:date="2025-03-14T14:07:00Z">
                  <w:rPr>
                    <w:color w:val="000000"/>
                    <w:sz w:val="14"/>
                    <w:szCs w:val="14"/>
                  </w:rPr>
                </w:rPrChange>
              </w:rPr>
            </w:pPr>
            <w:r w:rsidRPr="001B081F">
              <w:rPr>
                <w:color w:val="000000"/>
                <w:sz w:val="14"/>
                <w:szCs w:val="14"/>
                <w:lang w:val="nl-NL"/>
                <w:rPrChange w:id="1470" w:author="Rev27" w:date="2025-03-14T14:07:00Z">
                  <w:rPr>
                    <w:color w:val="000000"/>
                    <w:sz w:val="14"/>
                    <w:szCs w:val="14"/>
                  </w:rPr>
                </w:rPrChange>
              </w:rPr>
              <w:t>57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208774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71" w:author="Rev27" w:date="2025-03-14T14:07:00Z">
                  <w:rPr>
                    <w:color w:val="000000"/>
                    <w:sz w:val="14"/>
                    <w:szCs w:val="14"/>
                  </w:rPr>
                </w:rPrChange>
              </w:rPr>
            </w:pPr>
            <w:r w:rsidRPr="001B081F">
              <w:rPr>
                <w:color w:val="000000"/>
                <w:sz w:val="14"/>
                <w:szCs w:val="14"/>
                <w:lang w:val="nl-NL"/>
                <w:rPrChange w:id="1472" w:author="Rev27" w:date="2025-03-14T14:07:00Z">
                  <w:rPr>
                    <w:color w:val="000000"/>
                    <w:sz w:val="14"/>
                    <w:szCs w:val="14"/>
                  </w:rPr>
                </w:rPrChange>
              </w:rPr>
              <w:t>60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9D45533"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73" w:author="Rev27" w:date="2025-03-14T14:07:00Z">
                  <w:rPr>
                    <w:color w:val="000000"/>
                    <w:sz w:val="14"/>
                    <w:szCs w:val="14"/>
                  </w:rPr>
                </w:rPrChange>
              </w:rPr>
            </w:pPr>
            <w:r w:rsidRPr="001B081F">
              <w:rPr>
                <w:color w:val="000000"/>
                <w:sz w:val="14"/>
                <w:szCs w:val="14"/>
                <w:lang w:val="nl-NL"/>
                <w:rPrChange w:id="1474" w:author="Rev27" w:date="2025-03-14T14:07:00Z">
                  <w:rPr>
                    <w:color w:val="000000"/>
                    <w:sz w:val="14"/>
                    <w:szCs w:val="14"/>
                  </w:rPr>
                </w:rPrChange>
              </w:rPr>
              <w:t>63</w:t>
            </w:r>
          </w:p>
        </w:tc>
      </w:tr>
      <w:tr w:rsidR="009870A3" w:rsidRPr="001B081F" w:rsidDel="003E39F7" w14:paraId="0ECE68AC" w14:textId="77777777" w:rsidTr="000040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pct"/>
          </w:tcPr>
          <w:p w14:paraId="5608393C"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75" w:author="Rev27" w:date="2025-03-14T14:07:00Z">
                  <w:rPr>
                    <w:color w:val="000000"/>
                    <w:sz w:val="14"/>
                    <w:szCs w:val="14"/>
                  </w:rPr>
                </w:rPrChange>
              </w:rPr>
            </w:pPr>
            <w:r w:rsidRPr="001B081F">
              <w:rPr>
                <w:color w:val="000000"/>
                <w:sz w:val="14"/>
                <w:szCs w:val="14"/>
                <w:lang w:val="nl-NL"/>
                <w:rPrChange w:id="1476" w:author="Rev27" w:date="2025-03-14T14:07:00Z">
                  <w:rPr>
                    <w:color w:val="000000"/>
                    <w:sz w:val="14"/>
                    <w:szCs w:val="14"/>
                  </w:rPr>
                </w:rPrChange>
              </w:rPr>
              <w:t xml:space="preserve">IMFINZI </w:t>
            </w:r>
          </w:p>
        </w:tc>
        <w:tc>
          <w:tcPr>
            <w:cnfStyle w:val="000001000000" w:firstRow="0" w:lastRow="0" w:firstColumn="0" w:lastColumn="0" w:oddVBand="0" w:evenVBand="1" w:oddHBand="0" w:evenHBand="0" w:firstRowFirstColumn="0" w:firstRowLastColumn="0" w:lastRowFirstColumn="0" w:lastRowLastColumn="0"/>
            <w:tcW w:w="0" w:type="pct"/>
          </w:tcPr>
          <w:p w14:paraId="14888991" w14:textId="77777777" w:rsidR="009870A3" w:rsidRPr="001B081F" w:rsidRDefault="009870A3" w:rsidP="002A5FB3">
            <w:pPr>
              <w:keepNext/>
              <w:tabs>
                <w:tab w:val="clear" w:pos="567"/>
                <w:tab w:val="left" w:pos="283"/>
              </w:tabs>
              <w:adjustRightInd w:val="0"/>
              <w:spacing w:before="5" w:after="5"/>
              <w:jc w:val="center"/>
              <w:rPr>
                <w:color w:val="000000"/>
                <w:sz w:val="14"/>
                <w:szCs w:val="14"/>
                <w:lang w:val="nl-NL"/>
                <w:rPrChange w:id="1477" w:author="Rev27" w:date="2025-03-14T14:07:00Z">
                  <w:rPr>
                    <w:color w:val="000000"/>
                    <w:sz w:val="14"/>
                    <w:szCs w:val="14"/>
                  </w:rPr>
                </w:rPrChange>
              </w:rPr>
            </w:pPr>
            <w:r w:rsidRPr="001B081F">
              <w:rPr>
                <w:color w:val="000000"/>
                <w:sz w:val="14"/>
                <w:szCs w:val="14"/>
                <w:lang w:val="nl-NL"/>
                <w:rPrChange w:id="1478" w:author="Rev27" w:date="2025-03-14T14:07:00Z">
                  <w:rPr>
                    <w:color w:val="000000"/>
                    <w:sz w:val="14"/>
                    <w:szCs w:val="14"/>
                  </w:rPr>
                </w:rPrChange>
              </w:rPr>
              <w:t>264</w:t>
            </w:r>
          </w:p>
        </w:tc>
        <w:tc>
          <w:tcPr>
            <w:cnfStyle w:val="000010000000" w:firstRow="0" w:lastRow="0" w:firstColumn="0" w:lastColumn="0" w:oddVBand="1" w:evenVBand="0" w:oddHBand="0" w:evenHBand="0" w:firstRowFirstColumn="0" w:firstRowLastColumn="0" w:lastRowFirstColumn="0" w:lastRowLastColumn="0"/>
            <w:tcW w:w="0" w:type="pct"/>
          </w:tcPr>
          <w:p w14:paraId="55124030"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79" w:author="Rev27" w:date="2025-03-14T14:07:00Z">
                  <w:rPr>
                    <w:color w:val="000000"/>
                    <w:sz w:val="14"/>
                    <w:szCs w:val="14"/>
                  </w:rPr>
                </w:rPrChange>
              </w:rPr>
            </w:pPr>
            <w:r w:rsidRPr="001B081F">
              <w:rPr>
                <w:color w:val="000000"/>
                <w:sz w:val="14"/>
                <w:szCs w:val="14"/>
                <w:lang w:val="nl-NL"/>
                <w:rPrChange w:id="1480" w:author="Rev27" w:date="2025-03-14T14:07:00Z">
                  <w:rPr>
                    <w:color w:val="000000"/>
                    <w:sz w:val="14"/>
                    <w:szCs w:val="14"/>
                  </w:rPr>
                </w:rPrChange>
              </w:rPr>
              <w:t>212</w:t>
            </w:r>
          </w:p>
        </w:tc>
        <w:tc>
          <w:tcPr>
            <w:cnfStyle w:val="000001000000" w:firstRow="0" w:lastRow="0" w:firstColumn="0" w:lastColumn="0" w:oddVBand="0" w:evenVBand="1" w:oddHBand="0" w:evenHBand="0" w:firstRowFirstColumn="0" w:firstRowLastColumn="0" w:lastRowFirstColumn="0" w:lastRowLastColumn="0"/>
            <w:tcW w:w="0" w:type="pct"/>
          </w:tcPr>
          <w:p w14:paraId="38355A57"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81" w:author="Rev27" w:date="2025-03-14T14:07:00Z">
                  <w:rPr>
                    <w:color w:val="000000"/>
                    <w:sz w:val="14"/>
                    <w:szCs w:val="14"/>
                  </w:rPr>
                </w:rPrChange>
              </w:rPr>
            </w:pPr>
            <w:r w:rsidRPr="001B081F">
              <w:rPr>
                <w:color w:val="000000"/>
                <w:sz w:val="14"/>
                <w:szCs w:val="14"/>
                <w:lang w:val="nl-NL"/>
                <w:rPrChange w:id="1482" w:author="Rev27" w:date="2025-03-14T14:07:00Z">
                  <w:rPr>
                    <w:color w:val="000000"/>
                    <w:sz w:val="14"/>
                    <w:szCs w:val="14"/>
                  </w:rPr>
                </w:rPrChange>
              </w:rPr>
              <w:t>161</w:t>
            </w:r>
          </w:p>
        </w:tc>
        <w:tc>
          <w:tcPr>
            <w:cnfStyle w:val="000010000000" w:firstRow="0" w:lastRow="0" w:firstColumn="0" w:lastColumn="0" w:oddVBand="1" w:evenVBand="0" w:oddHBand="0" w:evenHBand="0" w:firstRowFirstColumn="0" w:firstRowLastColumn="0" w:lastRowFirstColumn="0" w:lastRowLastColumn="0"/>
            <w:tcW w:w="0" w:type="pct"/>
          </w:tcPr>
          <w:p w14:paraId="71D77A78"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83" w:author="Rev27" w:date="2025-03-14T14:07:00Z">
                  <w:rPr>
                    <w:color w:val="000000"/>
                    <w:sz w:val="14"/>
                    <w:szCs w:val="14"/>
                  </w:rPr>
                </w:rPrChange>
              </w:rPr>
            </w:pPr>
            <w:r w:rsidRPr="001B081F">
              <w:rPr>
                <w:color w:val="000000"/>
                <w:sz w:val="14"/>
                <w:szCs w:val="14"/>
                <w:lang w:val="nl-NL"/>
                <w:rPrChange w:id="1484" w:author="Rev27" w:date="2025-03-14T14:07:00Z">
                  <w:rPr>
                    <w:color w:val="000000"/>
                    <w:sz w:val="14"/>
                    <w:szCs w:val="14"/>
                  </w:rPr>
                </w:rPrChange>
              </w:rPr>
              <w:t>135</w:t>
            </w:r>
          </w:p>
        </w:tc>
        <w:tc>
          <w:tcPr>
            <w:cnfStyle w:val="000001000000" w:firstRow="0" w:lastRow="0" w:firstColumn="0" w:lastColumn="0" w:oddVBand="0" w:evenVBand="1" w:oddHBand="0" w:evenHBand="0" w:firstRowFirstColumn="0" w:firstRowLastColumn="0" w:lastRowFirstColumn="0" w:lastRowLastColumn="0"/>
            <w:tcW w:w="0" w:type="pct"/>
          </w:tcPr>
          <w:p w14:paraId="728236A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85" w:author="Rev27" w:date="2025-03-14T14:07:00Z">
                  <w:rPr>
                    <w:color w:val="000000"/>
                    <w:sz w:val="14"/>
                    <w:szCs w:val="14"/>
                  </w:rPr>
                </w:rPrChange>
              </w:rPr>
            </w:pPr>
            <w:r w:rsidRPr="001B081F">
              <w:rPr>
                <w:color w:val="000000"/>
                <w:sz w:val="14"/>
                <w:szCs w:val="14"/>
                <w:lang w:val="nl-NL"/>
                <w:rPrChange w:id="1486" w:author="Rev27" w:date="2025-03-14T14:07:00Z">
                  <w:rPr>
                    <w:color w:val="000000"/>
                    <w:sz w:val="14"/>
                    <w:szCs w:val="14"/>
                  </w:rPr>
                </w:rPrChange>
              </w:rPr>
              <w:t>113</w:t>
            </w:r>
          </w:p>
        </w:tc>
        <w:tc>
          <w:tcPr>
            <w:cnfStyle w:val="000010000000" w:firstRow="0" w:lastRow="0" w:firstColumn="0" w:lastColumn="0" w:oddVBand="1" w:evenVBand="0" w:oddHBand="0" w:evenHBand="0" w:firstRowFirstColumn="0" w:firstRowLastColumn="0" w:lastRowFirstColumn="0" w:lastRowLastColumn="0"/>
            <w:tcW w:w="0" w:type="pct"/>
          </w:tcPr>
          <w:p w14:paraId="087724E6"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87" w:author="Rev27" w:date="2025-03-14T14:07:00Z">
                  <w:rPr>
                    <w:color w:val="000000"/>
                    <w:sz w:val="14"/>
                    <w:szCs w:val="14"/>
                  </w:rPr>
                </w:rPrChange>
              </w:rPr>
            </w:pPr>
            <w:r w:rsidRPr="001B081F">
              <w:rPr>
                <w:color w:val="000000"/>
                <w:sz w:val="14"/>
                <w:szCs w:val="14"/>
                <w:lang w:val="nl-NL"/>
                <w:rPrChange w:id="1488" w:author="Rev27" w:date="2025-03-14T14:07:00Z">
                  <w:rPr>
                    <w:color w:val="000000"/>
                    <w:sz w:val="14"/>
                    <w:szCs w:val="14"/>
                  </w:rPr>
                </w:rPrChange>
              </w:rPr>
              <w:t>105</w:t>
            </w:r>
          </w:p>
        </w:tc>
        <w:tc>
          <w:tcPr>
            <w:cnfStyle w:val="000001000000" w:firstRow="0" w:lastRow="0" w:firstColumn="0" w:lastColumn="0" w:oddVBand="0" w:evenVBand="1" w:oddHBand="0" w:evenHBand="0" w:firstRowFirstColumn="0" w:firstRowLastColumn="0" w:lastRowFirstColumn="0" w:lastRowLastColumn="0"/>
            <w:tcW w:w="0" w:type="pct"/>
          </w:tcPr>
          <w:p w14:paraId="5DCF2DA5"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89" w:author="Rev27" w:date="2025-03-14T14:07:00Z">
                  <w:rPr>
                    <w:color w:val="000000"/>
                    <w:sz w:val="14"/>
                    <w:szCs w:val="14"/>
                  </w:rPr>
                </w:rPrChange>
              </w:rPr>
            </w:pPr>
            <w:r w:rsidRPr="001B081F">
              <w:rPr>
                <w:color w:val="000000"/>
                <w:sz w:val="14"/>
                <w:szCs w:val="14"/>
                <w:lang w:val="nl-NL"/>
                <w:rPrChange w:id="1490" w:author="Rev27" w:date="2025-03-14T14:07:00Z">
                  <w:rPr>
                    <w:color w:val="000000"/>
                    <w:sz w:val="14"/>
                    <w:szCs w:val="14"/>
                  </w:rPr>
                </w:rPrChange>
              </w:rPr>
              <w:t>101</w:t>
            </w:r>
          </w:p>
        </w:tc>
        <w:tc>
          <w:tcPr>
            <w:cnfStyle w:val="000010000000" w:firstRow="0" w:lastRow="0" w:firstColumn="0" w:lastColumn="0" w:oddVBand="1" w:evenVBand="0" w:oddHBand="0" w:evenHBand="0" w:firstRowFirstColumn="0" w:firstRowLastColumn="0" w:lastRowFirstColumn="0" w:lastRowLastColumn="0"/>
            <w:tcW w:w="0" w:type="pct"/>
          </w:tcPr>
          <w:p w14:paraId="7017059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91" w:author="Rev27" w:date="2025-03-14T14:07:00Z">
                  <w:rPr>
                    <w:color w:val="000000"/>
                    <w:sz w:val="14"/>
                    <w:szCs w:val="14"/>
                  </w:rPr>
                </w:rPrChange>
              </w:rPr>
            </w:pPr>
            <w:r w:rsidRPr="001B081F">
              <w:rPr>
                <w:color w:val="000000"/>
                <w:sz w:val="14"/>
                <w:szCs w:val="14"/>
                <w:lang w:val="nl-NL"/>
                <w:rPrChange w:id="1492" w:author="Rev27" w:date="2025-03-14T14:07:00Z">
                  <w:rPr>
                    <w:color w:val="000000"/>
                    <w:sz w:val="14"/>
                    <w:szCs w:val="14"/>
                  </w:rPr>
                </w:rPrChange>
              </w:rPr>
              <w:t>98</w:t>
            </w:r>
          </w:p>
        </w:tc>
        <w:tc>
          <w:tcPr>
            <w:cnfStyle w:val="000001000000" w:firstRow="0" w:lastRow="0" w:firstColumn="0" w:lastColumn="0" w:oddVBand="0" w:evenVBand="1" w:oddHBand="0" w:evenHBand="0" w:firstRowFirstColumn="0" w:firstRowLastColumn="0" w:lastRowFirstColumn="0" w:lastRowLastColumn="0"/>
            <w:tcW w:w="0" w:type="pct"/>
          </w:tcPr>
          <w:p w14:paraId="3E3DFB86"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93" w:author="Rev27" w:date="2025-03-14T14:07:00Z">
                  <w:rPr>
                    <w:color w:val="000000"/>
                    <w:sz w:val="14"/>
                    <w:szCs w:val="14"/>
                  </w:rPr>
                </w:rPrChange>
              </w:rPr>
            </w:pPr>
            <w:r w:rsidRPr="001B081F">
              <w:rPr>
                <w:color w:val="000000"/>
                <w:sz w:val="14"/>
                <w:szCs w:val="14"/>
                <w:lang w:val="nl-NL"/>
                <w:rPrChange w:id="1494" w:author="Rev27" w:date="2025-03-14T14:07:00Z">
                  <w:rPr>
                    <w:color w:val="000000"/>
                    <w:sz w:val="14"/>
                    <w:szCs w:val="14"/>
                  </w:rPr>
                </w:rPrChange>
              </w:rPr>
              <w:t>84</w:t>
            </w:r>
          </w:p>
        </w:tc>
        <w:tc>
          <w:tcPr>
            <w:cnfStyle w:val="000010000000" w:firstRow="0" w:lastRow="0" w:firstColumn="0" w:lastColumn="0" w:oddVBand="1" w:evenVBand="0" w:oddHBand="0" w:evenHBand="0" w:firstRowFirstColumn="0" w:firstRowLastColumn="0" w:lastRowFirstColumn="0" w:lastRowLastColumn="0"/>
            <w:tcW w:w="0" w:type="pct"/>
          </w:tcPr>
          <w:p w14:paraId="6AE707CA"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95" w:author="Rev27" w:date="2025-03-14T14:07:00Z">
                  <w:rPr>
                    <w:color w:val="000000"/>
                    <w:sz w:val="14"/>
                    <w:szCs w:val="14"/>
                  </w:rPr>
                </w:rPrChange>
              </w:rPr>
            </w:pPr>
            <w:r w:rsidRPr="001B081F">
              <w:rPr>
                <w:color w:val="000000"/>
                <w:sz w:val="14"/>
                <w:szCs w:val="14"/>
                <w:lang w:val="nl-NL"/>
                <w:rPrChange w:id="1496" w:author="Rev27" w:date="2025-03-14T14:07:00Z">
                  <w:rPr>
                    <w:color w:val="000000"/>
                    <w:sz w:val="14"/>
                    <w:szCs w:val="14"/>
                  </w:rPr>
                </w:rPrChange>
              </w:rPr>
              <w:t>78</w:t>
            </w:r>
          </w:p>
        </w:tc>
        <w:tc>
          <w:tcPr>
            <w:cnfStyle w:val="000001000000" w:firstRow="0" w:lastRow="0" w:firstColumn="0" w:lastColumn="0" w:oddVBand="0" w:evenVBand="1" w:oddHBand="0" w:evenHBand="0" w:firstRowFirstColumn="0" w:firstRowLastColumn="0" w:lastRowFirstColumn="0" w:lastRowLastColumn="0"/>
            <w:tcW w:w="0" w:type="pct"/>
          </w:tcPr>
          <w:p w14:paraId="3C22AE7E"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97" w:author="Rev27" w:date="2025-03-14T14:07:00Z">
                  <w:rPr>
                    <w:color w:val="000000"/>
                    <w:sz w:val="14"/>
                    <w:szCs w:val="14"/>
                  </w:rPr>
                </w:rPrChange>
              </w:rPr>
            </w:pPr>
            <w:r w:rsidRPr="001B081F">
              <w:rPr>
                <w:color w:val="000000"/>
                <w:sz w:val="14"/>
                <w:szCs w:val="14"/>
                <w:lang w:val="nl-NL"/>
                <w:rPrChange w:id="1498" w:author="Rev27" w:date="2025-03-14T14:07:00Z">
                  <w:rPr>
                    <w:color w:val="000000"/>
                    <w:sz w:val="14"/>
                    <w:szCs w:val="14"/>
                  </w:rPr>
                </w:rPrChange>
              </w:rPr>
              <w:t>51</w:t>
            </w:r>
          </w:p>
        </w:tc>
        <w:tc>
          <w:tcPr>
            <w:cnfStyle w:val="000010000000" w:firstRow="0" w:lastRow="0" w:firstColumn="0" w:lastColumn="0" w:oddVBand="1" w:evenVBand="0" w:oddHBand="0" w:evenHBand="0" w:firstRowFirstColumn="0" w:firstRowLastColumn="0" w:lastRowFirstColumn="0" w:lastRowLastColumn="0"/>
            <w:tcW w:w="0" w:type="pct"/>
          </w:tcPr>
          <w:p w14:paraId="198CF703"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499" w:author="Rev27" w:date="2025-03-14T14:07:00Z">
                  <w:rPr>
                    <w:color w:val="000000"/>
                    <w:sz w:val="14"/>
                    <w:szCs w:val="14"/>
                  </w:rPr>
                </w:rPrChange>
              </w:rPr>
            </w:pPr>
            <w:r w:rsidRPr="001B081F">
              <w:rPr>
                <w:color w:val="000000"/>
                <w:sz w:val="14"/>
                <w:szCs w:val="14"/>
                <w:lang w:val="nl-NL"/>
                <w:rPrChange w:id="1500" w:author="Rev27" w:date="2025-03-14T14:07:00Z">
                  <w:rPr>
                    <w:color w:val="000000"/>
                    <w:sz w:val="14"/>
                    <w:szCs w:val="14"/>
                  </w:rPr>
                </w:rPrChange>
              </w:rPr>
              <w:t>51</w:t>
            </w:r>
          </w:p>
        </w:tc>
        <w:tc>
          <w:tcPr>
            <w:cnfStyle w:val="000001000000" w:firstRow="0" w:lastRow="0" w:firstColumn="0" w:lastColumn="0" w:oddVBand="0" w:evenVBand="1" w:oddHBand="0" w:evenHBand="0" w:firstRowFirstColumn="0" w:firstRowLastColumn="0" w:lastRowFirstColumn="0" w:lastRowLastColumn="0"/>
            <w:tcW w:w="0" w:type="pct"/>
          </w:tcPr>
          <w:p w14:paraId="4FECDC65"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01" w:author="Rev27" w:date="2025-03-14T14:07:00Z">
                  <w:rPr>
                    <w:color w:val="000000"/>
                    <w:sz w:val="14"/>
                    <w:szCs w:val="14"/>
                  </w:rPr>
                </w:rPrChange>
              </w:rPr>
            </w:pPr>
            <w:r w:rsidRPr="001B081F">
              <w:rPr>
                <w:color w:val="000000"/>
                <w:sz w:val="14"/>
                <w:szCs w:val="14"/>
                <w:lang w:val="nl-NL"/>
                <w:rPrChange w:id="1502" w:author="Rev27" w:date="2025-03-14T14:07:00Z">
                  <w:rPr>
                    <w:color w:val="000000"/>
                    <w:sz w:val="14"/>
                    <w:szCs w:val="14"/>
                  </w:rPr>
                </w:rPrChange>
              </w:rPr>
              <w:t>33</w:t>
            </w:r>
          </w:p>
        </w:tc>
        <w:tc>
          <w:tcPr>
            <w:cnfStyle w:val="000010000000" w:firstRow="0" w:lastRow="0" w:firstColumn="0" w:lastColumn="0" w:oddVBand="1" w:evenVBand="0" w:oddHBand="0" w:evenHBand="0" w:firstRowFirstColumn="0" w:firstRowLastColumn="0" w:lastRowFirstColumn="0" w:lastRowLastColumn="0"/>
            <w:tcW w:w="0" w:type="pct"/>
          </w:tcPr>
          <w:p w14:paraId="4CCFF245" w14:textId="77777777" w:rsidR="009870A3" w:rsidRPr="001B081F" w:rsidDel="003E39F7" w:rsidRDefault="009870A3" w:rsidP="002A5FB3">
            <w:pPr>
              <w:keepNext/>
              <w:tabs>
                <w:tab w:val="clear" w:pos="567"/>
                <w:tab w:val="left" w:pos="283"/>
              </w:tabs>
              <w:adjustRightInd w:val="0"/>
              <w:spacing w:before="5" w:after="5"/>
              <w:rPr>
                <w:color w:val="000000"/>
                <w:sz w:val="14"/>
                <w:szCs w:val="14"/>
                <w:lang w:val="nl-NL"/>
                <w:rPrChange w:id="1503" w:author="Rev27" w:date="2025-03-14T14:07:00Z">
                  <w:rPr>
                    <w:color w:val="000000"/>
                    <w:sz w:val="14"/>
                    <w:szCs w:val="14"/>
                  </w:rPr>
                </w:rPrChange>
              </w:rPr>
            </w:pPr>
            <w:r w:rsidRPr="001B081F">
              <w:rPr>
                <w:color w:val="000000"/>
                <w:sz w:val="14"/>
                <w:szCs w:val="14"/>
                <w:lang w:val="nl-NL"/>
                <w:rPrChange w:id="1504" w:author="Rev27" w:date="2025-03-14T14:07:00Z">
                  <w:rPr>
                    <w:color w:val="000000"/>
                    <w:sz w:val="14"/>
                    <w:szCs w:val="14"/>
                  </w:rPr>
                </w:rPrChange>
              </w:rPr>
              <w:t>21</w:t>
            </w:r>
          </w:p>
        </w:tc>
        <w:tc>
          <w:tcPr>
            <w:cnfStyle w:val="000001000000" w:firstRow="0" w:lastRow="0" w:firstColumn="0" w:lastColumn="0" w:oddVBand="0" w:evenVBand="1" w:oddHBand="0" w:evenHBand="0" w:firstRowFirstColumn="0" w:firstRowLastColumn="0" w:lastRowFirstColumn="0" w:lastRowLastColumn="0"/>
            <w:tcW w:w="0" w:type="pct"/>
          </w:tcPr>
          <w:p w14:paraId="608E2A44" w14:textId="77777777" w:rsidR="009870A3" w:rsidRPr="001B081F" w:rsidDel="003E39F7" w:rsidRDefault="009870A3" w:rsidP="002A5FB3">
            <w:pPr>
              <w:keepNext/>
              <w:tabs>
                <w:tab w:val="clear" w:pos="567"/>
                <w:tab w:val="left" w:pos="283"/>
              </w:tabs>
              <w:adjustRightInd w:val="0"/>
              <w:spacing w:before="5" w:after="5"/>
              <w:rPr>
                <w:color w:val="000000"/>
                <w:sz w:val="14"/>
                <w:szCs w:val="14"/>
                <w:lang w:val="nl-NL"/>
                <w:rPrChange w:id="1505" w:author="Rev27" w:date="2025-03-14T14:07:00Z">
                  <w:rPr>
                    <w:color w:val="000000"/>
                    <w:sz w:val="14"/>
                    <w:szCs w:val="14"/>
                  </w:rPr>
                </w:rPrChange>
              </w:rPr>
            </w:pPr>
            <w:r w:rsidRPr="001B081F">
              <w:rPr>
                <w:color w:val="000000"/>
                <w:sz w:val="14"/>
                <w:szCs w:val="14"/>
                <w:lang w:val="nl-NL"/>
                <w:rPrChange w:id="1506" w:author="Rev27" w:date="2025-03-14T14:07:00Z">
                  <w:rPr>
                    <w:color w:val="000000"/>
                    <w:sz w:val="14"/>
                    <w:szCs w:val="14"/>
                  </w:rPr>
                </w:rPrChange>
              </w:rPr>
              <w:t>19</w:t>
            </w:r>
          </w:p>
        </w:tc>
        <w:tc>
          <w:tcPr>
            <w:cnfStyle w:val="000010000000" w:firstRow="0" w:lastRow="0" w:firstColumn="0" w:lastColumn="0" w:oddVBand="1" w:evenVBand="0" w:oddHBand="0" w:evenHBand="0" w:firstRowFirstColumn="0" w:firstRowLastColumn="0" w:lastRowFirstColumn="0" w:lastRowLastColumn="0"/>
            <w:tcW w:w="0" w:type="pct"/>
          </w:tcPr>
          <w:p w14:paraId="48F84D71" w14:textId="77777777" w:rsidR="009870A3" w:rsidRPr="001B081F" w:rsidDel="003E39F7" w:rsidRDefault="009870A3" w:rsidP="002A5FB3">
            <w:pPr>
              <w:keepNext/>
              <w:tabs>
                <w:tab w:val="clear" w:pos="567"/>
                <w:tab w:val="left" w:pos="283"/>
              </w:tabs>
              <w:adjustRightInd w:val="0"/>
              <w:spacing w:before="5" w:after="5"/>
              <w:rPr>
                <w:color w:val="000000"/>
                <w:sz w:val="14"/>
                <w:szCs w:val="14"/>
                <w:lang w:val="nl-NL"/>
                <w:rPrChange w:id="1507" w:author="Rev27" w:date="2025-03-14T14:07:00Z">
                  <w:rPr>
                    <w:color w:val="000000"/>
                    <w:sz w:val="14"/>
                    <w:szCs w:val="14"/>
                  </w:rPr>
                </w:rPrChange>
              </w:rPr>
            </w:pPr>
            <w:r w:rsidRPr="001B081F">
              <w:rPr>
                <w:color w:val="000000"/>
                <w:sz w:val="14"/>
                <w:szCs w:val="14"/>
                <w:lang w:val="nl-NL"/>
                <w:rPrChange w:id="1508" w:author="Rev27" w:date="2025-03-14T14:07:00Z">
                  <w:rPr>
                    <w:color w:val="000000"/>
                    <w:sz w:val="14"/>
                    <w:szCs w:val="14"/>
                  </w:rPr>
                </w:rPrChange>
              </w:rPr>
              <w:t>10</w:t>
            </w:r>
          </w:p>
        </w:tc>
        <w:tc>
          <w:tcPr>
            <w:cnfStyle w:val="000001000000" w:firstRow="0" w:lastRow="0" w:firstColumn="0" w:lastColumn="0" w:oddVBand="0" w:evenVBand="1" w:oddHBand="0" w:evenHBand="0" w:firstRowFirstColumn="0" w:firstRowLastColumn="0" w:lastRowFirstColumn="0" w:lastRowLastColumn="0"/>
            <w:tcW w:w="0" w:type="pct"/>
          </w:tcPr>
          <w:p w14:paraId="78BFC09D" w14:textId="77777777" w:rsidR="009870A3" w:rsidRPr="001B081F" w:rsidDel="003E39F7" w:rsidRDefault="009870A3" w:rsidP="002A5FB3">
            <w:pPr>
              <w:keepNext/>
              <w:tabs>
                <w:tab w:val="clear" w:pos="567"/>
                <w:tab w:val="left" w:pos="283"/>
              </w:tabs>
              <w:adjustRightInd w:val="0"/>
              <w:spacing w:before="5" w:after="5"/>
              <w:rPr>
                <w:color w:val="000000"/>
                <w:sz w:val="14"/>
                <w:szCs w:val="14"/>
                <w:lang w:val="nl-NL"/>
                <w:rPrChange w:id="1509" w:author="Rev27" w:date="2025-03-14T14:07:00Z">
                  <w:rPr>
                    <w:color w:val="000000"/>
                    <w:sz w:val="14"/>
                    <w:szCs w:val="14"/>
                  </w:rPr>
                </w:rPrChange>
              </w:rPr>
            </w:pPr>
            <w:r w:rsidRPr="001B081F">
              <w:rPr>
                <w:color w:val="000000"/>
                <w:sz w:val="14"/>
                <w:szCs w:val="14"/>
                <w:lang w:val="nl-NL"/>
                <w:rPrChange w:id="1510" w:author="Rev27" w:date="2025-03-14T14:07:00Z">
                  <w:rPr>
                    <w:color w:val="000000"/>
                    <w:sz w:val="14"/>
                    <w:szCs w:val="14"/>
                  </w:rPr>
                </w:rPrChange>
              </w:rPr>
              <w:t>10</w:t>
            </w:r>
          </w:p>
        </w:tc>
        <w:tc>
          <w:tcPr>
            <w:cnfStyle w:val="000010000000" w:firstRow="0" w:lastRow="0" w:firstColumn="0" w:lastColumn="0" w:oddVBand="1" w:evenVBand="0" w:oddHBand="0" w:evenHBand="0" w:firstRowFirstColumn="0" w:firstRowLastColumn="0" w:lastRowFirstColumn="0" w:lastRowLastColumn="0"/>
            <w:tcW w:w="0" w:type="pct"/>
          </w:tcPr>
          <w:p w14:paraId="6F4D3BB2"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11" w:author="Rev27" w:date="2025-03-14T14:07:00Z">
                  <w:rPr>
                    <w:color w:val="000000"/>
                    <w:sz w:val="14"/>
                    <w:szCs w:val="14"/>
                  </w:rPr>
                </w:rPrChange>
              </w:rPr>
            </w:pPr>
            <w:r w:rsidRPr="001B081F">
              <w:rPr>
                <w:color w:val="000000"/>
                <w:sz w:val="14"/>
                <w:szCs w:val="14"/>
                <w:lang w:val="nl-NL"/>
                <w:rPrChange w:id="1512" w:author="Rev27" w:date="2025-03-14T14:07:00Z">
                  <w:rPr>
                    <w:color w:val="000000"/>
                    <w:sz w:val="14"/>
                    <w:szCs w:val="14"/>
                  </w:rPr>
                </w:rPrChange>
              </w:rPr>
              <w:t>4</w:t>
            </w:r>
          </w:p>
        </w:tc>
        <w:tc>
          <w:tcPr>
            <w:cnfStyle w:val="000001000000" w:firstRow="0" w:lastRow="0" w:firstColumn="0" w:lastColumn="0" w:oddVBand="0" w:evenVBand="1" w:oddHBand="0" w:evenHBand="0" w:firstRowFirstColumn="0" w:firstRowLastColumn="0" w:lastRowFirstColumn="0" w:lastRowLastColumn="0"/>
            <w:tcW w:w="0" w:type="pct"/>
          </w:tcPr>
          <w:p w14:paraId="00F814D4"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13" w:author="Rev27" w:date="2025-03-14T14:07:00Z">
                  <w:rPr>
                    <w:color w:val="000000"/>
                    <w:sz w:val="14"/>
                    <w:szCs w:val="14"/>
                  </w:rPr>
                </w:rPrChange>
              </w:rPr>
            </w:pPr>
            <w:r w:rsidRPr="001B081F">
              <w:rPr>
                <w:color w:val="000000"/>
                <w:sz w:val="14"/>
                <w:szCs w:val="14"/>
                <w:lang w:val="nl-NL"/>
                <w:rPrChange w:id="1514" w:author="Rev27" w:date="2025-03-14T14:07:00Z">
                  <w:rPr>
                    <w:color w:val="000000"/>
                    <w:sz w:val="14"/>
                    <w:szCs w:val="14"/>
                  </w:rPr>
                </w:rPrChange>
              </w:rPr>
              <w:t>4</w:t>
            </w:r>
          </w:p>
        </w:tc>
        <w:tc>
          <w:tcPr>
            <w:cnfStyle w:val="000010000000" w:firstRow="0" w:lastRow="0" w:firstColumn="0" w:lastColumn="0" w:oddVBand="1" w:evenVBand="0" w:oddHBand="0" w:evenHBand="0" w:firstRowFirstColumn="0" w:firstRowLastColumn="0" w:lastRowFirstColumn="0" w:lastRowLastColumn="0"/>
            <w:tcW w:w="0" w:type="pct"/>
          </w:tcPr>
          <w:p w14:paraId="4843B18D"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15" w:author="Rev27" w:date="2025-03-14T14:07:00Z">
                  <w:rPr>
                    <w:color w:val="000000"/>
                    <w:sz w:val="14"/>
                    <w:szCs w:val="14"/>
                  </w:rPr>
                </w:rPrChange>
              </w:rPr>
            </w:pPr>
            <w:r w:rsidRPr="001B081F">
              <w:rPr>
                <w:color w:val="000000"/>
                <w:sz w:val="14"/>
                <w:szCs w:val="14"/>
                <w:lang w:val="nl-NL"/>
                <w:rPrChange w:id="1516" w:author="Rev27" w:date="2025-03-14T14:07:00Z">
                  <w:rPr>
                    <w:color w:val="000000"/>
                    <w:sz w:val="14"/>
                    <w:szCs w:val="14"/>
                  </w:rPr>
                </w:rPrChange>
              </w:rPr>
              <w:t>0</w:t>
            </w:r>
          </w:p>
        </w:tc>
        <w:tc>
          <w:tcPr>
            <w:cnfStyle w:val="000001000000" w:firstRow="0" w:lastRow="0" w:firstColumn="0" w:lastColumn="0" w:oddVBand="0" w:evenVBand="1" w:oddHBand="0" w:evenHBand="0" w:firstRowFirstColumn="0" w:firstRowLastColumn="0" w:lastRowFirstColumn="0" w:lastRowLastColumn="0"/>
            <w:tcW w:w="196" w:type="pct"/>
          </w:tcPr>
          <w:p w14:paraId="67FF5253"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17" w:author="Rev27" w:date="2025-03-14T14:07:00Z">
                  <w:rPr>
                    <w:color w:val="000000"/>
                    <w:sz w:val="14"/>
                    <w:szCs w:val="14"/>
                  </w:rPr>
                </w:rPrChange>
              </w:rPr>
            </w:pPr>
            <w:r w:rsidRPr="001B081F">
              <w:rPr>
                <w:color w:val="000000"/>
                <w:sz w:val="14"/>
                <w:szCs w:val="14"/>
                <w:lang w:val="nl-NL"/>
                <w:rPrChange w:id="1518" w:author="Rev27" w:date="2025-03-14T14:07:00Z">
                  <w:rPr>
                    <w:color w:val="000000"/>
                    <w:sz w:val="14"/>
                    <w:szCs w:val="14"/>
                  </w:rPr>
                </w:rPrChange>
              </w:rPr>
              <w:t>0</w:t>
            </w:r>
          </w:p>
        </w:tc>
        <w:tc>
          <w:tcPr>
            <w:cnfStyle w:val="000010000000" w:firstRow="0" w:lastRow="0" w:firstColumn="0" w:lastColumn="0" w:oddVBand="1" w:evenVBand="0" w:oddHBand="0" w:evenHBand="0" w:firstRowFirstColumn="0" w:firstRowLastColumn="0" w:lastRowFirstColumn="0" w:lastRowLastColumn="0"/>
            <w:tcW w:w="196" w:type="pct"/>
          </w:tcPr>
          <w:p w14:paraId="4906393B" w14:textId="77777777" w:rsidR="009870A3" w:rsidRPr="001B081F" w:rsidDel="003E39F7" w:rsidRDefault="009870A3" w:rsidP="002A5FB3">
            <w:pPr>
              <w:keepNext/>
              <w:tabs>
                <w:tab w:val="clear" w:pos="567"/>
                <w:tab w:val="left" w:pos="283"/>
              </w:tabs>
              <w:adjustRightInd w:val="0"/>
              <w:spacing w:before="5" w:after="5"/>
              <w:rPr>
                <w:color w:val="000000"/>
                <w:sz w:val="14"/>
                <w:szCs w:val="14"/>
                <w:lang w:val="nl-NL"/>
                <w:rPrChange w:id="1519" w:author="Rev27" w:date="2025-03-14T14:07:00Z">
                  <w:rPr>
                    <w:color w:val="000000"/>
                    <w:sz w:val="14"/>
                    <w:szCs w:val="14"/>
                  </w:rPr>
                </w:rPrChange>
              </w:rPr>
            </w:pPr>
            <w:r w:rsidRPr="001B081F">
              <w:rPr>
                <w:color w:val="000000"/>
                <w:sz w:val="14"/>
                <w:szCs w:val="14"/>
                <w:lang w:val="nl-NL"/>
                <w:rPrChange w:id="1520" w:author="Rev27" w:date="2025-03-14T14:07:00Z">
                  <w:rPr>
                    <w:color w:val="000000"/>
                    <w:sz w:val="14"/>
                    <w:szCs w:val="14"/>
                  </w:rPr>
                </w:rPrChange>
              </w:rPr>
              <w:t>0</w:t>
            </w:r>
          </w:p>
        </w:tc>
      </w:tr>
      <w:tr w:rsidR="009870A3" w:rsidRPr="001B081F" w14:paraId="1A7CEE58" w14:textId="77777777" w:rsidTr="00004053">
        <w:tc>
          <w:tcPr>
            <w:cnfStyle w:val="000010000000" w:firstRow="0" w:lastRow="0" w:firstColumn="0" w:lastColumn="0" w:oddVBand="1" w:evenVBand="0" w:oddHBand="0" w:evenHBand="0" w:firstRowFirstColumn="0" w:firstRowLastColumn="0" w:lastRowFirstColumn="0" w:lastRowLastColumn="0"/>
            <w:tcW w:w="411" w:type="pct"/>
            <w:tcBorders>
              <w:bottom w:val="single" w:sz="4" w:space="0" w:color="auto"/>
            </w:tcBorders>
          </w:tcPr>
          <w:p w14:paraId="1F9258F7" w14:textId="77777777" w:rsidR="009870A3" w:rsidRPr="001B081F" w:rsidRDefault="009870A3" w:rsidP="002A5FB3">
            <w:pPr>
              <w:tabs>
                <w:tab w:val="clear" w:pos="567"/>
                <w:tab w:val="left" w:pos="283"/>
              </w:tabs>
              <w:adjustRightInd w:val="0"/>
              <w:spacing w:before="5" w:after="5"/>
              <w:rPr>
                <w:color w:val="000000"/>
                <w:sz w:val="14"/>
                <w:szCs w:val="14"/>
                <w:lang w:val="nl-NL"/>
                <w:rPrChange w:id="1521" w:author="Rev27" w:date="2025-03-14T14:07:00Z">
                  <w:rPr>
                    <w:color w:val="000000"/>
                    <w:sz w:val="14"/>
                    <w:szCs w:val="14"/>
                  </w:rPr>
                </w:rPrChange>
              </w:rPr>
            </w:pPr>
            <w:r w:rsidRPr="001B081F">
              <w:rPr>
                <w:color w:val="000000"/>
                <w:sz w:val="14"/>
                <w:szCs w:val="14"/>
                <w:lang w:val="nl-NL"/>
                <w:rPrChange w:id="1522" w:author="Rev27" w:date="2025-03-14T14:07:00Z">
                  <w:rPr>
                    <w:color w:val="000000"/>
                    <w:sz w:val="14"/>
                    <w:szCs w:val="14"/>
                  </w:rPr>
                </w:rPrChange>
              </w:rPr>
              <w:t>Placebo</w:t>
            </w:r>
          </w:p>
        </w:tc>
        <w:tc>
          <w:tcPr>
            <w:cnfStyle w:val="000001000000" w:firstRow="0" w:lastRow="0" w:firstColumn="0" w:lastColumn="0" w:oddVBand="0" w:evenVBand="1" w:oddHBand="0" w:evenHBand="0" w:firstRowFirstColumn="0" w:firstRowLastColumn="0" w:lastRowFirstColumn="0" w:lastRowLastColumn="0"/>
            <w:tcW w:w="235" w:type="pct"/>
            <w:tcBorders>
              <w:bottom w:val="single" w:sz="4" w:space="0" w:color="auto"/>
            </w:tcBorders>
          </w:tcPr>
          <w:p w14:paraId="4C6BC456" w14:textId="77777777" w:rsidR="009870A3" w:rsidRPr="001B081F" w:rsidRDefault="009870A3" w:rsidP="002A5FB3">
            <w:pPr>
              <w:tabs>
                <w:tab w:val="clear" w:pos="567"/>
                <w:tab w:val="left" w:pos="283"/>
              </w:tabs>
              <w:adjustRightInd w:val="0"/>
              <w:spacing w:before="5" w:after="5"/>
              <w:jc w:val="center"/>
              <w:rPr>
                <w:color w:val="000000"/>
                <w:sz w:val="14"/>
                <w:szCs w:val="14"/>
                <w:lang w:val="nl-NL"/>
                <w:rPrChange w:id="1523" w:author="Rev27" w:date="2025-03-14T14:07:00Z">
                  <w:rPr>
                    <w:color w:val="000000"/>
                    <w:sz w:val="14"/>
                    <w:szCs w:val="14"/>
                  </w:rPr>
                </w:rPrChange>
              </w:rPr>
            </w:pPr>
            <w:r w:rsidRPr="001B081F">
              <w:rPr>
                <w:color w:val="000000"/>
                <w:sz w:val="14"/>
                <w:szCs w:val="14"/>
                <w:lang w:val="nl-NL"/>
                <w:rPrChange w:id="1524" w:author="Rev27" w:date="2025-03-14T14:07:00Z">
                  <w:rPr>
                    <w:color w:val="000000"/>
                    <w:sz w:val="14"/>
                    <w:szCs w:val="14"/>
                  </w:rPr>
                </w:rPrChange>
              </w:rPr>
              <w:t>266</w:t>
            </w:r>
          </w:p>
        </w:tc>
        <w:tc>
          <w:tcPr>
            <w:cnfStyle w:val="000010000000" w:firstRow="0" w:lastRow="0" w:firstColumn="0" w:lastColumn="0" w:oddVBand="1" w:evenVBand="0" w:oddHBand="0" w:evenHBand="0" w:firstRowFirstColumn="0" w:firstRowLastColumn="0" w:lastRowFirstColumn="0" w:lastRowLastColumn="0"/>
            <w:tcW w:w="235" w:type="pct"/>
            <w:tcBorders>
              <w:bottom w:val="single" w:sz="4" w:space="0" w:color="auto"/>
            </w:tcBorders>
          </w:tcPr>
          <w:p w14:paraId="5D57F174" w14:textId="77777777" w:rsidR="009870A3" w:rsidRPr="001B081F" w:rsidRDefault="009870A3" w:rsidP="002A5FB3">
            <w:pPr>
              <w:tabs>
                <w:tab w:val="clear" w:pos="567"/>
                <w:tab w:val="left" w:pos="283"/>
              </w:tabs>
              <w:adjustRightInd w:val="0"/>
              <w:spacing w:before="5" w:after="5"/>
              <w:rPr>
                <w:color w:val="000000"/>
                <w:sz w:val="14"/>
                <w:szCs w:val="14"/>
                <w:lang w:val="nl-NL"/>
                <w:rPrChange w:id="1525" w:author="Rev27" w:date="2025-03-14T14:07:00Z">
                  <w:rPr>
                    <w:color w:val="000000"/>
                    <w:sz w:val="14"/>
                    <w:szCs w:val="14"/>
                  </w:rPr>
                </w:rPrChange>
              </w:rPr>
            </w:pPr>
            <w:r w:rsidRPr="001B081F">
              <w:rPr>
                <w:color w:val="000000"/>
                <w:sz w:val="14"/>
                <w:szCs w:val="14"/>
                <w:lang w:val="nl-NL"/>
                <w:rPrChange w:id="1526" w:author="Rev27" w:date="2025-03-14T14:07:00Z">
                  <w:rPr>
                    <w:color w:val="000000"/>
                    <w:sz w:val="14"/>
                    <w:szCs w:val="14"/>
                  </w:rPr>
                </w:rPrChange>
              </w:rPr>
              <w:t>208</w:t>
            </w:r>
          </w:p>
        </w:tc>
        <w:tc>
          <w:tcPr>
            <w:cnfStyle w:val="000001000000" w:firstRow="0" w:lastRow="0" w:firstColumn="0" w:lastColumn="0" w:oddVBand="0" w:evenVBand="1" w:oddHBand="0" w:evenHBand="0" w:firstRowFirstColumn="0" w:firstRowLastColumn="0" w:lastRowFirstColumn="0" w:lastRowLastColumn="0"/>
            <w:tcW w:w="235" w:type="pct"/>
            <w:tcBorders>
              <w:bottom w:val="single" w:sz="4" w:space="0" w:color="auto"/>
            </w:tcBorders>
          </w:tcPr>
          <w:p w14:paraId="11D6E3A8" w14:textId="77777777" w:rsidR="009870A3" w:rsidRPr="001B081F" w:rsidRDefault="009870A3" w:rsidP="002A5FB3">
            <w:pPr>
              <w:tabs>
                <w:tab w:val="clear" w:pos="567"/>
                <w:tab w:val="left" w:pos="283"/>
              </w:tabs>
              <w:adjustRightInd w:val="0"/>
              <w:spacing w:before="5" w:after="5"/>
              <w:rPr>
                <w:color w:val="000000"/>
                <w:sz w:val="14"/>
                <w:szCs w:val="14"/>
                <w:lang w:val="nl-NL"/>
                <w:rPrChange w:id="1527" w:author="Rev27" w:date="2025-03-14T14:07:00Z">
                  <w:rPr>
                    <w:color w:val="000000"/>
                    <w:sz w:val="14"/>
                    <w:szCs w:val="14"/>
                  </w:rPr>
                </w:rPrChange>
              </w:rPr>
            </w:pPr>
            <w:r w:rsidRPr="001B081F">
              <w:rPr>
                <w:color w:val="000000"/>
                <w:sz w:val="14"/>
                <w:szCs w:val="14"/>
                <w:lang w:val="nl-NL"/>
                <w:rPrChange w:id="1528" w:author="Rev27" w:date="2025-03-14T14:07:00Z">
                  <w:rPr>
                    <w:color w:val="000000"/>
                    <w:sz w:val="14"/>
                    <w:szCs w:val="14"/>
                  </w:rPr>
                </w:rPrChange>
              </w:rPr>
              <w:t>146</w:t>
            </w:r>
          </w:p>
        </w:tc>
        <w:tc>
          <w:tcPr>
            <w:cnfStyle w:val="000010000000" w:firstRow="0" w:lastRow="0" w:firstColumn="0" w:lastColumn="0" w:oddVBand="1" w:evenVBand="0" w:oddHBand="0" w:evenHBand="0" w:firstRowFirstColumn="0" w:firstRowLastColumn="0" w:lastRowFirstColumn="0" w:lastRowLastColumn="0"/>
            <w:tcW w:w="235" w:type="pct"/>
            <w:tcBorders>
              <w:bottom w:val="single" w:sz="4" w:space="0" w:color="auto"/>
            </w:tcBorders>
          </w:tcPr>
          <w:p w14:paraId="7BE868D0" w14:textId="77777777" w:rsidR="009870A3" w:rsidRPr="001B081F" w:rsidRDefault="009870A3" w:rsidP="002A5FB3">
            <w:pPr>
              <w:tabs>
                <w:tab w:val="clear" w:pos="567"/>
                <w:tab w:val="left" w:pos="283"/>
              </w:tabs>
              <w:adjustRightInd w:val="0"/>
              <w:spacing w:before="5" w:after="5"/>
              <w:rPr>
                <w:color w:val="000000"/>
                <w:sz w:val="14"/>
                <w:szCs w:val="14"/>
                <w:lang w:val="nl-NL"/>
                <w:rPrChange w:id="1529" w:author="Rev27" w:date="2025-03-14T14:07:00Z">
                  <w:rPr>
                    <w:color w:val="000000"/>
                    <w:sz w:val="14"/>
                    <w:szCs w:val="14"/>
                  </w:rPr>
                </w:rPrChange>
              </w:rPr>
            </w:pPr>
            <w:r w:rsidRPr="001B081F">
              <w:rPr>
                <w:color w:val="000000"/>
                <w:sz w:val="14"/>
                <w:szCs w:val="14"/>
                <w:lang w:val="nl-NL"/>
                <w:rPrChange w:id="1530" w:author="Rev27" w:date="2025-03-14T14:07:00Z">
                  <w:rPr>
                    <w:color w:val="000000"/>
                    <w:sz w:val="14"/>
                    <w:szCs w:val="14"/>
                  </w:rPr>
                </w:rPrChange>
              </w:rPr>
              <w:t>122</w:t>
            </w:r>
          </w:p>
        </w:tc>
        <w:tc>
          <w:tcPr>
            <w:cnfStyle w:val="000001000000" w:firstRow="0" w:lastRow="0" w:firstColumn="0" w:lastColumn="0" w:oddVBand="0" w:evenVBand="1" w:oddHBand="0" w:evenHBand="0" w:firstRowFirstColumn="0" w:firstRowLastColumn="0" w:lastRowFirstColumn="0" w:lastRowLastColumn="0"/>
            <w:tcW w:w="235" w:type="pct"/>
            <w:tcBorders>
              <w:bottom w:val="single" w:sz="4" w:space="0" w:color="auto"/>
            </w:tcBorders>
          </w:tcPr>
          <w:p w14:paraId="1E09EA07" w14:textId="77777777" w:rsidR="009870A3" w:rsidRPr="001B081F" w:rsidRDefault="009870A3" w:rsidP="002A5FB3">
            <w:pPr>
              <w:tabs>
                <w:tab w:val="clear" w:pos="567"/>
                <w:tab w:val="left" w:pos="283"/>
              </w:tabs>
              <w:adjustRightInd w:val="0"/>
              <w:spacing w:before="5" w:after="5"/>
              <w:rPr>
                <w:color w:val="000000"/>
                <w:sz w:val="14"/>
                <w:szCs w:val="14"/>
                <w:lang w:val="nl-NL"/>
                <w:rPrChange w:id="1531" w:author="Rev27" w:date="2025-03-14T14:07:00Z">
                  <w:rPr>
                    <w:color w:val="000000"/>
                    <w:sz w:val="14"/>
                    <w:szCs w:val="14"/>
                  </w:rPr>
                </w:rPrChange>
              </w:rPr>
            </w:pPr>
            <w:r w:rsidRPr="001B081F">
              <w:rPr>
                <w:color w:val="000000"/>
                <w:sz w:val="14"/>
                <w:szCs w:val="14"/>
                <w:lang w:val="nl-NL"/>
                <w:rPrChange w:id="1532" w:author="Rev27" w:date="2025-03-14T14:07:00Z">
                  <w:rPr>
                    <w:color w:val="000000"/>
                    <w:sz w:val="14"/>
                    <w:szCs w:val="14"/>
                  </w:rPr>
                </w:rPrChange>
              </w:rPr>
              <w:t>100</w:t>
            </w:r>
          </w:p>
        </w:tc>
        <w:tc>
          <w:tcPr>
            <w:cnfStyle w:val="000010000000" w:firstRow="0" w:lastRow="0" w:firstColumn="0" w:lastColumn="0" w:oddVBand="1" w:evenVBand="0" w:oddHBand="0" w:evenHBand="0" w:firstRowFirstColumn="0" w:firstRowLastColumn="0" w:lastRowFirstColumn="0" w:lastRowLastColumn="0"/>
            <w:tcW w:w="235" w:type="pct"/>
            <w:tcBorders>
              <w:bottom w:val="single" w:sz="4" w:space="0" w:color="auto"/>
            </w:tcBorders>
          </w:tcPr>
          <w:p w14:paraId="7D63C8C2" w14:textId="77777777" w:rsidR="009870A3" w:rsidRPr="001B081F" w:rsidRDefault="009870A3" w:rsidP="002A5FB3">
            <w:pPr>
              <w:tabs>
                <w:tab w:val="clear" w:pos="567"/>
                <w:tab w:val="left" w:pos="283"/>
              </w:tabs>
              <w:adjustRightInd w:val="0"/>
              <w:spacing w:before="5" w:after="5"/>
              <w:rPr>
                <w:color w:val="000000"/>
                <w:sz w:val="14"/>
                <w:szCs w:val="14"/>
                <w:lang w:val="nl-NL"/>
                <w:rPrChange w:id="1533" w:author="Rev27" w:date="2025-03-14T14:07:00Z">
                  <w:rPr>
                    <w:color w:val="000000"/>
                    <w:sz w:val="14"/>
                    <w:szCs w:val="14"/>
                  </w:rPr>
                </w:rPrChange>
              </w:rPr>
            </w:pPr>
            <w:r w:rsidRPr="001B081F">
              <w:rPr>
                <w:color w:val="000000"/>
                <w:sz w:val="14"/>
                <w:szCs w:val="14"/>
                <w:lang w:val="nl-NL"/>
                <w:rPrChange w:id="1534" w:author="Rev27" w:date="2025-03-14T14:07:00Z">
                  <w:rPr>
                    <w:color w:val="000000"/>
                    <w:sz w:val="14"/>
                    <w:szCs w:val="14"/>
                  </w:rPr>
                </w:rPrChange>
              </w:rPr>
              <w:t>88</w:t>
            </w:r>
          </w:p>
        </w:tc>
        <w:tc>
          <w:tcPr>
            <w:cnfStyle w:val="000001000000" w:firstRow="0" w:lastRow="0" w:firstColumn="0" w:lastColumn="0" w:oddVBand="0" w:evenVBand="1" w:oddHBand="0" w:evenHBand="0" w:firstRowFirstColumn="0" w:firstRowLastColumn="0" w:lastRowFirstColumn="0" w:lastRowLastColumn="0"/>
            <w:tcW w:w="235" w:type="pct"/>
            <w:tcBorders>
              <w:bottom w:val="single" w:sz="4" w:space="0" w:color="auto"/>
            </w:tcBorders>
          </w:tcPr>
          <w:p w14:paraId="7819BFD9" w14:textId="77777777" w:rsidR="009870A3" w:rsidRPr="001B081F" w:rsidRDefault="009870A3" w:rsidP="002A5FB3">
            <w:pPr>
              <w:tabs>
                <w:tab w:val="clear" w:pos="567"/>
                <w:tab w:val="left" w:pos="283"/>
              </w:tabs>
              <w:adjustRightInd w:val="0"/>
              <w:spacing w:before="5" w:after="5"/>
              <w:rPr>
                <w:color w:val="000000"/>
                <w:sz w:val="14"/>
                <w:szCs w:val="14"/>
                <w:lang w:val="nl-NL"/>
                <w:rPrChange w:id="1535" w:author="Rev27" w:date="2025-03-14T14:07:00Z">
                  <w:rPr>
                    <w:color w:val="000000"/>
                    <w:sz w:val="14"/>
                    <w:szCs w:val="14"/>
                  </w:rPr>
                </w:rPrChange>
              </w:rPr>
            </w:pPr>
            <w:r w:rsidRPr="001B081F">
              <w:rPr>
                <w:color w:val="000000"/>
                <w:sz w:val="14"/>
                <w:szCs w:val="14"/>
                <w:lang w:val="nl-NL"/>
                <w:rPrChange w:id="1536" w:author="Rev27" w:date="2025-03-14T14:07:00Z">
                  <w:rPr>
                    <w:color w:val="000000"/>
                    <w:sz w:val="14"/>
                    <w:szCs w:val="14"/>
                  </w:rPr>
                </w:rPrChange>
              </w:rPr>
              <w:t>79</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0EE1CDF6" w14:textId="77777777" w:rsidR="009870A3" w:rsidRPr="001B081F" w:rsidRDefault="009870A3" w:rsidP="002A5FB3">
            <w:pPr>
              <w:tabs>
                <w:tab w:val="clear" w:pos="567"/>
                <w:tab w:val="left" w:pos="283"/>
              </w:tabs>
              <w:adjustRightInd w:val="0"/>
              <w:spacing w:before="5" w:after="5"/>
              <w:rPr>
                <w:color w:val="000000"/>
                <w:sz w:val="14"/>
                <w:szCs w:val="14"/>
                <w:lang w:val="nl-NL"/>
                <w:rPrChange w:id="1537" w:author="Rev27" w:date="2025-03-14T14:07:00Z">
                  <w:rPr>
                    <w:color w:val="000000"/>
                    <w:sz w:val="14"/>
                    <w:szCs w:val="14"/>
                  </w:rPr>
                </w:rPrChange>
              </w:rPr>
            </w:pPr>
            <w:r w:rsidRPr="001B081F">
              <w:rPr>
                <w:color w:val="000000"/>
                <w:sz w:val="14"/>
                <w:szCs w:val="14"/>
                <w:lang w:val="nl-NL"/>
                <w:rPrChange w:id="1538" w:author="Rev27" w:date="2025-03-14T14:07:00Z">
                  <w:rPr>
                    <w:color w:val="000000"/>
                    <w:sz w:val="14"/>
                    <w:szCs w:val="14"/>
                  </w:rPr>
                </w:rPrChange>
              </w:rPr>
              <w:t>76</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07A72007" w14:textId="77777777" w:rsidR="009870A3" w:rsidRPr="001B081F" w:rsidRDefault="009870A3" w:rsidP="002A5FB3">
            <w:pPr>
              <w:tabs>
                <w:tab w:val="clear" w:pos="567"/>
                <w:tab w:val="left" w:pos="283"/>
              </w:tabs>
              <w:adjustRightInd w:val="0"/>
              <w:spacing w:before="5" w:after="5"/>
              <w:rPr>
                <w:color w:val="000000"/>
                <w:sz w:val="14"/>
                <w:szCs w:val="14"/>
                <w:lang w:val="nl-NL"/>
                <w:rPrChange w:id="1539" w:author="Rev27" w:date="2025-03-14T14:07:00Z">
                  <w:rPr>
                    <w:color w:val="000000"/>
                    <w:sz w:val="14"/>
                    <w:szCs w:val="14"/>
                  </w:rPr>
                </w:rPrChange>
              </w:rPr>
            </w:pPr>
            <w:r w:rsidRPr="001B081F">
              <w:rPr>
                <w:color w:val="000000"/>
                <w:sz w:val="14"/>
                <w:szCs w:val="14"/>
                <w:lang w:val="nl-NL"/>
                <w:rPrChange w:id="1540" w:author="Rev27" w:date="2025-03-14T14:07:00Z">
                  <w:rPr>
                    <w:color w:val="000000"/>
                    <w:sz w:val="14"/>
                    <w:szCs w:val="14"/>
                  </w:rPr>
                </w:rPrChange>
              </w:rPr>
              <w:t>71</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31844EDD" w14:textId="77777777" w:rsidR="009870A3" w:rsidRPr="001B081F" w:rsidRDefault="009870A3" w:rsidP="002A5FB3">
            <w:pPr>
              <w:tabs>
                <w:tab w:val="clear" w:pos="567"/>
                <w:tab w:val="left" w:pos="283"/>
              </w:tabs>
              <w:adjustRightInd w:val="0"/>
              <w:spacing w:before="5" w:after="5"/>
              <w:rPr>
                <w:color w:val="000000"/>
                <w:sz w:val="14"/>
                <w:szCs w:val="14"/>
                <w:lang w:val="nl-NL"/>
                <w:rPrChange w:id="1541" w:author="Rev27" w:date="2025-03-14T14:07:00Z">
                  <w:rPr>
                    <w:color w:val="000000"/>
                    <w:sz w:val="14"/>
                    <w:szCs w:val="14"/>
                  </w:rPr>
                </w:rPrChange>
              </w:rPr>
            </w:pPr>
            <w:r w:rsidRPr="001B081F">
              <w:rPr>
                <w:color w:val="000000"/>
                <w:sz w:val="14"/>
                <w:szCs w:val="14"/>
                <w:lang w:val="nl-NL"/>
                <w:rPrChange w:id="1542" w:author="Rev27" w:date="2025-03-14T14:07:00Z">
                  <w:rPr>
                    <w:color w:val="000000"/>
                    <w:sz w:val="14"/>
                    <w:szCs w:val="14"/>
                  </w:rPr>
                </w:rPrChange>
              </w:rPr>
              <w:t>69</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3BD22F1B" w14:textId="77777777" w:rsidR="009870A3" w:rsidRPr="001B081F" w:rsidRDefault="009870A3" w:rsidP="002A5FB3">
            <w:pPr>
              <w:tabs>
                <w:tab w:val="clear" w:pos="567"/>
                <w:tab w:val="left" w:pos="283"/>
              </w:tabs>
              <w:adjustRightInd w:val="0"/>
              <w:spacing w:before="5" w:after="5"/>
              <w:rPr>
                <w:color w:val="000000"/>
                <w:sz w:val="14"/>
                <w:szCs w:val="14"/>
                <w:lang w:val="nl-NL"/>
                <w:rPrChange w:id="1543" w:author="Rev27" w:date="2025-03-14T14:07:00Z">
                  <w:rPr>
                    <w:color w:val="000000"/>
                    <w:sz w:val="14"/>
                    <w:szCs w:val="14"/>
                  </w:rPr>
                </w:rPrChange>
              </w:rPr>
            </w:pPr>
            <w:r w:rsidRPr="001B081F">
              <w:rPr>
                <w:color w:val="000000"/>
                <w:sz w:val="14"/>
                <w:szCs w:val="14"/>
                <w:lang w:val="nl-NL"/>
                <w:rPrChange w:id="1544" w:author="Rev27" w:date="2025-03-14T14:07:00Z">
                  <w:rPr>
                    <w:color w:val="000000"/>
                    <w:sz w:val="14"/>
                    <w:szCs w:val="14"/>
                  </w:rPr>
                </w:rPrChange>
              </w:rPr>
              <w:t>47</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0965E8D7" w14:textId="77777777" w:rsidR="009870A3" w:rsidRPr="001B081F" w:rsidRDefault="009870A3" w:rsidP="002A5FB3">
            <w:pPr>
              <w:tabs>
                <w:tab w:val="clear" w:pos="567"/>
                <w:tab w:val="left" w:pos="283"/>
              </w:tabs>
              <w:adjustRightInd w:val="0"/>
              <w:spacing w:before="5" w:after="5"/>
              <w:rPr>
                <w:color w:val="000000"/>
                <w:sz w:val="14"/>
                <w:szCs w:val="14"/>
                <w:lang w:val="nl-NL"/>
                <w:rPrChange w:id="1545" w:author="Rev27" w:date="2025-03-14T14:07:00Z">
                  <w:rPr>
                    <w:color w:val="000000"/>
                    <w:sz w:val="14"/>
                    <w:szCs w:val="14"/>
                  </w:rPr>
                </w:rPrChange>
              </w:rPr>
            </w:pPr>
            <w:r w:rsidRPr="001B081F">
              <w:rPr>
                <w:color w:val="000000"/>
                <w:sz w:val="14"/>
                <w:szCs w:val="14"/>
                <w:lang w:val="nl-NL"/>
                <w:rPrChange w:id="1546" w:author="Rev27" w:date="2025-03-14T14:07:00Z">
                  <w:rPr>
                    <w:color w:val="000000"/>
                    <w:sz w:val="14"/>
                    <w:szCs w:val="14"/>
                  </w:rPr>
                </w:rPrChange>
              </w:rPr>
              <w:t>47</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25A24544" w14:textId="77777777" w:rsidR="009870A3" w:rsidRPr="001B081F" w:rsidRDefault="009870A3" w:rsidP="002A5FB3">
            <w:pPr>
              <w:tabs>
                <w:tab w:val="clear" w:pos="567"/>
                <w:tab w:val="left" w:pos="283"/>
              </w:tabs>
              <w:adjustRightInd w:val="0"/>
              <w:spacing w:before="5" w:after="5"/>
              <w:rPr>
                <w:color w:val="000000"/>
                <w:sz w:val="14"/>
                <w:szCs w:val="14"/>
                <w:lang w:val="nl-NL"/>
                <w:rPrChange w:id="1547" w:author="Rev27" w:date="2025-03-14T14:07:00Z">
                  <w:rPr>
                    <w:color w:val="000000"/>
                    <w:sz w:val="14"/>
                    <w:szCs w:val="14"/>
                  </w:rPr>
                </w:rPrChange>
              </w:rPr>
            </w:pPr>
            <w:r w:rsidRPr="001B081F">
              <w:rPr>
                <w:color w:val="000000"/>
                <w:sz w:val="14"/>
                <w:szCs w:val="14"/>
                <w:lang w:val="nl-NL"/>
                <w:rPrChange w:id="1548" w:author="Rev27" w:date="2025-03-14T14:07:00Z">
                  <w:rPr>
                    <w:color w:val="000000"/>
                    <w:sz w:val="14"/>
                    <w:szCs w:val="14"/>
                  </w:rPr>
                </w:rPrChange>
              </w:rPr>
              <w:t>34</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5D480E47" w14:textId="77777777" w:rsidR="009870A3" w:rsidRPr="001B081F" w:rsidRDefault="009870A3" w:rsidP="002A5FB3">
            <w:pPr>
              <w:tabs>
                <w:tab w:val="clear" w:pos="567"/>
                <w:tab w:val="left" w:pos="283"/>
              </w:tabs>
              <w:adjustRightInd w:val="0"/>
              <w:spacing w:before="5" w:after="5"/>
              <w:jc w:val="center"/>
              <w:rPr>
                <w:color w:val="000000"/>
                <w:sz w:val="14"/>
                <w:szCs w:val="14"/>
                <w:lang w:val="nl-NL"/>
                <w:rPrChange w:id="1549" w:author="Rev27" w:date="2025-03-14T14:07:00Z">
                  <w:rPr>
                    <w:color w:val="000000"/>
                    <w:sz w:val="14"/>
                    <w:szCs w:val="14"/>
                  </w:rPr>
                </w:rPrChange>
              </w:rPr>
            </w:pPr>
            <w:r w:rsidRPr="001B081F">
              <w:rPr>
                <w:color w:val="000000"/>
                <w:sz w:val="14"/>
                <w:szCs w:val="14"/>
                <w:lang w:val="nl-NL"/>
                <w:rPrChange w:id="1550" w:author="Rev27" w:date="2025-03-14T14:07:00Z">
                  <w:rPr>
                    <w:color w:val="000000"/>
                    <w:sz w:val="14"/>
                    <w:szCs w:val="14"/>
                  </w:rPr>
                </w:rPrChange>
              </w:rPr>
              <w:t>23</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3058AC0F"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51" w:author="Rev27" w:date="2025-03-14T14:07:00Z">
                  <w:rPr>
                    <w:color w:val="000000"/>
                    <w:sz w:val="14"/>
                    <w:szCs w:val="14"/>
                  </w:rPr>
                </w:rPrChange>
              </w:rPr>
            </w:pPr>
            <w:r w:rsidRPr="001B081F">
              <w:rPr>
                <w:color w:val="000000"/>
                <w:sz w:val="14"/>
                <w:szCs w:val="14"/>
                <w:lang w:val="nl-NL"/>
                <w:rPrChange w:id="1552" w:author="Rev27" w:date="2025-03-14T14:07:00Z">
                  <w:rPr>
                    <w:color w:val="000000"/>
                    <w:sz w:val="14"/>
                    <w:szCs w:val="14"/>
                  </w:rPr>
                </w:rPrChange>
              </w:rPr>
              <w:t>22</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54CD955D"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53" w:author="Rev27" w:date="2025-03-14T14:07:00Z">
                  <w:rPr>
                    <w:color w:val="000000"/>
                    <w:sz w:val="14"/>
                    <w:szCs w:val="14"/>
                  </w:rPr>
                </w:rPrChange>
              </w:rPr>
            </w:pPr>
            <w:r w:rsidRPr="001B081F">
              <w:rPr>
                <w:color w:val="000000"/>
                <w:sz w:val="14"/>
                <w:szCs w:val="14"/>
                <w:lang w:val="nl-NL"/>
                <w:rPrChange w:id="1554" w:author="Rev27" w:date="2025-03-14T14:07:00Z">
                  <w:rPr>
                    <w:color w:val="000000"/>
                    <w:sz w:val="14"/>
                    <w:szCs w:val="14"/>
                  </w:rPr>
                </w:rPrChange>
              </w:rPr>
              <w:t>15</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6DE7E96C"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55" w:author="Rev27" w:date="2025-03-14T14:07:00Z">
                  <w:rPr>
                    <w:color w:val="000000"/>
                    <w:sz w:val="14"/>
                    <w:szCs w:val="14"/>
                  </w:rPr>
                </w:rPrChange>
              </w:rPr>
            </w:pPr>
            <w:r w:rsidRPr="001B081F">
              <w:rPr>
                <w:color w:val="000000"/>
                <w:sz w:val="14"/>
                <w:szCs w:val="14"/>
                <w:lang w:val="nl-NL"/>
                <w:rPrChange w:id="1556" w:author="Rev27" w:date="2025-03-14T14:07:00Z">
                  <w:rPr>
                    <w:color w:val="000000"/>
                    <w:sz w:val="14"/>
                    <w:szCs w:val="14"/>
                  </w:rPr>
                </w:rPrChange>
              </w:rPr>
              <w:t>14</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74F2CFDD"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57" w:author="Rev27" w:date="2025-03-14T14:07:00Z">
                  <w:rPr>
                    <w:color w:val="000000"/>
                    <w:sz w:val="14"/>
                    <w:szCs w:val="14"/>
                  </w:rPr>
                </w:rPrChange>
              </w:rPr>
            </w:pPr>
            <w:r w:rsidRPr="001B081F">
              <w:rPr>
                <w:color w:val="000000"/>
                <w:sz w:val="14"/>
                <w:szCs w:val="14"/>
                <w:lang w:val="nl-NL"/>
                <w:rPrChange w:id="1558" w:author="Rev27" w:date="2025-03-14T14:07:00Z">
                  <w:rPr>
                    <w:color w:val="000000"/>
                    <w:sz w:val="14"/>
                    <w:szCs w:val="14"/>
                  </w:rPr>
                </w:rPrChange>
              </w:rPr>
              <w:t>5</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221D4666"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59" w:author="Rev27" w:date="2025-03-14T14:07:00Z">
                  <w:rPr>
                    <w:color w:val="000000"/>
                    <w:sz w:val="14"/>
                    <w:szCs w:val="14"/>
                  </w:rPr>
                </w:rPrChange>
              </w:rPr>
            </w:pPr>
            <w:r w:rsidRPr="001B081F">
              <w:rPr>
                <w:color w:val="000000"/>
                <w:sz w:val="14"/>
                <w:szCs w:val="14"/>
                <w:lang w:val="nl-NL"/>
                <w:rPrChange w:id="1560" w:author="Rev27" w:date="2025-03-14T14:07:00Z">
                  <w:rPr>
                    <w:color w:val="000000"/>
                    <w:sz w:val="14"/>
                    <w:szCs w:val="14"/>
                  </w:rPr>
                </w:rPrChange>
              </w:rPr>
              <w:t>5</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58228D4C"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61" w:author="Rev27" w:date="2025-03-14T14:07:00Z">
                  <w:rPr>
                    <w:color w:val="000000"/>
                    <w:sz w:val="14"/>
                    <w:szCs w:val="14"/>
                  </w:rPr>
                </w:rPrChange>
              </w:rPr>
            </w:pPr>
            <w:r w:rsidRPr="001B081F">
              <w:rPr>
                <w:color w:val="000000"/>
                <w:sz w:val="14"/>
                <w:szCs w:val="14"/>
                <w:lang w:val="nl-NL"/>
                <w:rPrChange w:id="1562" w:author="Rev27" w:date="2025-03-14T14:07:00Z">
                  <w:rPr>
                    <w:color w:val="000000"/>
                    <w:sz w:val="14"/>
                    <w:szCs w:val="14"/>
                  </w:rPr>
                </w:rPrChange>
              </w:rPr>
              <w:t>0</w:t>
            </w:r>
          </w:p>
        </w:tc>
        <w:tc>
          <w:tcPr>
            <w:cnfStyle w:val="000001000000" w:firstRow="0" w:lastRow="0" w:firstColumn="0" w:lastColumn="0" w:oddVBand="0" w:evenVBand="1" w:oddHBand="0" w:evenHBand="0" w:firstRowFirstColumn="0" w:firstRowLastColumn="0" w:lastRowFirstColumn="0" w:lastRowLastColumn="0"/>
            <w:tcW w:w="196" w:type="pct"/>
            <w:tcBorders>
              <w:bottom w:val="single" w:sz="4" w:space="0" w:color="auto"/>
            </w:tcBorders>
          </w:tcPr>
          <w:p w14:paraId="40937912"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63" w:author="Rev27" w:date="2025-03-14T14:07:00Z">
                  <w:rPr>
                    <w:color w:val="000000"/>
                    <w:sz w:val="14"/>
                    <w:szCs w:val="14"/>
                  </w:rPr>
                </w:rPrChange>
              </w:rPr>
            </w:pPr>
            <w:r w:rsidRPr="001B081F">
              <w:rPr>
                <w:color w:val="000000"/>
                <w:sz w:val="14"/>
                <w:szCs w:val="14"/>
                <w:lang w:val="nl-NL"/>
                <w:rPrChange w:id="1564" w:author="Rev27" w:date="2025-03-14T14:07:00Z">
                  <w:rPr>
                    <w:color w:val="000000"/>
                    <w:sz w:val="14"/>
                    <w:szCs w:val="14"/>
                  </w:rPr>
                </w:rPrChange>
              </w:rPr>
              <w:t>0</w:t>
            </w:r>
          </w:p>
        </w:tc>
        <w:tc>
          <w:tcPr>
            <w:cnfStyle w:val="000010000000" w:firstRow="0" w:lastRow="0" w:firstColumn="0" w:lastColumn="0" w:oddVBand="1" w:evenVBand="0" w:oddHBand="0" w:evenHBand="0" w:firstRowFirstColumn="0" w:firstRowLastColumn="0" w:lastRowFirstColumn="0" w:lastRowLastColumn="0"/>
            <w:tcW w:w="196" w:type="pct"/>
            <w:tcBorders>
              <w:bottom w:val="single" w:sz="4" w:space="0" w:color="auto"/>
            </w:tcBorders>
          </w:tcPr>
          <w:p w14:paraId="749886EB" w14:textId="77777777" w:rsidR="009870A3" w:rsidRPr="001B081F" w:rsidRDefault="009870A3" w:rsidP="002A5FB3">
            <w:pPr>
              <w:keepNext/>
              <w:tabs>
                <w:tab w:val="clear" w:pos="567"/>
                <w:tab w:val="left" w:pos="283"/>
              </w:tabs>
              <w:adjustRightInd w:val="0"/>
              <w:spacing w:before="5" w:after="5"/>
              <w:rPr>
                <w:color w:val="000000"/>
                <w:sz w:val="14"/>
                <w:szCs w:val="14"/>
                <w:lang w:val="nl-NL"/>
                <w:rPrChange w:id="1565" w:author="Rev27" w:date="2025-03-14T14:07:00Z">
                  <w:rPr>
                    <w:color w:val="000000"/>
                    <w:sz w:val="14"/>
                    <w:szCs w:val="14"/>
                  </w:rPr>
                </w:rPrChange>
              </w:rPr>
            </w:pPr>
            <w:r w:rsidRPr="001B081F">
              <w:rPr>
                <w:color w:val="000000"/>
                <w:sz w:val="14"/>
                <w:szCs w:val="14"/>
                <w:lang w:val="nl-NL"/>
                <w:rPrChange w:id="1566" w:author="Rev27" w:date="2025-03-14T14:07:00Z">
                  <w:rPr>
                    <w:color w:val="000000"/>
                    <w:sz w:val="14"/>
                    <w:szCs w:val="14"/>
                  </w:rPr>
                </w:rPrChange>
              </w:rPr>
              <w:t>0</w:t>
            </w:r>
          </w:p>
        </w:tc>
      </w:tr>
    </w:tbl>
    <w:p w14:paraId="1C709112" w14:textId="77777777" w:rsidR="00286D65" w:rsidRPr="001B081F" w:rsidRDefault="00286D65" w:rsidP="00447169">
      <w:pPr>
        <w:autoSpaceDE w:val="0"/>
        <w:autoSpaceDN w:val="0"/>
        <w:adjustRightInd w:val="0"/>
        <w:spacing w:line="240" w:lineRule="auto"/>
        <w:rPr>
          <w:i/>
          <w:iCs/>
          <w:szCs w:val="22"/>
          <w:u w:val="single"/>
          <w:lang w:val="nl-NL" w:eastAsia="nl" w:bidi="nl"/>
        </w:rPr>
      </w:pPr>
    </w:p>
    <w:p w14:paraId="1BE1B910" w14:textId="4DC96F89" w:rsidR="00987005" w:rsidRPr="001B081F" w:rsidRDefault="00987005" w:rsidP="003C6236">
      <w:pPr>
        <w:autoSpaceDE w:val="0"/>
        <w:autoSpaceDN w:val="0"/>
        <w:adjustRightInd w:val="0"/>
        <w:spacing w:line="240" w:lineRule="auto"/>
        <w:rPr>
          <w:i/>
          <w:u w:val="single"/>
          <w:lang w:val="nl-NL" w:eastAsia="en-GB"/>
        </w:rPr>
      </w:pPr>
      <w:r w:rsidRPr="001B081F">
        <w:rPr>
          <w:i/>
          <w:iCs/>
          <w:szCs w:val="22"/>
          <w:u w:val="single"/>
          <w:lang w:val="nl-NL" w:eastAsia="nl" w:bidi="nl"/>
        </w:rPr>
        <w:t>SCLC – CASPIAN</w:t>
      </w:r>
      <w:r w:rsidR="000414DD" w:rsidRPr="001B081F">
        <w:rPr>
          <w:i/>
          <w:iCs/>
          <w:szCs w:val="22"/>
          <w:u w:val="single"/>
          <w:lang w:val="nl-NL" w:eastAsia="nl" w:bidi="nl"/>
        </w:rPr>
        <w:noBreakHyphen/>
      </w:r>
      <w:r w:rsidRPr="001B081F">
        <w:rPr>
          <w:i/>
          <w:iCs/>
          <w:szCs w:val="22"/>
          <w:u w:val="single"/>
          <w:lang w:val="nl-NL" w:eastAsia="nl" w:bidi="nl"/>
        </w:rPr>
        <w:t>onderzoek</w:t>
      </w:r>
    </w:p>
    <w:p w14:paraId="3D854AEB" w14:textId="6B27AB6B" w:rsidR="00987005" w:rsidRPr="001B081F" w:rsidRDefault="00987005" w:rsidP="003C6236">
      <w:pPr>
        <w:autoSpaceDE w:val="0"/>
        <w:autoSpaceDN w:val="0"/>
        <w:adjustRightInd w:val="0"/>
        <w:spacing w:line="240" w:lineRule="auto"/>
        <w:rPr>
          <w:lang w:val="nl-NL" w:eastAsia="en-GB"/>
        </w:rPr>
      </w:pPr>
      <w:bookmarkStart w:id="1567" w:name="_Hlk14869678"/>
      <w:r w:rsidRPr="001B081F">
        <w:rPr>
          <w:szCs w:val="22"/>
          <w:lang w:val="nl-NL" w:eastAsia="nl" w:bidi="nl"/>
        </w:rPr>
        <w:t xml:space="preserve">CASPIAN was een onderzoek gericht op het beoordelen van de werkzaamheid van IMFINZI met of zonder tremelimumab in combinatie met etoposide en carboplatine of cisplatine. </w:t>
      </w:r>
      <w:r w:rsidR="00F5434E" w:rsidRPr="001B081F">
        <w:rPr>
          <w:szCs w:val="22"/>
          <w:lang w:val="nl-NL" w:eastAsia="nl" w:bidi="nl"/>
        </w:rPr>
        <w:t>CASPIAN</w:t>
      </w:r>
      <w:r w:rsidRPr="001B081F">
        <w:rPr>
          <w:szCs w:val="22"/>
          <w:lang w:val="nl-NL" w:eastAsia="nl" w:bidi="nl"/>
        </w:rPr>
        <w:t xml:space="preserve"> was een gerandomiseerd, open</w:t>
      </w:r>
      <w:r w:rsidR="000414DD" w:rsidRPr="001B081F">
        <w:rPr>
          <w:szCs w:val="22"/>
          <w:lang w:val="nl-NL" w:eastAsia="nl" w:bidi="nl"/>
        </w:rPr>
        <w:noBreakHyphen/>
      </w:r>
      <w:r w:rsidRPr="001B081F">
        <w:rPr>
          <w:szCs w:val="22"/>
          <w:lang w:val="nl-NL" w:eastAsia="nl" w:bidi="nl"/>
        </w:rPr>
        <w:t xml:space="preserve">label, multicentrisch onderzoek </w:t>
      </w:r>
      <w:r w:rsidR="00D33085" w:rsidRPr="001B081F">
        <w:rPr>
          <w:szCs w:val="22"/>
          <w:lang w:val="nl-NL" w:eastAsia="nl" w:bidi="nl"/>
        </w:rPr>
        <w:t>in</w:t>
      </w:r>
      <w:r w:rsidRPr="001B081F">
        <w:rPr>
          <w:szCs w:val="22"/>
          <w:lang w:val="nl-NL" w:eastAsia="nl" w:bidi="nl"/>
        </w:rPr>
        <w:t xml:space="preserve"> 805 behandelingsnaïeve ES</w:t>
      </w:r>
      <w:r w:rsidR="000414DD" w:rsidRPr="001B081F">
        <w:rPr>
          <w:szCs w:val="22"/>
          <w:lang w:val="nl-NL" w:eastAsia="nl" w:bidi="nl"/>
        </w:rPr>
        <w:noBreakHyphen/>
      </w:r>
      <w:r w:rsidRPr="001B081F">
        <w:rPr>
          <w:szCs w:val="22"/>
          <w:lang w:val="nl-NL" w:eastAsia="nl" w:bidi="nl"/>
        </w:rPr>
        <w:t>SCLC</w:t>
      </w:r>
      <w:r w:rsidR="000414DD" w:rsidRPr="001B081F">
        <w:rPr>
          <w:szCs w:val="22"/>
          <w:lang w:val="nl-NL" w:eastAsia="nl" w:bidi="nl"/>
        </w:rPr>
        <w:noBreakHyphen/>
      </w:r>
      <w:r w:rsidRPr="001B081F">
        <w:rPr>
          <w:szCs w:val="22"/>
          <w:lang w:val="nl-NL" w:eastAsia="nl" w:bidi="nl"/>
        </w:rPr>
        <w:t>patiënten met WHO/ECOG</w:t>
      </w:r>
      <w:r w:rsidR="000414DD" w:rsidRPr="001B081F">
        <w:rPr>
          <w:szCs w:val="22"/>
          <w:lang w:val="nl-NL" w:eastAsia="nl" w:bidi="nl"/>
        </w:rPr>
        <w:noBreakHyphen/>
      </w:r>
      <w:r w:rsidRPr="001B081F">
        <w:rPr>
          <w:szCs w:val="22"/>
          <w:lang w:val="nl-NL" w:eastAsia="nl" w:bidi="nl"/>
        </w:rPr>
        <w:t>performancestatus van 0 of 1,</w:t>
      </w:r>
      <w:r w:rsidRPr="001B081F">
        <w:rPr>
          <w:color w:val="FF0000"/>
          <w:szCs w:val="22"/>
          <w:lang w:val="nl-NL" w:eastAsia="nl" w:bidi="nl"/>
        </w:rPr>
        <w:t xml:space="preserve"> </w:t>
      </w:r>
      <w:r w:rsidRPr="001B081F">
        <w:rPr>
          <w:szCs w:val="22"/>
          <w:lang w:val="nl-NL" w:eastAsia="nl" w:bidi="nl"/>
        </w:rPr>
        <w:t>lichaamsgewicht &gt;</w:t>
      </w:r>
      <w:r w:rsidR="0030273A" w:rsidRPr="001B081F">
        <w:rPr>
          <w:szCs w:val="22"/>
          <w:lang w:val="nl-NL" w:eastAsia="nl" w:bidi="nl"/>
        </w:rPr>
        <w:t> </w:t>
      </w:r>
      <w:r w:rsidRPr="001B081F">
        <w:rPr>
          <w:szCs w:val="22"/>
          <w:lang w:val="nl-NL" w:eastAsia="nl" w:bidi="nl"/>
        </w:rPr>
        <w:t>3</w:t>
      </w:r>
      <w:r w:rsidRPr="001B081F">
        <w:rPr>
          <w:lang w:val="nl-NL" w:eastAsia="nl" w:bidi="nl"/>
        </w:rPr>
        <w:t>0</w:t>
      </w:r>
      <w:r w:rsidR="008C1B47" w:rsidRPr="001B081F">
        <w:rPr>
          <w:lang w:val="nl-NL" w:eastAsia="nl" w:bidi="nl"/>
        </w:rPr>
        <w:t> </w:t>
      </w:r>
      <w:r w:rsidRPr="001B081F">
        <w:rPr>
          <w:lang w:val="nl-NL" w:eastAsia="nl" w:bidi="nl"/>
        </w:rPr>
        <w:t xml:space="preserve">kg, geschikt voor het ontvangen van een </w:t>
      </w:r>
      <w:r w:rsidR="00CF6DD8" w:rsidRPr="001B081F">
        <w:rPr>
          <w:szCs w:val="22"/>
          <w:lang w:val="nl-NL" w:eastAsia="nl" w:bidi="nl"/>
        </w:rPr>
        <w:t xml:space="preserve">platinabevattend </w:t>
      </w:r>
      <w:r w:rsidRPr="001B081F">
        <w:rPr>
          <w:szCs w:val="22"/>
          <w:lang w:val="nl-NL" w:eastAsia="nl" w:bidi="nl"/>
        </w:rPr>
        <w:t>chemotherapieregime als eerstelijnsbehandeling voor SCLC, met een levensverwachting ≥12</w:t>
      </w:r>
      <w:r w:rsidR="004576E9" w:rsidRPr="001B081F">
        <w:rPr>
          <w:szCs w:val="22"/>
          <w:lang w:val="nl-NL" w:eastAsia="nl" w:bidi="nl"/>
        </w:rPr>
        <w:t> </w:t>
      </w:r>
      <w:r w:rsidRPr="001B081F">
        <w:rPr>
          <w:szCs w:val="22"/>
          <w:lang w:val="nl-NL" w:eastAsia="nl" w:bidi="nl"/>
        </w:rPr>
        <w:t>weken, ten minste één doellaesie volgens RECIST 1.1 en voldoende orgaan</w:t>
      </w:r>
      <w:r w:rsidR="000414DD" w:rsidRPr="001B081F">
        <w:rPr>
          <w:szCs w:val="22"/>
          <w:lang w:val="nl-NL" w:eastAsia="nl" w:bidi="nl"/>
        </w:rPr>
        <w:noBreakHyphen/>
      </w:r>
      <w:r w:rsidRPr="001B081F">
        <w:rPr>
          <w:szCs w:val="22"/>
          <w:lang w:val="nl-NL" w:eastAsia="nl" w:bidi="nl"/>
        </w:rPr>
        <w:t xml:space="preserve"> en beenmergfunctie. Patiënten met asymptomatische of behandelde uitzaaiingen in de hersenen kwamen in aanmerking. In het onderzoek werden patiënten met een voorgeschiedenis van borstbestralingstherapie, een voorgeschiedenis van een actieve primaire immuundeficiëntie</w:t>
      </w:r>
      <w:r w:rsidR="00F5434E" w:rsidRPr="001B081F">
        <w:rPr>
          <w:szCs w:val="22"/>
          <w:lang w:val="nl-NL" w:eastAsia="nl" w:bidi="nl"/>
        </w:rPr>
        <w:t>,</w:t>
      </w:r>
      <w:r w:rsidRPr="001B081F">
        <w:rPr>
          <w:szCs w:val="22"/>
          <w:lang w:val="nl-NL" w:eastAsia="nl" w:bidi="nl"/>
        </w:rPr>
        <w:t xml:space="preserve"> auto</w:t>
      </w:r>
      <w:r w:rsidR="000414DD" w:rsidRPr="001B081F">
        <w:rPr>
          <w:szCs w:val="22"/>
          <w:lang w:val="nl-NL" w:eastAsia="nl" w:bidi="nl"/>
        </w:rPr>
        <w:noBreakHyphen/>
      </w:r>
      <w:r w:rsidRPr="001B081F">
        <w:rPr>
          <w:szCs w:val="22"/>
          <w:lang w:val="nl-NL" w:eastAsia="nl" w:bidi="nl"/>
        </w:rPr>
        <w:t>immuunaandoeningen waaronder paraneoplastisch syndroom (PNS), actieve of eerder gedocumenteerde auto</w:t>
      </w:r>
      <w:r w:rsidR="000414DD" w:rsidRPr="001B081F">
        <w:rPr>
          <w:szCs w:val="22"/>
          <w:lang w:val="nl-NL" w:eastAsia="nl" w:bidi="nl"/>
        </w:rPr>
        <w:noBreakHyphen/>
      </w:r>
      <w:r w:rsidRPr="001B081F">
        <w:rPr>
          <w:szCs w:val="22"/>
          <w:lang w:val="nl-NL" w:eastAsia="nl" w:bidi="nl"/>
        </w:rPr>
        <w:t xml:space="preserve">immuunziekten of inflammatoire aandoeningen, gebruik van systemische immunosuppressiva binnen 14 dagen voorafgaand aan de eerste dosis van de behandeling met uitzondering van </w:t>
      </w:r>
      <w:r w:rsidR="00737A3D" w:rsidRPr="001B081F">
        <w:rPr>
          <w:szCs w:val="22"/>
          <w:lang w:val="nl-NL" w:eastAsia="nl" w:bidi="nl"/>
        </w:rPr>
        <w:t xml:space="preserve">een </w:t>
      </w:r>
      <w:r w:rsidRPr="001B081F">
        <w:rPr>
          <w:szCs w:val="22"/>
          <w:lang w:val="nl-NL" w:eastAsia="nl" w:bidi="nl"/>
        </w:rPr>
        <w:t xml:space="preserve">fysiologische dosis systemische corticosteroïden, actieve tuberculose of hepatitis B of C of </w:t>
      </w:r>
      <w:r w:rsidR="00C26FFB" w:rsidRPr="001B081F">
        <w:rPr>
          <w:szCs w:val="22"/>
          <w:lang w:val="nl-NL" w:eastAsia="nl" w:bidi="nl"/>
        </w:rPr>
        <w:t>HIV</w:t>
      </w:r>
      <w:r w:rsidR="000414DD" w:rsidRPr="001B081F">
        <w:rPr>
          <w:szCs w:val="22"/>
          <w:lang w:val="nl-NL" w:eastAsia="nl" w:bidi="nl"/>
        </w:rPr>
        <w:noBreakHyphen/>
      </w:r>
      <w:r w:rsidRPr="001B081F">
        <w:rPr>
          <w:szCs w:val="22"/>
          <w:lang w:val="nl-NL" w:eastAsia="nl" w:bidi="nl"/>
        </w:rPr>
        <w:t>infectie of patiënten die binnen 30</w:t>
      </w:r>
      <w:r w:rsidR="0030273A" w:rsidRPr="001B081F">
        <w:rPr>
          <w:szCs w:val="22"/>
          <w:lang w:val="nl-NL" w:eastAsia="nl" w:bidi="nl"/>
        </w:rPr>
        <w:t> </w:t>
      </w:r>
      <w:r w:rsidRPr="001B081F">
        <w:rPr>
          <w:szCs w:val="22"/>
          <w:lang w:val="nl-NL" w:eastAsia="nl" w:bidi="nl"/>
        </w:rPr>
        <w:t>dagen voorafgaand aan of na het begin van IMFINZI een levend, verzwakt vaccin kregen, uitgesloten.</w:t>
      </w:r>
    </w:p>
    <w:p w14:paraId="3D97E460" w14:textId="77777777" w:rsidR="00987005" w:rsidRPr="001B081F" w:rsidRDefault="00987005" w:rsidP="003C6236">
      <w:pPr>
        <w:autoSpaceDE w:val="0"/>
        <w:autoSpaceDN w:val="0"/>
        <w:adjustRightInd w:val="0"/>
        <w:spacing w:line="240" w:lineRule="auto"/>
        <w:rPr>
          <w:lang w:val="nl-NL" w:eastAsia="en-GB"/>
        </w:rPr>
      </w:pPr>
    </w:p>
    <w:p w14:paraId="072109E6" w14:textId="20D96515" w:rsidR="00987005" w:rsidRPr="001B081F" w:rsidRDefault="00987005" w:rsidP="003C6236">
      <w:pPr>
        <w:autoSpaceDE w:val="0"/>
        <w:autoSpaceDN w:val="0"/>
        <w:adjustRightInd w:val="0"/>
        <w:spacing w:line="240" w:lineRule="auto"/>
        <w:rPr>
          <w:lang w:val="nl-NL" w:eastAsia="en-GB"/>
        </w:rPr>
      </w:pPr>
      <w:r w:rsidRPr="001B081F">
        <w:rPr>
          <w:szCs w:val="22"/>
          <w:lang w:val="nl-NL" w:eastAsia="nl" w:bidi="nl"/>
        </w:rPr>
        <w:t xml:space="preserve">Randomisatie werd gestratificeerd volgens de geplande </w:t>
      </w:r>
      <w:r w:rsidR="00791BA5" w:rsidRPr="001B081F">
        <w:rPr>
          <w:szCs w:val="22"/>
          <w:lang w:val="nl-NL" w:eastAsia="nl" w:bidi="nl"/>
        </w:rPr>
        <w:t xml:space="preserve">platinabevattende </w:t>
      </w:r>
      <w:r w:rsidRPr="001B081F">
        <w:rPr>
          <w:szCs w:val="22"/>
          <w:lang w:val="nl-NL" w:eastAsia="nl" w:bidi="nl"/>
        </w:rPr>
        <w:t xml:space="preserve">therapie (carboplatine of cisplatine) in cyclus 1. </w:t>
      </w:r>
    </w:p>
    <w:p w14:paraId="198579EC" w14:textId="77777777" w:rsidR="00987005" w:rsidRPr="001B081F" w:rsidRDefault="00987005" w:rsidP="003C6236">
      <w:pPr>
        <w:autoSpaceDE w:val="0"/>
        <w:autoSpaceDN w:val="0"/>
        <w:adjustRightInd w:val="0"/>
        <w:spacing w:line="240" w:lineRule="auto"/>
        <w:rPr>
          <w:lang w:val="nl-NL" w:eastAsia="en-GB"/>
        </w:rPr>
      </w:pPr>
    </w:p>
    <w:p w14:paraId="30A32382" w14:textId="77777777" w:rsidR="00987005" w:rsidRPr="001B081F" w:rsidRDefault="00987005" w:rsidP="003C6236">
      <w:pPr>
        <w:autoSpaceDE w:val="0"/>
        <w:autoSpaceDN w:val="0"/>
        <w:adjustRightInd w:val="0"/>
        <w:spacing w:line="240" w:lineRule="auto"/>
        <w:rPr>
          <w:lang w:val="nl-NL" w:eastAsia="en-GB"/>
        </w:rPr>
      </w:pPr>
      <w:r w:rsidRPr="001B081F">
        <w:rPr>
          <w:szCs w:val="22"/>
          <w:lang w:val="nl-NL" w:eastAsia="nl" w:bidi="nl"/>
        </w:rPr>
        <w:t>Patiënten werden 1:1:1 gerandomiseerd voor ontvangst van:</w:t>
      </w:r>
    </w:p>
    <w:p w14:paraId="7D9604B8" w14:textId="77777777" w:rsidR="00987005" w:rsidRPr="001B081F" w:rsidRDefault="00987005" w:rsidP="003C6236">
      <w:pPr>
        <w:autoSpaceDE w:val="0"/>
        <w:autoSpaceDN w:val="0"/>
        <w:adjustRightInd w:val="0"/>
        <w:spacing w:line="240" w:lineRule="auto"/>
        <w:rPr>
          <w:sz w:val="20"/>
          <w:lang w:val="nl-NL" w:eastAsia="en-GB"/>
        </w:rPr>
      </w:pPr>
    </w:p>
    <w:p w14:paraId="7F400685" w14:textId="38346DB5" w:rsidR="00987005" w:rsidRPr="001B081F" w:rsidRDefault="00987005" w:rsidP="004D0414">
      <w:pPr>
        <w:pStyle w:val="ListParagraph"/>
        <w:numPr>
          <w:ilvl w:val="0"/>
          <w:numId w:val="12"/>
        </w:numPr>
        <w:autoSpaceDE w:val="0"/>
        <w:autoSpaceDN w:val="0"/>
        <w:adjustRightInd w:val="0"/>
        <w:rPr>
          <w:rFonts w:ascii="Times New Roman" w:eastAsia="Times New Roman" w:hAnsi="Times New Roman"/>
          <w:szCs w:val="20"/>
          <w:lang w:val="nl-NL" w:eastAsia="en-GB"/>
        </w:rPr>
      </w:pPr>
      <w:r w:rsidRPr="001B081F">
        <w:rPr>
          <w:rFonts w:ascii="Times New Roman" w:eastAsia="Times New Roman" w:hAnsi="Times New Roman"/>
          <w:lang w:val="nl-NL" w:eastAsia="nl" w:bidi="nl"/>
        </w:rPr>
        <w:t>Groep 1: IMFINZI 1</w:t>
      </w:r>
      <w:r w:rsidR="004C0871" w:rsidRPr="001B081F">
        <w:rPr>
          <w:rFonts w:ascii="Times New Roman" w:eastAsia="Times New Roman" w:hAnsi="Times New Roman"/>
          <w:lang w:val="nl-NL" w:eastAsia="nl" w:bidi="nl"/>
        </w:rPr>
        <w:t>.</w:t>
      </w:r>
      <w:r w:rsidRPr="001B081F">
        <w:rPr>
          <w:rFonts w:ascii="Times New Roman" w:eastAsia="Times New Roman" w:hAnsi="Times New Roman"/>
          <w:lang w:val="nl-NL" w:eastAsia="nl" w:bidi="nl"/>
        </w:rPr>
        <w:t>500</w:t>
      </w:r>
      <w:r w:rsidR="004C0871"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 + tremelimumab 75</w:t>
      </w:r>
      <w:r w:rsidR="004C0871"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 + etoposide en ofwel carboplatine of cisplatine</w:t>
      </w:r>
      <w:r w:rsidR="00F1747A" w:rsidRPr="001B081F">
        <w:rPr>
          <w:rFonts w:ascii="Times New Roman" w:eastAsia="Times New Roman" w:hAnsi="Times New Roman"/>
          <w:lang w:val="nl-NL" w:eastAsia="nl" w:bidi="nl"/>
        </w:rPr>
        <w:t>.</w:t>
      </w:r>
      <w:r w:rsidRPr="001B081F">
        <w:rPr>
          <w:rFonts w:eastAsia="Calibri"/>
          <w:lang w:val="nl-NL" w:eastAsia="nl" w:bidi="nl"/>
        </w:rPr>
        <w:t xml:space="preserve"> </w:t>
      </w:r>
    </w:p>
    <w:p w14:paraId="564709EF" w14:textId="69305A37" w:rsidR="00987005" w:rsidRPr="001B081F" w:rsidRDefault="00987005" w:rsidP="004D0414">
      <w:pPr>
        <w:pStyle w:val="ListParagraph"/>
        <w:numPr>
          <w:ilvl w:val="0"/>
          <w:numId w:val="12"/>
        </w:numPr>
        <w:autoSpaceDE w:val="0"/>
        <w:autoSpaceDN w:val="0"/>
        <w:adjustRightInd w:val="0"/>
        <w:rPr>
          <w:rFonts w:ascii="Times New Roman" w:eastAsia="Times New Roman" w:hAnsi="Times New Roman"/>
          <w:szCs w:val="20"/>
          <w:lang w:val="nl-NL" w:eastAsia="en-GB"/>
        </w:rPr>
      </w:pPr>
      <w:r w:rsidRPr="001B081F">
        <w:rPr>
          <w:rFonts w:ascii="Times New Roman" w:eastAsia="Times New Roman" w:hAnsi="Times New Roman"/>
          <w:lang w:val="nl-NL" w:eastAsia="nl" w:bidi="nl"/>
        </w:rPr>
        <w:t>Groep 2: IMFINZI 1</w:t>
      </w:r>
      <w:r w:rsidR="004C0871" w:rsidRPr="001B081F">
        <w:rPr>
          <w:rFonts w:ascii="Times New Roman" w:eastAsia="Times New Roman" w:hAnsi="Times New Roman"/>
          <w:lang w:val="nl-NL" w:eastAsia="nl" w:bidi="nl"/>
        </w:rPr>
        <w:t>.</w:t>
      </w:r>
      <w:r w:rsidRPr="001B081F">
        <w:rPr>
          <w:rFonts w:ascii="Times New Roman" w:eastAsia="Times New Roman" w:hAnsi="Times New Roman"/>
          <w:lang w:val="nl-NL" w:eastAsia="nl" w:bidi="nl"/>
        </w:rPr>
        <w:t>500</w:t>
      </w:r>
      <w:r w:rsidR="004C0871"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 + etoposide en ofwel carboplatine of cisplatine</w:t>
      </w:r>
      <w:r w:rsidR="00F1747A" w:rsidRPr="001B081F">
        <w:rPr>
          <w:rFonts w:ascii="Times New Roman" w:eastAsia="Times New Roman" w:hAnsi="Times New Roman"/>
          <w:lang w:val="nl-NL" w:eastAsia="nl" w:bidi="nl"/>
        </w:rPr>
        <w:t>.</w:t>
      </w:r>
    </w:p>
    <w:p w14:paraId="7E550C22" w14:textId="2E3569F3" w:rsidR="00987005" w:rsidRPr="001B081F" w:rsidRDefault="00987005" w:rsidP="004D0414">
      <w:pPr>
        <w:pStyle w:val="ListParagraph"/>
        <w:numPr>
          <w:ilvl w:val="0"/>
          <w:numId w:val="12"/>
        </w:numPr>
        <w:autoSpaceDE w:val="0"/>
        <w:autoSpaceDN w:val="0"/>
        <w:adjustRightInd w:val="0"/>
        <w:rPr>
          <w:rFonts w:ascii="Times New Roman" w:eastAsia="Times New Roman" w:hAnsi="Times New Roman"/>
          <w:sz w:val="20"/>
          <w:lang w:val="nl-NL" w:eastAsia="en-GB"/>
        </w:rPr>
      </w:pPr>
      <w:r w:rsidRPr="001B081F">
        <w:rPr>
          <w:rFonts w:ascii="Times New Roman" w:eastAsia="Times New Roman" w:hAnsi="Times New Roman"/>
          <w:lang w:val="nl-NL" w:eastAsia="nl" w:bidi="nl"/>
        </w:rPr>
        <w:t>Groep 3: Carboplatine (AUC 5 of 6</w:t>
      </w:r>
      <w:r w:rsidR="004576E9"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mg/ml/min) of cisplatine (75</w:t>
      </w:r>
      <w:r w:rsidR="000414DD" w:rsidRPr="001B081F">
        <w:rPr>
          <w:rFonts w:ascii="Times New Roman" w:eastAsia="Times New Roman" w:hAnsi="Times New Roman"/>
          <w:lang w:val="nl-NL" w:eastAsia="nl" w:bidi="nl"/>
        </w:rPr>
        <w:noBreakHyphen/>
      </w:r>
      <w:r w:rsidRPr="001B081F">
        <w:rPr>
          <w:rFonts w:ascii="Times New Roman" w:eastAsia="Times New Roman" w:hAnsi="Times New Roman"/>
          <w:lang w:val="nl-NL" w:eastAsia="nl" w:bidi="nl"/>
        </w:rPr>
        <w:t>80</w:t>
      </w:r>
      <w:r w:rsidR="004576E9"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mg/m</w:t>
      </w:r>
      <w:r w:rsidRPr="001B081F">
        <w:rPr>
          <w:rFonts w:ascii="Times New Roman" w:eastAsia="Times New Roman" w:hAnsi="Times New Roman"/>
          <w:vertAlign w:val="superscript"/>
          <w:lang w:val="nl-NL" w:eastAsia="nl" w:bidi="nl"/>
        </w:rPr>
        <w:t>2</w:t>
      </w:r>
      <w:r w:rsidRPr="001B081F">
        <w:rPr>
          <w:rFonts w:ascii="Times New Roman" w:eastAsia="Times New Roman" w:hAnsi="Times New Roman"/>
          <w:lang w:val="nl-NL" w:eastAsia="nl" w:bidi="nl"/>
        </w:rPr>
        <w:t>) op dag 1 en etoposide (80</w:t>
      </w:r>
      <w:r w:rsidR="000414DD" w:rsidRPr="001B081F">
        <w:rPr>
          <w:rFonts w:ascii="Times New Roman" w:eastAsia="Times New Roman" w:hAnsi="Times New Roman"/>
          <w:lang w:val="nl-NL" w:eastAsia="nl" w:bidi="nl"/>
        </w:rPr>
        <w:noBreakHyphen/>
      </w:r>
      <w:r w:rsidRPr="001B081F">
        <w:rPr>
          <w:rFonts w:ascii="Times New Roman" w:eastAsia="Times New Roman" w:hAnsi="Times New Roman"/>
          <w:lang w:val="nl-NL" w:eastAsia="nl" w:bidi="nl"/>
        </w:rPr>
        <w:t>100</w:t>
      </w:r>
      <w:r w:rsidR="004576E9" w:rsidRPr="001B081F">
        <w:rPr>
          <w:rFonts w:ascii="Times New Roman" w:eastAsia="Times New Roman" w:hAnsi="Times New Roman"/>
          <w:lang w:val="nl-NL" w:eastAsia="nl" w:bidi="nl"/>
        </w:rPr>
        <w:t> </w:t>
      </w:r>
      <w:r w:rsidRPr="001B081F">
        <w:rPr>
          <w:rFonts w:ascii="Times New Roman" w:eastAsia="Times New Roman" w:hAnsi="Times New Roman"/>
          <w:lang w:val="nl-NL" w:eastAsia="nl" w:bidi="nl"/>
        </w:rPr>
        <w:t>mg/m</w:t>
      </w:r>
      <w:r w:rsidRPr="001B081F">
        <w:rPr>
          <w:rFonts w:ascii="Times New Roman" w:eastAsia="Times New Roman" w:hAnsi="Times New Roman"/>
          <w:vertAlign w:val="superscript"/>
          <w:lang w:val="nl-NL" w:eastAsia="nl" w:bidi="nl"/>
        </w:rPr>
        <w:t>2</w:t>
      </w:r>
      <w:r w:rsidRPr="001B081F">
        <w:rPr>
          <w:rFonts w:ascii="Times New Roman" w:eastAsia="Times New Roman" w:hAnsi="Times New Roman"/>
          <w:lang w:val="nl-NL" w:eastAsia="nl" w:bidi="nl"/>
        </w:rPr>
        <w:t>) intraveneus op dag 1, 2 en 3 van iedere cyclus van 21 dagen gedurende 4</w:t>
      </w:r>
      <w:r w:rsidR="000414DD" w:rsidRPr="001B081F">
        <w:rPr>
          <w:rFonts w:ascii="Times New Roman" w:eastAsia="Times New Roman" w:hAnsi="Times New Roman"/>
          <w:lang w:val="nl-NL" w:eastAsia="nl" w:bidi="nl"/>
        </w:rPr>
        <w:noBreakHyphen/>
      </w:r>
      <w:r w:rsidRPr="001B081F">
        <w:rPr>
          <w:rFonts w:ascii="Times New Roman" w:eastAsia="Times New Roman" w:hAnsi="Times New Roman"/>
          <w:lang w:val="nl-NL" w:eastAsia="nl" w:bidi="nl"/>
        </w:rPr>
        <w:t>6 cycli.</w:t>
      </w:r>
    </w:p>
    <w:p w14:paraId="1FBF6D4A" w14:textId="77777777" w:rsidR="00987005" w:rsidRPr="001B081F" w:rsidRDefault="00987005" w:rsidP="004D0414">
      <w:pPr>
        <w:autoSpaceDE w:val="0"/>
        <w:autoSpaceDN w:val="0"/>
        <w:adjustRightInd w:val="0"/>
        <w:spacing w:line="240" w:lineRule="auto"/>
        <w:rPr>
          <w:sz w:val="20"/>
          <w:lang w:val="nl-NL" w:eastAsia="en-GB"/>
        </w:rPr>
      </w:pPr>
    </w:p>
    <w:p w14:paraId="0DD069F5" w14:textId="522E6897" w:rsidR="00987005" w:rsidRPr="001B081F" w:rsidRDefault="00987005" w:rsidP="004D0414">
      <w:pPr>
        <w:autoSpaceDE w:val="0"/>
        <w:autoSpaceDN w:val="0"/>
        <w:adjustRightInd w:val="0"/>
        <w:spacing w:line="240" w:lineRule="auto"/>
        <w:rPr>
          <w:lang w:val="nl-NL" w:eastAsia="en-GB"/>
        </w:rPr>
      </w:pPr>
      <w:r w:rsidRPr="001B081F">
        <w:rPr>
          <w:szCs w:val="22"/>
          <w:lang w:val="nl-NL" w:eastAsia="nl" w:bidi="nl"/>
        </w:rPr>
        <w:t>Voor patiënten gerandomiseerd naar groep 1 en 2 was etoposide en ofwel carboplatine of cisplatine beperkt tot 4 cycli met een regime elke 3 weken na randomisatie. IMFINZI</w:t>
      </w:r>
      <w:r w:rsidR="000414DD" w:rsidRPr="001B081F">
        <w:rPr>
          <w:szCs w:val="22"/>
          <w:lang w:val="nl-NL" w:eastAsia="nl" w:bidi="nl"/>
        </w:rPr>
        <w:noBreakHyphen/>
      </w:r>
      <w:r w:rsidRPr="001B081F">
        <w:rPr>
          <w:szCs w:val="22"/>
          <w:lang w:val="nl-NL" w:eastAsia="nl" w:bidi="nl"/>
        </w:rPr>
        <w:t xml:space="preserve">monotherapie werd elke 4 weken voortgezet tot ziekteprogressie of onaanvaardbare toxiciteit. Toediening van IMFINZI als monotherapie was toegestaan na ziekteprogressie als de patiënt klinisch stabiel was en </w:t>
      </w:r>
      <w:r w:rsidR="00C13D06" w:rsidRPr="001B081F">
        <w:rPr>
          <w:szCs w:val="22"/>
          <w:lang w:val="nl-NL" w:eastAsia="nl" w:bidi="nl"/>
        </w:rPr>
        <w:t xml:space="preserve">een </w:t>
      </w:r>
      <w:r w:rsidRPr="001B081F">
        <w:rPr>
          <w:szCs w:val="22"/>
          <w:lang w:val="nl-NL" w:eastAsia="nl" w:bidi="nl"/>
        </w:rPr>
        <w:t xml:space="preserve">klinisch </w:t>
      </w:r>
      <w:r w:rsidR="00737A3D" w:rsidRPr="001B081F">
        <w:rPr>
          <w:szCs w:val="22"/>
          <w:lang w:val="nl-NL" w:eastAsia="nl" w:bidi="nl"/>
        </w:rPr>
        <w:t>voordeel had van de behandeling</w:t>
      </w:r>
      <w:r w:rsidRPr="001B081F">
        <w:rPr>
          <w:szCs w:val="22"/>
          <w:lang w:val="nl-NL" w:eastAsia="nl" w:bidi="nl"/>
        </w:rPr>
        <w:t xml:space="preserve">, zoals bepaald door de onderzoeker. </w:t>
      </w:r>
    </w:p>
    <w:p w14:paraId="0F7D86B7" w14:textId="77777777" w:rsidR="00987005" w:rsidRPr="001B081F" w:rsidRDefault="00987005" w:rsidP="004D0414">
      <w:pPr>
        <w:autoSpaceDE w:val="0"/>
        <w:autoSpaceDN w:val="0"/>
        <w:adjustRightInd w:val="0"/>
        <w:spacing w:line="240" w:lineRule="auto"/>
        <w:rPr>
          <w:lang w:val="nl-NL" w:eastAsia="en-GB"/>
        </w:rPr>
      </w:pPr>
    </w:p>
    <w:p w14:paraId="5DA5E27C" w14:textId="77777777" w:rsidR="00987005" w:rsidRPr="001B081F" w:rsidRDefault="00987005" w:rsidP="004D0414">
      <w:pPr>
        <w:autoSpaceDE w:val="0"/>
        <w:autoSpaceDN w:val="0"/>
        <w:adjustRightInd w:val="0"/>
        <w:spacing w:after="200" w:line="240" w:lineRule="auto"/>
        <w:rPr>
          <w:lang w:val="nl-NL" w:eastAsia="en-GB"/>
        </w:rPr>
      </w:pPr>
      <w:r w:rsidRPr="001B081F">
        <w:rPr>
          <w:szCs w:val="22"/>
          <w:lang w:val="nl-NL" w:eastAsia="nl" w:bidi="nl"/>
        </w:rPr>
        <w:t xml:space="preserve">Patiënten gerandomiseerd naar groep 3 </w:t>
      </w:r>
      <w:r w:rsidR="00E742B1" w:rsidRPr="001B081F">
        <w:rPr>
          <w:szCs w:val="22"/>
          <w:lang w:val="nl-NL" w:eastAsia="nl" w:bidi="nl"/>
        </w:rPr>
        <w:t>mochten</w:t>
      </w:r>
      <w:r w:rsidRPr="001B081F">
        <w:rPr>
          <w:szCs w:val="22"/>
          <w:lang w:val="nl-NL" w:eastAsia="nl" w:bidi="nl"/>
        </w:rPr>
        <w:t xml:space="preserve"> in totaal maximaal 6 cycli etoposide en ofwel carboplatine of cisplatine</w:t>
      </w:r>
      <w:r w:rsidR="00E742B1" w:rsidRPr="001B081F">
        <w:rPr>
          <w:szCs w:val="22"/>
          <w:lang w:val="nl-NL" w:eastAsia="nl" w:bidi="nl"/>
        </w:rPr>
        <w:t xml:space="preserve"> krijgen</w:t>
      </w:r>
      <w:r w:rsidRPr="001B081F">
        <w:rPr>
          <w:szCs w:val="22"/>
          <w:lang w:val="nl-NL" w:eastAsia="nl" w:bidi="nl"/>
        </w:rPr>
        <w:t xml:space="preserve">. Na voltooiing van </w:t>
      </w:r>
      <w:r w:rsidRPr="001B081F">
        <w:rPr>
          <w:color w:val="000000"/>
          <w:szCs w:val="22"/>
          <w:lang w:val="nl-NL" w:eastAsia="nl" w:bidi="nl"/>
        </w:rPr>
        <w:t>etoposide + platina</w:t>
      </w:r>
      <w:r w:rsidRPr="001B081F">
        <w:rPr>
          <w:szCs w:val="22"/>
          <w:lang w:val="nl-NL" w:eastAsia="nl" w:bidi="nl"/>
        </w:rPr>
        <w:t xml:space="preserve"> was PCI alleen toegestaan in groep 3, naar het oordeel van de onderzoeker.</w:t>
      </w:r>
    </w:p>
    <w:p w14:paraId="3FEE9E3E" w14:textId="77777777" w:rsidR="00987005" w:rsidRPr="001B081F" w:rsidRDefault="00987005" w:rsidP="004D0414">
      <w:pPr>
        <w:autoSpaceDE w:val="0"/>
        <w:autoSpaceDN w:val="0"/>
        <w:adjustRightInd w:val="0"/>
        <w:spacing w:line="240" w:lineRule="auto"/>
        <w:rPr>
          <w:lang w:val="nl-NL" w:eastAsia="en-GB"/>
        </w:rPr>
      </w:pPr>
      <w:r w:rsidRPr="001B081F">
        <w:rPr>
          <w:szCs w:val="22"/>
          <w:lang w:val="nl-NL" w:eastAsia="nl" w:bidi="nl"/>
        </w:rPr>
        <w:t>Beoordelingen van de tumor werden uitgevoerd in week 6 en week 12 na de datum van randomisatie, en daarna elke 8 weken tot bevestigde objectieve ziekteprogressie. Er werden elke 2 maanden na stopzetting van de behandeling overlevingsbeoordelingen verricht.</w:t>
      </w:r>
    </w:p>
    <w:p w14:paraId="40397947" w14:textId="77777777" w:rsidR="00987005" w:rsidRPr="001B081F" w:rsidRDefault="00987005" w:rsidP="004D0414">
      <w:pPr>
        <w:autoSpaceDE w:val="0"/>
        <w:autoSpaceDN w:val="0"/>
        <w:adjustRightInd w:val="0"/>
        <w:spacing w:line="240" w:lineRule="auto"/>
        <w:rPr>
          <w:lang w:val="nl-NL" w:eastAsia="en-GB"/>
        </w:rPr>
      </w:pPr>
    </w:p>
    <w:p w14:paraId="77EE80F1" w14:textId="68DC7319" w:rsidR="00987005" w:rsidRPr="001B081F" w:rsidRDefault="00987005" w:rsidP="004D0414">
      <w:pPr>
        <w:autoSpaceDE w:val="0"/>
        <w:autoSpaceDN w:val="0"/>
        <w:adjustRightInd w:val="0"/>
        <w:spacing w:line="240" w:lineRule="auto"/>
        <w:rPr>
          <w:lang w:val="nl-NL" w:eastAsia="en-GB"/>
        </w:rPr>
      </w:pPr>
      <w:r w:rsidRPr="001B081F">
        <w:rPr>
          <w:szCs w:val="22"/>
          <w:lang w:val="nl-NL" w:eastAsia="nl" w:bidi="nl"/>
        </w:rPr>
        <w:t xml:space="preserve">De primaire eindpunten van het onderzoek waren totale overleving (OS) van IMFINZI + etoposide + platina (groep 2) vs. etoposide + platina </w:t>
      </w:r>
      <w:r w:rsidR="00485983" w:rsidRPr="001B081F">
        <w:rPr>
          <w:szCs w:val="22"/>
          <w:lang w:val="nl-NL" w:eastAsia="nl" w:bidi="nl"/>
        </w:rPr>
        <w:t>alleen</w:t>
      </w:r>
      <w:r w:rsidRPr="001B081F">
        <w:rPr>
          <w:szCs w:val="22"/>
          <w:lang w:val="nl-NL" w:eastAsia="nl" w:bidi="nl"/>
        </w:rPr>
        <w:t xml:space="preserve"> (groep 3) en IMFINZI + tremelimumab + etoposide + platina (groep 1) vs. etoposide + platina </w:t>
      </w:r>
      <w:r w:rsidR="00485983" w:rsidRPr="001B081F">
        <w:rPr>
          <w:szCs w:val="22"/>
          <w:lang w:val="nl-NL" w:eastAsia="nl" w:bidi="nl"/>
        </w:rPr>
        <w:t>alleen</w:t>
      </w:r>
      <w:r w:rsidRPr="001B081F">
        <w:rPr>
          <w:szCs w:val="22"/>
          <w:lang w:val="nl-NL" w:eastAsia="nl" w:bidi="nl"/>
        </w:rPr>
        <w:t xml:space="preserve"> (groep 3). Het belangrijkste secundaire eindpunt was progressievrije overleving (PFS). Andere secundaire eindpunten waren ORR, OS</w:t>
      </w:r>
      <w:r w:rsidR="000414DD" w:rsidRPr="001B081F">
        <w:rPr>
          <w:szCs w:val="22"/>
          <w:lang w:val="nl-NL" w:eastAsia="nl" w:bidi="nl"/>
        </w:rPr>
        <w:noBreakHyphen/>
      </w:r>
      <w:r w:rsidRPr="001B081F">
        <w:rPr>
          <w:szCs w:val="22"/>
          <w:lang w:val="nl-NL" w:eastAsia="nl" w:bidi="nl"/>
        </w:rPr>
        <w:t xml:space="preserve"> en PFS</w:t>
      </w:r>
      <w:r w:rsidR="000414DD" w:rsidRPr="001B081F">
        <w:rPr>
          <w:szCs w:val="22"/>
          <w:lang w:val="nl-NL" w:eastAsia="nl" w:bidi="nl"/>
        </w:rPr>
        <w:noBreakHyphen/>
      </w:r>
      <w:r w:rsidRPr="001B081F">
        <w:rPr>
          <w:szCs w:val="22"/>
          <w:lang w:val="nl-NL" w:eastAsia="nl" w:bidi="nl"/>
        </w:rPr>
        <w:t xml:space="preserve">mijlpalen en PRO. PFS en ORR werden beoordeeld met behulp van beoordelingen door de onderzoeker volgens RECIST v1.1. </w:t>
      </w:r>
    </w:p>
    <w:p w14:paraId="13D589D3" w14:textId="77777777" w:rsidR="00987005" w:rsidRPr="001B081F" w:rsidRDefault="00987005" w:rsidP="004D0414">
      <w:pPr>
        <w:autoSpaceDE w:val="0"/>
        <w:autoSpaceDN w:val="0"/>
        <w:adjustRightInd w:val="0"/>
        <w:spacing w:line="240" w:lineRule="auto"/>
        <w:rPr>
          <w:lang w:val="nl-NL"/>
        </w:rPr>
      </w:pPr>
    </w:p>
    <w:p w14:paraId="02152944" w14:textId="3B9DBBBC" w:rsidR="00987005" w:rsidRPr="001B081F" w:rsidRDefault="00987005" w:rsidP="004D0414">
      <w:pPr>
        <w:autoSpaceDE w:val="0"/>
        <w:autoSpaceDN w:val="0"/>
        <w:adjustRightInd w:val="0"/>
        <w:spacing w:line="240" w:lineRule="auto"/>
        <w:rPr>
          <w:lang w:val="nl-NL" w:eastAsia="en-GB"/>
        </w:rPr>
      </w:pPr>
      <w:r w:rsidRPr="001B081F">
        <w:rPr>
          <w:szCs w:val="22"/>
          <w:lang w:val="nl-NL" w:eastAsia="nl" w:bidi="nl"/>
        </w:rPr>
        <w:t>De demografische gegevens en baseline</w:t>
      </w:r>
      <w:r w:rsidR="000414DD" w:rsidRPr="001B081F">
        <w:rPr>
          <w:szCs w:val="22"/>
          <w:lang w:val="nl-NL" w:eastAsia="nl" w:bidi="nl"/>
        </w:rPr>
        <w:noBreakHyphen/>
      </w:r>
      <w:r w:rsidRPr="001B081F">
        <w:rPr>
          <w:szCs w:val="22"/>
          <w:lang w:val="nl-NL" w:eastAsia="nl" w:bidi="nl"/>
        </w:rPr>
        <w:t xml:space="preserve">ziektekenmerken waren in evenwicht tussen de twee onderzoeksgroepen (268 patiënten in groep 2 en 269 patiënten in groep 3). </w:t>
      </w:r>
      <w:r w:rsidR="00D06801" w:rsidRPr="001B081F">
        <w:rPr>
          <w:szCs w:val="22"/>
          <w:lang w:val="nl-NL" w:eastAsia="nl" w:bidi="nl"/>
        </w:rPr>
        <w:t>De d</w:t>
      </w:r>
      <w:r w:rsidRPr="001B081F">
        <w:rPr>
          <w:szCs w:val="22"/>
          <w:lang w:val="nl-NL" w:eastAsia="nl" w:bidi="nl"/>
        </w:rPr>
        <w:t xml:space="preserve">emografische </w:t>
      </w:r>
      <w:r w:rsidRPr="001B081F">
        <w:rPr>
          <w:szCs w:val="22"/>
          <w:lang w:val="nl-NL" w:eastAsia="nl" w:bidi="nl"/>
        </w:rPr>
        <w:lastRenderedPageBreak/>
        <w:t>baselinegegevens van de totale onderzoekspopulatie waren als volgt: man (69,6%), leeftijd ≥</w:t>
      </w:r>
      <w:r w:rsidR="003D13F5" w:rsidRPr="001B081F">
        <w:rPr>
          <w:lang w:val="nl-NL" w:eastAsia="nl" w:bidi="nl"/>
        </w:rPr>
        <w:t> </w:t>
      </w:r>
      <w:r w:rsidRPr="001B081F">
        <w:rPr>
          <w:szCs w:val="22"/>
          <w:lang w:val="nl-NL" w:eastAsia="nl" w:bidi="nl"/>
        </w:rPr>
        <w:t>65 jaar (39,6%), mediane leeftijd 63 jaar (bereik: 28 tot 82 jaar), blank (83,8%), Aziatisch (14,5%), zwart of Afro</w:t>
      </w:r>
      <w:r w:rsidR="000414DD" w:rsidRPr="001B081F">
        <w:rPr>
          <w:szCs w:val="22"/>
          <w:lang w:val="nl-NL" w:eastAsia="nl" w:bidi="nl"/>
        </w:rPr>
        <w:noBreakHyphen/>
      </w:r>
      <w:r w:rsidRPr="001B081F">
        <w:rPr>
          <w:szCs w:val="22"/>
          <w:lang w:val="nl-NL" w:eastAsia="nl" w:bidi="nl"/>
        </w:rPr>
        <w:t xml:space="preserve">Amerikaans (0,9%), </w:t>
      </w:r>
      <w:r w:rsidR="00BD33AD" w:rsidRPr="001B081F">
        <w:rPr>
          <w:szCs w:val="22"/>
          <w:lang w:val="nl-NL" w:eastAsia="nl" w:bidi="nl"/>
        </w:rPr>
        <w:t>overig</w:t>
      </w:r>
      <w:r w:rsidRPr="001B081F">
        <w:rPr>
          <w:szCs w:val="22"/>
          <w:lang w:val="nl-NL" w:eastAsia="nl" w:bidi="nl"/>
        </w:rPr>
        <w:t xml:space="preserve"> (0,6 %), niet</w:t>
      </w:r>
      <w:r w:rsidR="000414DD" w:rsidRPr="001B081F">
        <w:rPr>
          <w:szCs w:val="22"/>
          <w:lang w:val="nl-NL" w:eastAsia="nl" w:bidi="nl"/>
        </w:rPr>
        <w:noBreakHyphen/>
      </w:r>
      <w:r w:rsidRPr="001B081F">
        <w:rPr>
          <w:szCs w:val="22"/>
          <w:lang w:val="nl-NL" w:eastAsia="nl" w:bidi="nl"/>
        </w:rPr>
        <w:t xml:space="preserve">hispanic of latino (96,1%), actieve of </w:t>
      </w:r>
      <w:r w:rsidR="000D0D61" w:rsidRPr="001B081F">
        <w:rPr>
          <w:szCs w:val="22"/>
          <w:lang w:val="nl-NL" w:eastAsia="nl" w:bidi="nl"/>
        </w:rPr>
        <w:t>voormalige</w:t>
      </w:r>
      <w:r w:rsidRPr="001B081F">
        <w:rPr>
          <w:szCs w:val="22"/>
          <w:lang w:val="nl-NL" w:eastAsia="nl" w:bidi="nl"/>
        </w:rPr>
        <w:t xml:space="preserve"> roker (93,1%), nooit</w:t>
      </w:r>
      <w:r w:rsidR="000414DD" w:rsidRPr="001B081F">
        <w:rPr>
          <w:szCs w:val="22"/>
          <w:lang w:val="nl-NL" w:eastAsia="nl" w:bidi="nl"/>
        </w:rPr>
        <w:noBreakHyphen/>
      </w:r>
      <w:r w:rsidRPr="001B081F">
        <w:rPr>
          <w:szCs w:val="22"/>
          <w:lang w:val="nl-NL" w:eastAsia="nl" w:bidi="nl"/>
        </w:rPr>
        <w:t>roker (6,9%), WHO/ECOG PS</w:t>
      </w:r>
      <w:r w:rsidR="00433E06" w:rsidRPr="001B081F">
        <w:rPr>
          <w:szCs w:val="22"/>
          <w:lang w:val="nl-NL" w:eastAsia="nl" w:bidi="nl"/>
        </w:rPr>
        <w:t> </w:t>
      </w:r>
      <w:r w:rsidRPr="001B081F">
        <w:rPr>
          <w:szCs w:val="22"/>
          <w:lang w:val="nl-NL" w:eastAsia="nl" w:bidi="nl"/>
        </w:rPr>
        <w:t>0 (35,2%), WHO/ECOG PS</w:t>
      </w:r>
      <w:r w:rsidR="00CA6189" w:rsidRPr="001B081F">
        <w:rPr>
          <w:szCs w:val="22"/>
          <w:lang w:val="nl-NL" w:eastAsia="nl" w:bidi="nl"/>
        </w:rPr>
        <w:t> </w:t>
      </w:r>
      <w:r w:rsidRPr="001B081F">
        <w:rPr>
          <w:szCs w:val="22"/>
          <w:lang w:val="nl-NL" w:eastAsia="nl" w:bidi="nl"/>
        </w:rPr>
        <w:t>1 (64,8%), stadium</w:t>
      </w:r>
      <w:r w:rsidR="00433E06" w:rsidRPr="001B081F">
        <w:rPr>
          <w:szCs w:val="22"/>
          <w:lang w:val="nl-NL" w:eastAsia="nl" w:bidi="nl"/>
        </w:rPr>
        <w:t> </w:t>
      </w:r>
      <w:r w:rsidRPr="001B081F">
        <w:rPr>
          <w:szCs w:val="22"/>
          <w:lang w:val="nl-NL" w:eastAsia="nl" w:bidi="nl"/>
        </w:rPr>
        <w:t xml:space="preserve">IV 90,3%, 24,6% van de patiënten kreeg cisplatine en 74,1% van de patiënten kreeg carboplatine. In groep 3 kreeg 56,8% van de patiënten 6 cycli </w:t>
      </w:r>
      <w:r w:rsidRPr="001B081F">
        <w:rPr>
          <w:color w:val="000000"/>
          <w:szCs w:val="22"/>
          <w:lang w:val="nl-NL" w:eastAsia="nl" w:bidi="nl"/>
        </w:rPr>
        <w:t>etoposide + platina</w:t>
      </w:r>
      <w:r w:rsidRPr="001B081F">
        <w:rPr>
          <w:szCs w:val="22"/>
          <w:lang w:val="nl-NL" w:eastAsia="nl" w:bidi="nl"/>
        </w:rPr>
        <w:t xml:space="preserve"> en kreeg 7,8% van de patiënten PCI. </w:t>
      </w:r>
    </w:p>
    <w:p w14:paraId="00DCBF5E" w14:textId="77777777" w:rsidR="00987005" w:rsidRPr="001B081F" w:rsidRDefault="00987005" w:rsidP="004D0414">
      <w:pPr>
        <w:autoSpaceDE w:val="0"/>
        <w:autoSpaceDN w:val="0"/>
        <w:adjustRightInd w:val="0"/>
        <w:spacing w:line="240" w:lineRule="auto"/>
        <w:rPr>
          <w:lang w:val="nl-NL" w:eastAsia="en-GB"/>
        </w:rPr>
      </w:pPr>
    </w:p>
    <w:p w14:paraId="2FA62C54" w14:textId="561D58E3" w:rsidR="00987005" w:rsidRPr="001B081F" w:rsidRDefault="00987005" w:rsidP="003C6236">
      <w:pPr>
        <w:autoSpaceDE w:val="0"/>
        <w:autoSpaceDN w:val="0"/>
        <w:adjustRightInd w:val="0"/>
        <w:spacing w:line="240" w:lineRule="auto"/>
        <w:rPr>
          <w:szCs w:val="22"/>
          <w:lang w:val="nl-NL" w:eastAsia="en-GB"/>
        </w:rPr>
      </w:pPr>
      <w:r w:rsidRPr="001B081F">
        <w:rPr>
          <w:szCs w:val="22"/>
          <w:lang w:val="nl-NL" w:eastAsia="nl" w:bidi="nl"/>
        </w:rPr>
        <w:t xml:space="preserve">Bij een geplande tussentijdse (primaire) analyse werd in het onderzoek een statistisch significante verbetering in OS aangetoond met IMFINZI + etoposide + platina (groep 2) ten opzichte van etoposide + platina </w:t>
      </w:r>
      <w:r w:rsidR="00BD33AD" w:rsidRPr="001B081F">
        <w:rPr>
          <w:szCs w:val="22"/>
          <w:lang w:val="nl-NL" w:eastAsia="nl" w:bidi="nl"/>
        </w:rPr>
        <w:t>alleen</w:t>
      </w:r>
      <w:r w:rsidRPr="001B081F">
        <w:rPr>
          <w:szCs w:val="22"/>
          <w:lang w:val="nl-NL" w:eastAsia="nl" w:bidi="nl"/>
        </w:rPr>
        <w:t xml:space="preserve"> (groep 3) [H</w:t>
      </w:r>
      <w:r w:rsidR="00320957" w:rsidRPr="001B081F">
        <w:rPr>
          <w:szCs w:val="22"/>
          <w:lang w:val="nl-NL" w:eastAsia="nl" w:bidi="nl"/>
        </w:rPr>
        <w:t>R</w:t>
      </w:r>
      <w:r w:rsidRPr="001B081F">
        <w:rPr>
          <w:szCs w:val="22"/>
          <w:lang w:val="nl-NL" w:eastAsia="nl" w:bidi="nl"/>
        </w:rPr>
        <w:t>=0,73 (95%</w:t>
      </w:r>
      <w:r w:rsidR="000414DD" w:rsidRPr="001B081F">
        <w:rPr>
          <w:szCs w:val="22"/>
          <w:lang w:val="nl-NL" w:eastAsia="nl" w:bidi="nl"/>
        </w:rPr>
        <w:noBreakHyphen/>
      </w:r>
      <w:r w:rsidRPr="001B081F">
        <w:rPr>
          <w:szCs w:val="22"/>
          <w:lang w:val="nl-NL" w:eastAsia="nl" w:bidi="nl"/>
        </w:rPr>
        <w:t>BI: 0,591</w:t>
      </w:r>
      <w:r w:rsidR="00BD33AD" w:rsidRPr="001B081F">
        <w:rPr>
          <w:szCs w:val="22"/>
          <w:lang w:val="nl-NL" w:eastAsia="nl" w:bidi="nl"/>
        </w:rPr>
        <w:t>;</w:t>
      </w:r>
      <w:r w:rsidRPr="001B081F">
        <w:rPr>
          <w:szCs w:val="22"/>
          <w:lang w:val="nl-NL" w:eastAsia="nl" w:bidi="nl"/>
        </w:rPr>
        <w:t xml:space="preserve"> 0,909), p=0,0047]. Hoewel niet formeel getest op significantie, toonde IMFINZI + etoposide + platina een verbetering aan in PFS ten opzichte van etoposide + platina </w:t>
      </w:r>
      <w:r w:rsidR="00BD33AD" w:rsidRPr="001B081F">
        <w:rPr>
          <w:szCs w:val="22"/>
          <w:lang w:val="nl-NL" w:eastAsia="nl" w:bidi="nl"/>
        </w:rPr>
        <w:t>alleen</w:t>
      </w:r>
      <w:r w:rsidRPr="001B081F">
        <w:rPr>
          <w:szCs w:val="22"/>
          <w:lang w:val="nl-NL" w:eastAsia="nl" w:bidi="nl"/>
        </w:rPr>
        <w:t xml:space="preserve"> [HR=0,78 (95%</w:t>
      </w:r>
      <w:r w:rsidR="000414DD" w:rsidRPr="001B081F">
        <w:rPr>
          <w:szCs w:val="22"/>
          <w:lang w:val="nl-NL" w:eastAsia="nl" w:bidi="nl"/>
        </w:rPr>
        <w:noBreakHyphen/>
      </w:r>
      <w:r w:rsidRPr="001B081F">
        <w:rPr>
          <w:szCs w:val="22"/>
          <w:lang w:val="nl-NL" w:eastAsia="nl" w:bidi="nl"/>
        </w:rPr>
        <w:t>BI: 0,645</w:t>
      </w:r>
      <w:r w:rsidR="00BD33AD" w:rsidRPr="001B081F">
        <w:rPr>
          <w:szCs w:val="22"/>
          <w:lang w:val="nl-NL" w:eastAsia="nl" w:bidi="nl"/>
        </w:rPr>
        <w:t>;</w:t>
      </w:r>
      <w:r w:rsidRPr="001B081F">
        <w:rPr>
          <w:szCs w:val="22"/>
          <w:lang w:val="nl-NL" w:eastAsia="nl" w:bidi="nl"/>
        </w:rPr>
        <w:t xml:space="preserve"> 0,936)]. </w:t>
      </w:r>
    </w:p>
    <w:p w14:paraId="7043B4A0" w14:textId="70755316" w:rsidR="00CF71C3" w:rsidRPr="001B081F" w:rsidRDefault="00CF71C3" w:rsidP="003C6236">
      <w:pPr>
        <w:autoSpaceDE w:val="0"/>
        <w:autoSpaceDN w:val="0"/>
        <w:adjustRightInd w:val="0"/>
        <w:spacing w:line="240" w:lineRule="auto"/>
        <w:rPr>
          <w:szCs w:val="22"/>
          <w:lang w:val="nl-NL" w:eastAsia="en-GB"/>
        </w:rPr>
      </w:pPr>
    </w:p>
    <w:p w14:paraId="600161A9" w14:textId="495D843F" w:rsidR="00CF71C3" w:rsidRPr="001B081F" w:rsidRDefault="00C43ECF" w:rsidP="003C6236">
      <w:pPr>
        <w:autoSpaceDE w:val="0"/>
        <w:autoSpaceDN w:val="0"/>
        <w:adjustRightInd w:val="0"/>
        <w:spacing w:line="240" w:lineRule="auto"/>
        <w:rPr>
          <w:szCs w:val="22"/>
          <w:lang w:val="nl-NL" w:eastAsia="en-GB"/>
        </w:rPr>
      </w:pPr>
      <w:r w:rsidRPr="001B081F">
        <w:rPr>
          <w:szCs w:val="22"/>
          <w:lang w:val="nl-NL" w:eastAsia="nl" w:bidi="nl"/>
        </w:rPr>
        <w:t>De resultaten v</w:t>
      </w:r>
      <w:r w:rsidR="00061303" w:rsidRPr="001B081F">
        <w:rPr>
          <w:szCs w:val="22"/>
          <w:lang w:val="nl-NL" w:eastAsia="nl" w:bidi="nl"/>
        </w:rPr>
        <w:t>oor PFS, ORR en DoR</w:t>
      </w:r>
      <w:r w:rsidR="00187419" w:rsidRPr="001B081F">
        <w:rPr>
          <w:szCs w:val="22"/>
          <w:lang w:val="nl-NL" w:eastAsia="nl" w:bidi="nl"/>
        </w:rPr>
        <w:t xml:space="preserve"> in de geplande </w:t>
      </w:r>
      <w:r w:rsidR="008C7FDE" w:rsidRPr="001B081F">
        <w:rPr>
          <w:szCs w:val="22"/>
          <w:lang w:val="nl-NL" w:eastAsia="nl" w:bidi="nl"/>
        </w:rPr>
        <w:t xml:space="preserve">finale analyses (DCO: </w:t>
      </w:r>
      <w:r w:rsidR="00297E60" w:rsidRPr="001B081F">
        <w:rPr>
          <w:szCs w:val="22"/>
          <w:lang w:val="nl-NL" w:eastAsia="nl" w:bidi="nl"/>
        </w:rPr>
        <w:t>27 januari</w:t>
      </w:r>
      <w:r w:rsidR="004977A7" w:rsidRPr="001B081F">
        <w:rPr>
          <w:szCs w:val="22"/>
          <w:lang w:val="nl-NL" w:eastAsia="nl" w:bidi="nl"/>
        </w:rPr>
        <w:t> </w:t>
      </w:r>
      <w:r w:rsidR="00297E60" w:rsidRPr="001B081F">
        <w:rPr>
          <w:szCs w:val="22"/>
          <w:lang w:val="nl-NL" w:eastAsia="nl" w:bidi="nl"/>
        </w:rPr>
        <w:t>2020) zijn samengevat in tabel</w:t>
      </w:r>
      <w:r w:rsidR="00555898" w:rsidRPr="001B081F">
        <w:rPr>
          <w:szCs w:val="22"/>
          <w:lang w:val="nl-NL" w:eastAsia="nl" w:bidi="nl"/>
        </w:rPr>
        <w:t xml:space="preserve"> </w:t>
      </w:r>
      <w:del w:id="1568" w:author="AZ NL RAO 2" w:date="2025-02-26T16:44:00Z">
        <w:r w:rsidR="002217B5" w:rsidRPr="001B081F" w:rsidDel="001A5965">
          <w:rPr>
            <w:szCs w:val="22"/>
            <w:lang w:val="nl-NL" w:eastAsia="nl" w:bidi="nl"/>
          </w:rPr>
          <w:delText>8</w:delText>
        </w:r>
      </w:del>
      <w:ins w:id="1569" w:author="AZ NL RAO 2" w:date="2025-02-26T16:44:00Z">
        <w:r w:rsidR="001A5965" w:rsidRPr="001B081F">
          <w:rPr>
            <w:szCs w:val="22"/>
            <w:lang w:val="nl-NL" w:eastAsia="nl" w:bidi="nl"/>
          </w:rPr>
          <w:t>9</w:t>
        </w:r>
      </w:ins>
      <w:r w:rsidR="00297E60" w:rsidRPr="001B081F">
        <w:rPr>
          <w:szCs w:val="22"/>
          <w:lang w:val="nl-NL" w:eastAsia="nl" w:bidi="nl"/>
        </w:rPr>
        <w:t xml:space="preserve">. </w:t>
      </w:r>
      <w:r w:rsidR="004176CD" w:rsidRPr="001B081F">
        <w:rPr>
          <w:szCs w:val="22"/>
          <w:lang w:val="nl-NL" w:eastAsia="nl" w:bidi="nl"/>
        </w:rPr>
        <w:t xml:space="preserve">De </w:t>
      </w:r>
      <w:r w:rsidR="00297E60" w:rsidRPr="001B081F">
        <w:rPr>
          <w:szCs w:val="22"/>
          <w:lang w:val="nl-NL" w:eastAsia="nl" w:bidi="nl"/>
        </w:rPr>
        <w:t>Kaplan</w:t>
      </w:r>
      <w:r w:rsidR="000414DD" w:rsidRPr="001B081F">
        <w:rPr>
          <w:szCs w:val="22"/>
          <w:lang w:val="nl-NL" w:eastAsia="nl" w:bidi="nl"/>
        </w:rPr>
        <w:noBreakHyphen/>
      </w:r>
      <w:r w:rsidR="00297E60" w:rsidRPr="001B081F">
        <w:rPr>
          <w:szCs w:val="22"/>
          <w:lang w:val="nl-NL" w:eastAsia="nl" w:bidi="nl"/>
        </w:rPr>
        <w:t>Meier</w:t>
      </w:r>
      <w:r w:rsidR="000414DD" w:rsidRPr="001B081F">
        <w:rPr>
          <w:szCs w:val="22"/>
          <w:lang w:val="nl-NL" w:eastAsia="nl" w:bidi="nl"/>
        </w:rPr>
        <w:noBreakHyphen/>
      </w:r>
      <w:r w:rsidR="009D6AFF" w:rsidRPr="001B081F">
        <w:rPr>
          <w:szCs w:val="22"/>
          <w:lang w:val="nl-NL" w:eastAsia="nl" w:bidi="nl"/>
        </w:rPr>
        <w:t>curve voor PFS wordt weergegeven in figu</w:t>
      </w:r>
      <w:r w:rsidR="00605187" w:rsidRPr="001B081F">
        <w:rPr>
          <w:szCs w:val="22"/>
          <w:lang w:val="nl-NL" w:eastAsia="nl" w:bidi="nl"/>
        </w:rPr>
        <w:t>u</w:t>
      </w:r>
      <w:r w:rsidR="009D6AFF" w:rsidRPr="001B081F">
        <w:rPr>
          <w:szCs w:val="22"/>
          <w:lang w:val="nl-NL" w:eastAsia="nl" w:bidi="nl"/>
        </w:rPr>
        <w:t>r</w:t>
      </w:r>
      <w:r w:rsidR="00555898" w:rsidRPr="001B081F">
        <w:rPr>
          <w:szCs w:val="22"/>
          <w:lang w:val="nl-NL" w:eastAsia="nl" w:bidi="nl"/>
        </w:rPr>
        <w:t xml:space="preserve"> </w:t>
      </w:r>
      <w:del w:id="1570" w:author="AZ NL RAO 2" w:date="2025-02-26T16:44:00Z">
        <w:r w:rsidR="00555898" w:rsidRPr="001B081F" w:rsidDel="001A5965">
          <w:rPr>
            <w:szCs w:val="22"/>
            <w:lang w:val="nl-NL" w:eastAsia="nl" w:bidi="nl"/>
          </w:rPr>
          <w:delText>1</w:delText>
        </w:r>
        <w:r w:rsidR="002217B5" w:rsidRPr="001B081F" w:rsidDel="001A5965">
          <w:rPr>
            <w:szCs w:val="22"/>
            <w:lang w:val="nl-NL" w:eastAsia="nl" w:bidi="nl"/>
          </w:rPr>
          <w:delText>3</w:delText>
        </w:r>
      </w:del>
      <w:ins w:id="1571" w:author="AZ NL RAO 2" w:date="2025-02-26T16:44:00Z">
        <w:r w:rsidR="001A5965" w:rsidRPr="001B081F">
          <w:rPr>
            <w:szCs w:val="22"/>
            <w:lang w:val="nl-NL" w:eastAsia="nl" w:bidi="nl"/>
          </w:rPr>
          <w:t>14</w:t>
        </w:r>
      </w:ins>
      <w:r w:rsidR="004D30D0" w:rsidRPr="001B081F">
        <w:rPr>
          <w:szCs w:val="22"/>
          <w:lang w:val="nl-NL" w:eastAsia="nl" w:bidi="nl"/>
        </w:rPr>
        <w:t>.</w:t>
      </w:r>
    </w:p>
    <w:p w14:paraId="698D4160" w14:textId="6B11E267" w:rsidR="005C3F15" w:rsidRPr="001B081F" w:rsidRDefault="005C3F15" w:rsidP="003C6236">
      <w:pPr>
        <w:autoSpaceDE w:val="0"/>
        <w:autoSpaceDN w:val="0"/>
        <w:adjustRightInd w:val="0"/>
        <w:spacing w:line="240" w:lineRule="auto"/>
        <w:rPr>
          <w:szCs w:val="22"/>
          <w:lang w:val="nl-NL" w:eastAsia="en-GB"/>
        </w:rPr>
      </w:pPr>
    </w:p>
    <w:p w14:paraId="23F84DBA" w14:textId="2578F6AE" w:rsidR="00987005" w:rsidRPr="001B081F" w:rsidRDefault="005034E2" w:rsidP="003C6236">
      <w:pPr>
        <w:autoSpaceDE w:val="0"/>
        <w:autoSpaceDN w:val="0"/>
        <w:adjustRightInd w:val="0"/>
        <w:spacing w:line="240" w:lineRule="auto"/>
        <w:rPr>
          <w:szCs w:val="22"/>
          <w:lang w:val="nl-NL"/>
        </w:rPr>
      </w:pPr>
      <w:r w:rsidRPr="001B081F">
        <w:rPr>
          <w:szCs w:val="22"/>
          <w:lang w:val="nl-NL" w:eastAsia="nl" w:bidi="nl"/>
        </w:rPr>
        <w:t>De resul</w:t>
      </w:r>
      <w:r w:rsidR="00A8032E" w:rsidRPr="001B081F">
        <w:rPr>
          <w:szCs w:val="22"/>
          <w:lang w:val="nl-NL" w:eastAsia="nl" w:bidi="nl"/>
        </w:rPr>
        <w:t xml:space="preserve">taten voor OS </w:t>
      </w:r>
      <w:r w:rsidR="00BB5B2C" w:rsidRPr="001B081F">
        <w:rPr>
          <w:szCs w:val="22"/>
          <w:lang w:val="nl-NL" w:eastAsia="nl" w:bidi="nl"/>
        </w:rPr>
        <w:t>met de geplande langetermijn</w:t>
      </w:r>
      <w:r w:rsidR="000414DD" w:rsidRPr="001B081F">
        <w:rPr>
          <w:szCs w:val="22"/>
          <w:lang w:val="nl-NL" w:eastAsia="nl" w:bidi="nl"/>
        </w:rPr>
        <w:noBreakHyphen/>
      </w:r>
      <w:r w:rsidR="004E4EF7" w:rsidRPr="001B081F">
        <w:rPr>
          <w:szCs w:val="22"/>
          <w:lang w:val="nl-NL" w:eastAsia="nl" w:bidi="nl"/>
        </w:rPr>
        <w:t>follow</w:t>
      </w:r>
      <w:r w:rsidR="000414DD" w:rsidRPr="001B081F">
        <w:rPr>
          <w:szCs w:val="22"/>
          <w:lang w:val="nl-NL" w:eastAsia="nl" w:bidi="nl"/>
        </w:rPr>
        <w:noBreakHyphen/>
      </w:r>
      <w:r w:rsidR="004E4EF7" w:rsidRPr="001B081F">
        <w:rPr>
          <w:szCs w:val="22"/>
          <w:lang w:val="nl-NL" w:eastAsia="nl" w:bidi="nl"/>
        </w:rPr>
        <w:t>upanalys</w:t>
      </w:r>
      <w:r w:rsidR="00376FB5" w:rsidRPr="001B081F">
        <w:rPr>
          <w:szCs w:val="22"/>
          <w:lang w:val="nl-NL" w:eastAsia="nl" w:bidi="nl"/>
        </w:rPr>
        <w:t>e</w:t>
      </w:r>
      <w:r w:rsidR="004E4EF7" w:rsidRPr="001B081F">
        <w:rPr>
          <w:szCs w:val="22"/>
          <w:lang w:val="nl-NL" w:eastAsia="nl" w:bidi="nl"/>
        </w:rPr>
        <w:t xml:space="preserve">s </w:t>
      </w:r>
      <w:r w:rsidR="006F24AE" w:rsidRPr="001B081F">
        <w:rPr>
          <w:szCs w:val="22"/>
          <w:lang w:val="nl-NL" w:eastAsia="nl" w:bidi="nl"/>
        </w:rPr>
        <w:t xml:space="preserve">van de OS </w:t>
      </w:r>
      <w:r w:rsidR="004E4EF7" w:rsidRPr="001B081F">
        <w:rPr>
          <w:szCs w:val="22"/>
          <w:lang w:val="nl-NL" w:eastAsia="nl" w:bidi="nl"/>
        </w:rPr>
        <w:t xml:space="preserve">(DCO: </w:t>
      </w:r>
      <w:r w:rsidR="002A1905" w:rsidRPr="001B081F">
        <w:rPr>
          <w:szCs w:val="22"/>
          <w:lang w:val="nl-NL" w:eastAsia="nl" w:bidi="nl"/>
        </w:rPr>
        <w:t>22 maart</w:t>
      </w:r>
      <w:ins w:id="1572" w:author="Rev27" w:date="2025-03-14T14:27:00Z">
        <w:r w:rsidR="004D7785">
          <w:rPr>
            <w:szCs w:val="22"/>
            <w:lang w:val="nl-NL" w:eastAsia="nl" w:bidi="nl"/>
          </w:rPr>
          <w:t xml:space="preserve"> </w:t>
        </w:r>
      </w:ins>
      <w:r w:rsidR="002A1905" w:rsidRPr="001B081F">
        <w:rPr>
          <w:szCs w:val="22"/>
          <w:lang w:val="nl-NL" w:eastAsia="nl" w:bidi="nl"/>
        </w:rPr>
        <w:t>2021) (median</w:t>
      </w:r>
      <w:r w:rsidR="001451E6" w:rsidRPr="001B081F">
        <w:rPr>
          <w:szCs w:val="22"/>
          <w:lang w:val="nl-NL" w:eastAsia="nl" w:bidi="nl"/>
        </w:rPr>
        <w:t>e</w:t>
      </w:r>
      <w:r w:rsidR="00D35770" w:rsidRPr="001B081F">
        <w:rPr>
          <w:szCs w:val="22"/>
          <w:lang w:val="nl-NL" w:eastAsia="nl" w:bidi="nl"/>
        </w:rPr>
        <w:t xml:space="preserve"> follow</w:t>
      </w:r>
      <w:r w:rsidR="000414DD" w:rsidRPr="001B081F">
        <w:rPr>
          <w:szCs w:val="22"/>
          <w:lang w:val="nl-NL" w:eastAsia="nl" w:bidi="nl"/>
        </w:rPr>
        <w:noBreakHyphen/>
      </w:r>
      <w:r w:rsidR="00D35770" w:rsidRPr="001B081F">
        <w:rPr>
          <w:szCs w:val="22"/>
          <w:lang w:val="nl-NL" w:eastAsia="nl" w:bidi="nl"/>
        </w:rPr>
        <w:t xml:space="preserve">up: </w:t>
      </w:r>
      <w:r w:rsidR="00DD131D" w:rsidRPr="001B081F">
        <w:rPr>
          <w:szCs w:val="22"/>
          <w:lang w:val="nl-NL" w:eastAsia="nl" w:bidi="nl"/>
        </w:rPr>
        <w:t>39,3</w:t>
      </w:r>
      <w:r w:rsidR="004977A7" w:rsidRPr="001B081F">
        <w:rPr>
          <w:szCs w:val="22"/>
          <w:lang w:val="nl-NL" w:eastAsia="nl" w:bidi="nl"/>
        </w:rPr>
        <w:t> </w:t>
      </w:r>
      <w:r w:rsidR="00DD131D" w:rsidRPr="001B081F">
        <w:rPr>
          <w:szCs w:val="22"/>
          <w:lang w:val="nl-NL" w:eastAsia="nl" w:bidi="nl"/>
        </w:rPr>
        <w:t>maanden) worden weergegeven in tabel</w:t>
      </w:r>
      <w:r w:rsidR="00007507" w:rsidRPr="001B081F">
        <w:rPr>
          <w:szCs w:val="22"/>
          <w:lang w:val="nl-NL" w:eastAsia="nl" w:bidi="nl"/>
        </w:rPr>
        <w:t> </w:t>
      </w:r>
      <w:del w:id="1573" w:author="AZ NL RAO 2" w:date="2025-02-26T16:44:00Z">
        <w:r w:rsidR="002217B5" w:rsidRPr="001B081F" w:rsidDel="00125E88">
          <w:rPr>
            <w:szCs w:val="22"/>
            <w:lang w:val="nl-NL" w:eastAsia="nl" w:bidi="nl"/>
          </w:rPr>
          <w:delText>8</w:delText>
        </w:r>
      </w:del>
      <w:ins w:id="1574" w:author="AZ NL RAO 2" w:date="2025-02-26T16:44:00Z">
        <w:r w:rsidR="00125E88" w:rsidRPr="001B081F">
          <w:rPr>
            <w:szCs w:val="22"/>
            <w:lang w:val="nl-NL" w:eastAsia="nl" w:bidi="nl"/>
          </w:rPr>
          <w:t>9</w:t>
        </w:r>
      </w:ins>
      <w:r w:rsidR="009C1F12" w:rsidRPr="001B081F">
        <w:rPr>
          <w:szCs w:val="22"/>
          <w:lang w:val="nl-NL" w:eastAsia="nl" w:bidi="nl"/>
        </w:rPr>
        <w:t>.</w:t>
      </w:r>
      <w:r w:rsidR="006C557E" w:rsidRPr="001B081F">
        <w:rPr>
          <w:szCs w:val="22"/>
          <w:lang w:val="nl-NL" w:eastAsia="nl" w:bidi="nl"/>
        </w:rPr>
        <w:t xml:space="preserve"> </w:t>
      </w:r>
      <w:r w:rsidR="00987005" w:rsidRPr="001B081F">
        <w:rPr>
          <w:szCs w:val="22"/>
          <w:lang w:val="nl-NL" w:eastAsia="nl" w:bidi="nl"/>
        </w:rPr>
        <w:t xml:space="preserve">IMFINZI + etoposide + platina (groep 2) </w:t>
      </w:r>
      <w:r w:rsidR="00A447CD" w:rsidRPr="001B081F">
        <w:rPr>
          <w:szCs w:val="22"/>
          <w:lang w:val="nl-NL" w:eastAsia="nl" w:bidi="nl"/>
        </w:rPr>
        <w:t>bleven</w:t>
      </w:r>
      <w:r w:rsidR="00C667B5" w:rsidRPr="001B081F">
        <w:rPr>
          <w:szCs w:val="22"/>
          <w:lang w:val="nl-NL" w:eastAsia="nl" w:bidi="nl"/>
        </w:rPr>
        <w:t>,</w:t>
      </w:r>
      <w:r w:rsidR="00A447CD" w:rsidRPr="001B081F">
        <w:rPr>
          <w:szCs w:val="22"/>
          <w:lang w:val="nl-NL" w:eastAsia="nl" w:bidi="nl"/>
        </w:rPr>
        <w:t xml:space="preserve"> </w:t>
      </w:r>
      <w:r w:rsidR="00C90616" w:rsidRPr="001B081F">
        <w:rPr>
          <w:szCs w:val="22"/>
          <w:lang w:val="nl-NL" w:eastAsia="nl" w:bidi="nl"/>
        </w:rPr>
        <w:t>ten opzichte van etoposide + platina (groep</w:t>
      </w:r>
      <w:r w:rsidR="004977A7" w:rsidRPr="001B081F">
        <w:rPr>
          <w:szCs w:val="22"/>
          <w:lang w:val="nl-NL" w:eastAsia="nl" w:bidi="nl"/>
        </w:rPr>
        <w:t> </w:t>
      </w:r>
      <w:r w:rsidR="00C90616" w:rsidRPr="001B081F">
        <w:rPr>
          <w:szCs w:val="22"/>
          <w:lang w:val="nl-NL" w:eastAsia="nl" w:bidi="nl"/>
        </w:rPr>
        <w:t>3)</w:t>
      </w:r>
      <w:r w:rsidR="00C667B5" w:rsidRPr="001B081F">
        <w:rPr>
          <w:szCs w:val="22"/>
          <w:lang w:val="nl-NL" w:eastAsia="nl" w:bidi="nl"/>
        </w:rPr>
        <w:t>,</w:t>
      </w:r>
      <w:r w:rsidR="00C90616" w:rsidRPr="001B081F">
        <w:rPr>
          <w:szCs w:val="22"/>
          <w:lang w:val="nl-NL" w:eastAsia="nl" w:bidi="nl"/>
        </w:rPr>
        <w:t xml:space="preserve"> </w:t>
      </w:r>
      <w:r w:rsidR="00987005" w:rsidRPr="001B081F">
        <w:rPr>
          <w:szCs w:val="22"/>
          <w:lang w:val="nl-NL" w:eastAsia="nl" w:bidi="nl"/>
        </w:rPr>
        <w:t xml:space="preserve">een </w:t>
      </w:r>
      <w:r w:rsidR="00C90616" w:rsidRPr="001B081F">
        <w:rPr>
          <w:szCs w:val="22"/>
          <w:lang w:val="nl-NL" w:eastAsia="nl" w:bidi="nl"/>
        </w:rPr>
        <w:t xml:space="preserve">aanhoudende verbetering </w:t>
      </w:r>
      <w:r w:rsidR="00370424" w:rsidRPr="001B081F">
        <w:rPr>
          <w:szCs w:val="22"/>
          <w:lang w:val="nl-NL" w:eastAsia="nl" w:bidi="nl"/>
        </w:rPr>
        <w:t>voor OS</w:t>
      </w:r>
      <w:r w:rsidR="00CF24B2" w:rsidRPr="001B081F">
        <w:rPr>
          <w:szCs w:val="22"/>
          <w:lang w:val="nl-NL" w:eastAsia="nl" w:bidi="nl"/>
        </w:rPr>
        <w:t xml:space="preserve"> </w:t>
      </w:r>
      <w:r w:rsidR="00987005" w:rsidRPr="001B081F">
        <w:rPr>
          <w:szCs w:val="22"/>
          <w:lang w:val="nl-NL" w:eastAsia="nl" w:bidi="nl"/>
        </w:rPr>
        <w:t>aantonen</w:t>
      </w:r>
      <w:r w:rsidR="00987005" w:rsidRPr="001B081F">
        <w:rPr>
          <w:color w:val="000000"/>
          <w:szCs w:val="22"/>
          <w:lang w:val="nl-NL" w:eastAsia="nl" w:bidi="nl"/>
        </w:rPr>
        <w:t xml:space="preserve">. </w:t>
      </w:r>
      <w:r w:rsidR="007042E3" w:rsidRPr="001B081F">
        <w:rPr>
          <w:color w:val="000000"/>
          <w:szCs w:val="22"/>
          <w:lang w:val="nl-NL" w:eastAsia="nl" w:bidi="nl"/>
        </w:rPr>
        <w:t xml:space="preserve">De </w:t>
      </w:r>
      <w:r w:rsidR="00987005" w:rsidRPr="001B081F">
        <w:rPr>
          <w:szCs w:val="22"/>
          <w:lang w:val="nl-NL" w:eastAsia="nl" w:bidi="nl"/>
        </w:rPr>
        <w:t>Kaplan</w:t>
      </w:r>
      <w:r w:rsidR="000414DD" w:rsidRPr="001B081F">
        <w:rPr>
          <w:szCs w:val="22"/>
          <w:lang w:val="nl-NL" w:eastAsia="nl" w:bidi="nl"/>
        </w:rPr>
        <w:noBreakHyphen/>
      </w:r>
      <w:r w:rsidR="00987005" w:rsidRPr="001B081F">
        <w:rPr>
          <w:szCs w:val="22"/>
          <w:lang w:val="nl-NL" w:eastAsia="nl" w:bidi="nl"/>
        </w:rPr>
        <w:t>Meier</w:t>
      </w:r>
      <w:r w:rsidR="000414DD" w:rsidRPr="001B081F">
        <w:rPr>
          <w:szCs w:val="22"/>
          <w:lang w:val="nl-NL" w:eastAsia="nl" w:bidi="nl"/>
        </w:rPr>
        <w:noBreakHyphen/>
      </w:r>
      <w:r w:rsidR="00987005" w:rsidRPr="001B081F">
        <w:rPr>
          <w:szCs w:val="22"/>
          <w:lang w:val="nl-NL" w:eastAsia="nl" w:bidi="nl"/>
        </w:rPr>
        <w:t xml:space="preserve">curve voor OS </w:t>
      </w:r>
      <w:r w:rsidR="008A7644" w:rsidRPr="001B081F">
        <w:rPr>
          <w:szCs w:val="22"/>
          <w:lang w:val="nl-NL" w:eastAsia="nl" w:bidi="nl"/>
        </w:rPr>
        <w:t xml:space="preserve">wordt </w:t>
      </w:r>
      <w:r w:rsidR="00987005" w:rsidRPr="001B081F">
        <w:rPr>
          <w:szCs w:val="22"/>
          <w:lang w:val="nl-NL" w:eastAsia="nl" w:bidi="nl"/>
        </w:rPr>
        <w:t xml:space="preserve">weergegeven in </w:t>
      </w:r>
      <w:r w:rsidR="001854F2" w:rsidRPr="001B081F">
        <w:rPr>
          <w:szCs w:val="22"/>
          <w:lang w:val="nl-NL" w:eastAsia="nl" w:bidi="nl"/>
        </w:rPr>
        <w:t xml:space="preserve">figuur </w:t>
      </w:r>
      <w:del w:id="1575" w:author="AZ NL RAO 2" w:date="2025-02-26T16:44:00Z">
        <w:r w:rsidR="008B6B42" w:rsidRPr="001B081F" w:rsidDel="00125E88">
          <w:rPr>
            <w:szCs w:val="22"/>
            <w:lang w:val="nl-NL" w:eastAsia="nl" w:bidi="nl"/>
          </w:rPr>
          <w:delText>12</w:delText>
        </w:r>
      </w:del>
      <w:ins w:id="1576" w:author="AZ NL RAO 2" w:date="2025-02-26T16:44:00Z">
        <w:r w:rsidR="00125E88" w:rsidRPr="001B081F">
          <w:rPr>
            <w:szCs w:val="22"/>
            <w:lang w:val="nl-NL" w:eastAsia="nl" w:bidi="nl"/>
          </w:rPr>
          <w:t>13</w:t>
        </w:r>
      </w:ins>
      <w:r w:rsidR="00987005" w:rsidRPr="001B081F">
        <w:rPr>
          <w:szCs w:val="22"/>
          <w:lang w:val="nl-NL" w:eastAsia="nl" w:bidi="nl"/>
        </w:rPr>
        <w:t>.</w:t>
      </w:r>
    </w:p>
    <w:p w14:paraId="539A24A0" w14:textId="77777777" w:rsidR="00C21DD8" w:rsidRPr="001B081F" w:rsidRDefault="00C21DD8" w:rsidP="003C6236">
      <w:pPr>
        <w:autoSpaceDE w:val="0"/>
        <w:autoSpaceDN w:val="0"/>
        <w:adjustRightInd w:val="0"/>
        <w:spacing w:line="240" w:lineRule="auto"/>
        <w:rPr>
          <w:szCs w:val="22"/>
          <w:lang w:val="nl-NL" w:eastAsia="en-GB"/>
        </w:rPr>
      </w:pPr>
    </w:p>
    <w:bookmarkEnd w:id="1567"/>
    <w:p w14:paraId="04D97704" w14:textId="2E4BDA00" w:rsidR="00987005" w:rsidRPr="001B081F" w:rsidDel="00793F40" w:rsidRDefault="00987005" w:rsidP="004D0414">
      <w:pPr>
        <w:keepNext/>
        <w:autoSpaceDE w:val="0"/>
        <w:autoSpaceDN w:val="0"/>
        <w:adjustRightInd w:val="0"/>
        <w:spacing w:line="240" w:lineRule="auto"/>
        <w:rPr>
          <w:b/>
          <w:lang w:val="nl-NL" w:eastAsia="en-GB"/>
        </w:rPr>
      </w:pPr>
      <w:r w:rsidRPr="001B081F">
        <w:rPr>
          <w:b/>
          <w:bCs/>
          <w:szCs w:val="22"/>
          <w:lang w:val="nl-NL" w:eastAsia="nl" w:bidi="nl"/>
        </w:rPr>
        <w:t xml:space="preserve">Tabel </w:t>
      </w:r>
      <w:del w:id="1577" w:author="AZ NL RAO 2" w:date="2025-02-26T16:44:00Z">
        <w:r w:rsidR="00826654" w:rsidRPr="001B081F" w:rsidDel="00125E88">
          <w:rPr>
            <w:b/>
            <w:bCs/>
            <w:szCs w:val="22"/>
            <w:lang w:val="nl-NL" w:eastAsia="nl" w:bidi="nl"/>
          </w:rPr>
          <w:delText>8</w:delText>
        </w:r>
      </w:del>
      <w:ins w:id="1578" w:author="AZ NL RAO 2" w:date="2025-02-26T16:44:00Z">
        <w:r w:rsidR="00125E88" w:rsidRPr="001B081F">
          <w:rPr>
            <w:b/>
            <w:bCs/>
            <w:szCs w:val="22"/>
            <w:lang w:val="nl-NL" w:eastAsia="nl" w:bidi="nl"/>
          </w:rPr>
          <w:t>9</w:t>
        </w:r>
      </w:ins>
      <w:r w:rsidRPr="001B081F">
        <w:rPr>
          <w:b/>
          <w:bCs/>
          <w:szCs w:val="22"/>
          <w:lang w:val="nl-NL" w:eastAsia="nl" w:bidi="nl"/>
        </w:rPr>
        <w:t>. Werkzaamheidsresultaten van het CASPIAN</w:t>
      </w:r>
      <w:r w:rsidR="000414DD" w:rsidRPr="001B081F">
        <w:rPr>
          <w:b/>
          <w:bCs/>
          <w:szCs w:val="22"/>
          <w:lang w:val="nl-NL" w:eastAsia="nl" w:bidi="nl"/>
        </w:rPr>
        <w:noBreakHyphen/>
      </w:r>
      <w:r w:rsidRPr="001B081F">
        <w:rPr>
          <w:b/>
          <w:bCs/>
          <w:szCs w:val="22"/>
          <w:lang w:val="nl-NL" w:eastAsia="nl" w:bidi="nl"/>
        </w:rPr>
        <w:t>onderzoek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842"/>
        <w:gridCol w:w="1844"/>
        <w:gridCol w:w="1436"/>
        <w:gridCol w:w="1436"/>
      </w:tblGrid>
      <w:tr w:rsidR="006313E2" w:rsidRPr="001B081F" w14:paraId="1DCEAFA6" w14:textId="77777777" w:rsidTr="004D628C">
        <w:tc>
          <w:tcPr>
            <w:tcW w:w="2517" w:type="dxa"/>
            <w:shd w:val="clear" w:color="auto" w:fill="auto"/>
          </w:tcPr>
          <w:p w14:paraId="5581124B" w14:textId="77777777" w:rsidR="006313E2" w:rsidRPr="001B081F" w:rsidRDefault="006313E2" w:rsidP="004D0414">
            <w:pPr>
              <w:keepNext/>
              <w:autoSpaceDE w:val="0"/>
              <w:autoSpaceDN w:val="0"/>
              <w:adjustRightInd w:val="0"/>
              <w:spacing w:line="240" w:lineRule="auto"/>
              <w:rPr>
                <w:lang w:val="nl-NL" w:eastAsia="en-GB"/>
              </w:rPr>
            </w:pPr>
          </w:p>
        </w:tc>
        <w:tc>
          <w:tcPr>
            <w:tcW w:w="3686" w:type="dxa"/>
            <w:gridSpan w:val="2"/>
            <w:shd w:val="clear" w:color="auto" w:fill="auto"/>
          </w:tcPr>
          <w:p w14:paraId="60A4FD1F" w14:textId="3652A654" w:rsidR="006313E2" w:rsidRPr="001B081F" w:rsidRDefault="00CD229F" w:rsidP="004D0414">
            <w:pPr>
              <w:keepNext/>
              <w:autoSpaceDE w:val="0"/>
              <w:autoSpaceDN w:val="0"/>
              <w:adjustRightInd w:val="0"/>
              <w:spacing w:line="240" w:lineRule="auto"/>
              <w:jc w:val="center"/>
              <w:rPr>
                <w:b/>
                <w:bCs/>
                <w:szCs w:val="22"/>
                <w:vertAlign w:val="superscript"/>
                <w:lang w:val="nl-NL" w:eastAsia="en-GB"/>
              </w:rPr>
            </w:pPr>
            <w:r w:rsidRPr="001B081F">
              <w:rPr>
                <w:b/>
                <w:bCs/>
                <w:szCs w:val="22"/>
                <w:lang w:val="nl-NL" w:eastAsia="nl" w:bidi="nl"/>
              </w:rPr>
              <w:t>Finale analyses</w:t>
            </w:r>
            <w:r w:rsidR="001E5C8C" w:rsidRPr="001B081F">
              <w:rPr>
                <w:b/>
                <w:bCs/>
                <w:szCs w:val="22"/>
                <w:vertAlign w:val="superscript"/>
                <w:lang w:val="nl-NL" w:eastAsia="nl" w:bidi="nl"/>
              </w:rPr>
              <w:t>a</w:t>
            </w:r>
          </w:p>
        </w:tc>
        <w:tc>
          <w:tcPr>
            <w:tcW w:w="2872" w:type="dxa"/>
            <w:gridSpan w:val="2"/>
          </w:tcPr>
          <w:p w14:paraId="7CC49D2D" w14:textId="092C2411" w:rsidR="006313E2" w:rsidRPr="001B081F" w:rsidRDefault="00740A84" w:rsidP="004D0414">
            <w:pPr>
              <w:keepNext/>
              <w:autoSpaceDE w:val="0"/>
              <w:autoSpaceDN w:val="0"/>
              <w:adjustRightInd w:val="0"/>
              <w:spacing w:line="240" w:lineRule="auto"/>
              <w:jc w:val="center"/>
              <w:rPr>
                <w:b/>
                <w:bCs/>
                <w:szCs w:val="22"/>
                <w:vertAlign w:val="superscript"/>
                <w:lang w:val="nl-NL" w:eastAsia="en-GB"/>
              </w:rPr>
            </w:pPr>
            <w:r w:rsidRPr="001B081F">
              <w:rPr>
                <w:b/>
                <w:bCs/>
                <w:szCs w:val="22"/>
                <w:lang w:val="nl-NL" w:eastAsia="nl" w:bidi="nl"/>
              </w:rPr>
              <w:t>Lang</w:t>
            </w:r>
            <w:r w:rsidR="00375DF0" w:rsidRPr="001B081F">
              <w:rPr>
                <w:b/>
                <w:bCs/>
                <w:szCs w:val="22"/>
                <w:lang w:val="nl-NL" w:eastAsia="nl" w:bidi="nl"/>
              </w:rPr>
              <w:t>etermijn</w:t>
            </w:r>
            <w:r w:rsidR="002E7FAF" w:rsidRPr="001B081F">
              <w:rPr>
                <w:b/>
                <w:bCs/>
                <w:szCs w:val="22"/>
                <w:lang w:val="nl-NL" w:eastAsia="nl" w:bidi="nl"/>
              </w:rPr>
              <w:t xml:space="preserve"> </w:t>
            </w:r>
            <w:r w:rsidR="00375DF0" w:rsidRPr="001B081F">
              <w:rPr>
                <w:b/>
                <w:bCs/>
                <w:szCs w:val="22"/>
                <w:lang w:val="nl-NL" w:eastAsia="nl" w:bidi="nl"/>
              </w:rPr>
              <w:t>follow</w:t>
            </w:r>
            <w:r w:rsidR="000414DD" w:rsidRPr="001B081F">
              <w:rPr>
                <w:b/>
                <w:bCs/>
                <w:szCs w:val="22"/>
                <w:lang w:val="nl-NL" w:eastAsia="nl" w:bidi="nl"/>
              </w:rPr>
              <w:noBreakHyphen/>
            </w:r>
            <w:r w:rsidR="00375DF0" w:rsidRPr="001B081F">
              <w:rPr>
                <w:b/>
                <w:bCs/>
                <w:szCs w:val="22"/>
                <w:lang w:val="nl-NL" w:eastAsia="nl" w:bidi="nl"/>
              </w:rPr>
              <w:t>up</w:t>
            </w:r>
            <w:r w:rsidR="000414DD" w:rsidRPr="001B081F">
              <w:rPr>
                <w:b/>
                <w:bCs/>
                <w:szCs w:val="22"/>
                <w:lang w:val="nl-NL" w:eastAsia="nl" w:bidi="nl"/>
              </w:rPr>
              <w:noBreakHyphen/>
            </w:r>
            <w:r w:rsidR="00375DF0" w:rsidRPr="001B081F">
              <w:rPr>
                <w:b/>
                <w:bCs/>
                <w:szCs w:val="22"/>
                <w:lang w:val="nl-NL" w:eastAsia="nl" w:bidi="nl"/>
              </w:rPr>
              <w:t>analyses</w:t>
            </w:r>
            <w:r w:rsidR="00375DF0" w:rsidRPr="001B081F">
              <w:rPr>
                <w:b/>
                <w:bCs/>
                <w:szCs w:val="22"/>
                <w:vertAlign w:val="superscript"/>
                <w:lang w:val="nl-NL" w:eastAsia="nl" w:bidi="nl"/>
              </w:rPr>
              <w:t>b</w:t>
            </w:r>
          </w:p>
        </w:tc>
      </w:tr>
      <w:tr w:rsidR="00826448" w:rsidRPr="001B081F" w14:paraId="210E4C3D" w14:textId="429F7244" w:rsidTr="00E40F15">
        <w:tc>
          <w:tcPr>
            <w:tcW w:w="2517" w:type="dxa"/>
            <w:shd w:val="clear" w:color="auto" w:fill="auto"/>
          </w:tcPr>
          <w:p w14:paraId="0D88EFD4" w14:textId="77777777" w:rsidR="00826448" w:rsidRPr="001B081F" w:rsidRDefault="00826448" w:rsidP="004D0414">
            <w:pPr>
              <w:keepNext/>
              <w:autoSpaceDE w:val="0"/>
              <w:autoSpaceDN w:val="0"/>
              <w:adjustRightInd w:val="0"/>
              <w:spacing w:line="240" w:lineRule="auto"/>
              <w:rPr>
                <w:lang w:val="nl-NL" w:eastAsia="en-GB"/>
              </w:rPr>
            </w:pPr>
          </w:p>
        </w:tc>
        <w:tc>
          <w:tcPr>
            <w:tcW w:w="1842" w:type="dxa"/>
            <w:shd w:val="clear" w:color="auto" w:fill="auto"/>
          </w:tcPr>
          <w:p w14:paraId="59655B90" w14:textId="77777777"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Groep 2: IMFINZI + etoposide en ofwel carboplatine of cisplatine</w:t>
            </w:r>
          </w:p>
          <w:p w14:paraId="207686B5" w14:textId="62BD6CDF"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(n</w:t>
            </w:r>
            <w:r w:rsidR="00046AF5" w:rsidRPr="001B081F">
              <w:rPr>
                <w:b/>
                <w:bCs/>
                <w:szCs w:val="22"/>
                <w:lang w:val="nl-NL" w:eastAsia="nl" w:bidi="nl"/>
              </w:rPr>
              <w:t xml:space="preserve"> </w:t>
            </w:r>
            <w:r w:rsidRPr="001B081F">
              <w:rPr>
                <w:b/>
                <w:bCs/>
                <w:szCs w:val="22"/>
                <w:lang w:val="nl-NL" w:eastAsia="nl" w:bidi="nl"/>
              </w:rPr>
              <w:t>=</w:t>
            </w:r>
            <w:r w:rsidR="00046AF5" w:rsidRPr="001B081F">
              <w:rPr>
                <w:b/>
                <w:bCs/>
                <w:szCs w:val="22"/>
                <w:lang w:val="nl-NL" w:eastAsia="nl" w:bidi="nl"/>
              </w:rPr>
              <w:t xml:space="preserve"> </w:t>
            </w:r>
            <w:r w:rsidRPr="001B081F">
              <w:rPr>
                <w:b/>
                <w:bCs/>
                <w:szCs w:val="22"/>
                <w:lang w:val="nl-NL" w:eastAsia="nl" w:bidi="nl"/>
              </w:rPr>
              <w:t>268)</w:t>
            </w:r>
          </w:p>
        </w:tc>
        <w:tc>
          <w:tcPr>
            <w:tcW w:w="1844" w:type="dxa"/>
            <w:shd w:val="clear" w:color="auto" w:fill="auto"/>
          </w:tcPr>
          <w:p w14:paraId="7E1A9262" w14:textId="77777777"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Groep 3: etoposide en ofwel carboplatine of cisplatine</w:t>
            </w:r>
          </w:p>
          <w:p w14:paraId="5C6EC87D" w14:textId="4FC8B77E"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(n</w:t>
            </w:r>
            <w:r w:rsidR="00046AF5" w:rsidRPr="001B081F">
              <w:rPr>
                <w:b/>
                <w:bCs/>
                <w:szCs w:val="22"/>
                <w:lang w:val="nl-NL" w:eastAsia="nl" w:bidi="nl"/>
              </w:rPr>
              <w:t xml:space="preserve"> </w:t>
            </w:r>
            <w:r w:rsidRPr="001B081F">
              <w:rPr>
                <w:b/>
                <w:bCs/>
                <w:szCs w:val="22"/>
                <w:lang w:val="nl-NL" w:eastAsia="nl" w:bidi="nl"/>
              </w:rPr>
              <w:t>=</w:t>
            </w:r>
            <w:r w:rsidR="00046AF5" w:rsidRPr="001B081F">
              <w:rPr>
                <w:b/>
                <w:bCs/>
                <w:szCs w:val="22"/>
                <w:lang w:val="nl-NL" w:eastAsia="nl" w:bidi="nl"/>
              </w:rPr>
              <w:t xml:space="preserve"> </w:t>
            </w:r>
            <w:r w:rsidRPr="001B081F">
              <w:rPr>
                <w:b/>
                <w:bCs/>
                <w:szCs w:val="22"/>
                <w:lang w:val="nl-NL" w:eastAsia="nl" w:bidi="nl"/>
              </w:rPr>
              <w:t>269)</w:t>
            </w:r>
          </w:p>
        </w:tc>
        <w:tc>
          <w:tcPr>
            <w:tcW w:w="1436" w:type="dxa"/>
          </w:tcPr>
          <w:p w14:paraId="776105A2" w14:textId="15903C0F"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Groep 2: IMFINZI + etoposide en ofwel carboplatine of</w:t>
            </w:r>
            <w:r w:rsidR="00DB0CB1" w:rsidRPr="001B081F">
              <w:rPr>
                <w:b/>
                <w:bCs/>
                <w:szCs w:val="22"/>
                <w:lang w:val="nl-NL" w:eastAsia="nl" w:bidi="nl"/>
              </w:rPr>
              <w:t>wel</w:t>
            </w:r>
            <w:r w:rsidRPr="001B081F">
              <w:rPr>
                <w:b/>
                <w:bCs/>
                <w:szCs w:val="22"/>
                <w:lang w:val="nl-NL" w:eastAsia="nl" w:bidi="nl"/>
              </w:rPr>
              <w:t xml:space="preserve"> cisplatine</w:t>
            </w:r>
          </w:p>
          <w:p w14:paraId="3D9007B6" w14:textId="60221C8C" w:rsidR="00826448" w:rsidRPr="001B081F" w:rsidRDefault="00826448" w:rsidP="004D0414">
            <w:pPr>
              <w:keepNext/>
              <w:autoSpaceDE w:val="0"/>
              <w:autoSpaceDN w:val="0"/>
              <w:adjustRightInd w:val="0"/>
              <w:spacing w:line="240" w:lineRule="auto"/>
              <w:jc w:val="center"/>
              <w:rPr>
                <w:b/>
                <w:bCs/>
                <w:szCs w:val="22"/>
                <w:lang w:val="nl-NL" w:eastAsia="en-GB"/>
              </w:rPr>
            </w:pPr>
            <w:r w:rsidRPr="001B081F">
              <w:rPr>
                <w:b/>
                <w:bCs/>
                <w:szCs w:val="22"/>
                <w:lang w:val="nl-NL" w:eastAsia="nl" w:bidi="nl"/>
              </w:rPr>
              <w:t>(n=268)</w:t>
            </w:r>
          </w:p>
        </w:tc>
        <w:tc>
          <w:tcPr>
            <w:tcW w:w="1436" w:type="dxa"/>
          </w:tcPr>
          <w:p w14:paraId="2A1D5839" w14:textId="295A9F87" w:rsidR="00826448" w:rsidRPr="001B081F" w:rsidRDefault="00826448" w:rsidP="004D0414">
            <w:pPr>
              <w:keepNext/>
              <w:autoSpaceDE w:val="0"/>
              <w:autoSpaceDN w:val="0"/>
              <w:adjustRightInd w:val="0"/>
              <w:spacing w:line="240" w:lineRule="auto"/>
              <w:jc w:val="center"/>
              <w:rPr>
                <w:b/>
                <w:lang w:val="nl-NL" w:eastAsia="en-GB"/>
              </w:rPr>
            </w:pPr>
            <w:r w:rsidRPr="001B081F">
              <w:rPr>
                <w:b/>
                <w:bCs/>
                <w:szCs w:val="22"/>
                <w:lang w:val="nl-NL" w:eastAsia="nl" w:bidi="nl"/>
              </w:rPr>
              <w:t>Groep 3: etoposide en ofwel carboplatine of</w:t>
            </w:r>
            <w:r w:rsidR="00DB0CB1" w:rsidRPr="001B081F">
              <w:rPr>
                <w:b/>
                <w:bCs/>
                <w:szCs w:val="22"/>
                <w:lang w:val="nl-NL" w:eastAsia="nl" w:bidi="nl"/>
              </w:rPr>
              <w:t>wel</w:t>
            </w:r>
            <w:r w:rsidRPr="001B081F">
              <w:rPr>
                <w:b/>
                <w:bCs/>
                <w:szCs w:val="22"/>
                <w:lang w:val="nl-NL" w:eastAsia="nl" w:bidi="nl"/>
              </w:rPr>
              <w:t xml:space="preserve"> cisplatine</w:t>
            </w:r>
          </w:p>
          <w:p w14:paraId="79EF67CD" w14:textId="42CE45B1" w:rsidR="00826448" w:rsidRPr="001B081F" w:rsidRDefault="00826448" w:rsidP="004D0414">
            <w:pPr>
              <w:keepNext/>
              <w:autoSpaceDE w:val="0"/>
              <w:autoSpaceDN w:val="0"/>
              <w:adjustRightInd w:val="0"/>
              <w:spacing w:line="240" w:lineRule="auto"/>
              <w:jc w:val="center"/>
              <w:rPr>
                <w:b/>
                <w:bCs/>
                <w:szCs w:val="22"/>
                <w:lang w:val="nl-NL" w:eastAsia="en-GB"/>
              </w:rPr>
            </w:pPr>
            <w:r w:rsidRPr="001B081F">
              <w:rPr>
                <w:b/>
                <w:bCs/>
                <w:szCs w:val="22"/>
                <w:lang w:val="nl-NL" w:eastAsia="nl" w:bidi="nl"/>
              </w:rPr>
              <w:t>(n=269)</w:t>
            </w:r>
          </w:p>
        </w:tc>
      </w:tr>
      <w:tr w:rsidR="00561E73" w:rsidRPr="001B081F" w14:paraId="2AAD1668" w14:textId="2CCAD7EC" w:rsidTr="00A601C8">
        <w:tc>
          <w:tcPr>
            <w:tcW w:w="2517" w:type="dxa"/>
            <w:shd w:val="clear" w:color="auto" w:fill="auto"/>
          </w:tcPr>
          <w:p w14:paraId="3C8F780F" w14:textId="77777777" w:rsidR="00561E73" w:rsidRPr="001B081F" w:rsidRDefault="00561E73" w:rsidP="004D0414">
            <w:pPr>
              <w:autoSpaceDE w:val="0"/>
              <w:autoSpaceDN w:val="0"/>
              <w:adjustRightInd w:val="0"/>
              <w:spacing w:line="240" w:lineRule="auto"/>
              <w:rPr>
                <w:b/>
                <w:lang w:val="nl-NL" w:eastAsia="en-GB"/>
              </w:rPr>
            </w:pPr>
            <w:r w:rsidRPr="001B081F">
              <w:rPr>
                <w:b/>
                <w:bCs/>
                <w:szCs w:val="22"/>
                <w:lang w:val="nl-NL" w:eastAsia="nl" w:bidi="nl"/>
              </w:rPr>
              <w:t>OS</w:t>
            </w:r>
          </w:p>
        </w:tc>
        <w:tc>
          <w:tcPr>
            <w:tcW w:w="6558" w:type="dxa"/>
            <w:gridSpan w:val="4"/>
            <w:shd w:val="clear" w:color="auto" w:fill="auto"/>
          </w:tcPr>
          <w:p w14:paraId="7CCA3C51" w14:textId="77777777" w:rsidR="00561E73" w:rsidRPr="001B081F" w:rsidRDefault="00561E73" w:rsidP="004D0414">
            <w:pPr>
              <w:autoSpaceDE w:val="0"/>
              <w:autoSpaceDN w:val="0"/>
              <w:adjustRightInd w:val="0"/>
              <w:spacing w:line="240" w:lineRule="auto"/>
              <w:jc w:val="center"/>
              <w:rPr>
                <w:szCs w:val="22"/>
                <w:lang w:val="nl-NL"/>
              </w:rPr>
            </w:pPr>
          </w:p>
        </w:tc>
      </w:tr>
      <w:tr w:rsidR="00826448" w:rsidRPr="001B081F" w14:paraId="79410C46" w14:textId="76468431" w:rsidTr="00E40F15">
        <w:tc>
          <w:tcPr>
            <w:tcW w:w="2517" w:type="dxa"/>
            <w:shd w:val="clear" w:color="auto" w:fill="auto"/>
          </w:tcPr>
          <w:p w14:paraId="4D4151BF" w14:textId="77777777" w:rsidR="00826448" w:rsidRPr="001B081F" w:rsidRDefault="00826448" w:rsidP="004D0414">
            <w:pPr>
              <w:autoSpaceDE w:val="0"/>
              <w:autoSpaceDN w:val="0"/>
              <w:adjustRightInd w:val="0"/>
              <w:spacing w:line="240" w:lineRule="auto"/>
              <w:ind w:left="240"/>
              <w:rPr>
                <w:lang w:val="nl-NL" w:eastAsia="en-GB"/>
              </w:rPr>
            </w:pPr>
            <w:r w:rsidRPr="001B081F">
              <w:rPr>
                <w:szCs w:val="22"/>
                <w:lang w:val="nl-NL" w:eastAsia="nl" w:bidi="nl"/>
              </w:rPr>
              <w:t>Aantal sterfgevallen (%)</w:t>
            </w:r>
          </w:p>
        </w:tc>
        <w:tc>
          <w:tcPr>
            <w:tcW w:w="1842" w:type="dxa"/>
            <w:shd w:val="clear" w:color="auto" w:fill="auto"/>
          </w:tcPr>
          <w:p w14:paraId="5DE9EE8B" w14:textId="77777777" w:rsidR="00826448" w:rsidRPr="001B081F" w:rsidRDefault="00826448" w:rsidP="004D0414">
            <w:pPr>
              <w:autoSpaceDE w:val="0"/>
              <w:autoSpaceDN w:val="0"/>
              <w:adjustRightInd w:val="0"/>
              <w:spacing w:line="240" w:lineRule="auto"/>
              <w:jc w:val="center"/>
              <w:rPr>
                <w:szCs w:val="22"/>
                <w:lang w:val="nl-NL" w:eastAsia="en-GB"/>
              </w:rPr>
            </w:pPr>
            <w:r w:rsidRPr="001B081F">
              <w:rPr>
                <w:szCs w:val="22"/>
                <w:lang w:val="nl-NL" w:eastAsia="nl" w:bidi="nl"/>
              </w:rPr>
              <w:t>210 (78,4)</w:t>
            </w:r>
          </w:p>
        </w:tc>
        <w:tc>
          <w:tcPr>
            <w:tcW w:w="1844" w:type="dxa"/>
            <w:shd w:val="clear" w:color="auto" w:fill="auto"/>
          </w:tcPr>
          <w:p w14:paraId="72712262" w14:textId="77777777" w:rsidR="00826448" w:rsidRPr="001B081F" w:rsidRDefault="00826448" w:rsidP="004D0414">
            <w:pPr>
              <w:autoSpaceDE w:val="0"/>
              <w:autoSpaceDN w:val="0"/>
              <w:adjustRightInd w:val="0"/>
              <w:spacing w:line="240" w:lineRule="auto"/>
              <w:jc w:val="center"/>
              <w:rPr>
                <w:szCs w:val="22"/>
                <w:lang w:val="nl-NL" w:eastAsia="en-GB"/>
              </w:rPr>
            </w:pPr>
            <w:r w:rsidRPr="001B081F">
              <w:rPr>
                <w:szCs w:val="22"/>
                <w:lang w:val="nl-NL" w:eastAsia="nl" w:bidi="nl"/>
              </w:rPr>
              <w:t>231 (85,9)</w:t>
            </w:r>
          </w:p>
        </w:tc>
        <w:tc>
          <w:tcPr>
            <w:tcW w:w="1436" w:type="dxa"/>
          </w:tcPr>
          <w:p w14:paraId="42C2F52E" w14:textId="41F9D9AC" w:rsidR="00826448" w:rsidRPr="001B081F" w:rsidRDefault="002F3F51" w:rsidP="004D0414">
            <w:pPr>
              <w:autoSpaceDE w:val="0"/>
              <w:autoSpaceDN w:val="0"/>
              <w:adjustRightInd w:val="0"/>
              <w:spacing w:line="240" w:lineRule="auto"/>
              <w:jc w:val="center"/>
              <w:rPr>
                <w:szCs w:val="22"/>
                <w:lang w:val="nl-NL"/>
              </w:rPr>
            </w:pPr>
            <w:r w:rsidRPr="001B081F">
              <w:rPr>
                <w:szCs w:val="22"/>
                <w:lang w:val="nl-NL" w:eastAsia="nl" w:bidi="nl"/>
              </w:rPr>
              <w:t>221 (82,5)</w:t>
            </w:r>
          </w:p>
        </w:tc>
        <w:tc>
          <w:tcPr>
            <w:tcW w:w="1436" w:type="dxa"/>
          </w:tcPr>
          <w:p w14:paraId="0A4A4AE2" w14:textId="23B50DA8" w:rsidR="00826448" w:rsidRPr="001B081F" w:rsidRDefault="001543FA" w:rsidP="004D0414">
            <w:pPr>
              <w:autoSpaceDE w:val="0"/>
              <w:autoSpaceDN w:val="0"/>
              <w:adjustRightInd w:val="0"/>
              <w:spacing w:line="240" w:lineRule="auto"/>
              <w:jc w:val="center"/>
              <w:rPr>
                <w:szCs w:val="22"/>
                <w:lang w:val="nl-NL"/>
              </w:rPr>
            </w:pPr>
            <w:r w:rsidRPr="001B081F">
              <w:rPr>
                <w:lang w:val="nl-NL" w:eastAsia="nl" w:bidi="nl"/>
              </w:rPr>
              <w:t>248 (92,2)</w:t>
            </w:r>
          </w:p>
        </w:tc>
      </w:tr>
      <w:tr w:rsidR="00826448" w:rsidRPr="001B081F" w14:paraId="38B831AD" w14:textId="145BCC95" w:rsidTr="00E40F15">
        <w:tc>
          <w:tcPr>
            <w:tcW w:w="2517" w:type="dxa"/>
            <w:shd w:val="clear" w:color="auto" w:fill="auto"/>
          </w:tcPr>
          <w:p w14:paraId="4F80D13D" w14:textId="77777777"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Mediane OS (maanden)</w:t>
            </w:r>
          </w:p>
          <w:p w14:paraId="1BE7FC16" w14:textId="426F0291" w:rsidR="00826448" w:rsidRPr="001B081F" w:rsidRDefault="00826448" w:rsidP="004D0414">
            <w:pPr>
              <w:autoSpaceDE w:val="0"/>
              <w:autoSpaceDN w:val="0"/>
              <w:adjustRightInd w:val="0"/>
              <w:spacing w:line="240" w:lineRule="auto"/>
              <w:ind w:left="240"/>
              <w:rPr>
                <w:lang w:val="nl-NL" w:eastAsia="en-GB"/>
              </w:rPr>
            </w:pPr>
            <w:r w:rsidRPr="001B081F">
              <w:rPr>
                <w:b/>
                <w:bCs/>
                <w:szCs w:val="22"/>
                <w:lang w:val="nl-NL" w:eastAsia="nl" w:bidi="nl"/>
              </w:rPr>
              <w:t>(95%</w:t>
            </w:r>
            <w:r w:rsidR="00CF5DD8" w:rsidRPr="001B081F">
              <w:rPr>
                <w:b/>
                <w:bCs/>
                <w:szCs w:val="22"/>
                <w:lang w:val="nl-NL" w:eastAsia="nl" w:bidi="nl"/>
              </w:rPr>
              <w:t>-</w:t>
            </w:r>
            <w:r w:rsidRPr="001B081F">
              <w:rPr>
                <w:b/>
                <w:bCs/>
                <w:szCs w:val="22"/>
                <w:lang w:val="nl-NL" w:eastAsia="nl" w:bidi="nl"/>
              </w:rPr>
              <w:t>BI)</w:t>
            </w:r>
          </w:p>
        </w:tc>
        <w:tc>
          <w:tcPr>
            <w:tcW w:w="1842" w:type="dxa"/>
            <w:shd w:val="clear" w:color="auto" w:fill="auto"/>
          </w:tcPr>
          <w:p w14:paraId="2DBE9330"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 xml:space="preserve">12,9 </w:t>
            </w:r>
          </w:p>
          <w:p w14:paraId="03215EF3"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(11,3; 14,7)</w:t>
            </w:r>
          </w:p>
        </w:tc>
        <w:tc>
          <w:tcPr>
            <w:tcW w:w="1844" w:type="dxa"/>
            <w:shd w:val="clear" w:color="auto" w:fill="auto"/>
          </w:tcPr>
          <w:p w14:paraId="324440D5"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 xml:space="preserve">10,5 </w:t>
            </w:r>
          </w:p>
          <w:p w14:paraId="7F77F9D4"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(9,3; 11,2)</w:t>
            </w:r>
          </w:p>
        </w:tc>
        <w:tc>
          <w:tcPr>
            <w:tcW w:w="1436" w:type="dxa"/>
          </w:tcPr>
          <w:p w14:paraId="5FBD0EA2" w14:textId="53FE1881" w:rsidR="00410F42" w:rsidRPr="001B081F" w:rsidRDefault="00410F42" w:rsidP="004D0414">
            <w:pPr>
              <w:keepNext/>
              <w:tabs>
                <w:tab w:val="left" w:pos="391"/>
              </w:tabs>
              <w:autoSpaceDE w:val="0"/>
              <w:autoSpaceDN w:val="0"/>
              <w:adjustRightInd w:val="0"/>
              <w:spacing w:line="240" w:lineRule="auto"/>
              <w:jc w:val="center"/>
              <w:rPr>
                <w:lang w:val="nl-NL" w:eastAsia="en-GB"/>
              </w:rPr>
            </w:pPr>
            <w:r w:rsidRPr="001B081F">
              <w:rPr>
                <w:lang w:val="nl-NL" w:eastAsia="nl" w:bidi="nl"/>
              </w:rPr>
              <w:t xml:space="preserve">12,9 </w:t>
            </w:r>
          </w:p>
          <w:p w14:paraId="166AB321" w14:textId="035DC878" w:rsidR="00826448" w:rsidRPr="001B081F" w:rsidRDefault="00410F42" w:rsidP="004D0414">
            <w:pPr>
              <w:autoSpaceDE w:val="0"/>
              <w:autoSpaceDN w:val="0"/>
              <w:adjustRightInd w:val="0"/>
              <w:spacing w:line="240" w:lineRule="auto"/>
              <w:jc w:val="center"/>
              <w:rPr>
                <w:szCs w:val="22"/>
                <w:lang w:val="nl-NL" w:eastAsia="en-GB"/>
              </w:rPr>
            </w:pPr>
            <w:r w:rsidRPr="001B081F">
              <w:rPr>
                <w:lang w:val="nl-NL" w:eastAsia="nl" w:bidi="nl"/>
              </w:rPr>
              <w:t>(11,3</w:t>
            </w:r>
            <w:r w:rsidR="00DB0CB1" w:rsidRPr="001B081F">
              <w:rPr>
                <w:lang w:val="nl-NL" w:eastAsia="nl" w:bidi="nl"/>
              </w:rPr>
              <w:t>;</w:t>
            </w:r>
            <w:r w:rsidRPr="001B081F">
              <w:rPr>
                <w:lang w:val="nl-NL" w:eastAsia="nl" w:bidi="nl"/>
              </w:rPr>
              <w:t xml:space="preserve"> 14,7)</w:t>
            </w:r>
          </w:p>
        </w:tc>
        <w:tc>
          <w:tcPr>
            <w:tcW w:w="1436" w:type="dxa"/>
          </w:tcPr>
          <w:p w14:paraId="0AA4175F" w14:textId="7EA6A016" w:rsidR="007251CA" w:rsidRPr="001B081F" w:rsidRDefault="007251CA" w:rsidP="004D0414">
            <w:pPr>
              <w:keepNext/>
              <w:tabs>
                <w:tab w:val="left" w:pos="391"/>
              </w:tabs>
              <w:autoSpaceDE w:val="0"/>
              <w:autoSpaceDN w:val="0"/>
              <w:adjustRightInd w:val="0"/>
              <w:spacing w:line="240" w:lineRule="auto"/>
              <w:jc w:val="center"/>
              <w:rPr>
                <w:lang w:val="nl-NL" w:eastAsia="en-GB"/>
              </w:rPr>
            </w:pPr>
            <w:r w:rsidRPr="001B081F">
              <w:rPr>
                <w:lang w:val="nl-NL" w:eastAsia="nl" w:bidi="nl"/>
              </w:rPr>
              <w:t xml:space="preserve">10,5 </w:t>
            </w:r>
          </w:p>
          <w:p w14:paraId="20C423FB" w14:textId="3FE0556C" w:rsidR="00826448" w:rsidRPr="001B081F" w:rsidRDefault="007251CA" w:rsidP="004D0414">
            <w:pPr>
              <w:autoSpaceDE w:val="0"/>
              <w:autoSpaceDN w:val="0"/>
              <w:adjustRightInd w:val="0"/>
              <w:spacing w:line="240" w:lineRule="auto"/>
              <w:jc w:val="center"/>
              <w:rPr>
                <w:szCs w:val="22"/>
                <w:lang w:val="nl-NL" w:eastAsia="en-GB"/>
              </w:rPr>
            </w:pPr>
            <w:r w:rsidRPr="001B081F">
              <w:rPr>
                <w:lang w:val="nl-NL" w:eastAsia="nl" w:bidi="nl"/>
              </w:rPr>
              <w:t>(9,3</w:t>
            </w:r>
            <w:r w:rsidR="00DB0CB1" w:rsidRPr="001B081F">
              <w:rPr>
                <w:lang w:val="nl-NL" w:eastAsia="nl" w:bidi="nl"/>
              </w:rPr>
              <w:t>;</w:t>
            </w:r>
            <w:r w:rsidRPr="001B081F">
              <w:rPr>
                <w:lang w:val="nl-NL" w:eastAsia="nl" w:bidi="nl"/>
              </w:rPr>
              <w:t xml:space="preserve"> 11,2)</w:t>
            </w:r>
          </w:p>
        </w:tc>
      </w:tr>
      <w:tr w:rsidR="007042E3" w:rsidRPr="001B081F" w14:paraId="71B4D177" w14:textId="631196A4" w:rsidTr="004D628C">
        <w:tc>
          <w:tcPr>
            <w:tcW w:w="2517" w:type="dxa"/>
            <w:shd w:val="clear" w:color="auto" w:fill="auto"/>
          </w:tcPr>
          <w:p w14:paraId="0D5696D6" w14:textId="7D704663" w:rsidR="007042E3" w:rsidRPr="001B081F" w:rsidRDefault="007042E3" w:rsidP="004D0414">
            <w:pPr>
              <w:autoSpaceDE w:val="0"/>
              <w:autoSpaceDN w:val="0"/>
              <w:adjustRightInd w:val="0"/>
              <w:spacing w:line="240" w:lineRule="auto"/>
              <w:ind w:left="240"/>
              <w:rPr>
                <w:lang w:val="nl-NL" w:eastAsia="en-GB"/>
              </w:rPr>
            </w:pPr>
            <w:r w:rsidRPr="001B081F">
              <w:rPr>
                <w:szCs w:val="22"/>
                <w:lang w:val="nl-NL" w:eastAsia="nl" w:bidi="nl"/>
              </w:rPr>
              <w:t>HR (95%</w:t>
            </w:r>
            <w:r w:rsidR="000414DD" w:rsidRPr="001B081F">
              <w:rPr>
                <w:szCs w:val="22"/>
                <w:lang w:val="nl-NL" w:eastAsia="nl" w:bidi="nl"/>
              </w:rPr>
              <w:noBreakHyphen/>
            </w:r>
            <w:r w:rsidRPr="001B081F">
              <w:rPr>
                <w:szCs w:val="22"/>
                <w:lang w:val="nl-NL" w:eastAsia="nl" w:bidi="nl"/>
              </w:rPr>
              <w:t>BI)</w:t>
            </w:r>
            <w:r w:rsidRPr="001B081F">
              <w:rPr>
                <w:color w:val="000000"/>
                <w:sz w:val="20"/>
                <w:vertAlign w:val="superscript"/>
                <w:lang w:val="nl-NL" w:eastAsia="nl" w:bidi="nl"/>
              </w:rPr>
              <w:t>c</w:t>
            </w:r>
          </w:p>
        </w:tc>
        <w:tc>
          <w:tcPr>
            <w:tcW w:w="3686" w:type="dxa"/>
            <w:gridSpan w:val="2"/>
            <w:shd w:val="clear" w:color="auto" w:fill="auto"/>
          </w:tcPr>
          <w:p w14:paraId="4DE5532D" w14:textId="77777777" w:rsidR="007042E3" w:rsidRPr="001B081F" w:rsidRDefault="007042E3" w:rsidP="004D0414">
            <w:pPr>
              <w:autoSpaceDE w:val="0"/>
              <w:autoSpaceDN w:val="0"/>
              <w:adjustRightInd w:val="0"/>
              <w:spacing w:line="240" w:lineRule="auto"/>
              <w:jc w:val="center"/>
              <w:rPr>
                <w:lang w:val="nl-NL" w:eastAsia="en-GB"/>
              </w:rPr>
            </w:pPr>
            <w:r w:rsidRPr="001B081F">
              <w:rPr>
                <w:szCs w:val="22"/>
                <w:lang w:val="nl-NL" w:eastAsia="nl" w:bidi="nl"/>
              </w:rPr>
              <w:t>0,75 (0,625; 0,910)</w:t>
            </w:r>
          </w:p>
        </w:tc>
        <w:tc>
          <w:tcPr>
            <w:tcW w:w="2872" w:type="dxa"/>
            <w:gridSpan w:val="2"/>
          </w:tcPr>
          <w:p w14:paraId="34CCF216" w14:textId="718939A1" w:rsidR="007042E3" w:rsidRPr="001B081F" w:rsidRDefault="007042E3" w:rsidP="004D0414">
            <w:pPr>
              <w:autoSpaceDE w:val="0"/>
              <w:autoSpaceDN w:val="0"/>
              <w:adjustRightInd w:val="0"/>
              <w:spacing w:line="240" w:lineRule="auto"/>
              <w:jc w:val="center"/>
              <w:rPr>
                <w:szCs w:val="22"/>
                <w:lang w:val="nl-NL" w:eastAsia="en-GB"/>
              </w:rPr>
            </w:pPr>
            <w:r w:rsidRPr="001B081F">
              <w:rPr>
                <w:lang w:val="nl-NL" w:eastAsia="nl" w:bidi="nl"/>
              </w:rPr>
              <w:t>0,71 (0,595, 0,858)</w:t>
            </w:r>
          </w:p>
        </w:tc>
      </w:tr>
      <w:tr w:rsidR="003745E8" w:rsidRPr="001B081F" w14:paraId="3D64A8C1" w14:textId="28D24EBD" w:rsidTr="004D628C">
        <w:tc>
          <w:tcPr>
            <w:tcW w:w="2517" w:type="dxa"/>
            <w:shd w:val="clear" w:color="auto" w:fill="auto"/>
          </w:tcPr>
          <w:p w14:paraId="40D4C68E" w14:textId="5749363B" w:rsidR="003745E8" w:rsidRPr="001B081F" w:rsidRDefault="003745E8" w:rsidP="004D0414">
            <w:pPr>
              <w:autoSpaceDE w:val="0"/>
              <w:autoSpaceDN w:val="0"/>
              <w:adjustRightInd w:val="0"/>
              <w:spacing w:line="240" w:lineRule="auto"/>
              <w:ind w:left="240"/>
              <w:rPr>
                <w:lang w:val="nl-NL" w:eastAsia="en-GB"/>
              </w:rPr>
            </w:pPr>
            <w:r w:rsidRPr="001B081F">
              <w:rPr>
                <w:szCs w:val="22"/>
                <w:lang w:val="nl-NL" w:eastAsia="nl" w:bidi="nl"/>
              </w:rPr>
              <w:t>p</w:t>
            </w:r>
            <w:r w:rsidR="000414DD" w:rsidRPr="001B081F">
              <w:rPr>
                <w:szCs w:val="22"/>
                <w:lang w:val="nl-NL" w:eastAsia="nl" w:bidi="nl"/>
              </w:rPr>
              <w:noBreakHyphen/>
            </w:r>
            <w:r w:rsidRPr="001B081F">
              <w:rPr>
                <w:szCs w:val="22"/>
                <w:lang w:val="nl-NL" w:eastAsia="nl" w:bidi="nl"/>
              </w:rPr>
              <w:t>waarde</w:t>
            </w:r>
            <w:r w:rsidRPr="001B081F">
              <w:rPr>
                <w:color w:val="000000"/>
                <w:sz w:val="20"/>
                <w:vertAlign w:val="superscript"/>
                <w:lang w:val="nl-NL" w:eastAsia="nl" w:bidi="nl"/>
              </w:rPr>
              <w:t>d</w:t>
            </w:r>
          </w:p>
        </w:tc>
        <w:tc>
          <w:tcPr>
            <w:tcW w:w="3686" w:type="dxa"/>
            <w:gridSpan w:val="2"/>
            <w:shd w:val="clear" w:color="auto" w:fill="auto"/>
          </w:tcPr>
          <w:p w14:paraId="3DD20709" w14:textId="77777777" w:rsidR="003745E8" w:rsidRPr="001B081F" w:rsidRDefault="003745E8" w:rsidP="004D0414">
            <w:pPr>
              <w:autoSpaceDE w:val="0"/>
              <w:autoSpaceDN w:val="0"/>
              <w:adjustRightInd w:val="0"/>
              <w:spacing w:line="240" w:lineRule="auto"/>
              <w:jc w:val="center"/>
              <w:rPr>
                <w:lang w:val="nl-NL" w:eastAsia="en-GB"/>
              </w:rPr>
            </w:pPr>
            <w:r w:rsidRPr="001B081F">
              <w:rPr>
                <w:szCs w:val="22"/>
                <w:lang w:val="nl-NL" w:eastAsia="nl" w:bidi="nl"/>
              </w:rPr>
              <w:t>0,0032</w:t>
            </w:r>
          </w:p>
        </w:tc>
        <w:tc>
          <w:tcPr>
            <w:tcW w:w="2872" w:type="dxa"/>
            <w:gridSpan w:val="2"/>
          </w:tcPr>
          <w:p w14:paraId="27236DE5" w14:textId="147730EB" w:rsidR="003745E8" w:rsidRPr="001B081F" w:rsidRDefault="003745E8" w:rsidP="004D0414">
            <w:pPr>
              <w:autoSpaceDE w:val="0"/>
              <w:autoSpaceDN w:val="0"/>
              <w:adjustRightInd w:val="0"/>
              <w:spacing w:line="240" w:lineRule="auto"/>
              <w:jc w:val="center"/>
              <w:rPr>
                <w:szCs w:val="22"/>
                <w:lang w:val="nl-NL" w:eastAsia="en-GB"/>
              </w:rPr>
            </w:pPr>
            <w:r w:rsidRPr="001B081F">
              <w:rPr>
                <w:lang w:val="nl-NL" w:eastAsia="nl" w:bidi="nl"/>
              </w:rPr>
              <w:t>0,0003</w:t>
            </w:r>
          </w:p>
        </w:tc>
      </w:tr>
      <w:tr w:rsidR="00826448" w:rsidRPr="001B081F" w14:paraId="13926CF6" w14:textId="5C58A057" w:rsidTr="00E40F15">
        <w:tc>
          <w:tcPr>
            <w:tcW w:w="2517" w:type="dxa"/>
            <w:shd w:val="clear" w:color="auto" w:fill="auto"/>
          </w:tcPr>
          <w:p w14:paraId="59AACEB3" w14:textId="2EB24F6D"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OS na 18 maanden (%) (95%</w:t>
            </w:r>
            <w:r w:rsidR="000414DD" w:rsidRPr="001B081F">
              <w:rPr>
                <w:b/>
                <w:bCs/>
                <w:szCs w:val="22"/>
                <w:lang w:val="nl-NL" w:eastAsia="nl" w:bidi="nl"/>
              </w:rPr>
              <w:noBreakHyphen/>
            </w:r>
            <w:r w:rsidRPr="001B081F">
              <w:rPr>
                <w:b/>
                <w:bCs/>
                <w:szCs w:val="22"/>
                <w:lang w:val="nl-NL" w:eastAsia="nl" w:bidi="nl"/>
              </w:rPr>
              <w:t>BI)</w:t>
            </w:r>
          </w:p>
        </w:tc>
        <w:tc>
          <w:tcPr>
            <w:tcW w:w="1842" w:type="dxa"/>
            <w:shd w:val="clear" w:color="auto" w:fill="auto"/>
          </w:tcPr>
          <w:p w14:paraId="08C89A06" w14:textId="77777777" w:rsidR="00826448" w:rsidRPr="001B081F" w:rsidRDefault="00826448" w:rsidP="004D0414">
            <w:pPr>
              <w:autoSpaceDE w:val="0"/>
              <w:autoSpaceDN w:val="0"/>
              <w:adjustRightInd w:val="0"/>
              <w:spacing w:line="240" w:lineRule="auto"/>
              <w:jc w:val="center"/>
              <w:rPr>
                <w:sz w:val="24"/>
                <w:lang w:val="nl-NL" w:eastAsia="en-GB"/>
              </w:rPr>
            </w:pPr>
            <w:r w:rsidRPr="001B081F">
              <w:rPr>
                <w:szCs w:val="22"/>
                <w:lang w:val="nl-NL" w:eastAsia="nl" w:bidi="nl"/>
              </w:rPr>
              <w:t>32,0</w:t>
            </w:r>
          </w:p>
          <w:p w14:paraId="12C9885D"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(26,5; 37,7)</w:t>
            </w:r>
          </w:p>
        </w:tc>
        <w:tc>
          <w:tcPr>
            <w:tcW w:w="1844" w:type="dxa"/>
            <w:shd w:val="clear" w:color="auto" w:fill="auto"/>
          </w:tcPr>
          <w:p w14:paraId="58810364"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 xml:space="preserve">24,8 </w:t>
            </w:r>
          </w:p>
          <w:p w14:paraId="686C0897"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(19,7; 30,1)</w:t>
            </w:r>
          </w:p>
        </w:tc>
        <w:tc>
          <w:tcPr>
            <w:tcW w:w="1436" w:type="dxa"/>
          </w:tcPr>
          <w:p w14:paraId="4DA19B61" w14:textId="71FC8E5A" w:rsidR="00212EFA" w:rsidRPr="001B081F" w:rsidRDefault="00212EFA" w:rsidP="004D0414">
            <w:pPr>
              <w:keepNext/>
              <w:tabs>
                <w:tab w:val="left" w:pos="391"/>
              </w:tabs>
              <w:autoSpaceDE w:val="0"/>
              <w:autoSpaceDN w:val="0"/>
              <w:adjustRightInd w:val="0"/>
              <w:spacing w:line="240" w:lineRule="auto"/>
              <w:jc w:val="center"/>
              <w:rPr>
                <w:color w:val="000000"/>
                <w:shd w:val="clear" w:color="auto" w:fill="FFFFFF"/>
                <w:lang w:val="nl-NL"/>
              </w:rPr>
            </w:pPr>
            <w:r w:rsidRPr="001B081F">
              <w:rPr>
                <w:color w:val="000000"/>
                <w:shd w:val="clear" w:color="auto" w:fill="FFFFFF"/>
                <w:lang w:val="nl-NL" w:eastAsia="nl" w:bidi="nl"/>
              </w:rPr>
              <w:t>32,0</w:t>
            </w:r>
          </w:p>
          <w:p w14:paraId="5625B9FF" w14:textId="12F1206E" w:rsidR="00826448" w:rsidRPr="001B081F" w:rsidRDefault="00212EFA" w:rsidP="004D0414">
            <w:pPr>
              <w:autoSpaceDE w:val="0"/>
              <w:autoSpaceDN w:val="0"/>
              <w:adjustRightInd w:val="0"/>
              <w:spacing w:line="240" w:lineRule="auto"/>
              <w:jc w:val="center"/>
              <w:rPr>
                <w:szCs w:val="22"/>
                <w:lang w:val="nl-NL"/>
              </w:rPr>
            </w:pPr>
            <w:r w:rsidRPr="001B081F">
              <w:rPr>
                <w:color w:val="000000"/>
                <w:shd w:val="clear" w:color="auto" w:fill="FFFFFF"/>
                <w:lang w:val="nl-NL" w:eastAsia="nl" w:bidi="nl"/>
              </w:rPr>
              <w:t>(26,5</w:t>
            </w:r>
            <w:r w:rsidR="00DB0CB1" w:rsidRPr="001B081F">
              <w:rPr>
                <w:color w:val="000000"/>
                <w:shd w:val="clear" w:color="auto" w:fill="FFFFFF"/>
                <w:lang w:val="nl-NL" w:eastAsia="nl" w:bidi="nl"/>
              </w:rPr>
              <w:t>;</w:t>
            </w:r>
            <w:r w:rsidRPr="001B081F">
              <w:rPr>
                <w:color w:val="000000"/>
                <w:shd w:val="clear" w:color="auto" w:fill="FFFFFF"/>
                <w:lang w:val="nl-NL" w:eastAsia="nl" w:bidi="nl"/>
              </w:rPr>
              <w:t xml:space="preserve"> 37,7)</w:t>
            </w:r>
          </w:p>
        </w:tc>
        <w:tc>
          <w:tcPr>
            <w:tcW w:w="1436" w:type="dxa"/>
          </w:tcPr>
          <w:p w14:paraId="39948A5F" w14:textId="2B3834AB" w:rsidR="00AB1781" w:rsidRPr="001B081F" w:rsidRDefault="00AB1781" w:rsidP="004D0414">
            <w:pPr>
              <w:keepNext/>
              <w:tabs>
                <w:tab w:val="left" w:pos="391"/>
              </w:tabs>
              <w:autoSpaceDE w:val="0"/>
              <w:autoSpaceDN w:val="0"/>
              <w:adjustRightInd w:val="0"/>
              <w:spacing w:line="240" w:lineRule="auto"/>
              <w:jc w:val="center"/>
              <w:rPr>
                <w:color w:val="000000"/>
                <w:shd w:val="clear" w:color="auto" w:fill="FFFFFF"/>
                <w:lang w:val="nl-NL"/>
              </w:rPr>
            </w:pPr>
            <w:r w:rsidRPr="001B081F">
              <w:rPr>
                <w:color w:val="000000"/>
                <w:shd w:val="clear" w:color="auto" w:fill="FFFFFF"/>
                <w:lang w:val="nl-NL" w:eastAsia="nl" w:bidi="nl"/>
              </w:rPr>
              <w:t xml:space="preserve">24,8 </w:t>
            </w:r>
          </w:p>
          <w:p w14:paraId="4F0BFEB9" w14:textId="4775C878" w:rsidR="00826448" w:rsidRPr="001B081F" w:rsidRDefault="00AB1781" w:rsidP="004D0414">
            <w:pPr>
              <w:autoSpaceDE w:val="0"/>
              <w:autoSpaceDN w:val="0"/>
              <w:adjustRightInd w:val="0"/>
              <w:spacing w:line="240" w:lineRule="auto"/>
              <w:jc w:val="center"/>
              <w:rPr>
                <w:szCs w:val="22"/>
                <w:lang w:val="nl-NL"/>
              </w:rPr>
            </w:pPr>
            <w:r w:rsidRPr="001B081F">
              <w:rPr>
                <w:color w:val="000000"/>
                <w:shd w:val="clear" w:color="auto" w:fill="FFFFFF"/>
                <w:lang w:val="nl-NL" w:eastAsia="nl" w:bidi="nl"/>
              </w:rPr>
              <w:t>(19,7</w:t>
            </w:r>
            <w:r w:rsidR="00DB0CB1" w:rsidRPr="001B081F">
              <w:rPr>
                <w:color w:val="000000"/>
                <w:shd w:val="clear" w:color="auto" w:fill="FFFFFF"/>
                <w:lang w:val="nl-NL" w:eastAsia="nl" w:bidi="nl"/>
              </w:rPr>
              <w:t>;</w:t>
            </w:r>
            <w:r w:rsidRPr="001B081F">
              <w:rPr>
                <w:color w:val="000000"/>
                <w:shd w:val="clear" w:color="auto" w:fill="FFFFFF"/>
                <w:lang w:val="nl-NL" w:eastAsia="nl" w:bidi="nl"/>
              </w:rPr>
              <w:t xml:space="preserve"> 30,1)</w:t>
            </w:r>
          </w:p>
        </w:tc>
      </w:tr>
      <w:tr w:rsidR="00AB1781" w:rsidRPr="001B081F" w14:paraId="1EAD8632" w14:textId="77777777" w:rsidTr="008A03D0">
        <w:tc>
          <w:tcPr>
            <w:tcW w:w="2517" w:type="dxa"/>
            <w:shd w:val="clear" w:color="auto" w:fill="auto"/>
          </w:tcPr>
          <w:p w14:paraId="423E0E34" w14:textId="099DC1D9" w:rsidR="00AB1781" w:rsidRPr="001B081F" w:rsidRDefault="00AB1781" w:rsidP="004D0414">
            <w:pPr>
              <w:autoSpaceDE w:val="0"/>
              <w:autoSpaceDN w:val="0"/>
              <w:adjustRightInd w:val="0"/>
              <w:spacing w:line="240" w:lineRule="auto"/>
              <w:ind w:left="240"/>
              <w:rPr>
                <w:b/>
                <w:bCs/>
                <w:szCs w:val="22"/>
                <w:lang w:val="nl-NL" w:eastAsia="en-GB"/>
              </w:rPr>
            </w:pPr>
            <w:r w:rsidRPr="001B081F">
              <w:rPr>
                <w:b/>
                <w:bCs/>
                <w:szCs w:val="22"/>
                <w:lang w:val="nl-NL" w:eastAsia="nl" w:bidi="nl"/>
              </w:rPr>
              <w:t>OS na 36 maanden (%)</w:t>
            </w:r>
            <w:r w:rsidR="000C3338" w:rsidRPr="001B081F">
              <w:rPr>
                <w:b/>
                <w:bCs/>
                <w:szCs w:val="22"/>
                <w:lang w:val="nl-NL" w:eastAsia="nl" w:bidi="nl"/>
              </w:rPr>
              <w:t xml:space="preserve"> (95%</w:t>
            </w:r>
            <w:r w:rsidR="000414DD" w:rsidRPr="001B081F">
              <w:rPr>
                <w:b/>
                <w:bCs/>
                <w:szCs w:val="22"/>
                <w:lang w:val="nl-NL" w:eastAsia="nl" w:bidi="nl"/>
              </w:rPr>
              <w:noBreakHyphen/>
            </w:r>
            <w:r w:rsidR="000C3338" w:rsidRPr="001B081F">
              <w:rPr>
                <w:b/>
                <w:bCs/>
                <w:szCs w:val="22"/>
                <w:lang w:val="nl-NL" w:eastAsia="nl" w:bidi="nl"/>
              </w:rPr>
              <w:t>BI)</w:t>
            </w:r>
          </w:p>
        </w:tc>
        <w:tc>
          <w:tcPr>
            <w:tcW w:w="3686" w:type="dxa"/>
            <w:gridSpan w:val="2"/>
            <w:shd w:val="clear" w:color="auto" w:fill="auto"/>
          </w:tcPr>
          <w:p w14:paraId="61B3B3AF" w14:textId="77777777" w:rsidR="00AB1781" w:rsidRPr="001B081F" w:rsidRDefault="00AB1781" w:rsidP="004D0414">
            <w:pPr>
              <w:autoSpaceDE w:val="0"/>
              <w:autoSpaceDN w:val="0"/>
              <w:adjustRightInd w:val="0"/>
              <w:spacing w:line="240" w:lineRule="auto"/>
              <w:rPr>
                <w:lang w:val="nl-NL" w:eastAsia="en-GB"/>
              </w:rPr>
            </w:pPr>
          </w:p>
        </w:tc>
        <w:tc>
          <w:tcPr>
            <w:tcW w:w="1436" w:type="dxa"/>
          </w:tcPr>
          <w:p w14:paraId="460135C3" w14:textId="0C987964" w:rsidR="00AB1781" w:rsidRPr="001B081F" w:rsidRDefault="00712F34" w:rsidP="004D0414">
            <w:pPr>
              <w:autoSpaceDE w:val="0"/>
              <w:autoSpaceDN w:val="0"/>
              <w:adjustRightInd w:val="0"/>
              <w:spacing w:line="240" w:lineRule="auto"/>
              <w:jc w:val="center"/>
              <w:rPr>
                <w:lang w:val="nl-NL" w:eastAsia="en-GB"/>
              </w:rPr>
            </w:pPr>
            <w:r w:rsidRPr="001B081F">
              <w:rPr>
                <w:lang w:val="nl-NL" w:eastAsia="nl" w:bidi="nl"/>
              </w:rPr>
              <w:t>17,6</w:t>
            </w:r>
            <w:r w:rsidRPr="001B081F">
              <w:rPr>
                <w:lang w:val="nl-NL" w:eastAsia="nl" w:bidi="nl"/>
              </w:rPr>
              <w:br/>
              <w:t>(13,3</w:t>
            </w:r>
            <w:r w:rsidR="00DB0CB1" w:rsidRPr="001B081F">
              <w:rPr>
                <w:lang w:val="nl-NL" w:eastAsia="nl" w:bidi="nl"/>
              </w:rPr>
              <w:t>;</w:t>
            </w:r>
            <w:r w:rsidRPr="001B081F">
              <w:rPr>
                <w:lang w:val="nl-NL" w:eastAsia="nl" w:bidi="nl"/>
              </w:rPr>
              <w:t xml:space="preserve"> 22,4)</w:t>
            </w:r>
          </w:p>
        </w:tc>
        <w:tc>
          <w:tcPr>
            <w:tcW w:w="1436" w:type="dxa"/>
          </w:tcPr>
          <w:p w14:paraId="377856FA" w14:textId="5075A3FB" w:rsidR="00AB1781" w:rsidRPr="001B081F" w:rsidRDefault="00330CD9" w:rsidP="004D0414">
            <w:pPr>
              <w:autoSpaceDE w:val="0"/>
              <w:autoSpaceDN w:val="0"/>
              <w:adjustRightInd w:val="0"/>
              <w:spacing w:line="240" w:lineRule="auto"/>
              <w:jc w:val="center"/>
              <w:rPr>
                <w:lang w:val="nl-NL" w:eastAsia="en-GB"/>
              </w:rPr>
            </w:pPr>
            <w:r w:rsidRPr="001B081F">
              <w:rPr>
                <w:lang w:val="nl-NL" w:eastAsia="nl" w:bidi="nl"/>
              </w:rPr>
              <w:t>5,8</w:t>
            </w:r>
            <w:r w:rsidRPr="001B081F">
              <w:rPr>
                <w:lang w:val="nl-NL" w:eastAsia="nl" w:bidi="nl"/>
              </w:rPr>
              <w:br/>
              <w:t>(3,4</w:t>
            </w:r>
            <w:r w:rsidR="00DB0CB1" w:rsidRPr="001B081F">
              <w:rPr>
                <w:lang w:val="nl-NL" w:eastAsia="nl" w:bidi="nl"/>
              </w:rPr>
              <w:t>;</w:t>
            </w:r>
            <w:r w:rsidRPr="001B081F">
              <w:rPr>
                <w:lang w:val="nl-NL" w:eastAsia="nl" w:bidi="nl"/>
              </w:rPr>
              <w:t xml:space="preserve"> 9,1)</w:t>
            </w:r>
          </w:p>
        </w:tc>
      </w:tr>
      <w:tr w:rsidR="00561E73" w:rsidRPr="001B081F" w14:paraId="09B12502" w14:textId="2348A00E" w:rsidTr="00A601C8">
        <w:tc>
          <w:tcPr>
            <w:tcW w:w="2517" w:type="dxa"/>
            <w:shd w:val="clear" w:color="auto" w:fill="auto"/>
          </w:tcPr>
          <w:p w14:paraId="736AE69E" w14:textId="77777777" w:rsidR="00561E73" w:rsidRPr="001B081F" w:rsidRDefault="00561E73" w:rsidP="004D0414">
            <w:pPr>
              <w:autoSpaceDE w:val="0"/>
              <w:autoSpaceDN w:val="0"/>
              <w:adjustRightInd w:val="0"/>
              <w:spacing w:line="240" w:lineRule="auto"/>
              <w:rPr>
                <w:b/>
                <w:lang w:val="nl-NL" w:eastAsia="en-GB"/>
              </w:rPr>
            </w:pPr>
            <w:r w:rsidRPr="001B081F">
              <w:rPr>
                <w:b/>
                <w:bCs/>
                <w:szCs w:val="22"/>
                <w:lang w:val="nl-NL" w:eastAsia="nl" w:bidi="nl"/>
              </w:rPr>
              <w:t>PFS</w:t>
            </w:r>
          </w:p>
        </w:tc>
        <w:tc>
          <w:tcPr>
            <w:tcW w:w="6558" w:type="dxa"/>
            <w:gridSpan w:val="4"/>
            <w:shd w:val="clear" w:color="auto" w:fill="auto"/>
          </w:tcPr>
          <w:p w14:paraId="3430FC99" w14:textId="77777777" w:rsidR="00561E73" w:rsidRPr="001B081F" w:rsidRDefault="00561E73" w:rsidP="004D0414">
            <w:pPr>
              <w:autoSpaceDE w:val="0"/>
              <w:autoSpaceDN w:val="0"/>
              <w:adjustRightInd w:val="0"/>
              <w:spacing w:line="240" w:lineRule="auto"/>
              <w:rPr>
                <w:lang w:val="nl-NL" w:eastAsia="en-GB"/>
              </w:rPr>
            </w:pPr>
          </w:p>
        </w:tc>
      </w:tr>
      <w:tr w:rsidR="00826448" w:rsidRPr="001B081F" w14:paraId="350F4D15" w14:textId="106D65CF" w:rsidTr="00E40F15">
        <w:tc>
          <w:tcPr>
            <w:tcW w:w="2517" w:type="dxa"/>
            <w:shd w:val="clear" w:color="auto" w:fill="auto"/>
          </w:tcPr>
          <w:p w14:paraId="6BE5814F" w14:textId="77777777" w:rsidR="00826448" w:rsidRPr="001B081F" w:rsidRDefault="00826448" w:rsidP="004D0414">
            <w:pPr>
              <w:autoSpaceDE w:val="0"/>
              <w:autoSpaceDN w:val="0"/>
              <w:adjustRightInd w:val="0"/>
              <w:spacing w:line="240" w:lineRule="auto"/>
              <w:ind w:left="240"/>
              <w:rPr>
                <w:lang w:val="nl-NL" w:eastAsia="en-GB"/>
              </w:rPr>
            </w:pPr>
            <w:r w:rsidRPr="001B081F">
              <w:rPr>
                <w:szCs w:val="22"/>
                <w:lang w:val="nl-NL" w:eastAsia="nl" w:bidi="nl"/>
              </w:rPr>
              <w:t>Aantal voorvallen (%)</w:t>
            </w:r>
          </w:p>
        </w:tc>
        <w:tc>
          <w:tcPr>
            <w:tcW w:w="1842" w:type="dxa"/>
            <w:shd w:val="clear" w:color="auto" w:fill="auto"/>
          </w:tcPr>
          <w:p w14:paraId="5E9EADC2"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234 (87,3)</w:t>
            </w:r>
          </w:p>
        </w:tc>
        <w:tc>
          <w:tcPr>
            <w:tcW w:w="1844" w:type="dxa"/>
            <w:shd w:val="clear" w:color="auto" w:fill="auto"/>
          </w:tcPr>
          <w:p w14:paraId="087CC146"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236 (87,7)</w:t>
            </w:r>
          </w:p>
        </w:tc>
        <w:tc>
          <w:tcPr>
            <w:tcW w:w="1436" w:type="dxa"/>
          </w:tcPr>
          <w:p w14:paraId="59476E8D" w14:textId="77777777" w:rsidR="00826448" w:rsidRPr="001B081F" w:rsidRDefault="00826448" w:rsidP="004D0414">
            <w:pPr>
              <w:autoSpaceDE w:val="0"/>
              <w:autoSpaceDN w:val="0"/>
              <w:adjustRightInd w:val="0"/>
              <w:spacing w:line="240" w:lineRule="auto"/>
              <w:jc w:val="center"/>
              <w:rPr>
                <w:szCs w:val="22"/>
                <w:lang w:val="nl-NL"/>
              </w:rPr>
            </w:pPr>
          </w:p>
        </w:tc>
        <w:tc>
          <w:tcPr>
            <w:tcW w:w="1436" w:type="dxa"/>
          </w:tcPr>
          <w:p w14:paraId="4FE76960" w14:textId="77777777" w:rsidR="00826448" w:rsidRPr="001B081F" w:rsidRDefault="00826448" w:rsidP="004D0414">
            <w:pPr>
              <w:autoSpaceDE w:val="0"/>
              <w:autoSpaceDN w:val="0"/>
              <w:adjustRightInd w:val="0"/>
              <w:spacing w:line="240" w:lineRule="auto"/>
              <w:jc w:val="center"/>
              <w:rPr>
                <w:szCs w:val="22"/>
                <w:lang w:val="nl-NL"/>
              </w:rPr>
            </w:pPr>
          </w:p>
        </w:tc>
      </w:tr>
      <w:tr w:rsidR="00826448" w:rsidRPr="001B081F" w14:paraId="4F8FBB6F" w14:textId="58A7333E" w:rsidTr="00E40F15">
        <w:tc>
          <w:tcPr>
            <w:tcW w:w="2517" w:type="dxa"/>
            <w:shd w:val="clear" w:color="auto" w:fill="auto"/>
          </w:tcPr>
          <w:p w14:paraId="270CF061" w14:textId="77777777"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Mediane PFS (maanden)</w:t>
            </w:r>
          </w:p>
          <w:p w14:paraId="366E733C" w14:textId="04224C9F" w:rsidR="00826448" w:rsidRPr="001B081F" w:rsidRDefault="00826448" w:rsidP="004D0414">
            <w:pPr>
              <w:autoSpaceDE w:val="0"/>
              <w:autoSpaceDN w:val="0"/>
              <w:adjustRightInd w:val="0"/>
              <w:spacing w:line="240" w:lineRule="auto"/>
              <w:ind w:left="240"/>
              <w:rPr>
                <w:lang w:val="nl-NL" w:eastAsia="en-GB"/>
              </w:rPr>
            </w:pPr>
            <w:r w:rsidRPr="001B081F">
              <w:rPr>
                <w:b/>
                <w:bCs/>
                <w:szCs w:val="22"/>
                <w:lang w:val="nl-NL" w:eastAsia="nl" w:bidi="nl"/>
              </w:rPr>
              <w:t>(95%</w:t>
            </w:r>
            <w:r w:rsidR="000414DD" w:rsidRPr="001B081F">
              <w:rPr>
                <w:b/>
                <w:bCs/>
                <w:szCs w:val="22"/>
                <w:lang w:val="nl-NL" w:eastAsia="nl" w:bidi="nl"/>
              </w:rPr>
              <w:noBreakHyphen/>
            </w:r>
            <w:r w:rsidRPr="001B081F">
              <w:rPr>
                <w:b/>
                <w:bCs/>
                <w:szCs w:val="22"/>
                <w:lang w:val="nl-NL" w:eastAsia="nl" w:bidi="nl"/>
              </w:rPr>
              <w:t>BI)</w:t>
            </w:r>
          </w:p>
        </w:tc>
        <w:tc>
          <w:tcPr>
            <w:tcW w:w="1842" w:type="dxa"/>
            <w:shd w:val="clear" w:color="auto" w:fill="auto"/>
          </w:tcPr>
          <w:p w14:paraId="46478EE7" w14:textId="77777777" w:rsidR="00826448" w:rsidRPr="001B081F" w:rsidRDefault="00826448" w:rsidP="004D0414">
            <w:pPr>
              <w:autoSpaceDE w:val="0"/>
              <w:autoSpaceDN w:val="0"/>
              <w:adjustRightInd w:val="0"/>
              <w:spacing w:line="240" w:lineRule="auto"/>
              <w:jc w:val="center"/>
              <w:rPr>
                <w:szCs w:val="22"/>
                <w:lang w:val="nl-NL"/>
              </w:rPr>
            </w:pPr>
            <w:r w:rsidRPr="001B081F">
              <w:rPr>
                <w:szCs w:val="22"/>
                <w:lang w:val="nl-NL" w:eastAsia="nl" w:bidi="nl"/>
              </w:rPr>
              <w:t xml:space="preserve">5,1 </w:t>
            </w:r>
          </w:p>
          <w:p w14:paraId="4242000C"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(4,7; 6,2)</w:t>
            </w:r>
          </w:p>
        </w:tc>
        <w:tc>
          <w:tcPr>
            <w:tcW w:w="1844" w:type="dxa"/>
            <w:shd w:val="clear" w:color="auto" w:fill="auto"/>
          </w:tcPr>
          <w:p w14:paraId="790894D0" w14:textId="77777777" w:rsidR="00826448" w:rsidRPr="001B081F" w:rsidRDefault="00826448" w:rsidP="004D0414">
            <w:pPr>
              <w:autoSpaceDE w:val="0"/>
              <w:autoSpaceDN w:val="0"/>
              <w:adjustRightInd w:val="0"/>
              <w:spacing w:line="240" w:lineRule="auto"/>
              <w:jc w:val="center"/>
              <w:rPr>
                <w:szCs w:val="22"/>
                <w:lang w:val="nl-NL"/>
              </w:rPr>
            </w:pPr>
            <w:r w:rsidRPr="001B081F">
              <w:rPr>
                <w:szCs w:val="22"/>
                <w:lang w:val="nl-NL" w:eastAsia="nl" w:bidi="nl"/>
              </w:rPr>
              <w:t xml:space="preserve">5,4 </w:t>
            </w:r>
          </w:p>
          <w:p w14:paraId="5941E234"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(4,8; 6,2)</w:t>
            </w:r>
          </w:p>
        </w:tc>
        <w:tc>
          <w:tcPr>
            <w:tcW w:w="1436" w:type="dxa"/>
          </w:tcPr>
          <w:p w14:paraId="649E1E71" w14:textId="77777777" w:rsidR="00826448" w:rsidRPr="001B081F" w:rsidRDefault="00826448" w:rsidP="004D0414">
            <w:pPr>
              <w:autoSpaceDE w:val="0"/>
              <w:autoSpaceDN w:val="0"/>
              <w:adjustRightInd w:val="0"/>
              <w:spacing w:line="240" w:lineRule="auto"/>
              <w:jc w:val="center"/>
              <w:rPr>
                <w:szCs w:val="22"/>
                <w:lang w:val="nl-NL"/>
              </w:rPr>
            </w:pPr>
          </w:p>
        </w:tc>
        <w:tc>
          <w:tcPr>
            <w:tcW w:w="1436" w:type="dxa"/>
          </w:tcPr>
          <w:p w14:paraId="2165B268" w14:textId="77777777" w:rsidR="00826448" w:rsidRPr="001B081F" w:rsidRDefault="00826448" w:rsidP="004D0414">
            <w:pPr>
              <w:autoSpaceDE w:val="0"/>
              <w:autoSpaceDN w:val="0"/>
              <w:adjustRightInd w:val="0"/>
              <w:spacing w:line="240" w:lineRule="auto"/>
              <w:jc w:val="center"/>
              <w:rPr>
                <w:szCs w:val="22"/>
                <w:lang w:val="nl-NL"/>
              </w:rPr>
            </w:pPr>
          </w:p>
        </w:tc>
      </w:tr>
      <w:tr w:rsidR="00826448" w:rsidRPr="001B081F" w14:paraId="18014455" w14:textId="3AB6AF7A" w:rsidTr="00E40F15">
        <w:tc>
          <w:tcPr>
            <w:tcW w:w="2517" w:type="dxa"/>
            <w:shd w:val="clear" w:color="auto" w:fill="auto"/>
          </w:tcPr>
          <w:p w14:paraId="5816634B" w14:textId="37C24EF7" w:rsidR="00826448" w:rsidRPr="001B081F" w:rsidRDefault="00826448" w:rsidP="004D0414">
            <w:pPr>
              <w:autoSpaceDE w:val="0"/>
              <w:autoSpaceDN w:val="0"/>
              <w:adjustRightInd w:val="0"/>
              <w:spacing w:line="240" w:lineRule="auto"/>
              <w:ind w:left="240"/>
              <w:rPr>
                <w:lang w:val="nl-NL" w:eastAsia="en-GB"/>
              </w:rPr>
            </w:pPr>
            <w:r w:rsidRPr="001B081F">
              <w:rPr>
                <w:szCs w:val="22"/>
                <w:lang w:val="nl-NL" w:eastAsia="nl" w:bidi="nl"/>
              </w:rPr>
              <w:t>HR (95%</w:t>
            </w:r>
            <w:r w:rsidR="00CF5DD8" w:rsidRPr="001B081F">
              <w:rPr>
                <w:szCs w:val="22"/>
                <w:lang w:val="nl-NL" w:eastAsia="nl" w:bidi="nl"/>
              </w:rPr>
              <w:t>-</w:t>
            </w:r>
            <w:r w:rsidRPr="001B081F">
              <w:rPr>
                <w:szCs w:val="22"/>
                <w:lang w:val="nl-NL" w:eastAsia="nl" w:bidi="nl"/>
              </w:rPr>
              <w:t>BI)</w:t>
            </w:r>
            <w:r w:rsidR="00835ADF" w:rsidRPr="001B081F">
              <w:rPr>
                <w:color w:val="000000"/>
                <w:sz w:val="20"/>
                <w:vertAlign w:val="superscript"/>
                <w:lang w:val="nl-NL" w:eastAsia="nl" w:bidi="nl"/>
              </w:rPr>
              <w:t>c</w:t>
            </w:r>
          </w:p>
        </w:tc>
        <w:tc>
          <w:tcPr>
            <w:tcW w:w="3686" w:type="dxa"/>
            <w:gridSpan w:val="2"/>
            <w:shd w:val="clear" w:color="auto" w:fill="auto"/>
          </w:tcPr>
          <w:p w14:paraId="6DEC2982"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0,80 (0,665; 0,959)</w:t>
            </w:r>
          </w:p>
        </w:tc>
        <w:tc>
          <w:tcPr>
            <w:tcW w:w="1436" w:type="dxa"/>
          </w:tcPr>
          <w:p w14:paraId="58F4C3B7" w14:textId="77777777" w:rsidR="00826448" w:rsidRPr="001B081F" w:rsidRDefault="00826448" w:rsidP="004D0414">
            <w:pPr>
              <w:autoSpaceDE w:val="0"/>
              <w:autoSpaceDN w:val="0"/>
              <w:adjustRightInd w:val="0"/>
              <w:spacing w:line="240" w:lineRule="auto"/>
              <w:jc w:val="center"/>
              <w:rPr>
                <w:szCs w:val="22"/>
                <w:lang w:val="nl-NL"/>
              </w:rPr>
            </w:pPr>
          </w:p>
        </w:tc>
        <w:tc>
          <w:tcPr>
            <w:tcW w:w="1436" w:type="dxa"/>
          </w:tcPr>
          <w:p w14:paraId="0D76B550" w14:textId="77777777" w:rsidR="00826448" w:rsidRPr="001B081F" w:rsidRDefault="00826448" w:rsidP="004D0414">
            <w:pPr>
              <w:autoSpaceDE w:val="0"/>
              <w:autoSpaceDN w:val="0"/>
              <w:adjustRightInd w:val="0"/>
              <w:spacing w:line="240" w:lineRule="auto"/>
              <w:jc w:val="center"/>
              <w:rPr>
                <w:szCs w:val="22"/>
                <w:lang w:val="nl-NL"/>
              </w:rPr>
            </w:pPr>
          </w:p>
        </w:tc>
      </w:tr>
      <w:tr w:rsidR="00826448" w:rsidRPr="001B081F" w14:paraId="046B00EE" w14:textId="1A6A6DCF" w:rsidTr="00E40F15">
        <w:tc>
          <w:tcPr>
            <w:tcW w:w="2517" w:type="dxa"/>
            <w:shd w:val="clear" w:color="auto" w:fill="auto"/>
          </w:tcPr>
          <w:p w14:paraId="03A73E22" w14:textId="77777777"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 xml:space="preserve">PFS na 6 maanden (%) </w:t>
            </w:r>
          </w:p>
          <w:p w14:paraId="42075C3E" w14:textId="32E21860"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(95%</w:t>
            </w:r>
            <w:r w:rsidR="000414DD" w:rsidRPr="001B081F">
              <w:rPr>
                <w:b/>
                <w:bCs/>
                <w:szCs w:val="22"/>
                <w:lang w:val="nl-NL" w:eastAsia="nl" w:bidi="nl"/>
              </w:rPr>
              <w:noBreakHyphen/>
            </w:r>
            <w:r w:rsidRPr="001B081F">
              <w:rPr>
                <w:b/>
                <w:bCs/>
                <w:szCs w:val="22"/>
                <w:lang w:val="nl-NL" w:eastAsia="nl" w:bidi="nl"/>
              </w:rPr>
              <w:t>BI)</w:t>
            </w:r>
          </w:p>
        </w:tc>
        <w:tc>
          <w:tcPr>
            <w:tcW w:w="1842" w:type="dxa"/>
            <w:shd w:val="clear" w:color="auto" w:fill="auto"/>
          </w:tcPr>
          <w:p w14:paraId="2F6A91B6" w14:textId="77777777" w:rsidR="00826448" w:rsidRPr="001B081F" w:rsidRDefault="00826448" w:rsidP="004D0414">
            <w:pPr>
              <w:autoSpaceDE w:val="0"/>
              <w:autoSpaceDN w:val="0"/>
              <w:adjustRightInd w:val="0"/>
              <w:spacing w:line="240" w:lineRule="auto"/>
              <w:ind w:left="240"/>
              <w:jc w:val="center"/>
              <w:rPr>
                <w:b/>
                <w:lang w:val="nl-NL" w:eastAsia="en-GB"/>
              </w:rPr>
            </w:pPr>
            <w:r w:rsidRPr="001B081F">
              <w:rPr>
                <w:szCs w:val="22"/>
                <w:lang w:val="nl-NL" w:eastAsia="nl" w:bidi="nl"/>
              </w:rPr>
              <w:t>45,4</w:t>
            </w:r>
            <w:r w:rsidRPr="001B081F">
              <w:rPr>
                <w:szCs w:val="22"/>
                <w:lang w:val="nl-NL" w:eastAsia="nl" w:bidi="nl"/>
              </w:rPr>
              <w:br/>
              <w:t>(39,3; 51,3)</w:t>
            </w:r>
          </w:p>
        </w:tc>
        <w:tc>
          <w:tcPr>
            <w:tcW w:w="1844" w:type="dxa"/>
            <w:shd w:val="clear" w:color="auto" w:fill="auto"/>
          </w:tcPr>
          <w:p w14:paraId="2664CF22" w14:textId="77777777" w:rsidR="00826448" w:rsidRPr="001B081F" w:rsidRDefault="00826448" w:rsidP="004D0414">
            <w:pPr>
              <w:autoSpaceDE w:val="0"/>
              <w:autoSpaceDN w:val="0"/>
              <w:adjustRightInd w:val="0"/>
              <w:spacing w:line="240" w:lineRule="auto"/>
              <w:ind w:left="240"/>
              <w:jc w:val="center"/>
              <w:rPr>
                <w:b/>
                <w:lang w:val="nl-NL" w:eastAsia="en-GB"/>
              </w:rPr>
            </w:pPr>
            <w:r w:rsidRPr="001B081F">
              <w:rPr>
                <w:szCs w:val="22"/>
                <w:lang w:val="nl-NL" w:eastAsia="nl" w:bidi="nl"/>
              </w:rPr>
              <w:t>45,8</w:t>
            </w:r>
            <w:r w:rsidRPr="001B081F">
              <w:rPr>
                <w:szCs w:val="22"/>
                <w:lang w:val="nl-NL" w:eastAsia="nl" w:bidi="nl"/>
              </w:rPr>
              <w:br/>
              <w:t>(39,5; 51,9)</w:t>
            </w:r>
          </w:p>
        </w:tc>
        <w:tc>
          <w:tcPr>
            <w:tcW w:w="1436" w:type="dxa"/>
          </w:tcPr>
          <w:p w14:paraId="1A18C5FC" w14:textId="77777777" w:rsidR="00826448" w:rsidRPr="001B081F" w:rsidRDefault="00826448" w:rsidP="004D0414">
            <w:pPr>
              <w:autoSpaceDE w:val="0"/>
              <w:autoSpaceDN w:val="0"/>
              <w:adjustRightInd w:val="0"/>
              <w:spacing w:line="240" w:lineRule="auto"/>
              <w:ind w:left="240"/>
              <w:jc w:val="center"/>
              <w:rPr>
                <w:szCs w:val="22"/>
                <w:lang w:val="nl-NL"/>
              </w:rPr>
            </w:pPr>
          </w:p>
        </w:tc>
        <w:tc>
          <w:tcPr>
            <w:tcW w:w="1436" w:type="dxa"/>
          </w:tcPr>
          <w:p w14:paraId="000362EA" w14:textId="77777777" w:rsidR="00826448" w:rsidRPr="001B081F" w:rsidRDefault="00826448" w:rsidP="004D0414">
            <w:pPr>
              <w:autoSpaceDE w:val="0"/>
              <w:autoSpaceDN w:val="0"/>
              <w:adjustRightInd w:val="0"/>
              <w:spacing w:line="240" w:lineRule="auto"/>
              <w:ind w:left="240"/>
              <w:jc w:val="center"/>
              <w:rPr>
                <w:szCs w:val="22"/>
                <w:lang w:val="nl-NL"/>
              </w:rPr>
            </w:pPr>
          </w:p>
        </w:tc>
      </w:tr>
      <w:tr w:rsidR="00826448" w:rsidRPr="001B081F" w14:paraId="264D341C" w14:textId="52341870" w:rsidTr="00E40F15">
        <w:tc>
          <w:tcPr>
            <w:tcW w:w="2517" w:type="dxa"/>
            <w:shd w:val="clear" w:color="auto" w:fill="auto"/>
          </w:tcPr>
          <w:p w14:paraId="180F5912" w14:textId="26CDDF96" w:rsidR="00826448" w:rsidRPr="001B081F" w:rsidRDefault="00826448" w:rsidP="004D0414">
            <w:pPr>
              <w:autoSpaceDE w:val="0"/>
              <w:autoSpaceDN w:val="0"/>
              <w:adjustRightInd w:val="0"/>
              <w:spacing w:line="240" w:lineRule="auto"/>
              <w:ind w:left="240"/>
              <w:rPr>
                <w:b/>
                <w:lang w:val="nl-NL" w:eastAsia="en-GB"/>
              </w:rPr>
            </w:pPr>
            <w:r w:rsidRPr="001B081F">
              <w:rPr>
                <w:b/>
                <w:bCs/>
                <w:szCs w:val="22"/>
                <w:lang w:val="nl-NL" w:eastAsia="nl" w:bidi="nl"/>
              </w:rPr>
              <w:t>PFS na 12 maanden (%) (95%</w:t>
            </w:r>
            <w:r w:rsidR="000414DD" w:rsidRPr="001B081F">
              <w:rPr>
                <w:b/>
                <w:bCs/>
                <w:szCs w:val="22"/>
                <w:lang w:val="nl-NL" w:eastAsia="nl" w:bidi="nl"/>
              </w:rPr>
              <w:noBreakHyphen/>
            </w:r>
            <w:r w:rsidRPr="001B081F">
              <w:rPr>
                <w:b/>
                <w:bCs/>
                <w:szCs w:val="22"/>
                <w:lang w:val="nl-NL" w:eastAsia="nl" w:bidi="nl"/>
              </w:rPr>
              <w:t>BI)</w:t>
            </w:r>
          </w:p>
        </w:tc>
        <w:tc>
          <w:tcPr>
            <w:tcW w:w="1842" w:type="dxa"/>
            <w:shd w:val="clear" w:color="auto" w:fill="auto"/>
          </w:tcPr>
          <w:p w14:paraId="1FD8BA45" w14:textId="77777777" w:rsidR="00826448" w:rsidRPr="001B081F" w:rsidRDefault="00826448" w:rsidP="004D0414">
            <w:pPr>
              <w:autoSpaceDE w:val="0"/>
              <w:autoSpaceDN w:val="0"/>
              <w:adjustRightInd w:val="0"/>
              <w:spacing w:line="240" w:lineRule="auto"/>
              <w:ind w:left="240"/>
              <w:jc w:val="center"/>
              <w:rPr>
                <w:b/>
                <w:lang w:val="nl-NL" w:eastAsia="en-GB"/>
              </w:rPr>
            </w:pPr>
            <w:r w:rsidRPr="001B081F">
              <w:rPr>
                <w:szCs w:val="22"/>
                <w:lang w:val="nl-NL" w:eastAsia="nl" w:bidi="nl"/>
              </w:rPr>
              <w:t>17,9</w:t>
            </w:r>
            <w:r w:rsidRPr="001B081F">
              <w:rPr>
                <w:szCs w:val="22"/>
                <w:lang w:val="nl-NL" w:eastAsia="nl" w:bidi="nl"/>
              </w:rPr>
              <w:br/>
              <w:t>(13,5; 22,8)</w:t>
            </w:r>
          </w:p>
        </w:tc>
        <w:tc>
          <w:tcPr>
            <w:tcW w:w="1844" w:type="dxa"/>
            <w:shd w:val="clear" w:color="auto" w:fill="auto"/>
          </w:tcPr>
          <w:p w14:paraId="586E9B6B" w14:textId="77777777" w:rsidR="00826448" w:rsidRPr="001B081F" w:rsidRDefault="00826448" w:rsidP="004D0414">
            <w:pPr>
              <w:autoSpaceDE w:val="0"/>
              <w:autoSpaceDN w:val="0"/>
              <w:adjustRightInd w:val="0"/>
              <w:spacing w:line="240" w:lineRule="auto"/>
              <w:ind w:left="240"/>
              <w:jc w:val="center"/>
              <w:rPr>
                <w:b/>
                <w:lang w:val="nl-NL" w:eastAsia="en-GB"/>
              </w:rPr>
            </w:pPr>
            <w:r w:rsidRPr="001B081F">
              <w:rPr>
                <w:szCs w:val="22"/>
                <w:lang w:val="nl-NL" w:eastAsia="nl" w:bidi="nl"/>
              </w:rPr>
              <w:t>5,3</w:t>
            </w:r>
            <w:r w:rsidRPr="001B081F">
              <w:rPr>
                <w:szCs w:val="22"/>
                <w:lang w:val="nl-NL" w:eastAsia="nl" w:bidi="nl"/>
              </w:rPr>
              <w:br/>
              <w:t>(2,9; 8,8)</w:t>
            </w:r>
          </w:p>
        </w:tc>
        <w:tc>
          <w:tcPr>
            <w:tcW w:w="1436" w:type="dxa"/>
          </w:tcPr>
          <w:p w14:paraId="77CD6203" w14:textId="77777777" w:rsidR="00826448" w:rsidRPr="001B081F" w:rsidRDefault="00826448" w:rsidP="004D0414">
            <w:pPr>
              <w:autoSpaceDE w:val="0"/>
              <w:autoSpaceDN w:val="0"/>
              <w:adjustRightInd w:val="0"/>
              <w:spacing w:line="240" w:lineRule="auto"/>
              <w:ind w:left="240"/>
              <w:jc w:val="center"/>
              <w:rPr>
                <w:szCs w:val="22"/>
                <w:lang w:val="nl-NL"/>
              </w:rPr>
            </w:pPr>
          </w:p>
        </w:tc>
        <w:tc>
          <w:tcPr>
            <w:tcW w:w="1436" w:type="dxa"/>
          </w:tcPr>
          <w:p w14:paraId="339A6EF2" w14:textId="77777777" w:rsidR="00826448" w:rsidRPr="001B081F" w:rsidRDefault="00826448" w:rsidP="004D0414">
            <w:pPr>
              <w:autoSpaceDE w:val="0"/>
              <w:autoSpaceDN w:val="0"/>
              <w:adjustRightInd w:val="0"/>
              <w:spacing w:line="240" w:lineRule="auto"/>
              <w:ind w:left="240"/>
              <w:jc w:val="center"/>
              <w:rPr>
                <w:szCs w:val="22"/>
                <w:lang w:val="nl-NL"/>
              </w:rPr>
            </w:pPr>
          </w:p>
        </w:tc>
      </w:tr>
      <w:tr w:rsidR="00826448" w:rsidRPr="001B081F" w14:paraId="3A32E065" w14:textId="6BC7A28B" w:rsidTr="00E40F15">
        <w:tc>
          <w:tcPr>
            <w:tcW w:w="2517" w:type="dxa"/>
            <w:shd w:val="clear" w:color="auto" w:fill="auto"/>
          </w:tcPr>
          <w:p w14:paraId="7AD4E0A6" w14:textId="77777777" w:rsidR="00826448" w:rsidRPr="001B081F" w:rsidRDefault="00826448" w:rsidP="004D0414">
            <w:pPr>
              <w:autoSpaceDE w:val="0"/>
              <w:autoSpaceDN w:val="0"/>
              <w:adjustRightInd w:val="0"/>
              <w:spacing w:line="240" w:lineRule="auto"/>
              <w:rPr>
                <w:b/>
                <w:lang w:val="nl-NL" w:eastAsia="en-GB"/>
              </w:rPr>
            </w:pPr>
            <w:r w:rsidRPr="001B081F">
              <w:rPr>
                <w:b/>
                <w:bCs/>
                <w:szCs w:val="22"/>
                <w:lang w:val="nl-NL" w:eastAsia="nl" w:bidi="nl"/>
              </w:rPr>
              <w:t>ORR n (%)</w:t>
            </w:r>
          </w:p>
          <w:p w14:paraId="53BB2F46" w14:textId="4307469F" w:rsidR="00826448" w:rsidRPr="001B081F" w:rsidRDefault="00826448" w:rsidP="004D0414">
            <w:pPr>
              <w:autoSpaceDE w:val="0"/>
              <w:autoSpaceDN w:val="0"/>
              <w:adjustRightInd w:val="0"/>
              <w:spacing w:line="240" w:lineRule="auto"/>
              <w:ind w:left="238"/>
              <w:rPr>
                <w:b/>
                <w:lang w:val="nl-NL" w:eastAsia="en-GB"/>
              </w:rPr>
            </w:pPr>
            <w:r w:rsidRPr="001B081F">
              <w:rPr>
                <w:b/>
                <w:bCs/>
                <w:szCs w:val="22"/>
                <w:lang w:val="nl-NL" w:eastAsia="nl" w:bidi="nl"/>
              </w:rPr>
              <w:lastRenderedPageBreak/>
              <w:t>(95%</w:t>
            </w:r>
            <w:r w:rsidR="000414DD" w:rsidRPr="001B081F">
              <w:rPr>
                <w:b/>
                <w:bCs/>
                <w:szCs w:val="22"/>
                <w:lang w:val="nl-NL" w:eastAsia="nl" w:bidi="nl"/>
              </w:rPr>
              <w:noBreakHyphen/>
            </w:r>
            <w:r w:rsidRPr="001B081F">
              <w:rPr>
                <w:b/>
                <w:bCs/>
                <w:szCs w:val="22"/>
                <w:lang w:val="nl-NL" w:eastAsia="nl" w:bidi="nl"/>
              </w:rPr>
              <w:t>BI)</w:t>
            </w:r>
            <w:r w:rsidR="00ED08FD" w:rsidRPr="001B081F">
              <w:rPr>
                <w:b/>
                <w:bCs/>
                <w:szCs w:val="22"/>
                <w:vertAlign w:val="superscript"/>
                <w:lang w:val="nl-NL" w:eastAsia="nl" w:bidi="nl"/>
              </w:rPr>
              <w:t>e</w:t>
            </w:r>
          </w:p>
        </w:tc>
        <w:tc>
          <w:tcPr>
            <w:tcW w:w="1842" w:type="dxa"/>
            <w:shd w:val="clear" w:color="auto" w:fill="auto"/>
          </w:tcPr>
          <w:p w14:paraId="4F116AB8" w14:textId="77777777" w:rsidR="00826448" w:rsidRPr="001B081F" w:rsidRDefault="00826448" w:rsidP="004D0414">
            <w:pPr>
              <w:autoSpaceDE w:val="0"/>
              <w:autoSpaceDN w:val="0"/>
              <w:adjustRightInd w:val="0"/>
              <w:spacing w:line="240" w:lineRule="auto"/>
              <w:jc w:val="center"/>
              <w:rPr>
                <w:szCs w:val="22"/>
                <w:lang w:val="nl-NL"/>
              </w:rPr>
            </w:pPr>
            <w:r w:rsidRPr="001B081F">
              <w:rPr>
                <w:szCs w:val="22"/>
                <w:lang w:val="nl-NL" w:eastAsia="nl" w:bidi="nl"/>
              </w:rPr>
              <w:lastRenderedPageBreak/>
              <w:t>182 (67,9)</w:t>
            </w:r>
          </w:p>
          <w:p w14:paraId="6A37E9F6"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lastRenderedPageBreak/>
              <w:t>(62,0; 73,5)</w:t>
            </w:r>
          </w:p>
        </w:tc>
        <w:tc>
          <w:tcPr>
            <w:tcW w:w="1844" w:type="dxa"/>
            <w:shd w:val="clear" w:color="auto" w:fill="auto"/>
          </w:tcPr>
          <w:p w14:paraId="7E176964" w14:textId="77777777" w:rsidR="00826448" w:rsidRPr="001B081F" w:rsidRDefault="00826448" w:rsidP="004D0414">
            <w:pPr>
              <w:autoSpaceDE w:val="0"/>
              <w:autoSpaceDN w:val="0"/>
              <w:adjustRightInd w:val="0"/>
              <w:spacing w:line="240" w:lineRule="auto"/>
              <w:jc w:val="center"/>
              <w:rPr>
                <w:szCs w:val="22"/>
                <w:lang w:val="nl-NL"/>
              </w:rPr>
            </w:pPr>
            <w:r w:rsidRPr="001B081F">
              <w:rPr>
                <w:szCs w:val="22"/>
                <w:lang w:val="nl-NL" w:eastAsia="nl" w:bidi="nl"/>
              </w:rPr>
              <w:lastRenderedPageBreak/>
              <w:t>156 (58,0)</w:t>
            </w:r>
          </w:p>
          <w:p w14:paraId="6333182A"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lastRenderedPageBreak/>
              <w:t xml:space="preserve">(51,8; 64,0) </w:t>
            </w:r>
          </w:p>
        </w:tc>
        <w:tc>
          <w:tcPr>
            <w:tcW w:w="1436" w:type="dxa"/>
          </w:tcPr>
          <w:p w14:paraId="6CFD575D" w14:textId="77777777" w:rsidR="00826448" w:rsidRPr="001B081F" w:rsidRDefault="00826448" w:rsidP="004D0414">
            <w:pPr>
              <w:autoSpaceDE w:val="0"/>
              <w:autoSpaceDN w:val="0"/>
              <w:adjustRightInd w:val="0"/>
              <w:spacing w:line="240" w:lineRule="auto"/>
              <w:jc w:val="center"/>
              <w:rPr>
                <w:szCs w:val="22"/>
                <w:lang w:val="nl-NL"/>
              </w:rPr>
            </w:pPr>
          </w:p>
        </w:tc>
        <w:tc>
          <w:tcPr>
            <w:tcW w:w="1436" w:type="dxa"/>
          </w:tcPr>
          <w:p w14:paraId="64B39FDC" w14:textId="77777777" w:rsidR="00826448" w:rsidRPr="001B081F" w:rsidRDefault="00826448" w:rsidP="004D0414">
            <w:pPr>
              <w:autoSpaceDE w:val="0"/>
              <w:autoSpaceDN w:val="0"/>
              <w:adjustRightInd w:val="0"/>
              <w:spacing w:line="240" w:lineRule="auto"/>
              <w:jc w:val="center"/>
              <w:rPr>
                <w:szCs w:val="22"/>
                <w:lang w:val="nl-NL"/>
              </w:rPr>
            </w:pPr>
          </w:p>
        </w:tc>
      </w:tr>
      <w:tr w:rsidR="00826448" w:rsidRPr="001B081F" w14:paraId="4614E358" w14:textId="70F4DED6" w:rsidTr="00E40F15">
        <w:tc>
          <w:tcPr>
            <w:tcW w:w="2517" w:type="dxa"/>
            <w:shd w:val="clear" w:color="auto" w:fill="auto"/>
          </w:tcPr>
          <w:p w14:paraId="4CD75410" w14:textId="77777777" w:rsidR="00826448" w:rsidRPr="001B081F" w:rsidRDefault="00826448" w:rsidP="004D0414">
            <w:pPr>
              <w:autoSpaceDE w:val="0"/>
              <w:autoSpaceDN w:val="0"/>
              <w:adjustRightInd w:val="0"/>
              <w:spacing w:line="240" w:lineRule="auto"/>
              <w:ind w:left="240"/>
              <w:rPr>
                <w:lang w:val="nl-NL" w:eastAsia="en-GB"/>
              </w:rPr>
            </w:pPr>
            <w:r w:rsidRPr="001B081F">
              <w:rPr>
                <w:szCs w:val="22"/>
                <w:lang w:val="nl-NL" w:eastAsia="nl" w:bidi="nl"/>
              </w:rPr>
              <w:t>Complete respons n (%)</w:t>
            </w:r>
          </w:p>
        </w:tc>
        <w:tc>
          <w:tcPr>
            <w:tcW w:w="1842" w:type="dxa"/>
            <w:shd w:val="clear" w:color="auto" w:fill="auto"/>
          </w:tcPr>
          <w:p w14:paraId="7BC0CDB0"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7 (2,6)</w:t>
            </w:r>
          </w:p>
        </w:tc>
        <w:tc>
          <w:tcPr>
            <w:tcW w:w="1844" w:type="dxa"/>
            <w:shd w:val="clear" w:color="auto" w:fill="auto"/>
          </w:tcPr>
          <w:p w14:paraId="2E9FDE03"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2 (0,7)</w:t>
            </w:r>
          </w:p>
        </w:tc>
        <w:tc>
          <w:tcPr>
            <w:tcW w:w="1436" w:type="dxa"/>
          </w:tcPr>
          <w:p w14:paraId="75AF2B2B" w14:textId="77777777" w:rsidR="00826448" w:rsidRPr="001B081F" w:rsidRDefault="00826448" w:rsidP="004D0414">
            <w:pPr>
              <w:autoSpaceDE w:val="0"/>
              <w:autoSpaceDN w:val="0"/>
              <w:adjustRightInd w:val="0"/>
              <w:spacing w:line="240" w:lineRule="auto"/>
              <w:jc w:val="center"/>
              <w:rPr>
                <w:szCs w:val="22"/>
                <w:lang w:val="nl-NL" w:eastAsia="en-GB"/>
              </w:rPr>
            </w:pPr>
          </w:p>
        </w:tc>
        <w:tc>
          <w:tcPr>
            <w:tcW w:w="1436" w:type="dxa"/>
          </w:tcPr>
          <w:p w14:paraId="7D15B0F9" w14:textId="77777777" w:rsidR="00826448" w:rsidRPr="001B081F" w:rsidRDefault="00826448" w:rsidP="004D0414">
            <w:pPr>
              <w:autoSpaceDE w:val="0"/>
              <w:autoSpaceDN w:val="0"/>
              <w:adjustRightInd w:val="0"/>
              <w:spacing w:line="240" w:lineRule="auto"/>
              <w:jc w:val="center"/>
              <w:rPr>
                <w:szCs w:val="22"/>
                <w:lang w:val="nl-NL" w:eastAsia="en-GB"/>
              </w:rPr>
            </w:pPr>
          </w:p>
        </w:tc>
      </w:tr>
      <w:tr w:rsidR="00826448" w:rsidRPr="001B081F" w14:paraId="073D6841" w14:textId="5D9B741F" w:rsidTr="00E40F15">
        <w:tc>
          <w:tcPr>
            <w:tcW w:w="2517" w:type="dxa"/>
            <w:shd w:val="clear" w:color="auto" w:fill="auto"/>
          </w:tcPr>
          <w:p w14:paraId="2A628109" w14:textId="77777777" w:rsidR="00826448" w:rsidRPr="001B081F" w:rsidRDefault="00826448" w:rsidP="004D0414">
            <w:pPr>
              <w:autoSpaceDE w:val="0"/>
              <w:autoSpaceDN w:val="0"/>
              <w:adjustRightInd w:val="0"/>
              <w:spacing w:line="240" w:lineRule="auto"/>
              <w:ind w:left="240"/>
              <w:rPr>
                <w:lang w:val="nl-NL" w:eastAsia="en-GB"/>
              </w:rPr>
            </w:pPr>
            <w:r w:rsidRPr="001B081F">
              <w:rPr>
                <w:szCs w:val="22"/>
                <w:lang w:val="nl-NL" w:eastAsia="nl" w:bidi="nl"/>
              </w:rPr>
              <w:t>Partiële respons n (%)</w:t>
            </w:r>
          </w:p>
        </w:tc>
        <w:tc>
          <w:tcPr>
            <w:tcW w:w="1842" w:type="dxa"/>
            <w:shd w:val="clear" w:color="auto" w:fill="auto"/>
          </w:tcPr>
          <w:p w14:paraId="1FFCF67C"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175 (65,3)</w:t>
            </w:r>
          </w:p>
        </w:tc>
        <w:tc>
          <w:tcPr>
            <w:tcW w:w="1844" w:type="dxa"/>
            <w:shd w:val="clear" w:color="auto" w:fill="auto"/>
          </w:tcPr>
          <w:p w14:paraId="4688C013"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154 (57,2)</w:t>
            </w:r>
          </w:p>
        </w:tc>
        <w:tc>
          <w:tcPr>
            <w:tcW w:w="1436" w:type="dxa"/>
          </w:tcPr>
          <w:p w14:paraId="23EAC472" w14:textId="77777777" w:rsidR="00826448" w:rsidRPr="001B081F" w:rsidRDefault="00826448" w:rsidP="004D0414">
            <w:pPr>
              <w:autoSpaceDE w:val="0"/>
              <w:autoSpaceDN w:val="0"/>
              <w:adjustRightInd w:val="0"/>
              <w:spacing w:line="240" w:lineRule="auto"/>
              <w:jc w:val="center"/>
              <w:rPr>
                <w:szCs w:val="22"/>
                <w:lang w:val="nl-NL" w:eastAsia="en-GB"/>
              </w:rPr>
            </w:pPr>
          </w:p>
        </w:tc>
        <w:tc>
          <w:tcPr>
            <w:tcW w:w="1436" w:type="dxa"/>
          </w:tcPr>
          <w:p w14:paraId="2FC2A666" w14:textId="77777777" w:rsidR="00826448" w:rsidRPr="001B081F" w:rsidRDefault="00826448" w:rsidP="004D0414">
            <w:pPr>
              <w:autoSpaceDE w:val="0"/>
              <w:autoSpaceDN w:val="0"/>
              <w:adjustRightInd w:val="0"/>
              <w:spacing w:line="240" w:lineRule="auto"/>
              <w:jc w:val="center"/>
              <w:rPr>
                <w:szCs w:val="22"/>
                <w:lang w:val="nl-NL" w:eastAsia="en-GB"/>
              </w:rPr>
            </w:pPr>
          </w:p>
        </w:tc>
      </w:tr>
      <w:tr w:rsidR="00826448" w:rsidRPr="001B081F" w14:paraId="28D0A7C2" w14:textId="0BF28408" w:rsidTr="00E40F15">
        <w:tc>
          <w:tcPr>
            <w:tcW w:w="2517" w:type="dxa"/>
            <w:shd w:val="clear" w:color="auto" w:fill="auto"/>
          </w:tcPr>
          <w:p w14:paraId="59D546CD" w14:textId="77777777" w:rsidR="00826448" w:rsidRPr="001B081F" w:rsidRDefault="00826448" w:rsidP="003C6236">
            <w:pPr>
              <w:autoSpaceDE w:val="0"/>
              <w:autoSpaceDN w:val="0"/>
              <w:adjustRightInd w:val="0"/>
              <w:spacing w:line="240" w:lineRule="auto"/>
              <w:rPr>
                <w:b/>
                <w:lang w:val="nl-NL"/>
              </w:rPr>
            </w:pPr>
            <w:r w:rsidRPr="001B081F">
              <w:rPr>
                <w:b/>
                <w:bCs/>
                <w:szCs w:val="22"/>
                <w:lang w:val="nl-NL" w:eastAsia="nl" w:bidi="nl"/>
              </w:rPr>
              <w:t>Mediane DoR (maanden)</w:t>
            </w:r>
          </w:p>
          <w:p w14:paraId="660A015C" w14:textId="092D2665" w:rsidR="00826448" w:rsidRPr="001B081F" w:rsidRDefault="00826448" w:rsidP="004D0414">
            <w:pPr>
              <w:autoSpaceDE w:val="0"/>
              <w:autoSpaceDN w:val="0"/>
              <w:adjustRightInd w:val="0"/>
              <w:spacing w:line="240" w:lineRule="auto"/>
              <w:ind w:left="240"/>
              <w:rPr>
                <w:lang w:val="nl-NL" w:eastAsia="en-GB"/>
              </w:rPr>
            </w:pPr>
            <w:r w:rsidRPr="001B081F">
              <w:rPr>
                <w:b/>
                <w:bCs/>
                <w:szCs w:val="22"/>
                <w:lang w:val="nl-NL" w:eastAsia="nl" w:bidi="nl"/>
              </w:rPr>
              <w:t>(95%</w:t>
            </w:r>
            <w:r w:rsidR="000414DD" w:rsidRPr="001B081F">
              <w:rPr>
                <w:b/>
                <w:bCs/>
                <w:szCs w:val="22"/>
                <w:lang w:val="nl-NL" w:eastAsia="nl" w:bidi="nl"/>
              </w:rPr>
              <w:noBreakHyphen/>
            </w:r>
            <w:r w:rsidRPr="001B081F">
              <w:rPr>
                <w:b/>
                <w:bCs/>
                <w:szCs w:val="22"/>
                <w:lang w:val="nl-NL" w:eastAsia="nl" w:bidi="nl"/>
              </w:rPr>
              <w:t>BI)</w:t>
            </w:r>
            <w:r w:rsidR="00F669EF" w:rsidRPr="001B081F" w:rsidDel="00F669EF">
              <w:rPr>
                <w:b/>
                <w:bCs/>
                <w:szCs w:val="22"/>
                <w:vertAlign w:val="superscript"/>
                <w:lang w:val="nl-NL" w:eastAsia="nl" w:bidi="nl"/>
              </w:rPr>
              <w:t xml:space="preserve"> </w:t>
            </w:r>
            <w:r w:rsidRPr="001B081F">
              <w:rPr>
                <w:b/>
                <w:bCs/>
                <w:szCs w:val="22"/>
                <w:vertAlign w:val="superscript"/>
                <w:lang w:val="nl-NL" w:eastAsia="nl" w:bidi="nl"/>
              </w:rPr>
              <w:t>e</w:t>
            </w:r>
            <w:r w:rsidR="00F669EF" w:rsidRPr="001B081F">
              <w:rPr>
                <w:b/>
                <w:bCs/>
                <w:szCs w:val="22"/>
                <w:vertAlign w:val="superscript"/>
                <w:lang w:val="nl-NL" w:eastAsia="nl" w:bidi="nl"/>
              </w:rPr>
              <w:t>,f</w:t>
            </w:r>
          </w:p>
        </w:tc>
        <w:tc>
          <w:tcPr>
            <w:tcW w:w="1842" w:type="dxa"/>
            <w:shd w:val="clear" w:color="auto" w:fill="auto"/>
          </w:tcPr>
          <w:p w14:paraId="28E30CED"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5,1</w:t>
            </w:r>
          </w:p>
          <w:p w14:paraId="2973A628" w14:textId="77777777" w:rsidR="00826448" w:rsidRPr="001B081F" w:rsidRDefault="00826448" w:rsidP="003C6236">
            <w:pPr>
              <w:spacing w:line="240" w:lineRule="auto"/>
              <w:jc w:val="center"/>
              <w:rPr>
                <w:lang w:val="nl-NL" w:eastAsia="en-GB"/>
              </w:rPr>
            </w:pPr>
            <w:r w:rsidRPr="001B081F">
              <w:rPr>
                <w:szCs w:val="22"/>
                <w:lang w:val="nl-NL" w:eastAsia="nl" w:bidi="nl"/>
              </w:rPr>
              <w:t>(4,9; 5,3)</w:t>
            </w:r>
          </w:p>
        </w:tc>
        <w:tc>
          <w:tcPr>
            <w:tcW w:w="1844" w:type="dxa"/>
            <w:shd w:val="clear" w:color="auto" w:fill="auto"/>
          </w:tcPr>
          <w:p w14:paraId="54BA2000" w14:textId="77777777" w:rsidR="00826448" w:rsidRPr="001B081F" w:rsidRDefault="00826448" w:rsidP="004D0414">
            <w:pPr>
              <w:autoSpaceDE w:val="0"/>
              <w:autoSpaceDN w:val="0"/>
              <w:adjustRightInd w:val="0"/>
              <w:spacing w:line="240" w:lineRule="auto"/>
              <w:jc w:val="center"/>
              <w:rPr>
                <w:lang w:val="nl-NL" w:eastAsia="en-GB"/>
              </w:rPr>
            </w:pPr>
            <w:r w:rsidRPr="001B081F">
              <w:rPr>
                <w:szCs w:val="22"/>
                <w:lang w:val="nl-NL" w:eastAsia="nl" w:bidi="nl"/>
              </w:rPr>
              <w:t>5,1</w:t>
            </w:r>
          </w:p>
          <w:p w14:paraId="036A872E" w14:textId="77777777" w:rsidR="00826448" w:rsidRPr="001B081F" w:rsidRDefault="00826448" w:rsidP="004D0414">
            <w:pPr>
              <w:spacing w:line="240" w:lineRule="auto"/>
              <w:jc w:val="center"/>
              <w:rPr>
                <w:lang w:val="nl-NL" w:eastAsia="en-GB"/>
              </w:rPr>
            </w:pPr>
            <w:r w:rsidRPr="001B081F">
              <w:rPr>
                <w:szCs w:val="22"/>
                <w:lang w:val="nl-NL" w:eastAsia="nl" w:bidi="nl"/>
              </w:rPr>
              <w:t>(4,8; 5,3)</w:t>
            </w:r>
          </w:p>
        </w:tc>
        <w:tc>
          <w:tcPr>
            <w:tcW w:w="1436" w:type="dxa"/>
          </w:tcPr>
          <w:p w14:paraId="104C4D12" w14:textId="77777777" w:rsidR="00826448" w:rsidRPr="001B081F" w:rsidRDefault="00826448" w:rsidP="004D0414">
            <w:pPr>
              <w:autoSpaceDE w:val="0"/>
              <w:autoSpaceDN w:val="0"/>
              <w:adjustRightInd w:val="0"/>
              <w:spacing w:line="240" w:lineRule="auto"/>
              <w:jc w:val="center"/>
              <w:rPr>
                <w:szCs w:val="22"/>
                <w:lang w:val="nl-NL" w:eastAsia="en-GB"/>
              </w:rPr>
            </w:pPr>
          </w:p>
        </w:tc>
        <w:tc>
          <w:tcPr>
            <w:tcW w:w="1436" w:type="dxa"/>
          </w:tcPr>
          <w:p w14:paraId="71BFF128" w14:textId="77777777" w:rsidR="00826448" w:rsidRPr="001B081F" w:rsidRDefault="00826448" w:rsidP="004D0414">
            <w:pPr>
              <w:autoSpaceDE w:val="0"/>
              <w:autoSpaceDN w:val="0"/>
              <w:adjustRightInd w:val="0"/>
              <w:spacing w:line="240" w:lineRule="auto"/>
              <w:jc w:val="center"/>
              <w:rPr>
                <w:szCs w:val="22"/>
                <w:lang w:val="nl-NL" w:eastAsia="en-GB"/>
              </w:rPr>
            </w:pPr>
          </w:p>
        </w:tc>
      </w:tr>
    </w:tbl>
    <w:p w14:paraId="67C09238" w14:textId="2426A1FF" w:rsidR="00987005" w:rsidRPr="001B081F" w:rsidRDefault="00987005" w:rsidP="003C6236">
      <w:pPr>
        <w:tabs>
          <w:tab w:val="clear" w:pos="567"/>
        </w:tabs>
        <w:spacing w:line="240" w:lineRule="auto"/>
        <w:ind w:left="284" w:hanging="284"/>
        <w:mirrorIndents/>
        <w:rPr>
          <w:color w:val="000000"/>
          <w:sz w:val="20"/>
          <w:lang w:val="nl-NL"/>
        </w:rPr>
      </w:pPr>
      <w:r w:rsidRPr="001B081F">
        <w:rPr>
          <w:color w:val="000000"/>
          <w:sz w:val="18"/>
          <w:szCs w:val="18"/>
          <w:vertAlign w:val="superscript"/>
          <w:lang w:val="nl-NL" w:eastAsia="nl" w:bidi="nl"/>
        </w:rPr>
        <w:t>a</w:t>
      </w:r>
      <w:r w:rsidR="002E55AF" w:rsidRPr="001B081F">
        <w:rPr>
          <w:color w:val="000000"/>
          <w:sz w:val="20"/>
          <w:lang w:val="nl-NL" w:eastAsia="nl" w:bidi="nl"/>
        </w:rPr>
        <w:t xml:space="preserve"> </w:t>
      </w:r>
      <w:r w:rsidRPr="001B081F">
        <w:rPr>
          <w:color w:val="000000"/>
          <w:sz w:val="20"/>
          <w:lang w:val="nl-NL" w:eastAsia="nl" w:bidi="nl"/>
        </w:rPr>
        <w:t>F</w:t>
      </w:r>
      <w:r w:rsidR="000001BA" w:rsidRPr="001B081F">
        <w:rPr>
          <w:color w:val="000000"/>
          <w:sz w:val="20"/>
          <w:lang w:val="nl-NL" w:eastAsia="nl" w:bidi="nl"/>
        </w:rPr>
        <w:t>inale</w:t>
      </w:r>
      <w:r w:rsidR="00E67758" w:rsidRPr="001B081F">
        <w:rPr>
          <w:color w:val="000000"/>
          <w:sz w:val="20"/>
          <w:lang w:val="nl-NL" w:eastAsia="nl" w:bidi="nl"/>
        </w:rPr>
        <w:t xml:space="preserve"> </w:t>
      </w:r>
      <w:r w:rsidRPr="001B081F">
        <w:rPr>
          <w:color w:val="000000"/>
          <w:sz w:val="20"/>
          <w:lang w:val="nl-NL" w:eastAsia="nl" w:bidi="nl"/>
        </w:rPr>
        <w:t xml:space="preserve">analyse van PFS, ORR en DoR op </w:t>
      </w:r>
      <w:r w:rsidR="005116C0" w:rsidRPr="001B081F">
        <w:rPr>
          <w:color w:val="000000"/>
          <w:sz w:val="20"/>
          <w:lang w:val="nl-NL" w:eastAsia="nl" w:bidi="nl"/>
        </w:rPr>
        <w:t>data cut</w:t>
      </w:r>
      <w:r w:rsidR="000414DD" w:rsidRPr="001B081F">
        <w:rPr>
          <w:color w:val="000000"/>
          <w:sz w:val="20"/>
          <w:lang w:val="nl-NL" w:eastAsia="nl" w:bidi="nl"/>
        </w:rPr>
        <w:noBreakHyphen/>
      </w:r>
      <w:r w:rsidR="005116C0" w:rsidRPr="001B081F">
        <w:rPr>
          <w:color w:val="000000"/>
          <w:sz w:val="20"/>
          <w:lang w:val="nl-NL" w:eastAsia="nl" w:bidi="nl"/>
        </w:rPr>
        <w:t>off</w:t>
      </w:r>
      <w:r w:rsidRPr="001B081F">
        <w:rPr>
          <w:color w:val="000000"/>
          <w:sz w:val="20"/>
          <w:lang w:val="nl-NL" w:eastAsia="nl" w:bidi="nl"/>
        </w:rPr>
        <w:t xml:space="preserve"> op 27 januari 2020.</w:t>
      </w:r>
    </w:p>
    <w:p w14:paraId="631FB0A7" w14:textId="2EFBF290" w:rsidR="00BA69C1" w:rsidRPr="001B081F" w:rsidRDefault="00BA69C1" w:rsidP="003C6236">
      <w:pPr>
        <w:tabs>
          <w:tab w:val="clear" w:pos="567"/>
        </w:tabs>
        <w:spacing w:line="240" w:lineRule="auto"/>
        <w:ind w:left="284" w:hanging="284"/>
        <w:mirrorIndents/>
        <w:rPr>
          <w:color w:val="000000"/>
          <w:sz w:val="18"/>
          <w:szCs w:val="18"/>
          <w:lang w:val="nl-NL"/>
        </w:rPr>
      </w:pPr>
      <w:r w:rsidRPr="001B081F">
        <w:rPr>
          <w:color w:val="000000"/>
          <w:sz w:val="18"/>
          <w:szCs w:val="18"/>
          <w:vertAlign w:val="superscript"/>
          <w:lang w:val="nl-NL" w:eastAsia="nl" w:bidi="nl"/>
        </w:rPr>
        <w:t>b</w:t>
      </w:r>
      <w:r w:rsidR="002E55AF" w:rsidRPr="001B081F">
        <w:rPr>
          <w:color w:val="000000"/>
          <w:sz w:val="20"/>
          <w:lang w:val="nl-NL" w:eastAsia="nl" w:bidi="nl"/>
        </w:rPr>
        <w:t xml:space="preserve"> </w:t>
      </w:r>
      <w:r w:rsidR="00563C4B" w:rsidRPr="001B081F">
        <w:rPr>
          <w:color w:val="000000"/>
          <w:sz w:val="20"/>
          <w:lang w:val="nl-NL" w:eastAsia="nl" w:bidi="nl"/>
        </w:rPr>
        <w:t>Langetermijn</w:t>
      </w:r>
      <w:r w:rsidR="00A111E2" w:rsidRPr="001B081F">
        <w:rPr>
          <w:color w:val="000000"/>
          <w:sz w:val="20"/>
          <w:lang w:val="nl-NL" w:eastAsia="nl" w:bidi="nl"/>
        </w:rPr>
        <w:t xml:space="preserve"> </w:t>
      </w:r>
      <w:r w:rsidR="00563C4B" w:rsidRPr="001B081F">
        <w:rPr>
          <w:color w:val="000000"/>
          <w:sz w:val="20"/>
          <w:lang w:val="nl-NL" w:eastAsia="nl" w:bidi="nl"/>
        </w:rPr>
        <w:t>follow</w:t>
      </w:r>
      <w:r w:rsidR="000414DD" w:rsidRPr="001B081F">
        <w:rPr>
          <w:color w:val="000000"/>
          <w:sz w:val="20"/>
          <w:lang w:val="nl-NL" w:eastAsia="nl" w:bidi="nl"/>
        </w:rPr>
        <w:noBreakHyphen/>
      </w:r>
      <w:r w:rsidR="00563C4B" w:rsidRPr="001B081F">
        <w:rPr>
          <w:color w:val="000000"/>
          <w:sz w:val="20"/>
          <w:lang w:val="nl-NL" w:eastAsia="nl" w:bidi="nl"/>
        </w:rPr>
        <w:t>up</w:t>
      </w:r>
      <w:r w:rsidR="000414DD" w:rsidRPr="001B081F">
        <w:rPr>
          <w:color w:val="000000"/>
          <w:sz w:val="20"/>
          <w:lang w:val="nl-NL" w:eastAsia="nl" w:bidi="nl"/>
        </w:rPr>
        <w:noBreakHyphen/>
      </w:r>
      <w:r w:rsidR="00563C4B" w:rsidRPr="001B081F">
        <w:rPr>
          <w:color w:val="000000"/>
          <w:sz w:val="20"/>
          <w:lang w:val="nl-NL" w:eastAsia="nl" w:bidi="nl"/>
        </w:rPr>
        <w:t>analyse van OS op data cut</w:t>
      </w:r>
      <w:r w:rsidR="000414DD" w:rsidRPr="001B081F">
        <w:rPr>
          <w:color w:val="000000"/>
          <w:sz w:val="20"/>
          <w:lang w:val="nl-NL" w:eastAsia="nl" w:bidi="nl"/>
        </w:rPr>
        <w:noBreakHyphen/>
      </w:r>
      <w:r w:rsidR="00563C4B" w:rsidRPr="001B081F">
        <w:rPr>
          <w:color w:val="000000"/>
          <w:sz w:val="20"/>
          <w:lang w:val="nl-NL" w:eastAsia="nl" w:bidi="nl"/>
        </w:rPr>
        <w:t>off</w:t>
      </w:r>
      <w:r w:rsidR="00DB036D" w:rsidRPr="001B081F">
        <w:rPr>
          <w:color w:val="000000"/>
          <w:sz w:val="20"/>
          <w:lang w:val="nl-NL" w:eastAsia="nl" w:bidi="nl"/>
        </w:rPr>
        <w:t xml:space="preserve"> op 22 maart 2021.</w:t>
      </w:r>
    </w:p>
    <w:p w14:paraId="61B658E4" w14:textId="07ADF0AA" w:rsidR="00987005" w:rsidRPr="001B081F" w:rsidRDefault="00DB036D" w:rsidP="003C6236">
      <w:pPr>
        <w:pStyle w:val="ListParagraph"/>
        <w:ind w:left="142" w:hanging="142"/>
        <w:mirrorIndents/>
        <w:rPr>
          <w:rFonts w:ascii="Times New Roman" w:hAnsi="Times New Roman"/>
          <w:color w:val="000000"/>
          <w:sz w:val="18"/>
          <w:szCs w:val="20"/>
          <w:vertAlign w:val="superscript"/>
          <w:lang w:val="nl-NL"/>
        </w:rPr>
      </w:pPr>
      <w:r w:rsidRPr="001B081F">
        <w:rPr>
          <w:rFonts w:ascii="Times New Roman" w:eastAsia="Times New Roman" w:hAnsi="Times New Roman"/>
          <w:color w:val="000000"/>
          <w:sz w:val="18"/>
          <w:szCs w:val="18"/>
          <w:vertAlign w:val="superscript"/>
          <w:lang w:val="nl-NL" w:eastAsia="nl" w:bidi="nl"/>
        </w:rPr>
        <w:t>c</w:t>
      </w:r>
      <w:r w:rsidRPr="001B081F">
        <w:rPr>
          <w:rFonts w:ascii="Times New Roman" w:eastAsia="Times New Roman" w:hAnsi="Times New Roman"/>
          <w:color w:val="000000"/>
          <w:sz w:val="20"/>
          <w:szCs w:val="20"/>
          <w:lang w:val="nl-NL" w:eastAsia="nl" w:bidi="nl"/>
        </w:rPr>
        <w:t xml:space="preserve"> </w:t>
      </w:r>
      <w:r w:rsidR="00987005" w:rsidRPr="001B081F">
        <w:rPr>
          <w:rFonts w:ascii="Times New Roman" w:eastAsia="Times New Roman" w:hAnsi="Times New Roman"/>
          <w:sz w:val="20"/>
          <w:szCs w:val="20"/>
          <w:lang w:val="nl-NL" w:eastAsia="nl" w:bidi="nl"/>
        </w:rPr>
        <w:t>De analyse werd uitgevoerd aan de hand van de gestratificeerde logranktoets, aangepast voor geplande platinatherapie in cyclus 1 (carboplatine of cisplatine) en aan de hand van de ranktoetsen van de associatiebenadering.</w:t>
      </w:r>
    </w:p>
    <w:p w14:paraId="2B7D07E8" w14:textId="644DC6B0" w:rsidR="00987005" w:rsidRPr="001B081F" w:rsidRDefault="007214F2" w:rsidP="003C6236">
      <w:pPr>
        <w:pStyle w:val="ListParagraph"/>
        <w:ind w:left="142" w:hanging="142"/>
        <w:mirrorIndents/>
        <w:rPr>
          <w:rFonts w:ascii="Times New Roman" w:hAnsi="Times New Roman"/>
          <w:sz w:val="20"/>
          <w:lang w:val="nl-NL"/>
        </w:rPr>
      </w:pPr>
      <w:r w:rsidRPr="001B081F">
        <w:rPr>
          <w:rFonts w:ascii="Times New Roman" w:eastAsia="Times New Roman" w:hAnsi="Times New Roman"/>
          <w:color w:val="000000"/>
          <w:sz w:val="18"/>
          <w:szCs w:val="18"/>
          <w:vertAlign w:val="superscript"/>
          <w:lang w:val="nl-NL" w:eastAsia="nl" w:bidi="nl"/>
        </w:rPr>
        <w:t>d</w:t>
      </w:r>
      <w:r w:rsidRPr="001B081F">
        <w:rPr>
          <w:rFonts w:ascii="Times New Roman" w:eastAsia="Times New Roman" w:hAnsi="Times New Roman"/>
          <w:sz w:val="20"/>
          <w:szCs w:val="20"/>
          <w:lang w:val="nl-NL" w:eastAsia="nl" w:bidi="nl"/>
        </w:rPr>
        <w:t xml:space="preserve"> </w:t>
      </w:r>
      <w:r w:rsidR="006D5BA8" w:rsidRPr="001B081F">
        <w:rPr>
          <w:rFonts w:ascii="Times New Roman" w:eastAsia="Times New Roman" w:hAnsi="Times New Roman"/>
          <w:sz w:val="20"/>
          <w:szCs w:val="20"/>
          <w:lang w:val="nl-NL" w:eastAsia="nl" w:bidi="nl"/>
        </w:rPr>
        <w:t>Bij de tussentijdse analyse (</w:t>
      </w:r>
      <w:r w:rsidR="00563D48" w:rsidRPr="001B081F">
        <w:rPr>
          <w:rFonts w:ascii="Times New Roman" w:eastAsia="Times New Roman" w:hAnsi="Times New Roman"/>
          <w:sz w:val="20"/>
          <w:szCs w:val="20"/>
          <w:lang w:val="nl-NL" w:eastAsia="nl" w:bidi="nl"/>
        </w:rPr>
        <w:t>data cut</w:t>
      </w:r>
      <w:r w:rsidR="000414DD" w:rsidRPr="001B081F">
        <w:rPr>
          <w:rFonts w:ascii="Times New Roman" w:eastAsia="Times New Roman" w:hAnsi="Times New Roman"/>
          <w:sz w:val="20"/>
          <w:szCs w:val="20"/>
          <w:lang w:val="nl-NL" w:eastAsia="nl" w:bidi="nl"/>
        </w:rPr>
        <w:noBreakHyphen/>
      </w:r>
      <w:r w:rsidR="00563D48" w:rsidRPr="001B081F">
        <w:rPr>
          <w:rFonts w:ascii="Times New Roman" w:eastAsia="Times New Roman" w:hAnsi="Times New Roman"/>
          <w:sz w:val="20"/>
          <w:szCs w:val="20"/>
          <w:lang w:val="nl-NL" w:eastAsia="nl" w:bidi="nl"/>
        </w:rPr>
        <w:t>off op</w:t>
      </w:r>
      <w:r w:rsidR="006D5BA8" w:rsidRPr="001B081F">
        <w:rPr>
          <w:rFonts w:ascii="Times New Roman" w:eastAsia="Times New Roman" w:hAnsi="Times New Roman"/>
          <w:sz w:val="20"/>
          <w:szCs w:val="20"/>
          <w:lang w:val="nl-NL" w:eastAsia="nl" w:bidi="nl"/>
        </w:rPr>
        <w:t xml:space="preserve"> 11 maart 2019) was de OS p</w:t>
      </w:r>
      <w:r w:rsidR="000414DD" w:rsidRPr="001B081F">
        <w:rPr>
          <w:rFonts w:ascii="Times New Roman" w:eastAsia="Times New Roman" w:hAnsi="Times New Roman"/>
          <w:sz w:val="20"/>
          <w:szCs w:val="20"/>
          <w:lang w:val="nl-NL" w:eastAsia="nl" w:bidi="nl"/>
        </w:rPr>
        <w:noBreakHyphen/>
      </w:r>
      <w:r w:rsidR="006D5BA8" w:rsidRPr="001B081F">
        <w:rPr>
          <w:rFonts w:ascii="Times New Roman" w:eastAsia="Times New Roman" w:hAnsi="Times New Roman"/>
          <w:sz w:val="20"/>
          <w:szCs w:val="20"/>
          <w:lang w:val="nl-NL" w:eastAsia="nl" w:bidi="nl"/>
        </w:rPr>
        <w:t xml:space="preserve">waarde 0,0047, wat voldeed </w:t>
      </w:r>
      <w:r w:rsidR="00181ED1" w:rsidRPr="001B081F">
        <w:rPr>
          <w:rFonts w:ascii="Times New Roman" w:eastAsia="Times New Roman" w:hAnsi="Times New Roman"/>
          <w:sz w:val="20"/>
          <w:szCs w:val="20"/>
          <w:lang w:val="nl-NL" w:eastAsia="nl" w:bidi="nl"/>
        </w:rPr>
        <w:t xml:space="preserve">aan de grens </w:t>
      </w:r>
      <w:r w:rsidR="006D5BA8" w:rsidRPr="001B081F">
        <w:rPr>
          <w:rFonts w:ascii="Times New Roman" w:eastAsia="Times New Roman" w:hAnsi="Times New Roman"/>
          <w:sz w:val="20"/>
          <w:szCs w:val="20"/>
          <w:lang w:val="nl-NL" w:eastAsia="nl" w:bidi="nl"/>
        </w:rPr>
        <w:t>voor het verklaren van statistische significantie van 0,0178 voor een 4% alge</w:t>
      </w:r>
      <w:r w:rsidR="003727E3" w:rsidRPr="001B081F">
        <w:rPr>
          <w:rFonts w:ascii="Times New Roman" w:eastAsia="Times New Roman" w:hAnsi="Times New Roman"/>
          <w:sz w:val="20"/>
          <w:szCs w:val="20"/>
          <w:lang w:val="nl-NL" w:eastAsia="nl" w:bidi="nl"/>
        </w:rPr>
        <w:t>h</w:t>
      </w:r>
      <w:r w:rsidR="006D5BA8" w:rsidRPr="001B081F">
        <w:rPr>
          <w:rFonts w:ascii="Times New Roman" w:eastAsia="Times New Roman" w:hAnsi="Times New Roman"/>
          <w:sz w:val="20"/>
          <w:szCs w:val="20"/>
          <w:lang w:val="nl-NL" w:eastAsia="nl" w:bidi="nl"/>
        </w:rPr>
        <w:t>e</w:t>
      </w:r>
      <w:r w:rsidR="003727E3" w:rsidRPr="001B081F">
        <w:rPr>
          <w:rFonts w:ascii="Times New Roman" w:eastAsia="Times New Roman" w:hAnsi="Times New Roman"/>
          <w:sz w:val="20"/>
          <w:szCs w:val="20"/>
          <w:lang w:val="nl-NL" w:eastAsia="nl" w:bidi="nl"/>
        </w:rPr>
        <w:t>l</w:t>
      </w:r>
      <w:r w:rsidR="006D5BA8" w:rsidRPr="001B081F">
        <w:rPr>
          <w:rFonts w:ascii="Times New Roman" w:eastAsia="Times New Roman" w:hAnsi="Times New Roman"/>
          <w:sz w:val="20"/>
          <w:szCs w:val="20"/>
          <w:lang w:val="nl-NL" w:eastAsia="nl" w:bidi="nl"/>
        </w:rPr>
        <w:t>e 2</w:t>
      </w:r>
      <w:r w:rsidR="000414DD" w:rsidRPr="001B081F">
        <w:rPr>
          <w:rFonts w:ascii="Times New Roman" w:eastAsia="Times New Roman" w:hAnsi="Times New Roman"/>
          <w:sz w:val="20"/>
          <w:szCs w:val="20"/>
          <w:lang w:val="nl-NL" w:eastAsia="nl" w:bidi="nl"/>
        </w:rPr>
        <w:noBreakHyphen/>
      </w:r>
      <w:r w:rsidR="006D5BA8" w:rsidRPr="001B081F">
        <w:rPr>
          <w:rFonts w:ascii="Times New Roman" w:eastAsia="Times New Roman" w:hAnsi="Times New Roman"/>
          <w:sz w:val="20"/>
          <w:szCs w:val="20"/>
          <w:lang w:val="nl-NL" w:eastAsia="nl" w:bidi="nl"/>
        </w:rPr>
        <w:t>zijdige</w:t>
      </w:r>
      <w:r w:rsidR="00DD6F32" w:rsidRPr="001B081F">
        <w:rPr>
          <w:rFonts w:ascii="Times New Roman" w:eastAsia="Times New Roman" w:hAnsi="Times New Roman"/>
          <w:sz w:val="20"/>
          <w:szCs w:val="20"/>
          <w:lang w:val="nl-NL" w:eastAsia="nl" w:bidi="nl"/>
        </w:rPr>
        <w:t xml:space="preserve"> alfa</w:t>
      </w:r>
      <w:r w:rsidR="006D5BA8" w:rsidRPr="001B081F">
        <w:rPr>
          <w:rFonts w:ascii="Times New Roman" w:eastAsia="Times New Roman" w:hAnsi="Times New Roman"/>
          <w:sz w:val="20"/>
          <w:szCs w:val="20"/>
          <w:lang w:val="nl-NL" w:eastAsia="nl" w:bidi="nl"/>
        </w:rPr>
        <w:t>, o</w:t>
      </w:r>
      <w:r w:rsidR="00987005" w:rsidRPr="001B081F">
        <w:rPr>
          <w:rFonts w:ascii="Times New Roman" w:eastAsia="Times New Roman" w:hAnsi="Times New Roman"/>
          <w:sz w:val="20"/>
          <w:szCs w:val="20"/>
          <w:lang w:val="nl-NL" w:eastAsia="nl" w:bidi="nl"/>
        </w:rPr>
        <w:t>p basis van een Lan</w:t>
      </w:r>
      <w:r w:rsidR="000414DD" w:rsidRPr="001B081F">
        <w:rPr>
          <w:rFonts w:ascii="Times New Roman" w:eastAsia="Times New Roman" w:hAnsi="Times New Roman"/>
          <w:sz w:val="20"/>
          <w:szCs w:val="20"/>
          <w:lang w:val="nl-NL" w:eastAsia="nl" w:bidi="nl"/>
        </w:rPr>
        <w:noBreakHyphen/>
      </w:r>
      <w:r w:rsidR="00987005" w:rsidRPr="001B081F">
        <w:rPr>
          <w:rFonts w:ascii="Times New Roman" w:eastAsia="Times New Roman" w:hAnsi="Times New Roman"/>
          <w:sz w:val="20"/>
          <w:szCs w:val="20"/>
          <w:lang w:val="nl-NL" w:eastAsia="nl" w:bidi="nl"/>
        </w:rPr>
        <w:t xml:space="preserve">DeMets </w:t>
      </w:r>
      <w:r w:rsidR="005C1A50" w:rsidRPr="001B081F">
        <w:rPr>
          <w:rFonts w:ascii="Times New Roman" w:eastAsia="Times New Roman" w:hAnsi="Times New Roman"/>
          <w:sz w:val="20"/>
          <w:szCs w:val="20"/>
          <w:lang w:val="nl-NL" w:eastAsia="nl" w:bidi="nl"/>
        </w:rPr>
        <w:t>‘α</w:t>
      </w:r>
      <w:r w:rsidR="000414DD" w:rsidRPr="001B081F">
        <w:rPr>
          <w:rFonts w:ascii="Times New Roman" w:eastAsia="Times New Roman" w:hAnsi="Times New Roman"/>
          <w:sz w:val="20"/>
          <w:szCs w:val="20"/>
          <w:lang w:val="nl-NL" w:eastAsia="nl" w:bidi="nl"/>
        </w:rPr>
        <w:noBreakHyphen/>
      </w:r>
      <w:r w:rsidR="00987005" w:rsidRPr="001B081F">
        <w:rPr>
          <w:rFonts w:ascii="Times New Roman" w:eastAsia="Times New Roman" w:hAnsi="Times New Roman"/>
          <w:sz w:val="20"/>
          <w:szCs w:val="20"/>
          <w:lang w:val="nl-NL" w:eastAsia="nl" w:bidi="nl"/>
        </w:rPr>
        <w:t>spending</w:t>
      </w:r>
      <w:r w:rsidR="005C1A50" w:rsidRPr="001B081F">
        <w:rPr>
          <w:rFonts w:ascii="Times New Roman" w:eastAsia="Times New Roman" w:hAnsi="Times New Roman"/>
          <w:sz w:val="20"/>
          <w:szCs w:val="20"/>
          <w:lang w:val="nl-NL" w:eastAsia="nl" w:bidi="nl"/>
        </w:rPr>
        <w:t>’</w:t>
      </w:r>
      <w:r w:rsidR="000414DD" w:rsidRPr="001B081F">
        <w:rPr>
          <w:rFonts w:ascii="Times New Roman" w:eastAsia="Times New Roman" w:hAnsi="Times New Roman"/>
          <w:sz w:val="20"/>
          <w:szCs w:val="20"/>
          <w:lang w:val="nl-NL" w:eastAsia="nl" w:bidi="nl"/>
        </w:rPr>
        <w:noBreakHyphen/>
      </w:r>
      <w:r w:rsidR="00987005" w:rsidRPr="001B081F">
        <w:rPr>
          <w:rFonts w:ascii="Times New Roman" w:eastAsia="Times New Roman" w:hAnsi="Times New Roman"/>
          <w:sz w:val="20"/>
          <w:szCs w:val="20"/>
          <w:lang w:val="nl-NL" w:eastAsia="nl" w:bidi="nl"/>
        </w:rPr>
        <w:t>functie met O'Brien</w:t>
      </w:r>
      <w:r w:rsidR="000414DD" w:rsidRPr="001B081F">
        <w:rPr>
          <w:rFonts w:ascii="Times New Roman" w:eastAsia="Times New Roman" w:hAnsi="Times New Roman"/>
          <w:sz w:val="20"/>
          <w:szCs w:val="20"/>
          <w:lang w:val="nl-NL" w:eastAsia="nl" w:bidi="nl"/>
        </w:rPr>
        <w:noBreakHyphen/>
      </w:r>
      <w:r w:rsidR="00987005" w:rsidRPr="001B081F">
        <w:rPr>
          <w:rFonts w:ascii="Times New Roman" w:eastAsia="Times New Roman" w:hAnsi="Times New Roman"/>
          <w:sz w:val="20"/>
          <w:szCs w:val="20"/>
          <w:lang w:val="nl-NL" w:eastAsia="nl" w:bidi="nl"/>
        </w:rPr>
        <w:t>Fleming</w:t>
      </w:r>
      <w:r w:rsidR="000414DD" w:rsidRPr="001B081F">
        <w:rPr>
          <w:rFonts w:ascii="Times New Roman" w:eastAsia="Times New Roman" w:hAnsi="Times New Roman"/>
          <w:sz w:val="20"/>
          <w:szCs w:val="20"/>
          <w:lang w:val="nl-NL" w:eastAsia="nl" w:bidi="nl"/>
        </w:rPr>
        <w:noBreakHyphen/>
      </w:r>
      <w:r w:rsidR="00987005" w:rsidRPr="001B081F">
        <w:rPr>
          <w:rFonts w:ascii="Times New Roman" w:eastAsia="Times New Roman" w:hAnsi="Times New Roman"/>
          <w:sz w:val="20"/>
          <w:szCs w:val="20"/>
          <w:lang w:val="nl-NL" w:eastAsia="nl" w:bidi="nl"/>
        </w:rPr>
        <w:t>type grens met het daadwerkelijk aantal waargenomen voorvallen</w:t>
      </w:r>
      <w:r w:rsidR="00DD6F32" w:rsidRPr="001B081F">
        <w:rPr>
          <w:rFonts w:ascii="Times New Roman" w:eastAsia="Times New Roman" w:hAnsi="Times New Roman"/>
          <w:sz w:val="20"/>
          <w:szCs w:val="20"/>
          <w:lang w:val="nl-NL" w:eastAsia="nl" w:bidi="nl"/>
        </w:rPr>
        <w:t>.</w:t>
      </w:r>
    </w:p>
    <w:p w14:paraId="76A52A64" w14:textId="6C4D89FB" w:rsidR="00987005" w:rsidRPr="001B081F" w:rsidRDefault="007214F2" w:rsidP="003C6236">
      <w:pPr>
        <w:pStyle w:val="ListParagraph"/>
        <w:ind w:left="284" w:hanging="284"/>
        <w:rPr>
          <w:rFonts w:ascii="Times New Roman" w:hAnsi="Times New Roman"/>
          <w:strike/>
          <w:sz w:val="20"/>
          <w:lang w:val="nl-NL"/>
        </w:rPr>
      </w:pPr>
      <w:r w:rsidRPr="001B081F">
        <w:rPr>
          <w:rFonts w:ascii="Times New Roman" w:eastAsia="Times New Roman" w:hAnsi="Times New Roman"/>
          <w:color w:val="000000"/>
          <w:sz w:val="18"/>
          <w:szCs w:val="18"/>
          <w:vertAlign w:val="superscript"/>
          <w:lang w:val="nl-NL" w:eastAsia="nl" w:bidi="nl"/>
        </w:rPr>
        <w:t>e</w:t>
      </w:r>
      <w:r w:rsidRPr="001B081F">
        <w:rPr>
          <w:rFonts w:ascii="Times New Roman" w:eastAsia="Times New Roman" w:hAnsi="Times New Roman"/>
          <w:sz w:val="20"/>
          <w:szCs w:val="20"/>
          <w:lang w:val="nl-NL" w:eastAsia="nl" w:bidi="nl"/>
        </w:rPr>
        <w:t xml:space="preserve"> </w:t>
      </w:r>
      <w:r w:rsidR="00987005" w:rsidRPr="001B081F">
        <w:rPr>
          <w:rFonts w:ascii="Times New Roman" w:eastAsia="Times New Roman" w:hAnsi="Times New Roman"/>
          <w:sz w:val="20"/>
          <w:szCs w:val="20"/>
          <w:lang w:val="nl-NL" w:eastAsia="nl" w:bidi="nl"/>
        </w:rPr>
        <w:t>Bevestigde objectieve respons.</w:t>
      </w:r>
    </w:p>
    <w:p w14:paraId="395839BC" w14:textId="16CC3617" w:rsidR="00987005" w:rsidRPr="001B081F" w:rsidRDefault="007214F2" w:rsidP="003C6236">
      <w:pPr>
        <w:pStyle w:val="ListParagraph"/>
        <w:ind w:left="284" w:hanging="284"/>
        <w:mirrorIndents/>
        <w:rPr>
          <w:rFonts w:ascii="Times New Roman" w:hAnsi="Times New Roman"/>
          <w:sz w:val="20"/>
          <w:lang w:val="nl-NL"/>
        </w:rPr>
      </w:pPr>
      <w:r w:rsidRPr="001B081F">
        <w:rPr>
          <w:rFonts w:ascii="Times New Roman" w:eastAsia="Times New Roman" w:hAnsi="Times New Roman"/>
          <w:color w:val="000000"/>
          <w:sz w:val="18"/>
          <w:szCs w:val="18"/>
          <w:vertAlign w:val="superscript"/>
          <w:lang w:val="nl-NL" w:eastAsia="nl" w:bidi="nl"/>
        </w:rPr>
        <w:t>f</w:t>
      </w:r>
      <w:r w:rsidRPr="001B081F">
        <w:rPr>
          <w:rFonts w:ascii="Times New Roman" w:eastAsia="Times New Roman" w:hAnsi="Times New Roman"/>
          <w:color w:val="000000"/>
          <w:sz w:val="20"/>
          <w:szCs w:val="20"/>
          <w:lang w:val="nl-NL" w:eastAsia="nl" w:bidi="nl"/>
        </w:rPr>
        <w:t xml:space="preserve"> </w:t>
      </w:r>
      <w:r w:rsidR="00121603" w:rsidRPr="001B081F">
        <w:rPr>
          <w:rFonts w:ascii="Times New Roman" w:eastAsia="Times New Roman" w:hAnsi="Times New Roman"/>
          <w:sz w:val="20"/>
          <w:szCs w:val="20"/>
          <w:lang w:val="nl-NL" w:eastAsia="nl" w:bidi="nl"/>
        </w:rPr>
        <w:t>Post</w:t>
      </w:r>
      <w:r w:rsidR="000414DD" w:rsidRPr="001B081F">
        <w:rPr>
          <w:rFonts w:ascii="Times New Roman" w:eastAsia="Times New Roman" w:hAnsi="Times New Roman"/>
          <w:sz w:val="20"/>
          <w:szCs w:val="20"/>
          <w:lang w:val="nl-NL" w:eastAsia="nl" w:bidi="nl"/>
        </w:rPr>
        <w:noBreakHyphen/>
      </w:r>
      <w:r w:rsidR="00121603" w:rsidRPr="001B081F">
        <w:rPr>
          <w:rFonts w:ascii="Times New Roman" w:eastAsia="Times New Roman" w:hAnsi="Times New Roman"/>
          <w:sz w:val="20"/>
          <w:szCs w:val="20"/>
          <w:lang w:val="nl-NL" w:eastAsia="nl" w:bidi="nl"/>
        </w:rPr>
        <w:t>hocanalyse</w:t>
      </w:r>
      <w:r w:rsidR="00987005" w:rsidRPr="001B081F">
        <w:rPr>
          <w:rFonts w:ascii="Times New Roman" w:eastAsia="Times New Roman" w:hAnsi="Times New Roman"/>
          <w:sz w:val="20"/>
          <w:szCs w:val="20"/>
          <w:lang w:val="nl-NL" w:eastAsia="nl" w:bidi="nl"/>
        </w:rPr>
        <w:t>.</w:t>
      </w:r>
    </w:p>
    <w:p w14:paraId="08ABC16F" w14:textId="1998D03D" w:rsidR="00987005" w:rsidRPr="001B081F" w:rsidRDefault="00987005" w:rsidP="003C6236">
      <w:pPr>
        <w:pStyle w:val="ListParagraph"/>
        <w:ind w:left="227" w:hanging="227"/>
        <w:mirrorIndents/>
        <w:rPr>
          <w:sz w:val="20"/>
          <w:lang w:val="nl-NL"/>
        </w:rPr>
      </w:pPr>
    </w:p>
    <w:p w14:paraId="40287486" w14:textId="4985C974" w:rsidR="00987005" w:rsidRPr="001B081F" w:rsidRDefault="000B312F" w:rsidP="003C6236">
      <w:pPr>
        <w:keepNext/>
        <w:autoSpaceDE w:val="0"/>
        <w:autoSpaceDN w:val="0"/>
        <w:adjustRightInd w:val="0"/>
        <w:spacing w:line="240" w:lineRule="auto"/>
        <w:rPr>
          <w:b/>
          <w:lang w:val="nl-NL" w:eastAsia="en-GB"/>
        </w:rPr>
      </w:pPr>
      <w:r w:rsidRPr="001B081F">
        <w:rPr>
          <w:b/>
          <w:bCs/>
          <w:szCs w:val="22"/>
          <w:lang w:val="nl-NL" w:eastAsia="nl" w:bidi="nl"/>
        </w:rPr>
        <w:t>Figuur</w:t>
      </w:r>
      <w:r w:rsidR="00007507" w:rsidRPr="001B081F">
        <w:rPr>
          <w:b/>
          <w:bCs/>
          <w:szCs w:val="22"/>
          <w:lang w:val="nl-NL" w:eastAsia="nl" w:bidi="nl"/>
        </w:rPr>
        <w:t> </w:t>
      </w:r>
      <w:r w:rsidR="00DB7152" w:rsidRPr="001B081F">
        <w:rPr>
          <w:b/>
          <w:bCs/>
          <w:szCs w:val="22"/>
          <w:lang w:val="nl-NL" w:eastAsia="nl" w:bidi="nl"/>
        </w:rPr>
        <w:t>1</w:t>
      </w:r>
      <w:del w:id="1579" w:author="AZ NL RAO 2" w:date="2025-02-26T16:44:00Z">
        <w:r w:rsidR="00DB7152" w:rsidRPr="001B081F" w:rsidDel="00125E88">
          <w:rPr>
            <w:b/>
            <w:bCs/>
            <w:szCs w:val="22"/>
            <w:lang w:val="nl-NL" w:eastAsia="nl" w:bidi="nl"/>
          </w:rPr>
          <w:delText>2</w:delText>
        </w:r>
      </w:del>
      <w:ins w:id="1580" w:author="AZ NL RAO 2" w:date="2025-02-26T16:44:00Z">
        <w:r w:rsidR="00125E88" w:rsidRPr="001B081F">
          <w:rPr>
            <w:b/>
            <w:bCs/>
            <w:szCs w:val="22"/>
            <w:lang w:val="nl-NL" w:eastAsia="nl" w:bidi="nl"/>
          </w:rPr>
          <w:t>3</w:t>
        </w:r>
      </w:ins>
      <w:r w:rsidR="00987005" w:rsidRPr="001B081F">
        <w:rPr>
          <w:b/>
          <w:bCs/>
          <w:szCs w:val="22"/>
          <w:lang w:val="nl-NL" w:eastAsia="nl" w:bidi="nl"/>
        </w:rPr>
        <w:t>. Kaplan</w:t>
      </w:r>
      <w:r w:rsidR="000414DD" w:rsidRPr="001B081F">
        <w:rPr>
          <w:b/>
          <w:bCs/>
          <w:szCs w:val="22"/>
          <w:lang w:val="nl-NL" w:eastAsia="nl" w:bidi="nl"/>
        </w:rPr>
        <w:noBreakHyphen/>
      </w:r>
      <w:r w:rsidR="00987005" w:rsidRPr="001B081F">
        <w:rPr>
          <w:b/>
          <w:bCs/>
          <w:szCs w:val="22"/>
          <w:lang w:val="nl-NL" w:eastAsia="nl" w:bidi="nl"/>
        </w:rPr>
        <w:t>Meier</w:t>
      </w:r>
      <w:r w:rsidR="000414DD" w:rsidRPr="001B081F">
        <w:rPr>
          <w:b/>
          <w:bCs/>
          <w:szCs w:val="22"/>
          <w:lang w:val="nl-NL" w:eastAsia="nl" w:bidi="nl"/>
        </w:rPr>
        <w:noBreakHyphen/>
      </w:r>
      <w:r w:rsidR="00987005" w:rsidRPr="001B081F">
        <w:rPr>
          <w:b/>
          <w:bCs/>
          <w:szCs w:val="22"/>
          <w:lang w:val="nl-NL" w:eastAsia="nl" w:bidi="nl"/>
        </w:rPr>
        <w:t>curve voor OS</w:t>
      </w:r>
    </w:p>
    <w:p w14:paraId="6B0B112B" w14:textId="5B88023A" w:rsidR="00987005" w:rsidRPr="001B081F" w:rsidRDefault="00987005" w:rsidP="003C6236">
      <w:pPr>
        <w:keepNext/>
        <w:autoSpaceDE w:val="0"/>
        <w:autoSpaceDN w:val="0"/>
        <w:adjustRightInd w:val="0"/>
        <w:spacing w:line="240" w:lineRule="auto"/>
        <w:rPr>
          <w:szCs w:val="24"/>
          <w:lang w:val="nl-NL"/>
        </w:rPr>
      </w:pPr>
    </w:p>
    <w:p w14:paraId="229E8C51" w14:textId="073A971E" w:rsidR="00987005" w:rsidRPr="001B081F" w:rsidRDefault="007507AB">
      <w:pPr>
        <w:pStyle w:val="ListParagraph"/>
        <w:ind w:left="170" w:hanging="170"/>
        <w:rPr>
          <w:szCs w:val="24"/>
          <w:lang w:val="nl-NL"/>
        </w:rPr>
      </w:pPr>
      <w:r w:rsidRPr="00B357A7">
        <w:rPr>
          <w:noProof/>
          <w:szCs w:val="24"/>
          <w:lang w:val="nl-NL" w:eastAsia="nl-NL"/>
        </w:rPr>
        <mc:AlternateContent>
          <mc:Choice Requires="wpg">
            <w:drawing>
              <wp:anchor distT="0" distB="0" distL="114300" distR="114300" simplePos="0" relativeHeight="251658240" behindDoc="0" locked="0" layoutInCell="1" allowOverlap="1" wp14:anchorId="6DC41A8F" wp14:editId="7A311F6F">
                <wp:simplePos x="0" y="0"/>
                <wp:positionH relativeFrom="column">
                  <wp:posOffset>-270056</wp:posOffset>
                </wp:positionH>
                <wp:positionV relativeFrom="paragraph">
                  <wp:posOffset>240121</wp:posOffset>
                </wp:positionV>
                <wp:extent cx="6485617" cy="2791187"/>
                <wp:effectExtent l="0" t="0" r="0" b="0"/>
                <wp:wrapNone/>
                <wp:docPr id="1471517245" name="Group 6"/>
                <wp:cNvGraphicFramePr/>
                <a:graphic xmlns:a="http://schemas.openxmlformats.org/drawingml/2006/main">
                  <a:graphicData uri="http://schemas.microsoft.com/office/word/2010/wordprocessingGroup">
                    <wpg:wgp>
                      <wpg:cNvGrpSpPr/>
                      <wpg:grpSpPr>
                        <a:xfrm>
                          <a:off x="0" y="0"/>
                          <a:ext cx="6485617" cy="2791187"/>
                          <a:chOff x="0" y="0"/>
                          <a:chExt cx="6485617" cy="2791187"/>
                        </a:xfrm>
                      </wpg:grpSpPr>
                      <wpg:grpSp>
                        <wpg:cNvPr id="167636194" name="Group 1"/>
                        <wpg:cNvGrpSpPr/>
                        <wpg:grpSpPr>
                          <a:xfrm>
                            <a:off x="0" y="272143"/>
                            <a:ext cx="4418329" cy="2519044"/>
                            <a:chOff x="0" y="0"/>
                            <a:chExt cx="4418329" cy="2519044"/>
                          </a:xfrm>
                        </wpg:grpSpPr>
                        <wps:wsp>
                          <wps:cNvPr id="217" name="Text Box 217"/>
                          <wps:cNvSpPr txBox="1">
                            <a:spLocks noChangeArrowheads="1"/>
                          </wps:cNvSpPr>
                          <wps:spPr bwMode="auto">
                            <a:xfrm>
                              <a:off x="0" y="0"/>
                              <a:ext cx="357504" cy="1496059"/>
                            </a:xfrm>
                            <a:prstGeom prst="rect">
                              <a:avLst/>
                            </a:prstGeom>
                            <a:noFill/>
                            <a:ln w="9525">
                              <a:noFill/>
                              <a:miter lim="800000"/>
                              <a:headEnd/>
                              <a:tailEnd/>
                            </a:ln>
                          </wps:spPr>
                          <wps:txbx>
                            <w:txbxContent>
                              <w:p w14:paraId="59CA7270" w14:textId="32745FF3" w:rsidR="00E9322E" w:rsidRDefault="00E9322E">
                                <w:pPr>
                                  <w:rPr>
                                    <w:sz w:val="18"/>
                                    <w:lang w:val="sv-SE"/>
                                  </w:rPr>
                                </w:pPr>
                                <w:r>
                                  <w:rPr>
                                    <w:sz w:val="18"/>
                                    <w:szCs w:val="18"/>
                                    <w:lang w:val="nl-NL"/>
                                  </w:rPr>
                                  <w:t>Waarschijnlijkheid van OS</w:t>
                                </w:r>
                              </w:p>
                            </w:txbxContent>
                          </wps:txbx>
                          <wps:bodyPr rot="0" vert="vert270" wrap="square" anchor="t" anchorCtr="0">
                            <a:spAutoFit/>
                          </wps:bodyPr>
                        </wps:wsp>
                        <wps:wsp>
                          <wps:cNvPr id="148" name="Text Box 148"/>
                          <wps:cNvSpPr txBox="1">
                            <a:spLocks noChangeArrowheads="1"/>
                          </wps:cNvSpPr>
                          <wps:spPr bwMode="auto">
                            <a:xfrm>
                              <a:off x="2545080" y="2087880"/>
                              <a:ext cx="1873249" cy="431164"/>
                            </a:xfrm>
                            <a:prstGeom prst="rect">
                              <a:avLst/>
                            </a:prstGeom>
                            <a:noFill/>
                            <a:ln w="9525">
                              <a:noFill/>
                              <a:miter lim="800000"/>
                              <a:headEnd/>
                              <a:tailEnd/>
                            </a:ln>
                          </wps:spPr>
                          <wps:txbx>
                            <w:txbxContent>
                              <w:p w14:paraId="5E4D3428" w14:textId="77777777" w:rsidR="00E9322E" w:rsidRDefault="00E9322E">
                                <w:pPr>
                                  <w:keepNext/>
                                  <w:rPr>
                                    <w:sz w:val="18"/>
                                    <w:szCs w:val="18"/>
                                  </w:rPr>
                                </w:pPr>
                                <w:r>
                                  <w:rPr>
                                    <w:sz w:val="18"/>
                                    <w:szCs w:val="18"/>
                                    <w:lang w:val="nl-NL"/>
                                  </w:rPr>
                                  <w:t>Tijd vanaf randomisatie (maanden)</w:t>
                                </w:r>
                              </w:p>
                              <w:p w14:paraId="52D6D279" w14:textId="77777777" w:rsidR="00E9322E" w:rsidRDefault="00E9322E"/>
                            </w:txbxContent>
                          </wps:txbx>
                          <wps:bodyPr rot="0" vert="horz" wrap="square" anchor="t" anchorCtr="0">
                            <a:spAutoFit/>
                          </wps:bodyPr>
                        </wps:wsp>
                      </wpg:grpSp>
                      <wps:wsp>
                        <wps:cNvPr id="150" name="Text Box 150"/>
                        <wps:cNvSpPr txBox="1">
                          <a:spLocks noChangeArrowheads="1"/>
                        </wps:cNvSpPr>
                        <wps:spPr bwMode="auto">
                          <a:xfrm>
                            <a:off x="4882242" y="0"/>
                            <a:ext cx="1075334" cy="416967"/>
                          </a:xfrm>
                          <a:prstGeom prst="rect">
                            <a:avLst/>
                          </a:prstGeom>
                          <a:noFill/>
                          <a:ln w="9525">
                            <a:noFill/>
                            <a:miter lim="800000"/>
                            <a:headEnd/>
                            <a:tailEnd/>
                          </a:ln>
                        </wps:spPr>
                        <wps:txbx>
                          <w:txbxContent>
                            <w:p w14:paraId="7A146D3A" w14:textId="1C6E5FB1" w:rsidR="00E9322E" w:rsidRPr="00B36A9D" w:rsidRDefault="00E9322E" w:rsidP="00E40F15">
                              <w:pPr>
                                <w:spacing w:line="160" w:lineRule="exact"/>
                                <w:rPr>
                                  <w:color w:val="000000"/>
                                  <w:sz w:val="14"/>
                                  <w:szCs w:val="14"/>
                                  <w:lang w:val="it-IT"/>
                                </w:rPr>
                              </w:pPr>
                              <w:r w:rsidRPr="00B36A9D">
                                <w:rPr>
                                  <w:sz w:val="12"/>
                                  <w:szCs w:val="12"/>
                                  <w:lang w:val="it-IT"/>
                                </w:rPr>
                                <w:t>IMFINZI+etoposide+platina</w:t>
                              </w:r>
                            </w:p>
                            <w:p w14:paraId="395B93A3" w14:textId="7377079D" w:rsidR="00E9322E" w:rsidRPr="00B36A9D" w:rsidRDefault="00E9322E" w:rsidP="00E40F15">
                              <w:pPr>
                                <w:spacing w:line="160" w:lineRule="exact"/>
                                <w:rPr>
                                  <w:color w:val="000000"/>
                                  <w:sz w:val="12"/>
                                  <w:szCs w:val="12"/>
                                  <w:lang w:val="it-IT"/>
                                </w:rPr>
                              </w:pPr>
                              <w:r w:rsidRPr="00B36A9D">
                                <w:rPr>
                                  <w:color w:val="000000"/>
                                  <w:sz w:val="12"/>
                                  <w:szCs w:val="12"/>
                                  <w:lang w:val="it-IT"/>
                                </w:rPr>
                                <w:t>etoposide+platina</w:t>
                              </w:r>
                            </w:p>
                            <w:p w14:paraId="5294D8AB" w14:textId="187CF4AA" w:rsidR="00E9322E" w:rsidRPr="00E40F15" w:rsidRDefault="00E9322E" w:rsidP="00E40F15">
                              <w:pPr>
                                <w:spacing w:line="160" w:lineRule="exact"/>
                                <w:rPr>
                                  <w:sz w:val="12"/>
                                  <w:lang w:val="sv-SE"/>
                                </w:rPr>
                              </w:pPr>
                              <w:r w:rsidRPr="00B36A9D">
                                <w:rPr>
                                  <w:sz w:val="12"/>
                                  <w:szCs w:val="12"/>
                                  <w:lang w:val="it-IT"/>
                                </w:rPr>
                                <w:t>gecensureerd</w:t>
                              </w:r>
                            </w:p>
                          </w:txbxContent>
                        </wps:txbx>
                        <wps:bodyPr rot="0" vert="horz" wrap="square" anchor="t" anchorCtr="0">
                          <a:noAutofit/>
                        </wps:bodyPr>
                      </wps:wsp>
                      <wps:wsp>
                        <wps:cNvPr id="9" name="Text Box 9"/>
                        <wps:cNvSpPr txBox="1">
                          <a:spLocks/>
                        </wps:cNvSpPr>
                        <wps:spPr>
                          <a:xfrm>
                            <a:off x="3091542" y="887185"/>
                            <a:ext cx="3394075" cy="51943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9322E" w14:paraId="771435C5"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D9C7A7E" w14:textId="2EE32384" w:rsidR="00E9322E" w:rsidRDefault="00E9322E">
                                    <w:pPr>
                                      <w:keepNext/>
                                      <w:adjustRightInd w:val="0"/>
                                      <w:spacing w:before="10" w:after="10"/>
                                      <w:rPr>
                                        <w:color w:val="000000"/>
                                        <w:sz w:val="16"/>
                                        <w:szCs w:val="16"/>
                                      </w:rPr>
                                    </w:pPr>
                                    <w:r>
                                      <w:rPr>
                                        <w:color w:val="000000"/>
                                        <w:sz w:val="14"/>
                                        <w:szCs w:val="14"/>
                                        <w:lang w:val="nl-NL"/>
                                      </w:rPr>
                                      <w:t>Hazard ratio (95%-BI)</w:t>
                                    </w:r>
                                  </w:p>
                                </w:tc>
                              </w:tr>
                              <w:tr w:rsidR="00E9322E" w:rsidRPr="002167A8" w14:paraId="3F33BB7C"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D5FCC76" w14:textId="4C3E9D71" w:rsidR="00E9322E" w:rsidRDefault="00E9322E">
                                    <w:pPr>
                                      <w:adjustRightInd w:val="0"/>
                                      <w:spacing w:before="10" w:after="10"/>
                                      <w:rPr>
                                        <w:color w:val="000000"/>
                                        <w:sz w:val="16"/>
                                        <w:szCs w:val="16"/>
                                        <w:lang w:val="pt-BR"/>
                                      </w:rPr>
                                    </w:pPr>
                                    <w:r>
                                      <w:rPr>
                                        <w:color w:val="000000"/>
                                        <w:sz w:val="14"/>
                                        <w:szCs w:val="14"/>
                                        <w:lang w:val="pt-BR"/>
                                      </w:rPr>
                                      <w:t>IMFINZI + etoposide + platina vs. etoposide + platina: 0,71 (0,595; 0,858)</w:t>
                                    </w:r>
                                  </w:p>
                                </w:tc>
                              </w:tr>
                            </w:tbl>
                            <w:p w14:paraId="3EAC5E1C" w14:textId="77777777" w:rsidR="00E9322E" w:rsidRDefault="00E9322E">
                              <w:pPr>
                                <w:rPr>
                                  <w:lang w:val="pt-BR"/>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4" name="Text Box 14"/>
                        <wps:cNvSpPr txBox="1">
                          <a:spLocks noChangeArrowheads="1"/>
                        </wps:cNvSpPr>
                        <wps:spPr bwMode="auto">
                          <a:xfrm>
                            <a:off x="3091542" y="299357"/>
                            <a:ext cx="2948402" cy="675249"/>
                          </a:xfrm>
                          <a:prstGeom prst="rect">
                            <a:avLst/>
                          </a:prstGeom>
                          <a:noFill/>
                          <a:ln w="9525">
                            <a:noFill/>
                            <a:miter lim="800000"/>
                            <a:headEnd/>
                            <a:tailEnd/>
                          </a:ln>
                        </wps:spPr>
                        <wps:txbx>
                          <w:txbxContent>
                            <w:tbl>
                              <w:tblPr>
                                <w:tblW w:w="4585" w:type="dxa"/>
                                <w:jc w:val="center"/>
                                <w:tblLayout w:type="fixed"/>
                                <w:tblCellMar>
                                  <w:left w:w="0" w:type="dxa"/>
                                  <w:right w:w="0" w:type="dxa"/>
                                </w:tblCellMar>
                                <w:tblLook w:val="0000" w:firstRow="0" w:lastRow="0" w:firstColumn="0" w:lastColumn="0" w:noHBand="0" w:noVBand="0"/>
                              </w:tblPr>
                              <w:tblGrid>
                                <w:gridCol w:w="2374"/>
                                <w:gridCol w:w="737"/>
                                <w:gridCol w:w="737"/>
                                <w:gridCol w:w="737"/>
                              </w:tblGrid>
                              <w:tr w:rsidR="00E9322E" w14:paraId="445E5CE0" w14:textId="77777777" w:rsidTr="00E40F15">
                                <w:trPr>
                                  <w:cantSplit/>
                                  <w:trHeight w:val="306"/>
                                  <w:tblHeader/>
                                  <w:jc w:val="center"/>
                                </w:trPr>
                                <w:tc>
                                  <w:tcPr>
                                    <w:tcW w:w="2374" w:type="dxa"/>
                                    <w:shd w:val="clear" w:color="auto" w:fill="FFFFFF"/>
                                    <w:tcMar>
                                      <w:left w:w="10" w:type="dxa"/>
                                      <w:right w:w="10" w:type="dxa"/>
                                    </w:tcMar>
                                    <w:vAlign w:val="bottom"/>
                                  </w:tcPr>
                                  <w:p w14:paraId="12AB18C8" w14:textId="77777777" w:rsidR="00E9322E" w:rsidRDefault="00E9322E">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48E259A4" w14:textId="77777777" w:rsidR="00E9322E" w:rsidRDefault="00E9322E">
                                    <w:pPr>
                                      <w:keepNext/>
                                      <w:adjustRightInd w:val="0"/>
                                      <w:spacing w:before="10" w:after="10"/>
                                      <w:jc w:val="center"/>
                                      <w:rPr>
                                        <w:color w:val="000000"/>
                                        <w:sz w:val="14"/>
                                        <w:szCs w:val="16"/>
                                      </w:rPr>
                                    </w:pPr>
                                    <w:r>
                                      <w:rPr>
                                        <w:color w:val="000000"/>
                                        <w:sz w:val="14"/>
                                        <w:szCs w:val="14"/>
                                        <w:lang w:val="nl-NL"/>
                                      </w:rPr>
                                      <w:t>Mediane OS</w:t>
                                    </w:r>
                                  </w:p>
                                </w:tc>
                                <w:tc>
                                  <w:tcPr>
                                    <w:tcW w:w="737" w:type="dxa"/>
                                    <w:shd w:val="clear" w:color="auto" w:fill="FFFFFF"/>
                                  </w:tcPr>
                                  <w:p w14:paraId="0F8A4079" w14:textId="77777777" w:rsidR="00E9322E" w:rsidRDefault="00E9322E">
                                    <w:pPr>
                                      <w:keepNext/>
                                      <w:adjustRightInd w:val="0"/>
                                      <w:spacing w:before="10" w:after="10"/>
                                      <w:jc w:val="center"/>
                                      <w:rPr>
                                        <w:color w:val="000000"/>
                                        <w:sz w:val="14"/>
                                        <w:szCs w:val="14"/>
                                        <w:lang w:val="nl-NL"/>
                                      </w:rPr>
                                    </w:pPr>
                                  </w:p>
                                </w:tc>
                                <w:tc>
                                  <w:tcPr>
                                    <w:tcW w:w="737" w:type="dxa"/>
                                    <w:shd w:val="clear" w:color="auto" w:fill="FFFFFF"/>
                                    <w:tcMar>
                                      <w:left w:w="10" w:type="dxa"/>
                                      <w:right w:w="10" w:type="dxa"/>
                                    </w:tcMar>
                                    <w:vAlign w:val="bottom"/>
                                  </w:tcPr>
                                  <w:p w14:paraId="2E95D021" w14:textId="127508E6" w:rsidR="00E9322E" w:rsidRDefault="00E9322E">
                                    <w:pPr>
                                      <w:keepNext/>
                                      <w:adjustRightInd w:val="0"/>
                                      <w:spacing w:before="10" w:after="10"/>
                                      <w:jc w:val="center"/>
                                      <w:rPr>
                                        <w:color w:val="000000"/>
                                        <w:sz w:val="14"/>
                                        <w:szCs w:val="16"/>
                                      </w:rPr>
                                    </w:pPr>
                                    <w:r>
                                      <w:rPr>
                                        <w:color w:val="000000"/>
                                        <w:sz w:val="14"/>
                                        <w:szCs w:val="14"/>
                                        <w:lang w:val="nl-NL"/>
                                      </w:rPr>
                                      <w:t>(95%-BI)</w:t>
                                    </w:r>
                                  </w:p>
                                </w:tc>
                              </w:tr>
                              <w:tr w:rsidR="00E9322E" w14:paraId="099E39D1" w14:textId="77777777" w:rsidTr="00E40F15">
                                <w:trPr>
                                  <w:cantSplit/>
                                  <w:trHeight w:val="320"/>
                                  <w:jc w:val="center"/>
                                </w:trPr>
                                <w:tc>
                                  <w:tcPr>
                                    <w:tcW w:w="2374" w:type="dxa"/>
                                    <w:shd w:val="clear" w:color="auto" w:fill="FFFFFF"/>
                                    <w:tcMar>
                                      <w:left w:w="10" w:type="dxa"/>
                                      <w:right w:w="10" w:type="dxa"/>
                                    </w:tcMar>
                                  </w:tcPr>
                                  <w:p w14:paraId="731DE3E0" w14:textId="77777777" w:rsidR="00E9322E" w:rsidRDefault="00E9322E">
                                    <w:pPr>
                                      <w:keepNext/>
                                      <w:adjustRightInd w:val="0"/>
                                      <w:spacing w:before="10" w:after="10"/>
                                      <w:rPr>
                                        <w:color w:val="000000"/>
                                        <w:sz w:val="14"/>
                                        <w:szCs w:val="16"/>
                                      </w:rPr>
                                    </w:pPr>
                                    <w:r>
                                      <w:rPr>
                                        <w:color w:val="000000"/>
                                        <w:sz w:val="14"/>
                                        <w:szCs w:val="14"/>
                                        <w:lang w:val="nl-NL"/>
                                      </w:rPr>
                                      <w:t xml:space="preserve">IMFINZI + etoposide + platina </w:t>
                                    </w:r>
                                  </w:p>
                                </w:tc>
                                <w:tc>
                                  <w:tcPr>
                                    <w:tcW w:w="737" w:type="dxa"/>
                                    <w:shd w:val="clear" w:color="auto" w:fill="FFFFFF"/>
                                    <w:tcMar>
                                      <w:left w:w="10" w:type="dxa"/>
                                      <w:right w:w="10" w:type="dxa"/>
                                    </w:tcMar>
                                  </w:tcPr>
                                  <w:p w14:paraId="5CBBF4CB" w14:textId="77777777" w:rsidR="00E9322E" w:rsidRDefault="00E9322E">
                                    <w:pPr>
                                      <w:keepNext/>
                                      <w:adjustRightInd w:val="0"/>
                                      <w:spacing w:before="10" w:after="10"/>
                                      <w:jc w:val="center"/>
                                      <w:rPr>
                                        <w:color w:val="000000"/>
                                        <w:sz w:val="14"/>
                                        <w:szCs w:val="16"/>
                                      </w:rPr>
                                    </w:pPr>
                                    <w:r>
                                      <w:rPr>
                                        <w:color w:val="000000"/>
                                        <w:sz w:val="14"/>
                                        <w:szCs w:val="14"/>
                                        <w:lang w:val="nl-NL"/>
                                      </w:rPr>
                                      <w:t>12,9</w:t>
                                    </w:r>
                                  </w:p>
                                </w:tc>
                                <w:tc>
                                  <w:tcPr>
                                    <w:tcW w:w="737" w:type="dxa"/>
                                    <w:shd w:val="clear" w:color="auto" w:fill="FFFFFF"/>
                                  </w:tcPr>
                                  <w:p w14:paraId="10673638" w14:textId="77777777" w:rsidR="00E9322E" w:rsidRDefault="00E9322E">
                                    <w:pPr>
                                      <w:keepNext/>
                                      <w:adjustRightInd w:val="0"/>
                                      <w:spacing w:before="10" w:after="10"/>
                                      <w:jc w:val="center"/>
                                      <w:rPr>
                                        <w:color w:val="000000"/>
                                        <w:sz w:val="14"/>
                                        <w:szCs w:val="14"/>
                                        <w:lang w:val="nl-NL"/>
                                      </w:rPr>
                                    </w:pPr>
                                  </w:p>
                                </w:tc>
                                <w:tc>
                                  <w:tcPr>
                                    <w:tcW w:w="737" w:type="dxa"/>
                                    <w:shd w:val="clear" w:color="auto" w:fill="FFFFFF"/>
                                    <w:tcMar>
                                      <w:left w:w="10" w:type="dxa"/>
                                      <w:right w:w="10" w:type="dxa"/>
                                    </w:tcMar>
                                  </w:tcPr>
                                  <w:p w14:paraId="31AB09A8" w14:textId="45D82744" w:rsidR="00E9322E" w:rsidRDefault="00E9322E">
                                    <w:pPr>
                                      <w:keepNext/>
                                      <w:adjustRightInd w:val="0"/>
                                      <w:spacing w:before="10" w:after="10"/>
                                      <w:jc w:val="center"/>
                                      <w:rPr>
                                        <w:color w:val="000000"/>
                                        <w:sz w:val="14"/>
                                        <w:szCs w:val="16"/>
                                      </w:rPr>
                                    </w:pPr>
                                    <w:r>
                                      <w:rPr>
                                        <w:color w:val="000000"/>
                                        <w:sz w:val="14"/>
                                        <w:szCs w:val="14"/>
                                        <w:lang w:val="nl-NL"/>
                                      </w:rPr>
                                      <w:t>(11,3; 14,7)</w:t>
                                    </w:r>
                                  </w:p>
                                </w:tc>
                              </w:tr>
                              <w:tr w:rsidR="00E9322E" w14:paraId="410C38D4" w14:textId="77777777" w:rsidTr="00E40F15">
                                <w:trPr>
                                  <w:cantSplit/>
                                  <w:trHeight w:val="306"/>
                                  <w:jc w:val="center"/>
                                </w:trPr>
                                <w:tc>
                                  <w:tcPr>
                                    <w:tcW w:w="2374" w:type="dxa"/>
                                    <w:shd w:val="clear" w:color="auto" w:fill="FFFFFF"/>
                                    <w:tcMar>
                                      <w:left w:w="10" w:type="dxa"/>
                                      <w:right w:w="10" w:type="dxa"/>
                                    </w:tcMar>
                                  </w:tcPr>
                                  <w:p w14:paraId="161CBADB" w14:textId="77777777" w:rsidR="00E9322E" w:rsidRDefault="00E9322E">
                                    <w:pPr>
                                      <w:adjustRightInd w:val="0"/>
                                      <w:spacing w:before="10" w:after="10"/>
                                      <w:rPr>
                                        <w:color w:val="000000"/>
                                        <w:sz w:val="14"/>
                                        <w:szCs w:val="16"/>
                                      </w:rPr>
                                    </w:pPr>
                                    <w:r>
                                      <w:rPr>
                                        <w:color w:val="000000"/>
                                        <w:sz w:val="14"/>
                                        <w:szCs w:val="14"/>
                                        <w:lang w:val="nl-NL"/>
                                      </w:rPr>
                                      <w:t>etoposide + platina</w:t>
                                    </w:r>
                                  </w:p>
                                </w:tc>
                                <w:tc>
                                  <w:tcPr>
                                    <w:tcW w:w="737" w:type="dxa"/>
                                    <w:shd w:val="clear" w:color="auto" w:fill="FFFFFF"/>
                                    <w:tcMar>
                                      <w:left w:w="10" w:type="dxa"/>
                                      <w:right w:w="10" w:type="dxa"/>
                                    </w:tcMar>
                                  </w:tcPr>
                                  <w:p w14:paraId="67391250" w14:textId="77777777" w:rsidR="00E9322E" w:rsidRDefault="00E9322E">
                                    <w:pPr>
                                      <w:adjustRightInd w:val="0"/>
                                      <w:spacing w:before="10" w:after="10"/>
                                      <w:jc w:val="center"/>
                                      <w:rPr>
                                        <w:color w:val="000000"/>
                                        <w:sz w:val="14"/>
                                        <w:szCs w:val="16"/>
                                      </w:rPr>
                                    </w:pPr>
                                    <w:r>
                                      <w:rPr>
                                        <w:color w:val="000000"/>
                                        <w:sz w:val="14"/>
                                        <w:szCs w:val="14"/>
                                        <w:lang w:val="nl-NL"/>
                                      </w:rPr>
                                      <w:t>10,5</w:t>
                                    </w:r>
                                  </w:p>
                                </w:tc>
                                <w:tc>
                                  <w:tcPr>
                                    <w:tcW w:w="737" w:type="dxa"/>
                                    <w:shd w:val="clear" w:color="auto" w:fill="FFFFFF"/>
                                  </w:tcPr>
                                  <w:p w14:paraId="7393EF06" w14:textId="77777777" w:rsidR="00E9322E" w:rsidRDefault="00E9322E">
                                    <w:pPr>
                                      <w:adjustRightInd w:val="0"/>
                                      <w:spacing w:before="10" w:after="10"/>
                                      <w:jc w:val="center"/>
                                      <w:rPr>
                                        <w:color w:val="000000"/>
                                        <w:sz w:val="14"/>
                                        <w:szCs w:val="14"/>
                                        <w:lang w:val="nl-NL"/>
                                      </w:rPr>
                                    </w:pPr>
                                  </w:p>
                                </w:tc>
                                <w:tc>
                                  <w:tcPr>
                                    <w:tcW w:w="737" w:type="dxa"/>
                                    <w:shd w:val="clear" w:color="auto" w:fill="FFFFFF"/>
                                    <w:tcMar>
                                      <w:left w:w="10" w:type="dxa"/>
                                      <w:right w:w="10" w:type="dxa"/>
                                    </w:tcMar>
                                  </w:tcPr>
                                  <w:p w14:paraId="13806E18" w14:textId="6297C601" w:rsidR="00E9322E" w:rsidRDefault="00E9322E">
                                    <w:pPr>
                                      <w:adjustRightInd w:val="0"/>
                                      <w:spacing w:before="10" w:after="10"/>
                                      <w:jc w:val="center"/>
                                      <w:rPr>
                                        <w:color w:val="000000"/>
                                        <w:sz w:val="16"/>
                                        <w:szCs w:val="16"/>
                                      </w:rPr>
                                    </w:pPr>
                                    <w:r>
                                      <w:rPr>
                                        <w:color w:val="000000"/>
                                        <w:sz w:val="14"/>
                                        <w:szCs w:val="14"/>
                                        <w:lang w:val="nl-NL"/>
                                      </w:rPr>
                                      <w:t>(9,3; 11,2)</w:t>
                                    </w:r>
                                  </w:p>
                                </w:tc>
                              </w:tr>
                            </w:tbl>
                            <w:p w14:paraId="0CECFA01" w14:textId="77777777" w:rsidR="00E9322E" w:rsidRDefault="00E9322E">
                              <w:r>
                                <w:rPr>
                                  <w:sz w:val="16"/>
                                  <w:szCs w:val="16"/>
                                </w:rPr>
                                <w:tab/>
                              </w:r>
                              <w:r>
                                <w:rPr>
                                  <w:sz w:val="16"/>
                                  <w:szCs w:val="16"/>
                                </w:rPr>
                                <w:tab/>
                              </w:r>
                            </w:p>
                          </w:txbxContent>
                        </wps:txbx>
                        <wps:bodyPr rot="0" vert="horz" wrap="square" anchor="t" anchorCtr="0">
                          <a:noAutofit/>
                        </wps:bodyPr>
                      </wps:wsp>
                    </wpg:wgp>
                  </a:graphicData>
                </a:graphic>
              </wp:anchor>
            </w:drawing>
          </mc:Choice>
          <mc:Fallback>
            <w:pict>
              <v:group w14:anchorId="6DC41A8F" id="Group 6" o:spid="_x0000_s1054" style="position:absolute;left:0;text-align:left;margin-left:-21.25pt;margin-top:18.9pt;width:510.7pt;height:219.8pt;z-index:251658240" coordsize="64856,2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">
                <v:group id="_x0000_s1055" style="position:absolute;top:2721;width:44183;height:25190" coordsize="44183,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">
                  <v:shape id="Text Box 217" o:spid="_x0000_s1056" type="#_x0000_t202" style="position:absolute;width:3575;height: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" filled="f" stroked="f">
                    <v:textbox style="layout-flow:vertical;mso-layout-flow-alt:bottom-to-top;mso-fit-shape-to-text:t">
                      <w:txbxContent>
                        <w:p w14:paraId="59CA7270" w14:textId="32745FF3" w:rsidR="00E9322E" w:rsidRDefault="00E9322E">
                          <w:pPr>
                            <w:rPr>
                              <w:sz w:val="18"/>
                              <w:lang w:val="sv-SE"/>
                            </w:rPr>
                          </w:pPr>
                          <w:r>
                            <w:rPr>
                              <w:sz w:val="18"/>
                              <w:szCs w:val="18"/>
                              <w:lang w:val="nl-NL"/>
                            </w:rPr>
                            <w:t>Waarschijnlijkheid van OS</w:t>
                          </w:r>
                        </w:p>
                      </w:txbxContent>
                    </v:textbox>
                  </v:shape>
                  <v:shape id="Text Box 148" o:spid="_x0000_s1057" type="#_x0000_t202" style="position:absolute;left:25450;top:20878;width:1873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5E4D3428" w14:textId="77777777" w:rsidR="00E9322E" w:rsidRDefault="00E9322E">
                          <w:pPr>
                            <w:keepNext/>
                            <w:rPr>
                              <w:sz w:val="18"/>
                              <w:szCs w:val="18"/>
                            </w:rPr>
                          </w:pPr>
                          <w:r>
                            <w:rPr>
                              <w:sz w:val="18"/>
                              <w:szCs w:val="18"/>
                              <w:lang w:val="nl-NL"/>
                            </w:rPr>
                            <w:t>Tijd vanaf randomisatie (maanden)</w:t>
                          </w:r>
                        </w:p>
                        <w:p w14:paraId="52D6D279" w14:textId="77777777" w:rsidR="00E9322E" w:rsidRDefault="00E9322E"/>
                      </w:txbxContent>
                    </v:textbox>
                  </v:shape>
                </v:group>
                <v:shape id="Text Box 150" o:spid="_x0000_s1058" type="#_x0000_t202" style="position:absolute;left:48822;width:10753;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7A146D3A" w14:textId="1C6E5FB1" w:rsidR="00E9322E" w:rsidRPr="00B36A9D" w:rsidRDefault="00E9322E" w:rsidP="00E40F15">
                        <w:pPr>
                          <w:spacing w:line="160" w:lineRule="exact"/>
                          <w:rPr>
                            <w:color w:val="000000"/>
                            <w:sz w:val="14"/>
                            <w:szCs w:val="14"/>
                            <w:lang w:val="it-IT"/>
                          </w:rPr>
                        </w:pPr>
                        <w:r w:rsidRPr="00B36A9D">
                          <w:rPr>
                            <w:sz w:val="12"/>
                            <w:szCs w:val="12"/>
                            <w:lang w:val="it-IT"/>
                          </w:rPr>
                          <w:t>IMFINZI+etoposide+platina</w:t>
                        </w:r>
                      </w:p>
                      <w:p w14:paraId="395B93A3" w14:textId="7377079D" w:rsidR="00E9322E" w:rsidRPr="00B36A9D" w:rsidRDefault="00E9322E" w:rsidP="00E40F15">
                        <w:pPr>
                          <w:spacing w:line="160" w:lineRule="exact"/>
                          <w:rPr>
                            <w:color w:val="000000"/>
                            <w:sz w:val="12"/>
                            <w:szCs w:val="12"/>
                            <w:lang w:val="it-IT"/>
                          </w:rPr>
                        </w:pPr>
                        <w:r w:rsidRPr="00B36A9D">
                          <w:rPr>
                            <w:color w:val="000000"/>
                            <w:sz w:val="12"/>
                            <w:szCs w:val="12"/>
                            <w:lang w:val="it-IT"/>
                          </w:rPr>
                          <w:t>etoposide+platina</w:t>
                        </w:r>
                      </w:p>
                      <w:p w14:paraId="5294D8AB" w14:textId="187CF4AA" w:rsidR="00E9322E" w:rsidRPr="00E40F15" w:rsidRDefault="00E9322E" w:rsidP="00E40F15">
                        <w:pPr>
                          <w:spacing w:line="160" w:lineRule="exact"/>
                          <w:rPr>
                            <w:sz w:val="12"/>
                            <w:lang w:val="sv-SE"/>
                          </w:rPr>
                        </w:pPr>
                        <w:r w:rsidRPr="00B36A9D">
                          <w:rPr>
                            <w:sz w:val="12"/>
                            <w:szCs w:val="12"/>
                            <w:lang w:val="it-IT"/>
                          </w:rPr>
                          <w:t>gecensureerd</w:t>
                        </w:r>
                      </w:p>
                    </w:txbxContent>
                  </v:textbox>
                </v:shape>
                <v:shape id="Text Box 9" o:spid="_x0000_s1059" type="#_x0000_t202" style="position:absolute;left:30915;top:8871;width:33941;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9322E" w14:paraId="771435C5"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D9C7A7E" w14:textId="2EE32384" w:rsidR="00E9322E" w:rsidRDefault="00E9322E">
                              <w:pPr>
                                <w:keepNext/>
                                <w:adjustRightInd w:val="0"/>
                                <w:spacing w:before="10" w:after="10"/>
                                <w:rPr>
                                  <w:color w:val="000000"/>
                                  <w:sz w:val="16"/>
                                  <w:szCs w:val="16"/>
                                </w:rPr>
                              </w:pPr>
                              <w:r>
                                <w:rPr>
                                  <w:color w:val="000000"/>
                                  <w:sz w:val="14"/>
                                  <w:szCs w:val="14"/>
                                  <w:lang w:val="nl-NL"/>
                                </w:rPr>
                                <w:t>Hazard ratio (95%-BI)</w:t>
                              </w:r>
                            </w:p>
                          </w:tc>
                        </w:tr>
                        <w:tr w:rsidR="00E9322E" w:rsidRPr="002167A8" w14:paraId="3F33BB7C"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D5FCC76" w14:textId="4C3E9D71" w:rsidR="00E9322E" w:rsidRDefault="00E9322E">
                              <w:pPr>
                                <w:adjustRightInd w:val="0"/>
                                <w:spacing w:before="10" w:after="10"/>
                                <w:rPr>
                                  <w:color w:val="000000"/>
                                  <w:sz w:val="16"/>
                                  <w:szCs w:val="16"/>
                                  <w:lang w:val="pt-BR"/>
                                </w:rPr>
                              </w:pPr>
                              <w:r>
                                <w:rPr>
                                  <w:color w:val="000000"/>
                                  <w:sz w:val="14"/>
                                  <w:szCs w:val="14"/>
                                  <w:lang w:val="pt-BR"/>
                                </w:rPr>
                                <w:t>IMFINZI + etoposide + platina vs. etoposide + platina: 0,71 (0,595; 0,858)</w:t>
                              </w:r>
                            </w:p>
                          </w:tc>
                        </w:tr>
                      </w:tbl>
                      <w:p w14:paraId="3EAC5E1C" w14:textId="77777777" w:rsidR="00E9322E" w:rsidRDefault="00E9322E">
                        <w:pPr>
                          <w:rPr>
                            <w:lang w:val="pt-BR"/>
                          </w:rPr>
                        </w:pPr>
                      </w:p>
                    </w:txbxContent>
                  </v:textbox>
                </v:shape>
                <v:shape id="Text Box 14" o:spid="_x0000_s1060" type="#_x0000_t202" style="position:absolute;left:30915;top:2993;width:29484;height:6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tbl>
                        <w:tblPr>
                          <w:tblW w:w="4585" w:type="dxa"/>
                          <w:jc w:val="center"/>
                          <w:tblLayout w:type="fixed"/>
                          <w:tblCellMar>
                            <w:left w:w="0" w:type="dxa"/>
                            <w:right w:w="0" w:type="dxa"/>
                          </w:tblCellMar>
                          <w:tblLook w:val="0000" w:firstRow="0" w:lastRow="0" w:firstColumn="0" w:lastColumn="0" w:noHBand="0" w:noVBand="0"/>
                        </w:tblPr>
                        <w:tblGrid>
                          <w:gridCol w:w="2374"/>
                          <w:gridCol w:w="737"/>
                          <w:gridCol w:w="737"/>
                          <w:gridCol w:w="737"/>
                        </w:tblGrid>
                        <w:tr w:rsidR="00E9322E" w14:paraId="445E5CE0" w14:textId="77777777" w:rsidTr="00E40F15">
                          <w:trPr>
                            <w:cantSplit/>
                            <w:trHeight w:val="306"/>
                            <w:tblHeader/>
                            <w:jc w:val="center"/>
                          </w:trPr>
                          <w:tc>
                            <w:tcPr>
                              <w:tcW w:w="2374" w:type="dxa"/>
                              <w:shd w:val="clear" w:color="auto" w:fill="FFFFFF"/>
                              <w:tcMar>
                                <w:left w:w="10" w:type="dxa"/>
                                <w:right w:w="10" w:type="dxa"/>
                              </w:tcMar>
                              <w:vAlign w:val="bottom"/>
                            </w:tcPr>
                            <w:p w14:paraId="12AB18C8" w14:textId="77777777" w:rsidR="00E9322E" w:rsidRDefault="00E9322E">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48E259A4" w14:textId="77777777" w:rsidR="00E9322E" w:rsidRDefault="00E9322E">
                              <w:pPr>
                                <w:keepNext/>
                                <w:adjustRightInd w:val="0"/>
                                <w:spacing w:before="10" w:after="10"/>
                                <w:jc w:val="center"/>
                                <w:rPr>
                                  <w:color w:val="000000"/>
                                  <w:sz w:val="14"/>
                                  <w:szCs w:val="16"/>
                                </w:rPr>
                              </w:pPr>
                              <w:r>
                                <w:rPr>
                                  <w:color w:val="000000"/>
                                  <w:sz w:val="14"/>
                                  <w:szCs w:val="14"/>
                                  <w:lang w:val="nl-NL"/>
                                </w:rPr>
                                <w:t>Mediane OS</w:t>
                              </w:r>
                            </w:p>
                          </w:tc>
                          <w:tc>
                            <w:tcPr>
                              <w:tcW w:w="737" w:type="dxa"/>
                              <w:shd w:val="clear" w:color="auto" w:fill="FFFFFF"/>
                            </w:tcPr>
                            <w:p w14:paraId="0F8A4079" w14:textId="77777777" w:rsidR="00E9322E" w:rsidRDefault="00E9322E">
                              <w:pPr>
                                <w:keepNext/>
                                <w:adjustRightInd w:val="0"/>
                                <w:spacing w:before="10" w:after="10"/>
                                <w:jc w:val="center"/>
                                <w:rPr>
                                  <w:color w:val="000000"/>
                                  <w:sz w:val="14"/>
                                  <w:szCs w:val="14"/>
                                  <w:lang w:val="nl-NL"/>
                                </w:rPr>
                              </w:pPr>
                            </w:p>
                          </w:tc>
                          <w:tc>
                            <w:tcPr>
                              <w:tcW w:w="737" w:type="dxa"/>
                              <w:shd w:val="clear" w:color="auto" w:fill="FFFFFF"/>
                              <w:tcMar>
                                <w:left w:w="10" w:type="dxa"/>
                                <w:right w:w="10" w:type="dxa"/>
                              </w:tcMar>
                              <w:vAlign w:val="bottom"/>
                            </w:tcPr>
                            <w:p w14:paraId="2E95D021" w14:textId="127508E6" w:rsidR="00E9322E" w:rsidRDefault="00E9322E">
                              <w:pPr>
                                <w:keepNext/>
                                <w:adjustRightInd w:val="0"/>
                                <w:spacing w:before="10" w:after="10"/>
                                <w:jc w:val="center"/>
                                <w:rPr>
                                  <w:color w:val="000000"/>
                                  <w:sz w:val="14"/>
                                  <w:szCs w:val="16"/>
                                </w:rPr>
                              </w:pPr>
                              <w:r>
                                <w:rPr>
                                  <w:color w:val="000000"/>
                                  <w:sz w:val="14"/>
                                  <w:szCs w:val="14"/>
                                  <w:lang w:val="nl-NL"/>
                                </w:rPr>
                                <w:t>(95%-BI)</w:t>
                              </w:r>
                            </w:p>
                          </w:tc>
                        </w:tr>
                        <w:tr w:rsidR="00E9322E" w14:paraId="099E39D1" w14:textId="77777777" w:rsidTr="00E40F15">
                          <w:trPr>
                            <w:cantSplit/>
                            <w:trHeight w:val="320"/>
                            <w:jc w:val="center"/>
                          </w:trPr>
                          <w:tc>
                            <w:tcPr>
                              <w:tcW w:w="2374" w:type="dxa"/>
                              <w:shd w:val="clear" w:color="auto" w:fill="FFFFFF"/>
                              <w:tcMar>
                                <w:left w:w="10" w:type="dxa"/>
                                <w:right w:w="10" w:type="dxa"/>
                              </w:tcMar>
                            </w:tcPr>
                            <w:p w14:paraId="731DE3E0" w14:textId="77777777" w:rsidR="00E9322E" w:rsidRDefault="00E9322E">
                              <w:pPr>
                                <w:keepNext/>
                                <w:adjustRightInd w:val="0"/>
                                <w:spacing w:before="10" w:after="10"/>
                                <w:rPr>
                                  <w:color w:val="000000"/>
                                  <w:sz w:val="14"/>
                                  <w:szCs w:val="16"/>
                                </w:rPr>
                              </w:pPr>
                              <w:r>
                                <w:rPr>
                                  <w:color w:val="000000"/>
                                  <w:sz w:val="14"/>
                                  <w:szCs w:val="14"/>
                                  <w:lang w:val="nl-NL"/>
                                </w:rPr>
                                <w:t xml:space="preserve">IMFINZI + etoposide + platina </w:t>
                              </w:r>
                            </w:p>
                          </w:tc>
                          <w:tc>
                            <w:tcPr>
                              <w:tcW w:w="737" w:type="dxa"/>
                              <w:shd w:val="clear" w:color="auto" w:fill="FFFFFF"/>
                              <w:tcMar>
                                <w:left w:w="10" w:type="dxa"/>
                                <w:right w:w="10" w:type="dxa"/>
                              </w:tcMar>
                            </w:tcPr>
                            <w:p w14:paraId="5CBBF4CB" w14:textId="77777777" w:rsidR="00E9322E" w:rsidRDefault="00E9322E">
                              <w:pPr>
                                <w:keepNext/>
                                <w:adjustRightInd w:val="0"/>
                                <w:spacing w:before="10" w:after="10"/>
                                <w:jc w:val="center"/>
                                <w:rPr>
                                  <w:color w:val="000000"/>
                                  <w:sz w:val="14"/>
                                  <w:szCs w:val="16"/>
                                </w:rPr>
                              </w:pPr>
                              <w:r>
                                <w:rPr>
                                  <w:color w:val="000000"/>
                                  <w:sz w:val="14"/>
                                  <w:szCs w:val="14"/>
                                  <w:lang w:val="nl-NL"/>
                                </w:rPr>
                                <w:t>12,9</w:t>
                              </w:r>
                            </w:p>
                          </w:tc>
                          <w:tc>
                            <w:tcPr>
                              <w:tcW w:w="737" w:type="dxa"/>
                              <w:shd w:val="clear" w:color="auto" w:fill="FFFFFF"/>
                            </w:tcPr>
                            <w:p w14:paraId="10673638" w14:textId="77777777" w:rsidR="00E9322E" w:rsidRDefault="00E9322E">
                              <w:pPr>
                                <w:keepNext/>
                                <w:adjustRightInd w:val="0"/>
                                <w:spacing w:before="10" w:after="10"/>
                                <w:jc w:val="center"/>
                                <w:rPr>
                                  <w:color w:val="000000"/>
                                  <w:sz w:val="14"/>
                                  <w:szCs w:val="14"/>
                                  <w:lang w:val="nl-NL"/>
                                </w:rPr>
                              </w:pPr>
                            </w:p>
                          </w:tc>
                          <w:tc>
                            <w:tcPr>
                              <w:tcW w:w="737" w:type="dxa"/>
                              <w:shd w:val="clear" w:color="auto" w:fill="FFFFFF"/>
                              <w:tcMar>
                                <w:left w:w="10" w:type="dxa"/>
                                <w:right w:w="10" w:type="dxa"/>
                              </w:tcMar>
                            </w:tcPr>
                            <w:p w14:paraId="31AB09A8" w14:textId="45D82744" w:rsidR="00E9322E" w:rsidRDefault="00E9322E">
                              <w:pPr>
                                <w:keepNext/>
                                <w:adjustRightInd w:val="0"/>
                                <w:spacing w:before="10" w:after="10"/>
                                <w:jc w:val="center"/>
                                <w:rPr>
                                  <w:color w:val="000000"/>
                                  <w:sz w:val="14"/>
                                  <w:szCs w:val="16"/>
                                </w:rPr>
                              </w:pPr>
                              <w:r>
                                <w:rPr>
                                  <w:color w:val="000000"/>
                                  <w:sz w:val="14"/>
                                  <w:szCs w:val="14"/>
                                  <w:lang w:val="nl-NL"/>
                                </w:rPr>
                                <w:t>(11,3; 14,7)</w:t>
                              </w:r>
                            </w:p>
                          </w:tc>
                        </w:tr>
                        <w:tr w:rsidR="00E9322E" w14:paraId="410C38D4" w14:textId="77777777" w:rsidTr="00E40F15">
                          <w:trPr>
                            <w:cantSplit/>
                            <w:trHeight w:val="306"/>
                            <w:jc w:val="center"/>
                          </w:trPr>
                          <w:tc>
                            <w:tcPr>
                              <w:tcW w:w="2374" w:type="dxa"/>
                              <w:shd w:val="clear" w:color="auto" w:fill="FFFFFF"/>
                              <w:tcMar>
                                <w:left w:w="10" w:type="dxa"/>
                                <w:right w:w="10" w:type="dxa"/>
                              </w:tcMar>
                            </w:tcPr>
                            <w:p w14:paraId="161CBADB" w14:textId="77777777" w:rsidR="00E9322E" w:rsidRDefault="00E9322E">
                              <w:pPr>
                                <w:adjustRightInd w:val="0"/>
                                <w:spacing w:before="10" w:after="10"/>
                                <w:rPr>
                                  <w:color w:val="000000"/>
                                  <w:sz w:val="14"/>
                                  <w:szCs w:val="16"/>
                                </w:rPr>
                              </w:pPr>
                              <w:r>
                                <w:rPr>
                                  <w:color w:val="000000"/>
                                  <w:sz w:val="14"/>
                                  <w:szCs w:val="14"/>
                                  <w:lang w:val="nl-NL"/>
                                </w:rPr>
                                <w:t>etoposide + platina</w:t>
                              </w:r>
                            </w:p>
                          </w:tc>
                          <w:tc>
                            <w:tcPr>
                              <w:tcW w:w="737" w:type="dxa"/>
                              <w:shd w:val="clear" w:color="auto" w:fill="FFFFFF"/>
                              <w:tcMar>
                                <w:left w:w="10" w:type="dxa"/>
                                <w:right w:w="10" w:type="dxa"/>
                              </w:tcMar>
                            </w:tcPr>
                            <w:p w14:paraId="67391250" w14:textId="77777777" w:rsidR="00E9322E" w:rsidRDefault="00E9322E">
                              <w:pPr>
                                <w:adjustRightInd w:val="0"/>
                                <w:spacing w:before="10" w:after="10"/>
                                <w:jc w:val="center"/>
                                <w:rPr>
                                  <w:color w:val="000000"/>
                                  <w:sz w:val="14"/>
                                  <w:szCs w:val="16"/>
                                </w:rPr>
                              </w:pPr>
                              <w:r>
                                <w:rPr>
                                  <w:color w:val="000000"/>
                                  <w:sz w:val="14"/>
                                  <w:szCs w:val="14"/>
                                  <w:lang w:val="nl-NL"/>
                                </w:rPr>
                                <w:t>10,5</w:t>
                              </w:r>
                            </w:p>
                          </w:tc>
                          <w:tc>
                            <w:tcPr>
                              <w:tcW w:w="737" w:type="dxa"/>
                              <w:shd w:val="clear" w:color="auto" w:fill="FFFFFF"/>
                            </w:tcPr>
                            <w:p w14:paraId="7393EF06" w14:textId="77777777" w:rsidR="00E9322E" w:rsidRDefault="00E9322E">
                              <w:pPr>
                                <w:adjustRightInd w:val="0"/>
                                <w:spacing w:before="10" w:after="10"/>
                                <w:jc w:val="center"/>
                                <w:rPr>
                                  <w:color w:val="000000"/>
                                  <w:sz w:val="14"/>
                                  <w:szCs w:val="14"/>
                                  <w:lang w:val="nl-NL"/>
                                </w:rPr>
                              </w:pPr>
                            </w:p>
                          </w:tc>
                          <w:tc>
                            <w:tcPr>
                              <w:tcW w:w="737" w:type="dxa"/>
                              <w:shd w:val="clear" w:color="auto" w:fill="FFFFFF"/>
                              <w:tcMar>
                                <w:left w:w="10" w:type="dxa"/>
                                <w:right w:w="10" w:type="dxa"/>
                              </w:tcMar>
                            </w:tcPr>
                            <w:p w14:paraId="13806E18" w14:textId="6297C601" w:rsidR="00E9322E" w:rsidRDefault="00E9322E">
                              <w:pPr>
                                <w:adjustRightInd w:val="0"/>
                                <w:spacing w:before="10" w:after="10"/>
                                <w:jc w:val="center"/>
                                <w:rPr>
                                  <w:color w:val="000000"/>
                                  <w:sz w:val="16"/>
                                  <w:szCs w:val="16"/>
                                </w:rPr>
                              </w:pPr>
                              <w:r>
                                <w:rPr>
                                  <w:color w:val="000000"/>
                                  <w:sz w:val="14"/>
                                  <w:szCs w:val="14"/>
                                  <w:lang w:val="nl-NL"/>
                                </w:rPr>
                                <w:t>(9,3; 11,2)</w:t>
                              </w:r>
                            </w:p>
                          </w:tc>
                        </w:tr>
                      </w:tbl>
                      <w:p w14:paraId="0CECFA01" w14:textId="77777777" w:rsidR="00E9322E" w:rsidRDefault="00E9322E">
                        <w:r>
                          <w:rPr>
                            <w:sz w:val="16"/>
                            <w:szCs w:val="16"/>
                          </w:rPr>
                          <w:tab/>
                        </w:r>
                        <w:r>
                          <w:rPr>
                            <w:sz w:val="16"/>
                            <w:szCs w:val="16"/>
                          </w:rPr>
                          <w:tab/>
                        </w:r>
                      </w:p>
                    </w:txbxContent>
                  </v:textbox>
                </v:shape>
              </v:group>
            </w:pict>
          </mc:Fallback>
        </mc:AlternateContent>
      </w:r>
      <w:r w:rsidR="00582478" w:rsidRPr="00B357A7">
        <w:rPr>
          <w:noProof/>
          <w:szCs w:val="24"/>
          <w:lang w:val="nl-NL" w:eastAsia="nl-NL"/>
        </w:rPr>
        <w:drawing>
          <wp:inline distT="0" distB="0" distL="0" distR="0" wp14:anchorId="7BFD6E65" wp14:editId="07C993E2">
            <wp:extent cx="5768975" cy="2591998"/>
            <wp:effectExtent l="0" t="0" r="317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5" cstate="print">
                      <a:extLst>
                        <a:ext uri="{28A0092B-C50C-407E-A947-70E740481C1C}">
                          <a14:useLocalDpi xmlns:a14="http://schemas.microsoft.com/office/drawing/2010/main" val="0"/>
                        </a:ext>
                      </a:extLst>
                    </a:blip>
                    <a:srcRect l="9969" t="9220" r="6896" b="37921"/>
                    <a:stretch/>
                  </pic:blipFill>
                  <pic:spPr bwMode="auto">
                    <a:xfrm>
                      <a:off x="0" y="0"/>
                      <a:ext cx="5768975" cy="2591998"/>
                    </a:xfrm>
                    <a:prstGeom prst="rect">
                      <a:avLst/>
                    </a:prstGeom>
                    <a:ln>
                      <a:noFill/>
                    </a:ln>
                    <a:extLst>
                      <a:ext uri="{53640926-AAD7-44D8-BBD7-CCE9431645EC}">
                        <a14:shadowObscured xmlns:a14="http://schemas.microsoft.com/office/drawing/2010/main"/>
                      </a:ext>
                    </a:extLst>
                  </pic:spPr>
                </pic:pic>
              </a:graphicData>
            </a:graphic>
          </wp:inline>
        </w:drawing>
      </w:r>
    </w:p>
    <w:p w14:paraId="3779D645" w14:textId="55B7E80B" w:rsidR="00987005" w:rsidRPr="001B081F" w:rsidRDefault="00987005">
      <w:pPr>
        <w:pStyle w:val="ListParagraph"/>
        <w:ind w:left="170" w:hanging="170"/>
        <w:rPr>
          <w:szCs w:val="24"/>
          <w:lang w:val="nl-NL"/>
        </w:rPr>
      </w:pPr>
    </w:p>
    <w:p w14:paraId="48FD7411" w14:textId="722F7A38" w:rsidR="00886E9A" w:rsidRPr="001B081F" w:rsidRDefault="00886E9A">
      <w:pPr>
        <w:pStyle w:val="ListParagraph"/>
        <w:ind w:left="170" w:hanging="170"/>
        <w:rPr>
          <w:szCs w:val="24"/>
          <w:lang w:val="nl-NL"/>
        </w:rPr>
      </w:pPr>
    </w:p>
    <w:tbl>
      <w:tblPr>
        <w:tblStyle w:val="PlainTable21"/>
        <w:tblpPr w:leftFromText="141" w:rightFromText="141" w:vertAnchor="text" w:horzAnchor="page" w:tblpX="878" w:tblpY="-14"/>
        <w:tblW w:w="10622"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743C59" w:rsidRPr="001B081F" w14:paraId="46350DC2" w14:textId="77777777" w:rsidTr="00743C5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772" w:type="dxa"/>
            <w:tcBorders>
              <w:bottom w:val="single" w:sz="4" w:space="0" w:color="auto"/>
            </w:tcBorders>
          </w:tcPr>
          <w:p w14:paraId="686EF916" w14:textId="77777777" w:rsidR="00743C59" w:rsidRPr="001B081F" w:rsidRDefault="00743C59" w:rsidP="00743C59">
            <w:pPr>
              <w:keepNext/>
              <w:tabs>
                <w:tab w:val="clear" w:pos="567"/>
                <w:tab w:val="left" w:pos="283"/>
              </w:tabs>
              <w:adjustRightInd w:val="0"/>
              <w:spacing w:before="5" w:after="5"/>
              <w:rPr>
                <w:color w:val="000000"/>
                <w:sz w:val="14"/>
                <w:szCs w:val="12"/>
                <w:lang w:val="nl-NL"/>
              </w:rPr>
            </w:pPr>
            <w:r w:rsidRPr="001B081F">
              <w:rPr>
                <w:color w:val="000000"/>
                <w:sz w:val="14"/>
                <w:szCs w:val="12"/>
                <w:lang w:val="nl-NL" w:eastAsia="nl" w:bidi="nl"/>
              </w:rPr>
              <w:t>Aantal patiënten dat risico loopt</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0456B536"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0D728188"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7CDFF89F"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6</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3751F123"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9</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5D9C8B7A"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12</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599FB743"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15</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5F466D6A"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18</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2BE060D0"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21</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59EED537"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24</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3A768E06"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27</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71335D5C"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30</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5A9182D0"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33</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1B545116"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 xml:space="preserve">36 </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0CB78593"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39</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778BFDF0"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42</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5099E077"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45</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3A450DDF"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48</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0631F949"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51</w:t>
            </w:r>
          </w:p>
        </w:tc>
      </w:tr>
      <w:tr w:rsidR="00743C59" w:rsidRPr="001B081F" w14:paraId="3149F2A7" w14:textId="77777777" w:rsidTr="00743C59">
        <w:tc>
          <w:tcPr>
            <w:cnfStyle w:val="000010000000" w:firstRow="0" w:lastRow="0" w:firstColumn="0" w:lastColumn="0" w:oddVBand="1" w:evenVBand="0" w:oddHBand="0" w:evenHBand="0" w:firstRowFirstColumn="0" w:firstRowLastColumn="0" w:lastRowFirstColumn="0" w:lastRowLastColumn="0"/>
            <w:tcW w:w="1772" w:type="dxa"/>
            <w:tcBorders>
              <w:top w:val="single" w:sz="4" w:space="0" w:color="auto"/>
            </w:tcBorders>
          </w:tcPr>
          <w:p w14:paraId="7C5D93B4" w14:textId="77777777" w:rsidR="00743C59" w:rsidRPr="001B081F" w:rsidRDefault="00743C59" w:rsidP="00743C59">
            <w:pPr>
              <w:keepNext/>
              <w:tabs>
                <w:tab w:val="clear" w:pos="567"/>
                <w:tab w:val="left" w:pos="283"/>
              </w:tabs>
              <w:adjustRightInd w:val="0"/>
              <w:spacing w:before="5" w:after="5"/>
              <w:rPr>
                <w:color w:val="000000"/>
                <w:sz w:val="14"/>
                <w:szCs w:val="12"/>
                <w:lang w:val="nl-NL"/>
              </w:rPr>
            </w:pPr>
            <w:r w:rsidRPr="001B081F">
              <w:rPr>
                <w:color w:val="000000"/>
                <w:sz w:val="14"/>
                <w:szCs w:val="12"/>
                <w:lang w:val="nl-NL" w:eastAsia="nl" w:bidi="nl"/>
              </w:rPr>
              <w:t>IMFINZI + etoposide + platina</w:t>
            </w:r>
          </w:p>
        </w:tc>
        <w:tc>
          <w:tcPr>
            <w:cnfStyle w:val="000001000000" w:firstRow="0" w:lastRow="0" w:firstColumn="0" w:lastColumn="0" w:oddVBand="0" w:evenVBand="1" w:oddHBand="0" w:evenHBand="0" w:firstRowFirstColumn="0" w:firstRowLastColumn="0" w:lastRowFirstColumn="0" w:lastRowLastColumn="0"/>
            <w:tcW w:w="491" w:type="dxa"/>
            <w:tcBorders>
              <w:top w:val="single" w:sz="4" w:space="0" w:color="auto"/>
            </w:tcBorders>
          </w:tcPr>
          <w:p w14:paraId="2CF8647E"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268</w:t>
            </w:r>
          </w:p>
        </w:tc>
        <w:tc>
          <w:tcPr>
            <w:cnfStyle w:val="000010000000" w:firstRow="0" w:lastRow="0" w:firstColumn="0" w:lastColumn="0" w:oddVBand="1" w:evenVBand="0" w:oddHBand="0" w:evenHBand="0" w:firstRowFirstColumn="0" w:firstRowLastColumn="0" w:lastRowFirstColumn="0" w:lastRowLastColumn="0"/>
            <w:tcW w:w="491" w:type="dxa"/>
            <w:tcBorders>
              <w:top w:val="single" w:sz="4" w:space="0" w:color="auto"/>
            </w:tcBorders>
          </w:tcPr>
          <w:p w14:paraId="5033F23D"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244</w:t>
            </w:r>
          </w:p>
        </w:tc>
        <w:tc>
          <w:tcPr>
            <w:cnfStyle w:val="000001000000" w:firstRow="0" w:lastRow="0" w:firstColumn="0" w:lastColumn="0" w:oddVBand="0" w:evenVBand="1" w:oddHBand="0" w:evenHBand="0" w:firstRowFirstColumn="0" w:firstRowLastColumn="0" w:lastRowFirstColumn="0" w:lastRowLastColumn="0"/>
            <w:tcW w:w="491" w:type="dxa"/>
            <w:tcBorders>
              <w:top w:val="single" w:sz="4" w:space="0" w:color="auto"/>
            </w:tcBorders>
          </w:tcPr>
          <w:p w14:paraId="73E0FE66"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214</w:t>
            </w:r>
          </w:p>
        </w:tc>
        <w:tc>
          <w:tcPr>
            <w:cnfStyle w:val="000010000000" w:firstRow="0" w:lastRow="0" w:firstColumn="0" w:lastColumn="0" w:oddVBand="1" w:evenVBand="0" w:oddHBand="0" w:evenHBand="0" w:firstRowFirstColumn="0" w:firstRowLastColumn="0" w:lastRowFirstColumn="0" w:lastRowLastColumn="0"/>
            <w:tcW w:w="491" w:type="dxa"/>
            <w:tcBorders>
              <w:top w:val="single" w:sz="4" w:space="0" w:color="auto"/>
            </w:tcBorders>
          </w:tcPr>
          <w:p w14:paraId="198C930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177</w:t>
            </w:r>
          </w:p>
        </w:tc>
        <w:tc>
          <w:tcPr>
            <w:cnfStyle w:val="000001000000" w:firstRow="0" w:lastRow="0" w:firstColumn="0" w:lastColumn="0" w:oddVBand="0" w:evenVBand="1" w:oddHBand="0" w:evenHBand="0" w:firstRowFirstColumn="0" w:firstRowLastColumn="0" w:lastRowFirstColumn="0" w:lastRowLastColumn="0"/>
            <w:tcW w:w="491" w:type="dxa"/>
            <w:tcBorders>
              <w:top w:val="single" w:sz="4" w:space="0" w:color="auto"/>
            </w:tcBorders>
          </w:tcPr>
          <w:p w14:paraId="40F0624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140</w:t>
            </w:r>
          </w:p>
        </w:tc>
        <w:tc>
          <w:tcPr>
            <w:cnfStyle w:val="000010000000" w:firstRow="0" w:lastRow="0" w:firstColumn="0" w:lastColumn="0" w:oddVBand="1" w:evenVBand="0" w:oddHBand="0" w:evenHBand="0" w:firstRowFirstColumn="0" w:firstRowLastColumn="0" w:lastRowFirstColumn="0" w:lastRowLastColumn="0"/>
            <w:tcW w:w="491" w:type="dxa"/>
            <w:tcBorders>
              <w:top w:val="single" w:sz="4" w:space="0" w:color="auto"/>
            </w:tcBorders>
          </w:tcPr>
          <w:p w14:paraId="60F65019"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109</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646BABEB"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85</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11AF323D"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70</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0926F5CD"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60</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36B0705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54</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29D1D22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50</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71771BBE"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46</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01704D7A"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39</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4C58E1C4" w14:textId="77777777" w:rsidR="00743C59" w:rsidRPr="001B081F" w:rsidDel="003E39F7"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25</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08D9E8A3" w14:textId="77777777" w:rsidR="00743C59" w:rsidRPr="001B081F" w:rsidDel="003E39F7"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13</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2ABE5848" w14:textId="77777777" w:rsidR="00743C59" w:rsidRPr="001B081F" w:rsidDel="003E39F7"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w:t>
            </w:r>
          </w:p>
        </w:tc>
        <w:tc>
          <w:tcPr>
            <w:cnfStyle w:val="000001000000" w:firstRow="0" w:lastRow="0" w:firstColumn="0" w:lastColumn="0" w:oddVBand="0" w:evenVBand="1" w:oddHBand="0" w:evenHBand="0" w:firstRowFirstColumn="0" w:firstRowLastColumn="0" w:lastRowFirstColumn="0" w:lastRowLastColumn="0"/>
            <w:tcW w:w="492" w:type="dxa"/>
            <w:tcBorders>
              <w:top w:val="single" w:sz="4" w:space="0" w:color="auto"/>
            </w:tcBorders>
          </w:tcPr>
          <w:p w14:paraId="634D9C4B" w14:textId="77777777" w:rsidR="00743C59" w:rsidRPr="001B081F" w:rsidDel="003E39F7"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c>
          <w:tcPr>
            <w:cnfStyle w:val="000010000000" w:firstRow="0" w:lastRow="0" w:firstColumn="0" w:lastColumn="0" w:oddVBand="1" w:evenVBand="0" w:oddHBand="0" w:evenHBand="0" w:firstRowFirstColumn="0" w:firstRowLastColumn="0" w:lastRowFirstColumn="0" w:lastRowLastColumn="0"/>
            <w:tcW w:w="492" w:type="dxa"/>
            <w:tcBorders>
              <w:top w:val="single" w:sz="4" w:space="0" w:color="auto"/>
            </w:tcBorders>
          </w:tcPr>
          <w:p w14:paraId="3371D6CB" w14:textId="77777777" w:rsidR="00743C59" w:rsidRPr="001B081F" w:rsidDel="003E39F7"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r>
      <w:tr w:rsidR="00743C59" w:rsidRPr="001B081F" w14:paraId="49F0A4B0" w14:textId="77777777" w:rsidTr="00743C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dxa"/>
          </w:tcPr>
          <w:p w14:paraId="7CEEC063" w14:textId="77777777" w:rsidR="00743C59" w:rsidRPr="001B081F" w:rsidRDefault="00743C59" w:rsidP="00743C59">
            <w:pPr>
              <w:tabs>
                <w:tab w:val="clear" w:pos="567"/>
                <w:tab w:val="left" w:pos="283"/>
              </w:tabs>
              <w:adjustRightInd w:val="0"/>
              <w:spacing w:before="5" w:after="5"/>
              <w:rPr>
                <w:color w:val="000000"/>
                <w:sz w:val="14"/>
                <w:szCs w:val="12"/>
                <w:lang w:val="nl-NL"/>
              </w:rPr>
            </w:pPr>
            <w:r w:rsidRPr="001B081F">
              <w:rPr>
                <w:color w:val="000000"/>
                <w:sz w:val="14"/>
                <w:szCs w:val="12"/>
                <w:lang w:val="nl-NL" w:eastAsia="nl" w:bidi="nl"/>
              </w:rPr>
              <w:t>etoposide + platina</w:t>
            </w:r>
          </w:p>
        </w:tc>
        <w:tc>
          <w:tcPr>
            <w:cnfStyle w:val="000001000000" w:firstRow="0" w:lastRow="0" w:firstColumn="0" w:lastColumn="0" w:oddVBand="0" w:evenVBand="1" w:oddHBand="0" w:evenHBand="0" w:firstRowFirstColumn="0" w:firstRowLastColumn="0" w:lastRowFirstColumn="0" w:lastRowLastColumn="0"/>
            <w:tcW w:w="491" w:type="dxa"/>
          </w:tcPr>
          <w:p w14:paraId="6E57A05B"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269</w:t>
            </w:r>
          </w:p>
        </w:tc>
        <w:tc>
          <w:tcPr>
            <w:cnfStyle w:val="000010000000" w:firstRow="0" w:lastRow="0" w:firstColumn="0" w:lastColumn="0" w:oddVBand="1" w:evenVBand="0" w:oddHBand="0" w:evenHBand="0" w:firstRowFirstColumn="0" w:firstRowLastColumn="0" w:lastRowFirstColumn="0" w:lastRowLastColumn="0"/>
            <w:tcW w:w="491" w:type="dxa"/>
          </w:tcPr>
          <w:p w14:paraId="32AFAFC8"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243</w:t>
            </w:r>
          </w:p>
        </w:tc>
        <w:tc>
          <w:tcPr>
            <w:cnfStyle w:val="000001000000" w:firstRow="0" w:lastRow="0" w:firstColumn="0" w:lastColumn="0" w:oddVBand="0" w:evenVBand="1" w:oddHBand="0" w:evenHBand="0" w:firstRowFirstColumn="0" w:firstRowLastColumn="0" w:lastRowFirstColumn="0" w:lastRowLastColumn="0"/>
            <w:tcW w:w="491" w:type="dxa"/>
          </w:tcPr>
          <w:p w14:paraId="18F754B7"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212</w:t>
            </w:r>
          </w:p>
        </w:tc>
        <w:tc>
          <w:tcPr>
            <w:cnfStyle w:val="000010000000" w:firstRow="0" w:lastRow="0" w:firstColumn="0" w:lastColumn="0" w:oddVBand="1" w:evenVBand="0" w:oddHBand="0" w:evenHBand="0" w:firstRowFirstColumn="0" w:firstRowLastColumn="0" w:lastRowFirstColumn="0" w:lastRowLastColumn="0"/>
            <w:tcW w:w="491" w:type="dxa"/>
          </w:tcPr>
          <w:p w14:paraId="6379A7C7"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156</w:t>
            </w:r>
          </w:p>
        </w:tc>
        <w:tc>
          <w:tcPr>
            <w:cnfStyle w:val="000001000000" w:firstRow="0" w:lastRow="0" w:firstColumn="0" w:lastColumn="0" w:oddVBand="0" w:evenVBand="1" w:oddHBand="0" w:evenHBand="0" w:firstRowFirstColumn="0" w:firstRowLastColumn="0" w:lastRowFirstColumn="0" w:lastRowLastColumn="0"/>
            <w:tcW w:w="491" w:type="dxa"/>
          </w:tcPr>
          <w:p w14:paraId="4D265914"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104</w:t>
            </w:r>
          </w:p>
        </w:tc>
        <w:tc>
          <w:tcPr>
            <w:cnfStyle w:val="000010000000" w:firstRow="0" w:lastRow="0" w:firstColumn="0" w:lastColumn="0" w:oddVBand="1" w:evenVBand="0" w:oddHBand="0" w:evenHBand="0" w:firstRowFirstColumn="0" w:firstRowLastColumn="0" w:lastRowFirstColumn="0" w:lastRowLastColumn="0"/>
            <w:tcW w:w="491" w:type="dxa"/>
          </w:tcPr>
          <w:p w14:paraId="533441A9"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82</w:t>
            </w:r>
          </w:p>
        </w:tc>
        <w:tc>
          <w:tcPr>
            <w:cnfStyle w:val="000001000000" w:firstRow="0" w:lastRow="0" w:firstColumn="0" w:lastColumn="0" w:oddVBand="0" w:evenVBand="1" w:oddHBand="0" w:evenHBand="0" w:firstRowFirstColumn="0" w:firstRowLastColumn="0" w:lastRowFirstColumn="0" w:lastRowLastColumn="0"/>
            <w:tcW w:w="492" w:type="dxa"/>
          </w:tcPr>
          <w:p w14:paraId="16C7D1BB"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64</w:t>
            </w:r>
          </w:p>
        </w:tc>
        <w:tc>
          <w:tcPr>
            <w:cnfStyle w:val="000010000000" w:firstRow="0" w:lastRow="0" w:firstColumn="0" w:lastColumn="0" w:oddVBand="1" w:evenVBand="0" w:oddHBand="0" w:evenHBand="0" w:firstRowFirstColumn="0" w:firstRowLastColumn="0" w:lastRowFirstColumn="0" w:lastRowLastColumn="0"/>
            <w:tcW w:w="492" w:type="dxa"/>
          </w:tcPr>
          <w:p w14:paraId="0AC5A48A"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51</w:t>
            </w:r>
          </w:p>
        </w:tc>
        <w:tc>
          <w:tcPr>
            <w:cnfStyle w:val="000001000000" w:firstRow="0" w:lastRow="0" w:firstColumn="0" w:lastColumn="0" w:oddVBand="0" w:evenVBand="1" w:oddHBand="0" w:evenHBand="0" w:firstRowFirstColumn="0" w:firstRowLastColumn="0" w:lastRowFirstColumn="0" w:lastRowLastColumn="0"/>
            <w:tcW w:w="492" w:type="dxa"/>
          </w:tcPr>
          <w:p w14:paraId="5B45FF0C"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36</w:t>
            </w:r>
          </w:p>
        </w:tc>
        <w:tc>
          <w:tcPr>
            <w:cnfStyle w:val="000010000000" w:firstRow="0" w:lastRow="0" w:firstColumn="0" w:lastColumn="0" w:oddVBand="1" w:evenVBand="0" w:oddHBand="0" w:evenHBand="0" w:firstRowFirstColumn="0" w:firstRowLastColumn="0" w:lastRowFirstColumn="0" w:lastRowLastColumn="0"/>
            <w:tcW w:w="492" w:type="dxa"/>
          </w:tcPr>
          <w:p w14:paraId="2756630D"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24</w:t>
            </w:r>
          </w:p>
        </w:tc>
        <w:tc>
          <w:tcPr>
            <w:cnfStyle w:val="000001000000" w:firstRow="0" w:lastRow="0" w:firstColumn="0" w:lastColumn="0" w:oddVBand="0" w:evenVBand="1" w:oddHBand="0" w:evenHBand="0" w:firstRowFirstColumn="0" w:firstRowLastColumn="0" w:lastRowFirstColumn="0" w:lastRowLastColumn="0"/>
            <w:tcW w:w="492" w:type="dxa"/>
          </w:tcPr>
          <w:p w14:paraId="3822AE95"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19</w:t>
            </w:r>
          </w:p>
        </w:tc>
        <w:tc>
          <w:tcPr>
            <w:cnfStyle w:val="000010000000" w:firstRow="0" w:lastRow="0" w:firstColumn="0" w:lastColumn="0" w:oddVBand="1" w:evenVBand="0" w:oddHBand="0" w:evenHBand="0" w:firstRowFirstColumn="0" w:firstRowLastColumn="0" w:lastRowFirstColumn="0" w:lastRowLastColumn="0"/>
            <w:tcW w:w="492" w:type="dxa"/>
          </w:tcPr>
          <w:p w14:paraId="25906133"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17</w:t>
            </w:r>
          </w:p>
        </w:tc>
        <w:tc>
          <w:tcPr>
            <w:cnfStyle w:val="000001000000" w:firstRow="0" w:lastRow="0" w:firstColumn="0" w:lastColumn="0" w:oddVBand="0" w:evenVBand="1" w:oddHBand="0" w:evenHBand="0" w:firstRowFirstColumn="0" w:firstRowLastColumn="0" w:lastRowFirstColumn="0" w:lastRowLastColumn="0"/>
            <w:tcW w:w="492" w:type="dxa"/>
          </w:tcPr>
          <w:p w14:paraId="2EED978D"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13</w:t>
            </w:r>
          </w:p>
        </w:tc>
        <w:tc>
          <w:tcPr>
            <w:cnfStyle w:val="000010000000" w:firstRow="0" w:lastRow="0" w:firstColumn="0" w:lastColumn="0" w:oddVBand="1" w:evenVBand="0" w:oddHBand="0" w:evenHBand="0" w:firstRowFirstColumn="0" w:firstRowLastColumn="0" w:lastRowFirstColumn="0" w:lastRowLastColumn="0"/>
            <w:tcW w:w="492" w:type="dxa"/>
          </w:tcPr>
          <w:p w14:paraId="6BDBD4A3" w14:textId="77777777" w:rsidR="00743C59" w:rsidRPr="001B081F" w:rsidRDefault="00743C59" w:rsidP="008D1E56">
            <w:pPr>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10</w:t>
            </w:r>
          </w:p>
        </w:tc>
        <w:tc>
          <w:tcPr>
            <w:cnfStyle w:val="000001000000" w:firstRow="0" w:lastRow="0" w:firstColumn="0" w:lastColumn="0" w:oddVBand="0" w:evenVBand="1" w:oddHBand="0" w:evenHBand="0" w:firstRowFirstColumn="0" w:firstRowLastColumn="0" w:lastRowFirstColumn="0" w:lastRowLastColumn="0"/>
            <w:tcW w:w="492" w:type="dxa"/>
          </w:tcPr>
          <w:p w14:paraId="6B7957F0"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3</w:t>
            </w:r>
          </w:p>
        </w:tc>
        <w:tc>
          <w:tcPr>
            <w:cnfStyle w:val="000010000000" w:firstRow="0" w:lastRow="0" w:firstColumn="0" w:lastColumn="0" w:oddVBand="1" w:evenVBand="0" w:oddHBand="0" w:evenHBand="0" w:firstRowFirstColumn="0" w:firstRowLastColumn="0" w:lastRowFirstColumn="0" w:lastRowLastColumn="0"/>
            <w:tcW w:w="492" w:type="dxa"/>
          </w:tcPr>
          <w:p w14:paraId="292F9397"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c>
          <w:tcPr>
            <w:cnfStyle w:val="000001000000" w:firstRow="0" w:lastRow="0" w:firstColumn="0" w:lastColumn="0" w:oddVBand="0" w:evenVBand="1" w:oddHBand="0" w:evenHBand="0" w:firstRowFirstColumn="0" w:firstRowLastColumn="0" w:lastRowFirstColumn="0" w:lastRowLastColumn="0"/>
            <w:tcW w:w="492" w:type="dxa"/>
          </w:tcPr>
          <w:p w14:paraId="213DD60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c>
          <w:tcPr>
            <w:cnfStyle w:val="000010000000" w:firstRow="0" w:lastRow="0" w:firstColumn="0" w:lastColumn="0" w:oddVBand="1" w:evenVBand="0" w:oddHBand="0" w:evenHBand="0" w:firstRowFirstColumn="0" w:firstRowLastColumn="0" w:lastRowFirstColumn="0" w:lastRowLastColumn="0"/>
            <w:tcW w:w="492" w:type="dxa"/>
          </w:tcPr>
          <w:p w14:paraId="5C47CF82" w14:textId="77777777" w:rsidR="00743C59" w:rsidRPr="001B081F" w:rsidRDefault="00743C59" w:rsidP="008D1E56">
            <w:pPr>
              <w:keepNext/>
              <w:tabs>
                <w:tab w:val="clear" w:pos="567"/>
                <w:tab w:val="left" w:pos="283"/>
              </w:tabs>
              <w:adjustRightInd w:val="0"/>
              <w:spacing w:before="5" w:after="5"/>
              <w:jc w:val="right"/>
              <w:rPr>
                <w:color w:val="000000"/>
                <w:sz w:val="14"/>
                <w:szCs w:val="12"/>
                <w:lang w:val="nl-NL"/>
              </w:rPr>
            </w:pPr>
            <w:r w:rsidRPr="001B081F">
              <w:rPr>
                <w:color w:val="000000"/>
                <w:sz w:val="14"/>
                <w:szCs w:val="12"/>
                <w:lang w:val="nl-NL" w:eastAsia="nl" w:bidi="nl"/>
              </w:rPr>
              <w:t>0</w:t>
            </w:r>
          </w:p>
        </w:tc>
      </w:tr>
    </w:tbl>
    <w:p w14:paraId="5C6B11D1" w14:textId="354ABFE0" w:rsidR="00987005" w:rsidRPr="001B081F" w:rsidRDefault="00987005" w:rsidP="004D0414">
      <w:pPr>
        <w:pStyle w:val="ListParagraph"/>
        <w:ind w:left="170" w:hanging="170"/>
        <w:rPr>
          <w:szCs w:val="24"/>
          <w:lang w:val="nl-NL"/>
        </w:rPr>
      </w:pPr>
    </w:p>
    <w:p w14:paraId="4C87F70F" w14:textId="2D406081" w:rsidR="00987005" w:rsidRPr="001B081F" w:rsidRDefault="008409B7" w:rsidP="003C6236">
      <w:pPr>
        <w:keepNext/>
        <w:autoSpaceDE w:val="0"/>
        <w:autoSpaceDN w:val="0"/>
        <w:adjustRightInd w:val="0"/>
        <w:spacing w:line="240" w:lineRule="auto"/>
        <w:rPr>
          <w:b/>
          <w:lang w:val="nl-NL" w:eastAsia="en-GB"/>
        </w:rPr>
      </w:pPr>
      <w:r w:rsidRPr="001B081F">
        <w:rPr>
          <w:b/>
          <w:bCs/>
          <w:szCs w:val="22"/>
          <w:lang w:val="nl-NL" w:eastAsia="nl" w:bidi="nl"/>
        </w:rPr>
        <w:lastRenderedPageBreak/>
        <w:t>Figuur</w:t>
      </w:r>
      <w:r w:rsidR="00987005" w:rsidRPr="001B081F">
        <w:rPr>
          <w:b/>
          <w:bCs/>
          <w:szCs w:val="22"/>
          <w:lang w:val="nl-NL" w:eastAsia="nl" w:bidi="nl"/>
        </w:rPr>
        <w:t xml:space="preserve"> </w:t>
      </w:r>
      <w:r w:rsidR="003C75F1" w:rsidRPr="001B081F">
        <w:rPr>
          <w:b/>
          <w:bCs/>
          <w:szCs w:val="22"/>
          <w:lang w:val="nl-NL" w:eastAsia="nl" w:bidi="nl"/>
        </w:rPr>
        <w:t>1</w:t>
      </w:r>
      <w:del w:id="1581" w:author="AZ NL RAO 2" w:date="2025-02-26T16:44:00Z">
        <w:r w:rsidR="003C75F1" w:rsidRPr="001B081F" w:rsidDel="00125E88">
          <w:rPr>
            <w:b/>
            <w:bCs/>
            <w:szCs w:val="22"/>
            <w:lang w:val="nl-NL" w:eastAsia="nl" w:bidi="nl"/>
          </w:rPr>
          <w:delText>3</w:delText>
        </w:r>
      </w:del>
      <w:ins w:id="1582" w:author="AZ NL RAO 2" w:date="2025-02-26T16:44:00Z">
        <w:r w:rsidR="00125E88" w:rsidRPr="001B081F">
          <w:rPr>
            <w:b/>
            <w:bCs/>
            <w:szCs w:val="22"/>
            <w:lang w:val="nl-NL" w:eastAsia="nl" w:bidi="nl"/>
          </w:rPr>
          <w:t>4</w:t>
        </w:r>
      </w:ins>
      <w:r w:rsidR="00987005" w:rsidRPr="001B081F">
        <w:rPr>
          <w:b/>
          <w:bCs/>
          <w:szCs w:val="22"/>
          <w:lang w:val="nl-NL" w:eastAsia="nl" w:bidi="nl"/>
        </w:rPr>
        <w:t>. Kaplan</w:t>
      </w:r>
      <w:r w:rsidR="000414DD" w:rsidRPr="001B081F">
        <w:rPr>
          <w:b/>
          <w:bCs/>
          <w:szCs w:val="22"/>
          <w:lang w:val="nl-NL" w:eastAsia="nl" w:bidi="nl"/>
        </w:rPr>
        <w:noBreakHyphen/>
      </w:r>
      <w:r w:rsidR="00987005" w:rsidRPr="001B081F">
        <w:rPr>
          <w:b/>
          <w:bCs/>
          <w:szCs w:val="22"/>
          <w:lang w:val="nl-NL" w:eastAsia="nl" w:bidi="nl"/>
        </w:rPr>
        <w:t>Meier</w:t>
      </w:r>
      <w:r w:rsidR="000414DD" w:rsidRPr="001B081F">
        <w:rPr>
          <w:b/>
          <w:bCs/>
          <w:szCs w:val="22"/>
          <w:lang w:val="nl-NL" w:eastAsia="nl" w:bidi="nl"/>
        </w:rPr>
        <w:noBreakHyphen/>
      </w:r>
      <w:r w:rsidR="00987005" w:rsidRPr="001B081F">
        <w:rPr>
          <w:b/>
          <w:bCs/>
          <w:szCs w:val="22"/>
          <w:lang w:val="nl-NL" w:eastAsia="nl" w:bidi="nl"/>
        </w:rPr>
        <w:t>curve voor PFS</w:t>
      </w:r>
    </w:p>
    <w:p w14:paraId="171DE048" w14:textId="3F459F5B" w:rsidR="00987005" w:rsidRPr="001B081F" w:rsidRDefault="00675063" w:rsidP="003C6236">
      <w:pPr>
        <w:keepNext/>
        <w:autoSpaceDE w:val="0"/>
        <w:autoSpaceDN w:val="0"/>
        <w:adjustRightInd w:val="0"/>
        <w:spacing w:line="240" w:lineRule="auto"/>
        <w:rPr>
          <w:b/>
          <w:lang w:val="nl-NL" w:eastAsia="en-GB"/>
        </w:rPr>
      </w:pPr>
      <w:r w:rsidRPr="00B357A7">
        <w:rPr>
          <w:b/>
          <w:noProof/>
          <w:lang w:val="nl-NL" w:eastAsia="nl-NL"/>
        </w:rPr>
        <mc:AlternateContent>
          <mc:Choice Requires="wpg">
            <w:drawing>
              <wp:anchor distT="0" distB="0" distL="114300" distR="114300" simplePos="0" relativeHeight="251658251" behindDoc="0" locked="0" layoutInCell="1" allowOverlap="1" wp14:anchorId="6CFF3674" wp14:editId="0DDC6988">
                <wp:simplePos x="0" y="0"/>
                <wp:positionH relativeFrom="column">
                  <wp:posOffset>-280942</wp:posOffset>
                </wp:positionH>
                <wp:positionV relativeFrom="paragraph">
                  <wp:posOffset>205286</wp:posOffset>
                </wp:positionV>
                <wp:extent cx="6573973" cy="2963999"/>
                <wp:effectExtent l="0" t="0" r="0" b="0"/>
                <wp:wrapNone/>
                <wp:docPr id="1048083173" name="Group 7"/>
                <wp:cNvGraphicFramePr/>
                <a:graphic xmlns:a="http://schemas.openxmlformats.org/drawingml/2006/main">
                  <a:graphicData uri="http://schemas.microsoft.com/office/word/2010/wordprocessingGroup">
                    <wpg:wgp>
                      <wpg:cNvGrpSpPr/>
                      <wpg:grpSpPr>
                        <a:xfrm>
                          <a:off x="0" y="0"/>
                          <a:ext cx="6573973" cy="2963999"/>
                          <a:chOff x="0" y="0"/>
                          <a:chExt cx="6573973" cy="2963999"/>
                        </a:xfrm>
                      </wpg:grpSpPr>
                      <wps:wsp>
                        <wps:cNvPr id="24" name="Text Box 24"/>
                        <wps:cNvSpPr txBox="1">
                          <a:spLocks noChangeArrowheads="1"/>
                        </wps:cNvSpPr>
                        <wps:spPr bwMode="auto">
                          <a:xfrm>
                            <a:off x="2574471" y="762000"/>
                            <a:ext cx="2933065" cy="687705"/>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9322E" w14:paraId="597325F8" w14:textId="77777777">
                                <w:trPr>
                                  <w:cantSplit/>
                                  <w:trHeight w:val="306"/>
                                  <w:tblHeader/>
                                  <w:jc w:val="center"/>
                                </w:trPr>
                                <w:tc>
                                  <w:tcPr>
                                    <w:tcW w:w="2374" w:type="dxa"/>
                                    <w:shd w:val="clear" w:color="auto" w:fill="FFFFFF"/>
                                    <w:tcMar>
                                      <w:left w:w="10" w:type="dxa"/>
                                      <w:right w:w="10" w:type="dxa"/>
                                    </w:tcMar>
                                    <w:vAlign w:val="bottom"/>
                                  </w:tcPr>
                                  <w:p w14:paraId="017E5F76" w14:textId="77777777" w:rsidR="00E9322E" w:rsidRDefault="00E9322E">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6820D694" w14:textId="77777777" w:rsidR="00E9322E" w:rsidRDefault="00E9322E">
                                    <w:pPr>
                                      <w:keepNext/>
                                      <w:adjustRightInd w:val="0"/>
                                      <w:spacing w:before="10" w:after="10"/>
                                      <w:jc w:val="center"/>
                                      <w:rPr>
                                        <w:color w:val="000000"/>
                                        <w:sz w:val="14"/>
                                        <w:szCs w:val="16"/>
                                      </w:rPr>
                                    </w:pPr>
                                    <w:r>
                                      <w:rPr>
                                        <w:color w:val="000000"/>
                                        <w:sz w:val="14"/>
                                        <w:szCs w:val="14"/>
                                        <w:lang w:val="nl-NL"/>
                                      </w:rPr>
                                      <w:t>Mediane PFS</w:t>
                                    </w:r>
                                  </w:p>
                                </w:tc>
                                <w:tc>
                                  <w:tcPr>
                                    <w:tcW w:w="1241" w:type="dxa"/>
                                    <w:shd w:val="clear" w:color="auto" w:fill="FFFFFF"/>
                                    <w:tcMar>
                                      <w:left w:w="10" w:type="dxa"/>
                                      <w:right w:w="10" w:type="dxa"/>
                                    </w:tcMar>
                                    <w:vAlign w:val="bottom"/>
                                  </w:tcPr>
                                  <w:p w14:paraId="4ED4EC1E" w14:textId="6AA66619" w:rsidR="00E9322E" w:rsidRDefault="00E9322E">
                                    <w:pPr>
                                      <w:keepNext/>
                                      <w:adjustRightInd w:val="0"/>
                                      <w:spacing w:before="10" w:after="10"/>
                                      <w:jc w:val="center"/>
                                      <w:rPr>
                                        <w:color w:val="000000"/>
                                        <w:sz w:val="14"/>
                                        <w:szCs w:val="16"/>
                                      </w:rPr>
                                    </w:pPr>
                                    <w:r>
                                      <w:rPr>
                                        <w:color w:val="000000"/>
                                        <w:sz w:val="14"/>
                                        <w:szCs w:val="14"/>
                                        <w:lang w:val="nl-NL"/>
                                      </w:rPr>
                                      <w:t>(95%-BI)</w:t>
                                    </w:r>
                                  </w:p>
                                </w:tc>
                              </w:tr>
                              <w:tr w:rsidR="00E9322E" w14:paraId="1741C6DF" w14:textId="77777777">
                                <w:trPr>
                                  <w:cantSplit/>
                                  <w:trHeight w:val="320"/>
                                  <w:jc w:val="center"/>
                                </w:trPr>
                                <w:tc>
                                  <w:tcPr>
                                    <w:tcW w:w="2374" w:type="dxa"/>
                                    <w:shd w:val="clear" w:color="auto" w:fill="FFFFFF"/>
                                    <w:tcMar>
                                      <w:left w:w="10" w:type="dxa"/>
                                      <w:right w:w="10" w:type="dxa"/>
                                    </w:tcMar>
                                  </w:tcPr>
                                  <w:p w14:paraId="31848A97" w14:textId="77777777" w:rsidR="00E9322E" w:rsidRDefault="00E9322E">
                                    <w:pPr>
                                      <w:keepNext/>
                                      <w:adjustRightInd w:val="0"/>
                                      <w:spacing w:before="10" w:after="10"/>
                                      <w:rPr>
                                        <w:color w:val="000000"/>
                                        <w:sz w:val="14"/>
                                        <w:szCs w:val="16"/>
                                      </w:rPr>
                                    </w:pPr>
                                    <w:r>
                                      <w:rPr>
                                        <w:color w:val="000000"/>
                                        <w:sz w:val="14"/>
                                        <w:szCs w:val="14"/>
                                        <w:lang w:val="nl-NL"/>
                                      </w:rPr>
                                      <w:t>IMFINZI + etoposide + platina</w:t>
                                    </w:r>
                                  </w:p>
                                </w:tc>
                                <w:tc>
                                  <w:tcPr>
                                    <w:tcW w:w="888" w:type="dxa"/>
                                    <w:shd w:val="clear" w:color="auto" w:fill="FFFFFF"/>
                                    <w:tcMar>
                                      <w:left w:w="10" w:type="dxa"/>
                                      <w:right w:w="10" w:type="dxa"/>
                                    </w:tcMar>
                                  </w:tcPr>
                                  <w:p w14:paraId="44C5811F" w14:textId="77777777" w:rsidR="00E9322E" w:rsidRDefault="00E9322E">
                                    <w:pPr>
                                      <w:keepNext/>
                                      <w:adjustRightInd w:val="0"/>
                                      <w:spacing w:before="10" w:after="10"/>
                                      <w:jc w:val="center"/>
                                      <w:rPr>
                                        <w:color w:val="000000"/>
                                        <w:sz w:val="14"/>
                                        <w:szCs w:val="16"/>
                                      </w:rPr>
                                    </w:pPr>
                                    <w:r>
                                      <w:rPr>
                                        <w:color w:val="000000"/>
                                        <w:sz w:val="14"/>
                                        <w:szCs w:val="14"/>
                                        <w:lang w:val="nl-NL"/>
                                      </w:rPr>
                                      <w:t>5,1</w:t>
                                    </w:r>
                                  </w:p>
                                </w:tc>
                                <w:tc>
                                  <w:tcPr>
                                    <w:tcW w:w="1241" w:type="dxa"/>
                                    <w:shd w:val="clear" w:color="auto" w:fill="FFFFFF"/>
                                    <w:tcMar>
                                      <w:left w:w="10" w:type="dxa"/>
                                      <w:right w:w="10" w:type="dxa"/>
                                    </w:tcMar>
                                  </w:tcPr>
                                  <w:p w14:paraId="67F759ED" w14:textId="77777777" w:rsidR="00E9322E" w:rsidRDefault="00E9322E">
                                    <w:pPr>
                                      <w:keepNext/>
                                      <w:adjustRightInd w:val="0"/>
                                      <w:spacing w:before="10" w:after="10"/>
                                      <w:jc w:val="center"/>
                                      <w:rPr>
                                        <w:color w:val="000000"/>
                                        <w:sz w:val="14"/>
                                        <w:szCs w:val="16"/>
                                      </w:rPr>
                                    </w:pPr>
                                    <w:r>
                                      <w:rPr>
                                        <w:color w:val="000000"/>
                                        <w:sz w:val="14"/>
                                        <w:szCs w:val="14"/>
                                        <w:lang w:val="nl-NL"/>
                                      </w:rPr>
                                      <w:t>(4,7; 6,2)</w:t>
                                    </w:r>
                                  </w:p>
                                </w:tc>
                              </w:tr>
                              <w:tr w:rsidR="00E9322E" w14:paraId="4515BCCA" w14:textId="77777777">
                                <w:trPr>
                                  <w:cantSplit/>
                                  <w:trHeight w:val="306"/>
                                  <w:jc w:val="center"/>
                                </w:trPr>
                                <w:tc>
                                  <w:tcPr>
                                    <w:tcW w:w="2374" w:type="dxa"/>
                                    <w:shd w:val="clear" w:color="auto" w:fill="FFFFFF"/>
                                    <w:tcMar>
                                      <w:left w:w="10" w:type="dxa"/>
                                      <w:right w:w="10" w:type="dxa"/>
                                    </w:tcMar>
                                  </w:tcPr>
                                  <w:p w14:paraId="51771075" w14:textId="77777777" w:rsidR="00E9322E" w:rsidRDefault="00E9322E">
                                    <w:pPr>
                                      <w:adjustRightInd w:val="0"/>
                                      <w:spacing w:before="10" w:after="10"/>
                                      <w:rPr>
                                        <w:color w:val="000000"/>
                                        <w:sz w:val="14"/>
                                        <w:szCs w:val="16"/>
                                      </w:rPr>
                                    </w:pPr>
                                    <w:r>
                                      <w:rPr>
                                        <w:color w:val="000000"/>
                                        <w:sz w:val="14"/>
                                        <w:szCs w:val="14"/>
                                        <w:lang w:val="nl-NL"/>
                                      </w:rPr>
                                      <w:t>etoposide + platina</w:t>
                                    </w:r>
                                  </w:p>
                                </w:tc>
                                <w:tc>
                                  <w:tcPr>
                                    <w:tcW w:w="888" w:type="dxa"/>
                                    <w:shd w:val="clear" w:color="auto" w:fill="FFFFFF"/>
                                    <w:tcMar>
                                      <w:left w:w="10" w:type="dxa"/>
                                      <w:right w:w="10" w:type="dxa"/>
                                    </w:tcMar>
                                  </w:tcPr>
                                  <w:p w14:paraId="5FBF423A" w14:textId="77777777" w:rsidR="00E9322E" w:rsidRDefault="00E9322E">
                                    <w:pPr>
                                      <w:adjustRightInd w:val="0"/>
                                      <w:spacing w:before="10" w:after="10"/>
                                      <w:jc w:val="center"/>
                                      <w:rPr>
                                        <w:color w:val="000000"/>
                                        <w:sz w:val="14"/>
                                        <w:szCs w:val="16"/>
                                      </w:rPr>
                                    </w:pPr>
                                    <w:r>
                                      <w:rPr>
                                        <w:color w:val="000000"/>
                                        <w:sz w:val="14"/>
                                        <w:szCs w:val="14"/>
                                        <w:lang w:val="nl-NL"/>
                                      </w:rPr>
                                      <w:t>5,4</w:t>
                                    </w:r>
                                  </w:p>
                                </w:tc>
                                <w:tc>
                                  <w:tcPr>
                                    <w:tcW w:w="1241" w:type="dxa"/>
                                    <w:shd w:val="clear" w:color="auto" w:fill="FFFFFF"/>
                                    <w:tcMar>
                                      <w:left w:w="10" w:type="dxa"/>
                                      <w:right w:w="10" w:type="dxa"/>
                                    </w:tcMar>
                                  </w:tcPr>
                                  <w:p w14:paraId="475C9039" w14:textId="77777777" w:rsidR="00E9322E" w:rsidRDefault="00E9322E">
                                    <w:pPr>
                                      <w:adjustRightInd w:val="0"/>
                                      <w:spacing w:before="10" w:after="10"/>
                                      <w:jc w:val="center"/>
                                      <w:rPr>
                                        <w:color w:val="000000"/>
                                        <w:sz w:val="16"/>
                                        <w:szCs w:val="16"/>
                                      </w:rPr>
                                    </w:pPr>
                                    <w:r>
                                      <w:rPr>
                                        <w:color w:val="000000"/>
                                        <w:sz w:val="14"/>
                                        <w:szCs w:val="14"/>
                                        <w:lang w:val="nl-NL"/>
                                      </w:rPr>
                                      <w:t>(4,8; 6,2)</w:t>
                                    </w:r>
                                  </w:p>
                                </w:tc>
                              </w:tr>
                            </w:tbl>
                            <w:p w14:paraId="6DF8624E" w14:textId="77777777" w:rsidR="00E9322E" w:rsidRDefault="00E9322E">
                              <w:r>
                                <w:rPr>
                                  <w:sz w:val="16"/>
                                  <w:szCs w:val="16"/>
                                </w:rPr>
                                <w:tab/>
                              </w:r>
                              <w:r>
                                <w:rPr>
                                  <w:sz w:val="16"/>
                                  <w:szCs w:val="16"/>
                                </w:rPr>
                                <w:tab/>
                              </w:r>
                            </w:p>
                          </w:txbxContent>
                        </wps:txbx>
                        <wps:bodyPr rot="0" vert="horz" wrap="square" anchor="t" anchorCtr="0"/>
                      </wps:wsp>
                      <wps:wsp>
                        <wps:cNvPr id="158" name="Text Box 158"/>
                        <wps:cNvSpPr txBox="1">
                          <a:spLocks noChangeArrowheads="1"/>
                        </wps:cNvSpPr>
                        <wps:spPr bwMode="auto">
                          <a:xfrm>
                            <a:off x="5007428" y="0"/>
                            <a:ext cx="1566545" cy="246380"/>
                          </a:xfrm>
                          <a:prstGeom prst="rect">
                            <a:avLst/>
                          </a:prstGeom>
                          <a:noFill/>
                          <a:ln w="9525">
                            <a:noFill/>
                            <a:miter lim="800000"/>
                            <a:headEnd/>
                            <a:tailEnd/>
                          </a:ln>
                        </wps:spPr>
                        <wps:txbx>
                          <w:txbxContent>
                            <w:p w14:paraId="6ED598B6" w14:textId="77777777" w:rsidR="00E9322E" w:rsidRDefault="00E9322E">
                              <w:pPr>
                                <w:rPr>
                                  <w:sz w:val="12"/>
                                </w:rPr>
                              </w:pPr>
                              <w:r>
                                <w:rPr>
                                  <w:sz w:val="12"/>
                                  <w:szCs w:val="12"/>
                                  <w:lang w:val="nl-NL"/>
                                </w:rPr>
                                <w:t>IMFINZI+etoposide+platina</w:t>
                              </w:r>
                            </w:p>
                          </w:txbxContent>
                        </wps:txbx>
                        <wps:bodyPr rot="0" vert="horz" wrap="square" anchor="t" anchorCtr="0"/>
                      </wps:wsp>
                      <wps:wsp>
                        <wps:cNvPr id="159" name="Text Box 159"/>
                        <wps:cNvSpPr txBox="1">
                          <a:spLocks noChangeArrowheads="1"/>
                        </wps:cNvSpPr>
                        <wps:spPr bwMode="auto">
                          <a:xfrm>
                            <a:off x="5018314" y="195943"/>
                            <a:ext cx="746125" cy="265430"/>
                          </a:xfrm>
                          <a:prstGeom prst="rect">
                            <a:avLst/>
                          </a:prstGeom>
                          <a:noFill/>
                          <a:ln w="9525">
                            <a:noFill/>
                            <a:miter lim="800000"/>
                            <a:headEnd/>
                            <a:tailEnd/>
                          </a:ln>
                        </wps:spPr>
                        <wps:txbx>
                          <w:txbxContent>
                            <w:p w14:paraId="732BF4A6" w14:textId="77777777" w:rsidR="00E9322E" w:rsidRDefault="00E9322E">
                              <w:pPr>
                                <w:rPr>
                                  <w:sz w:val="12"/>
                                  <w:lang w:val="sv-SE"/>
                                </w:rPr>
                              </w:pPr>
                              <w:r>
                                <w:rPr>
                                  <w:sz w:val="12"/>
                                  <w:szCs w:val="12"/>
                                  <w:lang w:val="nl-NL"/>
                                </w:rPr>
                                <w:t>gecensureerd</w:t>
                              </w:r>
                            </w:p>
                          </w:txbxContent>
                        </wps:txbx>
                        <wps:bodyPr rot="0" vert="horz" wrap="square" anchor="t" anchorCtr="0">
                          <a:spAutoFit/>
                        </wps:bodyPr>
                      </wps:wsp>
                      <wps:wsp>
                        <wps:cNvPr id="160" name="Text Box 160"/>
                        <wps:cNvSpPr txBox="1">
                          <a:spLocks noChangeArrowheads="1"/>
                        </wps:cNvSpPr>
                        <wps:spPr bwMode="auto">
                          <a:xfrm>
                            <a:off x="5007428" y="97972"/>
                            <a:ext cx="1265555" cy="265430"/>
                          </a:xfrm>
                          <a:prstGeom prst="rect">
                            <a:avLst/>
                          </a:prstGeom>
                          <a:noFill/>
                          <a:ln w="9525">
                            <a:noFill/>
                            <a:miter lim="800000"/>
                            <a:headEnd/>
                            <a:tailEnd/>
                          </a:ln>
                        </wps:spPr>
                        <wps:txbx>
                          <w:txbxContent>
                            <w:p w14:paraId="028A2F42" w14:textId="77777777" w:rsidR="00E9322E" w:rsidRDefault="00E9322E">
                              <w:pPr>
                                <w:rPr>
                                  <w:sz w:val="12"/>
                                  <w:lang w:val="sv-SE"/>
                                </w:rPr>
                              </w:pPr>
                              <w:r>
                                <w:rPr>
                                  <w:sz w:val="12"/>
                                  <w:szCs w:val="12"/>
                                  <w:lang w:val="nl-NL"/>
                                </w:rPr>
                                <w:t>etoposide+platina</w:t>
                              </w:r>
                            </w:p>
                          </w:txbxContent>
                        </wps:txbx>
                        <wps:bodyPr rot="0" vert="horz" wrap="square" anchor="t" anchorCtr="0">
                          <a:spAutoFit/>
                        </wps:bodyPr>
                      </wps:wsp>
                      <wps:wsp>
                        <wps:cNvPr id="13" name="Text Box 13"/>
                        <wps:cNvSpPr txBox="1">
                          <a:spLocks/>
                        </wps:cNvSpPr>
                        <wps:spPr>
                          <a:xfrm>
                            <a:off x="2601686" y="1338943"/>
                            <a:ext cx="3400425" cy="519430"/>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E9322E" w14:paraId="563EE9C1"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0707B81" w14:textId="5AD64F20" w:rsidR="00E9322E" w:rsidRDefault="00E9322E">
                                    <w:pPr>
                                      <w:keepNext/>
                                      <w:adjustRightInd w:val="0"/>
                                      <w:spacing w:before="10" w:after="10"/>
                                      <w:rPr>
                                        <w:color w:val="000000"/>
                                        <w:sz w:val="14"/>
                                        <w:szCs w:val="16"/>
                                      </w:rPr>
                                    </w:pPr>
                                    <w:r>
                                      <w:rPr>
                                        <w:color w:val="000000"/>
                                        <w:sz w:val="14"/>
                                        <w:szCs w:val="14"/>
                                        <w:lang w:val="nl-NL"/>
                                      </w:rPr>
                                      <w:t>Hazard ratio (95%-BI)</w:t>
                                    </w:r>
                                  </w:p>
                                </w:tc>
                              </w:tr>
                              <w:tr w:rsidR="00E9322E" w:rsidRPr="002167A8" w14:paraId="30A93A6A"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69A833B" w14:textId="77777777" w:rsidR="00E9322E" w:rsidRDefault="00E9322E">
                                    <w:pPr>
                                      <w:adjustRightInd w:val="0"/>
                                      <w:spacing w:before="10" w:after="10"/>
                                      <w:rPr>
                                        <w:color w:val="000000"/>
                                        <w:sz w:val="14"/>
                                        <w:szCs w:val="16"/>
                                        <w:lang w:val="pt-BR"/>
                                      </w:rPr>
                                    </w:pPr>
                                    <w:r>
                                      <w:rPr>
                                        <w:color w:val="000000"/>
                                        <w:sz w:val="14"/>
                                        <w:szCs w:val="14"/>
                                        <w:lang w:val="pt-BR"/>
                                      </w:rPr>
                                      <w:t xml:space="preserve">IMFINZI + etoposide + platina vs. etoposide + platina: </w:t>
                                    </w:r>
                                    <w:r>
                                      <w:rPr>
                                        <w:sz w:val="14"/>
                                        <w:szCs w:val="14"/>
                                        <w:lang w:val="pt-BR"/>
                                      </w:rPr>
                                      <w:t>0,80 (0,665; 0,959)</w:t>
                                    </w:r>
                                  </w:p>
                                </w:tc>
                              </w:tr>
                            </w:tbl>
                            <w:p w14:paraId="6732AF06" w14:textId="77777777" w:rsidR="00E9322E" w:rsidRDefault="00E9322E">
                              <w:pPr>
                                <w:rPr>
                                  <w:lang w:val="pt-BR"/>
                                </w:rPr>
                              </w:pPr>
                            </w:p>
                          </w:txbxContent>
                        </wps:txbx>
                        <wps:bodyPr rot="0" spcFirstLastPara="0" vertOverflow="overflow" horzOverflow="overflow" vert="horz" wrap="square" numCol="1" spcCol="0" rtlCol="0" fromWordArt="0" anchor="t" anchorCtr="0" forceAA="0" compatLnSpc="1">
                          <a:prstTxWarp prst="textNoShape">
                            <a:avLst/>
                          </a:prstTxWarp>
                        </wps:bodyPr>
                      </wps:wsp>
                      <wpg:grpSp>
                        <wpg:cNvPr id="137642373" name="Group 2"/>
                        <wpg:cNvGrpSpPr/>
                        <wpg:grpSpPr>
                          <a:xfrm>
                            <a:off x="0" y="473529"/>
                            <a:ext cx="4427220" cy="2490470"/>
                            <a:chOff x="0" y="0"/>
                            <a:chExt cx="4427220" cy="2490470"/>
                          </a:xfrm>
                        </wpg:grpSpPr>
                        <wps:wsp>
                          <wps:cNvPr id="27" name="Text Box 27"/>
                          <wps:cNvSpPr txBox="1">
                            <a:spLocks noChangeArrowheads="1"/>
                          </wps:cNvSpPr>
                          <wps:spPr bwMode="auto">
                            <a:xfrm>
                              <a:off x="2590800" y="2225040"/>
                              <a:ext cx="1836420" cy="265430"/>
                            </a:xfrm>
                            <a:prstGeom prst="rect">
                              <a:avLst/>
                            </a:prstGeom>
                            <a:noFill/>
                            <a:ln w="9525">
                              <a:noFill/>
                              <a:miter lim="800000"/>
                              <a:headEnd/>
                              <a:tailEnd/>
                            </a:ln>
                          </wps:spPr>
                          <wps:txbx>
                            <w:txbxContent>
                              <w:p w14:paraId="106CF429" w14:textId="77777777" w:rsidR="00E9322E" w:rsidRDefault="00E9322E">
                                <w:pPr>
                                  <w:keepNext/>
                                  <w:rPr>
                                    <w:sz w:val="18"/>
                                    <w:szCs w:val="18"/>
                                  </w:rPr>
                                </w:pPr>
                                <w:r>
                                  <w:rPr>
                                    <w:sz w:val="18"/>
                                    <w:szCs w:val="18"/>
                                    <w:lang w:val="nl-NL"/>
                                  </w:rPr>
                                  <w:t>Tijd vanaf randomisatie (maanden)</w:t>
                                </w:r>
                              </w:p>
                            </w:txbxContent>
                          </wps:txbx>
                          <wps:bodyPr rot="0" vert="horz" wrap="square" anchor="t" anchorCtr="0">
                            <a:spAutoFit/>
                          </wps:bodyPr>
                        </wps:wsp>
                        <wps:wsp>
                          <wps:cNvPr id="35" name="Text Box 35"/>
                          <wps:cNvSpPr txBox="1">
                            <a:spLocks noChangeArrowheads="1"/>
                          </wps:cNvSpPr>
                          <wps:spPr bwMode="auto">
                            <a:xfrm>
                              <a:off x="0" y="0"/>
                              <a:ext cx="443497" cy="1501541"/>
                            </a:xfrm>
                            <a:prstGeom prst="rect">
                              <a:avLst/>
                            </a:prstGeom>
                            <a:noFill/>
                            <a:ln w="9525">
                              <a:noFill/>
                              <a:miter lim="800000"/>
                              <a:headEnd/>
                              <a:tailEnd/>
                            </a:ln>
                          </wps:spPr>
                          <wps:txbx>
                            <w:txbxContent>
                              <w:p w14:paraId="47D12565" w14:textId="77777777" w:rsidR="00E9322E" w:rsidRDefault="00E9322E" w:rsidP="00DF13FF">
                                <w:pPr>
                                  <w:rPr>
                                    <w:sz w:val="18"/>
                                    <w:lang w:val="sv-SE"/>
                                  </w:rPr>
                                </w:pPr>
                                <w:r>
                                  <w:rPr>
                                    <w:sz w:val="18"/>
                                    <w:szCs w:val="18"/>
                                    <w:lang w:val="nl-NL"/>
                                  </w:rPr>
                                  <w:t>Waarschijnlijkheid van PFS</w:t>
                                </w:r>
                              </w:p>
                            </w:txbxContent>
                          </wps:txbx>
                          <wps:bodyPr rot="0" vert="vert270" wrap="square" anchor="t" anchorCtr="0">
                            <a:noAutofit/>
                          </wps:bodyPr>
                        </wps:wsp>
                      </wpg:grpSp>
                    </wpg:wgp>
                  </a:graphicData>
                </a:graphic>
              </wp:anchor>
            </w:drawing>
          </mc:Choice>
          <mc:Fallback>
            <w:pict>
              <v:group w14:anchorId="6CFF3674" id="Group 7" o:spid="_x0000_s1061" style="position:absolute;margin-left:-22.1pt;margin-top:16.15pt;width:517.65pt;height:233.4pt;z-index:251658251" coordsize="65739,2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">
                <v:shape id="Text Box 24" o:spid="_x0000_s1062" type="#_x0000_t202" style="position:absolute;left:25744;top:7620;width:29331;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9322E" w14:paraId="597325F8" w14:textId="77777777">
                          <w:trPr>
                            <w:cantSplit/>
                            <w:trHeight w:val="306"/>
                            <w:tblHeader/>
                            <w:jc w:val="center"/>
                          </w:trPr>
                          <w:tc>
                            <w:tcPr>
                              <w:tcW w:w="2374" w:type="dxa"/>
                              <w:shd w:val="clear" w:color="auto" w:fill="FFFFFF"/>
                              <w:tcMar>
                                <w:left w:w="10" w:type="dxa"/>
                                <w:right w:w="10" w:type="dxa"/>
                              </w:tcMar>
                              <w:vAlign w:val="bottom"/>
                            </w:tcPr>
                            <w:p w14:paraId="017E5F76" w14:textId="77777777" w:rsidR="00E9322E" w:rsidRDefault="00E9322E">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6820D694" w14:textId="77777777" w:rsidR="00E9322E" w:rsidRDefault="00E9322E">
                              <w:pPr>
                                <w:keepNext/>
                                <w:adjustRightInd w:val="0"/>
                                <w:spacing w:before="10" w:after="10"/>
                                <w:jc w:val="center"/>
                                <w:rPr>
                                  <w:color w:val="000000"/>
                                  <w:sz w:val="14"/>
                                  <w:szCs w:val="16"/>
                                </w:rPr>
                              </w:pPr>
                              <w:r>
                                <w:rPr>
                                  <w:color w:val="000000"/>
                                  <w:sz w:val="14"/>
                                  <w:szCs w:val="14"/>
                                  <w:lang w:val="nl-NL"/>
                                </w:rPr>
                                <w:t>Mediane PFS</w:t>
                              </w:r>
                            </w:p>
                          </w:tc>
                          <w:tc>
                            <w:tcPr>
                              <w:tcW w:w="1241" w:type="dxa"/>
                              <w:shd w:val="clear" w:color="auto" w:fill="FFFFFF"/>
                              <w:tcMar>
                                <w:left w:w="10" w:type="dxa"/>
                                <w:right w:w="10" w:type="dxa"/>
                              </w:tcMar>
                              <w:vAlign w:val="bottom"/>
                            </w:tcPr>
                            <w:p w14:paraId="4ED4EC1E" w14:textId="6AA66619" w:rsidR="00E9322E" w:rsidRDefault="00E9322E">
                              <w:pPr>
                                <w:keepNext/>
                                <w:adjustRightInd w:val="0"/>
                                <w:spacing w:before="10" w:after="10"/>
                                <w:jc w:val="center"/>
                                <w:rPr>
                                  <w:color w:val="000000"/>
                                  <w:sz w:val="14"/>
                                  <w:szCs w:val="16"/>
                                </w:rPr>
                              </w:pPr>
                              <w:r>
                                <w:rPr>
                                  <w:color w:val="000000"/>
                                  <w:sz w:val="14"/>
                                  <w:szCs w:val="14"/>
                                  <w:lang w:val="nl-NL"/>
                                </w:rPr>
                                <w:t>(95%-BI)</w:t>
                              </w:r>
                            </w:p>
                          </w:tc>
                        </w:tr>
                        <w:tr w:rsidR="00E9322E" w14:paraId="1741C6DF" w14:textId="77777777">
                          <w:trPr>
                            <w:cantSplit/>
                            <w:trHeight w:val="320"/>
                            <w:jc w:val="center"/>
                          </w:trPr>
                          <w:tc>
                            <w:tcPr>
                              <w:tcW w:w="2374" w:type="dxa"/>
                              <w:shd w:val="clear" w:color="auto" w:fill="FFFFFF"/>
                              <w:tcMar>
                                <w:left w:w="10" w:type="dxa"/>
                                <w:right w:w="10" w:type="dxa"/>
                              </w:tcMar>
                            </w:tcPr>
                            <w:p w14:paraId="31848A97" w14:textId="77777777" w:rsidR="00E9322E" w:rsidRDefault="00E9322E">
                              <w:pPr>
                                <w:keepNext/>
                                <w:adjustRightInd w:val="0"/>
                                <w:spacing w:before="10" w:after="10"/>
                                <w:rPr>
                                  <w:color w:val="000000"/>
                                  <w:sz w:val="14"/>
                                  <w:szCs w:val="16"/>
                                </w:rPr>
                              </w:pPr>
                              <w:r>
                                <w:rPr>
                                  <w:color w:val="000000"/>
                                  <w:sz w:val="14"/>
                                  <w:szCs w:val="14"/>
                                  <w:lang w:val="nl-NL"/>
                                </w:rPr>
                                <w:t>IMFINZI + etoposide + platina</w:t>
                              </w:r>
                            </w:p>
                          </w:tc>
                          <w:tc>
                            <w:tcPr>
                              <w:tcW w:w="888" w:type="dxa"/>
                              <w:shd w:val="clear" w:color="auto" w:fill="FFFFFF"/>
                              <w:tcMar>
                                <w:left w:w="10" w:type="dxa"/>
                                <w:right w:w="10" w:type="dxa"/>
                              </w:tcMar>
                            </w:tcPr>
                            <w:p w14:paraId="44C5811F" w14:textId="77777777" w:rsidR="00E9322E" w:rsidRDefault="00E9322E">
                              <w:pPr>
                                <w:keepNext/>
                                <w:adjustRightInd w:val="0"/>
                                <w:spacing w:before="10" w:after="10"/>
                                <w:jc w:val="center"/>
                                <w:rPr>
                                  <w:color w:val="000000"/>
                                  <w:sz w:val="14"/>
                                  <w:szCs w:val="16"/>
                                </w:rPr>
                              </w:pPr>
                              <w:r>
                                <w:rPr>
                                  <w:color w:val="000000"/>
                                  <w:sz w:val="14"/>
                                  <w:szCs w:val="14"/>
                                  <w:lang w:val="nl-NL"/>
                                </w:rPr>
                                <w:t>5,1</w:t>
                              </w:r>
                            </w:p>
                          </w:tc>
                          <w:tc>
                            <w:tcPr>
                              <w:tcW w:w="1241" w:type="dxa"/>
                              <w:shd w:val="clear" w:color="auto" w:fill="FFFFFF"/>
                              <w:tcMar>
                                <w:left w:w="10" w:type="dxa"/>
                                <w:right w:w="10" w:type="dxa"/>
                              </w:tcMar>
                            </w:tcPr>
                            <w:p w14:paraId="67F759ED" w14:textId="77777777" w:rsidR="00E9322E" w:rsidRDefault="00E9322E">
                              <w:pPr>
                                <w:keepNext/>
                                <w:adjustRightInd w:val="0"/>
                                <w:spacing w:before="10" w:after="10"/>
                                <w:jc w:val="center"/>
                                <w:rPr>
                                  <w:color w:val="000000"/>
                                  <w:sz w:val="14"/>
                                  <w:szCs w:val="16"/>
                                </w:rPr>
                              </w:pPr>
                              <w:r>
                                <w:rPr>
                                  <w:color w:val="000000"/>
                                  <w:sz w:val="14"/>
                                  <w:szCs w:val="14"/>
                                  <w:lang w:val="nl-NL"/>
                                </w:rPr>
                                <w:t>(4,7; 6,2)</w:t>
                              </w:r>
                            </w:p>
                          </w:tc>
                        </w:tr>
                        <w:tr w:rsidR="00E9322E" w14:paraId="4515BCCA" w14:textId="77777777">
                          <w:trPr>
                            <w:cantSplit/>
                            <w:trHeight w:val="306"/>
                            <w:jc w:val="center"/>
                          </w:trPr>
                          <w:tc>
                            <w:tcPr>
                              <w:tcW w:w="2374" w:type="dxa"/>
                              <w:shd w:val="clear" w:color="auto" w:fill="FFFFFF"/>
                              <w:tcMar>
                                <w:left w:w="10" w:type="dxa"/>
                                <w:right w:w="10" w:type="dxa"/>
                              </w:tcMar>
                            </w:tcPr>
                            <w:p w14:paraId="51771075" w14:textId="77777777" w:rsidR="00E9322E" w:rsidRDefault="00E9322E">
                              <w:pPr>
                                <w:adjustRightInd w:val="0"/>
                                <w:spacing w:before="10" w:after="10"/>
                                <w:rPr>
                                  <w:color w:val="000000"/>
                                  <w:sz w:val="14"/>
                                  <w:szCs w:val="16"/>
                                </w:rPr>
                              </w:pPr>
                              <w:r>
                                <w:rPr>
                                  <w:color w:val="000000"/>
                                  <w:sz w:val="14"/>
                                  <w:szCs w:val="14"/>
                                  <w:lang w:val="nl-NL"/>
                                </w:rPr>
                                <w:t>etoposide + platina</w:t>
                              </w:r>
                            </w:p>
                          </w:tc>
                          <w:tc>
                            <w:tcPr>
                              <w:tcW w:w="888" w:type="dxa"/>
                              <w:shd w:val="clear" w:color="auto" w:fill="FFFFFF"/>
                              <w:tcMar>
                                <w:left w:w="10" w:type="dxa"/>
                                <w:right w:w="10" w:type="dxa"/>
                              </w:tcMar>
                            </w:tcPr>
                            <w:p w14:paraId="5FBF423A" w14:textId="77777777" w:rsidR="00E9322E" w:rsidRDefault="00E9322E">
                              <w:pPr>
                                <w:adjustRightInd w:val="0"/>
                                <w:spacing w:before="10" w:after="10"/>
                                <w:jc w:val="center"/>
                                <w:rPr>
                                  <w:color w:val="000000"/>
                                  <w:sz w:val="14"/>
                                  <w:szCs w:val="16"/>
                                </w:rPr>
                              </w:pPr>
                              <w:r>
                                <w:rPr>
                                  <w:color w:val="000000"/>
                                  <w:sz w:val="14"/>
                                  <w:szCs w:val="14"/>
                                  <w:lang w:val="nl-NL"/>
                                </w:rPr>
                                <w:t>5,4</w:t>
                              </w:r>
                            </w:p>
                          </w:tc>
                          <w:tc>
                            <w:tcPr>
                              <w:tcW w:w="1241" w:type="dxa"/>
                              <w:shd w:val="clear" w:color="auto" w:fill="FFFFFF"/>
                              <w:tcMar>
                                <w:left w:w="10" w:type="dxa"/>
                                <w:right w:w="10" w:type="dxa"/>
                              </w:tcMar>
                            </w:tcPr>
                            <w:p w14:paraId="475C9039" w14:textId="77777777" w:rsidR="00E9322E" w:rsidRDefault="00E9322E">
                              <w:pPr>
                                <w:adjustRightInd w:val="0"/>
                                <w:spacing w:before="10" w:after="10"/>
                                <w:jc w:val="center"/>
                                <w:rPr>
                                  <w:color w:val="000000"/>
                                  <w:sz w:val="16"/>
                                  <w:szCs w:val="16"/>
                                </w:rPr>
                              </w:pPr>
                              <w:r>
                                <w:rPr>
                                  <w:color w:val="000000"/>
                                  <w:sz w:val="14"/>
                                  <w:szCs w:val="14"/>
                                  <w:lang w:val="nl-NL"/>
                                </w:rPr>
                                <w:t>(4,8; 6,2)</w:t>
                              </w:r>
                            </w:p>
                          </w:tc>
                        </w:tr>
                      </w:tbl>
                      <w:p w14:paraId="6DF8624E" w14:textId="77777777" w:rsidR="00E9322E" w:rsidRDefault="00E9322E">
                        <w:r>
                          <w:rPr>
                            <w:sz w:val="16"/>
                            <w:szCs w:val="16"/>
                          </w:rPr>
                          <w:tab/>
                        </w:r>
                        <w:r>
                          <w:rPr>
                            <w:sz w:val="16"/>
                            <w:szCs w:val="16"/>
                          </w:rPr>
                          <w:tab/>
                        </w:r>
                      </w:p>
                    </w:txbxContent>
                  </v:textbox>
                </v:shape>
                <v:shape id="Text Box 158" o:spid="_x0000_s1063" type="#_x0000_t202" style="position:absolute;left:50074;width:1566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6ED598B6" w14:textId="77777777" w:rsidR="00E9322E" w:rsidRDefault="00E9322E">
                        <w:pPr>
                          <w:rPr>
                            <w:sz w:val="12"/>
                          </w:rPr>
                        </w:pPr>
                        <w:r>
                          <w:rPr>
                            <w:sz w:val="12"/>
                            <w:szCs w:val="12"/>
                            <w:lang w:val="nl-NL"/>
                          </w:rPr>
                          <w:t>IMFINZI+etoposide+platina</w:t>
                        </w:r>
                      </w:p>
                    </w:txbxContent>
                  </v:textbox>
                </v:shape>
                <v:shape id="Text Box 159" o:spid="_x0000_s1064" type="#_x0000_t202" style="position:absolute;left:50183;top:1959;width:74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732BF4A6" w14:textId="77777777" w:rsidR="00E9322E" w:rsidRDefault="00E9322E">
                        <w:pPr>
                          <w:rPr>
                            <w:sz w:val="12"/>
                            <w:lang w:val="sv-SE"/>
                          </w:rPr>
                        </w:pPr>
                        <w:r>
                          <w:rPr>
                            <w:sz w:val="12"/>
                            <w:szCs w:val="12"/>
                            <w:lang w:val="nl-NL"/>
                          </w:rPr>
                          <w:t>gecensureerd</w:t>
                        </w:r>
                      </w:p>
                    </w:txbxContent>
                  </v:textbox>
                </v:shape>
                <v:shape id="Text Box 160" o:spid="_x0000_s1065" type="#_x0000_t202" style="position:absolute;left:50074;top:979;width:1265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028A2F42" w14:textId="77777777" w:rsidR="00E9322E" w:rsidRDefault="00E9322E">
                        <w:pPr>
                          <w:rPr>
                            <w:sz w:val="12"/>
                            <w:lang w:val="sv-SE"/>
                          </w:rPr>
                        </w:pPr>
                        <w:r>
                          <w:rPr>
                            <w:sz w:val="12"/>
                            <w:szCs w:val="12"/>
                            <w:lang w:val="nl-NL"/>
                          </w:rPr>
                          <w:t>etoposide+platina</w:t>
                        </w:r>
                      </w:p>
                    </w:txbxContent>
                  </v:textbox>
                </v:shape>
                <v:shape id="Text Box 13" o:spid="_x0000_s1066" type="#_x0000_t202" style="position:absolute;left:26016;top:13389;width:3400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E9322E" w14:paraId="563EE9C1"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0707B81" w14:textId="5AD64F20" w:rsidR="00E9322E" w:rsidRDefault="00E9322E">
                              <w:pPr>
                                <w:keepNext/>
                                <w:adjustRightInd w:val="0"/>
                                <w:spacing w:before="10" w:after="10"/>
                                <w:rPr>
                                  <w:color w:val="000000"/>
                                  <w:sz w:val="14"/>
                                  <w:szCs w:val="16"/>
                                </w:rPr>
                              </w:pPr>
                              <w:r>
                                <w:rPr>
                                  <w:color w:val="000000"/>
                                  <w:sz w:val="14"/>
                                  <w:szCs w:val="14"/>
                                  <w:lang w:val="nl-NL"/>
                                </w:rPr>
                                <w:t>Hazard ratio (95%-BI)</w:t>
                              </w:r>
                            </w:p>
                          </w:tc>
                        </w:tr>
                        <w:tr w:rsidR="00E9322E" w:rsidRPr="002167A8" w14:paraId="30A93A6A"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69A833B" w14:textId="77777777" w:rsidR="00E9322E" w:rsidRDefault="00E9322E">
                              <w:pPr>
                                <w:adjustRightInd w:val="0"/>
                                <w:spacing w:before="10" w:after="10"/>
                                <w:rPr>
                                  <w:color w:val="000000"/>
                                  <w:sz w:val="14"/>
                                  <w:szCs w:val="16"/>
                                  <w:lang w:val="pt-BR"/>
                                </w:rPr>
                              </w:pPr>
                              <w:r>
                                <w:rPr>
                                  <w:color w:val="000000"/>
                                  <w:sz w:val="14"/>
                                  <w:szCs w:val="14"/>
                                  <w:lang w:val="pt-BR"/>
                                </w:rPr>
                                <w:t xml:space="preserve">IMFINZI + etoposide + platina vs. etoposide + platina: </w:t>
                              </w:r>
                              <w:r>
                                <w:rPr>
                                  <w:sz w:val="14"/>
                                  <w:szCs w:val="14"/>
                                  <w:lang w:val="pt-BR"/>
                                </w:rPr>
                                <w:t>0,80 (0,665; 0,959)</w:t>
                              </w:r>
                            </w:p>
                          </w:tc>
                        </w:tr>
                      </w:tbl>
                      <w:p w14:paraId="6732AF06" w14:textId="77777777" w:rsidR="00E9322E" w:rsidRDefault="00E9322E">
                        <w:pPr>
                          <w:rPr>
                            <w:lang w:val="pt-BR"/>
                          </w:rPr>
                        </w:pPr>
                      </w:p>
                    </w:txbxContent>
                  </v:textbox>
                </v:shape>
                <v:group id="_x0000_s1067" style="position:absolute;top:4735;width:44272;height:24904" coordsize="44272,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">
                  <v:shape id="Text Box 27" o:spid="_x0000_s1068" type="#_x0000_t202" style="position:absolute;left:25908;top:22250;width:1836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106CF429" w14:textId="77777777" w:rsidR="00E9322E" w:rsidRDefault="00E9322E">
                          <w:pPr>
                            <w:keepNext/>
                            <w:rPr>
                              <w:sz w:val="18"/>
                              <w:szCs w:val="18"/>
                            </w:rPr>
                          </w:pPr>
                          <w:r>
                            <w:rPr>
                              <w:sz w:val="18"/>
                              <w:szCs w:val="18"/>
                              <w:lang w:val="nl-NL"/>
                            </w:rPr>
                            <w:t>Tijd vanaf randomisatie (maanden)</w:t>
                          </w:r>
                        </w:p>
                      </w:txbxContent>
                    </v:textbox>
                  </v:shape>
                  <v:shape id="Text Box 35" o:spid="_x0000_s1069" type="#_x0000_t202" style="position:absolute;width:4434;height:1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" filled="f" stroked="f">
                    <v:textbox style="layout-flow:vertical;mso-layout-flow-alt:bottom-to-top">
                      <w:txbxContent>
                        <w:p w14:paraId="47D12565" w14:textId="77777777" w:rsidR="00E9322E" w:rsidRDefault="00E9322E" w:rsidP="00DF13FF">
                          <w:pPr>
                            <w:rPr>
                              <w:sz w:val="18"/>
                              <w:lang w:val="sv-SE"/>
                            </w:rPr>
                          </w:pPr>
                          <w:r>
                            <w:rPr>
                              <w:sz w:val="18"/>
                              <w:szCs w:val="18"/>
                              <w:lang w:val="nl-NL"/>
                            </w:rPr>
                            <w:t>Waarschijnlijkheid van PFS</w:t>
                          </w:r>
                        </w:p>
                      </w:txbxContent>
                    </v:textbox>
                  </v:shape>
                </v:group>
              </v:group>
            </w:pict>
          </mc:Fallback>
        </mc:AlternateContent>
      </w:r>
    </w:p>
    <w:p w14:paraId="7031D7DC" w14:textId="7400EB30" w:rsidR="00987005" w:rsidRPr="001B081F" w:rsidRDefault="00430ED6">
      <w:pPr>
        <w:keepNext/>
        <w:autoSpaceDE w:val="0"/>
        <w:autoSpaceDN w:val="0"/>
        <w:adjustRightInd w:val="0"/>
        <w:spacing w:line="240" w:lineRule="atLeast"/>
        <w:rPr>
          <w:b/>
          <w:lang w:val="nl-NL" w:eastAsia="en-GB"/>
        </w:rPr>
      </w:pPr>
      <w:r w:rsidRPr="00B357A7">
        <w:rPr>
          <w:b/>
          <w:noProof/>
          <w:lang w:val="nl-NL" w:eastAsia="nl-NL"/>
        </w:rPr>
        <w:drawing>
          <wp:inline distT="0" distB="0" distL="0" distR="0" wp14:anchorId="380D5BEF" wp14:editId="5CA85CB6">
            <wp:extent cx="5768340" cy="273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8340" cy="2735580"/>
                    </a:xfrm>
                    <a:prstGeom prst="rect">
                      <a:avLst/>
                    </a:prstGeom>
                    <a:noFill/>
                    <a:ln>
                      <a:noFill/>
                    </a:ln>
                  </pic:spPr>
                </pic:pic>
              </a:graphicData>
            </a:graphic>
          </wp:inline>
        </w:drawing>
      </w:r>
    </w:p>
    <w:p w14:paraId="43330B7B" w14:textId="2AFF0B08" w:rsidR="00987005" w:rsidRPr="001B081F" w:rsidRDefault="00987005">
      <w:pPr>
        <w:keepNext/>
        <w:autoSpaceDE w:val="0"/>
        <w:autoSpaceDN w:val="0"/>
        <w:adjustRightInd w:val="0"/>
        <w:rPr>
          <w:b/>
          <w:lang w:val="nl-NL" w:eastAsia="en-GB"/>
        </w:rPr>
      </w:pPr>
    </w:p>
    <w:p w14:paraId="184C5191" w14:textId="275AB81F" w:rsidR="00987005" w:rsidRPr="001B081F" w:rsidRDefault="00430ED6">
      <w:pPr>
        <w:keepNext/>
        <w:autoSpaceDE w:val="0"/>
        <w:autoSpaceDN w:val="0"/>
        <w:adjustRightInd w:val="0"/>
        <w:rPr>
          <w:b/>
          <w:lang w:val="nl-NL" w:eastAsia="en-GB"/>
        </w:rPr>
      </w:pPr>
      <w:r w:rsidRPr="00B357A7">
        <w:rPr>
          <w:noProof/>
          <w:lang w:val="nl-NL" w:eastAsia="nl-NL"/>
        </w:rPr>
        <mc:AlternateContent>
          <mc:Choice Requires="wps">
            <w:drawing>
              <wp:anchor distT="45720" distB="45720" distL="114300" distR="114300" simplePos="0" relativeHeight="251658241" behindDoc="0" locked="0" layoutInCell="1" allowOverlap="1" wp14:anchorId="783D061E" wp14:editId="7AE0B746">
                <wp:simplePos x="0" y="0"/>
                <wp:positionH relativeFrom="page">
                  <wp:posOffset>580445</wp:posOffset>
                </wp:positionH>
                <wp:positionV relativeFrom="paragraph">
                  <wp:posOffset>165266</wp:posOffset>
                </wp:positionV>
                <wp:extent cx="6539865" cy="628153"/>
                <wp:effectExtent l="0" t="0" r="0"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628153"/>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E9322E" w14:paraId="02BD64AB" w14:textId="77777777">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25F0FE5" w14:textId="77777777" w:rsidR="00E9322E" w:rsidRDefault="00E9322E">
                                  <w:pPr>
                                    <w:keepNext/>
                                    <w:adjustRightInd w:val="0"/>
                                    <w:spacing w:before="10" w:after="10"/>
                                    <w:rPr>
                                      <w:color w:val="000000"/>
                                      <w:sz w:val="18"/>
                                      <w:szCs w:val="18"/>
                                      <w:lang w:val="nl-NL"/>
                                    </w:rPr>
                                  </w:pPr>
                                  <w:r>
                                    <w:rPr>
                                      <w:color w:val="000000"/>
                                      <w:sz w:val="18"/>
                                      <w:szCs w:val="18"/>
                                      <w:lang w:val="nl-NL"/>
                                    </w:rPr>
                                    <w:t>Aantal patiënten dat risico loopt</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3F198B6" w14:textId="77777777" w:rsidR="00E9322E" w:rsidRDefault="00E9322E">
                                  <w:pPr>
                                    <w:keepNext/>
                                    <w:adjustRightInd w:val="0"/>
                                    <w:spacing w:before="10" w:after="10"/>
                                    <w:jc w:val="center"/>
                                    <w:rPr>
                                      <w:color w:val="000000"/>
                                      <w:sz w:val="18"/>
                                      <w:szCs w:val="18"/>
                                    </w:rPr>
                                  </w:pPr>
                                  <w:r>
                                    <w:rPr>
                                      <w:color w:val="000000"/>
                                      <w:sz w:val="18"/>
                                      <w:szCs w:val="18"/>
                                      <w:lang w:val="nl-NL"/>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67C53C2" w14:textId="77777777" w:rsidR="00E9322E" w:rsidRDefault="00E9322E">
                                  <w:pPr>
                                    <w:keepNext/>
                                    <w:adjustRightInd w:val="0"/>
                                    <w:spacing w:before="10" w:after="10"/>
                                    <w:jc w:val="center"/>
                                    <w:rPr>
                                      <w:color w:val="000000"/>
                                      <w:sz w:val="18"/>
                                      <w:szCs w:val="18"/>
                                    </w:rPr>
                                  </w:pPr>
                                  <w:r>
                                    <w:rPr>
                                      <w:color w:val="000000"/>
                                      <w:sz w:val="18"/>
                                      <w:szCs w:val="18"/>
                                      <w:lang w:val="nl-NL"/>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AA62AEA" w14:textId="77777777" w:rsidR="00E9322E" w:rsidRDefault="00E9322E">
                                  <w:pPr>
                                    <w:keepNext/>
                                    <w:adjustRightInd w:val="0"/>
                                    <w:spacing w:before="10" w:after="10"/>
                                    <w:jc w:val="center"/>
                                    <w:rPr>
                                      <w:color w:val="000000"/>
                                      <w:sz w:val="18"/>
                                      <w:szCs w:val="18"/>
                                    </w:rPr>
                                  </w:pPr>
                                  <w:r>
                                    <w:rPr>
                                      <w:color w:val="000000"/>
                                      <w:sz w:val="18"/>
                                      <w:szCs w:val="18"/>
                                      <w:lang w:val="nl-NL"/>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3C9535C" w14:textId="77777777" w:rsidR="00E9322E" w:rsidRDefault="00E9322E">
                                  <w:pPr>
                                    <w:keepNext/>
                                    <w:adjustRightInd w:val="0"/>
                                    <w:spacing w:before="10" w:after="10"/>
                                    <w:jc w:val="center"/>
                                    <w:rPr>
                                      <w:color w:val="000000"/>
                                      <w:sz w:val="18"/>
                                      <w:szCs w:val="18"/>
                                    </w:rPr>
                                  </w:pPr>
                                  <w:r>
                                    <w:rPr>
                                      <w:color w:val="000000"/>
                                      <w:sz w:val="18"/>
                                      <w:szCs w:val="18"/>
                                      <w:lang w:val="nl-NL"/>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D8FD01A" w14:textId="77777777" w:rsidR="00E9322E" w:rsidRDefault="00E9322E">
                                  <w:pPr>
                                    <w:keepNext/>
                                    <w:adjustRightInd w:val="0"/>
                                    <w:spacing w:before="10" w:after="10"/>
                                    <w:jc w:val="center"/>
                                    <w:rPr>
                                      <w:color w:val="000000"/>
                                      <w:sz w:val="18"/>
                                      <w:szCs w:val="18"/>
                                    </w:rPr>
                                  </w:pPr>
                                  <w:r>
                                    <w:rPr>
                                      <w:color w:val="000000"/>
                                      <w:sz w:val="18"/>
                                      <w:szCs w:val="18"/>
                                      <w:lang w:val="nl-NL"/>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12F73ED" w14:textId="77777777" w:rsidR="00E9322E" w:rsidRDefault="00E9322E">
                                  <w:pPr>
                                    <w:keepNext/>
                                    <w:adjustRightInd w:val="0"/>
                                    <w:spacing w:before="10" w:after="10"/>
                                    <w:jc w:val="center"/>
                                    <w:rPr>
                                      <w:color w:val="000000"/>
                                      <w:sz w:val="18"/>
                                      <w:szCs w:val="18"/>
                                    </w:rPr>
                                  </w:pPr>
                                  <w:r>
                                    <w:rPr>
                                      <w:color w:val="000000"/>
                                      <w:sz w:val="18"/>
                                      <w:szCs w:val="18"/>
                                      <w:lang w:val="nl-NL"/>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7F15F3" w14:textId="77777777" w:rsidR="00E9322E" w:rsidRDefault="00E9322E">
                                  <w:pPr>
                                    <w:keepNext/>
                                    <w:adjustRightInd w:val="0"/>
                                    <w:spacing w:before="10" w:after="10"/>
                                    <w:jc w:val="center"/>
                                    <w:rPr>
                                      <w:color w:val="000000"/>
                                      <w:sz w:val="18"/>
                                      <w:szCs w:val="18"/>
                                    </w:rPr>
                                  </w:pPr>
                                  <w:r>
                                    <w:rPr>
                                      <w:color w:val="000000"/>
                                      <w:sz w:val="18"/>
                                      <w:szCs w:val="18"/>
                                      <w:lang w:val="nl-NL"/>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2A79F6BA" w14:textId="77777777" w:rsidR="00E9322E" w:rsidRDefault="00E9322E">
                                  <w:pPr>
                                    <w:keepNext/>
                                    <w:adjustRightInd w:val="0"/>
                                    <w:spacing w:before="10" w:after="10"/>
                                    <w:jc w:val="center"/>
                                    <w:rPr>
                                      <w:color w:val="000000"/>
                                      <w:sz w:val="18"/>
                                      <w:szCs w:val="18"/>
                                    </w:rPr>
                                  </w:pPr>
                                  <w:r>
                                    <w:rPr>
                                      <w:color w:val="000000"/>
                                      <w:sz w:val="18"/>
                                      <w:szCs w:val="18"/>
                                      <w:lang w:val="nl-NL"/>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23FB032E" w14:textId="77777777" w:rsidR="00E9322E" w:rsidRDefault="00E9322E">
                                  <w:pPr>
                                    <w:keepNext/>
                                    <w:adjustRightInd w:val="0"/>
                                    <w:spacing w:before="10" w:after="10"/>
                                    <w:jc w:val="center"/>
                                    <w:rPr>
                                      <w:color w:val="000000"/>
                                      <w:sz w:val="18"/>
                                      <w:szCs w:val="18"/>
                                    </w:rPr>
                                  </w:pPr>
                                  <w:r>
                                    <w:rPr>
                                      <w:color w:val="000000"/>
                                      <w:sz w:val="18"/>
                                      <w:szCs w:val="18"/>
                                      <w:lang w:val="nl-NL"/>
                                    </w:rPr>
                                    <w:t>24</w:t>
                                  </w:r>
                                </w:p>
                              </w:tc>
                              <w:tc>
                                <w:tcPr>
                                  <w:tcW w:w="709" w:type="dxa"/>
                                  <w:tcBorders>
                                    <w:top w:val="nil"/>
                                    <w:left w:val="nil"/>
                                    <w:bottom w:val="single" w:sz="4" w:space="0" w:color="000000"/>
                                    <w:right w:val="nil"/>
                                  </w:tcBorders>
                                  <w:shd w:val="clear" w:color="auto" w:fill="FFFFFF"/>
                                </w:tcPr>
                                <w:p w14:paraId="6FB5CBBB" w14:textId="77777777" w:rsidR="00E9322E" w:rsidRDefault="00E9322E">
                                  <w:pPr>
                                    <w:keepNext/>
                                    <w:adjustRightInd w:val="0"/>
                                    <w:spacing w:before="10" w:after="10"/>
                                    <w:jc w:val="center"/>
                                    <w:rPr>
                                      <w:color w:val="000000"/>
                                      <w:sz w:val="18"/>
                                      <w:szCs w:val="18"/>
                                    </w:rPr>
                                  </w:pPr>
                                  <w:r>
                                    <w:rPr>
                                      <w:color w:val="000000"/>
                                      <w:sz w:val="18"/>
                                      <w:szCs w:val="18"/>
                                      <w:lang w:val="nl-NL"/>
                                    </w:rPr>
                                    <w:t>27</w:t>
                                  </w:r>
                                </w:p>
                              </w:tc>
                              <w:tc>
                                <w:tcPr>
                                  <w:tcW w:w="709" w:type="dxa"/>
                                  <w:tcBorders>
                                    <w:top w:val="nil"/>
                                    <w:left w:val="nil"/>
                                    <w:bottom w:val="single" w:sz="4" w:space="0" w:color="000000"/>
                                    <w:right w:val="nil"/>
                                  </w:tcBorders>
                                  <w:shd w:val="clear" w:color="auto" w:fill="FFFFFF"/>
                                </w:tcPr>
                                <w:p w14:paraId="2C55C4D6" w14:textId="77777777" w:rsidR="00E9322E" w:rsidRDefault="00E9322E">
                                  <w:pPr>
                                    <w:keepNext/>
                                    <w:adjustRightInd w:val="0"/>
                                    <w:spacing w:before="10" w:after="10"/>
                                    <w:jc w:val="center"/>
                                    <w:rPr>
                                      <w:color w:val="000000"/>
                                      <w:sz w:val="18"/>
                                      <w:szCs w:val="18"/>
                                    </w:rPr>
                                  </w:pPr>
                                  <w:r>
                                    <w:rPr>
                                      <w:color w:val="000000"/>
                                      <w:sz w:val="18"/>
                                      <w:szCs w:val="18"/>
                                      <w:lang w:val="nl-NL"/>
                                    </w:rPr>
                                    <w:t>30</w:t>
                                  </w:r>
                                </w:p>
                              </w:tc>
                              <w:tc>
                                <w:tcPr>
                                  <w:tcW w:w="709" w:type="dxa"/>
                                  <w:tcBorders>
                                    <w:top w:val="nil"/>
                                    <w:left w:val="nil"/>
                                    <w:bottom w:val="single" w:sz="4" w:space="0" w:color="000000"/>
                                    <w:right w:val="nil"/>
                                  </w:tcBorders>
                                  <w:shd w:val="clear" w:color="auto" w:fill="FFFFFF"/>
                                </w:tcPr>
                                <w:p w14:paraId="716D21FA" w14:textId="77777777" w:rsidR="00E9322E" w:rsidRDefault="00E9322E">
                                  <w:pPr>
                                    <w:keepNext/>
                                    <w:adjustRightInd w:val="0"/>
                                    <w:spacing w:before="10" w:after="10"/>
                                    <w:jc w:val="center"/>
                                    <w:rPr>
                                      <w:color w:val="000000"/>
                                      <w:sz w:val="18"/>
                                      <w:szCs w:val="18"/>
                                    </w:rPr>
                                  </w:pPr>
                                  <w:r>
                                    <w:rPr>
                                      <w:color w:val="000000"/>
                                      <w:sz w:val="18"/>
                                      <w:szCs w:val="18"/>
                                      <w:lang w:val="nl-NL"/>
                                    </w:rPr>
                                    <w:t>33</w:t>
                                  </w:r>
                                </w:p>
                              </w:tc>
                            </w:tr>
                            <w:tr w:rsidR="00E9322E" w14:paraId="1D4BC051" w14:textId="77777777">
                              <w:trPr>
                                <w:cantSplit/>
                              </w:trPr>
                              <w:tc>
                                <w:tcPr>
                                  <w:tcW w:w="2552" w:type="dxa"/>
                                  <w:tcBorders>
                                    <w:top w:val="nil"/>
                                    <w:left w:val="nil"/>
                                    <w:bottom w:val="nil"/>
                                    <w:right w:val="nil"/>
                                  </w:tcBorders>
                                  <w:shd w:val="clear" w:color="auto" w:fill="FFFFFF"/>
                                  <w:tcMar>
                                    <w:left w:w="10" w:type="dxa"/>
                                    <w:right w:w="10" w:type="dxa"/>
                                  </w:tcMar>
                                </w:tcPr>
                                <w:p w14:paraId="36CB9684" w14:textId="77777777" w:rsidR="00E9322E" w:rsidRDefault="00E9322E">
                                  <w:pPr>
                                    <w:keepNext/>
                                    <w:adjustRightInd w:val="0"/>
                                    <w:spacing w:before="10" w:after="10"/>
                                    <w:rPr>
                                      <w:color w:val="000000"/>
                                      <w:sz w:val="18"/>
                                      <w:szCs w:val="18"/>
                                    </w:rPr>
                                  </w:pPr>
                                  <w:r>
                                    <w:rPr>
                                      <w:color w:val="000000"/>
                                      <w:sz w:val="18"/>
                                      <w:szCs w:val="18"/>
                                      <w:lang w:val="nl-NL"/>
                                    </w:rPr>
                                    <w:t>IMFINZI + etoposide + platina</w:t>
                                  </w:r>
                                </w:p>
                              </w:tc>
                              <w:tc>
                                <w:tcPr>
                                  <w:tcW w:w="425" w:type="dxa"/>
                                  <w:tcBorders>
                                    <w:top w:val="nil"/>
                                    <w:left w:val="nil"/>
                                    <w:bottom w:val="nil"/>
                                    <w:right w:val="nil"/>
                                  </w:tcBorders>
                                  <w:shd w:val="clear" w:color="auto" w:fill="FFFFFF"/>
                                  <w:tcMar>
                                    <w:left w:w="10" w:type="dxa"/>
                                    <w:right w:w="10" w:type="dxa"/>
                                  </w:tcMar>
                                </w:tcPr>
                                <w:p w14:paraId="3B5A07BE" w14:textId="77777777" w:rsidR="00E9322E" w:rsidRDefault="00E9322E">
                                  <w:pPr>
                                    <w:keepNext/>
                                    <w:adjustRightInd w:val="0"/>
                                    <w:spacing w:before="10" w:after="10"/>
                                    <w:jc w:val="center"/>
                                    <w:rPr>
                                      <w:color w:val="000000"/>
                                      <w:sz w:val="18"/>
                                      <w:szCs w:val="18"/>
                                    </w:rPr>
                                  </w:pPr>
                                  <w:r>
                                    <w:rPr>
                                      <w:color w:val="000000"/>
                                      <w:sz w:val="18"/>
                                      <w:szCs w:val="18"/>
                                      <w:lang w:val="nl-NL"/>
                                    </w:rPr>
                                    <w:t>268</w:t>
                                  </w:r>
                                </w:p>
                              </w:tc>
                              <w:tc>
                                <w:tcPr>
                                  <w:tcW w:w="567" w:type="dxa"/>
                                  <w:tcBorders>
                                    <w:top w:val="nil"/>
                                    <w:left w:val="nil"/>
                                    <w:bottom w:val="nil"/>
                                    <w:right w:val="nil"/>
                                  </w:tcBorders>
                                  <w:shd w:val="clear" w:color="auto" w:fill="FFFFFF"/>
                                  <w:tcMar>
                                    <w:left w:w="10" w:type="dxa"/>
                                    <w:right w:w="10" w:type="dxa"/>
                                  </w:tcMar>
                                </w:tcPr>
                                <w:p w14:paraId="07E7E0F0" w14:textId="77777777" w:rsidR="00E9322E" w:rsidRDefault="00E9322E">
                                  <w:pPr>
                                    <w:keepNext/>
                                    <w:adjustRightInd w:val="0"/>
                                    <w:spacing w:before="10" w:after="10"/>
                                    <w:jc w:val="center"/>
                                    <w:rPr>
                                      <w:color w:val="000000"/>
                                      <w:sz w:val="18"/>
                                      <w:szCs w:val="18"/>
                                    </w:rPr>
                                  </w:pPr>
                                  <w:r>
                                    <w:rPr>
                                      <w:color w:val="000000"/>
                                      <w:sz w:val="18"/>
                                      <w:szCs w:val="18"/>
                                      <w:lang w:val="nl-NL"/>
                                    </w:rPr>
                                    <w:t>220</w:t>
                                  </w:r>
                                </w:p>
                              </w:tc>
                              <w:tc>
                                <w:tcPr>
                                  <w:tcW w:w="567" w:type="dxa"/>
                                  <w:tcBorders>
                                    <w:top w:val="nil"/>
                                    <w:left w:val="nil"/>
                                    <w:bottom w:val="nil"/>
                                    <w:right w:val="nil"/>
                                  </w:tcBorders>
                                  <w:shd w:val="clear" w:color="auto" w:fill="FFFFFF"/>
                                  <w:tcMar>
                                    <w:left w:w="10" w:type="dxa"/>
                                    <w:right w:w="10" w:type="dxa"/>
                                  </w:tcMar>
                                </w:tcPr>
                                <w:p w14:paraId="65AD13A7" w14:textId="77777777" w:rsidR="00E9322E" w:rsidRDefault="00E9322E">
                                  <w:pPr>
                                    <w:keepNext/>
                                    <w:adjustRightInd w:val="0"/>
                                    <w:spacing w:before="10" w:after="10"/>
                                    <w:jc w:val="center"/>
                                    <w:rPr>
                                      <w:color w:val="000000"/>
                                      <w:sz w:val="18"/>
                                      <w:szCs w:val="18"/>
                                    </w:rPr>
                                  </w:pPr>
                                  <w:r>
                                    <w:rPr>
                                      <w:color w:val="000000"/>
                                      <w:sz w:val="18"/>
                                      <w:szCs w:val="18"/>
                                      <w:lang w:val="nl-NL"/>
                                    </w:rPr>
                                    <w:t>119</w:t>
                                  </w:r>
                                </w:p>
                              </w:tc>
                              <w:tc>
                                <w:tcPr>
                                  <w:tcW w:w="567" w:type="dxa"/>
                                  <w:tcBorders>
                                    <w:top w:val="nil"/>
                                    <w:left w:val="nil"/>
                                    <w:bottom w:val="nil"/>
                                    <w:right w:val="nil"/>
                                  </w:tcBorders>
                                  <w:shd w:val="clear" w:color="auto" w:fill="FFFFFF"/>
                                  <w:tcMar>
                                    <w:left w:w="10" w:type="dxa"/>
                                    <w:right w:w="10" w:type="dxa"/>
                                  </w:tcMar>
                                </w:tcPr>
                                <w:p w14:paraId="3BD7DDE9" w14:textId="77777777" w:rsidR="00E9322E" w:rsidRDefault="00E9322E">
                                  <w:pPr>
                                    <w:keepNext/>
                                    <w:adjustRightInd w:val="0"/>
                                    <w:spacing w:before="10" w:after="10"/>
                                    <w:jc w:val="center"/>
                                    <w:rPr>
                                      <w:color w:val="000000"/>
                                      <w:sz w:val="18"/>
                                      <w:szCs w:val="18"/>
                                    </w:rPr>
                                  </w:pPr>
                                  <w:r>
                                    <w:rPr>
                                      <w:color w:val="000000"/>
                                      <w:sz w:val="18"/>
                                      <w:szCs w:val="18"/>
                                      <w:lang w:val="nl-NL"/>
                                    </w:rPr>
                                    <w:t>55</w:t>
                                  </w:r>
                                </w:p>
                              </w:tc>
                              <w:tc>
                                <w:tcPr>
                                  <w:tcW w:w="567" w:type="dxa"/>
                                  <w:tcBorders>
                                    <w:top w:val="nil"/>
                                    <w:left w:val="nil"/>
                                    <w:bottom w:val="nil"/>
                                    <w:right w:val="nil"/>
                                  </w:tcBorders>
                                  <w:shd w:val="clear" w:color="auto" w:fill="FFFFFF"/>
                                  <w:tcMar>
                                    <w:left w:w="10" w:type="dxa"/>
                                    <w:right w:w="10" w:type="dxa"/>
                                  </w:tcMar>
                                </w:tcPr>
                                <w:p w14:paraId="6369113A" w14:textId="77777777" w:rsidR="00E9322E" w:rsidRDefault="00E9322E">
                                  <w:pPr>
                                    <w:keepNext/>
                                    <w:adjustRightInd w:val="0"/>
                                    <w:spacing w:before="10" w:after="10"/>
                                    <w:jc w:val="center"/>
                                    <w:rPr>
                                      <w:color w:val="000000"/>
                                      <w:sz w:val="18"/>
                                      <w:szCs w:val="18"/>
                                    </w:rPr>
                                  </w:pPr>
                                  <w:r>
                                    <w:rPr>
                                      <w:color w:val="000000"/>
                                      <w:sz w:val="18"/>
                                      <w:szCs w:val="18"/>
                                      <w:lang w:val="nl-NL"/>
                                    </w:rPr>
                                    <w:t>45</w:t>
                                  </w:r>
                                </w:p>
                              </w:tc>
                              <w:tc>
                                <w:tcPr>
                                  <w:tcW w:w="709" w:type="dxa"/>
                                  <w:tcBorders>
                                    <w:top w:val="nil"/>
                                    <w:left w:val="nil"/>
                                    <w:bottom w:val="nil"/>
                                    <w:right w:val="nil"/>
                                  </w:tcBorders>
                                  <w:shd w:val="clear" w:color="auto" w:fill="FFFFFF"/>
                                  <w:tcMar>
                                    <w:left w:w="10" w:type="dxa"/>
                                    <w:right w:w="10" w:type="dxa"/>
                                  </w:tcMar>
                                </w:tcPr>
                                <w:p w14:paraId="50C6D940" w14:textId="77777777" w:rsidR="00E9322E" w:rsidRDefault="00E9322E">
                                  <w:pPr>
                                    <w:keepNext/>
                                    <w:adjustRightInd w:val="0"/>
                                    <w:spacing w:before="10" w:after="10"/>
                                    <w:jc w:val="center"/>
                                    <w:rPr>
                                      <w:color w:val="000000"/>
                                      <w:sz w:val="18"/>
                                      <w:szCs w:val="18"/>
                                    </w:rPr>
                                  </w:pPr>
                                  <w:r>
                                    <w:rPr>
                                      <w:color w:val="000000"/>
                                      <w:sz w:val="18"/>
                                      <w:szCs w:val="18"/>
                                      <w:lang w:val="nl-NL"/>
                                    </w:rPr>
                                    <w:t>40</w:t>
                                  </w:r>
                                </w:p>
                              </w:tc>
                              <w:tc>
                                <w:tcPr>
                                  <w:tcW w:w="567" w:type="dxa"/>
                                  <w:tcBorders>
                                    <w:top w:val="nil"/>
                                    <w:left w:val="nil"/>
                                    <w:bottom w:val="nil"/>
                                    <w:right w:val="nil"/>
                                  </w:tcBorders>
                                  <w:shd w:val="clear" w:color="auto" w:fill="FFFFFF"/>
                                  <w:tcMar>
                                    <w:left w:w="10" w:type="dxa"/>
                                    <w:right w:w="10" w:type="dxa"/>
                                  </w:tcMar>
                                </w:tcPr>
                                <w:p w14:paraId="77895DC3" w14:textId="77777777" w:rsidR="00E9322E" w:rsidRDefault="00E9322E">
                                  <w:pPr>
                                    <w:keepNext/>
                                    <w:adjustRightInd w:val="0"/>
                                    <w:spacing w:before="10" w:after="10"/>
                                    <w:jc w:val="center"/>
                                    <w:rPr>
                                      <w:color w:val="000000"/>
                                      <w:sz w:val="18"/>
                                      <w:szCs w:val="18"/>
                                    </w:rPr>
                                  </w:pPr>
                                  <w:r>
                                    <w:rPr>
                                      <w:color w:val="000000"/>
                                      <w:sz w:val="18"/>
                                      <w:szCs w:val="18"/>
                                      <w:lang w:val="nl-NL"/>
                                    </w:rPr>
                                    <w:t>35</w:t>
                                  </w:r>
                                </w:p>
                              </w:tc>
                              <w:tc>
                                <w:tcPr>
                                  <w:tcW w:w="709" w:type="dxa"/>
                                  <w:tcBorders>
                                    <w:top w:val="nil"/>
                                    <w:left w:val="nil"/>
                                    <w:bottom w:val="nil"/>
                                    <w:right w:val="nil"/>
                                  </w:tcBorders>
                                  <w:shd w:val="clear" w:color="auto" w:fill="FFFFFF"/>
                                  <w:tcMar>
                                    <w:left w:w="10" w:type="dxa"/>
                                    <w:right w:w="10" w:type="dxa"/>
                                  </w:tcMar>
                                </w:tcPr>
                                <w:p w14:paraId="6BDF0928" w14:textId="77777777" w:rsidR="00E9322E" w:rsidRDefault="00E9322E">
                                  <w:pPr>
                                    <w:keepNext/>
                                    <w:adjustRightInd w:val="0"/>
                                    <w:spacing w:before="10" w:after="10"/>
                                    <w:jc w:val="center"/>
                                    <w:rPr>
                                      <w:color w:val="000000"/>
                                      <w:sz w:val="18"/>
                                      <w:szCs w:val="18"/>
                                    </w:rPr>
                                  </w:pPr>
                                  <w:r>
                                    <w:rPr>
                                      <w:color w:val="000000"/>
                                      <w:sz w:val="18"/>
                                      <w:szCs w:val="18"/>
                                      <w:lang w:val="nl-NL"/>
                                    </w:rPr>
                                    <w:t>24</w:t>
                                  </w:r>
                                </w:p>
                              </w:tc>
                              <w:tc>
                                <w:tcPr>
                                  <w:tcW w:w="708" w:type="dxa"/>
                                  <w:tcBorders>
                                    <w:top w:val="nil"/>
                                    <w:left w:val="nil"/>
                                    <w:bottom w:val="nil"/>
                                    <w:right w:val="nil"/>
                                  </w:tcBorders>
                                  <w:shd w:val="clear" w:color="auto" w:fill="FFFFFF"/>
                                  <w:tcMar>
                                    <w:left w:w="10" w:type="dxa"/>
                                    <w:right w:w="10" w:type="dxa"/>
                                  </w:tcMar>
                                </w:tcPr>
                                <w:p w14:paraId="666F4588" w14:textId="77777777" w:rsidR="00E9322E" w:rsidRDefault="00E9322E">
                                  <w:pPr>
                                    <w:keepNext/>
                                    <w:adjustRightInd w:val="0"/>
                                    <w:spacing w:before="10" w:after="10"/>
                                    <w:jc w:val="center"/>
                                    <w:rPr>
                                      <w:color w:val="000000"/>
                                      <w:sz w:val="18"/>
                                      <w:szCs w:val="18"/>
                                    </w:rPr>
                                  </w:pPr>
                                  <w:r>
                                    <w:rPr>
                                      <w:color w:val="000000"/>
                                      <w:sz w:val="18"/>
                                      <w:szCs w:val="18"/>
                                      <w:lang w:val="nl-NL"/>
                                    </w:rPr>
                                    <w:t>18</w:t>
                                  </w:r>
                                </w:p>
                              </w:tc>
                              <w:tc>
                                <w:tcPr>
                                  <w:tcW w:w="709" w:type="dxa"/>
                                  <w:tcBorders>
                                    <w:top w:val="nil"/>
                                    <w:left w:val="nil"/>
                                    <w:bottom w:val="nil"/>
                                    <w:right w:val="nil"/>
                                  </w:tcBorders>
                                  <w:shd w:val="clear" w:color="auto" w:fill="FFFFFF"/>
                                </w:tcPr>
                                <w:p w14:paraId="55CB51F0" w14:textId="77777777" w:rsidR="00E9322E" w:rsidRDefault="00E9322E">
                                  <w:pPr>
                                    <w:keepNext/>
                                    <w:adjustRightInd w:val="0"/>
                                    <w:spacing w:before="10" w:after="10"/>
                                    <w:jc w:val="center"/>
                                    <w:rPr>
                                      <w:color w:val="000000"/>
                                      <w:sz w:val="18"/>
                                      <w:szCs w:val="18"/>
                                    </w:rPr>
                                  </w:pPr>
                                  <w:r>
                                    <w:rPr>
                                      <w:color w:val="000000"/>
                                      <w:sz w:val="18"/>
                                      <w:szCs w:val="18"/>
                                      <w:lang w:val="nl-NL"/>
                                    </w:rPr>
                                    <w:t>8</w:t>
                                  </w:r>
                                </w:p>
                              </w:tc>
                              <w:tc>
                                <w:tcPr>
                                  <w:tcW w:w="709" w:type="dxa"/>
                                  <w:tcBorders>
                                    <w:top w:val="nil"/>
                                    <w:left w:val="nil"/>
                                    <w:bottom w:val="nil"/>
                                    <w:right w:val="nil"/>
                                  </w:tcBorders>
                                  <w:shd w:val="clear" w:color="auto" w:fill="FFFFFF"/>
                                </w:tcPr>
                                <w:p w14:paraId="741354BA" w14:textId="77777777" w:rsidR="00E9322E" w:rsidRDefault="00E9322E">
                                  <w:pPr>
                                    <w:keepNext/>
                                    <w:adjustRightInd w:val="0"/>
                                    <w:spacing w:before="10" w:after="10"/>
                                    <w:jc w:val="center"/>
                                    <w:rPr>
                                      <w:color w:val="000000"/>
                                      <w:sz w:val="18"/>
                                      <w:szCs w:val="18"/>
                                    </w:rPr>
                                  </w:pPr>
                                  <w:r>
                                    <w:rPr>
                                      <w:color w:val="000000"/>
                                      <w:sz w:val="18"/>
                                      <w:szCs w:val="18"/>
                                      <w:lang w:val="nl-NL"/>
                                    </w:rPr>
                                    <w:t>5</w:t>
                                  </w:r>
                                </w:p>
                              </w:tc>
                              <w:tc>
                                <w:tcPr>
                                  <w:tcW w:w="709" w:type="dxa"/>
                                  <w:tcBorders>
                                    <w:top w:val="nil"/>
                                    <w:left w:val="nil"/>
                                    <w:bottom w:val="nil"/>
                                    <w:right w:val="nil"/>
                                  </w:tcBorders>
                                  <w:shd w:val="clear" w:color="auto" w:fill="FFFFFF"/>
                                </w:tcPr>
                                <w:p w14:paraId="24A65D08" w14:textId="77777777" w:rsidR="00E9322E" w:rsidRDefault="00E9322E">
                                  <w:pPr>
                                    <w:keepNext/>
                                    <w:adjustRightInd w:val="0"/>
                                    <w:spacing w:before="10" w:after="10"/>
                                    <w:jc w:val="center"/>
                                    <w:rPr>
                                      <w:color w:val="000000"/>
                                      <w:sz w:val="18"/>
                                      <w:szCs w:val="18"/>
                                    </w:rPr>
                                  </w:pPr>
                                  <w:r>
                                    <w:rPr>
                                      <w:color w:val="000000"/>
                                      <w:sz w:val="18"/>
                                      <w:szCs w:val="18"/>
                                      <w:lang w:val="nl-NL"/>
                                    </w:rPr>
                                    <w:t>0</w:t>
                                  </w:r>
                                </w:p>
                              </w:tc>
                            </w:tr>
                            <w:tr w:rsidR="00E9322E" w14:paraId="16EA2D37" w14:textId="77777777">
                              <w:trPr>
                                <w:cantSplit/>
                              </w:trPr>
                              <w:tc>
                                <w:tcPr>
                                  <w:tcW w:w="2552" w:type="dxa"/>
                                  <w:tcBorders>
                                    <w:top w:val="nil"/>
                                    <w:left w:val="nil"/>
                                    <w:bottom w:val="nil"/>
                                    <w:right w:val="nil"/>
                                  </w:tcBorders>
                                  <w:shd w:val="clear" w:color="auto" w:fill="FFFFFF"/>
                                  <w:tcMar>
                                    <w:left w:w="10" w:type="dxa"/>
                                    <w:right w:w="10" w:type="dxa"/>
                                  </w:tcMar>
                                </w:tcPr>
                                <w:p w14:paraId="7E1DB70B" w14:textId="77777777" w:rsidR="00E9322E" w:rsidRDefault="00E9322E">
                                  <w:pPr>
                                    <w:adjustRightInd w:val="0"/>
                                    <w:spacing w:before="10" w:after="10"/>
                                    <w:rPr>
                                      <w:color w:val="000000"/>
                                      <w:sz w:val="18"/>
                                      <w:szCs w:val="18"/>
                                    </w:rPr>
                                  </w:pPr>
                                  <w:r>
                                    <w:rPr>
                                      <w:color w:val="000000"/>
                                      <w:sz w:val="18"/>
                                      <w:szCs w:val="18"/>
                                      <w:lang w:val="nl-NL"/>
                                    </w:rPr>
                                    <w:t>etoposide + platina</w:t>
                                  </w:r>
                                </w:p>
                              </w:tc>
                              <w:tc>
                                <w:tcPr>
                                  <w:tcW w:w="425" w:type="dxa"/>
                                  <w:tcBorders>
                                    <w:top w:val="nil"/>
                                    <w:left w:val="nil"/>
                                    <w:bottom w:val="nil"/>
                                    <w:right w:val="nil"/>
                                  </w:tcBorders>
                                  <w:shd w:val="clear" w:color="auto" w:fill="FFFFFF"/>
                                  <w:tcMar>
                                    <w:left w:w="10" w:type="dxa"/>
                                    <w:right w:w="10" w:type="dxa"/>
                                  </w:tcMar>
                                </w:tcPr>
                                <w:p w14:paraId="5504161C" w14:textId="77777777" w:rsidR="00E9322E" w:rsidRDefault="00E9322E">
                                  <w:pPr>
                                    <w:adjustRightInd w:val="0"/>
                                    <w:spacing w:before="10" w:after="10"/>
                                    <w:jc w:val="center"/>
                                    <w:rPr>
                                      <w:color w:val="000000"/>
                                      <w:sz w:val="18"/>
                                      <w:szCs w:val="18"/>
                                    </w:rPr>
                                  </w:pPr>
                                  <w:r>
                                    <w:rPr>
                                      <w:color w:val="000000"/>
                                      <w:sz w:val="18"/>
                                      <w:szCs w:val="18"/>
                                      <w:lang w:val="nl-NL"/>
                                    </w:rPr>
                                    <w:t>269</w:t>
                                  </w:r>
                                </w:p>
                              </w:tc>
                              <w:tc>
                                <w:tcPr>
                                  <w:tcW w:w="567" w:type="dxa"/>
                                  <w:tcBorders>
                                    <w:top w:val="nil"/>
                                    <w:left w:val="nil"/>
                                    <w:bottom w:val="nil"/>
                                    <w:right w:val="nil"/>
                                  </w:tcBorders>
                                  <w:shd w:val="clear" w:color="auto" w:fill="FFFFFF"/>
                                  <w:tcMar>
                                    <w:left w:w="10" w:type="dxa"/>
                                    <w:right w:w="10" w:type="dxa"/>
                                  </w:tcMar>
                                </w:tcPr>
                                <w:p w14:paraId="18D1066B" w14:textId="77777777" w:rsidR="00E9322E" w:rsidRDefault="00E9322E">
                                  <w:pPr>
                                    <w:adjustRightInd w:val="0"/>
                                    <w:spacing w:before="10" w:after="10"/>
                                    <w:jc w:val="center"/>
                                    <w:rPr>
                                      <w:color w:val="000000"/>
                                      <w:sz w:val="18"/>
                                      <w:szCs w:val="18"/>
                                    </w:rPr>
                                  </w:pPr>
                                  <w:r>
                                    <w:rPr>
                                      <w:color w:val="000000"/>
                                      <w:sz w:val="18"/>
                                      <w:szCs w:val="18"/>
                                      <w:lang w:val="nl-NL"/>
                                    </w:rPr>
                                    <w:t>195</w:t>
                                  </w:r>
                                </w:p>
                              </w:tc>
                              <w:tc>
                                <w:tcPr>
                                  <w:tcW w:w="567" w:type="dxa"/>
                                  <w:tcBorders>
                                    <w:top w:val="nil"/>
                                    <w:left w:val="nil"/>
                                    <w:bottom w:val="nil"/>
                                    <w:right w:val="nil"/>
                                  </w:tcBorders>
                                  <w:shd w:val="clear" w:color="auto" w:fill="FFFFFF"/>
                                  <w:tcMar>
                                    <w:left w:w="10" w:type="dxa"/>
                                    <w:right w:w="10" w:type="dxa"/>
                                  </w:tcMar>
                                </w:tcPr>
                                <w:p w14:paraId="25EFECF9" w14:textId="77777777" w:rsidR="00E9322E" w:rsidRDefault="00E9322E">
                                  <w:pPr>
                                    <w:adjustRightInd w:val="0"/>
                                    <w:spacing w:before="10" w:after="10"/>
                                    <w:jc w:val="center"/>
                                    <w:rPr>
                                      <w:color w:val="000000"/>
                                      <w:sz w:val="18"/>
                                      <w:szCs w:val="18"/>
                                    </w:rPr>
                                  </w:pPr>
                                  <w:r>
                                    <w:rPr>
                                      <w:color w:val="000000"/>
                                      <w:sz w:val="18"/>
                                      <w:szCs w:val="18"/>
                                      <w:lang w:val="nl-NL"/>
                                    </w:rPr>
                                    <w:t>110</w:t>
                                  </w:r>
                                </w:p>
                              </w:tc>
                              <w:tc>
                                <w:tcPr>
                                  <w:tcW w:w="567" w:type="dxa"/>
                                  <w:tcBorders>
                                    <w:top w:val="nil"/>
                                    <w:left w:val="nil"/>
                                    <w:bottom w:val="nil"/>
                                    <w:right w:val="nil"/>
                                  </w:tcBorders>
                                  <w:shd w:val="clear" w:color="auto" w:fill="FFFFFF"/>
                                  <w:tcMar>
                                    <w:left w:w="10" w:type="dxa"/>
                                    <w:right w:w="10" w:type="dxa"/>
                                  </w:tcMar>
                                </w:tcPr>
                                <w:p w14:paraId="0062C57B" w14:textId="77777777" w:rsidR="00E9322E" w:rsidRDefault="00E9322E">
                                  <w:pPr>
                                    <w:adjustRightInd w:val="0"/>
                                    <w:spacing w:before="10" w:after="10"/>
                                    <w:jc w:val="center"/>
                                    <w:rPr>
                                      <w:color w:val="000000"/>
                                      <w:sz w:val="18"/>
                                      <w:szCs w:val="18"/>
                                    </w:rPr>
                                  </w:pPr>
                                  <w:r>
                                    <w:rPr>
                                      <w:color w:val="000000"/>
                                      <w:sz w:val="18"/>
                                      <w:szCs w:val="18"/>
                                      <w:lang w:val="nl-NL"/>
                                    </w:rPr>
                                    <w:t>33</w:t>
                                  </w:r>
                                </w:p>
                              </w:tc>
                              <w:tc>
                                <w:tcPr>
                                  <w:tcW w:w="567" w:type="dxa"/>
                                  <w:tcBorders>
                                    <w:top w:val="nil"/>
                                    <w:left w:val="nil"/>
                                    <w:bottom w:val="nil"/>
                                    <w:right w:val="nil"/>
                                  </w:tcBorders>
                                  <w:shd w:val="clear" w:color="auto" w:fill="FFFFFF"/>
                                  <w:tcMar>
                                    <w:left w:w="10" w:type="dxa"/>
                                    <w:right w:w="10" w:type="dxa"/>
                                  </w:tcMar>
                                </w:tcPr>
                                <w:p w14:paraId="683EBBEC" w14:textId="77777777" w:rsidR="00E9322E" w:rsidRDefault="00E9322E">
                                  <w:pPr>
                                    <w:adjustRightInd w:val="0"/>
                                    <w:spacing w:before="10" w:after="10"/>
                                    <w:jc w:val="center"/>
                                    <w:rPr>
                                      <w:color w:val="000000"/>
                                      <w:sz w:val="18"/>
                                      <w:szCs w:val="18"/>
                                    </w:rPr>
                                  </w:pPr>
                                  <w:r>
                                    <w:rPr>
                                      <w:color w:val="000000"/>
                                      <w:sz w:val="18"/>
                                      <w:szCs w:val="18"/>
                                      <w:lang w:val="nl-NL"/>
                                    </w:rPr>
                                    <w:t>12</w:t>
                                  </w:r>
                                </w:p>
                              </w:tc>
                              <w:tc>
                                <w:tcPr>
                                  <w:tcW w:w="709" w:type="dxa"/>
                                  <w:tcBorders>
                                    <w:top w:val="nil"/>
                                    <w:left w:val="nil"/>
                                    <w:bottom w:val="nil"/>
                                    <w:right w:val="nil"/>
                                  </w:tcBorders>
                                  <w:shd w:val="clear" w:color="auto" w:fill="FFFFFF"/>
                                  <w:tcMar>
                                    <w:left w:w="10" w:type="dxa"/>
                                    <w:right w:w="10" w:type="dxa"/>
                                  </w:tcMar>
                                </w:tcPr>
                                <w:p w14:paraId="49BC4E70" w14:textId="77777777" w:rsidR="00E9322E" w:rsidRDefault="00E9322E">
                                  <w:pPr>
                                    <w:adjustRightInd w:val="0"/>
                                    <w:spacing w:before="10" w:after="10"/>
                                    <w:jc w:val="center"/>
                                    <w:rPr>
                                      <w:color w:val="000000"/>
                                      <w:sz w:val="18"/>
                                      <w:szCs w:val="18"/>
                                    </w:rPr>
                                  </w:pPr>
                                  <w:r>
                                    <w:rPr>
                                      <w:color w:val="000000"/>
                                      <w:sz w:val="18"/>
                                      <w:szCs w:val="18"/>
                                      <w:lang w:val="nl-NL"/>
                                    </w:rPr>
                                    <w:t>9</w:t>
                                  </w:r>
                                </w:p>
                              </w:tc>
                              <w:tc>
                                <w:tcPr>
                                  <w:tcW w:w="567" w:type="dxa"/>
                                  <w:tcBorders>
                                    <w:top w:val="nil"/>
                                    <w:left w:val="nil"/>
                                    <w:bottom w:val="nil"/>
                                    <w:right w:val="nil"/>
                                  </w:tcBorders>
                                  <w:shd w:val="clear" w:color="auto" w:fill="FFFFFF"/>
                                  <w:tcMar>
                                    <w:left w:w="10" w:type="dxa"/>
                                    <w:right w:w="10" w:type="dxa"/>
                                  </w:tcMar>
                                </w:tcPr>
                                <w:p w14:paraId="5819F0A8" w14:textId="77777777" w:rsidR="00E9322E" w:rsidRDefault="00E9322E">
                                  <w:pPr>
                                    <w:adjustRightInd w:val="0"/>
                                    <w:spacing w:before="10" w:after="10"/>
                                    <w:jc w:val="center"/>
                                    <w:rPr>
                                      <w:color w:val="000000"/>
                                      <w:sz w:val="18"/>
                                      <w:szCs w:val="18"/>
                                    </w:rPr>
                                  </w:pPr>
                                  <w:r>
                                    <w:rPr>
                                      <w:color w:val="000000"/>
                                      <w:sz w:val="18"/>
                                      <w:szCs w:val="18"/>
                                      <w:lang w:val="nl-NL"/>
                                    </w:rPr>
                                    <w:t>7</w:t>
                                  </w:r>
                                </w:p>
                              </w:tc>
                              <w:tc>
                                <w:tcPr>
                                  <w:tcW w:w="709" w:type="dxa"/>
                                  <w:tcBorders>
                                    <w:top w:val="nil"/>
                                    <w:left w:val="nil"/>
                                    <w:bottom w:val="nil"/>
                                    <w:right w:val="nil"/>
                                  </w:tcBorders>
                                  <w:shd w:val="clear" w:color="auto" w:fill="FFFFFF"/>
                                  <w:tcMar>
                                    <w:left w:w="10" w:type="dxa"/>
                                    <w:right w:w="10" w:type="dxa"/>
                                  </w:tcMar>
                                </w:tcPr>
                                <w:p w14:paraId="7632524B" w14:textId="77777777" w:rsidR="00E9322E" w:rsidRDefault="00E9322E">
                                  <w:pPr>
                                    <w:adjustRightInd w:val="0"/>
                                    <w:spacing w:before="10" w:after="10"/>
                                    <w:jc w:val="center"/>
                                    <w:rPr>
                                      <w:color w:val="000000"/>
                                      <w:sz w:val="18"/>
                                      <w:szCs w:val="18"/>
                                    </w:rPr>
                                  </w:pPr>
                                  <w:r>
                                    <w:rPr>
                                      <w:color w:val="000000"/>
                                      <w:sz w:val="18"/>
                                      <w:szCs w:val="18"/>
                                      <w:lang w:val="nl-NL"/>
                                    </w:rPr>
                                    <w:t>7</w:t>
                                  </w:r>
                                </w:p>
                              </w:tc>
                              <w:tc>
                                <w:tcPr>
                                  <w:tcW w:w="708" w:type="dxa"/>
                                  <w:tcBorders>
                                    <w:top w:val="nil"/>
                                    <w:left w:val="nil"/>
                                    <w:bottom w:val="nil"/>
                                    <w:right w:val="nil"/>
                                  </w:tcBorders>
                                  <w:shd w:val="clear" w:color="auto" w:fill="FFFFFF"/>
                                  <w:tcMar>
                                    <w:left w:w="10" w:type="dxa"/>
                                    <w:right w:w="10" w:type="dxa"/>
                                  </w:tcMar>
                                </w:tcPr>
                                <w:p w14:paraId="038BEB5B" w14:textId="77777777" w:rsidR="00E9322E" w:rsidRDefault="00E9322E">
                                  <w:pPr>
                                    <w:adjustRightInd w:val="0"/>
                                    <w:spacing w:before="10" w:after="10"/>
                                    <w:jc w:val="center"/>
                                    <w:rPr>
                                      <w:color w:val="000000"/>
                                      <w:sz w:val="18"/>
                                      <w:szCs w:val="18"/>
                                    </w:rPr>
                                  </w:pPr>
                                  <w:r>
                                    <w:rPr>
                                      <w:color w:val="000000"/>
                                      <w:sz w:val="18"/>
                                      <w:szCs w:val="18"/>
                                      <w:lang w:val="nl-NL"/>
                                    </w:rPr>
                                    <w:t>6</w:t>
                                  </w:r>
                                </w:p>
                              </w:tc>
                              <w:tc>
                                <w:tcPr>
                                  <w:tcW w:w="709" w:type="dxa"/>
                                  <w:tcBorders>
                                    <w:top w:val="nil"/>
                                    <w:left w:val="nil"/>
                                    <w:bottom w:val="nil"/>
                                    <w:right w:val="nil"/>
                                  </w:tcBorders>
                                  <w:shd w:val="clear" w:color="auto" w:fill="FFFFFF"/>
                                </w:tcPr>
                                <w:p w14:paraId="29D0A8F3" w14:textId="77777777" w:rsidR="00E9322E" w:rsidRDefault="00E9322E">
                                  <w:pPr>
                                    <w:adjustRightInd w:val="0"/>
                                    <w:spacing w:before="10" w:after="10"/>
                                    <w:jc w:val="center"/>
                                    <w:rPr>
                                      <w:color w:val="000000"/>
                                      <w:sz w:val="18"/>
                                      <w:szCs w:val="18"/>
                                    </w:rPr>
                                  </w:pPr>
                                  <w:r>
                                    <w:rPr>
                                      <w:color w:val="000000"/>
                                      <w:sz w:val="18"/>
                                      <w:szCs w:val="18"/>
                                      <w:lang w:val="nl-NL"/>
                                    </w:rPr>
                                    <w:t>1</w:t>
                                  </w:r>
                                </w:p>
                              </w:tc>
                              <w:tc>
                                <w:tcPr>
                                  <w:tcW w:w="709" w:type="dxa"/>
                                  <w:tcBorders>
                                    <w:top w:val="nil"/>
                                    <w:left w:val="nil"/>
                                    <w:bottom w:val="nil"/>
                                    <w:right w:val="nil"/>
                                  </w:tcBorders>
                                  <w:shd w:val="clear" w:color="auto" w:fill="FFFFFF"/>
                                </w:tcPr>
                                <w:p w14:paraId="44EE302B" w14:textId="77777777" w:rsidR="00E9322E" w:rsidRDefault="00E9322E">
                                  <w:pPr>
                                    <w:adjustRightInd w:val="0"/>
                                    <w:spacing w:before="10" w:after="10"/>
                                    <w:jc w:val="center"/>
                                    <w:rPr>
                                      <w:color w:val="000000"/>
                                      <w:sz w:val="18"/>
                                      <w:szCs w:val="18"/>
                                    </w:rPr>
                                  </w:pPr>
                                  <w:r>
                                    <w:rPr>
                                      <w:color w:val="000000"/>
                                      <w:sz w:val="18"/>
                                      <w:szCs w:val="18"/>
                                      <w:lang w:val="nl-NL"/>
                                    </w:rPr>
                                    <w:t>0</w:t>
                                  </w:r>
                                </w:p>
                              </w:tc>
                              <w:tc>
                                <w:tcPr>
                                  <w:tcW w:w="709" w:type="dxa"/>
                                  <w:tcBorders>
                                    <w:top w:val="nil"/>
                                    <w:left w:val="nil"/>
                                    <w:bottom w:val="nil"/>
                                    <w:right w:val="nil"/>
                                  </w:tcBorders>
                                  <w:shd w:val="clear" w:color="auto" w:fill="FFFFFF"/>
                                </w:tcPr>
                                <w:p w14:paraId="00BABCD0" w14:textId="77777777" w:rsidR="00E9322E" w:rsidRDefault="00E9322E">
                                  <w:pPr>
                                    <w:adjustRightInd w:val="0"/>
                                    <w:spacing w:before="10" w:after="10"/>
                                    <w:jc w:val="center"/>
                                    <w:rPr>
                                      <w:color w:val="000000"/>
                                      <w:sz w:val="18"/>
                                      <w:szCs w:val="18"/>
                                    </w:rPr>
                                  </w:pPr>
                                  <w:r>
                                    <w:rPr>
                                      <w:color w:val="000000"/>
                                      <w:sz w:val="18"/>
                                      <w:szCs w:val="18"/>
                                      <w:lang w:val="nl-NL"/>
                                    </w:rPr>
                                    <w:t>0</w:t>
                                  </w:r>
                                </w:p>
                              </w:tc>
                            </w:tr>
                          </w:tbl>
                          <w:p w14:paraId="30D54C8E" w14:textId="77777777" w:rsidR="00E9322E" w:rsidRDefault="00E9322E"/>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83D061E" id="Text Box 161" o:spid="_x0000_s1070" type="#_x0000_t202" style="position:absolute;margin-left:45.7pt;margin-top:13pt;width:514.95pt;height:49.4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E9322E" w14:paraId="02BD64AB" w14:textId="77777777">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25F0FE5" w14:textId="77777777" w:rsidR="00E9322E" w:rsidRDefault="00E9322E">
                            <w:pPr>
                              <w:keepNext/>
                              <w:adjustRightInd w:val="0"/>
                              <w:spacing w:before="10" w:after="10"/>
                              <w:rPr>
                                <w:color w:val="000000"/>
                                <w:sz w:val="18"/>
                                <w:szCs w:val="18"/>
                                <w:lang w:val="nl-NL"/>
                              </w:rPr>
                            </w:pPr>
                            <w:r>
                              <w:rPr>
                                <w:color w:val="000000"/>
                                <w:sz w:val="18"/>
                                <w:szCs w:val="18"/>
                                <w:lang w:val="nl-NL"/>
                              </w:rPr>
                              <w:t>Aantal patiënten dat risico loopt</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3F198B6" w14:textId="77777777" w:rsidR="00E9322E" w:rsidRDefault="00E9322E">
                            <w:pPr>
                              <w:keepNext/>
                              <w:adjustRightInd w:val="0"/>
                              <w:spacing w:before="10" w:after="10"/>
                              <w:jc w:val="center"/>
                              <w:rPr>
                                <w:color w:val="000000"/>
                                <w:sz w:val="18"/>
                                <w:szCs w:val="18"/>
                              </w:rPr>
                            </w:pPr>
                            <w:r>
                              <w:rPr>
                                <w:color w:val="000000"/>
                                <w:sz w:val="18"/>
                                <w:szCs w:val="18"/>
                                <w:lang w:val="nl-NL"/>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67C53C2" w14:textId="77777777" w:rsidR="00E9322E" w:rsidRDefault="00E9322E">
                            <w:pPr>
                              <w:keepNext/>
                              <w:adjustRightInd w:val="0"/>
                              <w:spacing w:before="10" w:after="10"/>
                              <w:jc w:val="center"/>
                              <w:rPr>
                                <w:color w:val="000000"/>
                                <w:sz w:val="18"/>
                                <w:szCs w:val="18"/>
                              </w:rPr>
                            </w:pPr>
                            <w:r>
                              <w:rPr>
                                <w:color w:val="000000"/>
                                <w:sz w:val="18"/>
                                <w:szCs w:val="18"/>
                                <w:lang w:val="nl-NL"/>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AA62AEA" w14:textId="77777777" w:rsidR="00E9322E" w:rsidRDefault="00E9322E">
                            <w:pPr>
                              <w:keepNext/>
                              <w:adjustRightInd w:val="0"/>
                              <w:spacing w:before="10" w:after="10"/>
                              <w:jc w:val="center"/>
                              <w:rPr>
                                <w:color w:val="000000"/>
                                <w:sz w:val="18"/>
                                <w:szCs w:val="18"/>
                              </w:rPr>
                            </w:pPr>
                            <w:r>
                              <w:rPr>
                                <w:color w:val="000000"/>
                                <w:sz w:val="18"/>
                                <w:szCs w:val="18"/>
                                <w:lang w:val="nl-NL"/>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3C9535C" w14:textId="77777777" w:rsidR="00E9322E" w:rsidRDefault="00E9322E">
                            <w:pPr>
                              <w:keepNext/>
                              <w:adjustRightInd w:val="0"/>
                              <w:spacing w:before="10" w:after="10"/>
                              <w:jc w:val="center"/>
                              <w:rPr>
                                <w:color w:val="000000"/>
                                <w:sz w:val="18"/>
                                <w:szCs w:val="18"/>
                              </w:rPr>
                            </w:pPr>
                            <w:r>
                              <w:rPr>
                                <w:color w:val="000000"/>
                                <w:sz w:val="18"/>
                                <w:szCs w:val="18"/>
                                <w:lang w:val="nl-NL"/>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D8FD01A" w14:textId="77777777" w:rsidR="00E9322E" w:rsidRDefault="00E9322E">
                            <w:pPr>
                              <w:keepNext/>
                              <w:adjustRightInd w:val="0"/>
                              <w:spacing w:before="10" w:after="10"/>
                              <w:jc w:val="center"/>
                              <w:rPr>
                                <w:color w:val="000000"/>
                                <w:sz w:val="18"/>
                                <w:szCs w:val="18"/>
                              </w:rPr>
                            </w:pPr>
                            <w:r>
                              <w:rPr>
                                <w:color w:val="000000"/>
                                <w:sz w:val="18"/>
                                <w:szCs w:val="18"/>
                                <w:lang w:val="nl-NL"/>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12F73ED" w14:textId="77777777" w:rsidR="00E9322E" w:rsidRDefault="00E9322E">
                            <w:pPr>
                              <w:keepNext/>
                              <w:adjustRightInd w:val="0"/>
                              <w:spacing w:before="10" w:after="10"/>
                              <w:jc w:val="center"/>
                              <w:rPr>
                                <w:color w:val="000000"/>
                                <w:sz w:val="18"/>
                                <w:szCs w:val="18"/>
                              </w:rPr>
                            </w:pPr>
                            <w:r>
                              <w:rPr>
                                <w:color w:val="000000"/>
                                <w:sz w:val="18"/>
                                <w:szCs w:val="18"/>
                                <w:lang w:val="nl-NL"/>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7F15F3" w14:textId="77777777" w:rsidR="00E9322E" w:rsidRDefault="00E9322E">
                            <w:pPr>
                              <w:keepNext/>
                              <w:adjustRightInd w:val="0"/>
                              <w:spacing w:before="10" w:after="10"/>
                              <w:jc w:val="center"/>
                              <w:rPr>
                                <w:color w:val="000000"/>
                                <w:sz w:val="18"/>
                                <w:szCs w:val="18"/>
                              </w:rPr>
                            </w:pPr>
                            <w:r>
                              <w:rPr>
                                <w:color w:val="000000"/>
                                <w:sz w:val="18"/>
                                <w:szCs w:val="18"/>
                                <w:lang w:val="nl-NL"/>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2A79F6BA" w14:textId="77777777" w:rsidR="00E9322E" w:rsidRDefault="00E9322E">
                            <w:pPr>
                              <w:keepNext/>
                              <w:adjustRightInd w:val="0"/>
                              <w:spacing w:before="10" w:after="10"/>
                              <w:jc w:val="center"/>
                              <w:rPr>
                                <w:color w:val="000000"/>
                                <w:sz w:val="18"/>
                                <w:szCs w:val="18"/>
                              </w:rPr>
                            </w:pPr>
                            <w:r>
                              <w:rPr>
                                <w:color w:val="000000"/>
                                <w:sz w:val="18"/>
                                <w:szCs w:val="18"/>
                                <w:lang w:val="nl-NL"/>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23FB032E" w14:textId="77777777" w:rsidR="00E9322E" w:rsidRDefault="00E9322E">
                            <w:pPr>
                              <w:keepNext/>
                              <w:adjustRightInd w:val="0"/>
                              <w:spacing w:before="10" w:after="10"/>
                              <w:jc w:val="center"/>
                              <w:rPr>
                                <w:color w:val="000000"/>
                                <w:sz w:val="18"/>
                                <w:szCs w:val="18"/>
                              </w:rPr>
                            </w:pPr>
                            <w:r>
                              <w:rPr>
                                <w:color w:val="000000"/>
                                <w:sz w:val="18"/>
                                <w:szCs w:val="18"/>
                                <w:lang w:val="nl-NL"/>
                              </w:rPr>
                              <w:t>24</w:t>
                            </w:r>
                          </w:p>
                        </w:tc>
                        <w:tc>
                          <w:tcPr>
                            <w:tcW w:w="709" w:type="dxa"/>
                            <w:tcBorders>
                              <w:top w:val="nil"/>
                              <w:left w:val="nil"/>
                              <w:bottom w:val="single" w:sz="4" w:space="0" w:color="000000"/>
                              <w:right w:val="nil"/>
                            </w:tcBorders>
                            <w:shd w:val="clear" w:color="auto" w:fill="FFFFFF"/>
                          </w:tcPr>
                          <w:p w14:paraId="6FB5CBBB" w14:textId="77777777" w:rsidR="00E9322E" w:rsidRDefault="00E9322E">
                            <w:pPr>
                              <w:keepNext/>
                              <w:adjustRightInd w:val="0"/>
                              <w:spacing w:before="10" w:after="10"/>
                              <w:jc w:val="center"/>
                              <w:rPr>
                                <w:color w:val="000000"/>
                                <w:sz w:val="18"/>
                                <w:szCs w:val="18"/>
                              </w:rPr>
                            </w:pPr>
                            <w:r>
                              <w:rPr>
                                <w:color w:val="000000"/>
                                <w:sz w:val="18"/>
                                <w:szCs w:val="18"/>
                                <w:lang w:val="nl-NL"/>
                              </w:rPr>
                              <w:t>27</w:t>
                            </w:r>
                          </w:p>
                        </w:tc>
                        <w:tc>
                          <w:tcPr>
                            <w:tcW w:w="709" w:type="dxa"/>
                            <w:tcBorders>
                              <w:top w:val="nil"/>
                              <w:left w:val="nil"/>
                              <w:bottom w:val="single" w:sz="4" w:space="0" w:color="000000"/>
                              <w:right w:val="nil"/>
                            </w:tcBorders>
                            <w:shd w:val="clear" w:color="auto" w:fill="FFFFFF"/>
                          </w:tcPr>
                          <w:p w14:paraId="2C55C4D6" w14:textId="77777777" w:rsidR="00E9322E" w:rsidRDefault="00E9322E">
                            <w:pPr>
                              <w:keepNext/>
                              <w:adjustRightInd w:val="0"/>
                              <w:spacing w:before="10" w:after="10"/>
                              <w:jc w:val="center"/>
                              <w:rPr>
                                <w:color w:val="000000"/>
                                <w:sz w:val="18"/>
                                <w:szCs w:val="18"/>
                              </w:rPr>
                            </w:pPr>
                            <w:r>
                              <w:rPr>
                                <w:color w:val="000000"/>
                                <w:sz w:val="18"/>
                                <w:szCs w:val="18"/>
                                <w:lang w:val="nl-NL"/>
                              </w:rPr>
                              <w:t>30</w:t>
                            </w:r>
                          </w:p>
                        </w:tc>
                        <w:tc>
                          <w:tcPr>
                            <w:tcW w:w="709" w:type="dxa"/>
                            <w:tcBorders>
                              <w:top w:val="nil"/>
                              <w:left w:val="nil"/>
                              <w:bottom w:val="single" w:sz="4" w:space="0" w:color="000000"/>
                              <w:right w:val="nil"/>
                            </w:tcBorders>
                            <w:shd w:val="clear" w:color="auto" w:fill="FFFFFF"/>
                          </w:tcPr>
                          <w:p w14:paraId="716D21FA" w14:textId="77777777" w:rsidR="00E9322E" w:rsidRDefault="00E9322E">
                            <w:pPr>
                              <w:keepNext/>
                              <w:adjustRightInd w:val="0"/>
                              <w:spacing w:before="10" w:after="10"/>
                              <w:jc w:val="center"/>
                              <w:rPr>
                                <w:color w:val="000000"/>
                                <w:sz w:val="18"/>
                                <w:szCs w:val="18"/>
                              </w:rPr>
                            </w:pPr>
                            <w:r>
                              <w:rPr>
                                <w:color w:val="000000"/>
                                <w:sz w:val="18"/>
                                <w:szCs w:val="18"/>
                                <w:lang w:val="nl-NL"/>
                              </w:rPr>
                              <w:t>33</w:t>
                            </w:r>
                          </w:p>
                        </w:tc>
                      </w:tr>
                      <w:tr w:rsidR="00E9322E" w14:paraId="1D4BC051" w14:textId="77777777">
                        <w:trPr>
                          <w:cantSplit/>
                        </w:trPr>
                        <w:tc>
                          <w:tcPr>
                            <w:tcW w:w="2552" w:type="dxa"/>
                            <w:tcBorders>
                              <w:top w:val="nil"/>
                              <w:left w:val="nil"/>
                              <w:bottom w:val="nil"/>
                              <w:right w:val="nil"/>
                            </w:tcBorders>
                            <w:shd w:val="clear" w:color="auto" w:fill="FFFFFF"/>
                            <w:tcMar>
                              <w:left w:w="10" w:type="dxa"/>
                              <w:right w:w="10" w:type="dxa"/>
                            </w:tcMar>
                          </w:tcPr>
                          <w:p w14:paraId="36CB9684" w14:textId="77777777" w:rsidR="00E9322E" w:rsidRDefault="00E9322E">
                            <w:pPr>
                              <w:keepNext/>
                              <w:adjustRightInd w:val="0"/>
                              <w:spacing w:before="10" w:after="10"/>
                              <w:rPr>
                                <w:color w:val="000000"/>
                                <w:sz w:val="18"/>
                                <w:szCs w:val="18"/>
                              </w:rPr>
                            </w:pPr>
                            <w:r>
                              <w:rPr>
                                <w:color w:val="000000"/>
                                <w:sz w:val="18"/>
                                <w:szCs w:val="18"/>
                                <w:lang w:val="nl-NL"/>
                              </w:rPr>
                              <w:t>IMFINZI + etoposide + platina</w:t>
                            </w:r>
                          </w:p>
                        </w:tc>
                        <w:tc>
                          <w:tcPr>
                            <w:tcW w:w="425" w:type="dxa"/>
                            <w:tcBorders>
                              <w:top w:val="nil"/>
                              <w:left w:val="nil"/>
                              <w:bottom w:val="nil"/>
                              <w:right w:val="nil"/>
                            </w:tcBorders>
                            <w:shd w:val="clear" w:color="auto" w:fill="FFFFFF"/>
                            <w:tcMar>
                              <w:left w:w="10" w:type="dxa"/>
                              <w:right w:w="10" w:type="dxa"/>
                            </w:tcMar>
                          </w:tcPr>
                          <w:p w14:paraId="3B5A07BE" w14:textId="77777777" w:rsidR="00E9322E" w:rsidRDefault="00E9322E">
                            <w:pPr>
                              <w:keepNext/>
                              <w:adjustRightInd w:val="0"/>
                              <w:spacing w:before="10" w:after="10"/>
                              <w:jc w:val="center"/>
                              <w:rPr>
                                <w:color w:val="000000"/>
                                <w:sz w:val="18"/>
                                <w:szCs w:val="18"/>
                              </w:rPr>
                            </w:pPr>
                            <w:r>
                              <w:rPr>
                                <w:color w:val="000000"/>
                                <w:sz w:val="18"/>
                                <w:szCs w:val="18"/>
                                <w:lang w:val="nl-NL"/>
                              </w:rPr>
                              <w:t>268</w:t>
                            </w:r>
                          </w:p>
                        </w:tc>
                        <w:tc>
                          <w:tcPr>
                            <w:tcW w:w="567" w:type="dxa"/>
                            <w:tcBorders>
                              <w:top w:val="nil"/>
                              <w:left w:val="nil"/>
                              <w:bottom w:val="nil"/>
                              <w:right w:val="nil"/>
                            </w:tcBorders>
                            <w:shd w:val="clear" w:color="auto" w:fill="FFFFFF"/>
                            <w:tcMar>
                              <w:left w:w="10" w:type="dxa"/>
                              <w:right w:w="10" w:type="dxa"/>
                            </w:tcMar>
                          </w:tcPr>
                          <w:p w14:paraId="07E7E0F0" w14:textId="77777777" w:rsidR="00E9322E" w:rsidRDefault="00E9322E">
                            <w:pPr>
                              <w:keepNext/>
                              <w:adjustRightInd w:val="0"/>
                              <w:spacing w:before="10" w:after="10"/>
                              <w:jc w:val="center"/>
                              <w:rPr>
                                <w:color w:val="000000"/>
                                <w:sz w:val="18"/>
                                <w:szCs w:val="18"/>
                              </w:rPr>
                            </w:pPr>
                            <w:r>
                              <w:rPr>
                                <w:color w:val="000000"/>
                                <w:sz w:val="18"/>
                                <w:szCs w:val="18"/>
                                <w:lang w:val="nl-NL"/>
                              </w:rPr>
                              <w:t>220</w:t>
                            </w:r>
                          </w:p>
                        </w:tc>
                        <w:tc>
                          <w:tcPr>
                            <w:tcW w:w="567" w:type="dxa"/>
                            <w:tcBorders>
                              <w:top w:val="nil"/>
                              <w:left w:val="nil"/>
                              <w:bottom w:val="nil"/>
                              <w:right w:val="nil"/>
                            </w:tcBorders>
                            <w:shd w:val="clear" w:color="auto" w:fill="FFFFFF"/>
                            <w:tcMar>
                              <w:left w:w="10" w:type="dxa"/>
                              <w:right w:w="10" w:type="dxa"/>
                            </w:tcMar>
                          </w:tcPr>
                          <w:p w14:paraId="65AD13A7" w14:textId="77777777" w:rsidR="00E9322E" w:rsidRDefault="00E9322E">
                            <w:pPr>
                              <w:keepNext/>
                              <w:adjustRightInd w:val="0"/>
                              <w:spacing w:before="10" w:after="10"/>
                              <w:jc w:val="center"/>
                              <w:rPr>
                                <w:color w:val="000000"/>
                                <w:sz w:val="18"/>
                                <w:szCs w:val="18"/>
                              </w:rPr>
                            </w:pPr>
                            <w:r>
                              <w:rPr>
                                <w:color w:val="000000"/>
                                <w:sz w:val="18"/>
                                <w:szCs w:val="18"/>
                                <w:lang w:val="nl-NL"/>
                              </w:rPr>
                              <w:t>119</w:t>
                            </w:r>
                          </w:p>
                        </w:tc>
                        <w:tc>
                          <w:tcPr>
                            <w:tcW w:w="567" w:type="dxa"/>
                            <w:tcBorders>
                              <w:top w:val="nil"/>
                              <w:left w:val="nil"/>
                              <w:bottom w:val="nil"/>
                              <w:right w:val="nil"/>
                            </w:tcBorders>
                            <w:shd w:val="clear" w:color="auto" w:fill="FFFFFF"/>
                            <w:tcMar>
                              <w:left w:w="10" w:type="dxa"/>
                              <w:right w:w="10" w:type="dxa"/>
                            </w:tcMar>
                          </w:tcPr>
                          <w:p w14:paraId="3BD7DDE9" w14:textId="77777777" w:rsidR="00E9322E" w:rsidRDefault="00E9322E">
                            <w:pPr>
                              <w:keepNext/>
                              <w:adjustRightInd w:val="0"/>
                              <w:spacing w:before="10" w:after="10"/>
                              <w:jc w:val="center"/>
                              <w:rPr>
                                <w:color w:val="000000"/>
                                <w:sz w:val="18"/>
                                <w:szCs w:val="18"/>
                              </w:rPr>
                            </w:pPr>
                            <w:r>
                              <w:rPr>
                                <w:color w:val="000000"/>
                                <w:sz w:val="18"/>
                                <w:szCs w:val="18"/>
                                <w:lang w:val="nl-NL"/>
                              </w:rPr>
                              <w:t>55</w:t>
                            </w:r>
                          </w:p>
                        </w:tc>
                        <w:tc>
                          <w:tcPr>
                            <w:tcW w:w="567" w:type="dxa"/>
                            <w:tcBorders>
                              <w:top w:val="nil"/>
                              <w:left w:val="nil"/>
                              <w:bottom w:val="nil"/>
                              <w:right w:val="nil"/>
                            </w:tcBorders>
                            <w:shd w:val="clear" w:color="auto" w:fill="FFFFFF"/>
                            <w:tcMar>
                              <w:left w:w="10" w:type="dxa"/>
                              <w:right w:w="10" w:type="dxa"/>
                            </w:tcMar>
                          </w:tcPr>
                          <w:p w14:paraId="6369113A" w14:textId="77777777" w:rsidR="00E9322E" w:rsidRDefault="00E9322E">
                            <w:pPr>
                              <w:keepNext/>
                              <w:adjustRightInd w:val="0"/>
                              <w:spacing w:before="10" w:after="10"/>
                              <w:jc w:val="center"/>
                              <w:rPr>
                                <w:color w:val="000000"/>
                                <w:sz w:val="18"/>
                                <w:szCs w:val="18"/>
                              </w:rPr>
                            </w:pPr>
                            <w:r>
                              <w:rPr>
                                <w:color w:val="000000"/>
                                <w:sz w:val="18"/>
                                <w:szCs w:val="18"/>
                                <w:lang w:val="nl-NL"/>
                              </w:rPr>
                              <w:t>45</w:t>
                            </w:r>
                          </w:p>
                        </w:tc>
                        <w:tc>
                          <w:tcPr>
                            <w:tcW w:w="709" w:type="dxa"/>
                            <w:tcBorders>
                              <w:top w:val="nil"/>
                              <w:left w:val="nil"/>
                              <w:bottom w:val="nil"/>
                              <w:right w:val="nil"/>
                            </w:tcBorders>
                            <w:shd w:val="clear" w:color="auto" w:fill="FFFFFF"/>
                            <w:tcMar>
                              <w:left w:w="10" w:type="dxa"/>
                              <w:right w:w="10" w:type="dxa"/>
                            </w:tcMar>
                          </w:tcPr>
                          <w:p w14:paraId="50C6D940" w14:textId="77777777" w:rsidR="00E9322E" w:rsidRDefault="00E9322E">
                            <w:pPr>
                              <w:keepNext/>
                              <w:adjustRightInd w:val="0"/>
                              <w:spacing w:before="10" w:after="10"/>
                              <w:jc w:val="center"/>
                              <w:rPr>
                                <w:color w:val="000000"/>
                                <w:sz w:val="18"/>
                                <w:szCs w:val="18"/>
                              </w:rPr>
                            </w:pPr>
                            <w:r>
                              <w:rPr>
                                <w:color w:val="000000"/>
                                <w:sz w:val="18"/>
                                <w:szCs w:val="18"/>
                                <w:lang w:val="nl-NL"/>
                              </w:rPr>
                              <w:t>40</w:t>
                            </w:r>
                          </w:p>
                        </w:tc>
                        <w:tc>
                          <w:tcPr>
                            <w:tcW w:w="567" w:type="dxa"/>
                            <w:tcBorders>
                              <w:top w:val="nil"/>
                              <w:left w:val="nil"/>
                              <w:bottom w:val="nil"/>
                              <w:right w:val="nil"/>
                            </w:tcBorders>
                            <w:shd w:val="clear" w:color="auto" w:fill="FFFFFF"/>
                            <w:tcMar>
                              <w:left w:w="10" w:type="dxa"/>
                              <w:right w:w="10" w:type="dxa"/>
                            </w:tcMar>
                          </w:tcPr>
                          <w:p w14:paraId="77895DC3" w14:textId="77777777" w:rsidR="00E9322E" w:rsidRDefault="00E9322E">
                            <w:pPr>
                              <w:keepNext/>
                              <w:adjustRightInd w:val="0"/>
                              <w:spacing w:before="10" w:after="10"/>
                              <w:jc w:val="center"/>
                              <w:rPr>
                                <w:color w:val="000000"/>
                                <w:sz w:val="18"/>
                                <w:szCs w:val="18"/>
                              </w:rPr>
                            </w:pPr>
                            <w:r>
                              <w:rPr>
                                <w:color w:val="000000"/>
                                <w:sz w:val="18"/>
                                <w:szCs w:val="18"/>
                                <w:lang w:val="nl-NL"/>
                              </w:rPr>
                              <w:t>35</w:t>
                            </w:r>
                          </w:p>
                        </w:tc>
                        <w:tc>
                          <w:tcPr>
                            <w:tcW w:w="709" w:type="dxa"/>
                            <w:tcBorders>
                              <w:top w:val="nil"/>
                              <w:left w:val="nil"/>
                              <w:bottom w:val="nil"/>
                              <w:right w:val="nil"/>
                            </w:tcBorders>
                            <w:shd w:val="clear" w:color="auto" w:fill="FFFFFF"/>
                            <w:tcMar>
                              <w:left w:w="10" w:type="dxa"/>
                              <w:right w:w="10" w:type="dxa"/>
                            </w:tcMar>
                          </w:tcPr>
                          <w:p w14:paraId="6BDF0928" w14:textId="77777777" w:rsidR="00E9322E" w:rsidRDefault="00E9322E">
                            <w:pPr>
                              <w:keepNext/>
                              <w:adjustRightInd w:val="0"/>
                              <w:spacing w:before="10" w:after="10"/>
                              <w:jc w:val="center"/>
                              <w:rPr>
                                <w:color w:val="000000"/>
                                <w:sz w:val="18"/>
                                <w:szCs w:val="18"/>
                              </w:rPr>
                            </w:pPr>
                            <w:r>
                              <w:rPr>
                                <w:color w:val="000000"/>
                                <w:sz w:val="18"/>
                                <w:szCs w:val="18"/>
                                <w:lang w:val="nl-NL"/>
                              </w:rPr>
                              <w:t>24</w:t>
                            </w:r>
                          </w:p>
                        </w:tc>
                        <w:tc>
                          <w:tcPr>
                            <w:tcW w:w="708" w:type="dxa"/>
                            <w:tcBorders>
                              <w:top w:val="nil"/>
                              <w:left w:val="nil"/>
                              <w:bottom w:val="nil"/>
                              <w:right w:val="nil"/>
                            </w:tcBorders>
                            <w:shd w:val="clear" w:color="auto" w:fill="FFFFFF"/>
                            <w:tcMar>
                              <w:left w:w="10" w:type="dxa"/>
                              <w:right w:w="10" w:type="dxa"/>
                            </w:tcMar>
                          </w:tcPr>
                          <w:p w14:paraId="666F4588" w14:textId="77777777" w:rsidR="00E9322E" w:rsidRDefault="00E9322E">
                            <w:pPr>
                              <w:keepNext/>
                              <w:adjustRightInd w:val="0"/>
                              <w:spacing w:before="10" w:after="10"/>
                              <w:jc w:val="center"/>
                              <w:rPr>
                                <w:color w:val="000000"/>
                                <w:sz w:val="18"/>
                                <w:szCs w:val="18"/>
                              </w:rPr>
                            </w:pPr>
                            <w:r>
                              <w:rPr>
                                <w:color w:val="000000"/>
                                <w:sz w:val="18"/>
                                <w:szCs w:val="18"/>
                                <w:lang w:val="nl-NL"/>
                              </w:rPr>
                              <w:t>18</w:t>
                            </w:r>
                          </w:p>
                        </w:tc>
                        <w:tc>
                          <w:tcPr>
                            <w:tcW w:w="709" w:type="dxa"/>
                            <w:tcBorders>
                              <w:top w:val="nil"/>
                              <w:left w:val="nil"/>
                              <w:bottom w:val="nil"/>
                              <w:right w:val="nil"/>
                            </w:tcBorders>
                            <w:shd w:val="clear" w:color="auto" w:fill="FFFFFF"/>
                          </w:tcPr>
                          <w:p w14:paraId="55CB51F0" w14:textId="77777777" w:rsidR="00E9322E" w:rsidRDefault="00E9322E">
                            <w:pPr>
                              <w:keepNext/>
                              <w:adjustRightInd w:val="0"/>
                              <w:spacing w:before="10" w:after="10"/>
                              <w:jc w:val="center"/>
                              <w:rPr>
                                <w:color w:val="000000"/>
                                <w:sz w:val="18"/>
                                <w:szCs w:val="18"/>
                              </w:rPr>
                            </w:pPr>
                            <w:r>
                              <w:rPr>
                                <w:color w:val="000000"/>
                                <w:sz w:val="18"/>
                                <w:szCs w:val="18"/>
                                <w:lang w:val="nl-NL"/>
                              </w:rPr>
                              <w:t>8</w:t>
                            </w:r>
                          </w:p>
                        </w:tc>
                        <w:tc>
                          <w:tcPr>
                            <w:tcW w:w="709" w:type="dxa"/>
                            <w:tcBorders>
                              <w:top w:val="nil"/>
                              <w:left w:val="nil"/>
                              <w:bottom w:val="nil"/>
                              <w:right w:val="nil"/>
                            </w:tcBorders>
                            <w:shd w:val="clear" w:color="auto" w:fill="FFFFFF"/>
                          </w:tcPr>
                          <w:p w14:paraId="741354BA" w14:textId="77777777" w:rsidR="00E9322E" w:rsidRDefault="00E9322E">
                            <w:pPr>
                              <w:keepNext/>
                              <w:adjustRightInd w:val="0"/>
                              <w:spacing w:before="10" w:after="10"/>
                              <w:jc w:val="center"/>
                              <w:rPr>
                                <w:color w:val="000000"/>
                                <w:sz w:val="18"/>
                                <w:szCs w:val="18"/>
                              </w:rPr>
                            </w:pPr>
                            <w:r>
                              <w:rPr>
                                <w:color w:val="000000"/>
                                <w:sz w:val="18"/>
                                <w:szCs w:val="18"/>
                                <w:lang w:val="nl-NL"/>
                              </w:rPr>
                              <w:t>5</w:t>
                            </w:r>
                          </w:p>
                        </w:tc>
                        <w:tc>
                          <w:tcPr>
                            <w:tcW w:w="709" w:type="dxa"/>
                            <w:tcBorders>
                              <w:top w:val="nil"/>
                              <w:left w:val="nil"/>
                              <w:bottom w:val="nil"/>
                              <w:right w:val="nil"/>
                            </w:tcBorders>
                            <w:shd w:val="clear" w:color="auto" w:fill="FFFFFF"/>
                          </w:tcPr>
                          <w:p w14:paraId="24A65D08" w14:textId="77777777" w:rsidR="00E9322E" w:rsidRDefault="00E9322E">
                            <w:pPr>
                              <w:keepNext/>
                              <w:adjustRightInd w:val="0"/>
                              <w:spacing w:before="10" w:after="10"/>
                              <w:jc w:val="center"/>
                              <w:rPr>
                                <w:color w:val="000000"/>
                                <w:sz w:val="18"/>
                                <w:szCs w:val="18"/>
                              </w:rPr>
                            </w:pPr>
                            <w:r>
                              <w:rPr>
                                <w:color w:val="000000"/>
                                <w:sz w:val="18"/>
                                <w:szCs w:val="18"/>
                                <w:lang w:val="nl-NL"/>
                              </w:rPr>
                              <w:t>0</w:t>
                            </w:r>
                          </w:p>
                        </w:tc>
                      </w:tr>
                      <w:tr w:rsidR="00E9322E" w14:paraId="16EA2D37" w14:textId="77777777">
                        <w:trPr>
                          <w:cantSplit/>
                        </w:trPr>
                        <w:tc>
                          <w:tcPr>
                            <w:tcW w:w="2552" w:type="dxa"/>
                            <w:tcBorders>
                              <w:top w:val="nil"/>
                              <w:left w:val="nil"/>
                              <w:bottom w:val="nil"/>
                              <w:right w:val="nil"/>
                            </w:tcBorders>
                            <w:shd w:val="clear" w:color="auto" w:fill="FFFFFF"/>
                            <w:tcMar>
                              <w:left w:w="10" w:type="dxa"/>
                              <w:right w:w="10" w:type="dxa"/>
                            </w:tcMar>
                          </w:tcPr>
                          <w:p w14:paraId="7E1DB70B" w14:textId="77777777" w:rsidR="00E9322E" w:rsidRDefault="00E9322E">
                            <w:pPr>
                              <w:adjustRightInd w:val="0"/>
                              <w:spacing w:before="10" w:after="10"/>
                              <w:rPr>
                                <w:color w:val="000000"/>
                                <w:sz w:val="18"/>
                                <w:szCs w:val="18"/>
                              </w:rPr>
                            </w:pPr>
                            <w:r>
                              <w:rPr>
                                <w:color w:val="000000"/>
                                <w:sz w:val="18"/>
                                <w:szCs w:val="18"/>
                                <w:lang w:val="nl-NL"/>
                              </w:rPr>
                              <w:t>etoposide + platina</w:t>
                            </w:r>
                          </w:p>
                        </w:tc>
                        <w:tc>
                          <w:tcPr>
                            <w:tcW w:w="425" w:type="dxa"/>
                            <w:tcBorders>
                              <w:top w:val="nil"/>
                              <w:left w:val="nil"/>
                              <w:bottom w:val="nil"/>
                              <w:right w:val="nil"/>
                            </w:tcBorders>
                            <w:shd w:val="clear" w:color="auto" w:fill="FFFFFF"/>
                            <w:tcMar>
                              <w:left w:w="10" w:type="dxa"/>
                              <w:right w:w="10" w:type="dxa"/>
                            </w:tcMar>
                          </w:tcPr>
                          <w:p w14:paraId="5504161C" w14:textId="77777777" w:rsidR="00E9322E" w:rsidRDefault="00E9322E">
                            <w:pPr>
                              <w:adjustRightInd w:val="0"/>
                              <w:spacing w:before="10" w:after="10"/>
                              <w:jc w:val="center"/>
                              <w:rPr>
                                <w:color w:val="000000"/>
                                <w:sz w:val="18"/>
                                <w:szCs w:val="18"/>
                              </w:rPr>
                            </w:pPr>
                            <w:r>
                              <w:rPr>
                                <w:color w:val="000000"/>
                                <w:sz w:val="18"/>
                                <w:szCs w:val="18"/>
                                <w:lang w:val="nl-NL"/>
                              </w:rPr>
                              <w:t>269</w:t>
                            </w:r>
                          </w:p>
                        </w:tc>
                        <w:tc>
                          <w:tcPr>
                            <w:tcW w:w="567" w:type="dxa"/>
                            <w:tcBorders>
                              <w:top w:val="nil"/>
                              <w:left w:val="nil"/>
                              <w:bottom w:val="nil"/>
                              <w:right w:val="nil"/>
                            </w:tcBorders>
                            <w:shd w:val="clear" w:color="auto" w:fill="FFFFFF"/>
                            <w:tcMar>
                              <w:left w:w="10" w:type="dxa"/>
                              <w:right w:w="10" w:type="dxa"/>
                            </w:tcMar>
                          </w:tcPr>
                          <w:p w14:paraId="18D1066B" w14:textId="77777777" w:rsidR="00E9322E" w:rsidRDefault="00E9322E">
                            <w:pPr>
                              <w:adjustRightInd w:val="0"/>
                              <w:spacing w:before="10" w:after="10"/>
                              <w:jc w:val="center"/>
                              <w:rPr>
                                <w:color w:val="000000"/>
                                <w:sz w:val="18"/>
                                <w:szCs w:val="18"/>
                              </w:rPr>
                            </w:pPr>
                            <w:r>
                              <w:rPr>
                                <w:color w:val="000000"/>
                                <w:sz w:val="18"/>
                                <w:szCs w:val="18"/>
                                <w:lang w:val="nl-NL"/>
                              </w:rPr>
                              <w:t>195</w:t>
                            </w:r>
                          </w:p>
                        </w:tc>
                        <w:tc>
                          <w:tcPr>
                            <w:tcW w:w="567" w:type="dxa"/>
                            <w:tcBorders>
                              <w:top w:val="nil"/>
                              <w:left w:val="nil"/>
                              <w:bottom w:val="nil"/>
                              <w:right w:val="nil"/>
                            </w:tcBorders>
                            <w:shd w:val="clear" w:color="auto" w:fill="FFFFFF"/>
                            <w:tcMar>
                              <w:left w:w="10" w:type="dxa"/>
                              <w:right w:w="10" w:type="dxa"/>
                            </w:tcMar>
                          </w:tcPr>
                          <w:p w14:paraId="25EFECF9" w14:textId="77777777" w:rsidR="00E9322E" w:rsidRDefault="00E9322E">
                            <w:pPr>
                              <w:adjustRightInd w:val="0"/>
                              <w:spacing w:before="10" w:after="10"/>
                              <w:jc w:val="center"/>
                              <w:rPr>
                                <w:color w:val="000000"/>
                                <w:sz w:val="18"/>
                                <w:szCs w:val="18"/>
                              </w:rPr>
                            </w:pPr>
                            <w:r>
                              <w:rPr>
                                <w:color w:val="000000"/>
                                <w:sz w:val="18"/>
                                <w:szCs w:val="18"/>
                                <w:lang w:val="nl-NL"/>
                              </w:rPr>
                              <w:t>110</w:t>
                            </w:r>
                          </w:p>
                        </w:tc>
                        <w:tc>
                          <w:tcPr>
                            <w:tcW w:w="567" w:type="dxa"/>
                            <w:tcBorders>
                              <w:top w:val="nil"/>
                              <w:left w:val="nil"/>
                              <w:bottom w:val="nil"/>
                              <w:right w:val="nil"/>
                            </w:tcBorders>
                            <w:shd w:val="clear" w:color="auto" w:fill="FFFFFF"/>
                            <w:tcMar>
                              <w:left w:w="10" w:type="dxa"/>
                              <w:right w:w="10" w:type="dxa"/>
                            </w:tcMar>
                          </w:tcPr>
                          <w:p w14:paraId="0062C57B" w14:textId="77777777" w:rsidR="00E9322E" w:rsidRDefault="00E9322E">
                            <w:pPr>
                              <w:adjustRightInd w:val="0"/>
                              <w:spacing w:before="10" w:after="10"/>
                              <w:jc w:val="center"/>
                              <w:rPr>
                                <w:color w:val="000000"/>
                                <w:sz w:val="18"/>
                                <w:szCs w:val="18"/>
                              </w:rPr>
                            </w:pPr>
                            <w:r>
                              <w:rPr>
                                <w:color w:val="000000"/>
                                <w:sz w:val="18"/>
                                <w:szCs w:val="18"/>
                                <w:lang w:val="nl-NL"/>
                              </w:rPr>
                              <w:t>33</w:t>
                            </w:r>
                          </w:p>
                        </w:tc>
                        <w:tc>
                          <w:tcPr>
                            <w:tcW w:w="567" w:type="dxa"/>
                            <w:tcBorders>
                              <w:top w:val="nil"/>
                              <w:left w:val="nil"/>
                              <w:bottom w:val="nil"/>
                              <w:right w:val="nil"/>
                            </w:tcBorders>
                            <w:shd w:val="clear" w:color="auto" w:fill="FFFFFF"/>
                            <w:tcMar>
                              <w:left w:w="10" w:type="dxa"/>
                              <w:right w:w="10" w:type="dxa"/>
                            </w:tcMar>
                          </w:tcPr>
                          <w:p w14:paraId="683EBBEC" w14:textId="77777777" w:rsidR="00E9322E" w:rsidRDefault="00E9322E">
                            <w:pPr>
                              <w:adjustRightInd w:val="0"/>
                              <w:spacing w:before="10" w:after="10"/>
                              <w:jc w:val="center"/>
                              <w:rPr>
                                <w:color w:val="000000"/>
                                <w:sz w:val="18"/>
                                <w:szCs w:val="18"/>
                              </w:rPr>
                            </w:pPr>
                            <w:r>
                              <w:rPr>
                                <w:color w:val="000000"/>
                                <w:sz w:val="18"/>
                                <w:szCs w:val="18"/>
                                <w:lang w:val="nl-NL"/>
                              </w:rPr>
                              <w:t>12</w:t>
                            </w:r>
                          </w:p>
                        </w:tc>
                        <w:tc>
                          <w:tcPr>
                            <w:tcW w:w="709" w:type="dxa"/>
                            <w:tcBorders>
                              <w:top w:val="nil"/>
                              <w:left w:val="nil"/>
                              <w:bottom w:val="nil"/>
                              <w:right w:val="nil"/>
                            </w:tcBorders>
                            <w:shd w:val="clear" w:color="auto" w:fill="FFFFFF"/>
                            <w:tcMar>
                              <w:left w:w="10" w:type="dxa"/>
                              <w:right w:w="10" w:type="dxa"/>
                            </w:tcMar>
                          </w:tcPr>
                          <w:p w14:paraId="49BC4E70" w14:textId="77777777" w:rsidR="00E9322E" w:rsidRDefault="00E9322E">
                            <w:pPr>
                              <w:adjustRightInd w:val="0"/>
                              <w:spacing w:before="10" w:after="10"/>
                              <w:jc w:val="center"/>
                              <w:rPr>
                                <w:color w:val="000000"/>
                                <w:sz w:val="18"/>
                                <w:szCs w:val="18"/>
                              </w:rPr>
                            </w:pPr>
                            <w:r>
                              <w:rPr>
                                <w:color w:val="000000"/>
                                <w:sz w:val="18"/>
                                <w:szCs w:val="18"/>
                                <w:lang w:val="nl-NL"/>
                              </w:rPr>
                              <w:t>9</w:t>
                            </w:r>
                          </w:p>
                        </w:tc>
                        <w:tc>
                          <w:tcPr>
                            <w:tcW w:w="567" w:type="dxa"/>
                            <w:tcBorders>
                              <w:top w:val="nil"/>
                              <w:left w:val="nil"/>
                              <w:bottom w:val="nil"/>
                              <w:right w:val="nil"/>
                            </w:tcBorders>
                            <w:shd w:val="clear" w:color="auto" w:fill="FFFFFF"/>
                            <w:tcMar>
                              <w:left w:w="10" w:type="dxa"/>
                              <w:right w:w="10" w:type="dxa"/>
                            </w:tcMar>
                          </w:tcPr>
                          <w:p w14:paraId="5819F0A8" w14:textId="77777777" w:rsidR="00E9322E" w:rsidRDefault="00E9322E">
                            <w:pPr>
                              <w:adjustRightInd w:val="0"/>
                              <w:spacing w:before="10" w:after="10"/>
                              <w:jc w:val="center"/>
                              <w:rPr>
                                <w:color w:val="000000"/>
                                <w:sz w:val="18"/>
                                <w:szCs w:val="18"/>
                              </w:rPr>
                            </w:pPr>
                            <w:r>
                              <w:rPr>
                                <w:color w:val="000000"/>
                                <w:sz w:val="18"/>
                                <w:szCs w:val="18"/>
                                <w:lang w:val="nl-NL"/>
                              </w:rPr>
                              <w:t>7</w:t>
                            </w:r>
                          </w:p>
                        </w:tc>
                        <w:tc>
                          <w:tcPr>
                            <w:tcW w:w="709" w:type="dxa"/>
                            <w:tcBorders>
                              <w:top w:val="nil"/>
                              <w:left w:val="nil"/>
                              <w:bottom w:val="nil"/>
                              <w:right w:val="nil"/>
                            </w:tcBorders>
                            <w:shd w:val="clear" w:color="auto" w:fill="FFFFFF"/>
                            <w:tcMar>
                              <w:left w:w="10" w:type="dxa"/>
                              <w:right w:w="10" w:type="dxa"/>
                            </w:tcMar>
                          </w:tcPr>
                          <w:p w14:paraId="7632524B" w14:textId="77777777" w:rsidR="00E9322E" w:rsidRDefault="00E9322E">
                            <w:pPr>
                              <w:adjustRightInd w:val="0"/>
                              <w:spacing w:before="10" w:after="10"/>
                              <w:jc w:val="center"/>
                              <w:rPr>
                                <w:color w:val="000000"/>
                                <w:sz w:val="18"/>
                                <w:szCs w:val="18"/>
                              </w:rPr>
                            </w:pPr>
                            <w:r>
                              <w:rPr>
                                <w:color w:val="000000"/>
                                <w:sz w:val="18"/>
                                <w:szCs w:val="18"/>
                                <w:lang w:val="nl-NL"/>
                              </w:rPr>
                              <w:t>7</w:t>
                            </w:r>
                          </w:p>
                        </w:tc>
                        <w:tc>
                          <w:tcPr>
                            <w:tcW w:w="708" w:type="dxa"/>
                            <w:tcBorders>
                              <w:top w:val="nil"/>
                              <w:left w:val="nil"/>
                              <w:bottom w:val="nil"/>
                              <w:right w:val="nil"/>
                            </w:tcBorders>
                            <w:shd w:val="clear" w:color="auto" w:fill="FFFFFF"/>
                            <w:tcMar>
                              <w:left w:w="10" w:type="dxa"/>
                              <w:right w:w="10" w:type="dxa"/>
                            </w:tcMar>
                          </w:tcPr>
                          <w:p w14:paraId="038BEB5B" w14:textId="77777777" w:rsidR="00E9322E" w:rsidRDefault="00E9322E">
                            <w:pPr>
                              <w:adjustRightInd w:val="0"/>
                              <w:spacing w:before="10" w:after="10"/>
                              <w:jc w:val="center"/>
                              <w:rPr>
                                <w:color w:val="000000"/>
                                <w:sz w:val="18"/>
                                <w:szCs w:val="18"/>
                              </w:rPr>
                            </w:pPr>
                            <w:r>
                              <w:rPr>
                                <w:color w:val="000000"/>
                                <w:sz w:val="18"/>
                                <w:szCs w:val="18"/>
                                <w:lang w:val="nl-NL"/>
                              </w:rPr>
                              <w:t>6</w:t>
                            </w:r>
                          </w:p>
                        </w:tc>
                        <w:tc>
                          <w:tcPr>
                            <w:tcW w:w="709" w:type="dxa"/>
                            <w:tcBorders>
                              <w:top w:val="nil"/>
                              <w:left w:val="nil"/>
                              <w:bottom w:val="nil"/>
                              <w:right w:val="nil"/>
                            </w:tcBorders>
                            <w:shd w:val="clear" w:color="auto" w:fill="FFFFFF"/>
                          </w:tcPr>
                          <w:p w14:paraId="29D0A8F3" w14:textId="77777777" w:rsidR="00E9322E" w:rsidRDefault="00E9322E">
                            <w:pPr>
                              <w:adjustRightInd w:val="0"/>
                              <w:spacing w:before="10" w:after="10"/>
                              <w:jc w:val="center"/>
                              <w:rPr>
                                <w:color w:val="000000"/>
                                <w:sz w:val="18"/>
                                <w:szCs w:val="18"/>
                              </w:rPr>
                            </w:pPr>
                            <w:r>
                              <w:rPr>
                                <w:color w:val="000000"/>
                                <w:sz w:val="18"/>
                                <w:szCs w:val="18"/>
                                <w:lang w:val="nl-NL"/>
                              </w:rPr>
                              <w:t>1</w:t>
                            </w:r>
                          </w:p>
                        </w:tc>
                        <w:tc>
                          <w:tcPr>
                            <w:tcW w:w="709" w:type="dxa"/>
                            <w:tcBorders>
                              <w:top w:val="nil"/>
                              <w:left w:val="nil"/>
                              <w:bottom w:val="nil"/>
                              <w:right w:val="nil"/>
                            </w:tcBorders>
                            <w:shd w:val="clear" w:color="auto" w:fill="FFFFFF"/>
                          </w:tcPr>
                          <w:p w14:paraId="44EE302B" w14:textId="77777777" w:rsidR="00E9322E" w:rsidRDefault="00E9322E">
                            <w:pPr>
                              <w:adjustRightInd w:val="0"/>
                              <w:spacing w:before="10" w:after="10"/>
                              <w:jc w:val="center"/>
                              <w:rPr>
                                <w:color w:val="000000"/>
                                <w:sz w:val="18"/>
                                <w:szCs w:val="18"/>
                              </w:rPr>
                            </w:pPr>
                            <w:r>
                              <w:rPr>
                                <w:color w:val="000000"/>
                                <w:sz w:val="18"/>
                                <w:szCs w:val="18"/>
                                <w:lang w:val="nl-NL"/>
                              </w:rPr>
                              <w:t>0</w:t>
                            </w:r>
                          </w:p>
                        </w:tc>
                        <w:tc>
                          <w:tcPr>
                            <w:tcW w:w="709" w:type="dxa"/>
                            <w:tcBorders>
                              <w:top w:val="nil"/>
                              <w:left w:val="nil"/>
                              <w:bottom w:val="nil"/>
                              <w:right w:val="nil"/>
                            </w:tcBorders>
                            <w:shd w:val="clear" w:color="auto" w:fill="FFFFFF"/>
                          </w:tcPr>
                          <w:p w14:paraId="00BABCD0" w14:textId="77777777" w:rsidR="00E9322E" w:rsidRDefault="00E9322E">
                            <w:pPr>
                              <w:adjustRightInd w:val="0"/>
                              <w:spacing w:before="10" w:after="10"/>
                              <w:jc w:val="center"/>
                              <w:rPr>
                                <w:color w:val="000000"/>
                                <w:sz w:val="18"/>
                                <w:szCs w:val="18"/>
                              </w:rPr>
                            </w:pPr>
                            <w:r>
                              <w:rPr>
                                <w:color w:val="000000"/>
                                <w:sz w:val="18"/>
                                <w:szCs w:val="18"/>
                                <w:lang w:val="nl-NL"/>
                              </w:rPr>
                              <w:t>0</w:t>
                            </w:r>
                          </w:p>
                        </w:tc>
                      </w:tr>
                    </w:tbl>
                    <w:p w14:paraId="30D54C8E" w14:textId="77777777" w:rsidR="00E9322E" w:rsidRDefault="00E9322E"/>
                  </w:txbxContent>
                </v:textbox>
                <w10:wrap anchorx="page"/>
              </v:shape>
            </w:pict>
          </mc:Fallback>
        </mc:AlternateContent>
      </w:r>
    </w:p>
    <w:p w14:paraId="42E1E006" w14:textId="669AAED8" w:rsidR="00987005" w:rsidRPr="001B081F" w:rsidRDefault="00987005">
      <w:pPr>
        <w:keepNext/>
        <w:autoSpaceDE w:val="0"/>
        <w:autoSpaceDN w:val="0"/>
        <w:adjustRightInd w:val="0"/>
        <w:rPr>
          <w:lang w:val="nl-NL" w:eastAsia="en-GB"/>
        </w:rPr>
      </w:pPr>
    </w:p>
    <w:p w14:paraId="6E5C106E" w14:textId="6BD9FC84" w:rsidR="00987005" w:rsidRPr="001B081F" w:rsidRDefault="00987005">
      <w:pPr>
        <w:keepNext/>
        <w:autoSpaceDE w:val="0"/>
        <w:autoSpaceDN w:val="0"/>
        <w:adjustRightInd w:val="0"/>
        <w:rPr>
          <w:lang w:val="nl-NL" w:eastAsia="en-GB"/>
        </w:rPr>
      </w:pPr>
    </w:p>
    <w:p w14:paraId="5CEF4C63" w14:textId="44912629" w:rsidR="00987005" w:rsidRPr="001B081F" w:rsidRDefault="00987005">
      <w:pPr>
        <w:keepNext/>
        <w:autoSpaceDE w:val="0"/>
        <w:autoSpaceDN w:val="0"/>
        <w:adjustRightInd w:val="0"/>
        <w:rPr>
          <w:lang w:val="nl-NL" w:eastAsia="en-GB"/>
        </w:rPr>
      </w:pPr>
    </w:p>
    <w:p w14:paraId="635258B1" w14:textId="3A3FA87D" w:rsidR="00987005" w:rsidRPr="001B081F" w:rsidRDefault="00987005">
      <w:pPr>
        <w:keepNext/>
        <w:autoSpaceDE w:val="0"/>
        <w:autoSpaceDN w:val="0"/>
        <w:adjustRightInd w:val="0"/>
        <w:rPr>
          <w:lang w:val="nl-NL" w:eastAsia="en-GB"/>
        </w:rPr>
      </w:pPr>
    </w:p>
    <w:p w14:paraId="69215943" w14:textId="1181E3C3" w:rsidR="00987005" w:rsidRPr="001B081F" w:rsidRDefault="00987005" w:rsidP="003C6236">
      <w:pPr>
        <w:keepNext/>
        <w:autoSpaceDE w:val="0"/>
        <w:autoSpaceDN w:val="0"/>
        <w:adjustRightInd w:val="0"/>
        <w:spacing w:line="240" w:lineRule="auto"/>
        <w:rPr>
          <w:i/>
          <w:lang w:val="nl-NL" w:eastAsia="en-GB"/>
        </w:rPr>
      </w:pPr>
    </w:p>
    <w:p w14:paraId="3B758989" w14:textId="77777777" w:rsidR="00C928E3" w:rsidRPr="001B081F" w:rsidRDefault="00C928E3" w:rsidP="003C6236">
      <w:pPr>
        <w:keepNext/>
        <w:autoSpaceDE w:val="0"/>
        <w:autoSpaceDN w:val="0"/>
        <w:adjustRightInd w:val="0"/>
        <w:spacing w:line="240" w:lineRule="auto"/>
        <w:rPr>
          <w:bCs/>
          <w:iCs/>
          <w:szCs w:val="22"/>
          <w:u w:val="single"/>
          <w:lang w:val="nl-NL"/>
        </w:rPr>
      </w:pPr>
      <w:r w:rsidRPr="001B081F">
        <w:rPr>
          <w:i/>
          <w:iCs/>
          <w:szCs w:val="22"/>
          <w:lang w:val="nl-NL" w:eastAsia="nl" w:bidi="nl"/>
        </w:rPr>
        <w:t>Subgroepanalyse</w:t>
      </w:r>
    </w:p>
    <w:p w14:paraId="272A1D9F" w14:textId="3BF2E4B8" w:rsidR="00C928E3" w:rsidRPr="001B081F" w:rsidRDefault="00C928E3" w:rsidP="003C6236">
      <w:pPr>
        <w:autoSpaceDE w:val="0"/>
        <w:autoSpaceDN w:val="0"/>
        <w:adjustRightInd w:val="0"/>
        <w:spacing w:line="240" w:lineRule="auto"/>
        <w:rPr>
          <w:lang w:val="nl-NL" w:eastAsia="en-GB"/>
        </w:rPr>
      </w:pPr>
      <w:r w:rsidRPr="001B081F">
        <w:rPr>
          <w:szCs w:val="22"/>
          <w:lang w:val="nl-NL" w:eastAsia="nl" w:bidi="nl"/>
        </w:rPr>
        <w:t xml:space="preserve">De verbeteringen in OS ten gunste van de patiënten die IMFINZI + </w:t>
      </w:r>
      <w:r w:rsidRPr="001B081F">
        <w:rPr>
          <w:color w:val="000000"/>
          <w:szCs w:val="22"/>
          <w:lang w:val="nl-NL" w:eastAsia="nl" w:bidi="nl"/>
        </w:rPr>
        <w:t xml:space="preserve">etoposide + platina </w:t>
      </w:r>
      <w:r w:rsidRPr="001B081F">
        <w:rPr>
          <w:szCs w:val="22"/>
          <w:lang w:val="nl-NL" w:eastAsia="nl" w:bidi="nl"/>
        </w:rPr>
        <w:t xml:space="preserve">kregen ten opzichte van de patiënten die alleen </w:t>
      </w:r>
      <w:r w:rsidRPr="001B081F">
        <w:rPr>
          <w:color w:val="000000"/>
          <w:szCs w:val="22"/>
          <w:lang w:val="nl-NL" w:eastAsia="nl" w:bidi="nl"/>
        </w:rPr>
        <w:t>etoposide + platina</w:t>
      </w:r>
      <w:r w:rsidRPr="001B081F">
        <w:rPr>
          <w:sz w:val="28"/>
          <w:szCs w:val="28"/>
          <w:lang w:val="nl-NL" w:eastAsia="nl" w:bidi="nl"/>
        </w:rPr>
        <w:t xml:space="preserve"> </w:t>
      </w:r>
      <w:r w:rsidRPr="001B081F">
        <w:rPr>
          <w:szCs w:val="22"/>
          <w:lang w:val="nl-NL" w:eastAsia="nl" w:bidi="nl"/>
        </w:rPr>
        <w:t xml:space="preserve">kregen, werden consistent waargenomen in de vooraf gespecificeerde subgroepen op basis van demografische gegevens, geografische regio, gebruik van carboplatine of cisplatine en ziektekenmerken. </w:t>
      </w:r>
    </w:p>
    <w:p w14:paraId="29E5D207" w14:textId="2D5C99A3" w:rsidR="00C928E3" w:rsidRPr="001B081F" w:rsidRDefault="00C928E3" w:rsidP="003C6236">
      <w:pPr>
        <w:autoSpaceDE w:val="0"/>
        <w:autoSpaceDN w:val="0"/>
        <w:adjustRightInd w:val="0"/>
        <w:spacing w:line="240" w:lineRule="auto"/>
        <w:rPr>
          <w:i/>
          <w:iCs/>
          <w:szCs w:val="22"/>
          <w:u w:val="single"/>
          <w:lang w:val="nl-NL" w:eastAsia="en-GB"/>
        </w:rPr>
      </w:pPr>
    </w:p>
    <w:p w14:paraId="6EBE75C5" w14:textId="0985F8A9" w:rsidR="00942E50" w:rsidRPr="001B081F" w:rsidRDefault="00942E50" w:rsidP="003C6236">
      <w:pPr>
        <w:autoSpaceDE w:val="0"/>
        <w:autoSpaceDN w:val="0"/>
        <w:adjustRightInd w:val="0"/>
        <w:spacing w:line="240" w:lineRule="auto"/>
        <w:rPr>
          <w:i/>
          <w:iCs/>
          <w:szCs w:val="22"/>
          <w:u w:val="single"/>
          <w:lang w:val="nl-NL" w:eastAsia="en-GB"/>
        </w:rPr>
      </w:pPr>
      <w:r w:rsidRPr="001B081F">
        <w:rPr>
          <w:i/>
          <w:iCs/>
          <w:szCs w:val="22"/>
          <w:u w:val="single"/>
          <w:lang w:val="nl-NL" w:eastAsia="nl" w:bidi="nl"/>
        </w:rPr>
        <w:t>BTC</w:t>
      </w:r>
      <w:r w:rsidR="000414DD" w:rsidRPr="001B081F">
        <w:rPr>
          <w:i/>
          <w:iCs/>
          <w:szCs w:val="22"/>
          <w:u w:val="single"/>
          <w:lang w:val="nl-NL" w:eastAsia="nl" w:bidi="nl"/>
        </w:rPr>
        <w:noBreakHyphen/>
      </w:r>
      <w:r w:rsidRPr="001B081F">
        <w:rPr>
          <w:i/>
          <w:iCs/>
          <w:szCs w:val="22"/>
          <w:u w:val="single"/>
          <w:lang w:val="nl-NL" w:eastAsia="nl" w:bidi="nl"/>
        </w:rPr>
        <w:t>TOPAZ</w:t>
      </w:r>
      <w:r w:rsidR="000414DD" w:rsidRPr="001B081F">
        <w:rPr>
          <w:i/>
          <w:iCs/>
          <w:szCs w:val="22"/>
          <w:u w:val="single"/>
          <w:lang w:val="nl-NL" w:eastAsia="nl" w:bidi="nl"/>
        </w:rPr>
        <w:noBreakHyphen/>
      </w:r>
      <w:r w:rsidRPr="001B081F">
        <w:rPr>
          <w:i/>
          <w:iCs/>
          <w:szCs w:val="22"/>
          <w:u w:val="single"/>
          <w:lang w:val="nl-NL" w:eastAsia="nl" w:bidi="nl"/>
        </w:rPr>
        <w:t>1</w:t>
      </w:r>
      <w:r w:rsidR="000414DD" w:rsidRPr="001B081F">
        <w:rPr>
          <w:i/>
          <w:iCs/>
          <w:szCs w:val="22"/>
          <w:u w:val="single"/>
          <w:lang w:val="nl-NL" w:eastAsia="nl" w:bidi="nl"/>
        </w:rPr>
        <w:noBreakHyphen/>
      </w:r>
      <w:r w:rsidRPr="001B081F">
        <w:rPr>
          <w:i/>
          <w:iCs/>
          <w:szCs w:val="22"/>
          <w:u w:val="single"/>
          <w:lang w:val="nl-NL" w:eastAsia="nl" w:bidi="nl"/>
        </w:rPr>
        <w:t>onderzoek</w:t>
      </w:r>
    </w:p>
    <w:p w14:paraId="1BB8E700" w14:textId="77777777" w:rsidR="00942E50" w:rsidRPr="001B081F" w:rsidRDefault="00942E50" w:rsidP="003C6236">
      <w:pPr>
        <w:autoSpaceDE w:val="0"/>
        <w:autoSpaceDN w:val="0"/>
        <w:adjustRightInd w:val="0"/>
        <w:spacing w:line="240" w:lineRule="auto"/>
        <w:rPr>
          <w:lang w:val="nl-NL" w:eastAsia="en-GB"/>
        </w:rPr>
      </w:pPr>
    </w:p>
    <w:p w14:paraId="1F82BC26" w14:textId="77F60D8D" w:rsidR="00942E50" w:rsidRPr="001B081F" w:rsidRDefault="00942E50" w:rsidP="003C6236">
      <w:pPr>
        <w:autoSpaceDE w:val="0"/>
        <w:autoSpaceDN w:val="0"/>
        <w:adjustRightInd w:val="0"/>
        <w:spacing w:line="240" w:lineRule="auto"/>
        <w:rPr>
          <w:lang w:val="nl-NL"/>
        </w:rPr>
      </w:pPr>
      <w:r w:rsidRPr="001B081F">
        <w:rPr>
          <w:lang w:val="nl-NL" w:eastAsia="nl" w:bidi="nl"/>
        </w:rPr>
        <w:t>De werkzaamheid van IMFINZI in combinatie met gemcitabine en cisplatine werd beoordeeld in het TOPAZ</w:t>
      </w:r>
      <w:r w:rsidR="000414DD" w:rsidRPr="001B081F">
        <w:rPr>
          <w:lang w:val="nl-NL" w:eastAsia="nl" w:bidi="nl"/>
        </w:rPr>
        <w:noBreakHyphen/>
      </w:r>
      <w:r w:rsidRPr="001B081F">
        <w:rPr>
          <w:lang w:val="nl-NL" w:eastAsia="nl" w:bidi="nl"/>
        </w:rPr>
        <w:t>1</w:t>
      </w:r>
      <w:r w:rsidR="000414DD" w:rsidRPr="001B081F">
        <w:rPr>
          <w:lang w:val="nl-NL" w:eastAsia="nl" w:bidi="nl"/>
        </w:rPr>
        <w:noBreakHyphen/>
      </w:r>
      <w:r w:rsidRPr="001B081F">
        <w:rPr>
          <w:lang w:val="nl-NL" w:eastAsia="nl" w:bidi="nl"/>
        </w:rPr>
        <w:t>onderzoek. TOPAZ</w:t>
      </w:r>
      <w:r w:rsidR="000414DD" w:rsidRPr="001B081F">
        <w:rPr>
          <w:lang w:val="nl-NL" w:eastAsia="nl" w:bidi="nl"/>
        </w:rPr>
        <w:noBreakHyphen/>
      </w:r>
      <w:r w:rsidRPr="001B081F">
        <w:rPr>
          <w:lang w:val="nl-NL" w:eastAsia="nl" w:bidi="nl"/>
        </w:rPr>
        <w:t>1 was een gerandomiseerd, dubbelblind, placebogecontroleerd, multicenteronderzoek bij 685</w:t>
      </w:r>
      <w:r w:rsidR="000854BA" w:rsidRPr="001B081F">
        <w:rPr>
          <w:lang w:val="nl-NL" w:eastAsia="nl" w:bidi="nl"/>
        </w:rPr>
        <w:t> </w:t>
      </w:r>
      <w:r w:rsidRPr="001B081F">
        <w:rPr>
          <w:lang w:val="nl-NL" w:eastAsia="nl" w:bidi="nl"/>
        </w:rPr>
        <w:t>patiënten met BTC (inclusief intrahepatisch en extrahepatisch cholangiocarcinoom en galblaascarcinoom) en een ECOG Performance</w:t>
      </w:r>
      <w:r w:rsidR="000414DD" w:rsidRPr="001B081F">
        <w:rPr>
          <w:lang w:val="nl-NL" w:eastAsia="nl" w:bidi="nl"/>
        </w:rPr>
        <w:noBreakHyphen/>
      </w:r>
      <w:r w:rsidRPr="001B081F">
        <w:rPr>
          <w:lang w:val="nl-NL" w:eastAsia="nl" w:bidi="nl"/>
        </w:rPr>
        <w:t>status van 0 of 1. Patiënten hadden geen eerdere therapie gekregen in de gevorderde/irresectabele setting. Patiënten die recidiverende ziekte ontwikkelden &gt;</w:t>
      </w:r>
      <w:r w:rsidR="0062038F" w:rsidRPr="001B081F">
        <w:rPr>
          <w:lang w:val="nl-NL" w:eastAsia="nl" w:bidi="nl"/>
        </w:rPr>
        <w:t> </w:t>
      </w:r>
      <w:r w:rsidRPr="001B081F">
        <w:rPr>
          <w:lang w:val="nl-NL" w:eastAsia="nl" w:bidi="nl"/>
        </w:rPr>
        <w:t>6</w:t>
      </w:r>
      <w:r w:rsidR="0062038F" w:rsidRPr="001B081F">
        <w:rPr>
          <w:lang w:val="nl-NL" w:eastAsia="nl" w:bidi="nl"/>
        </w:rPr>
        <w:t> </w:t>
      </w:r>
      <w:r w:rsidRPr="001B081F">
        <w:rPr>
          <w:lang w:val="nl-NL" w:eastAsia="nl" w:bidi="nl"/>
        </w:rPr>
        <w:t>maanden na de operatie en/of voltooiing van de adjuvante therapie zijn geïncludeerd. De patiënten moesten een adequate orgaan</w:t>
      </w:r>
      <w:r w:rsidR="000414DD" w:rsidRPr="001B081F">
        <w:rPr>
          <w:lang w:val="nl-NL" w:eastAsia="nl" w:bidi="nl"/>
        </w:rPr>
        <w:noBreakHyphen/>
      </w:r>
      <w:r w:rsidRPr="001B081F">
        <w:rPr>
          <w:lang w:val="nl-NL" w:eastAsia="nl" w:bidi="nl"/>
        </w:rPr>
        <w:t xml:space="preserve"> en beenmergfunctie en aanvaardbare serumbilirubinespiegels (≤</w:t>
      </w:r>
      <w:r w:rsidR="008B59CB" w:rsidRPr="001B081F">
        <w:rPr>
          <w:lang w:val="nl-NL" w:eastAsia="nl" w:bidi="nl"/>
        </w:rPr>
        <w:t> </w:t>
      </w:r>
      <w:r w:rsidRPr="001B081F">
        <w:rPr>
          <w:lang w:val="nl-NL" w:eastAsia="nl" w:bidi="nl"/>
        </w:rPr>
        <w:t>2,0 x de bovengrens van normaal [ULN]) hebben en elke klinisch significante galwegobstructie moest vóór randomisatie worden verholpen.</w:t>
      </w:r>
    </w:p>
    <w:p w14:paraId="7578CCC7" w14:textId="77777777" w:rsidR="00942E50" w:rsidRPr="001B081F" w:rsidRDefault="00942E50" w:rsidP="003C6236">
      <w:pPr>
        <w:autoSpaceDE w:val="0"/>
        <w:autoSpaceDN w:val="0"/>
        <w:adjustRightInd w:val="0"/>
        <w:spacing w:line="240" w:lineRule="auto"/>
        <w:rPr>
          <w:lang w:val="nl-NL"/>
        </w:rPr>
      </w:pPr>
    </w:p>
    <w:p w14:paraId="3654D95E" w14:textId="3D40CF53" w:rsidR="00942E50" w:rsidRPr="001B081F" w:rsidRDefault="00942E50" w:rsidP="003C6236">
      <w:pPr>
        <w:autoSpaceDE w:val="0"/>
        <w:autoSpaceDN w:val="0"/>
        <w:adjustRightInd w:val="0"/>
        <w:spacing w:line="240" w:lineRule="auto"/>
        <w:rPr>
          <w:lang w:val="nl-NL" w:eastAsia="en-GB"/>
        </w:rPr>
      </w:pPr>
      <w:r w:rsidRPr="001B081F">
        <w:rPr>
          <w:lang w:val="nl-NL" w:eastAsia="nl" w:bidi="nl"/>
        </w:rPr>
        <w:t>In het onderzoek werden patiënten met ampullair carcinoom, met hersenmetastasen, actieve of eerder gedocumenteerde auto</w:t>
      </w:r>
      <w:r w:rsidR="000414DD" w:rsidRPr="001B081F">
        <w:rPr>
          <w:lang w:val="nl-NL" w:eastAsia="nl" w:bidi="nl"/>
        </w:rPr>
        <w:noBreakHyphen/>
      </w:r>
      <w:r w:rsidRPr="001B081F">
        <w:rPr>
          <w:lang w:val="nl-NL" w:eastAsia="nl" w:bidi="nl"/>
        </w:rPr>
        <w:t>immuunziekten, inflammatoire aandoeningen, HIV</w:t>
      </w:r>
      <w:r w:rsidR="000414DD" w:rsidRPr="001B081F">
        <w:rPr>
          <w:lang w:val="nl-NL" w:eastAsia="nl" w:bidi="nl"/>
        </w:rPr>
        <w:noBreakHyphen/>
      </w:r>
      <w:r w:rsidRPr="001B081F">
        <w:rPr>
          <w:lang w:val="nl-NL" w:eastAsia="nl" w:bidi="nl"/>
        </w:rPr>
        <w:t>infectie of actieve infecties, waaronder tuberculose of hepatitis C of patiënten met huidig of eerder gebruik van immunosuppressieve medicatie binnen 14</w:t>
      </w:r>
      <w:r w:rsidR="0062038F" w:rsidRPr="001B081F">
        <w:rPr>
          <w:lang w:val="nl-NL" w:eastAsia="nl" w:bidi="nl"/>
        </w:rPr>
        <w:t> </w:t>
      </w:r>
      <w:r w:rsidRPr="001B081F">
        <w:rPr>
          <w:lang w:val="nl-NL" w:eastAsia="nl" w:bidi="nl"/>
        </w:rPr>
        <w:t>dagen vóór de eerste dosis van IMFINZI, uitgesloten. Patiënten met actief hepatitis B</w:t>
      </w:r>
      <w:r w:rsidR="000414DD" w:rsidRPr="001B081F">
        <w:rPr>
          <w:lang w:val="nl-NL" w:eastAsia="nl" w:bidi="nl"/>
        </w:rPr>
        <w:noBreakHyphen/>
      </w:r>
      <w:r w:rsidRPr="001B081F">
        <w:rPr>
          <w:lang w:val="nl-NL" w:eastAsia="nl" w:bidi="nl"/>
        </w:rPr>
        <w:t>virus mochten deelnemen als ze antivirale therapie kregen.</w:t>
      </w:r>
    </w:p>
    <w:p w14:paraId="7023B45A" w14:textId="77777777" w:rsidR="00942E50" w:rsidRPr="001B081F" w:rsidRDefault="00942E50" w:rsidP="003C6236">
      <w:pPr>
        <w:autoSpaceDE w:val="0"/>
        <w:autoSpaceDN w:val="0"/>
        <w:adjustRightInd w:val="0"/>
        <w:spacing w:line="240" w:lineRule="auto"/>
        <w:rPr>
          <w:lang w:val="nl-NL" w:eastAsia="en-GB"/>
        </w:rPr>
      </w:pPr>
    </w:p>
    <w:p w14:paraId="24CACC4B" w14:textId="77777777" w:rsidR="00942E50" w:rsidRPr="001B081F" w:rsidRDefault="00942E50" w:rsidP="003C6236">
      <w:pPr>
        <w:autoSpaceDE w:val="0"/>
        <w:autoSpaceDN w:val="0"/>
        <w:adjustRightInd w:val="0"/>
        <w:spacing w:line="240" w:lineRule="auto"/>
        <w:rPr>
          <w:lang w:val="nl-NL" w:eastAsia="en-GB"/>
        </w:rPr>
      </w:pPr>
      <w:r w:rsidRPr="001B081F">
        <w:rPr>
          <w:lang w:val="nl-NL" w:eastAsia="nl" w:bidi="nl"/>
        </w:rPr>
        <w:t xml:space="preserve">Randomisatie werd gestratificeerd naar ziektestatus (aanvankelijk </w:t>
      </w:r>
      <w:r w:rsidRPr="001B081F">
        <w:rPr>
          <w:szCs w:val="22"/>
          <w:bdr w:val="nil"/>
          <w:lang w:val="nl-NL" w:eastAsia="nl" w:bidi="nl"/>
        </w:rPr>
        <w:t>ir</w:t>
      </w:r>
      <w:r w:rsidRPr="001B081F">
        <w:rPr>
          <w:lang w:val="nl-NL" w:eastAsia="nl" w:bidi="nl"/>
        </w:rPr>
        <w:t>resectabel vs. recidiverend) en primaire tumorlocatie (intrahepatisch cholangiocarcinoom vs. extrahepatisch cholangiocarcinoom vs. galblaascarcinoom).</w:t>
      </w:r>
    </w:p>
    <w:p w14:paraId="130C2CCB" w14:textId="77777777" w:rsidR="00942E50" w:rsidRPr="001B081F" w:rsidRDefault="00942E50" w:rsidP="003C6236">
      <w:pPr>
        <w:autoSpaceDE w:val="0"/>
        <w:autoSpaceDN w:val="0"/>
        <w:adjustRightInd w:val="0"/>
        <w:spacing w:line="240" w:lineRule="auto"/>
        <w:rPr>
          <w:lang w:val="nl-NL" w:eastAsia="en-GB"/>
        </w:rPr>
      </w:pPr>
    </w:p>
    <w:p w14:paraId="551F2F87" w14:textId="77777777" w:rsidR="00942E50" w:rsidRPr="001B081F" w:rsidRDefault="00942E50" w:rsidP="003C6236">
      <w:pPr>
        <w:autoSpaceDE w:val="0"/>
        <w:autoSpaceDN w:val="0"/>
        <w:adjustRightInd w:val="0"/>
        <w:spacing w:line="240" w:lineRule="auto"/>
        <w:rPr>
          <w:lang w:val="nl-NL" w:eastAsia="en-GB"/>
        </w:rPr>
      </w:pPr>
      <w:r w:rsidRPr="001B081F">
        <w:rPr>
          <w:lang w:val="nl-NL" w:eastAsia="nl" w:bidi="nl"/>
        </w:rPr>
        <w:t>Patiënten werden 1:1 gerandomiseerd voor ontvangst van:</w:t>
      </w:r>
    </w:p>
    <w:p w14:paraId="286F2855" w14:textId="77777777" w:rsidR="00942E50" w:rsidRPr="001B081F" w:rsidRDefault="00942E50" w:rsidP="003C6236">
      <w:pPr>
        <w:autoSpaceDE w:val="0"/>
        <w:autoSpaceDN w:val="0"/>
        <w:adjustRightInd w:val="0"/>
        <w:spacing w:line="240" w:lineRule="auto"/>
        <w:rPr>
          <w:szCs w:val="22"/>
          <w:lang w:val="nl-NL" w:eastAsia="en-GB"/>
        </w:rPr>
      </w:pPr>
    </w:p>
    <w:p w14:paraId="4B6B19FF" w14:textId="0337DD5F" w:rsidR="00942E50" w:rsidRPr="001B081F" w:rsidRDefault="00942E50" w:rsidP="004D0414">
      <w:pPr>
        <w:pStyle w:val="ListParagraph"/>
        <w:numPr>
          <w:ilvl w:val="0"/>
          <w:numId w:val="23"/>
        </w:numPr>
        <w:autoSpaceDE w:val="0"/>
        <w:autoSpaceDN w:val="0"/>
        <w:adjustRightInd w:val="0"/>
        <w:rPr>
          <w:rFonts w:ascii="Times New Roman" w:hAnsi="Times New Roman"/>
          <w:lang w:val="nl-NL" w:eastAsia="en-GB"/>
        </w:rPr>
      </w:pPr>
      <w:r w:rsidRPr="001B081F">
        <w:rPr>
          <w:rFonts w:ascii="Times New Roman" w:hAnsi="Times New Roman"/>
          <w:lang w:val="nl-NL" w:eastAsia="nl" w:bidi="nl"/>
        </w:rPr>
        <w:lastRenderedPageBreak/>
        <w:t>Groep 1: IMFINZI 1</w:t>
      </w:r>
      <w:r w:rsidR="0062038F" w:rsidRPr="001B081F">
        <w:rPr>
          <w:rFonts w:ascii="Times New Roman" w:hAnsi="Times New Roman"/>
          <w:lang w:val="nl-NL" w:eastAsia="nl" w:bidi="nl"/>
        </w:rPr>
        <w:t>.</w:t>
      </w:r>
      <w:r w:rsidRPr="001B081F">
        <w:rPr>
          <w:rFonts w:ascii="Times New Roman" w:hAnsi="Times New Roman"/>
          <w:lang w:val="nl-NL" w:eastAsia="nl" w:bidi="nl"/>
        </w:rPr>
        <w:t>500</w:t>
      </w:r>
      <w:r w:rsidR="0062038F" w:rsidRPr="001B081F">
        <w:rPr>
          <w:rFonts w:ascii="Times New Roman" w:hAnsi="Times New Roman"/>
          <w:lang w:val="nl-NL" w:eastAsia="nl" w:bidi="nl"/>
        </w:rPr>
        <w:t> </w:t>
      </w:r>
      <w:r w:rsidRPr="001B081F">
        <w:rPr>
          <w:rFonts w:ascii="Times New Roman" w:hAnsi="Times New Roman"/>
          <w:lang w:val="nl-NL" w:eastAsia="nl" w:bidi="nl"/>
        </w:rPr>
        <w:t>mg toegediend op dag</w:t>
      </w:r>
      <w:r w:rsidR="0062038F" w:rsidRPr="001B081F">
        <w:rPr>
          <w:rFonts w:ascii="Times New Roman" w:hAnsi="Times New Roman"/>
          <w:lang w:val="nl-NL" w:eastAsia="nl" w:bidi="nl"/>
        </w:rPr>
        <w:t> </w:t>
      </w:r>
      <w:r w:rsidRPr="001B081F">
        <w:rPr>
          <w:rFonts w:ascii="Times New Roman" w:hAnsi="Times New Roman"/>
          <w:lang w:val="nl-NL" w:eastAsia="nl" w:bidi="nl"/>
        </w:rPr>
        <w:t>1</w:t>
      </w:r>
      <w:r w:rsidR="0062038F" w:rsidRPr="001B081F">
        <w:rPr>
          <w:rFonts w:ascii="Times New Roman" w:hAnsi="Times New Roman"/>
          <w:lang w:val="nl-NL" w:eastAsia="nl" w:bidi="nl"/>
        </w:rPr>
        <w:t> </w:t>
      </w:r>
      <w:r w:rsidRPr="001B081F">
        <w:rPr>
          <w:rFonts w:ascii="Times New Roman" w:hAnsi="Times New Roman"/>
          <w:lang w:val="nl-NL" w:eastAsia="nl" w:bidi="nl"/>
        </w:rPr>
        <w:t>+</w:t>
      </w:r>
      <w:r w:rsidR="0062038F" w:rsidRPr="001B081F">
        <w:rPr>
          <w:rFonts w:ascii="Times New Roman" w:hAnsi="Times New Roman"/>
          <w:lang w:val="nl-NL" w:eastAsia="nl" w:bidi="nl"/>
        </w:rPr>
        <w:t> </w:t>
      </w:r>
      <w:r w:rsidRPr="001B081F">
        <w:rPr>
          <w:rFonts w:ascii="Times New Roman" w:hAnsi="Times New Roman"/>
          <w:lang w:val="nl-NL" w:eastAsia="nl" w:bidi="nl"/>
        </w:rPr>
        <w:t>gemcitabine 1</w:t>
      </w:r>
      <w:r w:rsidR="0062038F" w:rsidRPr="001B081F">
        <w:rPr>
          <w:rFonts w:ascii="Times New Roman" w:hAnsi="Times New Roman"/>
          <w:lang w:val="nl-NL" w:eastAsia="nl" w:bidi="nl"/>
        </w:rPr>
        <w:t>.</w:t>
      </w:r>
      <w:r w:rsidRPr="001B081F">
        <w:rPr>
          <w:rFonts w:ascii="Times New Roman" w:hAnsi="Times New Roman"/>
          <w:lang w:val="nl-NL" w:eastAsia="nl" w:bidi="nl"/>
        </w:rPr>
        <w:t>000</w:t>
      </w:r>
      <w:r w:rsidR="001F2DDC" w:rsidRPr="001B081F">
        <w:rPr>
          <w:rFonts w:ascii="Times New Roman" w:hAnsi="Times New Roman"/>
          <w:lang w:val="nl-NL" w:eastAsia="nl" w:bidi="nl"/>
        </w:rPr>
        <w:t> </w:t>
      </w:r>
      <w:r w:rsidRPr="001B081F">
        <w:rPr>
          <w:rFonts w:ascii="Times New Roman" w:hAnsi="Times New Roman"/>
          <w:lang w:val="nl-NL" w:eastAsia="nl" w:bidi="nl"/>
        </w:rPr>
        <w:t>mg/m</w:t>
      </w:r>
      <w:r w:rsidRPr="001B081F">
        <w:rPr>
          <w:rFonts w:ascii="Times New Roman" w:hAnsi="Times New Roman"/>
          <w:vertAlign w:val="superscript"/>
          <w:lang w:val="nl-NL" w:eastAsia="nl" w:bidi="nl"/>
        </w:rPr>
        <w:t>2</w:t>
      </w:r>
      <w:r w:rsidRPr="001B081F">
        <w:rPr>
          <w:rFonts w:ascii="Times New Roman" w:hAnsi="Times New Roman"/>
          <w:lang w:val="nl-NL" w:eastAsia="nl" w:bidi="nl"/>
        </w:rPr>
        <w:t xml:space="preserve"> en cisplatine 25</w:t>
      </w:r>
      <w:r w:rsidR="0062038F" w:rsidRPr="001B081F">
        <w:rPr>
          <w:rFonts w:ascii="Times New Roman" w:hAnsi="Times New Roman"/>
          <w:lang w:val="nl-NL" w:eastAsia="nl" w:bidi="nl"/>
        </w:rPr>
        <w:t> </w:t>
      </w:r>
      <w:r w:rsidRPr="001B081F">
        <w:rPr>
          <w:rFonts w:ascii="Times New Roman" w:hAnsi="Times New Roman"/>
          <w:lang w:val="nl-NL" w:eastAsia="nl" w:bidi="nl"/>
        </w:rPr>
        <w:t>mg/m</w:t>
      </w:r>
      <w:r w:rsidRPr="001B081F">
        <w:rPr>
          <w:rFonts w:ascii="Times New Roman" w:hAnsi="Times New Roman"/>
          <w:vertAlign w:val="superscript"/>
          <w:lang w:val="nl-NL" w:eastAsia="nl" w:bidi="nl"/>
        </w:rPr>
        <w:t>2</w:t>
      </w:r>
      <w:r w:rsidRPr="001B081F">
        <w:rPr>
          <w:rFonts w:ascii="Times New Roman" w:hAnsi="Times New Roman"/>
          <w:lang w:val="nl-NL" w:eastAsia="nl" w:bidi="nl"/>
        </w:rPr>
        <w:t xml:space="preserve"> (elk toegediend op dag 1 en 8) elke 3</w:t>
      </w:r>
      <w:r w:rsidR="0062038F" w:rsidRPr="001B081F">
        <w:rPr>
          <w:rFonts w:ascii="Times New Roman" w:hAnsi="Times New Roman"/>
          <w:lang w:val="nl-NL" w:eastAsia="nl" w:bidi="nl"/>
        </w:rPr>
        <w:t> </w:t>
      </w:r>
      <w:r w:rsidRPr="001B081F">
        <w:rPr>
          <w:rFonts w:ascii="Times New Roman" w:hAnsi="Times New Roman"/>
          <w:lang w:val="nl-NL" w:eastAsia="nl" w:bidi="nl"/>
        </w:rPr>
        <w:t>weken (21</w:t>
      </w:r>
      <w:r w:rsidR="0062038F" w:rsidRPr="001B081F">
        <w:rPr>
          <w:rFonts w:ascii="Times New Roman" w:hAnsi="Times New Roman"/>
          <w:lang w:val="nl-NL" w:eastAsia="nl" w:bidi="nl"/>
        </w:rPr>
        <w:t> </w:t>
      </w:r>
      <w:r w:rsidRPr="001B081F">
        <w:rPr>
          <w:rFonts w:ascii="Times New Roman" w:hAnsi="Times New Roman"/>
          <w:lang w:val="nl-NL" w:eastAsia="nl" w:bidi="nl"/>
        </w:rPr>
        <w:t>dagen) gedurende 8</w:t>
      </w:r>
      <w:r w:rsidR="0062038F" w:rsidRPr="001B081F">
        <w:rPr>
          <w:rFonts w:ascii="Times New Roman" w:hAnsi="Times New Roman"/>
          <w:lang w:val="nl-NL" w:eastAsia="nl" w:bidi="nl"/>
        </w:rPr>
        <w:t> </w:t>
      </w:r>
      <w:r w:rsidRPr="001B081F">
        <w:rPr>
          <w:rFonts w:ascii="Times New Roman" w:hAnsi="Times New Roman"/>
          <w:lang w:val="nl-NL" w:eastAsia="nl" w:bidi="nl"/>
        </w:rPr>
        <w:t>cycli, gevolgd door IMFINZI 1</w:t>
      </w:r>
      <w:r w:rsidR="0062038F" w:rsidRPr="001B081F">
        <w:rPr>
          <w:rFonts w:ascii="Times New Roman" w:hAnsi="Times New Roman"/>
          <w:lang w:val="nl-NL" w:eastAsia="nl" w:bidi="nl"/>
        </w:rPr>
        <w:t>.</w:t>
      </w:r>
      <w:r w:rsidRPr="001B081F">
        <w:rPr>
          <w:rFonts w:ascii="Times New Roman" w:hAnsi="Times New Roman"/>
          <w:lang w:val="nl-NL" w:eastAsia="nl" w:bidi="nl"/>
        </w:rPr>
        <w:t>500</w:t>
      </w:r>
      <w:r w:rsidR="0062038F" w:rsidRPr="001B081F">
        <w:rPr>
          <w:rFonts w:ascii="Times New Roman" w:hAnsi="Times New Roman"/>
          <w:lang w:val="nl-NL" w:eastAsia="nl" w:bidi="nl"/>
        </w:rPr>
        <w:t> </w:t>
      </w:r>
      <w:r w:rsidRPr="001B081F">
        <w:rPr>
          <w:rFonts w:ascii="Times New Roman" w:hAnsi="Times New Roman"/>
          <w:lang w:val="nl-NL" w:eastAsia="nl" w:bidi="nl"/>
        </w:rPr>
        <w:t>mg elke 4 weken tot ziekteprogressie of onacceptabele toxiciteit, of</w:t>
      </w:r>
    </w:p>
    <w:p w14:paraId="0291743C" w14:textId="5B8EF123" w:rsidR="00942E50" w:rsidRPr="001B081F" w:rsidRDefault="00942E50" w:rsidP="004D0414">
      <w:pPr>
        <w:pStyle w:val="ListParagraph"/>
        <w:numPr>
          <w:ilvl w:val="0"/>
          <w:numId w:val="23"/>
        </w:numPr>
        <w:autoSpaceDE w:val="0"/>
        <w:autoSpaceDN w:val="0"/>
        <w:adjustRightInd w:val="0"/>
        <w:rPr>
          <w:rFonts w:ascii="Times New Roman" w:hAnsi="Times New Roman"/>
          <w:lang w:val="nl-NL" w:eastAsia="en-GB"/>
        </w:rPr>
      </w:pPr>
      <w:r w:rsidRPr="001B081F">
        <w:rPr>
          <w:rFonts w:ascii="Times New Roman" w:hAnsi="Times New Roman"/>
          <w:lang w:val="nl-NL" w:eastAsia="nl" w:bidi="nl"/>
        </w:rPr>
        <w:t>Groep 2: Placebo toegediend op dag</w:t>
      </w:r>
      <w:r w:rsidR="0062038F" w:rsidRPr="001B081F">
        <w:rPr>
          <w:rFonts w:ascii="Times New Roman" w:hAnsi="Times New Roman"/>
          <w:lang w:val="nl-NL" w:eastAsia="nl" w:bidi="nl"/>
        </w:rPr>
        <w:t> </w:t>
      </w:r>
      <w:r w:rsidRPr="001B081F">
        <w:rPr>
          <w:rFonts w:ascii="Times New Roman" w:hAnsi="Times New Roman"/>
          <w:lang w:val="nl-NL" w:eastAsia="nl" w:bidi="nl"/>
        </w:rPr>
        <w:t>1</w:t>
      </w:r>
      <w:r w:rsidR="0062038F" w:rsidRPr="001B081F">
        <w:rPr>
          <w:rFonts w:ascii="Times New Roman" w:hAnsi="Times New Roman"/>
          <w:lang w:val="nl-NL" w:eastAsia="nl" w:bidi="nl"/>
        </w:rPr>
        <w:t> </w:t>
      </w:r>
      <w:r w:rsidRPr="001B081F">
        <w:rPr>
          <w:rFonts w:ascii="Times New Roman" w:hAnsi="Times New Roman"/>
          <w:lang w:val="nl-NL" w:eastAsia="nl" w:bidi="nl"/>
        </w:rPr>
        <w:t>+</w:t>
      </w:r>
      <w:r w:rsidR="0062038F" w:rsidRPr="001B081F">
        <w:rPr>
          <w:rFonts w:ascii="Times New Roman" w:hAnsi="Times New Roman"/>
          <w:lang w:val="nl-NL" w:eastAsia="nl" w:bidi="nl"/>
        </w:rPr>
        <w:t> </w:t>
      </w:r>
      <w:r w:rsidRPr="001B081F">
        <w:rPr>
          <w:rFonts w:ascii="Times New Roman" w:hAnsi="Times New Roman"/>
          <w:lang w:val="nl-NL" w:eastAsia="nl" w:bidi="nl"/>
        </w:rPr>
        <w:t>gemcitabine 1</w:t>
      </w:r>
      <w:r w:rsidR="0062038F" w:rsidRPr="001B081F">
        <w:rPr>
          <w:rFonts w:ascii="Times New Roman" w:hAnsi="Times New Roman"/>
          <w:lang w:val="nl-NL" w:eastAsia="nl" w:bidi="nl"/>
        </w:rPr>
        <w:t>.</w:t>
      </w:r>
      <w:r w:rsidRPr="001B081F">
        <w:rPr>
          <w:rFonts w:ascii="Times New Roman" w:hAnsi="Times New Roman"/>
          <w:lang w:val="nl-NL" w:eastAsia="nl" w:bidi="nl"/>
        </w:rPr>
        <w:t>000</w:t>
      </w:r>
      <w:r w:rsidR="001F2DDC" w:rsidRPr="001B081F">
        <w:rPr>
          <w:rFonts w:ascii="Times New Roman" w:hAnsi="Times New Roman"/>
          <w:lang w:val="nl-NL" w:eastAsia="nl" w:bidi="nl"/>
        </w:rPr>
        <w:t> </w:t>
      </w:r>
      <w:r w:rsidRPr="001B081F">
        <w:rPr>
          <w:rFonts w:ascii="Times New Roman" w:hAnsi="Times New Roman"/>
          <w:lang w:val="nl-NL" w:eastAsia="nl" w:bidi="nl"/>
        </w:rPr>
        <w:t>mg/m</w:t>
      </w:r>
      <w:r w:rsidRPr="001B081F">
        <w:rPr>
          <w:rFonts w:ascii="Times New Roman" w:hAnsi="Times New Roman"/>
          <w:vertAlign w:val="superscript"/>
          <w:lang w:val="nl-NL" w:eastAsia="nl" w:bidi="nl"/>
        </w:rPr>
        <w:t>2</w:t>
      </w:r>
      <w:r w:rsidRPr="001B081F">
        <w:rPr>
          <w:rFonts w:ascii="Times New Roman" w:hAnsi="Times New Roman"/>
          <w:lang w:val="nl-NL" w:eastAsia="nl" w:bidi="nl"/>
        </w:rPr>
        <w:t xml:space="preserve"> en cisplatine 25</w:t>
      </w:r>
      <w:r w:rsidR="0062038F" w:rsidRPr="001B081F">
        <w:rPr>
          <w:rFonts w:ascii="Times New Roman" w:hAnsi="Times New Roman"/>
          <w:lang w:val="nl-NL" w:eastAsia="nl" w:bidi="nl"/>
        </w:rPr>
        <w:t> </w:t>
      </w:r>
      <w:r w:rsidRPr="001B081F">
        <w:rPr>
          <w:rFonts w:ascii="Times New Roman" w:hAnsi="Times New Roman"/>
          <w:lang w:val="nl-NL" w:eastAsia="nl" w:bidi="nl"/>
        </w:rPr>
        <w:t>mg/m</w:t>
      </w:r>
      <w:r w:rsidRPr="001B081F">
        <w:rPr>
          <w:rFonts w:ascii="Times New Roman" w:hAnsi="Times New Roman"/>
          <w:vertAlign w:val="superscript"/>
          <w:lang w:val="nl-NL" w:eastAsia="nl" w:bidi="nl"/>
        </w:rPr>
        <w:t>2</w:t>
      </w:r>
      <w:r w:rsidRPr="001B081F">
        <w:rPr>
          <w:rFonts w:ascii="Times New Roman" w:hAnsi="Times New Roman"/>
          <w:lang w:val="nl-NL" w:eastAsia="nl" w:bidi="nl"/>
        </w:rPr>
        <w:t xml:space="preserve"> (elk toegediend op dag 1 en 8) elke 3</w:t>
      </w:r>
      <w:r w:rsidR="0062038F" w:rsidRPr="001B081F">
        <w:rPr>
          <w:rFonts w:ascii="Times New Roman" w:hAnsi="Times New Roman"/>
          <w:lang w:val="nl-NL" w:eastAsia="nl" w:bidi="nl"/>
        </w:rPr>
        <w:t> </w:t>
      </w:r>
      <w:r w:rsidRPr="001B081F">
        <w:rPr>
          <w:rFonts w:ascii="Times New Roman" w:hAnsi="Times New Roman"/>
          <w:lang w:val="nl-NL" w:eastAsia="nl" w:bidi="nl"/>
        </w:rPr>
        <w:t>weken (21</w:t>
      </w:r>
      <w:r w:rsidR="0062038F" w:rsidRPr="001B081F">
        <w:rPr>
          <w:rFonts w:ascii="Times New Roman" w:hAnsi="Times New Roman"/>
          <w:lang w:val="nl-NL" w:eastAsia="nl" w:bidi="nl"/>
        </w:rPr>
        <w:t xml:space="preserve"> </w:t>
      </w:r>
      <w:r w:rsidRPr="001B081F">
        <w:rPr>
          <w:rFonts w:ascii="Times New Roman" w:hAnsi="Times New Roman"/>
          <w:lang w:val="nl-NL" w:eastAsia="nl" w:bidi="nl"/>
        </w:rPr>
        <w:t>dagen) gedurende 8</w:t>
      </w:r>
      <w:r w:rsidR="0062038F" w:rsidRPr="001B081F">
        <w:rPr>
          <w:rFonts w:ascii="Times New Roman" w:hAnsi="Times New Roman"/>
          <w:lang w:val="nl-NL" w:eastAsia="nl" w:bidi="nl"/>
        </w:rPr>
        <w:t> </w:t>
      </w:r>
      <w:r w:rsidRPr="001B081F">
        <w:rPr>
          <w:rFonts w:ascii="Times New Roman" w:hAnsi="Times New Roman"/>
          <w:lang w:val="nl-NL" w:eastAsia="nl" w:bidi="nl"/>
        </w:rPr>
        <w:t>cycli, gevolgd door placebo elke 4</w:t>
      </w:r>
      <w:r w:rsidR="0062038F" w:rsidRPr="001B081F">
        <w:rPr>
          <w:rFonts w:ascii="Times New Roman" w:hAnsi="Times New Roman"/>
          <w:lang w:val="nl-NL" w:eastAsia="nl" w:bidi="nl"/>
        </w:rPr>
        <w:t> </w:t>
      </w:r>
      <w:r w:rsidRPr="001B081F">
        <w:rPr>
          <w:rFonts w:ascii="Times New Roman" w:hAnsi="Times New Roman"/>
          <w:lang w:val="nl-NL" w:eastAsia="nl" w:bidi="nl"/>
        </w:rPr>
        <w:t>weken tot ziekteprogressie of onacceptabele toxiciteit.</w:t>
      </w:r>
    </w:p>
    <w:p w14:paraId="2124D86C" w14:textId="77777777" w:rsidR="00942E50" w:rsidRPr="001B081F" w:rsidRDefault="00942E50" w:rsidP="003C6236">
      <w:pPr>
        <w:autoSpaceDE w:val="0"/>
        <w:autoSpaceDN w:val="0"/>
        <w:adjustRightInd w:val="0"/>
        <w:spacing w:line="240" w:lineRule="auto"/>
        <w:rPr>
          <w:lang w:val="nl-NL" w:eastAsia="en-GB"/>
        </w:rPr>
      </w:pPr>
    </w:p>
    <w:p w14:paraId="1D8F6AAD" w14:textId="4F3E1BD7" w:rsidR="00942E50" w:rsidRPr="001B081F" w:rsidRDefault="00942E50" w:rsidP="003C6236">
      <w:pPr>
        <w:autoSpaceDE w:val="0"/>
        <w:autoSpaceDN w:val="0"/>
        <w:adjustRightInd w:val="0"/>
        <w:spacing w:line="240" w:lineRule="auto"/>
        <w:rPr>
          <w:szCs w:val="22"/>
          <w:lang w:val="nl-NL" w:eastAsia="en-GB"/>
        </w:rPr>
      </w:pPr>
      <w:r w:rsidRPr="001B081F">
        <w:rPr>
          <w:szCs w:val="22"/>
          <w:lang w:val="nl-NL" w:eastAsia="nl" w:bidi="nl"/>
        </w:rPr>
        <w:t>Beoordelingen van de tumor werden uitgevoerd elke 6</w:t>
      </w:r>
      <w:r w:rsidR="001F2DDC" w:rsidRPr="001B081F">
        <w:rPr>
          <w:szCs w:val="22"/>
          <w:lang w:val="nl-NL" w:eastAsia="nl" w:bidi="nl"/>
        </w:rPr>
        <w:t> </w:t>
      </w:r>
      <w:r w:rsidRPr="001B081F">
        <w:rPr>
          <w:szCs w:val="22"/>
          <w:lang w:val="nl-NL" w:eastAsia="nl" w:bidi="nl"/>
        </w:rPr>
        <w:t>weken gedurende de eerste 24</w:t>
      </w:r>
      <w:r w:rsidR="001F2DDC" w:rsidRPr="001B081F">
        <w:rPr>
          <w:szCs w:val="22"/>
          <w:lang w:val="nl-NL" w:eastAsia="nl" w:bidi="nl"/>
        </w:rPr>
        <w:t> </w:t>
      </w:r>
      <w:r w:rsidRPr="001B081F">
        <w:rPr>
          <w:szCs w:val="22"/>
          <w:lang w:val="nl-NL" w:eastAsia="nl" w:bidi="nl"/>
        </w:rPr>
        <w:t>weken na de datum van randomisatie, en daarna elke 8</w:t>
      </w:r>
      <w:r w:rsidR="001F2DDC" w:rsidRPr="001B081F">
        <w:rPr>
          <w:szCs w:val="22"/>
          <w:lang w:val="nl-NL" w:eastAsia="nl" w:bidi="nl"/>
        </w:rPr>
        <w:t> </w:t>
      </w:r>
      <w:r w:rsidRPr="001B081F">
        <w:rPr>
          <w:szCs w:val="22"/>
          <w:lang w:val="nl-NL" w:eastAsia="nl" w:bidi="nl"/>
        </w:rPr>
        <w:t>weken tot bevestigde objectieve ziekteprogressie.</w:t>
      </w:r>
    </w:p>
    <w:p w14:paraId="21FC253F" w14:textId="77777777" w:rsidR="00942E50" w:rsidRPr="001B081F" w:rsidRDefault="00942E50" w:rsidP="003C6236">
      <w:pPr>
        <w:autoSpaceDE w:val="0"/>
        <w:autoSpaceDN w:val="0"/>
        <w:adjustRightInd w:val="0"/>
        <w:spacing w:line="240" w:lineRule="auto"/>
        <w:rPr>
          <w:szCs w:val="22"/>
          <w:lang w:val="nl-NL" w:eastAsia="en-GB"/>
        </w:rPr>
      </w:pPr>
    </w:p>
    <w:p w14:paraId="612DB6C7" w14:textId="62441006" w:rsidR="00942E50" w:rsidRPr="001B081F" w:rsidRDefault="00942E50" w:rsidP="003C6236">
      <w:pPr>
        <w:autoSpaceDE w:val="0"/>
        <w:autoSpaceDN w:val="0"/>
        <w:adjustRightInd w:val="0"/>
        <w:spacing w:line="240" w:lineRule="auto"/>
        <w:rPr>
          <w:lang w:val="nl-NL" w:eastAsia="en-GB"/>
        </w:rPr>
      </w:pPr>
      <w:r w:rsidRPr="001B081F">
        <w:rPr>
          <w:lang w:val="nl-NL" w:eastAsia="nl" w:bidi="nl"/>
        </w:rPr>
        <w:t>Het primaire eindpunt van het onderzoek was OS, Het belangrijkste secundaire eindpunt was PFS. Andere secundaire eindpunten waren ORR, DoR en PRO. PFS, ORR en DoR werden door de onderzoeker beoordeeld volgens RECIST v1.1.</w:t>
      </w:r>
    </w:p>
    <w:p w14:paraId="31C9E8C7" w14:textId="77777777" w:rsidR="00942E50" w:rsidRPr="001B081F" w:rsidRDefault="00942E50" w:rsidP="003C6236">
      <w:pPr>
        <w:autoSpaceDE w:val="0"/>
        <w:autoSpaceDN w:val="0"/>
        <w:adjustRightInd w:val="0"/>
        <w:spacing w:line="240" w:lineRule="auto"/>
        <w:rPr>
          <w:lang w:val="nl-NL" w:eastAsia="en-GB"/>
        </w:rPr>
      </w:pPr>
    </w:p>
    <w:p w14:paraId="29F3F721" w14:textId="767DA129" w:rsidR="00942E50" w:rsidRPr="001B081F" w:rsidRDefault="00942E50" w:rsidP="003C6236">
      <w:pPr>
        <w:autoSpaceDE w:val="0"/>
        <w:autoSpaceDN w:val="0"/>
        <w:adjustRightInd w:val="0"/>
        <w:spacing w:line="240" w:lineRule="auto"/>
        <w:rPr>
          <w:lang w:val="nl-NL" w:eastAsia="en-GB"/>
        </w:rPr>
      </w:pPr>
      <w:r w:rsidRPr="001B081F">
        <w:rPr>
          <w:lang w:val="nl-NL" w:eastAsia="nl" w:bidi="nl"/>
        </w:rPr>
        <w:t>De demografische gegevens en baseline</w:t>
      </w:r>
      <w:r w:rsidR="000414DD" w:rsidRPr="001B081F">
        <w:rPr>
          <w:lang w:val="nl-NL" w:eastAsia="nl" w:bidi="nl"/>
        </w:rPr>
        <w:noBreakHyphen/>
      </w:r>
      <w:r w:rsidRPr="001B081F">
        <w:rPr>
          <w:lang w:val="nl-NL" w:eastAsia="nl" w:bidi="nl"/>
        </w:rPr>
        <w:t>ziektekenmerken waren in evenwicht tussen de twee onderzoeksgroepen (341</w:t>
      </w:r>
      <w:r w:rsidR="001F2DDC" w:rsidRPr="001B081F">
        <w:rPr>
          <w:lang w:val="nl-NL" w:eastAsia="nl" w:bidi="nl"/>
        </w:rPr>
        <w:t> </w:t>
      </w:r>
      <w:r w:rsidRPr="001B081F">
        <w:rPr>
          <w:lang w:val="nl-NL" w:eastAsia="nl" w:bidi="nl"/>
        </w:rPr>
        <w:t>patiënten in groep</w:t>
      </w:r>
      <w:r w:rsidR="001F2DDC" w:rsidRPr="001B081F">
        <w:rPr>
          <w:lang w:val="nl-NL" w:eastAsia="nl" w:bidi="nl"/>
        </w:rPr>
        <w:t> </w:t>
      </w:r>
      <w:r w:rsidRPr="001B081F">
        <w:rPr>
          <w:lang w:val="nl-NL" w:eastAsia="nl" w:bidi="nl"/>
        </w:rPr>
        <w:t>1 en 344</w:t>
      </w:r>
      <w:r w:rsidR="001F2DDC" w:rsidRPr="001B081F">
        <w:rPr>
          <w:lang w:val="nl-NL" w:eastAsia="nl" w:bidi="nl"/>
        </w:rPr>
        <w:t> </w:t>
      </w:r>
      <w:r w:rsidRPr="001B081F">
        <w:rPr>
          <w:lang w:val="nl-NL" w:eastAsia="nl" w:bidi="nl"/>
        </w:rPr>
        <w:t>patiënten in groep</w:t>
      </w:r>
      <w:r w:rsidR="001F2DDC" w:rsidRPr="001B081F">
        <w:rPr>
          <w:lang w:val="nl-NL" w:eastAsia="nl" w:bidi="nl"/>
        </w:rPr>
        <w:t> </w:t>
      </w:r>
      <w:r w:rsidRPr="001B081F">
        <w:rPr>
          <w:lang w:val="nl-NL" w:eastAsia="nl" w:bidi="nl"/>
        </w:rPr>
        <w:t>2), De demografische baselinegegevens van de totale onderzoekspopulatie waren als volgt: man (50,4%), leeftijd &lt; 65</w:t>
      </w:r>
      <w:r w:rsidR="001F2DDC" w:rsidRPr="001B081F">
        <w:rPr>
          <w:lang w:val="nl-NL" w:eastAsia="nl" w:bidi="nl"/>
        </w:rPr>
        <w:t> </w:t>
      </w:r>
      <w:r w:rsidRPr="001B081F">
        <w:rPr>
          <w:lang w:val="nl-NL" w:eastAsia="nl" w:bidi="nl"/>
        </w:rPr>
        <w:t>jaar (53,3%), blank (37,2%), Aziatisch (56,4%), zwart of Afro</w:t>
      </w:r>
      <w:r w:rsidR="000414DD" w:rsidRPr="001B081F">
        <w:rPr>
          <w:lang w:val="nl-NL" w:eastAsia="nl" w:bidi="nl"/>
        </w:rPr>
        <w:noBreakHyphen/>
      </w:r>
      <w:r w:rsidRPr="001B081F">
        <w:rPr>
          <w:lang w:val="nl-NL" w:eastAsia="nl" w:bidi="nl"/>
        </w:rPr>
        <w:t>Amerikaans (2%), overig (4,2%), niet</w:t>
      </w:r>
      <w:r w:rsidR="000414DD" w:rsidRPr="001B081F">
        <w:rPr>
          <w:szCs w:val="22"/>
          <w:lang w:val="nl-NL" w:eastAsia="nl" w:bidi="nl"/>
        </w:rPr>
        <w:noBreakHyphen/>
      </w:r>
      <w:r w:rsidRPr="001B081F">
        <w:rPr>
          <w:lang w:val="nl-NL" w:eastAsia="nl" w:bidi="nl"/>
        </w:rPr>
        <w:t xml:space="preserve">hispanic of </w:t>
      </w:r>
      <w:r w:rsidR="000414DD" w:rsidRPr="001B081F">
        <w:rPr>
          <w:lang w:val="nl-NL" w:eastAsia="nl" w:bidi="nl"/>
        </w:rPr>
        <w:noBreakHyphen/>
      </w:r>
      <w:r w:rsidRPr="001B081F">
        <w:rPr>
          <w:lang w:val="nl-NL" w:eastAsia="nl" w:bidi="nl"/>
        </w:rPr>
        <w:t>latino (93,1%), ECOG</w:t>
      </w:r>
      <w:r w:rsidR="000414DD" w:rsidRPr="001B081F">
        <w:rPr>
          <w:lang w:val="nl-NL" w:eastAsia="nl" w:bidi="nl"/>
        </w:rPr>
        <w:noBreakHyphen/>
      </w:r>
      <w:r w:rsidRPr="001B081F">
        <w:rPr>
          <w:lang w:val="nl-NL" w:eastAsia="nl" w:bidi="nl"/>
        </w:rPr>
        <w:t xml:space="preserve">PS 0 (49,1%), vs. PS 1 (50,9%), primaire tumorlocatie (intrahepatische galwegen 55,9%, extrahepatische galwegen 19,1% en galblaas 25,0%), ziektestatus [terugkerend (19,1%) vs. </w:t>
      </w:r>
      <w:del w:id="1583" w:author="AZNL RAO3" w:date="2025-03-03T10:09:00Z">
        <w:r w:rsidRPr="001B081F" w:rsidDel="00B04B33">
          <w:rPr>
            <w:lang w:val="nl-NL" w:eastAsia="nl" w:bidi="nl"/>
          </w:rPr>
          <w:delText xml:space="preserve">irresectabel </w:delText>
        </w:r>
      </w:del>
      <w:ins w:id="1584" w:author="AZNL RAO3" w:date="2025-03-03T10:09:00Z">
        <w:del w:id="1585" w:author="Rev27" w:date="2025-03-14T14:12:00Z">
          <w:r w:rsidR="00B04B33" w:rsidRPr="001B081F" w:rsidDel="0070064F">
            <w:rPr>
              <w:lang w:val="nl-NL" w:eastAsia="nl" w:bidi="nl"/>
            </w:rPr>
            <w:delText>irresecsterf</w:delText>
          </w:r>
        </w:del>
      </w:ins>
      <w:ins w:id="1586" w:author="Rev27" w:date="2025-03-14T14:12:00Z">
        <w:r w:rsidR="0070064F">
          <w:rPr>
            <w:lang w:val="nl-NL" w:eastAsia="nl" w:bidi="nl"/>
          </w:rPr>
          <w:t xml:space="preserve">irresectabel </w:t>
        </w:r>
      </w:ins>
      <w:r w:rsidRPr="001B081F">
        <w:rPr>
          <w:lang w:val="nl-NL" w:eastAsia="nl" w:bidi="nl"/>
        </w:rPr>
        <w:t>(80,7%), gemetastaseerd (86,0%) vs. lokaal gevorderd (13,9%)]. PD</w:t>
      </w:r>
      <w:r w:rsidR="000414DD" w:rsidRPr="001B081F">
        <w:rPr>
          <w:lang w:val="nl-NL" w:eastAsia="nl" w:bidi="nl"/>
        </w:rPr>
        <w:noBreakHyphen/>
      </w:r>
      <w:r w:rsidRPr="001B081F">
        <w:rPr>
          <w:lang w:val="nl-NL" w:eastAsia="nl" w:bidi="nl"/>
        </w:rPr>
        <w:t>L1</w:t>
      </w:r>
      <w:r w:rsidR="000414DD" w:rsidRPr="001B081F">
        <w:rPr>
          <w:lang w:val="nl-NL" w:eastAsia="nl" w:bidi="nl"/>
        </w:rPr>
        <w:noBreakHyphen/>
      </w:r>
      <w:r w:rsidRPr="001B081F">
        <w:rPr>
          <w:lang w:val="nl-NL" w:eastAsia="nl" w:bidi="nl"/>
        </w:rPr>
        <w:t>expressie werd geëvalueerd op tumor</w:t>
      </w:r>
      <w:r w:rsidR="000414DD" w:rsidRPr="001B081F">
        <w:rPr>
          <w:lang w:val="nl-NL" w:eastAsia="nl" w:bidi="nl"/>
        </w:rPr>
        <w:noBreakHyphen/>
      </w:r>
      <w:r w:rsidRPr="001B081F">
        <w:rPr>
          <w:lang w:val="nl-NL" w:eastAsia="nl" w:bidi="nl"/>
        </w:rPr>
        <w:t xml:space="preserve"> en immuuncellen met behulp van de Ventana PD</w:t>
      </w:r>
      <w:r w:rsidR="000414DD" w:rsidRPr="001B081F">
        <w:rPr>
          <w:lang w:val="nl-NL" w:eastAsia="nl" w:bidi="nl"/>
        </w:rPr>
        <w:noBreakHyphen/>
      </w:r>
      <w:r w:rsidRPr="001B081F">
        <w:rPr>
          <w:lang w:val="nl-NL" w:eastAsia="nl" w:bidi="nl"/>
        </w:rPr>
        <w:t>L1 (SP263)</w:t>
      </w:r>
      <w:r w:rsidR="000414DD" w:rsidRPr="001B081F">
        <w:rPr>
          <w:lang w:val="nl-NL" w:eastAsia="nl" w:bidi="nl"/>
        </w:rPr>
        <w:noBreakHyphen/>
      </w:r>
      <w:r w:rsidRPr="001B081F">
        <w:rPr>
          <w:lang w:val="nl-NL" w:eastAsia="nl" w:bidi="nl"/>
        </w:rPr>
        <w:t>assay en het TAP (tumor area positivity)</w:t>
      </w:r>
      <w:r w:rsidR="000414DD" w:rsidRPr="001B081F">
        <w:rPr>
          <w:lang w:val="nl-NL" w:eastAsia="nl" w:bidi="nl"/>
        </w:rPr>
        <w:noBreakHyphen/>
      </w:r>
      <w:r w:rsidRPr="001B081F">
        <w:rPr>
          <w:lang w:val="nl-NL" w:eastAsia="nl" w:bidi="nl"/>
        </w:rPr>
        <w:t>algoritme. 58,7% van de patiënten had een TAP</w:t>
      </w:r>
      <w:r w:rsidR="006A32A7" w:rsidRPr="001B081F">
        <w:rPr>
          <w:lang w:val="nl-NL" w:eastAsia="nl" w:bidi="nl"/>
        </w:rPr>
        <w:t> </w:t>
      </w:r>
      <w:r w:rsidRPr="001B081F">
        <w:rPr>
          <w:lang w:val="nl-NL" w:eastAsia="nl" w:bidi="nl"/>
        </w:rPr>
        <w:t>≥</w:t>
      </w:r>
      <w:r w:rsidR="00FA605E" w:rsidRPr="001B081F">
        <w:rPr>
          <w:lang w:val="nl-NL" w:eastAsia="nl" w:bidi="nl"/>
        </w:rPr>
        <w:t> </w:t>
      </w:r>
      <w:r w:rsidRPr="001B081F">
        <w:rPr>
          <w:lang w:val="nl-NL" w:eastAsia="nl" w:bidi="nl"/>
        </w:rPr>
        <w:t>1% en 30,1% had een TAP</w:t>
      </w:r>
      <w:r w:rsidR="00FA605E" w:rsidRPr="001B081F">
        <w:rPr>
          <w:lang w:val="nl-NL" w:eastAsia="nl" w:bidi="nl"/>
        </w:rPr>
        <w:t> </w:t>
      </w:r>
      <w:r w:rsidRPr="001B081F">
        <w:rPr>
          <w:lang w:val="nl-NL" w:eastAsia="nl" w:bidi="nl"/>
        </w:rPr>
        <w:t>&lt;</w:t>
      </w:r>
      <w:r w:rsidR="00FA605E" w:rsidRPr="001B081F">
        <w:rPr>
          <w:lang w:val="nl-NL" w:eastAsia="nl" w:bidi="nl"/>
        </w:rPr>
        <w:t> </w:t>
      </w:r>
      <w:r w:rsidRPr="001B081F">
        <w:rPr>
          <w:lang w:val="nl-NL" w:eastAsia="nl" w:bidi="nl"/>
        </w:rPr>
        <w:t>1%.</w:t>
      </w:r>
    </w:p>
    <w:p w14:paraId="0F5C88DB" w14:textId="77777777" w:rsidR="00942E50" w:rsidRPr="001B081F" w:rsidRDefault="00942E50" w:rsidP="003C6236">
      <w:pPr>
        <w:autoSpaceDE w:val="0"/>
        <w:autoSpaceDN w:val="0"/>
        <w:adjustRightInd w:val="0"/>
        <w:spacing w:line="240" w:lineRule="auto"/>
        <w:rPr>
          <w:szCs w:val="22"/>
          <w:lang w:val="nl-NL" w:eastAsia="en-GB"/>
        </w:rPr>
      </w:pPr>
    </w:p>
    <w:p w14:paraId="6BFAE131" w14:textId="731CDECC" w:rsidR="00942E50" w:rsidRPr="001B081F" w:rsidRDefault="00942E50" w:rsidP="003C6236">
      <w:pPr>
        <w:autoSpaceDE w:val="0"/>
        <w:autoSpaceDN w:val="0"/>
        <w:adjustRightInd w:val="0"/>
        <w:spacing w:line="240" w:lineRule="auto"/>
        <w:rPr>
          <w:szCs w:val="22"/>
          <w:lang w:val="nl-NL" w:eastAsia="en-GB"/>
        </w:rPr>
      </w:pPr>
      <w:r w:rsidRPr="001B081F">
        <w:rPr>
          <w:szCs w:val="22"/>
          <w:lang w:val="nl-NL" w:eastAsia="nl" w:bidi="nl"/>
        </w:rPr>
        <w:t>OS en PFS werden formeel getest tijdens een vooraf geplande interimanalyse (data cut</w:t>
      </w:r>
      <w:r w:rsidR="000414DD" w:rsidRPr="001B081F">
        <w:rPr>
          <w:szCs w:val="22"/>
          <w:lang w:val="nl-NL" w:eastAsia="nl" w:bidi="nl"/>
        </w:rPr>
        <w:noBreakHyphen/>
      </w:r>
      <w:r w:rsidRPr="001B081F">
        <w:rPr>
          <w:szCs w:val="22"/>
          <w:lang w:val="nl-NL" w:eastAsia="nl" w:bidi="nl"/>
        </w:rPr>
        <w:t>off 11 augustus 2021) na een mediane follow</w:t>
      </w:r>
      <w:r w:rsidR="000414DD" w:rsidRPr="001B081F">
        <w:rPr>
          <w:szCs w:val="22"/>
          <w:lang w:val="nl-NL" w:eastAsia="nl" w:bidi="nl"/>
        </w:rPr>
        <w:noBreakHyphen/>
      </w:r>
      <w:r w:rsidRPr="001B081F">
        <w:rPr>
          <w:szCs w:val="22"/>
          <w:lang w:val="nl-NL" w:eastAsia="nl" w:bidi="nl"/>
        </w:rPr>
        <w:t xml:space="preserve">up van 9,8 maanden. De werkzaamheidsresultaten worden weergegeven in tabel </w:t>
      </w:r>
      <w:ins w:id="1587" w:author="AZ NL RAO 2" w:date="2025-02-26T16:44:00Z">
        <w:r w:rsidR="00A55F65" w:rsidRPr="001B081F">
          <w:rPr>
            <w:szCs w:val="22"/>
            <w:lang w:val="nl-NL" w:eastAsia="nl" w:bidi="nl"/>
          </w:rPr>
          <w:t>10</w:t>
        </w:r>
      </w:ins>
      <w:del w:id="1588" w:author="AZ NL RAO 2" w:date="2025-02-26T16:44:00Z">
        <w:r w:rsidR="00CF792D" w:rsidRPr="001B081F" w:rsidDel="00A55F65">
          <w:rPr>
            <w:szCs w:val="22"/>
            <w:lang w:val="nl-NL" w:eastAsia="nl" w:bidi="nl"/>
          </w:rPr>
          <w:delText>9</w:delText>
        </w:r>
      </w:del>
      <w:r w:rsidR="00CF792D" w:rsidRPr="001B081F">
        <w:rPr>
          <w:szCs w:val="22"/>
          <w:lang w:val="nl-NL" w:eastAsia="nl" w:bidi="nl"/>
        </w:rPr>
        <w:t xml:space="preserve"> </w:t>
      </w:r>
      <w:r w:rsidRPr="001B081F">
        <w:rPr>
          <w:szCs w:val="22"/>
          <w:lang w:val="nl-NL" w:eastAsia="nl" w:bidi="nl"/>
        </w:rPr>
        <w:t xml:space="preserve">en figuur </w:t>
      </w:r>
      <w:r w:rsidR="00CF792D" w:rsidRPr="001B081F">
        <w:rPr>
          <w:szCs w:val="22"/>
          <w:lang w:val="nl-NL" w:eastAsia="nl" w:bidi="nl"/>
        </w:rPr>
        <w:t>1</w:t>
      </w:r>
      <w:del w:id="1589" w:author="AZ NL RAO 2" w:date="2025-02-26T16:44:00Z">
        <w:r w:rsidR="00CF792D" w:rsidRPr="001B081F" w:rsidDel="00A55F65">
          <w:rPr>
            <w:szCs w:val="22"/>
            <w:lang w:val="nl-NL" w:eastAsia="nl" w:bidi="nl"/>
          </w:rPr>
          <w:delText>5</w:delText>
        </w:r>
      </w:del>
      <w:ins w:id="1590" w:author="AZ NL RAO 2" w:date="2025-02-26T16:45:00Z">
        <w:r w:rsidR="009D4A8F" w:rsidRPr="001B081F">
          <w:rPr>
            <w:szCs w:val="22"/>
            <w:lang w:val="nl-NL" w:eastAsia="nl" w:bidi="nl"/>
          </w:rPr>
          <w:t>6</w:t>
        </w:r>
      </w:ins>
      <w:r w:rsidRPr="001B081F">
        <w:rPr>
          <w:szCs w:val="22"/>
          <w:lang w:val="nl-NL" w:eastAsia="nl" w:bidi="nl"/>
        </w:rPr>
        <w:t>. De maturiteit voor OS was 62% en de maturiteit voor PFS was 84%. IMFINZI + chemotherapie (</w:t>
      </w:r>
      <w:r w:rsidR="0021786A" w:rsidRPr="001B081F">
        <w:rPr>
          <w:szCs w:val="22"/>
          <w:lang w:val="nl-NL" w:eastAsia="nl" w:bidi="nl"/>
        </w:rPr>
        <w:t>groep</w:t>
      </w:r>
      <w:r w:rsidR="00D80872" w:rsidRPr="001B081F">
        <w:rPr>
          <w:szCs w:val="22"/>
          <w:lang w:val="nl-NL" w:eastAsia="nl" w:bidi="nl"/>
        </w:rPr>
        <w:t> </w:t>
      </w:r>
      <w:r w:rsidRPr="001B081F">
        <w:rPr>
          <w:szCs w:val="22"/>
          <w:lang w:val="nl-NL" w:eastAsia="nl" w:bidi="nl"/>
        </w:rPr>
        <w:t>1) liet een statistisch significante verbetering zien ten opzichte van placebo + chemotherapie (</w:t>
      </w:r>
      <w:r w:rsidR="0021786A" w:rsidRPr="001B081F">
        <w:rPr>
          <w:szCs w:val="22"/>
          <w:lang w:val="nl-NL" w:eastAsia="nl" w:bidi="nl"/>
        </w:rPr>
        <w:t>groep</w:t>
      </w:r>
      <w:r w:rsidR="00D80872" w:rsidRPr="001B081F">
        <w:rPr>
          <w:szCs w:val="22"/>
          <w:lang w:val="nl-NL" w:eastAsia="nl" w:bidi="nl"/>
        </w:rPr>
        <w:t> </w:t>
      </w:r>
      <w:r w:rsidRPr="001B081F">
        <w:rPr>
          <w:szCs w:val="22"/>
          <w:lang w:val="nl-NL" w:eastAsia="nl" w:bidi="nl"/>
        </w:rPr>
        <w:t>2) in OS en in PFS.</w:t>
      </w:r>
    </w:p>
    <w:p w14:paraId="129E1861" w14:textId="77777777" w:rsidR="00942E50" w:rsidRPr="001B081F" w:rsidRDefault="00942E50" w:rsidP="003C6236">
      <w:pPr>
        <w:autoSpaceDE w:val="0"/>
        <w:autoSpaceDN w:val="0"/>
        <w:adjustRightInd w:val="0"/>
        <w:spacing w:line="240" w:lineRule="auto"/>
        <w:rPr>
          <w:szCs w:val="22"/>
          <w:lang w:val="nl-NL" w:eastAsia="en-GB"/>
        </w:rPr>
      </w:pPr>
    </w:p>
    <w:p w14:paraId="5619F337" w14:textId="27D5641F" w:rsidR="00942E50" w:rsidRPr="001B081F" w:rsidRDefault="00942E50" w:rsidP="00A3158E">
      <w:pPr>
        <w:autoSpaceDE w:val="0"/>
        <w:autoSpaceDN w:val="0"/>
        <w:adjustRightInd w:val="0"/>
        <w:spacing w:line="240" w:lineRule="auto"/>
        <w:rPr>
          <w:b/>
          <w:lang w:val="nl-NL" w:eastAsia="en-GB"/>
        </w:rPr>
      </w:pPr>
      <w:r w:rsidRPr="001B081F">
        <w:rPr>
          <w:b/>
          <w:lang w:val="nl-NL" w:eastAsia="nl" w:bidi="nl"/>
        </w:rPr>
        <w:t xml:space="preserve">Tabel </w:t>
      </w:r>
      <w:ins w:id="1591" w:author="AZ NL RAO 2" w:date="2025-02-26T16:45:00Z">
        <w:r w:rsidR="00A55F65" w:rsidRPr="001B081F">
          <w:rPr>
            <w:b/>
            <w:lang w:val="nl-NL" w:eastAsia="nl" w:bidi="nl"/>
          </w:rPr>
          <w:t>10</w:t>
        </w:r>
      </w:ins>
      <w:del w:id="1592" w:author="AZ NL RAO 2" w:date="2025-02-26T16:44:00Z">
        <w:r w:rsidR="00CF792D" w:rsidRPr="001B081F" w:rsidDel="00A55F65">
          <w:rPr>
            <w:b/>
            <w:lang w:val="nl-NL" w:eastAsia="nl" w:bidi="nl"/>
          </w:rPr>
          <w:delText>9</w:delText>
        </w:r>
      </w:del>
      <w:r w:rsidRPr="001B081F">
        <w:rPr>
          <w:b/>
          <w:lang w:val="nl-NL" w:eastAsia="nl" w:bidi="nl"/>
        </w:rPr>
        <w:t>. Werkzaamheidsresultaten voor het TOPAZ</w:t>
      </w:r>
      <w:r w:rsidR="000414DD" w:rsidRPr="001B081F">
        <w:rPr>
          <w:b/>
          <w:lang w:val="nl-NL" w:eastAsia="nl" w:bidi="nl"/>
        </w:rPr>
        <w:noBreakHyphen/>
      </w:r>
      <w:r w:rsidRPr="001B081F">
        <w:rPr>
          <w:b/>
          <w:lang w:val="nl-NL" w:eastAsia="nl" w:bidi="nl"/>
        </w:rPr>
        <w:t>1</w:t>
      </w:r>
      <w:r w:rsidR="000414DD" w:rsidRPr="001B081F">
        <w:rPr>
          <w:b/>
          <w:lang w:val="nl-NL" w:eastAsia="nl" w:bidi="nl"/>
        </w:rPr>
        <w:noBreakHyphen/>
      </w:r>
      <w:r w:rsidRPr="001B081F">
        <w:rPr>
          <w:b/>
          <w:lang w:val="nl-NL" w:eastAsia="nl" w:bidi="nl"/>
        </w:rPr>
        <w:t>onderzoek</w:t>
      </w:r>
      <w:r w:rsidRPr="001B081F">
        <w:rPr>
          <w:b/>
          <w:vertAlign w:val="superscript"/>
          <w:lang w:val="nl-NL" w:eastAsia="nl" w:bidi="nl"/>
        </w:rPr>
        <w:t>a</w:t>
      </w:r>
    </w:p>
    <w:tbl>
      <w:tblPr>
        <w:tblStyle w:val="TableGrid"/>
        <w:tblW w:w="0" w:type="auto"/>
        <w:tblLook w:val="04A0" w:firstRow="1" w:lastRow="0" w:firstColumn="1" w:lastColumn="0" w:noHBand="0" w:noVBand="1"/>
      </w:tblPr>
      <w:tblGrid>
        <w:gridCol w:w="3256"/>
        <w:gridCol w:w="2693"/>
        <w:gridCol w:w="2835"/>
      </w:tblGrid>
      <w:tr w:rsidR="00942E50" w:rsidRPr="001B081F" w14:paraId="04A49B2E" w14:textId="77777777" w:rsidTr="00942E50">
        <w:tc>
          <w:tcPr>
            <w:tcW w:w="3256" w:type="dxa"/>
            <w:tcBorders>
              <w:top w:val="single" w:sz="4" w:space="0" w:color="auto"/>
              <w:left w:val="single" w:sz="4" w:space="0" w:color="auto"/>
              <w:bottom w:val="single" w:sz="4" w:space="0" w:color="auto"/>
              <w:right w:val="single" w:sz="4" w:space="0" w:color="auto"/>
            </w:tcBorders>
          </w:tcPr>
          <w:p w14:paraId="3C9464BD" w14:textId="77777777" w:rsidR="00942E50" w:rsidRPr="001B081F" w:rsidRDefault="00942E50" w:rsidP="00C71F50">
            <w:pPr>
              <w:autoSpaceDE w:val="0"/>
              <w:autoSpaceDN w:val="0"/>
              <w:adjustRightInd w:val="0"/>
              <w:spacing w:line="240" w:lineRule="auto"/>
              <w:rPr>
                <w:lang w:val="nl-NL" w:eastAsia="en-GB"/>
              </w:rPr>
            </w:pPr>
          </w:p>
        </w:tc>
        <w:tc>
          <w:tcPr>
            <w:tcW w:w="2693" w:type="dxa"/>
            <w:tcBorders>
              <w:top w:val="single" w:sz="4" w:space="0" w:color="auto"/>
              <w:left w:val="single" w:sz="4" w:space="0" w:color="auto"/>
              <w:bottom w:val="single" w:sz="4" w:space="0" w:color="auto"/>
              <w:right w:val="single" w:sz="4" w:space="0" w:color="auto"/>
            </w:tcBorders>
            <w:hideMark/>
          </w:tcPr>
          <w:p w14:paraId="23E985BF" w14:textId="77777777" w:rsidR="00942E50" w:rsidRPr="001B081F" w:rsidRDefault="00942E50" w:rsidP="00C71F50">
            <w:pPr>
              <w:autoSpaceDE w:val="0"/>
              <w:autoSpaceDN w:val="0"/>
              <w:adjustRightInd w:val="0"/>
              <w:spacing w:line="240" w:lineRule="auto"/>
              <w:jc w:val="center"/>
              <w:rPr>
                <w:b/>
                <w:lang w:val="nl-NL" w:eastAsia="en-GB"/>
              </w:rPr>
            </w:pPr>
            <w:r w:rsidRPr="001B081F">
              <w:rPr>
                <w:b/>
                <w:lang w:val="nl-NL" w:eastAsia="nl" w:bidi="nl"/>
              </w:rPr>
              <w:t>IMFINZI + gemcitabine en cisplatine</w:t>
            </w:r>
          </w:p>
          <w:p w14:paraId="50BCB71E" w14:textId="77777777" w:rsidR="00942E50" w:rsidRPr="001B081F" w:rsidRDefault="00942E50" w:rsidP="00C71F50">
            <w:pPr>
              <w:autoSpaceDE w:val="0"/>
              <w:autoSpaceDN w:val="0"/>
              <w:adjustRightInd w:val="0"/>
              <w:spacing w:line="240" w:lineRule="auto"/>
              <w:jc w:val="center"/>
              <w:rPr>
                <w:b/>
                <w:lang w:val="nl-NL" w:eastAsia="en-GB"/>
              </w:rPr>
            </w:pPr>
            <w:r w:rsidRPr="001B081F">
              <w:rPr>
                <w:b/>
                <w:lang w:val="nl-NL" w:eastAsia="nl" w:bidi="nl"/>
              </w:rPr>
              <w:t>(n = 341)</w:t>
            </w:r>
          </w:p>
        </w:tc>
        <w:tc>
          <w:tcPr>
            <w:tcW w:w="2835" w:type="dxa"/>
            <w:tcBorders>
              <w:top w:val="single" w:sz="4" w:space="0" w:color="auto"/>
              <w:left w:val="single" w:sz="4" w:space="0" w:color="auto"/>
              <w:bottom w:val="single" w:sz="4" w:space="0" w:color="auto"/>
              <w:right w:val="single" w:sz="4" w:space="0" w:color="auto"/>
            </w:tcBorders>
            <w:hideMark/>
          </w:tcPr>
          <w:p w14:paraId="72C9E5B8" w14:textId="77777777" w:rsidR="00942E50" w:rsidRPr="001B081F" w:rsidRDefault="00942E50" w:rsidP="00C71F50">
            <w:pPr>
              <w:autoSpaceDE w:val="0"/>
              <w:autoSpaceDN w:val="0"/>
              <w:adjustRightInd w:val="0"/>
              <w:spacing w:line="240" w:lineRule="auto"/>
              <w:jc w:val="center"/>
              <w:rPr>
                <w:b/>
                <w:lang w:val="nl-NL" w:eastAsia="en-GB"/>
                <w:rPrChange w:id="1593" w:author="Rev27" w:date="2025-03-14T14:07:00Z">
                  <w:rPr>
                    <w:b/>
                    <w:lang w:val="fr-BE" w:eastAsia="en-GB"/>
                  </w:rPr>
                </w:rPrChange>
              </w:rPr>
            </w:pPr>
            <w:r w:rsidRPr="001B081F">
              <w:rPr>
                <w:b/>
                <w:lang w:val="nl-NL" w:eastAsia="nl" w:bidi="nl"/>
                <w:rPrChange w:id="1594" w:author="Rev27" w:date="2025-03-14T14:07:00Z">
                  <w:rPr>
                    <w:b/>
                    <w:lang w:val="fr-BE" w:eastAsia="nl" w:bidi="nl"/>
                  </w:rPr>
                </w:rPrChange>
              </w:rPr>
              <w:t>Placebo + gemcitabine en cisplatine</w:t>
            </w:r>
          </w:p>
          <w:p w14:paraId="467EAC4B" w14:textId="77777777" w:rsidR="00942E50" w:rsidRPr="001B081F" w:rsidRDefault="00942E50" w:rsidP="00C71F50">
            <w:pPr>
              <w:autoSpaceDE w:val="0"/>
              <w:autoSpaceDN w:val="0"/>
              <w:adjustRightInd w:val="0"/>
              <w:spacing w:line="240" w:lineRule="auto"/>
              <w:jc w:val="center"/>
              <w:rPr>
                <w:b/>
                <w:lang w:val="nl-NL" w:eastAsia="en-GB"/>
                <w:rPrChange w:id="1595" w:author="Rev27" w:date="2025-03-14T14:07:00Z">
                  <w:rPr>
                    <w:b/>
                    <w:lang w:val="fr-BE" w:eastAsia="en-GB"/>
                  </w:rPr>
                </w:rPrChange>
              </w:rPr>
            </w:pPr>
            <w:r w:rsidRPr="001B081F">
              <w:rPr>
                <w:b/>
                <w:lang w:val="nl-NL" w:eastAsia="nl" w:bidi="nl"/>
                <w:rPrChange w:id="1596" w:author="Rev27" w:date="2025-03-14T14:07:00Z">
                  <w:rPr>
                    <w:b/>
                    <w:lang w:val="fr-BE" w:eastAsia="nl" w:bidi="nl"/>
                  </w:rPr>
                </w:rPrChange>
              </w:rPr>
              <w:t>(n = 344)</w:t>
            </w:r>
          </w:p>
        </w:tc>
      </w:tr>
      <w:tr w:rsidR="00942E50" w:rsidRPr="001B081F" w14:paraId="6B791982"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39E1F6B3" w14:textId="77777777" w:rsidR="00942E50" w:rsidRPr="001B081F" w:rsidRDefault="00942E50" w:rsidP="00C71F50">
            <w:pPr>
              <w:autoSpaceDE w:val="0"/>
              <w:autoSpaceDN w:val="0"/>
              <w:adjustRightInd w:val="0"/>
              <w:spacing w:line="240" w:lineRule="auto"/>
              <w:rPr>
                <w:b/>
                <w:lang w:val="nl-NL" w:eastAsia="en-GB"/>
              </w:rPr>
            </w:pPr>
            <w:r w:rsidRPr="001B081F">
              <w:rPr>
                <w:b/>
                <w:lang w:val="nl-NL" w:eastAsia="nl" w:bidi="nl"/>
              </w:rPr>
              <w:t>OS</w:t>
            </w:r>
          </w:p>
        </w:tc>
        <w:tc>
          <w:tcPr>
            <w:tcW w:w="2693" w:type="dxa"/>
            <w:tcBorders>
              <w:top w:val="single" w:sz="4" w:space="0" w:color="auto"/>
              <w:left w:val="single" w:sz="4" w:space="0" w:color="auto"/>
              <w:bottom w:val="single" w:sz="4" w:space="0" w:color="auto"/>
              <w:right w:val="single" w:sz="4" w:space="0" w:color="auto"/>
            </w:tcBorders>
          </w:tcPr>
          <w:p w14:paraId="2CC1F357" w14:textId="77777777" w:rsidR="00942E50" w:rsidRPr="001B081F" w:rsidRDefault="00942E50" w:rsidP="00C71F50">
            <w:pPr>
              <w:autoSpaceDE w:val="0"/>
              <w:autoSpaceDN w:val="0"/>
              <w:adjustRightInd w:val="0"/>
              <w:spacing w:line="240" w:lineRule="auto"/>
              <w:jc w:val="center"/>
              <w:rPr>
                <w:lang w:val="nl-NL" w:eastAsia="en-GB"/>
              </w:rPr>
            </w:pPr>
          </w:p>
        </w:tc>
        <w:tc>
          <w:tcPr>
            <w:tcW w:w="2835" w:type="dxa"/>
            <w:tcBorders>
              <w:top w:val="single" w:sz="4" w:space="0" w:color="auto"/>
              <w:left w:val="single" w:sz="4" w:space="0" w:color="auto"/>
              <w:bottom w:val="single" w:sz="4" w:space="0" w:color="auto"/>
              <w:right w:val="single" w:sz="4" w:space="0" w:color="auto"/>
            </w:tcBorders>
          </w:tcPr>
          <w:p w14:paraId="27A120EE" w14:textId="77777777" w:rsidR="00942E50" w:rsidRPr="001B081F" w:rsidRDefault="00942E50" w:rsidP="00C71F50">
            <w:pPr>
              <w:autoSpaceDE w:val="0"/>
              <w:autoSpaceDN w:val="0"/>
              <w:adjustRightInd w:val="0"/>
              <w:spacing w:line="240" w:lineRule="auto"/>
              <w:jc w:val="center"/>
              <w:rPr>
                <w:lang w:val="nl-NL" w:eastAsia="en-GB"/>
              </w:rPr>
            </w:pPr>
          </w:p>
        </w:tc>
      </w:tr>
      <w:tr w:rsidR="00942E50" w:rsidRPr="001B081F" w14:paraId="26099B35"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1FD48245" w14:textId="77777777" w:rsidR="00942E50" w:rsidRPr="001B081F" w:rsidRDefault="00942E50" w:rsidP="00C71F50">
            <w:pPr>
              <w:autoSpaceDE w:val="0"/>
              <w:autoSpaceDN w:val="0"/>
              <w:adjustRightInd w:val="0"/>
              <w:spacing w:line="240" w:lineRule="auto"/>
              <w:ind w:left="245"/>
              <w:rPr>
                <w:b/>
                <w:lang w:val="nl-NL" w:eastAsia="en-GB"/>
              </w:rPr>
            </w:pPr>
            <w:r w:rsidRPr="001B081F">
              <w:rPr>
                <w:szCs w:val="22"/>
                <w:lang w:val="nl-NL" w:eastAsia="nl" w:bidi="nl"/>
              </w:rPr>
              <w:t>Aantal sterfgevallen (%)</w:t>
            </w:r>
          </w:p>
        </w:tc>
        <w:tc>
          <w:tcPr>
            <w:tcW w:w="2693" w:type="dxa"/>
            <w:tcBorders>
              <w:top w:val="single" w:sz="4" w:space="0" w:color="auto"/>
              <w:left w:val="single" w:sz="4" w:space="0" w:color="auto"/>
              <w:bottom w:val="single" w:sz="4" w:space="0" w:color="auto"/>
              <w:right w:val="single" w:sz="4" w:space="0" w:color="auto"/>
            </w:tcBorders>
            <w:hideMark/>
          </w:tcPr>
          <w:p w14:paraId="3696563A" w14:textId="77777777" w:rsidR="00942E50" w:rsidRPr="001B081F" w:rsidRDefault="00942E50" w:rsidP="00C71F50">
            <w:pPr>
              <w:autoSpaceDE w:val="0"/>
              <w:autoSpaceDN w:val="0"/>
              <w:adjustRightInd w:val="0"/>
              <w:spacing w:line="240" w:lineRule="auto"/>
              <w:jc w:val="center"/>
              <w:rPr>
                <w:lang w:val="nl-NL" w:eastAsia="en-GB"/>
              </w:rPr>
            </w:pPr>
            <w:r w:rsidRPr="001B081F">
              <w:rPr>
                <w:lang w:val="nl-NL" w:eastAsia="nl" w:bidi="nl"/>
              </w:rPr>
              <w:t>198 (58,1)</w:t>
            </w:r>
          </w:p>
        </w:tc>
        <w:tc>
          <w:tcPr>
            <w:tcW w:w="2835" w:type="dxa"/>
            <w:tcBorders>
              <w:top w:val="single" w:sz="4" w:space="0" w:color="auto"/>
              <w:left w:val="single" w:sz="4" w:space="0" w:color="auto"/>
              <w:bottom w:val="single" w:sz="4" w:space="0" w:color="auto"/>
              <w:right w:val="single" w:sz="4" w:space="0" w:color="auto"/>
            </w:tcBorders>
            <w:hideMark/>
          </w:tcPr>
          <w:p w14:paraId="4076BBA6" w14:textId="77777777" w:rsidR="00942E50" w:rsidRPr="001B081F" w:rsidRDefault="00942E50" w:rsidP="00C71F50">
            <w:pPr>
              <w:autoSpaceDE w:val="0"/>
              <w:autoSpaceDN w:val="0"/>
              <w:adjustRightInd w:val="0"/>
              <w:spacing w:line="240" w:lineRule="auto"/>
              <w:jc w:val="center"/>
              <w:rPr>
                <w:lang w:val="nl-NL" w:eastAsia="en-GB"/>
              </w:rPr>
            </w:pPr>
            <w:r w:rsidRPr="001B081F">
              <w:rPr>
                <w:lang w:val="nl-NL" w:eastAsia="nl" w:bidi="nl"/>
              </w:rPr>
              <w:t>226 (65,7)</w:t>
            </w:r>
          </w:p>
        </w:tc>
      </w:tr>
      <w:tr w:rsidR="00942E50" w:rsidRPr="001B081F" w14:paraId="6E5E1BA8"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59941A2B" w14:textId="77777777" w:rsidR="00942E50" w:rsidRPr="001B081F" w:rsidRDefault="00942E50" w:rsidP="00C71F50">
            <w:pPr>
              <w:autoSpaceDE w:val="0"/>
              <w:autoSpaceDN w:val="0"/>
              <w:adjustRightInd w:val="0"/>
              <w:spacing w:line="240" w:lineRule="auto"/>
              <w:ind w:left="240"/>
              <w:rPr>
                <w:b/>
                <w:lang w:val="nl-NL" w:eastAsia="en-GB"/>
              </w:rPr>
            </w:pPr>
            <w:r w:rsidRPr="001B081F">
              <w:rPr>
                <w:b/>
                <w:szCs w:val="22"/>
                <w:lang w:val="nl-NL" w:eastAsia="nl" w:bidi="nl"/>
              </w:rPr>
              <w:t>Mediane OS (maanden)</w:t>
            </w:r>
          </w:p>
          <w:p w14:paraId="21BCBC43" w14:textId="7B29D63C" w:rsidR="00942E50" w:rsidRPr="001B081F" w:rsidRDefault="00942E50" w:rsidP="00C71F50">
            <w:pPr>
              <w:autoSpaceDE w:val="0"/>
              <w:autoSpaceDN w:val="0"/>
              <w:adjustRightInd w:val="0"/>
              <w:spacing w:line="240" w:lineRule="auto"/>
              <w:ind w:left="245"/>
              <w:rPr>
                <w:b/>
                <w:lang w:val="nl-NL" w:eastAsia="en-GB"/>
              </w:rPr>
            </w:pPr>
            <w:r w:rsidRPr="001B081F">
              <w:rPr>
                <w:b/>
                <w:szCs w:val="22"/>
                <w:lang w:val="nl-NL" w:eastAsia="nl" w:bidi="nl"/>
              </w:rPr>
              <w:t>(95%</w:t>
            </w:r>
            <w:r w:rsidR="000414DD" w:rsidRPr="001B081F">
              <w:rPr>
                <w:b/>
                <w:szCs w:val="22"/>
                <w:lang w:val="nl-NL" w:eastAsia="nl" w:bidi="nl"/>
              </w:rPr>
              <w:noBreakHyphen/>
            </w:r>
            <w:r w:rsidRPr="001B081F">
              <w:rPr>
                <w:b/>
                <w:szCs w:val="22"/>
                <w:lang w:val="nl-NL" w:eastAsia="nl" w:bidi="nl"/>
              </w:rPr>
              <w:t>BI)</w:t>
            </w:r>
            <w:r w:rsidRPr="001B081F">
              <w:rPr>
                <w:b/>
                <w:vertAlign w:val="superscript"/>
                <w:lang w:val="nl-NL" w:eastAsia="nl" w:bidi="nl"/>
              </w:rPr>
              <w:t>b</w:t>
            </w:r>
          </w:p>
        </w:tc>
        <w:tc>
          <w:tcPr>
            <w:tcW w:w="2693" w:type="dxa"/>
            <w:tcBorders>
              <w:top w:val="single" w:sz="4" w:space="0" w:color="auto"/>
              <w:left w:val="single" w:sz="4" w:space="0" w:color="auto"/>
              <w:bottom w:val="single" w:sz="4" w:space="0" w:color="auto"/>
              <w:right w:val="single" w:sz="4" w:space="0" w:color="auto"/>
            </w:tcBorders>
            <w:hideMark/>
          </w:tcPr>
          <w:p w14:paraId="608F2B9B" w14:textId="77777777" w:rsidR="00942E50" w:rsidRPr="001B081F" w:rsidRDefault="00942E50" w:rsidP="00C71F50">
            <w:pPr>
              <w:autoSpaceDE w:val="0"/>
              <w:autoSpaceDN w:val="0"/>
              <w:adjustRightInd w:val="0"/>
              <w:spacing w:line="240" w:lineRule="auto"/>
              <w:jc w:val="center"/>
              <w:rPr>
                <w:lang w:val="nl-NL" w:eastAsia="en-GB"/>
              </w:rPr>
            </w:pPr>
            <w:r w:rsidRPr="001B081F">
              <w:rPr>
                <w:lang w:val="nl-NL" w:eastAsia="nl" w:bidi="nl"/>
              </w:rPr>
              <w:t>12,8</w:t>
            </w:r>
            <w:r w:rsidRPr="001B081F">
              <w:rPr>
                <w:lang w:val="nl-NL" w:eastAsia="nl" w:bidi="nl"/>
              </w:rPr>
              <w:br/>
              <w:t>(11,1; 14,0)</w:t>
            </w:r>
          </w:p>
        </w:tc>
        <w:tc>
          <w:tcPr>
            <w:tcW w:w="2835" w:type="dxa"/>
            <w:tcBorders>
              <w:top w:val="single" w:sz="4" w:space="0" w:color="auto"/>
              <w:left w:val="single" w:sz="4" w:space="0" w:color="auto"/>
              <w:bottom w:val="single" w:sz="4" w:space="0" w:color="auto"/>
              <w:right w:val="single" w:sz="4" w:space="0" w:color="auto"/>
            </w:tcBorders>
            <w:hideMark/>
          </w:tcPr>
          <w:p w14:paraId="6F88CE45" w14:textId="77777777" w:rsidR="00942E50" w:rsidRPr="001B081F" w:rsidRDefault="00942E50" w:rsidP="00C71F50">
            <w:pPr>
              <w:autoSpaceDE w:val="0"/>
              <w:autoSpaceDN w:val="0"/>
              <w:adjustRightInd w:val="0"/>
              <w:spacing w:line="240" w:lineRule="auto"/>
              <w:jc w:val="center"/>
              <w:rPr>
                <w:lang w:val="nl-NL" w:eastAsia="en-GB"/>
              </w:rPr>
            </w:pPr>
            <w:r w:rsidRPr="001B081F">
              <w:rPr>
                <w:lang w:val="nl-NL" w:eastAsia="nl" w:bidi="nl"/>
              </w:rPr>
              <w:t>11,5</w:t>
            </w:r>
            <w:r w:rsidRPr="001B081F">
              <w:rPr>
                <w:lang w:val="nl-NL" w:eastAsia="nl" w:bidi="nl"/>
              </w:rPr>
              <w:br/>
              <w:t>(10,1; 12,5)</w:t>
            </w:r>
          </w:p>
        </w:tc>
      </w:tr>
      <w:tr w:rsidR="00942E50" w:rsidRPr="001B081F" w14:paraId="1636462C"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2B580022" w14:textId="0F0CA9A5" w:rsidR="00942E50" w:rsidRPr="001B081F" w:rsidRDefault="00942E50" w:rsidP="004D0414">
            <w:pPr>
              <w:autoSpaceDE w:val="0"/>
              <w:autoSpaceDN w:val="0"/>
              <w:adjustRightInd w:val="0"/>
              <w:spacing w:line="240" w:lineRule="auto"/>
              <w:ind w:left="245"/>
              <w:rPr>
                <w:b/>
                <w:lang w:val="nl-NL" w:eastAsia="en-GB"/>
              </w:rPr>
            </w:pPr>
            <w:r w:rsidRPr="001B081F">
              <w:rPr>
                <w:szCs w:val="22"/>
                <w:lang w:val="nl-NL" w:eastAsia="nl" w:bidi="nl"/>
              </w:rPr>
              <w:t>HR (95%</w:t>
            </w:r>
            <w:r w:rsidR="000414DD" w:rsidRPr="001B081F">
              <w:rPr>
                <w:szCs w:val="22"/>
                <w:lang w:val="nl-NL" w:eastAsia="nl" w:bidi="nl"/>
              </w:rPr>
              <w:noBreakHyphen/>
            </w:r>
            <w:r w:rsidRPr="001B081F">
              <w:rPr>
                <w:szCs w:val="22"/>
                <w:lang w:val="nl-NL" w:eastAsia="nl" w:bidi="nl"/>
              </w:rPr>
              <w:t>BI)</w:t>
            </w:r>
            <w:r w:rsidRPr="001B081F">
              <w:rPr>
                <w:vertAlign w:val="superscript"/>
                <w:lang w:val="nl-NL" w:eastAsia="nl" w:bidi="nl"/>
              </w:rPr>
              <w:t>c</w:t>
            </w:r>
          </w:p>
        </w:tc>
        <w:tc>
          <w:tcPr>
            <w:tcW w:w="5528" w:type="dxa"/>
            <w:gridSpan w:val="2"/>
            <w:tcBorders>
              <w:top w:val="single" w:sz="4" w:space="0" w:color="auto"/>
              <w:left w:val="single" w:sz="4" w:space="0" w:color="auto"/>
              <w:bottom w:val="single" w:sz="4" w:space="0" w:color="auto"/>
              <w:right w:val="single" w:sz="4" w:space="0" w:color="auto"/>
            </w:tcBorders>
            <w:hideMark/>
          </w:tcPr>
          <w:p w14:paraId="6A09D4D1"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0,80 (0,66; 0,97)</w:t>
            </w:r>
          </w:p>
        </w:tc>
      </w:tr>
      <w:tr w:rsidR="00942E50" w:rsidRPr="001B081F" w14:paraId="033AF70F"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3B2EBD35" w14:textId="73D4DD81" w:rsidR="00942E50" w:rsidRPr="001B081F" w:rsidRDefault="00942E50" w:rsidP="004D0414">
            <w:pPr>
              <w:autoSpaceDE w:val="0"/>
              <w:autoSpaceDN w:val="0"/>
              <w:adjustRightInd w:val="0"/>
              <w:spacing w:line="240" w:lineRule="auto"/>
              <w:ind w:left="245"/>
              <w:rPr>
                <w:b/>
                <w:lang w:val="nl-NL" w:eastAsia="en-GB"/>
              </w:rPr>
            </w:pPr>
            <w:r w:rsidRPr="001B081F">
              <w:rPr>
                <w:lang w:val="nl-NL" w:eastAsia="nl" w:bidi="nl"/>
              </w:rPr>
              <w:t>p</w:t>
            </w:r>
            <w:r w:rsidR="000414DD" w:rsidRPr="001B081F">
              <w:rPr>
                <w:lang w:val="nl-NL" w:eastAsia="nl" w:bidi="nl"/>
              </w:rPr>
              <w:noBreakHyphen/>
            </w:r>
            <w:r w:rsidRPr="001B081F">
              <w:rPr>
                <w:lang w:val="nl-NL" w:eastAsia="nl" w:bidi="nl"/>
              </w:rPr>
              <w:t>waarde</w:t>
            </w:r>
            <w:r w:rsidRPr="001B081F">
              <w:rPr>
                <w:vertAlign w:val="superscript"/>
                <w:lang w:val="nl-NL" w:eastAsia="nl" w:bidi="nl"/>
              </w:rPr>
              <w:t>c,d</w:t>
            </w:r>
          </w:p>
        </w:tc>
        <w:tc>
          <w:tcPr>
            <w:tcW w:w="5528" w:type="dxa"/>
            <w:gridSpan w:val="2"/>
            <w:tcBorders>
              <w:top w:val="single" w:sz="4" w:space="0" w:color="auto"/>
              <w:left w:val="single" w:sz="4" w:space="0" w:color="auto"/>
              <w:bottom w:val="single" w:sz="4" w:space="0" w:color="auto"/>
              <w:right w:val="single" w:sz="4" w:space="0" w:color="auto"/>
            </w:tcBorders>
            <w:hideMark/>
          </w:tcPr>
          <w:p w14:paraId="0B1D6F14"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0,021</w:t>
            </w:r>
          </w:p>
        </w:tc>
      </w:tr>
      <w:tr w:rsidR="00942E50" w:rsidRPr="001B081F" w14:paraId="59E0A8CE" w14:textId="77777777" w:rsidTr="00942E50">
        <w:tc>
          <w:tcPr>
            <w:tcW w:w="3256" w:type="dxa"/>
            <w:tcBorders>
              <w:top w:val="single" w:sz="4" w:space="0" w:color="auto"/>
              <w:left w:val="single" w:sz="4" w:space="0" w:color="auto"/>
              <w:bottom w:val="single" w:sz="4" w:space="0" w:color="auto"/>
              <w:right w:val="single" w:sz="4" w:space="0" w:color="auto"/>
            </w:tcBorders>
          </w:tcPr>
          <w:p w14:paraId="0824B50C" w14:textId="48429167" w:rsidR="00942E50" w:rsidRPr="001B081F" w:rsidRDefault="00942E50" w:rsidP="004D0414">
            <w:pPr>
              <w:autoSpaceDE w:val="0"/>
              <w:autoSpaceDN w:val="0"/>
              <w:adjustRightInd w:val="0"/>
              <w:spacing w:line="240" w:lineRule="auto"/>
              <w:ind w:left="245"/>
              <w:rPr>
                <w:lang w:val="nl-NL" w:eastAsia="sv-SE"/>
              </w:rPr>
            </w:pPr>
            <w:r w:rsidRPr="001B081F">
              <w:rPr>
                <w:lang w:val="nl-NL" w:eastAsia="nl" w:bidi="nl"/>
              </w:rPr>
              <w:t>Mediane follow</w:t>
            </w:r>
            <w:r w:rsidR="000414DD" w:rsidRPr="001B081F">
              <w:rPr>
                <w:lang w:val="nl-NL" w:eastAsia="nl" w:bidi="nl"/>
              </w:rPr>
              <w:noBreakHyphen/>
            </w:r>
            <w:r w:rsidRPr="001B081F">
              <w:rPr>
                <w:lang w:val="nl-NL" w:eastAsia="nl" w:bidi="nl"/>
              </w:rPr>
              <w:t>up van alle patiënten (maanden)</w:t>
            </w:r>
          </w:p>
        </w:tc>
        <w:tc>
          <w:tcPr>
            <w:tcW w:w="2693" w:type="dxa"/>
            <w:tcBorders>
              <w:top w:val="single" w:sz="4" w:space="0" w:color="auto"/>
              <w:left w:val="single" w:sz="4" w:space="0" w:color="auto"/>
              <w:bottom w:val="single" w:sz="4" w:space="0" w:color="auto"/>
              <w:right w:val="single" w:sz="4" w:space="0" w:color="auto"/>
            </w:tcBorders>
            <w:vAlign w:val="center"/>
          </w:tcPr>
          <w:p w14:paraId="0342427D" w14:textId="77777777" w:rsidR="00942E50" w:rsidRPr="001B081F" w:rsidRDefault="00942E50" w:rsidP="004D0414">
            <w:pPr>
              <w:autoSpaceDE w:val="0"/>
              <w:autoSpaceDN w:val="0"/>
              <w:adjustRightInd w:val="0"/>
              <w:spacing w:line="240" w:lineRule="auto"/>
              <w:jc w:val="center"/>
              <w:rPr>
                <w:lang w:val="nl-NL" w:eastAsia="sv-SE"/>
              </w:rPr>
            </w:pPr>
            <w:r w:rsidRPr="001B081F">
              <w:rPr>
                <w:lang w:val="nl-NL" w:eastAsia="nl" w:bidi="nl"/>
              </w:rPr>
              <w:t>10,2</w:t>
            </w:r>
          </w:p>
        </w:tc>
        <w:tc>
          <w:tcPr>
            <w:tcW w:w="2835" w:type="dxa"/>
            <w:tcBorders>
              <w:top w:val="single" w:sz="4" w:space="0" w:color="auto"/>
              <w:left w:val="single" w:sz="4" w:space="0" w:color="auto"/>
              <w:bottom w:val="single" w:sz="4" w:space="0" w:color="auto"/>
              <w:right w:val="single" w:sz="4" w:space="0" w:color="auto"/>
            </w:tcBorders>
            <w:vAlign w:val="center"/>
          </w:tcPr>
          <w:p w14:paraId="1FFD7791" w14:textId="77777777" w:rsidR="00942E50" w:rsidRPr="001B081F" w:rsidRDefault="00942E50" w:rsidP="004D0414">
            <w:pPr>
              <w:autoSpaceDE w:val="0"/>
              <w:autoSpaceDN w:val="0"/>
              <w:adjustRightInd w:val="0"/>
              <w:spacing w:line="240" w:lineRule="auto"/>
              <w:jc w:val="center"/>
              <w:rPr>
                <w:lang w:val="nl-NL" w:eastAsia="sv-SE"/>
              </w:rPr>
            </w:pPr>
            <w:r w:rsidRPr="001B081F">
              <w:rPr>
                <w:lang w:val="nl-NL" w:eastAsia="nl" w:bidi="nl"/>
              </w:rPr>
              <w:t>9,5</w:t>
            </w:r>
          </w:p>
        </w:tc>
      </w:tr>
      <w:tr w:rsidR="00942E50" w:rsidRPr="001B081F" w14:paraId="0B72ECBC"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1AB8DA74" w14:textId="77777777" w:rsidR="00942E50" w:rsidRPr="001B081F" w:rsidRDefault="00942E50" w:rsidP="004D0414">
            <w:pPr>
              <w:autoSpaceDE w:val="0"/>
              <w:autoSpaceDN w:val="0"/>
              <w:adjustRightInd w:val="0"/>
              <w:spacing w:line="240" w:lineRule="auto"/>
              <w:rPr>
                <w:b/>
                <w:lang w:val="nl-NL" w:eastAsia="en-GB"/>
              </w:rPr>
            </w:pPr>
            <w:r w:rsidRPr="001B081F">
              <w:rPr>
                <w:b/>
                <w:lang w:val="nl-NL" w:eastAsia="nl" w:bidi="nl"/>
              </w:rPr>
              <w:t>PFS</w:t>
            </w:r>
          </w:p>
        </w:tc>
        <w:tc>
          <w:tcPr>
            <w:tcW w:w="2693" w:type="dxa"/>
            <w:tcBorders>
              <w:top w:val="single" w:sz="4" w:space="0" w:color="auto"/>
              <w:left w:val="single" w:sz="4" w:space="0" w:color="auto"/>
              <w:bottom w:val="single" w:sz="4" w:space="0" w:color="auto"/>
              <w:right w:val="single" w:sz="4" w:space="0" w:color="auto"/>
            </w:tcBorders>
          </w:tcPr>
          <w:p w14:paraId="40A15208" w14:textId="77777777" w:rsidR="00942E50" w:rsidRPr="001B081F" w:rsidRDefault="00942E50" w:rsidP="004D0414">
            <w:pPr>
              <w:autoSpaceDE w:val="0"/>
              <w:autoSpaceDN w:val="0"/>
              <w:adjustRightInd w:val="0"/>
              <w:spacing w:line="240" w:lineRule="auto"/>
              <w:jc w:val="center"/>
              <w:rPr>
                <w:lang w:val="nl-NL" w:eastAsia="en-GB"/>
              </w:rPr>
            </w:pPr>
          </w:p>
        </w:tc>
        <w:tc>
          <w:tcPr>
            <w:tcW w:w="2835" w:type="dxa"/>
            <w:tcBorders>
              <w:top w:val="single" w:sz="4" w:space="0" w:color="auto"/>
              <w:left w:val="single" w:sz="4" w:space="0" w:color="auto"/>
              <w:bottom w:val="single" w:sz="4" w:space="0" w:color="auto"/>
              <w:right w:val="single" w:sz="4" w:space="0" w:color="auto"/>
            </w:tcBorders>
          </w:tcPr>
          <w:p w14:paraId="07D4D819" w14:textId="77777777" w:rsidR="00942E50" w:rsidRPr="001B081F" w:rsidRDefault="00942E50" w:rsidP="004D0414">
            <w:pPr>
              <w:autoSpaceDE w:val="0"/>
              <w:autoSpaceDN w:val="0"/>
              <w:adjustRightInd w:val="0"/>
              <w:spacing w:line="240" w:lineRule="auto"/>
              <w:jc w:val="center"/>
              <w:rPr>
                <w:lang w:val="nl-NL" w:eastAsia="en-GB"/>
              </w:rPr>
            </w:pPr>
          </w:p>
        </w:tc>
      </w:tr>
      <w:tr w:rsidR="00942E50" w:rsidRPr="001B081F" w14:paraId="771DBC37"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52F09DDF" w14:textId="77777777" w:rsidR="00942E50" w:rsidRPr="001B081F" w:rsidRDefault="00942E50" w:rsidP="004D0414">
            <w:pPr>
              <w:autoSpaceDE w:val="0"/>
              <w:autoSpaceDN w:val="0"/>
              <w:adjustRightInd w:val="0"/>
              <w:spacing w:line="240" w:lineRule="auto"/>
              <w:ind w:left="245"/>
              <w:rPr>
                <w:b/>
                <w:lang w:val="nl-NL" w:eastAsia="en-GB"/>
              </w:rPr>
            </w:pPr>
            <w:r w:rsidRPr="001B081F">
              <w:rPr>
                <w:lang w:val="nl-NL" w:eastAsia="nl" w:bidi="nl"/>
              </w:rPr>
              <w:t>Aantal voorvallen (%)</w:t>
            </w:r>
          </w:p>
        </w:tc>
        <w:tc>
          <w:tcPr>
            <w:tcW w:w="2693" w:type="dxa"/>
            <w:tcBorders>
              <w:top w:val="single" w:sz="4" w:space="0" w:color="auto"/>
              <w:left w:val="single" w:sz="4" w:space="0" w:color="auto"/>
              <w:bottom w:val="single" w:sz="4" w:space="0" w:color="auto"/>
              <w:right w:val="single" w:sz="4" w:space="0" w:color="auto"/>
            </w:tcBorders>
            <w:hideMark/>
          </w:tcPr>
          <w:p w14:paraId="73E548FA"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276 (80,9)</w:t>
            </w:r>
          </w:p>
        </w:tc>
        <w:tc>
          <w:tcPr>
            <w:tcW w:w="2835" w:type="dxa"/>
            <w:tcBorders>
              <w:top w:val="single" w:sz="4" w:space="0" w:color="auto"/>
              <w:left w:val="single" w:sz="4" w:space="0" w:color="auto"/>
              <w:bottom w:val="single" w:sz="4" w:space="0" w:color="auto"/>
              <w:right w:val="single" w:sz="4" w:space="0" w:color="auto"/>
            </w:tcBorders>
            <w:hideMark/>
          </w:tcPr>
          <w:p w14:paraId="3E2D9E46"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297 (86,3)</w:t>
            </w:r>
          </w:p>
        </w:tc>
      </w:tr>
      <w:tr w:rsidR="00942E50" w:rsidRPr="001B081F" w14:paraId="3D16CFDD"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4ACA938C" w14:textId="3CD0F9DB" w:rsidR="00942E50" w:rsidRPr="001B081F" w:rsidRDefault="00942E50" w:rsidP="004D0414">
            <w:pPr>
              <w:autoSpaceDE w:val="0"/>
              <w:autoSpaceDN w:val="0"/>
              <w:adjustRightInd w:val="0"/>
              <w:spacing w:line="240" w:lineRule="auto"/>
              <w:ind w:left="245"/>
              <w:rPr>
                <w:b/>
                <w:lang w:val="nl-NL" w:eastAsia="en-GB"/>
              </w:rPr>
            </w:pPr>
            <w:r w:rsidRPr="001B081F">
              <w:rPr>
                <w:b/>
                <w:lang w:val="nl-NL" w:eastAsia="nl" w:bidi="nl"/>
              </w:rPr>
              <w:t>Mediane PFS (maanden)</w:t>
            </w:r>
            <w:r w:rsidRPr="001B081F">
              <w:rPr>
                <w:b/>
                <w:lang w:val="nl-NL" w:eastAsia="nl" w:bidi="nl"/>
              </w:rPr>
              <w:br/>
              <w:t>(95%</w:t>
            </w:r>
            <w:r w:rsidR="000414DD" w:rsidRPr="001B081F">
              <w:rPr>
                <w:b/>
                <w:lang w:val="nl-NL" w:eastAsia="nl" w:bidi="nl"/>
              </w:rPr>
              <w:noBreakHyphen/>
            </w:r>
            <w:r w:rsidRPr="001B081F">
              <w:rPr>
                <w:b/>
                <w:lang w:val="nl-NL" w:eastAsia="nl" w:bidi="nl"/>
              </w:rPr>
              <w:t>BI)</w:t>
            </w:r>
            <w:r w:rsidRPr="001B081F">
              <w:rPr>
                <w:b/>
                <w:vertAlign w:val="superscript"/>
                <w:lang w:val="nl-NL" w:eastAsia="nl" w:bidi="nl"/>
              </w:rPr>
              <w:t>b</w:t>
            </w:r>
          </w:p>
        </w:tc>
        <w:tc>
          <w:tcPr>
            <w:tcW w:w="2693" w:type="dxa"/>
            <w:tcBorders>
              <w:top w:val="single" w:sz="4" w:space="0" w:color="auto"/>
              <w:left w:val="single" w:sz="4" w:space="0" w:color="auto"/>
              <w:bottom w:val="single" w:sz="4" w:space="0" w:color="auto"/>
              <w:right w:val="single" w:sz="4" w:space="0" w:color="auto"/>
            </w:tcBorders>
            <w:hideMark/>
          </w:tcPr>
          <w:p w14:paraId="588B4E94"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7,2</w:t>
            </w:r>
            <w:r w:rsidRPr="001B081F">
              <w:rPr>
                <w:lang w:val="nl-NL" w:eastAsia="nl" w:bidi="nl"/>
              </w:rPr>
              <w:br/>
              <w:t>(6,7; 7,4)</w:t>
            </w:r>
          </w:p>
        </w:tc>
        <w:tc>
          <w:tcPr>
            <w:tcW w:w="2835" w:type="dxa"/>
            <w:tcBorders>
              <w:top w:val="single" w:sz="4" w:space="0" w:color="auto"/>
              <w:left w:val="single" w:sz="4" w:space="0" w:color="auto"/>
              <w:bottom w:val="single" w:sz="4" w:space="0" w:color="auto"/>
              <w:right w:val="single" w:sz="4" w:space="0" w:color="auto"/>
            </w:tcBorders>
            <w:hideMark/>
          </w:tcPr>
          <w:p w14:paraId="7352731B"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5,7</w:t>
            </w:r>
            <w:r w:rsidRPr="001B081F">
              <w:rPr>
                <w:lang w:val="nl-NL" w:eastAsia="nl" w:bidi="nl"/>
              </w:rPr>
              <w:br/>
              <w:t>(5,6; 6,7)</w:t>
            </w:r>
          </w:p>
        </w:tc>
      </w:tr>
      <w:tr w:rsidR="00942E50" w:rsidRPr="001B081F" w14:paraId="4FB3F408"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2F313145" w14:textId="380E0D71" w:rsidR="00942E50" w:rsidRPr="001B081F" w:rsidRDefault="00942E50" w:rsidP="004D0414">
            <w:pPr>
              <w:autoSpaceDE w:val="0"/>
              <w:autoSpaceDN w:val="0"/>
              <w:adjustRightInd w:val="0"/>
              <w:spacing w:line="240" w:lineRule="auto"/>
              <w:ind w:left="245"/>
              <w:rPr>
                <w:b/>
                <w:lang w:val="nl-NL" w:eastAsia="en-GB"/>
              </w:rPr>
            </w:pPr>
            <w:r w:rsidRPr="001B081F">
              <w:rPr>
                <w:lang w:val="nl-NL" w:eastAsia="nl" w:bidi="nl"/>
              </w:rPr>
              <w:t>HR (95%</w:t>
            </w:r>
            <w:r w:rsidR="000414DD" w:rsidRPr="001B081F">
              <w:rPr>
                <w:lang w:val="nl-NL" w:eastAsia="nl" w:bidi="nl"/>
              </w:rPr>
              <w:noBreakHyphen/>
            </w:r>
            <w:r w:rsidRPr="001B081F">
              <w:rPr>
                <w:lang w:val="nl-NL" w:eastAsia="nl" w:bidi="nl"/>
              </w:rPr>
              <w:t>BI)</w:t>
            </w:r>
            <w:r w:rsidRPr="001B081F">
              <w:rPr>
                <w:vertAlign w:val="superscript"/>
                <w:lang w:val="nl-NL" w:eastAsia="nl" w:bidi="nl"/>
              </w:rPr>
              <w:t>c</w:t>
            </w:r>
          </w:p>
        </w:tc>
        <w:tc>
          <w:tcPr>
            <w:tcW w:w="5528" w:type="dxa"/>
            <w:gridSpan w:val="2"/>
            <w:tcBorders>
              <w:top w:val="single" w:sz="4" w:space="0" w:color="auto"/>
              <w:left w:val="single" w:sz="4" w:space="0" w:color="auto"/>
              <w:bottom w:val="single" w:sz="4" w:space="0" w:color="auto"/>
              <w:right w:val="single" w:sz="4" w:space="0" w:color="auto"/>
            </w:tcBorders>
            <w:hideMark/>
          </w:tcPr>
          <w:p w14:paraId="0D3BF1B2"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0,75 (0,63; 0,89)</w:t>
            </w:r>
          </w:p>
        </w:tc>
      </w:tr>
      <w:tr w:rsidR="00942E50" w:rsidRPr="001B081F" w14:paraId="4A0DCFF5"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45A5C3DA" w14:textId="0E267B73" w:rsidR="00942E50" w:rsidRPr="001B081F" w:rsidRDefault="00942E50" w:rsidP="004D0414">
            <w:pPr>
              <w:autoSpaceDE w:val="0"/>
              <w:autoSpaceDN w:val="0"/>
              <w:adjustRightInd w:val="0"/>
              <w:spacing w:line="240" w:lineRule="auto"/>
              <w:ind w:left="245"/>
              <w:rPr>
                <w:b/>
                <w:lang w:val="nl-NL" w:eastAsia="en-GB"/>
              </w:rPr>
            </w:pPr>
            <w:r w:rsidRPr="001B081F">
              <w:rPr>
                <w:lang w:val="nl-NL" w:eastAsia="nl" w:bidi="nl"/>
              </w:rPr>
              <w:t>p</w:t>
            </w:r>
            <w:r w:rsidR="000414DD" w:rsidRPr="001B081F">
              <w:rPr>
                <w:lang w:val="nl-NL" w:eastAsia="nl" w:bidi="nl"/>
              </w:rPr>
              <w:noBreakHyphen/>
            </w:r>
            <w:r w:rsidRPr="001B081F">
              <w:rPr>
                <w:lang w:val="nl-NL" w:eastAsia="nl" w:bidi="nl"/>
              </w:rPr>
              <w:t>waarde</w:t>
            </w:r>
            <w:r w:rsidRPr="001B081F">
              <w:rPr>
                <w:vertAlign w:val="superscript"/>
                <w:lang w:val="nl-NL" w:eastAsia="nl" w:bidi="nl"/>
              </w:rPr>
              <w:t>c,e</w:t>
            </w:r>
          </w:p>
        </w:tc>
        <w:tc>
          <w:tcPr>
            <w:tcW w:w="5528" w:type="dxa"/>
            <w:gridSpan w:val="2"/>
            <w:tcBorders>
              <w:top w:val="single" w:sz="4" w:space="0" w:color="auto"/>
              <w:left w:val="single" w:sz="4" w:space="0" w:color="auto"/>
              <w:bottom w:val="single" w:sz="4" w:space="0" w:color="auto"/>
              <w:right w:val="single" w:sz="4" w:space="0" w:color="auto"/>
            </w:tcBorders>
            <w:hideMark/>
          </w:tcPr>
          <w:p w14:paraId="03576016"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0,001</w:t>
            </w:r>
          </w:p>
        </w:tc>
      </w:tr>
      <w:tr w:rsidR="00942E50" w:rsidRPr="001B081F" w14:paraId="3982E249" w14:textId="77777777" w:rsidTr="00942E50">
        <w:tc>
          <w:tcPr>
            <w:tcW w:w="3256" w:type="dxa"/>
            <w:tcBorders>
              <w:top w:val="single" w:sz="4" w:space="0" w:color="auto"/>
              <w:left w:val="single" w:sz="4" w:space="0" w:color="auto"/>
              <w:bottom w:val="single" w:sz="4" w:space="0" w:color="auto"/>
              <w:right w:val="single" w:sz="4" w:space="0" w:color="auto"/>
            </w:tcBorders>
          </w:tcPr>
          <w:p w14:paraId="0EEFCB0A" w14:textId="755AA49E" w:rsidR="00942E50" w:rsidRPr="001B081F" w:rsidRDefault="00942E50" w:rsidP="004D0414">
            <w:pPr>
              <w:autoSpaceDE w:val="0"/>
              <w:autoSpaceDN w:val="0"/>
              <w:adjustRightInd w:val="0"/>
              <w:spacing w:line="240" w:lineRule="auto"/>
              <w:ind w:left="245"/>
              <w:rPr>
                <w:lang w:val="nl-NL" w:eastAsia="en-GB"/>
              </w:rPr>
            </w:pPr>
            <w:r w:rsidRPr="001B081F">
              <w:rPr>
                <w:lang w:val="nl-NL" w:eastAsia="nl" w:bidi="nl"/>
              </w:rPr>
              <w:t>Mediane follow</w:t>
            </w:r>
            <w:r w:rsidR="000414DD" w:rsidRPr="001B081F">
              <w:rPr>
                <w:lang w:val="nl-NL" w:eastAsia="nl" w:bidi="nl"/>
              </w:rPr>
              <w:noBreakHyphen/>
            </w:r>
            <w:r w:rsidRPr="001B081F">
              <w:rPr>
                <w:lang w:val="nl-NL" w:eastAsia="nl" w:bidi="nl"/>
              </w:rPr>
              <w:t>up van alle patiënten (maanden)</w:t>
            </w:r>
          </w:p>
        </w:tc>
        <w:tc>
          <w:tcPr>
            <w:tcW w:w="2693" w:type="dxa"/>
            <w:tcBorders>
              <w:top w:val="single" w:sz="4" w:space="0" w:color="auto"/>
              <w:left w:val="single" w:sz="4" w:space="0" w:color="auto"/>
              <w:bottom w:val="single" w:sz="4" w:space="0" w:color="auto"/>
              <w:right w:val="single" w:sz="4" w:space="0" w:color="auto"/>
            </w:tcBorders>
            <w:vAlign w:val="center"/>
          </w:tcPr>
          <w:p w14:paraId="204CFABA"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7,2</w:t>
            </w:r>
          </w:p>
        </w:tc>
        <w:tc>
          <w:tcPr>
            <w:tcW w:w="2835" w:type="dxa"/>
            <w:tcBorders>
              <w:top w:val="single" w:sz="4" w:space="0" w:color="auto"/>
              <w:left w:val="single" w:sz="4" w:space="0" w:color="auto"/>
              <w:bottom w:val="single" w:sz="4" w:space="0" w:color="auto"/>
              <w:right w:val="single" w:sz="4" w:space="0" w:color="auto"/>
            </w:tcBorders>
            <w:vAlign w:val="center"/>
          </w:tcPr>
          <w:p w14:paraId="443B7EF9"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5,6</w:t>
            </w:r>
          </w:p>
        </w:tc>
      </w:tr>
      <w:tr w:rsidR="00942E50" w:rsidRPr="001B081F" w14:paraId="3AF17E7C"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6D2FDD76" w14:textId="77777777" w:rsidR="00942E50" w:rsidRPr="001B081F" w:rsidRDefault="00942E50" w:rsidP="004D0414">
            <w:pPr>
              <w:autoSpaceDE w:val="0"/>
              <w:autoSpaceDN w:val="0"/>
              <w:adjustRightInd w:val="0"/>
              <w:spacing w:line="240" w:lineRule="auto"/>
              <w:rPr>
                <w:b/>
                <w:lang w:val="nl-NL" w:eastAsia="en-GB"/>
              </w:rPr>
            </w:pPr>
            <w:r w:rsidRPr="001B081F">
              <w:rPr>
                <w:b/>
                <w:lang w:val="nl-NL" w:eastAsia="nl" w:bidi="nl"/>
              </w:rPr>
              <w:t>ORR</w:t>
            </w:r>
            <w:r w:rsidRPr="001B081F">
              <w:rPr>
                <w:b/>
                <w:vertAlign w:val="superscript"/>
                <w:lang w:val="nl-NL" w:eastAsia="nl" w:bidi="nl"/>
              </w:rPr>
              <w:t>f</w:t>
            </w:r>
          </w:p>
        </w:tc>
        <w:tc>
          <w:tcPr>
            <w:tcW w:w="2693" w:type="dxa"/>
            <w:tcBorders>
              <w:top w:val="single" w:sz="4" w:space="0" w:color="auto"/>
              <w:left w:val="single" w:sz="4" w:space="0" w:color="auto"/>
              <w:bottom w:val="single" w:sz="4" w:space="0" w:color="auto"/>
              <w:right w:val="single" w:sz="4" w:space="0" w:color="auto"/>
            </w:tcBorders>
            <w:hideMark/>
          </w:tcPr>
          <w:p w14:paraId="604FFAFD"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91 (26,7)</w:t>
            </w:r>
          </w:p>
        </w:tc>
        <w:tc>
          <w:tcPr>
            <w:tcW w:w="2835" w:type="dxa"/>
            <w:tcBorders>
              <w:top w:val="single" w:sz="4" w:space="0" w:color="auto"/>
              <w:left w:val="single" w:sz="4" w:space="0" w:color="auto"/>
              <w:bottom w:val="single" w:sz="4" w:space="0" w:color="auto"/>
              <w:right w:val="single" w:sz="4" w:space="0" w:color="auto"/>
            </w:tcBorders>
            <w:hideMark/>
          </w:tcPr>
          <w:p w14:paraId="775CB750"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64 (18,7)</w:t>
            </w:r>
          </w:p>
        </w:tc>
      </w:tr>
      <w:tr w:rsidR="00942E50" w:rsidRPr="001B081F" w14:paraId="1E194E3F"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5D8E2FCA" w14:textId="77777777" w:rsidR="00942E50" w:rsidRPr="001B081F" w:rsidRDefault="00942E50" w:rsidP="004D0414">
            <w:pPr>
              <w:autoSpaceDE w:val="0"/>
              <w:autoSpaceDN w:val="0"/>
              <w:adjustRightInd w:val="0"/>
              <w:spacing w:line="240" w:lineRule="auto"/>
              <w:ind w:left="240"/>
              <w:rPr>
                <w:lang w:val="nl-NL" w:eastAsia="en-GB"/>
              </w:rPr>
            </w:pPr>
            <w:r w:rsidRPr="001B081F">
              <w:rPr>
                <w:lang w:val="nl-NL" w:eastAsia="nl" w:bidi="nl"/>
              </w:rPr>
              <w:t>Complete respons n (%)</w:t>
            </w:r>
          </w:p>
        </w:tc>
        <w:tc>
          <w:tcPr>
            <w:tcW w:w="2693" w:type="dxa"/>
            <w:tcBorders>
              <w:top w:val="single" w:sz="4" w:space="0" w:color="auto"/>
              <w:left w:val="single" w:sz="4" w:space="0" w:color="auto"/>
              <w:bottom w:val="single" w:sz="4" w:space="0" w:color="auto"/>
              <w:right w:val="single" w:sz="4" w:space="0" w:color="auto"/>
            </w:tcBorders>
            <w:hideMark/>
          </w:tcPr>
          <w:p w14:paraId="32CC42EF"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7 (2,1)</w:t>
            </w:r>
          </w:p>
        </w:tc>
        <w:tc>
          <w:tcPr>
            <w:tcW w:w="2835" w:type="dxa"/>
            <w:tcBorders>
              <w:top w:val="single" w:sz="4" w:space="0" w:color="auto"/>
              <w:left w:val="single" w:sz="4" w:space="0" w:color="auto"/>
              <w:bottom w:val="single" w:sz="4" w:space="0" w:color="auto"/>
              <w:right w:val="single" w:sz="4" w:space="0" w:color="auto"/>
            </w:tcBorders>
            <w:hideMark/>
          </w:tcPr>
          <w:p w14:paraId="6130898A"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2 (0,6)</w:t>
            </w:r>
          </w:p>
        </w:tc>
      </w:tr>
      <w:tr w:rsidR="00942E50" w:rsidRPr="001B081F" w14:paraId="4542A242"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4BDB9BEE" w14:textId="77777777" w:rsidR="00942E50" w:rsidRPr="001B081F" w:rsidRDefault="00942E50" w:rsidP="004D0414">
            <w:pPr>
              <w:autoSpaceDE w:val="0"/>
              <w:autoSpaceDN w:val="0"/>
              <w:adjustRightInd w:val="0"/>
              <w:spacing w:line="240" w:lineRule="auto"/>
              <w:ind w:left="240"/>
              <w:rPr>
                <w:lang w:val="nl-NL" w:eastAsia="en-GB"/>
              </w:rPr>
            </w:pPr>
            <w:r w:rsidRPr="001B081F">
              <w:rPr>
                <w:lang w:val="nl-NL" w:eastAsia="nl" w:bidi="nl"/>
              </w:rPr>
              <w:t>Partiële respons n (%)</w:t>
            </w:r>
          </w:p>
        </w:tc>
        <w:tc>
          <w:tcPr>
            <w:tcW w:w="2693" w:type="dxa"/>
            <w:tcBorders>
              <w:top w:val="single" w:sz="4" w:space="0" w:color="auto"/>
              <w:left w:val="single" w:sz="4" w:space="0" w:color="auto"/>
              <w:bottom w:val="single" w:sz="4" w:space="0" w:color="auto"/>
              <w:right w:val="single" w:sz="4" w:space="0" w:color="auto"/>
            </w:tcBorders>
            <w:hideMark/>
          </w:tcPr>
          <w:p w14:paraId="42F9D985"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84 (24,6)</w:t>
            </w:r>
          </w:p>
        </w:tc>
        <w:tc>
          <w:tcPr>
            <w:tcW w:w="2835" w:type="dxa"/>
            <w:tcBorders>
              <w:top w:val="single" w:sz="4" w:space="0" w:color="auto"/>
              <w:left w:val="single" w:sz="4" w:space="0" w:color="auto"/>
              <w:bottom w:val="single" w:sz="4" w:space="0" w:color="auto"/>
              <w:right w:val="single" w:sz="4" w:space="0" w:color="auto"/>
            </w:tcBorders>
            <w:hideMark/>
          </w:tcPr>
          <w:p w14:paraId="061A97EA"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62 (18,1)</w:t>
            </w:r>
          </w:p>
        </w:tc>
      </w:tr>
      <w:tr w:rsidR="00942E50" w:rsidRPr="001B081F" w14:paraId="7A4ED085"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285784EF" w14:textId="77777777" w:rsidR="00942E50" w:rsidRPr="001B081F" w:rsidRDefault="00942E50" w:rsidP="004D0414">
            <w:pPr>
              <w:autoSpaceDE w:val="0"/>
              <w:autoSpaceDN w:val="0"/>
              <w:adjustRightInd w:val="0"/>
              <w:spacing w:line="240" w:lineRule="auto"/>
              <w:rPr>
                <w:b/>
                <w:bCs/>
                <w:lang w:val="nl-NL" w:eastAsia="en-GB"/>
              </w:rPr>
            </w:pPr>
            <w:r w:rsidRPr="001B081F">
              <w:rPr>
                <w:b/>
                <w:bCs/>
                <w:lang w:val="nl-NL" w:eastAsia="nl" w:bidi="nl"/>
              </w:rPr>
              <w:t>DoR</w:t>
            </w:r>
          </w:p>
        </w:tc>
        <w:tc>
          <w:tcPr>
            <w:tcW w:w="5528" w:type="dxa"/>
            <w:gridSpan w:val="2"/>
            <w:tcBorders>
              <w:top w:val="single" w:sz="4" w:space="0" w:color="auto"/>
              <w:left w:val="single" w:sz="4" w:space="0" w:color="auto"/>
              <w:bottom w:val="single" w:sz="4" w:space="0" w:color="auto"/>
              <w:right w:val="single" w:sz="4" w:space="0" w:color="auto"/>
            </w:tcBorders>
          </w:tcPr>
          <w:p w14:paraId="40939F30" w14:textId="77777777" w:rsidR="00942E50" w:rsidRPr="001B081F" w:rsidRDefault="00942E50" w:rsidP="004D0414">
            <w:pPr>
              <w:autoSpaceDE w:val="0"/>
              <w:autoSpaceDN w:val="0"/>
              <w:adjustRightInd w:val="0"/>
              <w:spacing w:line="240" w:lineRule="auto"/>
              <w:jc w:val="center"/>
              <w:rPr>
                <w:lang w:val="nl-NL" w:eastAsia="en-GB"/>
              </w:rPr>
            </w:pPr>
          </w:p>
        </w:tc>
      </w:tr>
      <w:tr w:rsidR="00942E50" w:rsidRPr="001B081F" w14:paraId="2F0AE7EE" w14:textId="77777777" w:rsidTr="00942E50">
        <w:tc>
          <w:tcPr>
            <w:tcW w:w="3256" w:type="dxa"/>
            <w:tcBorders>
              <w:top w:val="single" w:sz="4" w:space="0" w:color="auto"/>
              <w:left w:val="single" w:sz="4" w:space="0" w:color="auto"/>
              <w:bottom w:val="single" w:sz="4" w:space="0" w:color="auto"/>
              <w:right w:val="single" w:sz="4" w:space="0" w:color="auto"/>
            </w:tcBorders>
            <w:hideMark/>
          </w:tcPr>
          <w:p w14:paraId="3CA28796" w14:textId="77777777" w:rsidR="00942E50" w:rsidRPr="001B081F" w:rsidRDefault="00942E50" w:rsidP="004D0414">
            <w:pPr>
              <w:autoSpaceDE w:val="0"/>
              <w:autoSpaceDN w:val="0"/>
              <w:adjustRightInd w:val="0"/>
              <w:spacing w:line="240" w:lineRule="auto"/>
              <w:ind w:left="240"/>
              <w:rPr>
                <w:b/>
                <w:lang w:val="nl-NL" w:eastAsia="en-GB"/>
              </w:rPr>
            </w:pPr>
            <w:r w:rsidRPr="001B081F">
              <w:rPr>
                <w:b/>
                <w:lang w:val="nl-NL" w:eastAsia="nl" w:bidi="nl"/>
              </w:rPr>
              <w:t>Mediane DoR (maanden)</w:t>
            </w:r>
          </w:p>
          <w:p w14:paraId="42385657" w14:textId="316A4A4B" w:rsidR="00942E50" w:rsidRPr="001B081F" w:rsidRDefault="00942E50" w:rsidP="004D0414">
            <w:pPr>
              <w:autoSpaceDE w:val="0"/>
              <w:autoSpaceDN w:val="0"/>
              <w:adjustRightInd w:val="0"/>
              <w:spacing w:line="240" w:lineRule="auto"/>
              <w:ind w:left="240"/>
              <w:rPr>
                <w:b/>
                <w:lang w:val="nl-NL" w:eastAsia="en-GB"/>
              </w:rPr>
            </w:pPr>
            <w:r w:rsidRPr="001B081F">
              <w:rPr>
                <w:b/>
                <w:lang w:val="nl-NL" w:eastAsia="nl" w:bidi="nl"/>
              </w:rPr>
              <w:lastRenderedPageBreak/>
              <w:t>(95%</w:t>
            </w:r>
            <w:r w:rsidR="000414DD" w:rsidRPr="001B081F">
              <w:rPr>
                <w:b/>
                <w:lang w:val="nl-NL" w:eastAsia="nl" w:bidi="nl"/>
              </w:rPr>
              <w:noBreakHyphen/>
            </w:r>
            <w:r w:rsidRPr="001B081F">
              <w:rPr>
                <w:b/>
                <w:lang w:val="nl-NL" w:eastAsia="nl" w:bidi="nl"/>
              </w:rPr>
              <w:t>BI)</w:t>
            </w:r>
            <w:r w:rsidRPr="001B081F">
              <w:rPr>
                <w:b/>
                <w:vertAlign w:val="superscript"/>
                <w:lang w:val="nl-NL" w:eastAsia="nl" w:bidi="nl"/>
              </w:rPr>
              <w:t>b</w:t>
            </w:r>
            <w:r w:rsidRPr="001B081F">
              <w:rPr>
                <w:b/>
                <w:lang w:val="nl-NL" w:eastAsia="nl" w:bidi="nl"/>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552113"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lastRenderedPageBreak/>
              <w:t>6,4 (5,9; 8,1)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E284BC" w14:textId="77777777" w:rsidR="00942E50" w:rsidRPr="001B081F" w:rsidRDefault="00942E50" w:rsidP="004D0414">
            <w:pPr>
              <w:autoSpaceDE w:val="0"/>
              <w:autoSpaceDN w:val="0"/>
              <w:adjustRightInd w:val="0"/>
              <w:spacing w:line="240" w:lineRule="auto"/>
              <w:jc w:val="center"/>
              <w:rPr>
                <w:lang w:val="nl-NL" w:eastAsia="en-GB"/>
              </w:rPr>
            </w:pPr>
            <w:r w:rsidRPr="001B081F">
              <w:rPr>
                <w:lang w:val="nl-NL" w:eastAsia="nl" w:bidi="nl"/>
              </w:rPr>
              <w:t>6.2 (4,4; 7,3)</w:t>
            </w:r>
          </w:p>
        </w:tc>
      </w:tr>
    </w:tbl>
    <w:p w14:paraId="507061D0" w14:textId="55B0F3B0" w:rsidR="00942E50" w:rsidRPr="00C43AA3" w:rsidRDefault="00942E50" w:rsidP="003C6236">
      <w:pPr>
        <w:autoSpaceDE w:val="0"/>
        <w:autoSpaceDN w:val="0"/>
        <w:adjustRightInd w:val="0"/>
        <w:spacing w:line="240" w:lineRule="auto"/>
        <w:rPr>
          <w:iCs/>
          <w:sz w:val="20"/>
          <w:lang w:val="en-US" w:eastAsia="en-GB"/>
        </w:rPr>
      </w:pPr>
      <w:proofErr w:type="gramStart"/>
      <w:r w:rsidRPr="00C43AA3">
        <w:rPr>
          <w:iCs/>
          <w:sz w:val="20"/>
          <w:vertAlign w:val="superscript"/>
          <w:lang w:val="en-US" w:eastAsia="nl" w:bidi="nl"/>
        </w:rPr>
        <w:t>a</w:t>
      </w:r>
      <w:proofErr w:type="gramEnd"/>
      <w:r w:rsidRPr="00C43AA3">
        <w:rPr>
          <w:iCs/>
          <w:sz w:val="20"/>
          <w:lang w:val="en-US" w:eastAsia="nl" w:bidi="nl"/>
        </w:rPr>
        <w:t xml:space="preserve"> </w:t>
      </w:r>
      <w:proofErr w:type="spellStart"/>
      <w:r w:rsidRPr="00230095">
        <w:rPr>
          <w:iCs/>
          <w:sz w:val="20"/>
          <w:lang w:val="en-US" w:eastAsia="nl" w:bidi="nl"/>
        </w:rPr>
        <w:t>Analyse</w:t>
      </w:r>
      <w:proofErr w:type="spellEnd"/>
      <w:r w:rsidRPr="00230095">
        <w:rPr>
          <w:iCs/>
          <w:sz w:val="20"/>
          <w:lang w:val="en-US" w:eastAsia="nl" w:bidi="nl"/>
        </w:rPr>
        <w:t xml:space="preserve"> </w:t>
      </w:r>
      <w:proofErr w:type="spellStart"/>
      <w:r w:rsidRPr="00230095">
        <w:rPr>
          <w:iCs/>
          <w:sz w:val="20"/>
          <w:lang w:val="en-US" w:eastAsia="nl" w:bidi="nl"/>
        </w:rPr>
        <w:t>bij</w:t>
      </w:r>
      <w:proofErr w:type="spellEnd"/>
      <w:r w:rsidRPr="00230095">
        <w:rPr>
          <w:iCs/>
          <w:sz w:val="20"/>
          <w:lang w:val="en-US" w:eastAsia="nl" w:bidi="nl"/>
        </w:rPr>
        <w:t xml:space="preserve"> data cut</w:t>
      </w:r>
      <w:r w:rsidR="000414DD" w:rsidRPr="00230095">
        <w:rPr>
          <w:iCs/>
          <w:sz w:val="20"/>
          <w:lang w:val="en-US" w:eastAsia="nl" w:bidi="nl"/>
        </w:rPr>
        <w:noBreakHyphen/>
      </w:r>
      <w:r w:rsidRPr="00230095">
        <w:rPr>
          <w:iCs/>
          <w:sz w:val="20"/>
          <w:lang w:val="en-US" w:eastAsia="nl" w:bidi="nl"/>
        </w:rPr>
        <w:t xml:space="preserve">off op 11 </w:t>
      </w:r>
      <w:proofErr w:type="spellStart"/>
      <w:r w:rsidRPr="00230095">
        <w:rPr>
          <w:iCs/>
          <w:sz w:val="20"/>
          <w:lang w:val="en-US" w:eastAsia="nl" w:bidi="nl"/>
        </w:rPr>
        <w:t>augustus</w:t>
      </w:r>
      <w:proofErr w:type="spellEnd"/>
      <w:r w:rsidRPr="00230095">
        <w:rPr>
          <w:iCs/>
          <w:sz w:val="20"/>
          <w:lang w:val="en-US" w:eastAsia="nl" w:bidi="nl"/>
        </w:rPr>
        <w:t xml:space="preserve"> 2021.</w:t>
      </w:r>
    </w:p>
    <w:p w14:paraId="026545ED" w14:textId="2A8AFC98" w:rsidR="00942E50" w:rsidRPr="001B081F" w:rsidRDefault="00942E50" w:rsidP="003C6236">
      <w:pPr>
        <w:autoSpaceDE w:val="0"/>
        <w:autoSpaceDN w:val="0"/>
        <w:adjustRightInd w:val="0"/>
        <w:spacing w:line="240" w:lineRule="auto"/>
        <w:rPr>
          <w:iCs/>
          <w:sz w:val="20"/>
          <w:lang w:val="nl-NL" w:eastAsia="en-GB"/>
        </w:rPr>
      </w:pPr>
      <w:r w:rsidRPr="001B081F">
        <w:rPr>
          <w:iCs/>
          <w:sz w:val="20"/>
          <w:vertAlign w:val="superscript"/>
          <w:lang w:val="nl-NL" w:eastAsia="nl" w:bidi="nl"/>
        </w:rPr>
        <w:t>b</w:t>
      </w:r>
      <w:r w:rsidRPr="001B081F">
        <w:rPr>
          <w:iCs/>
          <w:sz w:val="20"/>
          <w:lang w:val="nl-NL" w:eastAsia="nl" w:bidi="nl"/>
        </w:rPr>
        <w:t xml:space="preserve"> Berekend met behulp van de Kaplan</w:t>
      </w:r>
      <w:r w:rsidR="000414DD" w:rsidRPr="001B081F">
        <w:rPr>
          <w:iCs/>
          <w:sz w:val="20"/>
          <w:lang w:val="nl-NL" w:eastAsia="nl" w:bidi="nl"/>
        </w:rPr>
        <w:noBreakHyphen/>
      </w:r>
      <w:r w:rsidRPr="001B081F">
        <w:rPr>
          <w:iCs/>
          <w:sz w:val="20"/>
          <w:lang w:val="nl-NL" w:eastAsia="nl" w:bidi="nl"/>
        </w:rPr>
        <w:t>Meier</w:t>
      </w:r>
      <w:r w:rsidR="000414DD" w:rsidRPr="001B081F">
        <w:rPr>
          <w:iCs/>
          <w:sz w:val="20"/>
          <w:lang w:val="nl-NL" w:eastAsia="nl" w:bidi="nl"/>
        </w:rPr>
        <w:noBreakHyphen/>
      </w:r>
      <w:r w:rsidRPr="001B081F">
        <w:rPr>
          <w:iCs/>
          <w:sz w:val="20"/>
          <w:lang w:val="nl-NL" w:eastAsia="nl" w:bidi="nl"/>
        </w:rPr>
        <w:t>techniek. BI voor mediaan afgeleid op basis van de Brookmeyer</w:t>
      </w:r>
      <w:r w:rsidR="000414DD" w:rsidRPr="001B081F">
        <w:rPr>
          <w:iCs/>
          <w:sz w:val="20"/>
          <w:lang w:val="nl-NL" w:eastAsia="nl" w:bidi="nl"/>
        </w:rPr>
        <w:noBreakHyphen/>
      </w:r>
      <w:r w:rsidRPr="001B081F">
        <w:rPr>
          <w:iCs/>
          <w:sz w:val="20"/>
          <w:lang w:val="nl-NL" w:eastAsia="nl" w:bidi="nl"/>
        </w:rPr>
        <w:t>Crowley</w:t>
      </w:r>
      <w:r w:rsidR="000414DD" w:rsidRPr="001B081F">
        <w:rPr>
          <w:iCs/>
          <w:sz w:val="20"/>
          <w:lang w:val="nl-NL" w:eastAsia="nl" w:bidi="nl"/>
        </w:rPr>
        <w:noBreakHyphen/>
      </w:r>
      <w:r w:rsidRPr="001B081F">
        <w:rPr>
          <w:iCs/>
          <w:sz w:val="20"/>
          <w:lang w:val="nl-NL" w:eastAsia="nl" w:bidi="nl"/>
        </w:rPr>
        <w:t>methode.</w:t>
      </w:r>
    </w:p>
    <w:p w14:paraId="02385504" w14:textId="575D3064" w:rsidR="00942E50" w:rsidRPr="001B081F" w:rsidRDefault="00942E50" w:rsidP="003C6236">
      <w:pPr>
        <w:autoSpaceDE w:val="0"/>
        <w:autoSpaceDN w:val="0"/>
        <w:adjustRightInd w:val="0"/>
        <w:spacing w:line="240" w:lineRule="auto"/>
        <w:rPr>
          <w:iCs/>
          <w:sz w:val="20"/>
          <w:lang w:val="nl-NL" w:eastAsia="en-GB"/>
        </w:rPr>
      </w:pPr>
      <w:r w:rsidRPr="001B081F">
        <w:rPr>
          <w:iCs/>
          <w:sz w:val="20"/>
          <w:vertAlign w:val="superscript"/>
          <w:lang w:val="nl-NL" w:eastAsia="nl" w:bidi="nl"/>
        </w:rPr>
        <w:t>c</w:t>
      </w:r>
      <w:r w:rsidRPr="001B081F">
        <w:rPr>
          <w:iCs/>
          <w:sz w:val="20"/>
          <w:lang w:val="nl-NL" w:eastAsia="nl" w:bidi="nl"/>
        </w:rPr>
        <w:t xml:space="preserve"> De analyse voor HR werd uitgevoerd met behulp van een gestratificeerd ‘Cox proportional hazards’</w:t>
      </w:r>
      <w:r w:rsidR="000414DD" w:rsidRPr="001B081F">
        <w:rPr>
          <w:iCs/>
          <w:sz w:val="20"/>
          <w:lang w:val="nl-NL" w:eastAsia="nl" w:bidi="nl"/>
        </w:rPr>
        <w:noBreakHyphen/>
      </w:r>
      <w:r w:rsidRPr="001B081F">
        <w:rPr>
          <w:iCs/>
          <w:sz w:val="20"/>
          <w:lang w:val="nl-NL" w:eastAsia="nl" w:bidi="nl"/>
        </w:rPr>
        <w:t>model en de 2</w:t>
      </w:r>
      <w:r w:rsidR="000414DD" w:rsidRPr="001B081F">
        <w:rPr>
          <w:iCs/>
          <w:sz w:val="20"/>
          <w:lang w:val="nl-NL" w:eastAsia="nl" w:bidi="nl"/>
        </w:rPr>
        <w:noBreakHyphen/>
      </w:r>
      <w:r w:rsidRPr="001B081F">
        <w:rPr>
          <w:iCs/>
          <w:sz w:val="20"/>
          <w:lang w:val="nl-NL" w:eastAsia="nl" w:bidi="nl"/>
        </w:rPr>
        <w:t>zijdige p</w:t>
      </w:r>
      <w:r w:rsidR="000414DD" w:rsidRPr="001B081F">
        <w:rPr>
          <w:iCs/>
          <w:sz w:val="20"/>
          <w:lang w:val="nl-NL" w:eastAsia="nl" w:bidi="nl"/>
        </w:rPr>
        <w:noBreakHyphen/>
      </w:r>
      <w:r w:rsidRPr="001B081F">
        <w:rPr>
          <w:iCs/>
          <w:sz w:val="20"/>
          <w:lang w:val="nl-NL" w:eastAsia="nl" w:bidi="nl"/>
        </w:rPr>
        <w:t>waarde is gebaseerd op een gestratificeerde log</w:t>
      </w:r>
      <w:r w:rsidR="000414DD" w:rsidRPr="001B081F">
        <w:rPr>
          <w:iCs/>
          <w:sz w:val="20"/>
          <w:lang w:val="nl-NL" w:eastAsia="nl" w:bidi="nl"/>
        </w:rPr>
        <w:noBreakHyphen/>
      </w:r>
      <w:r w:rsidRPr="001B081F">
        <w:rPr>
          <w:iCs/>
          <w:sz w:val="20"/>
          <w:lang w:val="nl-NL" w:eastAsia="nl" w:bidi="nl"/>
        </w:rPr>
        <w:t>rank</w:t>
      </w:r>
      <w:r w:rsidR="000414DD" w:rsidRPr="001B081F">
        <w:rPr>
          <w:iCs/>
          <w:sz w:val="20"/>
          <w:lang w:val="nl-NL" w:eastAsia="nl" w:bidi="nl"/>
        </w:rPr>
        <w:noBreakHyphen/>
      </w:r>
      <w:r w:rsidRPr="001B081F">
        <w:rPr>
          <w:iCs/>
          <w:sz w:val="20"/>
          <w:lang w:val="nl-NL" w:eastAsia="nl" w:bidi="nl"/>
        </w:rPr>
        <w:t>test, beide zijn gecorrigeerd voor ziektestatus en primaire tumorlocatie.</w:t>
      </w:r>
    </w:p>
    <w:p w14:paraId="46222B9C" w14:textId="11442927" w:rsidR="00942E50" w:rsidRPr="001B081F" w:rsidRDefault="00942E50" w:rsidP="003C6236">
      <w:pPr>
        <w:autoSpaceDE w:val="0"/>
        <w:autoSpaceDN w:val="0"/>
        <w:adjustRightInd w:val="0"/>
        <w:spacing w:line="240" w:lineRule="auto"/>
        <w:rPr>
          <w:sz w:val="20"/>
          <w:lang w:val="nl-NL" w:eastAsia="en-GB"/>
        </w:rPr>
      </w:pPr>
      <w:r w:rsidRPr="001B081F">
        <w:rPr>
          <w:sz w:val="20"/>
          <w:vertAlign w:val="superscript"/>
          <w:lang w:val="nl-NL" w:eastAsia="nl" w:bidi="nl"/>
        </w:rPr>
        <w:t>d</w:t>
      </w:r>
      <w:r w:rsidRPr="001B081F">
        <w:rPr>
          <w:sz w:val="20"/>
          <w:lang w:val="nl-NL" w:eastAsia="nl" w:bidi="nl"/>
        </w:rPr>
        <w:t xml:space="preserve"> Bij de interimanalyse (data cut</w:t>
      </w:r>
      <w:r w:rsidR="000414DD" w:rsidRPr="001B081F">
        <w:rPr>
          <w:sz w:val="20"/>
          <w:lang w:val="nl-NL" w:eastAsia="nl" w:bidi="nl"/>
        </w:rPr>
        <w:noBreakHyphen/>
      </w:r>
      <w:r w:rsidRPr="001B081F">
        <w:rPr>
          <w:sz w:val="20"/>
          <w:lang w:val="nl-NL" w:eastAsia="nl" w:bidi="nl"/>
        </w:rPr>
        <w:t>off</w:t>
      </w:r>
      <w:r w:rsidRPr="001B081F">
        <w:rPr>
          <w:i/>
          <w:iCs/>
          <w:sz w:val="20"/>
          <w:lang w:val="nl-NL" w:eastAsia="nl" w:bidi="nl"/>
        </w:rPr>
        <w:t>:</w:t>
      </w:r>
      <w:r w:rsidRPr="001B081F">
        <w:rPr>
          <w:sz w:val="20"/>
          <w:lang w:val="nl-NL" w:eastAsia="nl" w:bidi="nl"/>
        </w:rPr>
        <w:t xml:space="preserve"> 11 augustus 2021) was de p</w:t>
      </w:r>
      <w:r w:rsidR="000414DD" w:rsidRPr="001B081F">
        <w:rPr>
          <w:sz w:val="20"/>
          <w:lang w:val="nl-NL" w:eastAsia="nl" w:bidi="nl"/>
        </w:rPr>
        <w:noBreakHyphen/>
      </w:r>
      <w:r w:rsidRPr="001B081F">
        <w:rPr>
          <w:sz w:val="20"/>
          <w:lang w:val="nl-NL" w:eastAsia="nl" w:bidi="nl"/>
        </w:rPr>
        <w:t>waarde voor OS 0,021, wat de grens voor het verklaren van statistische significantie van 0,03 bereikte voor een totale 2</w:t>
      </w:r>
      <w:r w:rsidR="000414DD" w:rsidRPr="001B081F">
        <w:rPr>
          <w:sz w:val="20"/>
          <w:lang w:val="nl-NL" w:eastAsia="nl" w:bidi="nl"/>
        </w:rPr>
        <w:noBreakHyphen/>
      </w:r>
      <w:r w:rsidRPr="001B081F">
        <w:rPr>
          <w:sz w:val="20"/>
          <w:lang w:val="nl-NL" w:eastAsia="nl" w:bidi="nl"/>
        </w:rPr>
        <w:t>zijdige alfa van 4,9%, gebaseerd op een Lan</w:t>
      </w:r>
      <w:r w:rsidR="000414DD" w:rsidRPr="001B081F">
        <w:rPr>
          <w:sz w:val="20"/>
          <w:lang w:val="nl-NL" w:eastAsia="nl" w:bidi="nl"/>
        </w:rPr>
        <w:noBreakHyphen/>
      </w:r>
      <w:r w:rsidRPr="001B081F">
        <w:rPr>
          <w:sz w:val="20"/>
          <w:lang w:val="nl-NL" w:eastAsia="nl" w:bidi="nl"/>
        </w:rPr>
        <w:t>DeMets</w:t>
      </w:r>
      <w:r w:rsidR="000414DD" w:rsidRPr="001B081F">
        <w:rPr>
          <w:sz w:val="20"/>
          <w:lang w:val="nl-NL" w:eastAsia="nl" w:bidi="nl"/>
        </w:rPr>
        <w:noBreakHyphen/>
      </w:r>
      <w:r w:rsidRPr="001B081F">
        <w:rPr>
          <w:sz w:val="20"/>
          <w:lang w:val="nl-NL" w:eastAsia="nl" w:bidi="nl"/>
        </w:rPr>
        <w:t>alfa</w:t>
      </w:r>
      <w:r w:rsidR="000414DD" w:rsidRPr="001B081F">
        <w:rPr>
          <w:sz w:val="20"/>
          <w:lang w:val="nl-NL" w:eastAsia="nl" w:bidi="nl"/>
        </w:rPr>
        <w:noBreakHyphen/>
      </w:r>
      <w:r w:rsidRPr="001B081F">
        <w:rPr>
          <w:sz w:val="20"/>
          <w:lang w:val="nl-NL" w:eastAsia="nl" w:bidi="nl"/>
        </w:rPr>
        <w:t>bestedingsfunctie met O'Brien Fleming</w:t>
      </w:r>
      <w:r w:rsidR="000414DD" w:rsidRPr="001B081F">
        <w:rPr>
          <w:sz w:val="20"/>
          <w:lang w:val="nl-NL" w:eastAsia="nl" w:bidi="nl"/>
        </w:rPr>
        <w:noBreakHyphen/>
      </w:r>
      <w:r w:rsidRPr="001B081F">
        <w:rPr>
          <w:sz w:val="20"/>
          <w:lang w:val="nl-NL" w:eastAsia="nl" w:bidi="nl"/>
        </w:rPr>
        <w:t>typegrens met het werkelijke aantal waargenomen voorvallen.</w:t>
      </w:r>
    </w:p>
    <w:p w14:paraId="27EFD024" w14:textId="1387E5FE" w:rsidR="00942E50" w:rsidRPr="001B081F" w:rsidRDefault="00942E50" w:rsidP="003C6236">
      <w:pPr>
        <w:autoSpaceDE w:val="0"/>
        <w:autoSpaceDN w:val="0"/>
        <w:adjustRightInd w:val="0"/>
        <w:spacing w:line="240" w:lineRule="auto"/>
        <w:rPr>
          <w:sz w:val="20"/>
          <w:lang w:val="nl-NL" w:eastAsia="en-GB"/>
        </w:rPr>
      </w:pPr>
      <w:r w:rsidRPr="001B081F">
        <w:rPr>
          <w:sz w:val="20"/>
          <w:vertAlign w:val="superscript"/>
          <w:lang w:val="nl-NL" w:eastAsia="nl" w:bidi="nl"/>
        </w:rPr>
        <w:t>e</w:t>
      </w:r>
      <w:r w:rsidRPr="001B081F">
        <w:rPr>
          <w:sz w:val="20"/>
          <w:lang w:val="nl-NL" w:eastAsia="nl" w:bidi="nl"/>
        </w:rPr>
        <w:t xml:space="preserve"> Bij de interimanalyse (data cut</w:t>
      </w:r>
      <w:r w:rsidR="000414DD" w:rsidRPr="001B081F">
        <w:rPr>
          <w:sz w:val="20"/>
          <w:lang w:val="nl-NL" w:eastAsia="nl" w:bidi="nl"/>
        </w:rPr>
        <w:noBreakHyphen/>
      </w:r>
      <w:r w:rsidRPr="001B081F">
        <w:rPr>
          <w:sz w:val="20"/>
          <w:lang w:val="nl-NL" w:eastAsia="nl" w:bidi="nl"/>
        </w:rPr>
        <w:t>off: 11 augustus 2021) was de p</w:t>
      </w:r>
      <w:r w:rsidR="000414DD" w:rsidRPr="001B081F">
        <w:rPr>
          <w:sz w:val="20"/>
          <w:lang w:val="nl-NL" w:eastAsia="nl" w:bidi="nl"/>
        </w:rPr>
        <w:noBreakHyphen/>
      </w:r>
      <w:r w:rsidRPr="001B081F">
        <w:rPr>
          <w:sz w:val="20"/>
          <w:lang w:val="nl-NL" w:eastAsia="nl" w:bidi="nl"/>
        </w:rPr>
        <w:t>waarde voor PFS 0,001, wat de grens voor het verklaren van statistische significantie van 0,0481 bereikte voor een totale 2</w:t>
      </w:r>
      <w:r w:rsidR="000414DD" w:rsidRPr="001B081F">
        <w:rPr>
          <w:sz w:val="20"/>
          <w:lang w:val="nl-NL" w:eastAsia="nl" w:bidi="nl"/>
        </w:rPr>
        <w:noBreakHyphen/>
      </w:r>
      <w:r w:rsidRPr="001B081F">
        <w:rPr>
          <w:sz w:val="20"/>
          <w:lang w:val="nl-NL" w:eastAsia="nl" w:bidi="nl"/>
        </w:rPr>
        <w:t>zijdige alfa van 4,9%, gebaseerd op een Lan</w:t>
      </w:r>
      <w:r w:rsidR="000414DD" w:rsidRPr="001B081F">
        <w:rPr>
          <w:sz w:val="20"/>
          <w:lang w:val="nl-NL" w:eastAsia="nl" w:bidi="nl"/>
        </w:rPr>
        <w:noBreakHyphen/>
      </w:r>
      <w:r w:rsidRPr="001B081F">
        <w:rPr>
          <w:sz w:val="20"/>
          <w:lang w:val="nl-NL" w:eastAsia="nl" w:bidi="nl"/>
        </w:rPr>
        <w:t>DeMets</w:t>
      </w:r>
      <w:r w:rsidR="000414DD" w:rsidRPr="001B081F">
        <w:rPr>
          <w:sz w:val="20"/>
          <w:lang w:val="nl-NL" w:eastAsia="nl" w:bidi="nl"/>
        </w:rPr>
        <w:noBreakHyphen/>
      </w:r>
      <w:r w:rsidRPr="001B081F">
        <w:rPr>
          <w:sz w:val="20"/>
          <w:lang w:val="nl-NL" w:eastAsia="nl" w:bidi="nl"/>
        </w:rPr>
        <w:t>alfa</w:t>
      </w:r>
      <w:r w:rsidR="000414DD" w:rsidRPr="001B081F">
        <w:rPr>
          <w:sz w:val="20"/>
          <w:lang w:val="nl-NL" w:eastAsia="nl" w:bidi="nl"/>
        </w:rPr>
        <w:noBreakHyphen/>
      </w:r>
      <w:r w:rsidRPr="001B081F">
        <w:rPr>
          <w:sz w:val="20"/>
          <w:lang w:val="nl-NL" w:eastAsia="nl" w:bidi="nl"/>
        </w:rPr>
        <w:t>bestedingsfunctie met Pocock</w:t>
      </w:r>
      <w:r w:rsidR="000414DD" w:rsidRPr="001B081F">
        <w:rPr>
          <w:sz w:val="20"/>
          <w:lang w:val="nl-NL" w:eastAsia="nl" w:bidi="nl"/>
        </w:rPr>
        <w:noBreakHyphen/>
      </w:r>
      <w:r w:rsidRPr="001B081F">
        <w:rPr>
          <w:sz w:val="20"/>
          <w:lang w:val="nl-NL" w:eastAsia="nl" w:bidi="nl"/>
        </w:rPr>
        <w:t>typegrens met het werkelijke aantal waargenomen voorvallen.</w:t>
      </w:r>
    </w:p>
    <w:p w14:paraId="3610CA6C" w14:textId="77777777" w:rsidR="00942E50" w:rsidRPr="001B081F" w:rsidRDefault="00942E50" w:rsidP="003C6236">
      <w:pPr>
        <w:autoSpaceDE w:val="0"/>
        <w:autoSpaceDN w:val="0"/>
        <w:adjustRightInd w:val="0"/>
        <w:spacing w:line="240" w:lineRule="auto"/>
        <w:rPr>
          <w:sz w:val="20"/>
          <w:lang w:val="nl-NL" w:eastAsia="en-GB"/>
        </w:rPr>
      </w:pPr>
      <w:r w:rsidRPr="001B081F">
        <w:rPr>
          <w:sz w:val="20"/>
          <w:vertAlign w:val="superscript"/>
          <w:lang w:val="nl-NL" w:eastAsia="nl" w:bidi="nl"/>
        </w:rPr>
        <w:t>f</w:t>
      </w:r>
      <w:r w:rsidRPr="001B081F">
        <w:rPr>
          <w:sz w:val="20"/>
          <w:lang w:val="nl-NL" w:eastAsia="nl" w:bidi="nl"/>
        </w:rPr>
        <w:t xml:space="preserve"> Bevestigde objectieve respons.</w:t>
      </w:r>
    </w:p>
    <w:p w14:paraId="3D3266CE" w14:textId="77777777" w:rsidR="00942E50" w:rsidRPr="001B081F" w:rsidRDefault="00942E50" w:rsidP="003C6236">
      <w:pPr>
        <w:autoSpaceDE w:val="0"/>
        <w:autoSpaceDN w:val="0"/>
        <w:adjustRightInd w:val="0"/>
        <w:spacing w:line="240" w:lineRule="auto"/>
        <w:rPr>
          <w:iCs/>
          <w:szCs w:val="22"/>
          <w:lang w:val="nl-NL" w:eastAsia="en-GB"/>
        </w:rPr>
      </w:pPr>
    </w:p>
    <w:p w14:paraId="519EB0F2" w14:textId="00F23C3A" w:rsidR="00942E50" w:rsidRPr="001B081F" w:rsidRDefault="00942E50" w:rsidP="003C6236">
      <w:pPr>
        <w:autoSpaceDE w:val="0"/>
        <w:autoSpaceDN w:val="0"/>
        <w:adjustRightInd w:val="0"/>
        <w:spacing w:line="240" w:lineRule="auto"/>
        <w:rPr>
          <w:iCs/>
          <w:szCs w:val="22"/>
          <w:lang w:val="nl-NL" w:eastAsia="en-GB"/>
        </w:rPr>
      </w:pPr>
      <w:r w:rsidRPr="001B081F">
        <w:rPr>
          <w:lang w:val="nl-NL" w:eastAsia="nl" w:bidi="nl"/>
        </w:rPr>
        <w:t>Een aanvullende geplande OS</w:t>
      </w:r>
      <w:r w:rsidR="000414DD" w:rsidRPr="001B081F">
        <w:rPr>
          <w:lang w:val="nl-NL" w:eastAsia="nl" w:bidi="nl"/>
        </w:rPr>
        <w:noBreakHyphen/>
      </w:r>
      <w:r w:rsidRPr="001B081F">
        <w:rPr>
          <w:lang w:val="nl-NL" w:eastAsia="nl" w:bidi="nl"/>
        </w:rPr>
        <w:t>opvolganalyse (data cut</w:t>
      </w:r>
      <w:r w:rsidR="000414DD" w:rsidRPr="001B081F">
        <w:rPr>
          <w:lang w:val="nl-NL" w:eastAsia="nl" w:bidi="nl"/>
        </w:rPr>
        <w:noBreakHyphen/>
      </w:r>
      <w:r w:rsidRPr="001B081F">
        <w:rPr>
          <w:lang w:val="nl-NL" w:eastAsia="nl" w:bidi="nl"/>
        </w:rPr>
        <w:t>off: 25 februari 2022) werd 6,5 maanden na de tussentijdse analyse uitgevoerd met een OS</w:t>
      </w:r>
      <w:r w:rsidR="000414DD" w:rsidRPr="001B081F">
        <w:rPr>
          <w:lang w:val="nl-NL" w:eastAsia="nl" w:bidi="nl"/>
        </w:rPr>
        <w:noBreakHyphen/>
      </w:r>
      <w:r w:rsidRPr="001B081F">
        <w:rPr>
          <w:lang w:val="nl-NL" w:eastAsia="nl" w:bidi="nl"/>
          <w:rPrChange w:id="1597" w:author="Rev27" w:date="2025-03-14T14:07:00Z">
            <w:rPr>
              <w:noProof/>
              <w:lang w:val="nl-NL" w:eastAsia="nl" w:bidi="nl"/>
            </w:rPr>
          </w:rPrChange>
        </w:rPr>
        <w:t xml:space="preserve">maturiteit </w:t>
      </w:r>
      <w:r w:rsidRPr="001B081F">
        <w:rPr>
          <w:lang w:val="nl-NL" w:eastAsia="nl" w:bidi="nl"/>
        </w:rPr>
        <w:t>van 77%. IMFINZI + chemotherapie bleef verbeterde OS laten zien in vergelijking met chemotherapie alleen [HR = 0,76, (95%</w:t>
      </w:r>
      <w:r w:rsidR="000414DD" w:rsidRPr="001B081F">
        <w:rPr>
          <w:lang w:val="nl-NL" w:eastAsia="nl" w:bidi="nl"/>
        </w:rPr>
        <w:noBreakHyphen/>
      </w:r>
      <w:r w:rsidRPr="001B081F">
        <w:rPr>
          <w:lang w:val="nl-NL" w:eastAsia="nl" w:bidi="nl"/>
        </w:rPr>
        <w:t xml:space="preserve">BI: 0,64; 0,91)] en de </w:t>
      </w:r>
      <w:r w:rsidR="00F202DA" w:rsidRPr="001B081F">
        <w:rPr>
          <w:lang w:val="nl-NL" w:eastAsia="nl" w:bidi="nl"/>
        </w:rPr>
        <w:t xml:space="preserve">mediane </w:t>
      </w:r>
      <w:r w:rsidRPr="001B081F">
        <w:rPr>
          <w:lang w:val="nl-NL" w:eastAsia="nl" w:bidi="nl"/>
        </w:rPr>
        <w:t>follow</w:t>
      </w:r>
      <w:r w:rsidR="000414DD" w:rsidRPr="001B081F">
        <w:rPr>
          <w:lang w:val="nl-NL" w:eastAsia="nl" w:bidi="nl"/>
        </w:rPr>
        <w:noBreakHyphen/>
      </w:r>
      <w:r w:rsidRPr="001B081F">
        <w:rPr>
          <w:lang w:val="nl-NL" w:eastAsia="nl" w:bidi="nl"/>
        </w:rPr>
        <w:t>up nam toe tot 12</w:t>
      </w:r>
      <w:r w:rsidR="00EB6E58" w:rsidRPr="001B081F">
        <w:rPr>
          <w:lang w:val="nl-NL" w:eastAsia="nl" w:bidi="nl"/>
        </w:rPr>
        <w:t> </w:t>
      </w:r>
      <w:r w:rsidRPr="001B081F">
        <w:rPr>
          <w:lang w:val="nl-NL" w:eastAsia="nl" w:bidi="nl"/>
        </w:rPr>
        <w:t>maanden.</w:t>
      </w:r>
    </w:p>
    <w:p w14:paraId="4FF71206" w14:textId="77777777" w:rsidR="00942E50" w:rsidRPr="001B081F" w:rsidRDefault="00942E50" w:rsidP="003C6236">
      <w:pPr>
        <w:autoSpaceDE w:val="0"/>
        <w:autoSpaceDN w:val="0"/>
        <w:adjustRightInd w:val="0"/>
        <w:spacing w:line="240" w:lineRule="auto"/>
        <w:rPr>
          <w:iCs/>
          <w:szCs w:val="22"/>
          <w:lang w:val="nl-NL" w:eastAsia="en-GB"/>
        </w:rPr>
      </w:pPr>
    </w:p>
    <w:p w14:paraId="547B4F6A" w14:textId="62F4A8B8" w:rsidR="00942E50" w:rsidRPr="001B081F" w:rsidRDefault="00942E50" w:rsidP="00B36A9D">
      <w:pPr>
        <w:keepNext/>
        <w:autoSpaceDE w:val="0"/>
        <w:autoSpaceDN w:val="0"/>
        <w:adjustRightInd w:val="0"/>
        <w:spacing w:line="240" w:lineRule="auto"/>
        <w:rPr>
          <w:szCs w:val="22"/>
          <w:lang w:val="nl-NL"/>
        </w:rPr>
      </w:pPr>
      <w:r w:rsidRPr="001B081F">
        <w:rPr>
          <w:b/>
          <w:bCs/>
          <w:szCs w:val="22"/>
          <w:lang w:val="nl-NL" w:eastAsia="nl" w:bidi="nl"/>
        </w:rPr>
        <w:t xml:space="preserve">Figuur </w:t>
      </w:r>
      <w:r w:rsidR="006A6ADF" w:rsidRPr="001B081F">
        <w:rPr>
          <w:b/>
          <w:bCs/>
          <w:szCs w:val="22"/>
          <w:lang w:val="nl-NL" w:eastAsia="nl" w:bidi="nl"/>
        </w:rPr>
        <w:t>1</w:t>
      </w:r>
      <w:ins w:id="1598" w:author="AZ NL RAO 2" w:date="2025-02-26T16:46:00Z">
        <w:r w:rsidR="009D4A8F" w:rsidRPr="001B081F">
          <w:rPr>
            <w:b/>
            <w:bCs/>
            <w:szCs w:val="22"/>
            <w:lang w:val="nl-NL" w:eastAsia="nl" w:bidi="nl"/>
          </w:rPr>
          <w:t>5</w:t>
        </w:r>
      </w:ins>
      <w:del w:id="1599" w:author="AZ NL RAO 2" w:date="2025-02-26T16:45:00Z">
        <w:r w:rsidR="006A6ADF" w:rsidRPr="001B081F" w:rsidDel="00A55F65">
          <w:rPr>
            <w:b/>
            <w:bCs/>
            <w:szCs w:val="22"/>
            <w:lang w:val="nl-NL" w:eastAsia="nl" w:bidi="nl"/>
          </w:rPr>
          <w:delText>4</w:delText>
        </w:r>
      </w:del>
      <w:r w:rsidR="00793DCD" w:rsidRPr="001B081F">
        <w:rPr>
          <w:b/>
          <w:bCs/>
          <w:szCs w:val="22"/>
          <w:lang w:val="nl-NL" w:eastAsia="nl" w:bidi="nl"/>
        </w:rPr>
        <w:t>.</w:t>
      </w:r>
      <w:r w:rsidRPr="001B081F">
        <w:rPr>
          <w:b/>
          <w:bCs/>
          <w:szCs w:val="22"/>
          <w:lang w:val="nl-NL" w:eastAsia="nl" w:bidi="nl"/>
        </w:rPr>
        <w:t xml:space="preserve"> Kaplan</w:t>
      </w:r>
      <w:r w:rsidR="000414DD" w:rsidRPr="001B081F">
        <w:rPr>
          <w:b/>
          <w:bCs/>
          <w:szCs w:val="22"/>
          <w:lang w:val="nl-NL" w:eastAsia="nl" w:bidi="nl"/>
        </w:rPr>
        <w:noBreakHyphen/>
      </w:r>
      <w:r w:rsidRPr="001B081F">
        <w:rPr>
          <w:b/>
          <w:bCs/>
          <w:szCs w:val="22"/>
          <w:lang w:val="nl-NL" w:eastAsia="nl" w:bidi="nl"/>
        </w:rPr>
        <w:t>Meier</w:t>
      </w:r>
      <w:r w:rsidR="000414DD" w:rsidRPr="001B081F">
        <w:rPr>
          <w:b/>
          <w:bCs/>
          <w:szCs w:val="22"/>
          <w:lang w:val="nl-NL" w:eastAsia="nl" w:bidi="nl"/>
        </w:rPr>
        <w:noBreakHyphen/>
      </w:r>
      <w:r w:rsidRPr="001B081F">
        <w:rPr>
          <w:b/>
          <w:bCs/>
          <w:szCs w:val="22"/>
          <w:lang w:val="nl-NL" w:eastAsia="nl" w:bidi="nl"/>
        </w:rPr>
        <w:t>curve voor OS, follow</w:t>
      </w:r>
      <w:r w:rsidR="000414DD" w:rsidRPr="001B081F">
        <w:rPr>
          <w:b/>
          <w:bCs/>
          <w:szCs w:val="22"/>
          <w:lang w:val="nl-NL" w:eastAsia="nl" w:bidi="nl"/>
        </w:rPr>
        <w:noBreakHyphen/>
      </w:r>
      <w:r w:rsidRPr="001B081F">
        <w:rPr>
          <w:b/>
          <w:bCs/>
          <w:szCs w:val="22"/>
          <w:lang w:val="nl-NL" w:eastAsia="nl" w:bidi="nl"/>
        </w:rPr>
        <w:t>up</w:t>
      </w:r>
      <w:r w:rsidR="000414DD" w:rsidRPr="001B081F">
        <w:rPr>
          <w:b/>
          <w:bCs/>
          <w:szCs w:val="22"/>
          <w:lang w:val="nl-NL" w:eastAsia="nl" w:bidi="nl"/>
        </w:rPr>
        <w:noBreakHyphen/>
      </w:r>
      <w:r w:rsidRPr="001B081F">
        <w:rPr>
          <w:b/>
          <w:bCs/>
          <w:szCs w:val="22"/>
          <w:lang w:val="nl-NL" w:eastAsia="nl" w:bidi="nl"/>
        </w:rPr>
        <w:t>OS</w:t>
      </w:r>
      <w:r w:rsidR="000414DD" w:rsidRPr="001B081F">
        <w:rPr>
          <w:b/>
          <w:bCs/>
          <w:szCs w:val="22"/>
          <w:lang w:val="nl-NL" w:eastAsia="nl" w:bidi="nl"/>
        </w:rPr>
        <w:noBreakHyphen/>
      </w:r>
      <w:r w:rsidRPr="001B081F">
        <w:rPr>
          <w:b/>
          <w:bCs/>
          <w:szCs w:val="22"/>
          <w:lang w:val="nl-NL" w:eastAsia="nl" w:bidi="nl"/>
        </w:rPr>
        <w:t>analyse bij data cut</w:t>
      </w:r>
      <w:r w:rsidR="000414DD" w:rsidRPr="001B081F">
        <w:rPr>
          <w:b/>
          <w:bCs/>
          <w:szCs w:val="22"/>
          <w:lang w:val="nl-NL" w:eastAsia="nl" w:bidi="nl"/>
        </w:rPr>
        <w:noBreakHyphen/>
      </w:r>
      <w:r w:rsidRPr="001B081F">
        <w:rPr>
          <w:b/>
          <w:bCs/>
          <w:szCs w:val="22"/>
          <w:lang w:val="nl-NL" w:eastAsia="nl" w:bidi="nl"/>
        </w:rPr>
        <w:t>off op 25 februari 2022</w:t>
      </w:r>
    </w:p>
    <w:p w14:paraId="19A26A2E" w14:textId="6EA7056A" w:rsidR="00942E50" w:rsidRPr="001B081F" w:rsidRDefault="006A493D" w:rsidP="00942E50">
      <w:pPr>
        <w:autoSpaceDE w:val="0"/>
        <w:autoSpaceDN w:val="0"/>
        <w:adjustRightInd w:val="0"/>
        <w:spacing w:line="240" w:lineRule="auto"/>
        <w:rPr>
          <w:szCs w:val="22"/>
          <w:lang w:val="nl-NL"/>
        </w:rPr>
      </w:pPr>
      <w:r w:rsidRPr="00B357A7">
        <w:rPr>
          <w:noProof/>
          <w:szCs w:val="22"/>
          <w:lang w:val="nl-NL" w:eastAsia="nl-NL"/>
        </w:rPr>
        <mc:AlternateContent>
          <mc:Choice Requires="wpg">
            <w:drawing>
              <wp:anchor distT="0" distB="0" distL="114300" distR="114300" simplePos="0" relativeHeight="251658246" behindDoc="0" locked="0" layoutInCell="1" allowOverlap="1" wp14:anchorId="451D7E86" wp14:editId="4EA6FC61">
                <wp:simplePos x="0" y="0"/>
                <wp:positionH relativeFrom="column">
                  <wp:posOffset>-362585</wp:posOffset>
                </wp:positionH>
                <wp:positionV relativeFrom="paragraph">
                  <wp:posOffset>55245</wp:posOffset>
                </wp:positionV>
                <wp:extent cx="6210300" cy="2588260"/>
                <wp:effectExtent l="0" t="0" r="0" b="2540"/>
                <wp:wrapNone/>
                <wp:docPr id="802113312" name="Group 11"/>
                <wp:cNvGraphicFramePr/>
                <a:graphic xmlns:a="http://schemas.openxmlformats.org/drawingml/2006/main">
                  <a:graphicData uri="http://schemas.microsoft.com/office/word/2010/wordprocessingGroup">
                    <wpg:wgp>
                      <wpg:cNvGrpSpPr/>
                      <wpg:grpSpPr>
                        <a:xfrm>
                          <a:off x="0" y="0"/>
                          <a:ext cx="6210300" cy="2588260"/>
                          <a:chOff x="0" y="0"/>
                          <a:chExt cx="6210300" cy="2588260"/>
                        </a:xfrm>
                      </wpg:grpSpPr>
                      <wps:wsp>
                        <wps:cNvPr id="58" name="Text Box 58"/>
                        <wps:cNvSpPr txBox="1">
                          <a:spLocks noChangeArrowheads="1"/>
                        </wps:cNvSpPr>
                        <wps:spPr bwMode="auto">
                          <a:xfrm>
                            <a:off x="1219200" y="1836420"/>
                            <a:ext cx="1673860" cy="281305"/>
                          </a:xfrm>
                          <a:prstGeom prst="rect">
                            <a:avLst/>
                          </a:prstGeom>
                          <a:noFill/>
                          <a:ln w="9525">
                            <a:noFill/>
                            <a:miter lim="800000"/>
                            <a:headEnd/>
                            <a:tailEnd/>
                          </a:ln>
                        </wps:spPr>
                        <wps:txbx>
                          <w:txbxContent>
                            <w:p w14:paraId="32EF951E" w14:textId="77777777" w:rsidR="00E9322E" w:rsidRPr="00777446" w:rsidRDefault="00E9322E" w:rsidP="00942E50">
                              <w:pPr>
                                <w:spacing w:line="240" w:lineRule="auto"/>
                                <w:rPr>
                                  <w:sz w:val="12"/>
                                  <w:szCs w:val="12"/>
                                  <w:lang w:val="de-DE"/>
                                </w:rPr>
                              </w:pPr>
                              <w:r w:rsidRPr="00777446">
                                <w:rPr>
                                  <w:sz w:val="12"/>
                                  <w:szCs w:val="12"/>
                                  <w:lang w:val="de-DE"/>
                                </w:rPr>
                                <w:t>IMFINZI + Chemotherapie (N=341)</w:t>
                              </w:r>
                            </w:p>
                            <w:p w14:paraId="2C386B34" w14:textId="77777777" w:rsidR="00E9322E" w:rsidRPr="00777446" w:rsidRDefault="00E9322E" w:rsidP="00942E50">
                              <w:pPr>
                                <w:spacing w:line="240" w:lineRule="auto"/>
                                <w:rPr>
                                  <w:sz w:val="12"/>
                                  <w:szCs w:val="12"/>
                                  <w:lang w:val="de-DE"/>
                                </w:rPr>
                              </w:pPr>
                              <w:r w:rsidRPr="00777446">
                                <w:rPr>
                                  <w:sz w:val="12"/>
                                  <w:szCs w:val="12"/>
                                  <w:lang w:val="de-DE"/>
                                </w:rPr>
                                <w:t>Chemotherapie (N=344)</w:t>
                              </w:r>
                            </w:p>
                            <w:p w14:paraId="0B75726D" w14:textId="77777777" w:rsidR="00E9322E" w:rsidRPr="00777446" w:rsidRDefault="00E9322E" w:rsidP="00942E50">
                              <w:pPr>
                                <w:rPr>
                                  <w:lang w:val="de-DE"/>
                                </w:rPr>
                              </w:pPr>
                            </w:p>
                          </w:txbxContent>
                        </wps:txbx>
                        <wps:bodyPr rot="0" vert="horz" wrap="square" lIns="91440" tIns="45720" rIns="91440" bIns="45720" anchor="t" anchorCtr="0">
                          <a:noAutofit/>
                        </wps:bodyPr>
                      </wps:wsp>
                      <wps:wsp>
                        <wps:cNvPr id="57" name="Text Box 57"/>
                        <wps:cNvSpPr txBox="1">
                          <a:spLocks noChangeArrowheads="1"/>
                        </wps:cNvSpPr>
                        <wps:spPr bwMode="auto">
                          <a:xfrm>
                            <a:off x="510540" y="190500"/>
                            <a:ext cx="391795" cy="1638097"/>
                          </a:xfrm>
                          <a:prstGeom prst="rect">
                            <a:avLst/>
                          </a:prstGeom>
                          <a:noFill/>
                          <a:ln w="9525">
                            <a:noFill/>
                            <a:miter lim="800000"/>
                            <a:headEnd/>
                            <a:tailEnd/>
                          </a:ln>
                        </wps:spPr>
                        <wps:txbx>
                          <w:txbxContent>
                            <w:p w14:paraId="3E81804B" w14:textId="317A1F23" w:rsidR="00E9322E" w:rsidRDefault="00E9322E" w:rsidP="00942E50">
                              <w:pPr>
                                <w:rPr>
                                  <w:sz w:val="14"/>
                                  <w:szCs w:val="14"/>
                                </w:rPr>
                              </w:pPr>
                              <w:r w:rsidRPr="00C43AA3">
                                <w:rPr>
                                  <w:sz w:val="14"/>
                                  <w:szCs w:val="14"/>
                                  <w:lang w:val="nl-NL"/>
                                  <w:rPrChange w:id="1600" w:author="AZ NL RAO 2" w:date="2025-03-19T10:15:00Z">
                                    <w:rPr>
                                      <w:sz w:val="14"/>
                                      <w:szCs w:val="14"/>
                                    </w:rPr>
                                  </w:rPrChange>
                                </w:rPr>
                                <w:t>Waarschijnlijkheid</w:t>
                              </w:r>
                              <w:r>
                                <w:rPr>
                                  <w:sz w:val="14"/>
                                  <w:szCs w:val="14"/>
                                </w:rPr>
                                <w:t xml:space="preserve"> van</w:t>
                              </w:r>
                              <w:r w:rsidRPr="00C43AA3">
                                <w:rPr>
                                  <w:sz w:val="14"/>
                                  <w:szCs w:val="14"/>
                                  <w:lang w:val="nl-NL"/>
                                  <w:rPrChange w:id="1601" w:author="AZ NL RAO 2" w:date="2025-03-19T10:16:00Z">
                                    <w:rPr>
                                      <w:sz w:val="14"/>
                                      <w:szCs w:val="14"/>
                                    </w:rPr>
                                  </w:rPrChange>
                                </w:rPr>
                                <w:t xml:space="preserve"> totale overleving</w:t>
                              </w:r>
                              <w:r>
                                <w:rPr>
                                  <w:sz w:val="14"/>
                                  <w:szCs w:val="14"/>
                                </w:rPr>
                                <w:t xml:space="preserve"> </w:t>
                              </w:r>
                            </w:p>
                          </w:txbxContent>
                        </wps:txbx>
                        <wps:bodyPr rot="0" vert="vert270" wrap="square" lIns="91440" tIns="45720" rIns="91440" bIns="45720" anchor="t" anchorCtr="0">
                          <a:noAutofit/>
                        </wps:bodyPr>
                      </wps:wsp>
                      <wps:wsp>
                        <wps:cNvPr id="59" name="Text Box 59"/>
                        <wps:cNvSpPr txBox="1">
                          <a:spLocks noChangeArrowheads="1"/>
                        </wps:cNvSpPr>
                        <wps:spPr bwMode="auto">
                          <a:xfrm>
                            <a:off x="3276600" y="0"/>
                            <a:ext cx="2933700" cy="1127125"/>
                          </a:xfrm>
                          <a:prstGeom prst="rect">
                            <a:avLst/>
                          </a:prstGeom>
                          <a:noFill/>
                          <a:ln w="9525">
                            <a:noFill/>
                            <a:miter lim="800000"/>
                            <a:headEnd/>
                            <a:tailEnd/>
                          </a:ln>
                        </wps:spPr>
                        <wps:txbx>
                          <w:txbxContent>
                            <w:p w14:paraId="62040873" w14:textId="77777777" w:rsidR="00E9322E" w:rsidRPr="00777446" w:rsidRDefault="00E9322E" w:rsidP="00942E50">
                              <w:pPr>
                                <w:spacing w:line="240" w:lineRule="auto"/>
                                <w:rPr>
                                  <w:sz w:val="14"/>
                                  <w:szCs w:val="14"/>
                                  <w:lang w:val="nl-NL"/>
                                </w:rPr>
                              </w:pPr>
                              <w:r>
                                <w:rPr>
                                  <w:sz w:val="14"/>
                                  <w:szCs w:val="14"/>
                                  <w:lang w:val="nl-NL"/>
                                </w:rPr>
                                <w:tab/>
                              </w:r>
                              <w:r>
                                <w:rPr>
                                  <w:sz w:val="14"/>
                                  <w:szCs w:val="14"/>
                                  <w:lang w:val="nl-NL"/>
                                </w:rPr>
                                <w:tab/>
                              </w:r>
                              <w:r>
                                <w:rPr>
                                  <w:sz w:val="14"/>
                                  <w:szCs w:val="14"/>
                                  <w:lang w:val="nl-NL"/>
                                </w:rPr>
                                <w:tab/>
                                <w:t xml:space="preserve">        </w:t>
                              </w:r>
                              <w:r w:rsidRPr="00777446">
                                <w:rPr>
                                  <w:sz w:val="14"/>
                                  <w:szCs w:val="14"/>
                                  <w:lang w:val="nl-NL"/>
                                </w:rPr>
                                <w:t>Mediane OS</w:t>
                              </w:r>
                              <w:r>
                                <w:rPr>
                                  <w:sz w:val="14"/>
                                  <w:szCs w:val="14"/>
                                  <w:lang w:val="nl-NL"/>
                                </w:rPr>
                                <w:tab/>
                              </w:r>
                              <w:r w:rsidRPr="001D1A8B">
                                <w:rPr>
                                  <w:sz w:val="14"/>
                                  <w:szCs w:val="14"/>
                                  <w:lang w:val="nl-NL"/>
                                </w:rPr>
                                <w:t>(95%</w:t>
                              </w:r>
                              <w:r>
                                <w:rPr>
                                  <w:sz w:val="14"/>
                                  <w:szCs w:val="14"/>
                                  <w:lang w:val="nl-NL"/>
                                </w:rPr>
                                <w:t>-B</w:t>
                              </w:r>
                              <w:r w:rsidRPr="001D1A8B">
                                <w:rPr>
                                  <w:sz w:val="14"/>
                                  <w:szCs w:val="14"/>
                                  <w:lang w:val="nl-NL"/>
                                </w:rPr>
                                <w:t>I)</w:t>
                              </w:r>
                              <w:r>
                                <w:rPr>
                                  <w:sz w:val="14"/>
                                  <w:szCs w:val="14"/>
                                  <w:lang w:val="nl-NL"/>
                                </w:rPr>
                                <w:br/>
                              </w:r>
                              <w:r w:rsidRPr="00777446">
                                <w:rPr>
                                  <w:sz w:val="14"/>
                                  <w:szCs w:val="14"/>
                                  <w:lang w:val="nl-NL"/>
                                </w:rPr>
                                <w:tab/>
                                <w:t xml:space="preserve">   </w:t>
                              </w:r>
                              <w:r>
                                <w:rPr>
                                  <w:sz w:val="14"/>
                                  <w:szCs w:val="14"/>
                                  <w:lang w:val="nl-NL"/>
                                </w:rPr>
                                <w:tab/>
                              </w:r>
                              <w:r>
                                <w:rPr>
                                  <w:sz w:val="14"/>
                                  <w:szCs w:val="14"/>
                                  <w:lang w:val="nl-NL"/>
                                </w:rPr>
                                <w:tab/>
                                <w:t xml:space="preserve">        in </w:t>
                              </w:r>
                              <w:r w:rsidRPr="001D1A8B">
                                <w:rPr>
                                  <w:sz w:val="14"/>
                                  <w:szCs w:val="14"/>
                                  <w:lang w:val="nl-NL"/>
                                </w:rPr>
                                <w:t>maanden</w:t>
                              </w:r>
                              <w:r w:rsidRPr="00775C28" w:rsidDel="00775C28">
                                <w:rPr>
                                  <w:sz w:val="14"/>
                                  <w:szCs w:val="14"/>
                                  <w:lang w:val="nl-NL"/>
                                </w:rPr>
                                <w:t xml:space="preserve"> </w:t>
                              </w:r>
                            </w:p>
                            <w:p w14:paraId="4FC50722" w14:textId="77777777" w:rsidR="00E9322E" w:rsidRPr="00777446" w:rsidRDefault="00E9322E" w:rsidP="00942E50">
                              <w:pPr>
                                <w:spacing w:line="360" w:lineRule="auto"/>
                                <w:rPr>
                                  <w:sz w:val="12"/>
                                  <w:szCs w:val="12"/>
                                  <w:lang w:val="nl-NL"/>
                                </w:rPr>
                              </w:pPr>
                              <w:r w:rsidRPr="00777446">
                                <w:rPr>
                                  <w:sz w:val="12"/>
                                  <w:szCs w:val="12"/>
                                  <w:lang w:val="nl-NL"/>
                                </w:rPr>
                                <w:t xml:space="preserve">IMFINZI + Chemotherapie </w:t>
                              </w:r>
                              <w:r w:rsidRPr="00777446">
                                <w:rPr>
                                  <w:sz w:val="12"/>
                                  <w:szCs w:val="12"/>
                                  <w:lang w:val="nl-NL"/>
                                </w:rPr>
                                <w:tab/>
                              </w:r>
                              <w:r>
                                <w:rPr>
                                  <w:sz w:val="12"/>
                                  <w:szCs w:val="12"/>
                                  <w:lang w:val="nl-NL"/>
                                </w:rPr>
                                <w:t xml:space="preserve">               </w:t>
                              </w:r>
                              <w:r w:rsidRPr="00777446">
                                <w:rPr>
                                  <w:sz w:val="12"/>
                                  <w:szCs w:val="12"/>
                                  <w:lang w:val="nl-NL"/>
                                </w:rPr>
                                <w:t>12</w:t>
                              </w:r>
                              <w:r>
                                <w:rPr>
                                  <w:sz w:val="12"/>
                                  <w:szCs w:val="12"/>
                                  <w:lang w:val="nl-NL"/>
                                </w:rPr>
                                <w:t>,</w:t>
                              </w:r>
                              <w:r w:rsidRPr="00777446">
                                <w:rPr>
                                  <w:sz w:val="12"/>
                                  <w:szCs w:val="12"/>
                                  <w:lang w:val="nl-NL"/>
                                </w:rPr>
                                <w:t>9</w:t>
                              </w:r>
                              <w:r>
                                <w:rPr>
                                  <w:sz w:val="12"/>
                                  <w:szCs w:val="12"/>
                                  <w:lang w:val="nl-NL"/>
                                </w:rPr>
                                <w:tab/>
                              </w:r>
                              <w:r>
                                <w:rPr>
                                  <w:sz w:val="12"/>
                                  <w:szCs w:val="12"/>
                                  <w:lang w:val="nl-NL"/>
                                </w:rPr>
                                <w:tab/>
                                <w:t>(</w:t>
                              </w:r>
                              <w:r w:rsidRPr="00777446">
                                <w:rPr>
                                  <w:sz w:val="12"/>
                                  <w:szCs w:val="12"/>
                                  <w:lang w:val="nl-NL"/>
                                </w:rPr>
                                <w:t>11</w:t>
                              </w:r>
                              <w:r>
                                <w:rPr>
                                  <w:sz w:val="12"/>
                                  <w:szCs w:val="12"/>
                                  <w:lang w:val="nl-NL"/>
                                </w:rPr>
                                <w:t>,</w:t>
                              </w:r>
                              <w:r w:rsidRPr="00777446">
                                <w:rPr>
                                  <w:sz w:val="12"/>
                                  <w:szCs w:val="12"/>
                                  <w:lang w:val="nl-NL"/>
                                </w:rPr>
                                <w:t>6</w:t>
                              </w:r>
                              <w:r>
                                <w:rPr>
                                  <w:sz w:val="12"/>
                                  <w:szCs w:val="12"/>
                                  <w:lang w:val="nl-NL"/>
                                </w:rPr>
                                <w:t>;</w:t>
                              </w:r>
                              <w:r w:rsidRPr="00777446">
                                <w:rPr>
                                  <w:sz w:val="12"/>
                                  <w:szCs w:val="12"/>
                                  <w:lang w:val="nl-NL"/>
                                </w:rPr>
                                <w:t xml:space="preserve"> 14</w:t>
                              </w:r>
                              <w:r>
                                <w:rPr>
                                  <w:sz w:val="12"/>
                                  <w:szCs w:val="12"/>
                                  <w:lang w:val="nl-NL"/>
                                </w:rPr>
                                <w:t>,</w:t>
                              </w:r>
                              <w:r w:rsidRPr="00777446">
                                <w:rPr>
                                  <w:sz w:val="12"/>
                                  <w:szCs w:val="12"/>
                                  <w:lang w:val="nl-NL"/>
                                </w:rPr>
                                <w:t>1)</w:t>
                              </w:r>
                            </w:p>
                            <w:p w14:paraId="54AF77A5" w14:textId="77777777" w:rsidR="00E9322E" w:rsidRPr="00004053" w:rsidRDefault="00E9322E" w:rsidP="00942E50">
                              <w:pPr>
                                <w:spacing w:line="360" w:lineRule="auto"/>
                                <w:rPr>
                                  <w:sz w:val="12"/>
                                  <w:szCs w:val="12"/>
                                  <w:lang w:val="en-US"/>
                                </w:rPr>
                              </w:pPr>
                              <w:bookmarkStart w:id="1602" w:name="_Hlk97638818"/>
                              <w:r w:rsidRPr="00004053">
                                <w:rPr>
                                  <w:sz w:val="12"/>
                                  <w:szCs w:val="12"/>
                                  <w:lang w:val="en-US"/>
                                </w:rPr>
                                <w:t xml:space="preserve">Placebo + </w:t>
                              </w:r>
                              <w:bookmarkEnd w:id="1602"/>
                              <w:r w:rsidRPr="00004053">
                                <w:rPr>
                                  <w:sz w:val="12"/>
                                  <w:szCs w:val="12"/>
                                  <w:lang w:val="en-US"/>
                                </w:rPr>
                                <w:t xml:space="preserve">Chemotherapie </w:t>
                              </w:r>
                              <w:r w:rsidRPr="00004053">
                                <w:rPr>
                                  <w:sz w:val="12"/>
                                  <w:szCs w:val="12"/>
                                  <w:lang w:val="en-US"/>
                                </w:rPr>
                                <w:tab/>
                                <w:t xml:space="preserve">               11,3</w:t>
                              </w:r>
                              <w:r w:rsidRPr="00004053">
                                <w:rPr>
                                  <w:sz w:val="12"/>
                                  <w:szCs w:val="12"/>
                                  <w:lang w:val="en-US"/>
                                </w:rPr>
                                <w:tab/>
                              </w:r>
                              <w:r w:rsidRPr="00004053">
                                <w:rPr>
                                  <w:sz w:val="12"/>
                                  <w:szCs w:val="12"/>
                                  <w:lang w:val="en-US"/>
                                </w:rPr>
                                <w:tab/>
                                <w:t xml:space="preserve">(10,1; 12,5) </w:t>
                              </w:r>
                            </w:p>
                            <w:p w14:paraId="6A8DDC0A" w14:textId="6AB711D0" w:rsidR="00E9322E" w:rsidRPr="00004053" w:rsidRDefault="00E9322E" w:rsidP="00942E50">
                              <w:pPr>
                                <w:spacing w:line="360" w:lineRule="auto"/>
                                <w:rPr>
                                  <w:sz w:val="12"/>
                                  <w:szCs w:val="12"/>
                                  <w:lang w:val="en-US"/>
                                </w:rPr>
                              </w:pPr>
                              <w:r w:rsidRPr="00004053">
                                <w:rPr>
                                  <w:sz w:val="12"/>
                                  <w:szCs w:val="12"/>
                                  <w:lang w:val="en-US"/>
                                </w:rPr>
                                <w:t>Hazard ratio (95%-BI)</w:t>
                              </w:r>
                            </w:p>
                            <w:p w14:paraId="5F3F6970" w14:textId="77777777" w:rsidR="00E9322E" w:rsidRPr="00777446" w:rsidRDefault="00E9322E" w:rsidP="00942E50">
                              <w:pPr>
                                <w:spacing w:line="360" w:lineRule="auto"/>
                                <w:rPr>
                                  <w:sz w:val="12"/>
                                  <w:szCs w:val="12"/>
                                  <w:lang w:val="nl-NL"/>
                                </w:rPr>
                              </w:pPr>
                              <w:r w:rsidRPr="00777446">
                                <w:rPr>
                                  <w:sz w:val="12"/>
                                  <w:szCs w:val="12"/>
                                  <w:lang w:val="nl-NL"/>
                                </w:rPr>
                                <w:t>IMFINZI + chemotherapie vs</w:t>
                              </w:r>
                              <w:r>
                                <w:rPr>
                                  <w:sz w:val="12"/>
                                  <w:szCs w:val="12"/>
                                  <w:lang w:val="nl-NL"/>
                                </w:rPr>
                                <w:t>.</w:t>
                              </w:r>
                              <w:r w:rsidRPr="00777446">
                                <w:rPr>
                                  <w:sz w:val="12"/>
                                  <w:szCs w:val="12"/>
                                  <w:lang w:val="nl-NL"/>
                                </w:rPr>
                                <w:t xml:space="preserve"> </w:t>
                              </w:r>
                              <w:r>
                                <w:rPr>
                                  <w:sz w:val="12"/>
                                  <w:szCs w:val="12"/>
                                  <w:lang w:val="nl-NL"/>
                                </w:rPr>
                                <w:t xml:space="preserve">               </w:t>
                              </w:r>
                              <w:r w:rsidRPr="00777446">
                                <w:rPr>
                                  <w:sz w:val="12"/>
                                  <w:szCs w:val="12"/>
                                  <w:lang w:val="nl-NL"/>
                                </w:rPr>
                                <w:t>0</w:t>
                              </w:r>
                              <w:r>
                                <w:rPr>
                                  <w:sz w:val="12"/>
                                  <w:szCs w:val="12"/>
                                  <w:lang w:val="nl-NL"/>
                                </w:rPr>
                                <w:t>,</w:t>
                              </w:r>
                              <w:r w:rsidRPr="00777446">
                                <w:rPr>
                                  <w:sz w:val="12"/>
                                  <w:szCs w:val="12"/>
                                  <w:lang w:val="nl-NL"/>
                                </w:rPr>
                                <w:t>76</w:t>
                              </w:r>
                              <w:r>
                                <w:rPr>
                                  <w:sz w:val="12"/>
                                  <w:szCs w:val="12"/>
                                  <w:lang w:val="nl-NL"/>
                                </w:rPr>
                                <w:tab/>
                              </w:r>
                              <w:r>
                                <w:rPr>
                                  <w:sz w:val="12"/>
                                  <w:szCs w:val="12"/>
                                  <w:lang w:val="nl-NL"/>
                                </w:rPr>
                                <w:tab/>
                              </w:r>
                              <w:r w:rsidRPr="00777446">
                                <w:rPr>
                                  <w:sz w:val="12"/>
                                  <w:szCs w:val="12"/>
                                  <w:lang w:val="nl-NL"/>
                                </w:rPr>
                                <w:t>(0</w:t>
                              </w:r>
                              <w:r>
                                <w:rPr>
                                  <w:sz w:val="12"/>
                                  <w:szCs w:val="12"/>
                                  <w:lang w:val="nl-NL"/>
                                </w:rPr>
                                <w:t>,</w:t>
                              </w:r>
                              <w:r w:rsidRPr="00777446">
                                <w:rPr>
                                  <w:sz w:val="12"/>
                                  <w:szCs w:val="12"/>
                                  <w:lang w:val="nl-NL"/>
                                </w:rPr>
                                <w:t>64</w:t>
                              </w:r>
                              <w:r>
                                <w:rPr>
                                  <w:sz w:val="12"/>
                                  <w:szCs w:val="12"/>
                                  <w:lang w:val="nl-NL"/>
                                </w:rPr>
                                <w:t>;</w:t>
                              </w:r>
                              <w:r w:rsidRPr="00777446">
                                <w:rPr>
                                  <w:sz w:val="12"/>
                                  <w:szCs w:val="12"/>
                                  <w:lang w:val="nl-NL"/>
                                </w:rPr>
                                <w:t xml:space="preserve"> 0</w:t>
                              </w:r>
                              <w:r>
                                <w:rPr>
                                  <w:sz w:val="12"/>
                                  <w:szCs w:val="12"/>
                                  <w:lang w:val="nl-NL"/>
                                </w:rPr>
                                <w:t>,</w:t>
                              </w:r>
                              <w:r w:rsidRPr="00777446">
                                <w:rPr>
                                  <w:sz w:val="12"/>
                                  <w:szCs w:val="12"/>
                                  <w:lang w:val="nl-NL"/>
                                </w:rPr>
                                <w:t xml:space="preserve">91)                   </w:t>
                              </w:r>
                              <w:r w:rsidRPr="00777446">
                                <w:rPr>
                                  <w:sz w:val="12"/>
                                  <w:szCs w:val="12"/>
                                  <w:lang w:val="nl-NL"/>
                                </w:rPr>
                                <w:br/>
                                <w:t>chemotherapie</w:t>
                              </w:r>
                              <w:r w:rsidRPr="00777446">
                                <w:rPr>
                                  <w:sz w:val="12"/>
                                  <w:szCs w:val="12"/>
                                  <w:lang w:val="nl-NL"/>
                                </w:rPr>
                                <w:tab/>
                                <w:t xml:space="preserve">    </w:t>
                              </w:r>
                            </w:p>
                            <w:p w14:paraId="1EBCC68E" w14:textId="77777777" w:rsidR="00E9322E" w:rsidRPr="00777446" w:rsidRDefault="00E9322E" w:rsidP="00942E50">
                              <w:pPr>
                                <w:rPr>
                                  <w:lang w:val="nl-NL"/>
                                </w:rPr>
                              </w:pPr>
                            </w:p>
                          </w:txbxContent>
                        </wps:txbx>
                        <wps:bodyPr rot="0" vert="horz" wrap="square" lIns="91440" tIns="45720" rIns="91440" bIns="45720" anchor="t" anchorCtr="0">
                          <a:spAutoFit/>
                        </wps:bodyPr>
                      </wps:wsp>
                      <wps:wsp>
                        <wps:cNvPr id="11" name="Text Box 11"/>
                        <wps:cNvSpPr txBox="1">
                          <a:spLocks noChangeArrowheads="1"/>
                        </wps:cNvSpPr>
                        <wps:spPr bwMode="auto">
                          <a:xfrm>
                            <a:off x="2636520" y="2118360"/>
                            <a:ext cx="1645920" cy="302260"/>
                          </a:xfrm>
                          <a:prstGeom prst="rect">
                            <a:avLst/>
                          </a:prstGeom>
                          <a:noFill/>
                          <a:ln w="9525">
                            <a:noFill/>
                            <a:miter lim="800000"/>
                            <a:headEnd/>
                            <a:tailEnd/>
                          </a:ln>
                        </wps:spPr>
                        <wps:txbx>
                          <w:txbxContent>
                            <w:p w14:paraId="37F4C0BA" w14:textId="77777777" w:rsidR="00E9322E" w:rsidRDefault="00E9322E" w:rsidP="00942E50">
                              <w:pPr>
                                <w:rPr>
                                  <w:sz w:val="16"/>
                                  <w:szCs w:val="16"/>
                                </w:rPr>
                              </w:pPr>
                              <w:r>
                                <w:rPr>
                                  <w:sz w:val="14"/>
                                  <w:szCs w:val="14"/>
                                </w:rPr>
                                <w:t>Tijd vanaf randomisatie (maanden)</w:t>
                              </w:r>
                            </w:p>
                          </w:txbxContent>
                        </wps:txbx>
                        <wps:bodyPr rot="0" vert="horz" wrap="square" lIns="91440" tIns="45720" rIns="91440" bIns="45720" anchor="t" anchorCtr="0">
                          <a:noAutofit/>
                        </wps:bodyPr>
                      </wps:wsp>
                      <wps:wsp>
                        <wps:cNvPr id="56" name="Text Box 56"/>
                        <wps:cNvSpPr txBox="1">
                          <a:spLocks noChangeArrowheads="1"/>
                        </wps:cNvSpPr>
                        <wps:spPr bwMode="auto">
                          <a:xfrm>
                            <a:off x="0" y="2225040"/>
                            <a:ext cx="1272540" cy="363220"/>
                          </a:xfrm>
                          <a:prstGeom prst="rect">
                            <a:avLst/>
                          </a:prstGeom>
                          <a:noFill/>
                          <a:ln w="9525">
                            <a:noFill/>
                            <a:miter lim="800000"/>
                            <a:headEnd/>
                            <a:tailEnd/>
                          </a:ln>
                        </wps:spPr>
                        <wps:txbx>
                          <w:txbxContent>
                            <w:p w14:paraId="3102DF89" w14:textId="0AC99E6C" w:rsidR="00E9322E" w:rsidRPr="00777446" w:rsidRDefault="00E9322E" w:rsidP="00942E50">
                              <w:pPr>
                                <w:spacing w:line="240" w:lineRule="auto"/>
                                <w:rPr>
                                  <w:sz w:val="12"/>
                                  <w:szCs w:val="12"/>
                                  <w:lang w:val="nl-NL"/>
                                </w:rPr>
                              </w:pPr>
                              <w:r w:rsidRPr="00777446">
                                <w:rPr>
                                  <w:sz w:val="12"/>
                                  <w:szCs w:val="12"/>
                                  <w:lang w:val="nl-NL"/>
                                </w:rPr>
                                <w:t>Aantal patiënt</w:t>
                              </w:r>
                              <w:r>
                                <w:rPr>
                                  <w:sz w:val="12"/>
                                  <w:szCs w:val="12"/>
                                  <w:lang w:val="nl-NL"/>
                                </w:rPr>
                                <w:t>en dat risico loopt</w:t>
                              </w:r>
                            </w:p>
                            <w:p w14:paraId="56465339" w14:textId="77777777" w:rsidR="00E9322E" w:rsidRPr="00777446" w:rsidRDefault="00E9322E" w:rsidP="00942E50">
                              <w:pPr>
                                <w:spacing w:line="240" w:lineRule="auto"/>
                                <w:rPr>
                                  <w:sz w:val="12"/>
                                  <w:szCs w:val="12"/>
                                  <w:lang w:val="nl-NL"/>
                                </w:rPr>
                              </w:pPr>
                              <w:r w:rsidRPr="00777446">
                                <w:rPr>
                                  <w:sz w:val="12"/>
                                  <w:szCs w:val="12"/>
                                  <w:lang w:val="nl-NL"/>
                                </w:rPr>
                                <w:t>IMFINZI + Chemotherap</w:t>
                              </w:r>
                              <w:r>
                                <w:rPr>
                                  <w:sz w:val="12"/>
                                  <w:szCs w:val="12"/>
                                  <w:lang w:val="nl-NL"/>
                                </w:rPr>
                                <w:t>ie</w:t>
                              </w:r>
                              <w:r w:rsidRPr="00777446">
                                <w:rPr>
                                  <w:sz w:val="12"/>
                                  <w:szCs w:val="12"/>
                                  <w:lang w:val="nl-NL"/>
                                </w:rPr>
                                <w:t>:</w:t>
                              </w:r>
                            </w:p>
                            <w:p w14:paraId="62F3A458" w14:textId="77777777" w:rsidR="00E9322E" w:rsidRPr="00777446" w:rsidRDefault="00E9322E" w:rsidP="00942E50">
                              <w:pPr>
                                <w:spacing w:line="240" w:lineRule="auto"/>
                                <w:rPr>
                                  <w:sz w:val="12"/>
                                  <w:szCs w:val="12"/>
                                  <w:lang w:val="nl-NL"/>
                                </w:rPr>
                              </w:pPr>
                              <w:r w:rsidRPr="00777446">
                                <w:rPr>
                                  <w:sz w:val="12"/>
                                  <w:szCs w:val="12"/>
                                  <w:lang w:val="nl-NL"/>
                                </w:rPr>
                                <w:t>Chemotherap</w:t>
                              </w:r>
                              <w:r>
                                <w:rPr>
                                  <w:sz w:val="12"/>
                                  <w:szCs w:val="12"/>
                                  <w:lang w:val="nl-NL"/>
                                </w:rPr>
                                <w:t>ie</w:t>
                              </w:r>
                              <w:r w:rsidRPr="00777446">
                                <w:rPr>
                                  <w:sz w:val="12"/>
                                  <w:szCs w:val="12"/>
                                  <w:lang w:val="nl-NL"/>
                                </w:rPr>
                                <w:t>:</w:t>
                              </w:r>
                            </w:p>
                          </w:txbxContent>
                        </wps:txbx>
                        <wps:bodyPr rot="0" vert="horz" wrap="square" lIns="91440" tIns="45720" rIns="91440" bIns="45720" anchor="t" anchorCtr="0">
                          <a:spAutoFit/>
                        </wps:bodyPr>
                      </wps:wsp>
                    </wpg:wgp>
                  </a:graphicData>
                </a:graphic>
              </wp:anchor>
            </w:drawing>
          </mc:Choice>
          <mc:Fallback>
            <w:pict>
              <v:group w14:anchorId="451D7E86" id="Group 11" o:spid="_x0000_s1071" style="position:absolute;margin-left:-28.55pt;margin-top:4.35pt;width:489pt;height:203.8pt;z-index:251658246" coordsize="62103,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">
                <v:shape id="Text Box 58" o:spid="_x0000_s1072" type="#_x0000_t202" style="position:absolute;left:12192;top:18364;width:1673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2EF951E" w14:textId="77777777" w:rsidR="00E9322E" w:rsidRPr="00777446" w:rsidRDefault="00E9322E" w:rsidP="00942E50">
                        <w:pPr>
                          <w:spacing w:line="240" w:lineRule="auto"/>
                          <w:rPr>
                            <w:sz w:val="12"/>
                            <w:szCs w:val="12"/>
                            <w:lang w:val="de-DE"/>
                          </w:rPr>
                        </w:pPr>
                        <w:r w:rsidRPr="00777446">
                          <w:rPr>
                            <w:sz w:val="12"/>
                            <w:szCs w:val="12"/>
                            <w:lang w:val="de-DE"/>
                          </w:rPr>
                          <w:t>IMFINZI + Chemotherapie (N=341)</w:t>
                        </w:r>
                      </w:p>
                      <w:p w14:paraId="2C386B34" w14:textId="77777777" w:rsidR="00E9322E" w:rsidRPr="00777446" w:rsidRDefault="00E9322E" w:rsidP="00942E50">
                        <w:pPr>
                          <w:spacing w:line="240" w:lineRule="auto"/>
                          <w:rPr>
                            <w:sz w:val="12"/>
                            <w:szCs w:val="12"/>
                            <w:lang w:val="de-DE"/>
                          </w:rPr>
                        </w:pPr>
                        <w:r w:rsidRPr="00777446">
                          <w:rPr>
                            <w:sz w:val="12"/>
                            <w:szCs w:val="12"/>
                            <w:lang w:val="de-DE"/>
                          </w:rPr>
                          <w:t>Chemotherapie (N=344)</w:t>
                        </w:r>
                      </w:p>
                      <w:p w14:paraId="0B75726D" w14:textId="77777777" w:rsidR="00E9322E" w:rsidRPr="00777446" w:rsidRDefault="00E9322E" w:rsidP="00942E50">
                        <w:pPr>
                          <w:rPr>
                            <w:lang w:val="de-DE"/>
                          </w:rPr>
                        </w:pPr>
                      </w:p>
                    </w:txbxContent>
                  </v:textbox>
                </v:shape>
                <v:shape id="Text Box 57" o:spid="_x0000_s1073" type="#_x0000_t202" style="position:absolute;left:5105;top:1905;width:3918;height:1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" filled="f" stroked="f">
                  <v:textbox style="layout-flow:vertical;mso-layout-flow-alt:bottom-to-top">
                    <w:txbxContent>
                      <w:p w14:paraId="3E81804B" w14:textId="317A1F23" w:rsidR="00E9322E" w:rsidRDefault="00E9322E" w:rsidP="00942E50">
                        <w:pPr>
                          <w:rPr>
                            <w:sz w:val="14"/>
                            <w:szCs w:val="14"/>
                          </w:rPr>
                        </w:pPr>
                        <w:r w:rsidRPr="00C43AA3">
                          <w:rPr>
                            <w:sz w:val="14"/>
                            <w:szCs w:val="14"/>
                            <w:lang w:val="nl-NL"/>
                            <w:rPrChange w:id="1607" w:author="AZ NL RAO 2" w:date="2025-03-19T10:15:00Z">
                              <w:rPr>
                                <w:sz w:val="14"/>
                                <w:szCs w:val="14"/>
                              </w:rPr>
                            </w:rPrChange>
                          </w:rPr>
                          <w:t>Waarschijnlijkheid</w:t>
                        </w:r>
                        <w:r>
                          <w:rPr>
                            <w:sz w:val="14"/>
                            <w:szCs w:val="14"/>
                          </w:rPr>
                          <w:t xml:space="preserve"> van</w:t>
                        </w:r>
                        <w:r w:rsidRPr="00C43AA3">
                          <w:rPr>
                            <w:sz w:val="14"/>
                            <w:szCs w:val="14"/>
                            <w:lang w:val="nl-NL"/>
                            <w:rPrChange w:id="1608" w:author="AZ NL RAO 2" w:date="2025-03-19T10:16:00Z">
                              <w:rPr>
                                <w:sz w:val="14"/>
                                <w:szCs w:val="14"/>
                              </w:rPr>
                            </w:rPrChange>
                          </w:rPr>
                          <w:t xml:space="preserve"> totale overleving</w:t>
                        </w:r>
                        <w:r>
                          <w:rPr>
                            <w:sz w:val="14"/>
                            <w:szCs w:val="14"/>
                          </w:rPr>
                          <w:t xml:space="preserve"> </w:t>
                        </w:r>
                      </w:p>
                    </w:txbxContent>
                  </v:textbox>
                </v:shape>
                <v:shape id="Text Box 59" o:spid="_x0000_s1074" type="#_x0000_t202" style="position:absolute;left:32766;width:29337;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2040873" w14:textId="77777777" w:rsidR="00E9322E" w:rsidRPr="00777446" w:rsidRDefault="00E9322E" w:rsidP="00942E50">
                        <w:pPr>
                          <w:spacing w:line="240" w:lineRule="auto"/>
                          <w:rPr>
                            <w:sz w:val="14"/>
                            <w:szCs w:val="14"/>
                            <w:lang w:val="nl-NL"/>
                          </w:rPr>
                        </w:pPr>
                        <w:r>
                          <w:rPr>
                            <w:sz w:val="14"/>
                            <w:szCs w:val="14"/>
                            <w:lang w:val="nl-NL"/>
                          </w:rPr>
                          <w:tab/>
                        </w:r>
                        <w:r>
                          <w:rPr>
                            <w:sz w:val="14"/>
                            <w:szCs w:val="14"/>
                            <w:lang w:val="nl-NL"/>
                          </w:rPr>
                          <w:tab/>
                        </w:r>
                        <w:r>
                          <w:rPr>
                            <w:sz w:val="14"/>
                            <w:szCs w:val="14"/>
                            <w:lang w:val="nl-NL"/>
                          </w:rPr>
                          <w:tab/>
                          <w:t xml:space="preserve">        </w:t>
                        </w:r>
                        <w:r w:rsidRPr="00777446">
                          <w:rPr>
                            <w:sz w:val="14"/>
                            <w:szCs w:val="14"/>
                            <w:lang w:val="nl-NL"/>
                          </w:rPr>
                          <w:t>Mediane OS</w:t>
                        </w:r>
                        <w:r>
                          <w:rPr>
                            <w:sz w:val="14"/>
                            <w:szCs w:val="14"/>
                            <w:lang w:val="nl-NL"/>
                          </w:rPr>
                          <w:tab/>
                        </w:r>
                        <w:r w:rsidRPr="001D1A8B">
                          <w:rPr>
                            <w:sz w:val="14"/>
                            <w:szCs w:val="14"/>
                            <w:lang w:val="nl-NL"/>
                          </w:rPr>
                          <w:t>(95%</w:t>
                        </w:r>
                        <w:r>
                          <w:rPr>
                            <w:sz w:val="14"/>
                            <w:szCs w:val="14"/>
                            <w:lang w:val="nl-NL"/>
                          </w:rPr>
                          <w:t>-B</w:t>
                        </w:r>
                        <w:r w:rsidRPr="001D1A8B">
                          <w:rPr>
                            <w:sz w:val="14"/>
                            <w:szCs w:val="14"/>
                            <w:lang w:val="nl-NL"/>
                          </w:rPr>
                          <w:t>I)</w:t>
                        </w:r>
                        <w:r>
                          <w:rPr>
                            <w:sz w:val="14"/>
                            <w:szCs w:val="14"/>
                            <w:lang w:val="nl-NL"/>
                          </w:rPr>
                          <w:br/>
                        </w:r>
                        <w:r w:rsidRPr="00777446">
                          <w:rPr>
                            <w:sz w:val="14"/>
                            <w:szCs w:val="14"/>
                            <w:lang w:val="nl-NL"/>
                          </w:rPr>
                          <w:tab/>
                          <w:t xml:space="preserve">   </w:t>
                        </w:r>
                        <w:r>
                          <w:rPr>
                            <w:sz w:val="14"/>
                            <w:szCs w:val="14"/>
                            <w:lang w:val="nl-NL"/>
                          </w:rPr>
                          <w:tab/>
                        </w:r>
                        <w:r>
                          <w:rPr>
                            <w:sz w:val="14"/>
                            <w:szCs w:val="14"/>
                            <w:lang w:val="nl-NL"/>
                          </w:rPr>
                          <w:tab/>
                          <w:t xml:space="preserve">        in </w:t>
                        </w:r>
                        <w:r w:rsidRPr="001D1A8B">
                          <w:rPr>
                            <w:sz w:val="14"/>
                            <w:szCs w:val="14"/>
                            <w:lang w:val="nl-NL"/>
                          </w:rPr>
                          <w:t>maanden</w:t>
                        </w:r>
                        <w:r w:rsidRPr="00775C28" w:rsidDel="00775C28">
                          <w:rPr>
                            <w:sz w:val="14"/>
                            <w:szCs w:val="14"/>
                            <w:lang w:val="nl-NL"/>
                          </w:rPr>
                          <w:t xml:space="preserve"> </w:t>
                        </w:r>
                      </w:p>
                      <w:p w14:paraId="4FC50722" w14:textId="77777777" w:rsidR="00E9322E" w:rsidRPr="00777446" w:rsidRDefault="00E9322E" w:rsidP="00942E50">
                        <w:pPr>
                          <w:spacing w:line="360" w:lineRule="auto"/>
                          <w:rPr>
                            <w:sz w:val="12"/>
                            <w:szCs w:val="12"/>
                            <w:lang w:val="nl-NL"/>
                          </w:rPr>
                        </w:pPr>
                        <w:r w:rsidRPr="00777446">
                          <w:rPr>
                            <w:sz w:val="12"/>
                            <w:szCs w:val="12"/>
                            <w:lang w:val="nl-NL"/>
                          </w:rPr>
                          <w:t xml:space="preserve">IMFINZI + Chemotherapie </w:t>
                        </w:r>
                        <w:r w:rsidRPr="00777446">
                          <w:rPr>
                            <w:sz w:val="12"/>
                            <w:szCs w:val="12"/>
                            <w:lang w:val="nl-NL"/>
                          </w:rPr>
                          <w:tab/>
                        </w:r>
                        <w:r>
                          <w:rPr>
                            <w:sz w:val="12"/>
                            <w:szCs w:val="12"/>
                            <w:lang w:val="nl-NL"/>
                          </w:rPr>
                          <w:t xml:space="preserve">               </w:t>
                        </w:r>
                        <w:r w:rsidRPr="00777446">
                          <w:rPr>
                            <w:sz w:val="12"/>
                            <w:szCs w:val="12"/>
                            <w:lang w:val="nl-NL"/>
                          </w:rPr>
                          <w:t>12</w:t>
                        </w:r>
                        <w:r>
                          <w:rPr>
                            <w:sz w:val="12"/>
                            <w:szCs w:val="12"/>
                            <w:lang w:val="nl-NL"/>
                          </w:rPr>
                          <w:t>,</w:t>
                        </w:r>
                        <w:r w:rsidRPr="00777446">
                          <w:rPr>
                            <w:sz w:val="12"/>
                            <w:szCs w:val="12"/>
                            <w:lang w:val="nl-NL"/>
                          </w:rPr>
                          <w:t>9</w:t>
                        </w:r>
                        <w:r>
                          <w:rPr>
                            <w:sz w:val="12"/>
                            <w:szCs w:val="12"/>
                            <w:lang w:val="nl-NL"/>
                          </w:rPr>
                          <w:tab/>
                        </w:r>
                        <w:r>
                          <w:rPr>
                            <w:sz w:val="12"/>
                            <w:szCs w:val="12"/>
                            <w:lang w:val="nl-NL"/>
                          </w:rPr>
                          <w:tab/>
                          <w:t>(</w:t>
                        </w:r>
                        <w:r w:rsidRPr="00777446">
                          <w:rPr>
                            <w:sz w:val="12"/>
                            <w:szCs w:val="12"/>
                            <w:lang w:val="nl-NL"/>
                          </w:rPr>
                          <w:t>11</w:t>
                        </w:r>
                        <w:r>
                          <w:rPr>
                            <w:sz w:val="12"/>
                            <w:szCs w:val="12"/>
                            <w:lang w:val="nl-NL"/>
                          </w:rPr>
                          <w:t>,</w:t>
                        </w:r>
                        <w:r w:rsidRPr="00777446">
                          <w:rPr>
                            <w:sz w:val="12"/>
                            <w:szCs w:val="12"/>
                            <w:lang w:val="nl-NL"/>
                          </w:rPr>
                          <w:t>6</w:t>
                        </w:r>
                        <w:r>
                          <w:rPr>
                            <w:sz w:val="12"/>
                            <w:szCs w:val="12"/>
                            <w:lang w:val="nl-NL"/>
                          </w:rPr>
                          <w:t>;</w:t>
                        </w:r>
                        <w:r w:rsidRPr="00777446">
                          <w:rPr>
                            <w:sz w:val="12"/>
                            <w:szCs w:val="12"/>
                            <w:lang w:val="nl-NL"/>
                          </w:rPr>
                          <w:t xml:space="preserve"> 14</w:t>
                        </w:r>
                        <w:r>
                          <w:rPr>
                            <w:sz w:val="12"/>
                            <w:szCs w:val="12"/>
                            <w:lang w:val="nl-NL"/>
                          </w:rPr>
                          <w:t>,</w:t>
                        </w:r>
                        <w:r w:rsidRPr="00777446">
                          <w:rPr>
                            <w:sz w:val="12"/>
                            <w:szCs w:val="12"/>
                            <w:lang w:val="nl-NL"/>
                          </w:rPr>
                          <w:t>1)</w:t>
                        </w:r>
                      </w:p>
                      <w:p w14:paraId="54AF77A5" w14:textId="77777777" w:rsidR="00E9322E" w:rsidRPr="00004053" w:rsidRDefault="00E9322E" w:rsidP="00942E50">
                        <w:pPr>
                          <w:spacing w:line="360" w:lineRule="auto"/>
                          <w:rPr>
                            <w:sz w:val="12"/>
                            <w:szCs w:val="12"/>
                            <w:lang w:val="en-US"/>
                          </w:rPr>
                        </w:pPr>
                        <w:bookmarkStart w:id="1609" w:name="_Hlk97638818"/>
                        <w:r w:rsidRPr="00004053">
                          <w:rPr>
                            <w:sz w:val="12"/>
                            <w:szCs w:val="12"/>
                            <w:lang w:val="en-US"/>
                          </w:rPr>
                          <w:t xml:space="preserve">Placebo + </w:t>
                        </w:r>
                        <w:bookmarkEnd w:id="1609"/>
                        <w:r w:rsidRPr="00004053">
                          <w:rPr>
                            <w:sz w:val="12"/>
                            <w:szCs w:val="12"/>
                            <w:lang w:val="en-US"/>
                          </w:rPr>
                          <w:t xml:space="preserve">Chemotherapie </w:t>
                        </w:r>
                        <w:r w:rsidRPr="00004053">
                          <w:rPr>
                            <w:sz w:val="12"/>
                            <w:szCs w:val="12"/>
                            <w:lang w:val="en-US"/>
                          </w:rPr>
                          <w:tab/>
                          <w:t xml:space="preserve">               11,3</w:t>
                        </w:r>
                        <w:r w:rsidRPr="00004053">
                          <w:rPr>
                            <w:sz w:val="12"/>
                            <w:szCs w:val="12"/>
                            <w:lang w:val="en-US"/>
                          </w:rPr>
                          <w:tab/>
                        </w:r>
                        <w:r w:rsidRPr="00004053">
                          <w:rPr>
                            <w:sz w:val="12"/>
                            <w:szCs w:val="12"/>
                            <w:lang w:val="en-US"/>
                          </w:rPr>
                          <w:tab/>
                          <w:t xml:space="preserve">(10,1; 12,5) </w:t>
                        </w:r>
                      </w:p>
                      <w:p w14:paraId="6A8DDC0A" w14:textId="6AB711D0" w:rsidR="00E9322E" w:rsidRPr="00004053" w:rsidRDefault="00E9322E" w:rsidP="00942E50">
                        <w:pPr>
                          <w:spacing w:line="360" w:lineRule="auto"/>
                          <w:rPr>
                            <w:sz w:val="12"/>
                            <w:szCs w:val="12"/>
                            <w:lang w:val="en-US"/>
                          </w:rPr>
                        </w:pPr>
                        <w:r w:rsidRPr="00004053">
                          <w:rPr>
                            <w:sz w:val="12"/>
                            <w:szCs w:val="12"/>
                            <w:lang w:val="en-US"/>
                          </w:rPr>
                          <w:t>Hazard ratio (95%-BI)</w:t>
                        </w:r>
                      </w:p>
                      <w:p w14:paraId="5F3F6970" w14:textId="77777777" w:rsidR="00E9322E" w:rsidRPr="00777446" w:rsidRDefault="00E9322E" w:rsidP="00942E50">
                        <w:pPr>
                          <w:spacing w:line="360" w:lineRule="auto"/>
                          <w:rPr>
                            <w:sz w:val="12"/>
                            <w:szCs w:val="12"/>
                            <w:lang w:val="nl-NL"/>
                          </w:rPr>
                        </w:pPr>
                        <w:r w:rsidRPr="00777446">
                          <w:rPr>
                            <w:sz w:val="12"/>
                            <w:szCs w:val="12"/>
                            <w:lang w:val="nl-NL"/>
                          </w:rPr>
                          <w:t>IMFINZI + chemotherapie vs</w:t>
                        </w:r>
                        <w:r>
                          <w:rPr>
                            <w:sz w:val="12"/>
                            <w:szCs w:val="12"/>
                            <w:lang w:val="nl-NL"/>
                          </w:rPr>
                          <w:t>.</w:t>
                        </w:r>
                        <w:r w:rsidRPr="00777446">
                          <w:rPr>
                            <w:sz w:val="12"/>
                            <w:szCs w:val="12"/>
                            <w:lang w:val="nl-NL"/>
                          </w:rPr>
                          <w:t xml:space="preserve"> </w:t>
                        </w:r>
                        <w:r>
                          <w:rPr>
                            <w:sz w:val="12"/>
                            <w:szCs w:val="12"/>
                            <w:lang w:val="nl-NL"/>
                          </w:rPr>
                          <w:t xml:space="preserve">               </w:t>
                        </w:r>
                        <w:r w:rsidRPr="00777446">
                          <w:rPr>
                            <w:sz w:val="12"/>
                            <w:szCs w:val="12"/>
                            <w:lang w:val="nl-NL"/>
                          </w:rPr>
                          <w:t>0</w:t>
                        </w:r>
                        <w:r>
                          <w:rPr>
                            <w:sz w:val="12"/>
                            <w:szCs w:val="12"/>
                            <w:lang w:val="nl-NL"/>
                          </w:rPr>
                          <w:t>,</w:t>
                        </w:r>
                        <w:r w:rsidRPr="00777446">
                          <w:rPr>
                            <w:sz w:val="12"/>
                            <w:szCs w:val="12"/>
                            <w:lang w:val="nl-NL"/>
                          </w:rPr>
                          <w:t>76</w:t>
                        </w:r>
                        <w:r>
                          <w:rPr>
                            <w:sz w:val="12"/>
                            <w:szCs w:val="12"/>
                            <w:lang w:val="nl-NL"/>
                          </w:rPr>
                          <w:tab/>
                        </w:r>
                        <w:r>
                          <w:rPr>
                            <w:sz w:val="12"/>
                            <w:szCs w:val="12"/>
                            <w:lang w:val="nl-NL"/>
                          </w:rPr>
                          <w:tab/>
                        </w:r>
                        <w:r w:rsidRPr="00777446">
                          <w:rPr>
                            <w:sz w:val="12"/>
                            <w:szCs w:val="12"/>
                            <w:lang w:val="nl-NL"/>
                          </w:rPr>
                          <w:t>(0</w:t>
                        </w:r>
                        <w:r>
                          <w:rPr>
                            <w:sz w:val="12"/>
                            <w:szCs w:val="12"/>
                            <w:lang w:val="nl-NL"/>
                          </w:rPr>
                          <w:t>,</w:t>
                        </w:r>
                        <w:r w:rsidRPr="00777446">
                          <w:rPr>
                            <w:sz w:val="12"/>
                            <w:szCs w:val="12"/>
                            <w:lang w:val="nl-NL"/>
                          </w:rPr>
                          <w:t>64</w:t>
                        </w:r>
                        <w:r>
                          <w:rPr>
                            <w:sz w:val="12"/>
                            <w:szCs w:val="12"/>
                            <w:lang w:val="nl-NL"/>
                          </w:rPr>
                          <w:t>;</w:t>
                        </w:r>
                        <w:r w:rsidRPr="00777446">
                          <w:rPr>
                            <w:sz w:val="12"/>
                            <w:szCs w:val="12"/>
                            <w:lang w:val="nl-NL"/>
                          </w:rPr>
                          <w:t xml:space="preserve"> 0</w:t>
                        </w:r>
                        <w:r>
                          <w:rPr>
                            <w:sz w:val="12"/>
                            <w:szCs w:val="12"/>
                            <w:lang w:val="nl-NL"/>
                          </w:rPr>
                          <w:t>,</w:t>
                        </w:r>
                        <w:r w:rsidRPr="00777446">
                          <w:rPr>
                            <w:sz w:val="12"/>
                            <w:szCs w:val="12"/>
                            <w:lang w:val="nl-NL"/>
                          </w:rPr>
                          <w:t xml:space="preserve">91)                   </w:t>
                        </w:r>
                        <w:r w:rsidRPr="00777446">
                          <w:rPr>
                            <w:sz w:val="12"/>
                            <w:szCs w:val="12"/>
                            <w:lang w:val="nl-NL"/>
                          </w:rPr>
                          <w:br/>
                          <w:t>chemotherapie</w:t>
                        </w:r>
                        <w:r w:rsidRPr="00777446">
                          <w:rPr>
                            <w:sz w:val="12"/>
                            <w:szCs w:val="12"/>
                            <w:lang w:val="nl-NL"/>
                          </w:rPr>
                          <w:tab/>
                          <w:t xml:space="preserve">    </w:t>
                        </w:r>
                      </w:p>
                      <w:p w14:paraId="1EBCC68E" w14:textId="77777777" w:rsidR="00E9322E" w:rsidRPr="00777446" w:rsidRDefault="00E9322E" w:rsidP="00942E50">
                        <w:pPr>
                          <w:rPr>
                            <w:lang w:val="nl-NL"/>
                          </w:rPr>
                        </w:pPr>
                      </w:p>
                    </w:txbxContent>
                  </v:textbox>
                </v:shape>
                <v:shape id="Text Box 11" o:spid="_x0000_s1075" type="#_x0000_t202" style="position:absolute;left:26365;top:21183;width:1645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F4C0BA" w14:textId="77777777" w:rsidR="00E9322E" w:rsidRDefault="00E9322E" w:rsidP="00942E50">
                        <w:pPr>
                          <w:rPr>
                            <w:sz w:val="16"/>
                            <w:szCs w:val="16"/>
                          </w:rPr>
                        </w:pPr>
                        <w:r>
                          <w:rPr>
                            <w:sz w:val="14"/>
                            <w:szCs w:val="14"/>
                          </w:rPr>
                          <w:t>Tijd vanaf randomisatie (maanden)</w:t>
                        </w:r>
                      </w:p>
                    </w:txbxContent>
                  </v:textbox>
                </v:shape>
                <v:shape id="Text Box 56" o:spid="_x0000_s1076" type="#_x0000_t202" style="position:absolute;top:22250;width:1272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3102DF89" w14:textId="0AC99E6C" w:rsidR="00E9322E" w:rsidRPr="00777446" w:rsidRDefault="00E9322E" w:rsidP="00942E50">
                        <w:pPr>
                          <w:spacing w:line="240" w:lineRule="auto"/>
                          <w:rPr>
                            <w:sz w:val="12"/>
                            <w:szCs w:val="12"/>
                            <w:lang w:val="nl-NL"/>
                          </w:rPr>
                        </w:pPr>
                        <w:r w:rsidRPr="00777446">
                          <w:rPr>
                            <w:sz w:val="12"/>
                            <w:szCs w:val="12"/>
                            <w:lang w:val="nl-NL"/>
                          </w:rPr>
                          <w:t>Aantal patiënt</w:t>
                        </w:r>
                        <w:r>
                          <w:rPr>
                            <w:sz w:val="12"/>
                            <w:szCs w:val="12"/>
                            <w:lang w:val="nl-NL"/>
                          </w:rPr>
                          <w:t>en dat risico loopt</w:t>
                        </w:r>
                      </w:p>
                      <w:p w14:paraId="56465339" w14:textId="77777777" w:rsidR="00E9322E" w:rsidRPr="00777446" w:rsidRDefault="00E9322E" w:rsidP="00942E50">
                        <w:pPr>
                          <w:spacing w:line="240" w:lineRule="auto"/>
                          <w:rPr>
                            <w:sz w:val="12"/>
                            <w:szCs w:val="12"/>
                            <w:lang w:val="nl-NL"/>
                          </w:rPr>
                        </w:pPr>
                        <w:r w:rsidRPr="00777446">
                          <w:rPr>
                            <w:sz w:val="12"/>
                            <w:szCs w:val="12"/>
                            <w:lang w:val="nl-NL"/>
                          </w:rPr>
                          <w:t>IMFINZI + Chemotherap</w:t>
                        </w:r>
                        <w:r>
                          <w:rPr>
                            <w:sz w:val="12"/>
                            <w:szCs w:val="12"/>
                            <w:lang w:val="nl-NL"/>
                          </w:rPr>
                          <w:t>ie</w:t>
                        </w:r>
                        <w:r w:rsidRPr="00777446">
                          <w:rPr>
                            <w:sz w:val="12"/>
                            <w:szCs w:val="12"/>
                            <w:lang w:val="nl-NL"/>
                          </w:rPr>
                          <w:t>:</w:t>
                        </w:r>
                      </w:p>
                      <w:p w14:paraId="62F3A458" w14:textId="77777777" w:rsidR="00E9322E" w:rsidRPr="00777446" w:rsidRDefault="00E9322E" w:rsidP="00942E50">
                        <w:pPr>
                          <w:spacing w:line="240" w:lineRule="auto"/>
                          <w:rPr>
                            <w:sz w:val="12"/>
                            <w:szCs w:val="12"/>
                            <w:lang w:val="nl-NL"/>
                          </w:rPr>
                        </w:pPr>
                        <w:r w:rsidRPr="00777446">
                          <w:rPr>
                            <w:sz w:val="12"/>
                            <w:szCs w:val="12"/>
                            <w:lang w:val="nl-NL"/>
                          </w:rPr>
                          <w:t>Chemotherap</w:t>
                        </w:r>
                        <w:r>
                          <w:rPr>
                            <w:sz w:val="12"/>
                            <w:szCs w:val="12"/>
                            <w:lang w:val="nl-NL"/>
                          </w:rPr>
                          <w:t>ie</w:t>
                        </w:r>
                        <w:r w:rsidRPr="00777446">
                          <w:rPr>
                            <w:sz w:val="12"/>
                            <w:szCs w:val="12"/>
                            <w:lang w:val="nl-NL"/>
                          </w:rPr>
                          <w:t>:</w:t>
                        </w:r>
                      </w:p>
                    </w:txbxContent>
                  </v:textbox>
                </v:shape>
              </v:group>
            </w:pict>
          </mc:Fallback>
        </mc:AlternateContent>
      </w:r>
      <w:r w:rsidRPr="00B357A7">
        <w:rPr>
          <w:noProof/>
          <w:szCs w:val="22"/>
          <w:lang w:val="nl-NL" w:eastAsia="nl-NL"/>
        </w:rPr>
        <w:drawing>
          <wp:anchor distT="0" distB="0" distL="114300" distR="114300" simplePos="0" relativeHeight="251657215" behindDoc="0" locked="0" layoutInCell="1" allowOverlap="1" wp14:anchorId="56A71AC9" wp14:editId="54084769">
            <wp:simplePos x="0" y="0"/>
            <wp:positionH relativeFrom="column">
              <wp:posOffset>422275</wp:posOffset>
            </wp:positionH>
            <wp:positionV relativeFrom="paragraph">
              <wp:posOffset>1905</wp:posOffset>
            </wp:positionV>
            <wp:extent cx="4956810" cy="26123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p>
    <w:p w14:paraId="4A6ED3EE" w14:textId="77777777" w:rsidR="00A31FD0" w:rsidRPr="001B081F" w:rsidRDefault="00A31FD0" w:rsidP="003C6236">
      <w:pPr>
        <w:keepNext/>
        <w:tabs>
          <w:tab w:val="clear" w:pos="567"/>
          <w:tab w:val="left" w:pos="720"/>
        </w:tabs>
        <w:spacing w:after="240" w:line="240" w:lineRule="auto"/>
        <w:rPr>
          <w:b/>
          <w:bCs/>
          <w:szCs w:val="22"/>
          <w:lang w:val="nl-NL" w:eastAsia="en-GB"/>
        </w:rPr>
      </w:pPr>
    </w:p>
    <w:p w14:paraId="06D023EE" w14:textId="687C08EE" w:rsidR="00942E50" w:rsidRPr="001B081F" w:rsidRDefault="00942E50" w:rsidP="003C6236">
      <w:pPr>
        <w:keepNext/>
        <w:tabs>
          <w:tab w:val="clear" w:pos="567"/>
          <w:tab w:val="left" w:pos="720"/>
        </w:tabs>
        <w:spacing w:after="240" w:line="240" w:lineRule="auto"/>
        <w:rPr>
          <w:b/>
          <w:bCs/>
          <w:szCs w:val="22"/>
          <w:lang w:val="nl-NL" w:eastAsia="en-GB"/>
        </w:rPr>
      </w:pPr>
      <w:r w:rsidRPr="001B081F">
        <w:rPr>
          <w:b/>
          <w:bCs/>
          <w:szCs w:val="22"/>
          <w:lang w:val="nl-NL" w:eastAsia="nl" w:bidi="nl"/>
        </w:rPr>
        <w:t xml:space="preserve">Figuur </w:t>
      </w:r>
      <w:r w:rsidR="007238BA" w:rsidRPr="001B081F">
        <w:rPr>
          <w:b/>
          <w:bCs/>
          <w:szCs w:val="22"/>
          <w:lang w:val="nl-NL" w:eastAsia="nl" w:bidi="nl"/>
        </w:rPr>
        <w:t>1</w:t>
      </w:r>
      <w:del w:id="1603" w:author="AZ NL RAO 2" w:date="2025-02-26T16:46:00Z">
        <w:r w:rsidR="007238BA" w:rsidRPr="001B081F" w:rsidDel="009D4A8F">
          <w:rPr>
            <w:b/>
            <w:bCs/>
            <w:szCs w:val="22"/>
            <w:lang w:val="nl-NL" w:eastAsia="nl" w:bidi="nl"/>
          </w:rPr>
          <w:delText>5</w:delText>
        </w:r>
      </w:del>
      <w:ins w:id="1604" w:author="AZ NL RAO 2" w:date="2025-02-26T16:46:00Z">
        <w:r w:rsidR="009D4A8F" w:rsidRPr="001B081F">
          <w:rPr>
            <w:b/>
            <w:bCs/>
            <w:szCs w:val="22"/>
            <w:lang w:val="nl-NL" w:eastAsia="nl" w:bidi="nl"/>
          </w:rPr>
          <w:t>6</w:t>
        </w:r>
      </w:ins>
      <w:r w:rsidR="00953AB4" w:rsidRPr="001B081F">
        <w:rPr>
          <w:b/>
          <w:bCs/>
          <w:szCs w:val="22"/>
          <w:lang w:val="nl-NL" w:eastAsia="nl" w:bidi="nl"/>
        </w:rPr>
        <w:t>.</w:t>
      </w:r>
      <w:r w:rsidRPr="001B081F">
        <w:rPr>
          <w:b/>
          <w:bCs/>
          <w:szCs w:val="22"/>
          <w:lang w:val="nl-NL" w:eastAsia="nl" w:bidi="nl"/>
        </w:rPr>
        <w:t xml:space="preserve"> Kaplan</w:t>
      </w:r>
      <w:r w:rsidR="000414DD" w:rsidRPr="001B081F">
        <w:rPr>
          <w:b/>
          <w:bCs/>
          <w:szCs w:val="22"/>
          <w:lang w:val="nl-NL" w:eastAsia="nl" w:bidi="nl"/>
        </w:rPr>
        <w:noBreakHyphen/>
      </w:r>
      <w:r w:rsidRPr="001B081F">
        <w:rPr>
          <w:b/>
          <w:bCs/>
          <w:szCs w:val="22"/>
          <w:lang w:val="nl-NL" w:eastAsia="nl" w:bidi="nl"/>
        </w:rPr>
        <w:t>Meier</w:t>
      </w:r>
      <w:r w:rsidR="000414DD" w:rsidRPr="001B081F">
        <w:rPr>
          <w:b/>
          <w:bCs/>
          <w:szCs w:val="22"/>
          <w:lang w:val="nl-NL" w:eastAsia="nl" w:bidi="nl"/>
        </w:rPr>
        <w:noBreakHyphen/>
      </w:r>
      <w:r w:rsidRPr="001B081F">
        <w:rPr>
          <w:b/>
          <w:bCs/>
          <w:szCs w:val="22"/>
          <w:lang w:val="nl-NL" w:eastAsia="nl" w:bidi="nl"/>
        </w:rPr>
        <w:t>curve voor PFS, inferentiële (primaire) analyse bij data cut</w:t>
      </w:r>
      <w:r w:rsidR="000414DD" w:rsidRPr="001B081F">
        <w:rPr>
          <w:b/>
          <w:bCs/>
          <w:szCs w:val="22"/>
          <w:lang w:val="nl-NL" w:eastAsia="nl" w:bidi="nl"/>
        </w:rPr>
        <w:noBreakHyphen/>
      </w:r>
      <w:r w:rsidRPr="001B081F">
        <w:rPr>
          <w:b/>
          <w:bCs/>
          <w:szCs w:val="22"/>
          <w:lang w:val="nl-NL" w:eastAsia="nl" w:bidi="nl"/>
        </w:rPr>
        <w:t>off op 11 augustus 2021</w:t>
      </w:r>
    </w:p>
    <w:p w14:paraId="79FF244B" w14:textId="72404079" w:rsidR="00942E50" w:rsidRPr="001B081F" w:rsidRDefault="00781520" w:rsidP="00942E50">
      <w:pPr>
        <w:autoSpaceDE w:val="0"/>
        <w:autoSpaceDN w:val="0"/>
        <w:adjustRightInd w:val="0"/>
        <w:spacing w:line="240" w:lineRule="auto"/>
        <w:rPr>
          <w:i/>
          <w:lang w:val="nl-NL" w:eastAsia="en-GB"/>
        </w:rPr>
      </w:pPr>
      <w:r w:rsidRPr="00B357A7">
        <w:rPr>
          <w:b/>
          <w:noProof/>
          <w:sz w:val="20"/>
          <w:lang w:val="nl-NL" w:eastAsia="nl-NL"/>
        </w:rPr>
        <mc:AlternateContent>
          <mc:Choice Requires="wpg">
            <w:drawing>
              <wp:anchor distT="0" distB="0" distL="114300" distR="114300" simplePos="0" relativeHeight="251658247" behindDoc="0" locked="0" layoutInCell="1" allowOverlap="1" wp14:anchorId="25F666BB" wp14:editId="772CE615">
                <wp:simplePos x="0" y="0"/>
                <wp:positionH relativeFrom="column">
                  <wp:posOffset>-340814</wp:posOffset>
                </wp:positionH>
                <wp:positionV relativeFrom="paragraph">
                  <wp:posOffset>25491</wp:posOffset>
                </wp:positionV>
                <wp:extent cx="5806451" cy="2637790"/>
                <wp:effectExtent l="0" t="0" r="0" b="0"/>
                <wp:wrapNone/>
                <wp:docPr id="1559073155" name="Group 9"/>
                <wp:cNvGraphicFramePr/>
                <a:graphic xmlns:a="http://schemas.openxmlformats.org/drawingml/2006/main">
                  <a:graphicData uri="http://schemas.microsoft.com/office/word/2010/wordprocessingGroup">
                    <wpg:wgp>
                      <wpg:cNvGrpSpPr/>
                      <wpg:grpSpPr>
                        <a:xfrm>
                          <a:off x="0" y="0"/>
                          <a:ext cx="5806451" cy="2637790"/>
                          <a:chOff x="0" y="0"/>
                          <a:chExt cx="5806451" cy="2637790"/>
                        </a:xfrm>
                      </wpg:grpSpPr>
                      <wps:wsp>
                        <wps:cNvPr id="156" name="Text Box 156"/>
                        <wps:cNvSpPr txBox="1">
                          <a:spLocks noChangeArrowheads="1"/>
                        </wps:cNvSpPr>
                        <wps:spPr bwMode="auto">
                          <a:xfrm>
                            <a:off x="2977243" y="27214"/>
                            <a:ext cx="2829208" cy="1167897"/>
                          </a:xfrm>
                          <a:prstGeom prst="rect">
                            <a:avLst/>
                          </a:prstGeom>
                          <a:noFill/>
                          <a:ln w="9525">
                            <a:noFill/>
                            <a:miter lim="800000"/>
                            <a:headEnd/>
                            <a:tailEnd/>
                          </a:ln>
                        </wps:spPr>
                        <wps:txbx>
                          <w:txbxContent>
                            <w:p w14:paraId="3F4DC979" w14:textId="77777777" w:rsidR="00E9322E" w:rsidRPr="00B36A9D" w:rsidRDefault="00E9322E" w:rsidP="00942E50">
                              <w:pPr>
                                <w:spacing w:line="360" w:lineRule="auto"/>
                                <w:rPr>
                                  <w:sz w:val="14"/>
                                  <w:szCs w:val="14"/>
                                  <w:lang w:val="de-DE"/>
                                </w:rPr>
                              </w:pPr>
                              <w:r w:rsidRPr="00B36A9D">
                                <w:rPr>
                                  <w:sz w:val="14"/>
                                  <w:szCs w:val="14"/>
                                  <w:lang w:val="de-DE"/>
                                </w:rPr>
                                <w:t xml:space="preserve">                                             Mediane PFS in maanden    (95%-BI)</w:t>
                              </w:r>
                            </w:p>
                            <w:p w14:paraId="263700F3" w14:textId="77777777" w:rsidR="00E9322E" w:rsidRPr="00B36A9D" w:rsidRDefault="00E9322E" w:rsidP="00942E50">
                              <w:pPr>
                                <w:spacing w:line="360" w:lineRule="auto"/>
                                <w:rPr>
                                  <w:sz w:val="14"/>
                                  <w:szCs w:val="14"/>
                                  <w:lang w:val="de-DE"/>
                                </w:rPr>
                              </w:pPr>
                              <w:r w:rsidRPr="00B36A9D">
                                <w:rPr>
                                  <w:sz w:val="12"/>
                                  <w:szCs w:val="12"/>
                                  <w:lang w:val="de-DE"/>
                                </w:rPr>
                                <w:t>IMFINZI + Chemotherapie</w:t>
                              </w:r>
                              <w:r w:rsidRPr="00B36A9D">
                                <w:rPr>
                                  <w:sz w:val="14"/>
                                  <w:szCs w:val="14"/>
                                  <w:lang w:val="de-DE"/>
                                </w:rPr>
                                <w:tab/>
                              </w:r>
                              <w:r w:rsidRPr="00B36A9D">
                                <w:rPr>
                                  <w:sz w:val="14"/>
                                  <w:szCs w:val="14"/>
                                  <w:lang w:val="de-DE"/>
                                </w:rPr>
                                <w:tab/>
                                <w:t xml:space="preserve">7,2 </w:t>
                              </w:r>
                              <w:r w:rsidRPr="00B36A9D">
                                <w:rPr>
                                  <w:sz w:val="14"/>
                                  <w:szCs w:val="14"/>
                                  <w:lang w:val="de-DE"/>
                                </w:rPr>
                                <w:tab/>
                                <w:t xml:space="preserve">        (6,7; 7,4)</w:t>
                              </w:r>
                            </w:p>
                            <w:p w14:paraId="272C2386" w14:textId="77777777" w:rsidR="00E9322E" w:rsidRPr="00B36A9D" w:rsidRDefault="00E9322E" w:rsidP="00942E50">
                              <w:pPr>
                                <w:spacing w:line="360" w:lineRule="auto"/>
                                <w:rPr>
                                  <w:sz w:val="14"/>
                                  <w:szCs w:val="14"/>
                                  <w:lang w:val="de-DE"/>
                                </w:rPr>
                              </w:pPr>
                              <w:r w:rsidRPr="00B36A9D">
                                <w:rPr>
                                  <w:sz w:val="12"/>
                                  <w:szCs w:val="12"/>
                                  <w:lang w:val="de-DE"/>
                                </w:rPr>
                                <w:t xml:space="preserve">Placebo + Chemotherapie </w:t>
                              </w:r>
                              <w:r w:rsidRPr="00B36A9D">
                                <w:rPr>
                                  <w:sz w:val="12"/>
                                  <w:szCs w:val="12"/>
                                  <w:lang w:val="de-DE"/>
                                </w:rPr>
                                <w:tab/>
                              </w:r>
                              <w:r w:rsidRPr="00B36A9D">
                                <w:rPr>
                                  <w:sz w:val="14"/>
                                  <w:szCs w:val="14"/>
                                  <w:lang w:val="de-DE"/>
                                </w:rPr>
                                <w:tab/>
                                <w:t xml:space="preserve">5,7 </w:t>
                              </w:r>
                              <w:r w:rsidRPr="00B36A9D">
                                <w:rPr>
                                  <w:sz w:val="14"/>
                                  <w:szCs w:val="14"/>
                                  <w:lang w:val="de-DE"/>
                                </w:rPr>
                                <w:tab/>
                                <w:t xml:space="preserve">        (5,6; 6,7)</w:t>
                              </w:r>
                            </w:p>
                            <w:p w14:paraId="635B9CD3" w14:textId="41A835FF" w:rsidR="00E9322E" w:rsidRPr="00B36A9D" w:rsidRDefault="00E9322E" w:rsidP="00942E50">
                              <w:pPr>
                                <w:spacing w:line="360" w:lineRule="auto"/>
                                <w:rPr>
                                  <w:sz w:val="14"/>
                                  <w:szCs w:val="14"/>
                                  <w:lang w:val="de-DE"/>
                                </w:rPr>
                              </w:pPr>
                              <w:r w:rsidRPr="00B36A9D">
                                <w:rPr>
                                  <w:sz w:val="14"/>
                                  <w:szCs w:val="14"/>
                                  <w:lang w:val="de-DE"/>
                                </w:rPr>
                                <w:t>Hazard ratio (95%-BI):</w:t>
                              </w:r>
                            </w:p>
                            <w:p w14:paraId="4C9C3FFD" w14:textId="77777777" w:rsidR="00E9322E" w:rsidRPr="00B36A9D" w:rsidRDefault="00E9322E" w:rsidP="00942E50">
                              <w:pPr>
                                <w:spacing w:line="360" w:lineRule="auto"/>
                                <w:rPr>
                                  <w:sz w:val="14"/>
                                  <w:szCs w:val="14"/>
                                  <w:lang w:val="de-DE"/>
                                </w:rPr>
                              </w:pPr>
                              <w:r w:rsidRPr="00B36A9D">
                                <w:rPr>
                                  <w:sz w:val="14"/>
                                  <w:szCs w:val="14"/>
                                  <w:lang w:val="de-DE"/>
                                </w:rPr>
                                <w:t>IMFINZI + chemotherapie</w:t>
                              </w:r>
                              <w:r w:rsidRPr="00B36A9D">
                                <w:rPr>
                                  <w:sz w:val="14"/>
                                  <w:szCs w:val="14"/>
                                  <w:lang w:val="de-DE"/>
                                </w:rPr>
                                <w:tab/>
                                <w:t xml:space="preserve">0,75 </w:t>
                              </w:r>
                              <w:r w:rsidRPr="00B36A9D">
                                <w:rPr>
                                  <w:sz w:val="14"/>
                                  <w:szCs w:val="14"/>
                                  <w:lang w:val="de-DE"/>
                                </w:rPr>
                                <w:tab/>
                                <w:t xml:space="preserve">        (0,63; 0,89)</w:t>
                              </w:r>
                            </w:p>
                            <w:p w14:paraId="214FB7FC" w14:textId="77777777" w:rsidR="00E9322E" w:rsidRPr="00B36A9D" w:rsidRDefault="00E9322E" w:rsidP="00942E50">
                              <w:pPr>
                                <w:spacing w:line="360" w:lineRule="auto"/>
                                <w:rPr>
                                  <w:sz w:val="14"/>
                                  <w:szCs w:val="14"/>
                                  <w:lang w:val="de-DE"/>
                                </w:rPr>
                              </w:pPr>
                              <w:r w:rsidRPr="00B36A9D">
                                <w:rPr>
                                  <w:sz w:val="14"/>
                                  <w:szCs w:val="14"/>
                                  <w:lang w:val="de-DE"/>
                                </w:rPr>
                                <w:t xml:space="preserve">vs. chemotherapie </w:t>
                              </w:r>
                            </w:p>
                            <w:p w14:paraId="0A5207AE" w14:textId="77777777" w:rsidR="00E9322E" w:rsidRPr="00B36A9D" w:rsidRDefault="00E9322E" w:rsidP="00942E50">
                              <w:pPr>
                                <w:rPr>
                                  <w:lang w:val="de-DE"/>
                                </w:rPr>
                              </w:pPr>
                            </w:p>
                          </w:txbxContent>
                        </wps:txbx>
                        <wps:bodyPr rot="0" vert="horz" wrap="square" lIns="91440" tIns="45720" rIns="91440" bIns="45720" anchor="t" anchorCtr="0">
                          <a:noAutofit/>
                        </wps:bodyPr>
                      </wps:wsp>
                      <wps:wsp>
                        <wps:cNvPr id="155" name="Text Box 155"/>
                        <wps:cNvSpPr txBox="1">
                          <a:spLocks noChangeArrowheads="1"/>
                        </wps:cNvSpPr>
                        <wps:spPr bwMode="auto">
                          <a:xfrm>
                            <a:off x="1524000" y="1730828"/>
                            <a:ext cx="2307590" cy="440690"/>
                          </a:xfrm>
                          <a:prstGeom prst="rect">
                            <a:avLst/>
                          </a:prstGeom>
                          <a:noFill/>
                          <a:ln w="9525">
                            <a:noFill/>
                            <a:miter lim="800000"/>
                            <a:headEnd/>
                            <a:tailEnd/>
                          </a:ln>
                        </wps:spPr>
                        <wps:txbx>
                          <w:txbxContent>
                            <w:p w14:paraId="54EE713C" w14:textId="77777777" w:rsidR="00E9322E" w:rsidRPr="00BC1DF4" w:rsidRDefault="00E9322E" w:rsidP="00942E50">
                              <w:pPr>
                                <w:spacing w:line="240" w:lineRule="auto"/>
                                <w:rPr>
                                  <w:sz w:val="12"/>
                                  <w:szCs w:val="12"/>
                                  <w:lang w:val="de-DE"/>
                                </w:rPr>
                              </w:pPr>
                              <w:r w:rsidRPr="00BC1DF4">
                                <w:rPr>
                                  <w:sz w:val="12"/>
                                  <w:szCs w:val="12"/>
                                  <w:lang w:val="de-DE"/>
                                </w:rPr>
                                <w:t>IMFINZI + Chemotherapie (N=341)</w:t>
                              </w:r>
                            </w:p>
                            <w:p w14:paraId="5A7AF485" w14:textId="77777777" w:rsidR="00E9322E" w:rsidRPr="00BC1DF4" w:rsidRDefault="00E9322E" w:rsidP="00942E50">
                              <w:pPr>
                                <w:spacing w:line="240" w:lineRule="auto"/>
                                <w:rPr>
                                  <w:sz w:val="12"/>
                                  <w:szCs w:val="12"/>
                                  <w:lang w:val="de-DE"/>
                                </w:rPr>
                              </w:pPr>
                              <w:r w:rsidRPr="00BC1DF4">
                                <w:rPr>
                                  <w:sz w:val="12"/>
                                  <w:szCs w:val="12"/>
                                  <w:lang w:val="de-DE"/>
                                </w:rPr>
                                <w:t>Chemotherapie (N=344)</w:t>
                              </w:r>
                            </w:p>
                            <w:p w14:paraId="3A037778" w14:textId="77777777" w:rsidR="00E9322E" w:rsidRPr="00BC1DF4" w:rsidRDefault="00E9322E" w:rsidP="00942E50">
                              <w:pPr>
                                <w:rPr>
                                  <w:lang w:val="de-DE"/>
                                </w:rPr>
                              </w:pPr>
                            </w:p>
                          </w:txbxContent>
                        </wps:txbx>
                        <wps:bodyPr rot="0" vert="horz" wrap="square" lIns="91440" tIns="45720" rIns="91440" bIns="45720" anchor="t" anchorCtr="0">
                          <a:spAutoFit/>
                        </wps:bodyPr>
                      </wps:wsp>
                      <wps:wsp>
                        <wps:cNvPr id="153" name="Text Box 153"/>
                        <wps:cNvSpPr txBox="1">
                          <a:spLocks noChangeArrowheads="1"/>
                        </wps:cNvSpPr>
                        <wps:spPr bwMode="auto">
                          <a:xfrm>
                            <a:off x="2656115" y="2139043"/>
                            <a:ext cx="1587500" cy="265430"/>
                          </a:xfrm>
                          <a:prstGeom prst="rect">
                            <a:avLst/>
                          </a:prstGeom>
                          <a:noFill/>
                          <a:ln w="9525">
                            <a:noFill/>
                            <a:miter lim="800000"/>
                            <a:headEnd/>
                            <a:tailEnd/>
                          </a:ln>
                        </wps:spPr>
                        <wps:txbx>
                          <w:txbxContent>
                            <w:p w14:paraId="1DD18BFD" w14:textId="77777777" w:rsidR="00E9322E" w:rsidRPr="00C43AA3" w:rsidRDefault="00E9322E" w:rsidP="00942E50">
                              <w:pPr>
                                <w:rPr>
                                  <w:lang w:val="nl-NL"/>
                                  <w:rPrChange w:id="1605" w:author="AZ NL RAO 2" w:date="2025-03-19T10:16:00Z">
                                    <w:rPr/>
                                  </w:rPrChange>
                                </w:rPr>
                              </w:pPr>
                              <w:r w:rsidRPr="00C43AA3">
                                <w:rPr>
                                  <w:sz w:val="14"/>
                                  <w:szCs w:val="14"/>
                                  <w:lang w:val="nl-NL"/>
                                  <w:rPrChange w:id="1606" w:author="AZ NL RAO 2" w:date="2025-03-19T10:16:00Z">
                                    <w:rPr>
                                      <w:sz w:val="14"/>
                                      <w:szCs w:val="14"/>
                                    </w:rPr>
                                  </w:rPrChange>
                                </w:rPr>
                                <w:t>Tijd vanaf randomisatie in maanden</w:t>
                              </w:r>
                            </w:p>
                          </w:txbxContent>
                        </wps:txbx>
                        <wps:bodyPr rot="0" vert="horz" wrap="square" lIns="91440" tIns="45720" rIns="91440" bIns="45720" anchor="t" anchorCtr="0">
                          <a:spAutoFit/>
                        </wps:bodyPr>
                      </wps:wsp>
                      <wps:wsp>
                        <wps:cNvPr id="147" name="Text Box 147"/>
                        <wps:cNvSpPr txBox="1">
                          <a:spLocks noChangeArrowheads="1"/>
                        </wps:cNvSpPr>
                        <wps:spPr bwMode="auto">
                          <a:xfrm>
                            <a:off x="0" y="2247900"/>
                            <a:ext cx="1294645" cy="389890"/>
                          </a:xfrm>
                          <a:prstGeom prst="rect">
                            <a:avLst/>
                          </a:prstGeom>
                          <a:noFill/>
                          <a:ln w="9525">
                            <a:noFill/>
                            <a:miter lim="800000"/>
                            <a:headEnd/>
                            <a:tailEnd/>
                          </a:ln>
                        </wps:spPr>
                        <wps:txbx>
                          <w:txbxContent>
                            <w:p w14:paraId="2502C121" w14:textId="73CF5AFD" w:rsidR="00E9322E" w:rsidRPr="00777446" w:rsidRDefault="00E9322E" w:rsidP="00942E50">
                              <w:pPr>
                                <w:spacing w:line="240" w:lineRule="auto"/>
                                <w:rPr>
                                  <w:sz w:val="12"/>
                                  <w:szCs w:val="12"/>
                                  <w:lang w:val="nl-NL"/>
                                </w:rPr>
                              </w:pPr>
                              <w:r w:rsidRPr="00777446">
                                <w:rPr>
                                  <w:sz w:val="12"/>
                                  <w:szCs w:val="12"/>
                                  <w:lang w:val="nl-NL"/>
                                </w:rPr>
                                <w:t>Aantal patiënten dat risico loopt</w:t>
                              </w:r>
                            </w:p>
                            <w:p w14:paraId="75B7DDBC" w14:textId="50F3B4D8" w:rsidR="00E9322E" w:rsidRPr="00777446" w:rsidRDefault="00E9322E" w:rsidP="00942E50">
                              <w:pPr>
                                <w:spacing w:line="240" w:lineRule="auto"/>
                                <w:rPr>
                                  <w:sz w:val="12"/>
                                  <w:szCs w:val="12"/>
                                  <w:lang w:val="nl-NL"/>
                                </w:rPr>
                              </w:pPr>
                              <w:r w:rsidRPr="00777446">
                                <w:rPr>
                                  <w:sz w:val="12"/>
                                  <w:szCs w:val="12"/>
                                  <w:lang w:val="nl-NL"/>
                                </w:rPr>
                                <w:t>IMFINZI + Chemotherapi</w:t>
                              </w:r>
                              <w:r>
                                <w:rPr>
                                  <w:sz w:val="12"/>
                                  <w:szCs w:val="12"/>
                                  <w:lang w:val="nl-NL"/>
                                </w:rPr>
                                <w:t>e:</w:t>
                              </w:r>
                            </w:p>
                            <w:p w14:paraId="29C271D4" w14:textId="306DB15D" w:rsidR="00E9322E" w:rsidRDefault="00E9322E" w:rsidP="00942E50">
                              <w:pPr>
                                <w:spacing w:line="240" w:lineRule="auto"/>
                              </w:pPr>
                              <w:r>
                                <w:rPr>
                                  <w:sz w:val="12"/>
                                  <w:szCs w:val="12"/>
                                </w:rPr>
                                <w:t>Chemotherapie:</w:t>
                              </w:r>
                            </w:p>
                          </w:txbxContent>
                        </wps:txbx>
                        <wps:bodyPr rot="0" vert="horz" wrap="square" lIns="91440" tIns="45720" rIns="91440" bIns="45720" anchor="t" anchorCtr="0">
                          <a:noAutofit/>
                        </wps:bodyPr>
                      </wps:wsp>
                      <wps:wsp>
                        <wps:cNvPr id="154" name="Text Box 154"/>
                        <wps:cNvSpPr txBox="1">
                          <a:spLocks noChangeArrowheads="1"/>
                        </wps:cNvSpPr>
                        <wps:spPr bwMode="auto">
                          <a:xfrm>
                            <a:off x="342900" y="0"/>
                            <a:ext cx="356870" cy="2138082"/>
                          </a:xfrm>
                          <a:prstGeom prst="rect">
                            <a:avLst/>
                          </a:prstGeom>
                          <a:noFill/>
                          <a:ln w="9525">
                            <a:noFill/>
                            <a:miter lim="800000"/>
                            <a:headEnd/>
                            <a:tailEnd/>
                          </a:ln>
                        </wps:spPr>
                        <wps:txbx>
                          <w:txbxContent>
                            <w:p w14:paraId="05557CF5" w14:textId="77777777" w:rsidR="00E9322E" w:rsidRPr="00777446" w:rsidRDefault="00E9322E" w:rsidP="00942E50">
                              <w:pPr>
                                <w:rPr>
                                  <w:sz w:val="16"/>
                                  <w:szCs w:val="16"/>
                                  <w:lang w:val="nl-NL"/>
                                </w:rPr>
                              </w:pPr>
                              <w:r w:rsidRPr="00777446">
                                <w:rPr>
                                  <w:sz w:val="14"/>
                                  <w:szCs w:val="14"/>
                                  <w:lang w:val="nl-NL"/>
                                </w:rPr>
                                <w:t xml:space="preserve">Waarschijnlijkheid </w:t>
                              </w:r>
                              <w:r>
                                <w:rPr>
                                  <w:sz w:val="14"/>
                                  <w:szCs w:val="14"/>
                                  <w:lang w:val="nl-NL"/>
                                </w:rPr>
                                <w:t>van</w:t>
                              </w:r>
                              <w:r w:rsidRPr="00777446">
                                <w:rPr>
                                  <w:sz w:val="14"/>
                                  <w:szCs w:val="14"/>
                                  <w:lang w:val="nl-NL"/>
                                </w:rPr>
                                <w:t xml:space="preserve"> progr</w:t>
                              </w:r>
                              <w:r>
                                <w:rPr>
                                  <w:sz w:val="14"/>
                                  <w:szCs w:val="14"/>
                                  <w:lang w:val="nl-NL"/>
                                </w:rPr>
                                <w:t>essievrije overleving</w:t>
                              </w:r>
                            </w:p>
                          </w:txbxContent>
                        </wps:txbx>
                        <wps:bodyPr rot="0" vert="vert270" wrap="square" lIns="91440" tIns="45720" rIns="91440" bIns="45720" anchor="t" anchorCtr="0">
                          <a:noAutofit/>
                        </wps:bodyPr>
                      </wps:wsp>
                    </wpg:wgp>
                  </a:graphicData>
                </a:graphic>
              </wp:anchor>
            </w:drawing>
          </mc:Choice>
          <mc:Fallback>
            <w:pict>
              <v:group w14:anchorId="25F666BB" id="Group 9" o:spid="_x0000_s1077" style="position:absolute;margin-left:-26.85pt;margin-top:2pt;width:457.2pt;height:207.7pt;z-index:251658247" coordsize="58064,2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">
                <v:shape id="Text Box 156" o:spid="_x0000_s1078" type="#_x0000_t202" style="position:absolute;left:29772;top:272;width:28292;height:1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F4DC979" w14:textId="77777777" w:rsidR="00E9322E" w:rsidRPr="00B36A9D" w:rsidRDefault="00E9322E" w:rsidP="00942E50">
                        <w:pPr>
                          <w:spacing w:line="360" w:lineRule="auto"/>
                          <w:rPr>
                            <w:sz w:val="14"/>
                            <w:szCs w:val="14"/>
                            <w:lang w:val="de-DE"/>
                          </w:rPr>
                        </w:pPr>
                        <w:r w:rsidRPr="00B36A9D">
                          <w:rPr>
                            <w:sz w:val="14"/>
                            <w:szCs w:val="14"/>
                            <w:lang w:val="de-DE"/>
                          </w:rPr>
                          <w:t xml:space="preserve">                                             Mediane PFS in maanden    (95%-BI)</w:t>
                        </w:r>
                      </w:p>
                      <w:p w14:paraId="263700F3" w14:textId="77777777" w:rsidR="00E9322E" w:rsidRPr="00B36A9D" w:rsidRDefault="00E9322E" w:rsidP="00942E50">
                        <w:pPr>
                          <w:spacing w:line="360" w:lineRule="auto"/>
                          <w:rPr>
                            <w:sz w:val="14"/>
                            <w:szCs w:val="14"/>
                            <w:lang w:val="de-DE"/>
                          </w:rPr>
                        </w:pPr>
                        <w:r w:rsidRPr="00B36A9D">
                          <w:rPr>
                            <w:sz w:val="12"/>
                            <w:szCs w:val="12"/>
                            <w:lang w:val="de-DE"/>
                          </w:rPr>
                          <w:t>IMFINZI + Chemotherapie</w:t>
                        </w:r>
                        <w:r w:rsidRPr="00B36A9D">
                          <w:rPr>
                            <w:sz w:val="14"/>
                            <w:szCs w:val="14"/>
                            <w:lang w:val="de-DE"/>
                          </w:rPr>
                          <w:tab/>
                        </w:r>
                        <w:r w:rsidRPr="00B36A9D">
                          <w:rPr>
                            <w:sz w:val="14"/>
                            <w:szCs w:val="14"/>
                            <w:lang w:val="de-DE"/>
                          </w:rPr>
                          <w:tab/>
                          <w:t xml:space="preserve">7,2 </w:t>
                        </w:r>
                        <w:r w:rsidRPr="00B36A9D">
                          <w:rPr>
                            <w:sz w:val="14"/>
                            <w:szCs w:val="14"/>
                            <w:lang w:val="de-DE"/>
                          </w:rPr>
                          <w:tab/>
                          <w:t xml:space="preserve">        (6,7; 7,4)</w:t>
                        </w:r>
                      </w:p>
                      <w:p w14:paraId="272C2386" w14:textId="77777777" w:rsidR="00E9322E" w:rsidRPr="00B36A9D" w:rsidRDefault="00E9322E" w:rsidP="00942E50">
                        <w:pPr>
                          <w:spacing w:line="360" w:lineRule="auto"/>
                          <w:rPr>
                            <w:sz w:val="14"/>
                            <w:szCs w:val="14"/>
                            <w:lang w:val="de-DE"/>
                          </w:rPr>
                        </w:pPr>
                        <w:r w:rsidRPr="00B36A9D">
                          <w:rPr>
                            <w:sz w:val="12"/>
                            <w:szCs w:val="12"/>
                            <w:lang w:val="de-DE"/>
                          </w:rPr>
                          <w:t xml:space="preserve">Placebo + Chemotherapie </w:t>
                        </w:r>
                        <w:r w:rsidRPr="00B36A9D">
                          <w:rPr>
                            <w:sz w:val="12"/>
                            <w:szCs w:val="12"/>
                            <w:lang w:val="de-DE"/>
                          </w:rPr>
                          <w:tab/>
                        </w:r>
                        <w:r w:rsidRPr="00B36A9D">
                          <w:rPr>
                            <w:sz w:val="14"/>
                            <w:szCs w:val="14"/>
                            <w:lang w:val="de-DE"/>
                          </w:rPr>
                          <w:tab/>
                          <w:t xml:space="preserve">5,7 </w:t>
                        </w:r>
                        <w:r w:rsidRPr="00B36A9D">
                          <w:rPr>
                            <w:sz w:val="14"/>
                            <w:szCs w:val="14"/>
                            <w:lang w:val="de-DE"/>
                          </w:rPr>
                          <w:tab/>
                          <w:t xml:space="preserve">        (5,6; 6,7)</w:t>
                        </w:r>
                      </w:p>
                      <w:p w14:paraId="635B9CD3" w14:textId="41A835FF" w:rsidR="00E9322E" w:rsidRPr="00B36A9D" w:rsidRDefault="00E9322E" w:rsidP="00942E50">
                        <w:pPr>
                          <w:spacing w:line="360" w:lineRule="auto"/>
                          <w:rPr>
                            <w:sz w:val="14"/>
                            <w:szCs w:val="14"/>
                            <w:lang w:val="de-DE"/>
                          </w:rPr>
                        </w:pPr>
                        <w:r w:rsidRPr="00B36A9D">
                          <w:rPr>
                            <w:sz w:val="14"/>
                            <w:szCs w:val="14"/>
                            <w:lang w:val="de-DE"/>
                          </w:rPr>
                          <w:t>Hazard ratio (95%-BI):</w:t>
                        </w:r>
                      </w:p>
                      <w:p w14:paraId="4C9C3FFD" w14:textId="77777777" w:rsidR="00E9322E" w:rsidRPr="00B36A9D" w:rsidRDefault="00E9322E" w:rsidP="00942E50">
                        <w:pPr>
                          <w:spacing w:line="360" w:lineRule="auto"/>
                          <w:rPr>
                            <w:sz w:val="14"/>
                            <w:szCs w:val="14"/>
                            <w:lang w:val="de-DE"/>
                          </w:rPr>
                        </w:pPr>
                        <w:r w:rsidRPr="00B36A9D">
                          <w:rPr>
                            <w:sz w:val="14"/>
                            <w:szCs w:val="14"/>
                            <w:lang w:val="de-DE"/>
                          </w:rPr>
                          <w:t>IMFINZI + chemotherapie</w:t>
                        </w:r>
                        <w:r w:rsidRPr="00B36A9D">
                          <w:rPr>
                            <w:sz w:val="14"/>
                            <w:szCs w:val="14"/>
                            <w:lang w:val="de-DE"/>
                          </w:rPr>
                          <w:tab/>
                          <w:t xml:space="preserve">0,75 </w:t>
                        </w:r>
                        <w:r w:rsidRPr="00B36A9D">
                          <w:rPr>
                            <w:sz w:val="14"/>
                            <w:szCs w:val="14"/>
                            <w:lang w:val="de-DE"/>
                          </w:rPr>
                          <w:tab/>
                          <w:t xml:space="preserve">        (0,63; 0,89)</w:t>
                        </w:r>
                      </w:p>
                      <w:p w14:paraId="214FB7FC" w14:textId="77777777" w:rsidR="00E9322E" w:rsidRPr="00B36A9D" w:rsidRDefault="00E9322E" w:rsidP="00942E50">
                        <w:pPr>
                          <w:spacing w:line="360" w:lineRule="auto"/>
                          <w:rPr>
                            <w:sz w:val="14"/>
                            <w:szCs w:val="14"/>
                            <w:lang w:val="de-DE"/>
                          </w:rPr>
                        </w:pPr>
                        <w:r w:rsidRPr="00B36A9D">
                          <w:rPr>
                            <w:sz w:val="14"/>
                            <w:szCs w:val="14"/>
                            <w:lang w:val="de-DE"/>
                          </w:rPr>
                          <w:t xml:space="preserve">vs. chemotherapie </w:t>
                        </w:r>
                      </w:p>
                      <w:p w14:paraId="0A5207AE" w14:textId="77777777" w:rsidR="00E9322E" w:rsidRPr="00B36A9D" w:rsidRDefault="00E9322E" w:rsidP="00942E50">
                        <w:pPr>
                          <w:rPr>
                            <w:lang w:val="de-DE"/>
                          </w:rPr>
                        </w:pPr>
                      </w:p>
                    </w:txbxContent>
                  </v:textbox>
                </v:shape>
                <v:shape id="Text Box 155" o:spid="_x0000_s1079" type="#_x0000_t202" style="position:absolute;left:15240;top:17308;width:2307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54EE713C" w14:textId="77777777" w:rsidR="00E9322E" w:rsidRPr="00BC1DF4" w:rsidRDefault="00E9322E" w:rsidP="00942E50">
                        <w:pPr>
                          <w:spacing w:line="240" w:lineRule="auto"/>
                          <w:rPr>
                            <w:sz w:val="12"/>
                            <w:szCs w:val="12"/>
                            <w:lang w:val="de-DE"/>
                          </w:rPr>
                        </w:pPr>
                        <w:r w:rsidRPr="00BC1DF4">
                          <w:rPr>
                            <w:sz w:val="12"/>
                            <w:szCs w:val="12"/>
                            <w:lang w:val="de-DE"/>
                          </w:rPr>
                          <w:t>IMFINZI + Chemotherapie (N=341)</w:t>
                        </w:r>
                      </w:p>
                      <w:p w14:paraId="5A7AF485" w14:textId="77777777" w:rsidR="00E9322E" w:rsidRPr="00BC1DF4" w:rsidRDefault="00E9322E" w:rsidP="00942E50">
                        <w:pPr>
                          <w:spacing w:line="240" w:lineRule="auto"/>
                          <w:rPr>
                            <w:sz w:val="12"/>
                            <w:szCs w:val="12"/>
                            <w:lang w:val="de-DE"/>
                          </w:rPr>
                        </w:pPr>
                        <w:r w:rsidRPr="00BC1DF4">
                          <w:rPr>
                            <w:sz w:val="12"/>
                            <w:szCs w:val="12"/>
                            <w:lang w:val="de-DE"/>
                          </w:rPr>
                          <w:t>Chemotherapie (N=344)</w:t>
                        </w:r>
                      </w:p>
                      <w:p w14:paraId="3A037778" w14:textId="77777777" w:rsidR="00E9322E" w:rsidRPr="00BC1DF4" w:rsidRDefault="00E9322E" w:rsidP="00942E50">
                        <w:pPr>
                          <w:rPr>
                            <w:lang w:val="de-DE"/>
                          </w:rPr>
                        </w:pPr>
                      </w:p>
                    </w:txbxContent>
                  </v:textbox>
                </v:shape>
                <v:shape id="Text Box 153" o:spid="_x0000_s1080" type="#_x0000_t202" style="position:absolute;left:26561;top:21390;width:1587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1DD18BFD" w14:textId="77777777" w:rsidR="00E9322E" w:rsidRPr="00C43AA3" w:rsidRDefault="00E9322E" w:rsidP="00942E50">
                        <w:pPr>
                          <w:rPr>
                            <w:lang w:val="nl-NL"/>
                            <w:rPrChange w:id="1614" w:author="AZ NL RAO 2" w:date="2025-03-19T10:16:00Z">
                              <w:rPr/>
                            </w:rPrChange>
                          </w:rPr>
                        </w:pPr>
                        <w:r w:rsidRPr="00C43AA3">
                          <w:rPr>
                            <w:sz w:val="14"/>
                            <w:szCs w:val="14"/>
                            <w:lang w:val="nl-NL"/>
                            <w:rPrChange w:id="1615" w:author="AZ NL RAO 2" w:date="2025-03-19T10:16:00Z">
                              <w:rPr>
                                <w:sz w:val="14"/>
                                <w:szCs w:val="14"/>
                              </w:rPr>
                            </w:rPrChange>
                          </w:rPr>
                          <w:t>Tijd vanaf randomisatie in maanden</w:t>
                        </w:r>
                      </w:p>
                    </w:txbxContent>
                  </v:textbox>
                </v:shape>
                <v:shape id="Text Box 147" o:spid="_x0000_s1081" type="#_x0000_t202" style="position:absolute;top:22479;width:1294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2502C121" w14:textId="73CF5AFD" w:rsidR="00E9322E" w:rsidRPr="00777446" w:rsidRDefault="00E9322E" w:rsidP="00942E50">
                        <w:pPr>
                          <w:spacing w:line="240" w:lineRule="auto"/>
                          <w:rPr>
                            <w:sz w:val="12"/>
                            <w:szCs w:val="12"/>
                            <w:lang w:val="nl-NL"/>
                          </w:rPr>
                        </w:pPr>
                        <w:r w:rsidRPr="00777446">
                          <w:rPr>
                            <w:sz w:val="12"/>
                            <w:szCs w:val="12"/>
                            <w:lang w:val="nl-NL"/>
                          </w:rPr>
                          <w:t>Aantal patiënten dat risico loopt</w:t>
                        </w:r>
                      </w:p>
                      <w:p w14:paraId="75B7DDBC" w14:textId="50F3B4D8" w:rsidR="00E9322E" w:rsidRPr="00777446" w:rsidRDefault="00E9322E" w:rsidP="00942E50">
                        <w:pPr>
                          <w:spacing w:line="240" w:lineRule="auto"/>
                          <w:rPr>
                            <w:sz w:val="12"/>
                            <w:szCs w:val="12"/>
                            <w:lang w:val="nl-NL"/>
                          </w:rPr>
                        </w:pPr>
                        <w:r w:rsidRPr="00777446">
                          <w:rPr>
                            <w:sz w:val="12"/>
                            <w:szCs w:val="12"/>
                            <w:lang w:val="nl-NL"/>
                          </w:rPr>
                          <w:t>IMFINZI + Chemotherapi</w:t>
                        </w:r>
                        <w:r>
                          <w:rPr>
                            <w:sz w:val="12"/>
                            <w:szCs w:val="12"/>
                            <w:lang w:val="nl-NL"/>
                          </w:rPr>
                          <w:t>e:</w:t>
                        </w:r>
                      </w:p>
                      <w:p w14:paraId="29C271D4" w14:textId="306DB15D" w:rsidR="00E9322E" w:rsidRDefault="00E9322E" w:rsidP="00942E50">
                        <w:pPr>
                          <w:spacing w:line="240" w:lineRule="auto"/>
                        </w:pPr>
                        <w:r>
                          <w:rPr>
                            <w:sz w:val="12"/>
                            <w:szCs w:val="12"/>
                          </w:rPr>
                          <w:t>Chemotherapie:</w:t>
                        </w:r>
                      </w:p>
                    </w:txbxContent>
                  </v:textbox>
                </v:shape>
                <v:shape id="Text Box 154" o:spid="_x0000_s1082" type="#_x0000_t202" style="position:absolute;left:3429;width:3568;height:2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" filled="f" stroked="f">
                  <v:textbox style="layout-flow:vertical;mso-layout-flow-alt:bottom-to-top">
                    <w:txbxContent>
                      <w:p w14:paraId="05557CF5" w14:textId="77777777" w:rsidR="00E9322E" w:rsidRPr="00777446" w:rsidRDefault="00E9322E" w:rsidP="00942E50">
                        <w:pPr>
                          <w:rPr>
                            <w:sz w:val="16"/>
                            <w:szCs w:val="16"/>
                            <w:lang w:val="nl-NL"/>
                          </w:rPr>
                        </w:pPr>
                        <w:r w:rsidRPr="00777446">
                          <w:rPr>
                            <w:sz w:val="14"/>
                            <w:szCs w:val="14"/>
                            <w:lang w:val="nl-NL"/>
                          </w:rPr>
                          <w:t xml:space="preserve">Waarschijnlijkheid </w:t>
                        </w:r>
                        <w:r>
                          <w:rPr>
                            <w:sz w:val="14"/>
                            <w:szCs w:val="14"/>
                            <w:lang w:val="nl-NL"/>
                          </w:rPr>
                          <w:t>van</w:t>
                        </w:r>
                        <w:r w:rsidRPr="00777446">
                          <w:rPr>
                            <w:sz w:val="14"/>
                            <w:szCs w:val="14"/>
                            <w:lang w:val="nl-NL"/>
                          </w:rPr>
                          <w:t xml:space="preserve"> progr</w:t>
                        </w:r>
                        <w:r>
                          <w:rPr>
                            <w:sz w:val="14"/>
                            <w:szCs w:val="14"/>
                            <w:lang w:val="nl-NL"/>
                          </w:rPr>
                          <w:t>essievrije overleving</w:t>
                        </w:r>
                      </w:p>
                    </w:txbxContent>
                  </v:textbox>
                </v:shape>
              </v:group>
            </w:pict>
          </mc:Fallback>
        </mc:AlternateContent>
      </w:r>
      <w:r w:rsidR="00942E50" w:rsidRPr="00B357A7">
        <w:rPr>
          <w:b/>
          <w:noProof/>
          <w:sz w:val="20"/>
          <w:lang w:val="nl-NL" w:eastAsia="nl-NL"/>
        </w:rPr>
        <w:drawing>
          <wp:inline distT="0" distB="0" distL="0" distR="0" wp14:anchorId="2A88A5E0" wp14:editId="575056BE">
            <wp:extent cx="5333365" cy="2743200"/>
            <wp:effectExtent l="0" t="0" r="635"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t="11945" r="7463" b="26512"/>
                    <a:stretch>
                      <a:fillRect/>
                    </a:stretch>
                  </pic:blipFill>
                  <pic:spPr bwMode="auto">
                    <a:xfrm>
                      <a:off x="0" y="0"/>
                      <a:ext cx="5333365" cy="2743200"/>
                    </a:xfrm>
                    <a:prstGeom prst="rect">
                      <a:avLst/>
                    </a:prstGeom>
                    <a:noFill/>
                    <a:ln>
                      <a:noFill/>
                    </a:ln>
                  </pic:spPr>
                </pic:pic>
              </a:graphicData>
            </a:graphic>
          </wp:inline>
        </w:drawing>
      </w:r>
    </w:p>
    <w:p w14:paraId="4C205259" w14:textId="77777777" w:rsidR="00942E50" w:rsidRPr="001B081F" w:rsidRDefault="00942E50" w:rsidP="004D0414">
      <w:pPr>
        <w:keepNext/>
        <w:spacing w:line="240" w:lineRule="auto"/>
        <w:rPr>
          <w:u w:val="single"/>
          <w:bdr w:val="nil"/>
          <w:lang w:val="nl-NL"/>
        </w:rPr>
      </w:pPr>
    </w:p>
    <w:p w14:paraId="7FCC25C6" w14:textId="3F887009" w:rsidR="00942E50" w:rsidRPr="001B081F" w:rsidRDefault="00942E50" w:rsidP="003C6236">
      <w:pPr>
        <w:autoSpaceDE w:val="0"/>
        <w:autoSpaceDN w:val="0"/>
        <w:adjustRightInd w:val="0"/>
        <w:spacing w:line="240" w:lineRule="auto"/>
        <w:rPr>
          <w:rFonts w:eastAsia="Calibri"/>
          <w:i/>
          <w:szCs w:val="22"/>
          <w:u w:val="single"/>
          <w:lang w:val="nl-NL"/>
        </w:rPr>
      </w:pPr>
      <w:r w:rsidRPr="001B081F">
        <w:rPr>
          <w:rFonts w:eastAsia="Calibri"/>
          <w:i/>
          <w:szCs w:val="22"/>
          <w:u w:val="single"/>
          <w:lang w:val="nl-NL" w:eastAsia="nl" w:bidi="nl"/>
        </w:rPr>
        <w:t xml:space="preserve">HCC </w:t>
      </w:r>
      <w:r w:rsidR="000414DD" w:rsidRPr="001B081F">
        <w:rPr>
          <w:rFonts w:eastAsia="Calibri"/>
          <w:i/>
          <w:szCs w:val="22"/>
          <w:u w:val="single"/>
          <w:lang w:val="nl-NL" w:eastAsia="nl" w:bidi="nl"/>
        </w:rPr>
        <w:noBreakHyphen/>
      </w:r>
      <w:r w:rsidRPr="001B081F">
        <w:rPr>
          <w:rFonts w:eastAsia="Calibri"/>
          <w:i/>
          <w:szCs w:val="22"/>
          <w:u w:val="single"/>
          <w:lang w:val="nl-NL" w:eastAsia="nl" w:bidi="nl"/>
        </w:rPr>
        <w:t xml:space="preserve"> HIMALAYA</w:t>
      </w:r>
      <w:r w:rsidR="000414DD" w:rsidRPr="001B081F">
        <w:rPr>
          <w:rFonts w:eastAsia="Calibri"/>
          <w:i/>
          <w:szCs w:val="22"/>
          <w:u w:val="single"/>
          <w:lang w:val="nl-NL" w:eastAsia="nl" w:bidi="nl"/>
        </w:rPr>
        <w:noBreakHyphen/>
      </w:r>
      <w:r w:rsidR="00155F77" w:rsidRPr="001B081F">
        <w:rPr>
          <w:rFonts w:eastAsia="Calibri"/>
          <w:i/>
          <w:szCs w:val="22"/>
          <w:u w:val="single"/>
          <w:lang w:val="nl-NL" w:eastAsia="nl" w:bidi="nl"/>
        </w:rPr>
        <w:t>o</w:t>
      </w:r>
      <w:r w:rsidRPr="001B081F">
        <w:rPr>
          <w:rFonts w:eastAsia="Calibri"/>
          <w:i/>
          <w:szCs w:val="22"/>
          <w:u w:val="single"/>
          <w:lang w:val="nl-NL" w:eastAsia="nl" w:bidi="nl"/>
        </w:rPr>
        <w:t>nderzoek</w:t>
      </w:r>
    </w:p>
    <w:p w14:paraId="55D20DEC" w14:textId="77777777" w:rsidR="00942E50" w:rsidRPr="001B081F" w:rsidRDefault="00942E50" w:rsidP="004D0414">
      <w:pPr>
        <w:keepNext/>
        <w:spacing w:line="240" w:lineRule="auto"/>
        <w:rPr>
          <w:bCs/>
          <w:iCs/>
          <w:szCs w:val="22"/>
          <w:u w:val="single"/>
          <w:bdr w:val="nil"/>
          <w:lang w:val="nl-NL"/>
        </w:rPr>
      </w:pPr>
    </w:p>
    <w:p w14:paraId="766CED46" w14:textId="7210460E" w:rsidR="00942E50" w:rsidRPr="001B081F" w:rsidRDefault="00942E50" w:rsidP="004D0414">
      <w:pPr>
        <w:keepNext/>
        <w:spacing w:line="240" w:lineRule="auto"/>
        <w:rPr>
          <w:bCs/>
          <w:iCs/>
          <w:szCs w:val="22"/>
          <w:bdr w:val="nil"/>
          <w:lang w:val="nl-NL"/>
        </w:rPr>
      </w:pPr>
      <w:r w:rsidRPr="001B081F">
        <w:rPr>
          <w:bCs/>
          <w:iCs/>
          <w:szCs w:val="22"/>
          <w:bdr w:val="nil"/>
          <w:lang w:val="nl-NL" w:eastAsia="nl" w:bidi="nl"/>
        </w:rPr>
        <w:t xml:space="preserve">De werkzaamheid van IMFINZI </w:t>
      </w:r>
      <w:r w:rsidR="00D74A71" w:rsidRPr="001B081F">
        <w:rPr>
          <w:bCs/>
          <w:iCs/>
          <w:szCs w:val="22"/>
          <w:bdr w:val="nil"/>
          <w:lang w:val="nl-NL" w:eastAsia="nl" w:bidi="nl"/>
        </w:rPr>
        <w:t xml:space="preserve">als monotherapie en </w:t>
      </w:r>
      <w:r w:rsidRPr="001B081F">
        <w:rPr>
          <w:bCs/>
          <w:iCs/>
          <w:szCs w:val="22"/>
          <w:bdr w:val="nil"/>
          <w:lang w:val="nl-NL" w:eastAsia="nl" w:bidi="nl"/>
        </w:rPr>
        <w:t>gegeven in combinatie met een enkele dosis tremelimumab 300</w:t>
      </w:r>
      <w:r w:rsidR="009B74CE" w:rsidRPr="001B081F">
        <w:rPr>
          <w:lang w:val="nl-NL" w:eastAsia="nl" w:bidi="nl"/>
        </w:rPr>
        <w:t> </w:t>
      </w:r>
      <w:r w:rsidRPr="001B081F">
        <w:rPr>
          <w:bCs/>
          <w:iCs/>
          <w:szCs w:val="22"/>
          <w:bdr w:val="nil"/>
          <w:lang w:val="nl-NL" w:eastAsia="nl" w:bidi="nl"/>
        </w:rPr>
        <w:t>mg werd geëvalueerd in het HIMALAYA</w:t>
      </w:r>
      <w:r w:rsidR="000414DD" w:rsidRPr="001B081F">
        <w:rPr>
          <w:bCs/>
          <w:iCs/>
          <w:szCs w:val="22"/>
          <w:bdr w:val="nil"/>
          <w:lang w:val="nl-NL" w:eastAsia="nl" w:bidi="nl"/>
        </w:rPr>
        <w:noBreakHyphen/>
      </w:r>
      <w:r w:rsidRPr="001B081F">
        <w:rPr>
          <w:bCs/>
          <w:iCs/>
          <w:szCs w:val="22"/>
          <w:bdr w:val="nil"/>
          <w:lang w:val="nl-NL" w:eastAsia="nl" w:bidi="nl"/>
        </w:rPr>
        <w:t>onderzoek, een gerandomiseerd, open</w:t>
      </w:r>
      <w:r w:rsidR="000414DD" w:rsidRPr="001B081F">
        <w:rPr>
          <w:bCs/>
          <w:iCs/>
          <w:szCs w:val="22"/>
          <w:bdr w:val="nil"/>
          <w:lang w:val="nl-NL" w:eastAsia="nl" w:bidi="nl"/>
        </w:rPr>
        <w:noBreakHyphen/>
      </w:r>
      <w:r w:rsidRPr="001B081F">
        <w:rPr>
          <w:bCs/>
          <w:iCs/>
          <w:szCs w:val="22"/>
          <w:bdr w:val="nil"/>
          <w:lang w:val="nl-NL" w:eastAsia="nl" w:bidi="nl"/>
        </w:rPr>
        <w:t>label, multicentrisch onderzoek bij patiënten met bevestigd uHCC die geen voorafgaande systemische behandeling voor HCC kregen. Het onderzoek includeerde patiënten met Barcelona Clinic Liver Cancer (BCLC)</w:t>
      </w:r>
      <w:r w:rsidR="000414DD" w:rsidRPr="001B081F">
        <w:rPr>
          <w:bCs/>
          <w:iCs/>
          <w:szCs w:val="22"/>
          <w:bdr w:val="nil"/>
          <w:lang w:val="nl-NL" w:eastAsia="nl" w:bidi="nl"/>
        </w:rPr>
        <w:noBreakHyphen/>
      </w:r>
      <w:r w:rsidRPr="001B081F">
        <w:rPr>
          <w:bCs/>
          <w:iCs/>
          <w:szCs w:val="22"/>
          <w:bdr w:val="nil"/>
          <w:lang w:val="nl-NL" w:eastAsia="nl" w:bidi="nl"/>
        </w:rPr>
        <w:t>stadium C of B (niet in aanmerking komend voor locoregionale therapie) en Child</w:t>
      </w:r>
      <w:r w:rsidR="000414DD" w:rsidRPr="001B081F">
        <w:rPr>
          <w:bCs/>
          <w:iCs/>
          <w:szCs w:val="22"/>
          <w:bdr w:val="nil"/>
          <w:lang w:val="nl-NL" w:eastAsia="nl" w:bidi="nl"/>
        </w:rPr>
        <w:noBreakHyphen/>
      </w:r>
      <w:r w:rsidRPr="001B081F">
        <w:rPr>
          <w:bCs/>
          <w:iCs/>
          <w:szCs w:val="22"/>
          <w:bdr w:val="nil"/>
          <w:lang w:val="nl-NL" w:eastAsia="nl" w:bidi="nl"/>
        </w:rPr>
        <w:t>Pugh</w:t>
      </w:r>
      <w:r w:rsidR="000414DD" w:rsidRPr="001B081F">
        <w:rPr>
          <w:bCs/>
          <w:iCs/>
          <w:szCs w:val="22"/>
          <w:bdr w:val="nil"/>
          <w:lang w:val="nl-NL" w:eastAsia="nl" w:bidi="nl"/>
        </w:rPr>
        <w:noBreakHyphen/>
      </w:r>
      <w:r w:rsidR="00155F77" w:rsidRPr="001B081F">
        <w:rPr>
          <w:bCs/>
          <w:iCs/>
          <w:szCs w:val="22"/>
          <w:bdr w:val="nil"/>
          <w:lang w:val="nl-NL" w:eastAsia="nl" w:bidi="nl"/>
        </w:rPr>
        <w:t>s</w:t>
      </w:r>
      <w:r w:rsidRPr="001B081F">
        <w:rPr>
          <w:bCs/>
          <w:iCs/>
          <w:szCs w:val="22"/>
          <w:bdr w:val="nil"/>
          <w:lang w:val="nl-NL" w:eastAsia="nl" w:bidi="nl"/>
        </w:rPr>
        <w:t>core A.</w:t>
      </w:r>
    </w:p>
    <w:p w14:paraId="4BD78EC4" w14:textId="77777777" w:rsidR="00942E50" w:rsidRPr="001B081F" w:rsidRDefault="00942E50" w:rsidP="004D0414">
      <w:pPr>
        <w:keepNext/>
        <w:spacing w:line="240" w:lineRule="auto"/>
        <w:rPr>
          <w:bCs/>
          <w:iCs/>
          <w:szCs w:val="22"/>
          <w:bdr w:val="nil"/>
          <w:lang w:val="nl-NL"/>
        </w:rPr>
      </w:pPr>
    </w:p>
    <w:p w14:paraId="278CC441" w14:textId="5704D884" w:rsidR="00942E50" w:rsidRPr="001B081F" w:rsidRDefault="00942E50" w:rsidP="004D0414">
      <w:pPr>
        <w:keepNext/>
        <w:spacing w:line="240" w:lineRule="auto"/>
        <w:rPr>
          <w:bCs/>
          <w:iCs/>
          <w:szCs w:val="22"/>
          <w:u w:val="single"/>
          <w:bdr w:val="nil"/>
          <w:lang w:val="nl-NL"/>
        </w:rPr>
      </w:pPr>
      <w:r w:rsidRPr="001B081F">
        <w:rPr>
          <w:bCs/>
          <w:iCs/>
          <w:szCs w:val="22"/>
          <w:bdr w:val="nil"/>
          <w:lang w:val="nl-NL" w:eastAsia="nl" w:bidi="nl"/>
        </w:rPr>
        <w:t xml:space="preserve">Het onderzoek </w:t>
      </w:r>
      <w:r w:rsidR="00155F77" w:rsidRPr="001B081F">
        <w:rPr>
          <w:bCs/>
          <w:iCs/>
          <w:szCs w:val="22"/>
          <w:bdr w:val="nil"/>
          <w:lang w:val="nl-NL" w:eastAsia="nl" w:bidi="nl"/>
        </w:rPr>
        <w:t xml:space="preserve">excludeerde </w:t>
      </w:r>
      <w:r w:rsidRPr="001B081F">
        <w:rPr>
          <w:bCs/>
          <w:iCs/>
          <w:szCs w:val="22"/>
          <w:bdr w:val="nil"/>
          <w:lang w:val="nl-NL" w:eastAsia="nl" w:bidi="nl"/>
        </w:rPr>
        <w:t>patiënten met hersenmetastasen of een voorgeschiedenis van hersenmetastasen, co</w:t>
      </w:r>
      <w:r w:rsidR="000414DD" w:rsidRPr="001B081F">
        <w:rPr>
          <w:bCs/>
          <w:iCs/>
          <w:szCs w:val="22"/>
          <w:bdr w:val="nil"/>
          <w:lang w:val="nl-NL" w:eastAsia="nl" w:bidi="nl"/>
        </w:rPr>
        <w:noBreakHyphen/>
      </w:r>
      <w:r w:rsidRPr="001B081F">
        <w:rPr>
          <w:bCs/>
          <w:iCs/>
          <w:szCs w:val="22"/>
          <w:bdr w:val="nil"/>
          <w:lang w:val="nl-NL" w:eastAsia="nl" w:bidi="nl"/>
        </w:rPr>
        <w:t>infectie van virale hepatitis B en hepatitis C; actieve of eerdere gedocumenteerde gastro</w:t>
      </w:r>
      <w:r w:rsidR="000414DD" w:rsidRPr="001B081F">
        <w:rPr>
          <w:bCs/>
          <w:iCs/>
          <w:szCs w:val="22"/>
          <w:bdr w:val="nil"/>
          <w:lang w:val="nl-NL" w:eastAsia="nl" w:bidi="nl"/>
        </w:rPr>
        <w:noBreakHyphen/>
      </w:r>
      <w:r w:rsidRPr="001B081F">
        <w:rPr>
          <w:bCs/>
          <w:iCs/>
          <w:szCs w:val="22"/>
          <w:bdr w:val="nil"/>
          <w:lang w:val="nl-NL" w:eastAsia="nl" w:bidi="nl"/>
        </w:rPr>
        <w:t>intestinale (GI) bloedingen binnen 12 maanden; ascites waarvoor niet</w:t>
      </w:r>
      <w:r w:rsidR="000414DD" w:rsidRPr="001B081F">
        <w:rPr>
          <w:bCs/>
          <w:iCs/>
          <w:szCs w:val="22"/>
          <w:bdr w:val="nil"/>
          <w:lang w:val="nl-NL" w:eastAsia="nl" w:bidi="nl"/>
        </w:rPr>
        <w:noBreakHyphen/>
      </w:r>
      <w:r w:rsidRPr="001B081F">
        <w:rPr>
          <w:bCs/>
          <w:iCs/>
          <w:szCs w:val="22"/>
          <w:bdr w:val="nil"/>
          <w:lang w:val="nl-NL" w:eastAsia="nl" w:bidi="nl"/>
        </w:rPr>
        <w:t>farmacologische interventie nodig was binnen 6 maanden; leverencefalopathie binnen 12 maanden voor het begin van de behandeling; actieve of eerdere gedocumenteerde auto</w:t>
      </w:r>
      <w:r w:rsidR="000414DD" w:rsidRPr="001B081F">
        <w:rPr>
          <w:bCs/>
          <w:iCs/>
          <w:szCs w:val="22"/>
          <w:bdr w:val="nil"/>
          <w:lang w:val="nl-NL" w:eastAsia="nl" w:bidi="nl"/>
        </w:rPr>
        <w:noBreakHyphen/>
      </w:r>
      <w:r w:rsidRPr="001B081F">
        <w:rPr>
          <w:bCs/>
          <w:iCs/>
          <w:szCs w:val="22"/>
          <w:bdr w:val="nil"/>
          <w:lang w:val="nl-NL" w:eastAsia="nl" w:bidi="nl"/>
        </w:rPr>
        <w:t>immuun</w:t>
      </w:r>
      <w:r w:rsidR="000414DD" w:rsidRPr="001B081F">
        <w:rPr>
          <w:bCs/>
          <w:iCs/>
          <w:szCs w:val="22"/>
          <w:bdr w:val="nil"/>
          <w:lang w:val="nl-NL" w:eastAsia="nl" w:bidi="nl"/>
        </w:rPr>
        <w:noBreakHyphen/>
      </w:r>
      <w:r w:rsidRPr="001B081F">
        <w:rPr>
          <w:bCs/>
          <w:iCs/>
          <w:szCs w:val="22"/>
          <w:bdr w:val="nil"/>
          <w:lang w:val="nl-NL" w:eastAsia="nl" w:bidi="nl"/>
        </w:rPr>
        <w:t xml:space="preserve"> of ontstekingsaandoeningen.</w:t>
      </w:r>
    </w:p>
    <w:p w14:paraId="5E51BD4A" w14:textId="77777777" w:rsidR="00942E50" w:rsidRPr="001B081F" w:rsidRDefault="00942E50" w:rsidP="004D0414">
      <w:pPr>
        <w:keepNext/>
        <w:spacing w:line="240" w:lineRule="auto"/>
        <w:rPr>
          <w:bCs/>
          <w:iCs/>
          <w:szCs w:val="22"/>
          <w:u w:val="single"/>
          <w:bdr w:val="nil"/>
          <w:lang w:val="nl-NL"/>
        </w:rPr>
      </w:pPr>
    </w:p>
    <w:p w14:paraId="00D7AB42" w14:textId="6FF318E4" w:rsidR="00942E50" w:rsidRPr="001B081F" w:rsidRDefault="00942E50" w:rsidP="003C6236">
      <w:pPr>
        <w:autoSpaceDE w:val="0"/>
        <w:autoSpaceDN w:val="0"/>
        <w:adjustRightInd w:val="0"/>
        <w:spacing w:line="240" w:lineRule="auto"/>
        <w:rPr>
          <w:lang w:val="nl-NL" w:eastAsia="en-GB"/>
        </w:rPr>
      </w:pPr>
      <w:r w:rsidRPr="001B081F">
        <w:rPr>
          <w:lang w:val="nl-NL" w:eastAsia="nl" w:bidi="nl"/>
        </w:rPr>
        <w:t xml:space="preserve">Patiënten met oesofageale varices werden geïncludeerd, behalve </w:t>
      </w:r>
      <w:r w:rsidR="000E4C4F" w:rsidRPr="001B081F">
        <w:rPr>
          <w:lang w:val="nl-NL" w:eastAsia="nl" w:bidi="nl"/>
        </w:rPr>
        <w:t>patiënten</w:t>
      </w:r>
      <w:r w:rsidRPr="001B081F">
        <w:rPr>
          <w:lang w:val="nl-NL" w:eastAsia="nl" w:bidi="nl"/>
        </w:rPr>
        <w:t xml:space="preserve"> met actieve of eerdere gedocumenteerde GI</w:t>
      </w:r>
      <w:r w:rsidR="000414DD" w:rsidRPr="001B081F">
        <w:rPr>
          <w:lang w:val="nl-NL" w:eastAsia="nl" w:bidi="nl"/>
        </w:rPr>
        <w:noBreakHyphen/>
      </w:r>
      <w:r w:rsidRPr="001B081F">
        <w:rPr>
          <w:lang w:val="nl-NL" w:eastAsia="nl" w:bidi="nl"/>
        </w:rPr>
        <w:t>bloedingen binnen 12 maanden voorafgaand aan deelname aan het onderzoek.</w:t>
      </w:r>
    </w:p>
    <w:p w14:paraId="6CD1C19D" w14:textId="77777777" w:rsidR="00942E50" w:rsidRPr="001B081F" w:rsidRDefault="00942E50" w:rsidP="003C6236">
      <w:pPr>
        <w:autoSpaceDE w:val="0"/>
        <w:autoSpaceDN w:val="0"/>
        <w:adjustRightInd w:val="0"/>
        <w:spacing w:line="240" w:lineRule="auto"/>
        <w:rPr>
          <w:lang w:val="nl-NL" w:eastAsia="en-GB"/>
        </w:rPr>
      </w:pPr>
    </w:p>
    <w:p w14:paraId="45FD9E8B" w14:textId="3D236778" w:rsidR="00942E50" w:rsidRPr="001B081F" w:rsidRDefault="00942E50" w:rsidP="003C6236">
      <w:pPr>
        <w:autoSpaceDE w:val="0"/>
        <w:autoSpaceDN w:val="0"/>
        <w:adjustRightInd w:val="0"/>
        <w:spacing w:line="240" w:lineRule="auto"/>
        <w:rPr>
          <w:lang w:val="nl-NL" w:eastAsia="en-GB"/>
        </w:rPr>
      </w:pPr>
      <w:r w:rsidRPr="001B081F">
        <w:rPr>
          <w:lang w:val="nl-NL" w:eastAsia="nl" w:bidi="nl"/>
        </w:rPr>
        <w:t>De randomisatie werd gestratificeerd op basis van macrovasculaire invasie (MVI) (ja vs. nee), etiologie van de leverziekte (bevestigd hepatitis B</w:t>
      </w:r>
      <w:r w:rsidR="000414DD" w:rsidRPr="001B081F">
        <w:rPr>
          <w:lang w:val="nl-NL" w:eastAsia="nl" w:bidi="nl"/>
        </w:rPr>
        <w:noBreakHyphen/>
      </w:r>
      <w:r w:rsidRPr="001B081F">
        <w:rPr>
          <w:lang w:val="nl-NL" w:eastAsia="nl" w:bidi="nl"/>
        </w:rPr>
        <w:t>virus vs. bevestigd hepatitis C</w:t>
      </w:r>
      <w:r w:rsidR="000414DD" w:rsidRPr="001B081F">
        <w:rPr>
          <w:lang w:val="nl-NL" w:eastAsia="nl" w:bidi="nl"/>
        </w:rPr>
        <w:noBreakHyphen/>
      </w:r>
      <w:r w:rsidRPr="001B081F">
        <w:rPr>
          <w:lang w:val="nl-NL" w:eastAsia="nl" w:bidi="nl"/>
        </w:rPr>
        <w:t>virus vs. andere) en ECOG</w:t>
      </w:r>
      <w:r w:rsidR="000414DD" w:rsidRPr="001B081F">
        <w:rPr>
          <w:lang w:val="nl-NL" w:eastAsia="nl" w:bidi="nl"/>
        </w:rPr>
        <w:noBreakHyphen/>
      </w:r>
      <w:r w:rsidRPr="001B081F">
        <w:rPr>
          <w:lang w:val="nl-NL" w:eastAsia="nl" w:bidi="nl"/>
        </w:rPr>
        <w:t>prestatiestatus (0 vs.</w:t>
      </w:r>
      <w:r w:rsidR="005933C4" w:rsidRPr="001B081F">
        <w:rPr>
          <w:lang w:val="nl-NL" w:eastAsia="nl" w:bidi="nl"/>
        </w:rPr>
        <w:t> </w:t>
      </w:r>
      <w:r w:rsidRPr="001B081F">
        <w:rPr>
          <w:lang w:val="nl-NL" w:eastAsia="nl" w:bidi="nl"/>
        </w:rPr>
        <w:t xml:space="preserve">1). </w:t>
      </w:r>
      <w:r w:rsidRPr="001B081F">
        <w:rPr>
          <w:szCs w:val="22"/>
          <w:lang w:val="nl-NL" w:eastAsia="nl" w:bidi="nl"/>
        </w:rPr>
        <w:t>In het HIMALAYA</w:t>
      </w:r>
      <w:r w:rsidR="000414DD" w:rsidRPr="001B081F">
        <w:rPr>
          <w:szCs w:val="22"/>
          <w:lang w:val="nl-NL" w:eastAsia="nl" w:bidi="nl"/>
        </w:rPr>
        <w:noBreakHyphen/>
      </w:r>
      <w:r w:rsidRPr="001B081F">
        <w:rPr>
          <w:szCs w:val="22"/>
          <w:lang w:val="nl-NL" w:eastAsia="nl" w:bidi="nl"/>
        </w:rPr>
        <w:t>onderzoek werden 1</w:t>
      </w:r>
      <w:r w:rsidR="00155F77" w:rsidRPr="001B081F">
        <w:rPr>
          <w:szCs w:val="22"/>
          <w:lang w:val="nl-NL" w:eastAsia="nl" w:bidi="nl"/>
        </w:rPr>
        <w:t>.</w:t>
      </w:r>
      <w:r w:rsidRPr="001B081F">
        <w:rPr>
          <w:szCs w:val="22"/>
          <w:lang w:val="nl-NL" w:eastAsia="nl" w:bidi="nl"/>
        </w:rPr>
        <w:t xml:space="preserve">171 patiënten 1:1:1 gerandomiseerd voor </w:t>
      </w:r>
      <w:r w:rsidR="00155F77" w:rsidRPr="001B081F">
        <w:rPr>
          <w:szCs w:val="22"/>
          <w:lang w:val="nl-NL" w:eastAsia="nl" w:bidi="nl"/>
        </w:rPr>
        <w:t xml:space="preserve">het krijgen </w:t>
      </w:r>
      <w:r w:rsidRPr="001B081F">
        <w:rPr>
          <w:szCs w:val="22"/>
          <w:lang w:val="nl-NL" w:eastAsia="nl" w:bidi="nl"/>
        </w:rPr>
        <w:t>van:</w:t>
      </w:r>
    </w:p>
    <w:p w14:paraId="2DB81F47" w14:textId="77777777" w:rsidR="00942E50" w:rsidRPr="001B081F" w:rsidRDefault="00942E50" w:rsidP="003C6236">
      <w:pPr>
        <w:autoSpaceDE w:val="0"/>
        <w:autoSpaceDN w:val="0"/>
        <w:adjustRightInd w:val="0"/>
        <w:spacing w:line="240" w:lineRule="auto"/>
        <w:rPr>
          <w:lang w:val="nl-NL" w:eastAsia="en-GB"/>
        </w:rPr>
      </w:pPr>
    </w:p>
    <w:p w14:paraId="0B94A609" w14:textId="15FDCEAD" w:rsidR="00942E50" w:rsidRPr="001B081F" w:rsidRDefault="00942E50" w:rsidP="004E2E84">
      <w:pPr>
        <w:pStyle w:val="ListParagraph"/>
        <w:numPr>
          <w:ilvl w:val="0"/>
          <w:numId w:val="12"/>
        </w:numPr>
        <w:autoSpaceDE w:val="0"/>
        <w:autoSpaceDN w:val="0"/>
        <w:adjustRightInd w:val="0"/>
        <w:ind w:left="567" w:hanging="567"/>
        <w:rPr>
          <w:rFonts w:ascii="Times New Roman" w:eastAsia="Times New Roman" w:hAnsi="Times New Roman"/>
          <w:szCs w:val="18"/>
          <w:lang w:val="nl-NL" w:eastAsia="en-GB"/>
        </w:rPr>
      </w:pPr>
      <w:r w:rsidRPr="001B081F">
        <w:rPr>
          <w:rFonts w:ascii="Times New Roman" w:eastAsia="Times New Roman" w:hAnsi="Times New Roman"/>
          <w:szCs w:val="18"/>
          <w:lang w:val="nl-NL" w:eastAsia="nl" w:bidi="nl"/>
        </w:rPr>
        <w:t>IMFINZI: durvalumab 1</w:t>
      </w:r>
      <w:r w:rsidR="00155F77" w:rsidRPr="001B081F">
        <w:rPr>
          <w:rFonts w:ascii="Times New Roman" w:eastAsia="Times New Roman" w:hAnsi="Times New Roman"/>
          <w:szCs w:val="18"/>
          <w:lang w:val="nl-NL" w:eastAsia="nl" w:bidi="nl"/>
        </w:rPr>
        <w:t>.</w:t>
      </w:r>
      <w:r w:rsidRPr="001B081F">
        <w:rPr>
          <w:rFonts w:ascii="Times New Roman" w:eastAsia="Times New Roman" w:hAnsi="Times New Roman"/>
          <w:szCs w:val="18"/>
          <w:lang w:val="nl-NL" w:eastAsia="nl" w:bidi="nl"/>
        </w:rPr>
        <w:t>500 mg om de 4</w:t>
      </w:r>
      <w:r w:rsidR="00B31C38" w:rsidRPr="001B081F">
        <w:rPr>
          <w:rFonts w:ascii="Times New Roman" w:eastAsia="Times New Roman" w:hAnsi="Times New Roman"/>
          <w:szCs w:val="18"/>
          <w:lang w:val="nl-NL" w:eastAsia="nl" w:bidi="nl"/>
        </w:rPr>
        <w:t> </w:t>
      </w:r>
      <w:r w:rsidRPr="001B081F">
        <w:rPr>
          <w:rFonts w:ascii="Times New Roman" w:eastAsia="Times New Roman" w:hAnsi="Times New Roman"/>
          <w:szCs w:val="18"/>
          <w:lang w:val="nl-NL" w:eastAsia="nl" w:bidi="nl"/>
        </w:rPr>
        <w:t>weken</w:t>
      </w:r>
      <w:r w:rsidR="00D13D3D" w:rsidRPr="001B081F">
        <w:rPr>
          <w:rFonts w:ascii="Times New Roman" w:eastAsia="Times New Roman" w:hAnsi="Times New Roman"/>
          <w:szCs w:val="18"/>
          <w:lang w:val="nl-NL" w:eastAsia="nl" w:bidi="nl"/>
        </w:rPr>
        <w:t>.</w:t>
      </w:r>
    </w:p>
    <w:p w14:paraId="60B2666F" w14:textId="59C3FA4F" w:rsidR="00942E50" w:rsidRPr="001B081F" w:rsidRDefault="00942E50" w:rsidP="004E2E84">
      <w:pPr>
        <w:pStyle w:val="ListParagraph"/>
        <w:numPr>
          <w:ilvl w:val="0"/>
          <w:numId w:val="12"/>
        </w:numPr>
        <w:autoSpaceDE w:val="0"/>
        <w:autoSpaceDN w:val="0"/>
        <w:adjustRightInd w:val="0"/>
        <w:ind w:left="567" w:hanging="567"/>
        <w:rPr>
          <w:rFonts w:ascii="Times New Roman" w:eastAsia="Times New Roman" w:hAnsi="Times New Roman"/>
          <w:szCs w:val="18"/>
          <w:lang w:val="nl-NL" w:eastAsia="en-GB"/>
        </w:rPr>
      </w:pPr>
      <w:r w:rsidRPr="001B081F">
        <w:rPr>
          <w:rFonts w:ascii="Times New Roman" w:eastAsia="Times New Roman" w:hAnsi="Times New Roman"/>
          <w:szCs w:val="18"/>
          <w:lang w:val="nl-NL" w:eastAsia="nl" w:bidi="nl"/>
        </w:rPr>
        <w:t>Tremelimumab 300 mg als enkele dosis + IMFINZI 1</w:t>
      </w:r>
      <w:r w:rsidR="00155F77" w:rsidRPr="001B081F">
        <w:rPr>
          <w:rFonts w:ascii="Times New Roman" w:eastAsia="Times New Roman" w:hAnsi="Times New Roman"/>
          <w:szCs w:val="18"/>
          <w:lang w:val="nl-NL" w:eastAsia="nl" w:bidi="nl"/>
        </w:rPr>
        <w:t>.</w:t>
      </w:r>
      <w:r w:rsidRPr="001B081F">
        <w:rPr>
          <w:rFonts w:ascii="Times New Roman" w:eastAsia="Times New Roman" w:hAnsi="Times New Roman"/>
          <w:szCs w:val="18"/>
          <w:lang w:val="nl-NL" w:eastAsia="nl" w:bidi="nl"/>
        </w:rPr>
        <w:t>500</w:t>
      </w:r>
      <w:r w:rsidR="005933C4" w:rsidRPr="001B081F">
        <w:rPr>
          <w:rFonts w:ascii="Times New Roman" w:eastAsia="Times New Roman" w:hAnsi="Times New Roman"/>
          <w:szCs w:val="18"/>
          <w:lang w:val="nl-NL" w:eastAsia="nl" w:bidi="nl"/>
        </w:rPr>
        <w:t> </w:t>
      </w:r>
      <w:r w:rsidRPr="001B081F">
        <w:rPr>
          <w:rFonts w:ascii="Times New Roman" w:eastAsia="Times New Roman" w:hAnsi="Times New Roman"/>
          <w:szCs w:val="18"/>
          <w:lang w:val="nl-NL" w:eastAsia="nl" w:bidi="nl"/>
        </w:rPr>
        <w:t>mg; gevolgd door IMFINZI 1</w:t>
      </w:r>
      <w:r w:rsidR="00155F77" w:rsidRPr="001B081F">
        <w:rPr>
          <w:rFonts w:ascii="Times New Roman" w:eastAsia="Times New Roman" w:hAnsi="Times New Roman"/>
          <w:szCs w:val="18"/>
          <w:lang w:val="nl-NL" w:eastAsia="nl" w:bidi="nl"/>
        </w:rPr>
        <w:t>.</w:t>
      </w:r>
      <w:r w:rsidRPr="001B081F">
        <w:rPr>
          <w:rFonts w:ascii="Times New Roman" w:eastAsia="Times New Roman" w:hAnsi="Times New Roman"/>
          <w:szCs w:val="18"/>
          <w:lang w:val="nl-NL" w:eastAsia="nl" w:bidi="nl"/>
        </w:rPr>
        <w:t>500</w:t>
      </w:r>
      <w:r w:rsidR="005933C4" w:rsidRPr="001B081F">
        <w:rPr>
          <w:rFonts w:ascii="Times New Roman" w:eastAsia="Times New Roman" w:hAnsi="Times New Roman"/>
          <w:szCs w:val="18"/>
          <w:lang w:val="nl-NL" w:eastAsia="nl" w:bidi="nl"/>
        </w:rPr>
        <w:t> </w:t>
      </w:r>
      <w:r w:rsidRPr="001B081F">
        <w:rPr>
          <w:rFonts w:ascii="Times New Roman" w:eastAsia="Times New Roman" w:hAnsi="Times New Roman"/>
          <w:szCs w:val="18"/>
          <w:lang w:val="nl-NL" w:eastAsia="nl" w:bidi="nl"/>
        </w:rPr>
        <w:t>mg om de 4</w:t>
      </w:r>
      <w:r w:rsidR="00B31C38" w:rsidRPr="001B081F">
        <w:rPr>
          <w:rFonts w:ascii="Times New Roman" w:eastAsia="Times New Roman" w:hAnsi="Times New Roman"/>
          <w:szCs w:val="18"/>
          <w:lang w:val="nl-NL" w:eastAsia="nl" w:bidi="nl"/>
        </w:rPr>
        <w:t> </w:t>
      </w:r>
      <w:r w:rsidRPr="001B081F">
        <w:rPr>
          <w:rFonts w:ascii="Times New Roman" w:eastAsia="Times New Roman" w:hAnsi="Times New Roman"/>
          <w:szCs w:val="18"/>
          <w:lang w:val="nl-NL" w:eastAsia="nl" w:bidi="nl"/>
        </w:rPr>
        <w:t>weken</w:t>
      </w:r>
      <w:r w:rsidR="00D13D3D" w:rsidRPr="001B081F">
        <w:rPr>
          <w:rFonts w:ascii="Times New Roman" w:eastAsia="Times New Roman" w:hAnsi="Times New Roman"/>
          <w:szCs w:val="18"/>
          <w:lang w:val="nl-NL" w:eastAsia="nl" w:bidi="nl"/>
        </w:rPr>
        <w:t>.</w:t>
      </w:r>
    </w:p>
    <w:p w14:paraId="37108EE2" w14:textId="11452B87" w:rsidR="00942E50" w:rsidRPr="001B081F" w:rsidRDefault="00942E50" w:rsidP="004E2E84">
      <w:pPr>
        <w:pStyle w:val="ListParagraph"/>
        <w:numPr>
          <w:ilvl w:val="0"/>
          <w:numId w:val="12"/>
        </w:numPr>
        <w:autoSpaceDE w:val="0"/>
        <w:autoSpaceDN w:val="0"/>
        <w:adjustRightInd w:val="0"/>
        <w:ind w:left="567" w:hanging="567"/>
        <w:rPr>
          <w:rFonts w:ascii="Times New Roman" w:eastAsia="Times New Roman" w:hAnsi="Times New Roman"/>
          <w:sz w:val="20"/>
          <w:szCs w:val="20"/>
          <w:lang w:val="nl-NL" w:eastAsia="en-GB"/>
        </w:rPr>
      </w:pPr>
      <w:r w:rsidRPr="001B081F">
        <w:rPr>
          <w:rFonts w:ascii="Times New Roman" w:eastAsia="Times New Roman" w:hAnsi="Times New Roman"/>
          <w:lang w:val="nl-NL" w:eastAsia="nl" w:bidi="nl"/>
        </w:rPr>
        <w:t>Sorafenib 400 mg tweemaal daags</w:t>
      </w:r>
      <w:r w:rsidR="00D13D3D" w:rsidRPr="001B081F">
        <w:rPr>
          <w:rFonts w:ascii="Times New Roman" w:eastAsia="Times New Roman" w:hAnsi="Times New Roman"/>
          <w:lang w:val="nl-NL" w:eastAsia="nl" w:bidi="nl"/>
        </w:rPr>
        <w:t>.</w:t>
      </w:r>
    </w:p>
    <w:p w14:paraId="7DD67B31" w14:textId="77777777" w:rsidR="00942E50" w:rsidRPr="001B081F" w:rsidRDefault="00942E50" w:rsidP="004D0414">
      <w:pPr>
        <w:keepNext/>
        <w:spacing w:line="240" w:lineRule="auto"/>
        <w:rPr>
          <w:bCs/>
          <w:iCs/>
          <w:szCs w:val="22"/>
          <w:bdr w:val="nil"/>
          <w:lang w:val="nl-NL"/>
        </w:rPr>
      </w:pPr>
    </w:p>
    <w:p w14:paraId="2841013C" w14:textId="77777777" w:rsidR="00942E50" w:rsidRPr="001B081F" w:rsidRDefault="00942E50" w:rsidP="004D0414">
      <w:pPr>
        <w:keepNext/>
        <w:spacing w:line="240" w:lineRule="auto"/>
        <w:rPr>
          <w:bCs/>
          <w:iCs/>
          <w:szCs w:val="22"/>
          <w:bdr w:val="nil"/>
          <w:lang w:val="nl-NL"/>
        </w:rPr>
      </w:pPr>
      <w:r w:rsidRPr="001B081F">
        <w:rPr>
          <w:bCs/>
          <w:iCs/>
          <w:szCs w:val="22"/>
          <w:bdr w:val="nil"/>
          <w:lang w:val="nl-NL" w:eastAsia="nl" w:bidi="nl"/>
        </w:rPr>
        <w:t xml:space="preserve">De tumoren werden gedurende de eerste 12 maanden om de 8 weken beoordeeld en daarna om de 12 weken. Gedurende de eerste 3 maanden na stopzetting van de behandeling werd de overleving maandelijks beoordeeld, daarna om de 2 maanden. </w:t>
      </w:r>
    </w:p>
    <w:p w14:paraId="60D92D24" w14:textId="77777777" w:rsidR="00942E50" w:rsidRPr="001B081F" w:rsidRDefault="00942E50" w:rsidP="004D0414">
      <w:pPr>
        <w:keepNext/>
        <w:spacing w:line="240" w:lineRule="auto"/>
        <w:rPr>
          <w:bCs/>
          <w:iCs/>
          <w:szCs w:val="22"/>
          <w:bdr w:val="nil"/>
          <w:lang w:val="nl-NL"/>
        </w:rPr>
      </w:pPr>
    </w:p>
    <w:p w14:paraId="06A5AFD3" w14:textId="6DD290AD" w:rsidR="00942E50" w:rsidRPr="001B081F" w:rsidRDefault="00942E50" w:rsidP="004D0414">
      <w:pPr>
        <w:keepNext/>
        <w:spacing w:line="240" w:lineRule="auto"/>
        <w:rPr>
          <w:bCs/>
          <w:iCs/>
          <w:szCs w:val="22"/>
          <w:bdr w:val="nil"/>
          <w:lang w:val="nl-NL"/>
        </w:rPr>
      </w:pPr>
      <w:r w:rsidRPr="001B081F">
        <w:rPr>
          <w:bCs/>
          <w:iCs/>
          <w:szCs w:val="22"/>
          <w:bdr w:val="nil"/>
          <w:lang w:val="nl-NL" w:eastAsia="nl" w:bidi="nl"/>
        </w:rPr>
        <w:t>Het primaire eindpunt was OS</w:t>
      </w:r>
      <w:r w:rsidR="00E8739A" w:rsidRPr="001B081F">
        <w:rPr>
          <w:bCs/>
          <w:iCs/>
          <w:szCs w:val="22"/>
          <w:bdr w:val="nil"/>
          <w:lang w:val="nl-NL" w:eastAsia="nl" w:bidi="nl"/>
        </w:rPr>
        <w:t>-</w:t>
      </w:r>
      <w:r w:rsidR="00D93E04" w:rsidRPr="001B081F">
        <w:rPr>
          <w:bCs/>
          <w:iCs/>
          <w:szCs w:val="22"/>
          <w:bdr w:val="nil"/>
          <w:lang w:val="nl-NL" w:eastAsia="nl" w:bidi="nl"/>
        </w:rPr>
        <w:t>superio</w:t>
      </w:r>
      <w:r w:rsidR="00D039DE" w:rsidRPr="001B081F">
        <w:rPr>
          <w:bCs/>
          <w:iCs/>
          <w:szCs w:val="22"/>
          <w:bdr w:val="nil"/>
          <w:lang w:val="nl-NL" w:eastAsia="nl" w:bidi="nl"/>
        </w:rPr>
        <w:t>riteit</w:t>
      </w:r>
      <w:r w:rsidR="000C1979" w:rsidRPr="001B081F">
        <w:rPr>
          <w:bCs/>
          <w:iCs/>
          <w:szCs w:val="22"/>
          <w:bdr w:val="nil"/>
          <w:lang w:val="nl-NL" w:eastAsia="nl" w:bidi="nl"/>
        </w:rPr>
        <w:t xml:space="preserve"> voor de vergelijking van IMFINZI gegeven in combinatie</w:t>
      </w:r>
      <w:r w:rsidR="002120CC" w:rsidRPr="001B081F">
        <w:rPr>
          <w:bCs/>
          <w:iCs/>
          <w:szCs w:val="22"/>
          <w:bdr w:val="nil"/>
          <w:lang w:val="nl-NL" w:eastAsia="nl" w:bidi="nl"/>
        </w:rPr>
        <w:t xml:space="preserve"> met ee</w:t>
      </w:r>
      <w:r w:rsidR="00E8739A" w:rsidRPr="001B081F">
        <w:rPr>
          <w:bCs/>
          <w:iCs/>
          <w:szCs w:val="22"/>
          <w:bdr w:val="nil"/>
          <w:lang w:val="nl-NL" w:eastAsia="nl" w:bidi="nl"/>
        </w:rPr>
        <w:t>n</w:t>
      </w:r>
      <w:r w:rsidR="002120CC" w:rsidRPr="001B081F">
        <w:rPr>
          <w:bCs/>
          <w:iCs/>
          <w:szCs w:val="22"/>
          <w:bdr w:val="nil"/>
          <w:lang w:val="nl-NL" w:eastAsia="nl" w:bidi="nl"/>
        </w:rPr>
        <w:t xml:space="preserve"> enkele dosis tremelimumab versus sorafenib</w:t>
      </w:r>
      <w:r w:rsidRPr="001B081F">
        <w:rPr>
          <w:bCs/>
          <w:iCs/>
          <w:szCs w:val="22"/>
          <w:bdr w:val="nil"/>
          <w:lang w:val="nl-NL" w:eastAsia="nl" w:bidi="nl"/>
        </w:rPr>
        <w:t>.</w:t>
      </w:r>
      <w:r w:rsidR="009D75CB" w:rsidRPr="001B081F">
        <w:rPr>
          <w:bCs/>
          <w:iCs/>
          <w:szCs w:val="22"/>
          <w:bdr w:val="nil"/>
          <w:lang w:val="nl-NL" w:eastAsia="nl" w:bidi="nl"/>
        </w:rPr>
        <w:t xml:space="preserve"> De belangrijkste secundaire doelstellingen </w:t>
      </w:r>
      <w:r w:rsidR="009D75CB" w:rsidRPr="001B081F">
        <w:rPr>
          <w:bCs/>
          <w:iCs/>
          <w:szCs w:val="22"/>
          <w:bdr w:val="nil"/>
          <w:lang w:val="nl-NL" w:eastAsia="nl" w:bidi="nl"/>
        </w:rPr>
        <w:lastRenderedPageBreak/>
        <w:t xml:space="preserve">waren OS non-inferioriteit gevolgd door superioriteit voor de vergelijking van IMFINZI versus </w:t>
      </w:r>
      <w:r w:rsidR="00E8739A" w:rsidRPr="001B081F">
        <w:rPr>
          <w:bCs/>
          <w:iCs/>
          <w:szCs w:val="22"/>
          <w:bdr w:val="nil"/>
          <w:lang w:val="nl-NL" w:eastAsia="nl" w:bidi="nl"/>
        </w:rPr>
        <w:t>s</w:t>
      </w:r>
      <w:r w:rsidR="009D75CB" w:rsidRPr="001B081F">
        <w:rPr>
          <w:bCs/>
          <w:iCs/>
          <w:szCs w:val="22"/>
          <w:bdr w:val="nil"/>
          <w:lang w:val="nl-NL" w:eastAsia="nl" w:bidi="nl"/>
        </w:rPr>
        <w:t>orafenib</w:t>
      </w:r>
      <w:r w:rsidR="00E8739A" w:rsidRPr="001B081F">
        <w:rPr>
          <w:bCs/>
          <w:iCs/>
          <w:szCs w:val="22"/>
          <w:bdr w:val="nil"/>
          <w:lang w:val="nl-NL" w:eastAsia="nl" w:bidi="nl"/>
        </w:rPr>
        <w:t>.</w:t>
      </w:r>
      <w:r w:rsidRPr="001B081F">
        <w:rPr>
          <w:bCs/>
          <w:iCs/>
          <w:szCs w:val="22"/>
          <w:bdr w:val="nil"/>
          <w:lang w:val="nl-NL" w:eastAsia="nl" w:bidi="nl"/>
        </w:rPr>
        <w:t xml:space="preserve"> </w:t>
      </w:r>
      <w:r w:rsidR="009220A0" w:rsidRPr="001B081F">
        <w:rPr>
          <w:bCs/>
          <w:iCs/>
          <w:szCs w:val="22"/>
          <w:bdr w:val="nil"/>
          <w:lang w:val="nl-NL" w:eastAsia="nl" w:bidi="nl"/>
        </w:rPr>
        <w:t>Verdere s</w:t>
      </w:r>
      <w:r w:rsidRPr="001B081F">
        <w:rPr>
          <w:bCs/>
          <w:iCs/>
          <w:szCs w:val="22"/>
          <w:bdr w:val="nil"/>
          <w:lang w:val="nl-NL" w:eastAsia="nl" w:bidi="nl"/>
        </w:rPr>
        <w:t>ecundaire eindpunten omvatten PFS, door de onderzoeker beoordeelde ORR en DoR volgens RECIST v1.1.</w:t>
      </w:r>
    </w:p>
    <w:p w14:paraId="1D56DACA" w14:textId="77777777" w:rsidR="00942E50" w:rsidRPr="001B081F" w:rsidRDefault="00942E50" w:rsidP="004D0414">
      <w:pPr>
        <w:keepNext/>
        <w:spacing w:line="240" w:lineRule="auto"/>
        <w:rPr>
          <w:bCs/>
          <w:iCs/>
          <w:szCs w:val="22"/>
          <w:bdr w:val="nil"/>
          <w:lang w:val="nl-NL"/>
        </w:rPr>
      </w:pPr>
    </w:p>
    <w:p w14:paraId="28144682" w14:textId="5C16F829" w:rsidR="00942E50" w:rsidRPr="001B081F" w:rsidRDefault="00942E50" w:rsidP="004D0414">
      <w:pPr>
        <w:keepNext/>
        <w:spacing w:line="240" w:lineRule="auto"/>
        <w:rPr>
          <w:bCs/>
          <w:iCs/>
          <w:szCs w:val="22"/>
          <w:u w:val="single"/>
          <w:bdr w:val="nil"/>
          <w:lang w:val="nl-NL"/>
        </w:rPr>
      </w:pPr>
      <w:r w:rsidRPr="001B081F">
        <w:rPr>
          <w:bCs/>
          <w:iCs/>
          <w:szCs w:val="22"/>
          <w:bdr w:val="nil"/>
          <w:lang w:val="nl-NL" w:eastAsia="nl" w:bidi="nl"/>
        </w:rPr>
        <w:t>De demografische gegevens en de baseline kenmerken van de ziekte waren goed in evenwicht tussen de onderzoeksgroepen. De demografische bas</w:t>
      </w:r>
      <w:r w:rsidR="00155F77" w:rsidRPr="001B081F">
        <w:rPr>
          <w:bCs/>
          <w:iCs/>
          <w:szCs w:val="22"/>
          <w:bdr w:val="nil"/>
          <w:lang w:val="nl-NL" w:eastAsia="nl" w:bidi="nl"/>
        </w:rPr>
        <w:t>eline</w:t>
      </w:r>
      <w:r w:rsidRPr="001B081F">
        <w:rPr>
          <w:bCs/>
          <w:iCs/>
          <w:szCs w:val="22"/>
          <w:bdr w:val="nil"/>
          <w:lang w:val="nl-NL" w:eastAsia="nl" w:bidi="nl"/>
        </w:rPr>
        <w:t>kenmerken van de totale onderzoekspopulatie waren als volgt: man (83,7%), leeftijd &lt;</w:t>
      </w:r>
      <w:r w:rsidR="00B31C38" w:rsidRPr="001B081F">
        <w:rPr>
          <w:bCs/>
          <w:iCs/>
          <w:szCs w:val="22"/>
          <w:bdr w:val="nil"/>
          <w:lang w:val="nl-NL" w:eastAsia="nl" w:bidi="nl"/>
        </w:rPr>
        <w:t> </w:t>
      </w:r>
      <w:r w:rsidRPr="001B081F">
        <w:rPr>
          <w:bCs/>
          <w:iCs/>
          <w:szCs w:val="22"/>
          <w:bdr w:val="nil"/>
          <w:lang w:val="nl-NL" w:eastAsia="nl" w:bidi="nl"/>
        </w:rPr>
        <w:t>65 jaar (50,4%), blank (44,6%), Aziatisch (50,7%), zwart of Afro</w:t>
      </w:r>
      <w:r w:rsidR="000414DD" w:rsidRPr="001B081F">
        <w:rPr>
          <w:bCs/>
          <w:iCs/>
          <w:szCs w:val="22"/>
          <w:bdr w:val="nil"/>
          <w:lang w:val="nl-NL" w:eastAsia="nl" w:bidi="nl"/>
        </w:rPr>
        <w:noBreakHyphen/>
      </w:r>
      <w:r w:rsidRPr="001B081F">
        <w:rPr>
          <w:bCs/>
          <w:iCs/>
          <w:szCs w:val="22"/>
          <w:bdr w:val="nil"/>
          <w:lang w:val="nl-NL" w:eastAsia="nl" w:bidi="nl"/>
        </w:rPr>
        <w:t>Amerikaans (1,7%), ander ras (2,3%), ECOG PS 0 (62,6%); Child</w:t>
      </w:r>
      <w:r w:rsidR="000414DD" w:rsidRPr="001B081F">
        <w:rPr>
          <w:bCs/>
          <w:iCs/>
          <w:szCs w:val="22"/>
          <w:bdr w:val="nil"/>
          <w:lang w:val="nl-NL" w:eastAsia="nl" w:bidi="nl"/>
        </w:rPr>
        <w:noBreakHyphen/>
      </w:r>
      <w:r w:rsidRPr="001B081F">
        <w:rPr>
          <w:bCs/>
          <w:iCs/>
          <w:szCs w:val="22"/>
          <w:bdr w:val="nil"/>
          <w:lang w:val="nl-NL" w:eastAsia="nl" w:bidi="nl"/>
        </w:rPr>
        <w:t>Pugh</w:t>
      </w:r>
      <w:r w:rsidR="000414DD" w:rsidRPr="001B081F">
        <w:rPr>
          <w:bCs/>
          <w:iCs/>
          <w:szCs w:val="22"/>
          <w:bdr w:val="nil"/>
          <w:lang w:val="nl-NL" w:eastAsia="nl" w:bidi="nl"/>
        </w:rPr>
        <w:noBreakHyphen/>
      </w:r>
      <w:r w:rsidRPr="001B081F">
        <w:rPr>
          <w:bCs/>
          <w:iCs/>
          <w:szCs w:val="22"/>
          <w:bdr w:val="nil"/>
          <w:lang w:val="nl-NL" w:eastAsia="nl" w:bidi="nl"/>
        </w:rPr>
        <w:t>score A (99,5%), macrovasculaire invasie (25,2%), extrahepatische verspreiding (53,4%), baseline AFP &lt;</w:t>
      </w:r>
      <w:r w:rsidR="00B31C38" w:rsidRPr="001B081F">
        <w:rPr>
          <w:bCs/>
          <w:iCs/>
          <w:szCs w:val="22"/>
          <w:bdr w:val="nil"/>
          <w:lang w:val="nl-NL" w:eastAsia="nl" w:bidi="nl"/>
        </w:rPr>
        <w:t> </w:t>
      </w:r>
      <w:r w:rsidRPr="001B081F">
        <w:rPr>
          <w:bCs/>
          <w:iCs/>
          <w:szCs w:val="22"/>
          <w:bdr w:val="nil"/>
          <w:lang w:val="nl-NL" w:eastAsia="nl" w:bidi="nl"/>
        </w:rPr>
        <w:t>400</w:t>
      </w:r>
      <w:r w:rsidR="00B31C38" w:rsidRPr="001B081F">
        <w:rPr>
          <w:bCs/>
          <w:iCs/>
          <w:szCs w:val="22"/>
          <w:bdr w:val="nil"/>
          <w:lang w:val="nl-NL" w:eastAsia="nl" w:bidi="nl"/>
        </w:rPr>
        <w:t> </w:t>
      </w:r>
      <w:r w:rsidRPr="001B081F">
        <w:rPr>
          <w:bCs/>
          <w:iCs/>
          <w:szCs w:val="22"/>
          <w:bdr w:val="nil"/>
          <w:lang w:val="nl-NL" w:eastAsia="nl" w:bidi="nl"/>
        </w:rPr>
        <w:t>ng/ml (63,7%), baseline AFP ≥</w:t>
      </w:r>
      <w:r w:rsidR="00B31C38" w:rsidRPr="001B081F">
        <w:rPr>
          <w:bCs/>
          <w:iCs/>
          <w:szCs w:val="22"/>
          <w:bdr w:val="nil"/>
          <w:lang w:val="nl-NL" w:eastAsia="nl" w:bidi="nl"/>
        </w:rPr>
        <w:t> </w:t>
      </w:r>
      <w:r w:rsidRPr="001B081F">
        <w:rPr>
          <w:bCs/>
          <w:iCs/>
          <w:szCs w:val="22"/>
          <w:bdr w:val="nil"/>
          <w:lang w:val="nl-NL" w:eastAsia="nl" w:bidi="nl"/>
        </w:rPr>
        <w:t>400</w:t>
      </w:r>
      <w:r w:rsidR="00B31C38" w:rsidRPr="001B081F">
        <w:rPr>
          <w:bCs/>
          <w:iCs/>
          <w:szCs w:val="22"/>
          <w:bdr w:val="nil"/>
          <w:lang w:val="nl-NL" w:eastAsia="nl" w:bidi="nl"/>
        </w:rPr>
        <w:t> </w:t>
      </w:r>
      <w:r w:rsidRPr="001B081F">
        <w:rPr>
          <w:bCs/>
          <w:iCs/>
          <w:szCs w:val="22"/>
          <w:bdr w:val="nil"/>
          <w:lang w:val="nl-NL" w:eastAsia="nl" w:bidi="nl"/>
        </w:rPr>
        <w:t>ng/ml (34,5%), virale etiologie; hepatitis B (30,6%), hepatitis C (27,2%), niet</w:t>
      </w:r>
      <w:r w:rsidR="000414DD" w:rsidRPr="001B081F">
        <w:rPr>
          <w:bCs/>
          <w:iCs/>
          <w:szCs w:val="22"/>
          <w:bdr w:val="nil"/>
          <w:lang w:val="nl-NL" w:eastAsia="nl" w:bidi="nl"/>
        </w:rPr>
        <w:noBreakHyphen/>
      </w:r>
      <w:r w:rsidRPr="001B081F">
        <w:rPr>
          <w:bCs/>
          <w:iCs/>
          <w:szCs w:val="22"/>
          <w:bdr w:val="nil"/>
          <w:lang w:val="nl-NL" w:eastAsia="nl" w:bidi="nl"/>
        </w:rPr>
        <w:t>geïnfecteerd (42,2%), evalueerbare PD</w:t>
      </w:r>
      <w:r w:rsidR="000414DD" w:rsidRPr="001B081F">
        <w:rPr>
          <w:bCs/>
          <w:iCs/>
          <w:szCs w:val="22"/>
          <w:bdr w:val="nil"/>
          <w:lang w:val="nl-NL" w:eastAsia="nl" w:bidi="nl"/>
        </w:rPr>
        <w:noBreakHyphen/>
      </w:r>
      <w:r w:rsidRPr="001B081F">
        <w:rPr>
          <w:bCs/>
          <w:iCs/>
          <w:szCs w:val="22"/>
          <w:bdr w:val="nil"/>
          <w:lang w:val="nl-NL" w:eastAsia="nl" w:bidi="nl"/>
        </w:rPr>
        <w:t>L1</w:t>
      </w:r>
      <w:r w:rsidR="000414DD" w:rsidRPr="001B081F">
        <w:rPr>
          <w:bCs/>
          <w:iCs/>
          <w:szCs w:val="22"/>
          <w:bdr w:val="nil"/>
          <w:lang w:val="nl-NL" w:eastAsia="nl" w:bidi="nl"/>
        </w:rPr>
        <w:noBreakHyphen/>
      </w:r>
      <w:r w:rsidRPr="001B081F">
        <w:rPr>
          <w:bCs/>
          <w:iCs/>
          <w:szCs w:val="22"/>
          <w:bdr w:val="nil"/>
          <w:lang w:val="nl-NL" w:eastAsia="nl" w:bidi="nl"/>
        </w:rPr>
        <w:t>gegevens (86,3%), PD</w:t>
      </w:r>
      <w:r w:rsidR="000414DD" w:rsidRPr="001B081F">
        <w:rPr>
          <w:bCs/>
          <w:iCs/>
          <w:szCs w:val="22"/>
          <w:bdr w:val="nil"/>
          <w:lang w:val="nl-NL" w:eastAsia="nl" w:bidi="nl"/>
        </w:rPr>
        <w:noBreakHyphen/>
      </w:r>
      <w:r w:rsidRPr="001B081F">
        <w:rPr>
          <w:bCs/>
          <w:iCs/>
          <w:szCs w:val="22"/>
          <w:bdr w:val="nil"/>
          <w:lang w:val="nl-NL" w:eastAsia="nl" w:bidi="nl"/>
        </w:rPr>
        <w:t>L1 Tumor Area Positivity (TAP) ≥</w:t>
      </w:r>
      <w:r w:rsidR="00B31C38" w:rsidRPr="001B081F">
        <w:rPr>
          <w:bCs/>
          <w:iCs/>
          <w:szCs w:val="22"/>
          <w:bdr w:val="nil"/>
          <w:lang w:val="nl-NL" w:eastAsia="nl" w:bidi="nl"/>
        </w:rPr>
        <w:t> </w:t>
      </w:r>
      <w:r w:rsidRPr="001B081F">
        <w:rPr>
          <w:bCs/>
          <w:iCs/>
          <w:szCs w:val="22"/>
          <w:bdr w:val="nil"/>
          <w:lang w:val="nl-NL" w:eastAsia="nl" w:bidi="nl"/>
        </w:rPr>
        <w:t>1% (38,9%), PD</w:t>
      </w:r>
      <w:r w:rsidR="000414DD" w:rsidRPr="001B081F">
        <w:rPr>
          <w:bCs/>
          <w:iCs/>
          <w:szCs w:val="22"/>
          <w:bdr w:val="nil"/>
          <w:lang w:val="nl-NL" w:eastAsia="nl" w:bidi="nl"/>
        </w:rPr>
        <w:noBreakHyphen/>
      </w:r>
      <w:r w:rsidRPr="001B081F">
        <w:rPr>
          <w:bCs/>
          <w:iCs/>
          <w:szCs w:val="22"/>
          <w:bdr w:val="nil"/>
          <w:lang w:val="nl-NL" w:eastAsia="nl" w:bidi="nl"/>
        </w:rPr>
        <w:t>L1 TAP &lt;</w:t>
      </w:r>
      <w:r w:rsidR="00B31C38" w:rsidRPr="001B081F">
        <w:rPr>
          <w:bCs/>
          <w:iCs/>
          <w:szCs w:val="22"/>
          <w:bdr w:val="nil"/>
          <w:lang w:val="nl-NL" w:eastAsia="nl" w:bidi="nl"/>
        </w:rPr>
        <w:t> </w:t>
      </w:r>
      <w:r w:rsidRPr="001B081F">
        <w:rPr>
          <w:bCs/>
          <w:iCs/>
          <w:szCs w:val="22"/>
          <w:bdr w:val="nil"/>
          <w:lang w:val="nl-NL" w:eastAsia="nl" w:bidi="nl"/>
        </w:rPr>
        <w:t>1% (48,3%) [Ventana PD</w:t>
      </w:r>
      <w:r w:rsidR="000414DD" w:rsidRPr="001B081F">
        <w:rPr>
          <w:bCs/>
          <w:iCs/>
          <w:szCs w:val="22"/>
          <w:bdr w:val="nil"/>
          <w:lang w:val="nl-NL" w:eastAsia="nl" w:bidi="nl"/>
        </w:rPr>
        <w:noBreakHyphen/>
      </w:r>
      <w:r w:rsidRPr="001B081F">
        <w:rPr>
          <w:bCs/>
          <w:iCs/>
          <w:szCs w:val="22"/>
          <w:bdr w:val="nil"/>
          <w:lang w:val="nl-NL" w:eastAsia="nl" w:bidi="nl"/>
        </w:rPr>
        <w:t>L1 (SP263)</w:t>
      </w:r>
      <w:r w:rsidR="000414DD" w:rsidRPr="001B081F">
        <w:rPr>
          <w:bCs/>
          <w:iCs/>
          <w:szCs w:val="22"/>
          <w:bdr w:val="nil"/>
          <w:lang w:val="nl-NL" w:eastAsia="nl" w:bidi="nl"/>
        </w:rPr>
        <w:noBreakHyphen/>
      </w:r>
      <w:r w:rsidRPr="001B081F">
        <w:rPr>
          <w:bCs/>
          <w:iCs/>
          <w:szCs w:val="22"/>
          <w:bdr w:val="nil"/>
          <w:lang w:val="nl-NL" w:eastAsia="nl" w:bidi="nl"/>
        </w:rPr>
        <w:t>assay].</w:t>
      </w:r>
    </w:p>
    <w:p w14:paraId="2CE1BBE0" w14:textId="77777777" w:rsidR="00942E50" w:rsidRPr="001B081F" w:rsidRDefault="00942E50" w:rsidP="004D0414">
      <w:pPr>
        <w:keepNext/>
        <w:spacing w:line="240" w:lineRule="auto"/>
        <w:rPr>
          <w:bCs/>
          <w:iCs/>
          <w:szCs w:val="22"/>
          <w:u w:val="single"/>
          <w:bdr w:val="nil"/>
          <w:lang w:val="nl-NL"/>
        </w:rPr>
      </w:pPr>
    </w:p>
    <w:p w14:paraId="6AF14143" w14:textId="321F0AAC" w:rsidR="00942E50" w:rsidRPr="001B081F" w:rsidRDefault="00942E50" w:rsidP="004D0414">
      <w:pPr>
        <w:keepNext/>
        <w:spacing w:line="240" w:lineRule="auto"/>
        <w:rPr>
          <w:bCs/>
          <w:iCs/>
          <w:szCs w:val="22"/>
          <w:bdr w:val="nil"/>
          <w:lang w:val="nl-NL"/>
        </w:rPr>
      </w:pPr>
      <w:r w:rsidRPr="001B081F">
        <w:rPr>
          <w:bCs/>
          <w:iCs/>
          <w:szCs w:val="22"/>
          <w:bdr w:val="nil"/>
          <w:lang w:val="nl-NL" w:eastAsia="nl" w:bidi="nl"/>
        </w:rPr>
        <w:t xml:space="preserve">De resultaten worden weergegeven in tabel </w:t>
      </w:r>
      <w:r w:rsidR="006D0D1A" w:rsidRPr="001B081F">
        <w:rPr>
          <w:bCs/>
          <w:iCs/>
          <w:szCs w:val="22"/>
          <w:bdr w:val="nil"/>
          <w:lang w:val="nl-NL" w:eastAsia="nl" w:bidi="nl"/>
        </w:rPr>
        <w:t>1</w:t>
      </w:r>
      <w:del w:id="1607" w:author="AZ NL RAO 2" w:date="2025-02-26T16:46:00Z">
        <w:r w:rsidR="006D0D1A" w:rsidRPr="001B081F" w:rsidDel="0021734B">
          <w:rPr>
            <w:bCs/>
            <w:iCs/>
            <w:szCs w:val="22"/>
            <w:bdr w:val="nil"/>
            <w:lang w:val="nl-NL" w:eastAsia="nl" w:bidi="nl"/>
          </w:rPr>
          <w:delText>0</w:delText>
        </w:r>
      </w:del>
      <w:ins w:id="1608" w:author="AZ NL RAO 2" w:date="2025-02-26T16:46:00Z">
        <w:r w:rsidR="0021734B" w:rsidRPr="001B081F">
          <w:rPr>
            <w:bCs/>
            <w:iCs/>
            <w:szCs w:val="22"/>
            <w:bdr w:val="nil"/>
            <w:lang w:val="nl-NL" w:eastAsia="nl" w:bidi="nl"/>
          </w:rPr>
          <w:t>1</w:t>
        </w:r>
      </w:ins>
      <w:r w:rsidR="0065056E" w:rsidRPr="001B081F">
        <w:rPr>
          <w:bCs/>
          <w:iCs/>
          <w:szCs w:val="22"/>
          <w:bdr w:val="nil"/>
          <w:lang w:val="nl-NL" w:eastAsia="nl" w:bidi="nl"/>
        </w:rPr>
        <w:t>, figuur 1</w:t>
      </w:r>
      <w:del w:id="1609" w:author="AZ NL RAO 2" w:date="2025-02-26T16:46:00Z">
        <w:r w:rsidR="006D0D1A" w:rsidRPr="001B081F" w:rsidDel="0021734B">
          <w:rPr>
            <w:bCs/>
            <w:iCs/>
            <w:szCs w:val="22"/>
            <w:bdr w:val="nil"/>
            <w:lang w:val="nl-NL" w:eastAsia="nl" w:bidi="nl"/>
          </w:rPr>
          <w:delText>6</w:delText>
        </w:r>
      </w:del>
      <w:ins w:id="1610" w:author="AZ NL RAO 2" w:date="2025-02-26T16:46:00Z">
        <w:r w:rsidR="0021734B" w:rsidRPr="001B081F">
          <w:rPr>
            <w:bCs/>
            <w:iCs/>
            <w:szCs w:val="22"/>
            <w:bdr w:val="nil"/>
            <w:lang w:val="nl-NL" w:eastAsia="nl" w:bidi="nl"/>
          </w:rPr>
          <w:t>7</w:t>
        </w:r>
      </w:ins>
      <w:r w:rsidRPr="001B081F">
        <w:rPr>
          <w:bCs/>
          <w:iCs/>
          <w:szCs w:val="22"/>
          <w:bdr w:val="nil"/>
          <w:lang w:val="nl-NL" w:eastAsia="nl" w:bidi="nl"/>
        </w:rPr>
        <w:t xml:space="preserve"> en figuur </w:t>
      </w:r>
      <w:r w:rsidR="00B73CD0" w:rsidRPr="001B081F">
        <w:rPr>
          <w:bCs/>
          <w:iCs/>
          <w:szCs w:val="22"/>
          <w:bdr w:val="nil"/>
          <w:lang w:val="nl-NL" w:eastAsia="nl" w:bidi="nl"/>
        </w:rPr>
        <w:t>1</w:t>
      </w:r>
      <w:del w:id="1611" w:author="AZ NL RAO 2" w:date="2025-02-26T16:46:00Z">
        <w:r w:rsidR="006D0D1A" w:rsidRPr="001B081F" w:rsidDel="0021734B">
          <w:rPr>
            <w:bCs/>
            <w:iCs/>
            <w:szCs w:val="22"/>
            <w:bdr w:val="nil"/>
            <w:lang w:val="nl-NL" w:eastAsia="nl" w:bidi="nl"/>
          </w:rPr>
          <w:delText>7</w:delText>
        </w:r>
      </w:del>
      <w:ins w:id="1612" w:author="AZ NL RAO 2" w:date="2025-02-26T16:46:00Z">
        <w:r w:rsidR="0021734B" w:rsidRPr="001B081F">
          <w:rPr>
            <w:bCs/>
            <w:iCs/>
            <w:szCs w:val="22"/>
            <w:bdr w:val="nil"/>
            <w:lang w:val="nl-NL" w:eastAsia="nl" w:bidi="nl"/>
          </w:rPr>
          <w:t>8</w:t>
        </w:r>
      </w:ins>
      <w:r w:rsidRPr="001B081F">
        <w:rPr>
          <w:bCs/>
          <w:iCs/>
          <w:szCs w:val="22"/>
          <w:bdr w:val="nil"/>
          <w:lang w:val="nl-NL" w:eastAsia="nl" w:bidi="nl"/>
        </w:rPr>
        <w:t>.</w:t>
      </w:r>
    </w:p>
    <w:p w14:paraId="44618CB8" w14:textId="77777777" w:rsidR="00942E50" w:rsidRPr="001B081F" w:rsidRDefault="00942E50" w:rsidP="004D0414">
      <w:pPr>
        <w:keepNext/>
        <w:spacing w:line="240" w:lineRule="auto"/>
        <w:rPr>
          <w:bCs/>
          <w:iCs/>
          <w:szCs w:val="22"/>
          <w:u w:val="single"/>
          <w:bdr w:val="nil"/>
          <w:lang w:val="nl-NL"/>
        </w:rPr>
      </w:pPr>
    </w:p>
    <w:p w14:paraId="6D603F8A" w14:textId="2A77933B" w:rsidR="00942E50" w:rsidRPr="001B081F" w:rsidRDefault="00942E50" w:rsidP="004D0414">
      <w:pPr>
        <w:keepNext/>
        <w:spacing w:line="240" w:lineRule="auto"/>
        <w:rPr>
          <w:b/>
          <w:iCs/>
          <w:szCs w:val="22"/>
          <w:bdr w:val="nil"/>
          <w:lang w:val="nl-NL"/>
        </w:rPr>
      </w:pPr>
      <w:r w:rsidRPr="001B081F">
        <w:rPr>
          <w:b/>
          <w:iCs/>
          <w:szCs w:val="22"/>
          <w:bdr w:val="nil"/>
          <w:lang w:val="nl-NL" w:eastAsia="nl" w:bidi="nl"/>
        </w:rPr>
        <w:t xml:space="preserve">Tabel </w:t>
      </w:r>
      <w:r w:rsidR="006D0D1A" w:rsidRPr="001B081F">
        <w:rPr>
          <w:b/>
          <w:iCs/>
          <w:szCs w:val="22"/>
          <w:bdr w:val="nil"/>
          <w:lang w:val="nl-NL" w:eastAsia="nl" w:bidi="nl"/>
        </w:rPr>
        <w:t>1</w:t>
      </w:r>
      <w:ins w:id="1613" w:author="AZ NL RAO 2" w:date="2025-02-26T16:46:00Z">
        <w:r w:rsidR="0021734B" w:rsidRPr="001B081F">
          <w:rPr>
            <w:b/>
            <w:iCs/>
            <w:szCs w:val="22"/>
            <w:bdr w:val="nil"/>
            <w:lang w:val="nl-NL" w:eastAsia="nl" w:bidi="nl"/>
          </w:rPr>
          <w:t>1</w:t>
        </w:r>
      </w:ins>
      <w:del w:id="1614" w:author="AZ NL RAO 2" w:date="2025-02-26T16:46:00Z">
        <w:r w:rsidR="006D0D1A" w:rsidRPr="001B081F" w:rsidDel="0021734B">
          <w:rPr>
            <w:b/>
            <w:iCs/>
            <w:szCs w:val="22"/>
            <w:bdr w:val="nil"/>
            <w:lang w:val="nl-NL" w:eastAsia="nl" w:bidi="nl"/>
          </w:rPr>
          <w:delText>0</w:delText>
        </w:r>
      </w:del>
      <w:r w:rsidRPr="001B081F">
        <w:rPr>
          <w:b/>
          <w:iCs/>
          <w:szCs w:val="22"/>
          <w:bdr w:val="nil"/>
          <w:lang w:val="nl-NL" w:eastAsia="nl" w:bidi="nl"/>
        </w:rPr>
        <w:t>. Resultaten van de werkzaamheid van het HIMALAYA</w:t>
      </w:r>
      <w:r w:rsidR="000414DD" w:rsidRPr="001B081F">
        <w:rPr>
          <w:b/>
          <w:iCs/>
          <w:szCs w:val="22"/>
          <w:bdr w:val="nil"/>
          <w:lang w:val="nl-NL" w:eastAsia="nl" w:bidi="nl"/>
        </w:rPr>
        <w:noBreakHyphen/>
      </w:r>
      <w:r w:rsidRPr="001B081F">
        <w:rPr>
          <w:b/>
          <w:iCs/>
          <w:szCs w:val="22"/>
          <w:bdr w:val="nil"/>
          <w:lang w:val="nl-NL" w:eastAsia="nl" w:bidi="nl"/>
        </w:rPr>
        <w:t>onderzoek voor IMFINZI gegeven in combinatie met een enkele dosis tremelimumab 300</w:t>
      </w:r>
      <w:r w:rsidR="00B37F18" w:rsidRPr="001B081F">
        <w:rPr>
          <w:b/>
          <w:iCs/>
          <w:szCs w:val="22"/>
          <w:bdr w:val="nil"/>
          <w:lang w:val="nl-NL" w:eastAsia="nl" w:bidi="nl"/>
        </w:rPr>
        <w:t> </w:t>
      </w:r>
      <w:r w:rsidRPr="001B081F">
        <w:rPr>
          <w:b/>
          <w:iCs/>
          <w:szCs w:val="22"/>
          <w:bdr w:val="nil"/>
          <w:lang w:val="nl-NL" w:eastAsia="nl" w:bidi="nl"/>
        </w:rPr>
        <w:t xml:space="preserve">mg </w:t>
      </w:r>
      <w:r w:rsidR="00C36A8D" w:rsidRPr="001B081F">
        <w:rPr>
          <w:b/>
          <w:iCs/>
          <w:szCs w:val="22"/>
          <w:bdr w:val="nil"/>
          <w:lang w:val="nl-NL" w:eastAsia="nl" w:bidi="nl"/>
        </w:rPr>
        <w:t>en IMFINZI a</w:t>
      </w:r>
      <w:r w:rsidR="00087160" w:rsidRPr="001B081F">
        <w:rPr>
          <w:b/>
          <w:iCs/>
          <w:szCs w:val="22"/>
          <w:bdr w:val="nil"/>
          <w:lang w:val="nl-NL" w:eastAsia="nl" w:bidi="nl"/>
        </w:rPr>
        <w:t>ls</w:t>
      </w:r>
      <w:r w:rsidR="00C36A8D" w:rsidRPr="001B081F">
        <w:rPr>
          <w:b/>
          <w:iCs/>
          <w:szCs w:val="22"/>
          <w:bdr w:val="nil"/>
          <w:lang w:val="nl-NL" w:eastAsia="nl" w:bidi="nl"/>
        </w:rPr>
        <w:t xml:space="preserve"> monoth</w:t>
      </w:r>
      <w:r w:rsidR="00087160" w:rsidRPr="001B081F">
        <w:rPr>
          <w:b/>
          <w:iCs/>
          <w:szCs w:val="22"/>
          <w:bdr w:val="nil"/>
          <w:lang w:val="nl-NL" w:eastAsia="nl" w:bidi="nl"/>
        </w:rPr>
        <w:t xml:space="preserve">erapie </w:t>
      </w:r>
      <w:r w:rsidRPr="001B081F">
        <w:rPr>
          <w:b/>
          <w:iCs/>
          <w:szCs w:val="22"/>
          <w:bdr w:val="nil"/>
          <w:lang w:val="nl-NL" w:eastAsia="nl" w:bidi="nl"/>
        </w:rPr>
        <w:t>vs. S</w:t>
      </w:r>
      <w:r w:rsidR="00087160" w:rsidRPr="001B081F">
        <w:rPr>
          <w:b/>
          <w:iCs/>
          <w:szCs w:val="22"/>
          <w:bdr w:val="nil"/>
          <w:lang w:val="nl-NL" w:eastAsia="nl" w:bidi="nl"/>
        </w:rPr>
        <w:t>orafenib</w:t>
      </w:r>
    </w:p>
    <w:p w14:paraId="48943A6E" w14:textId="06573937" w:rsidR="00942E50" w:rsidRPr="001B081F" w:rsidRDefault="00942E50" w:rsidP="004D0414">
      <w:pPr>
        <w:pStyle w:val="xmsonormal"/>
        <w:textAlignment w:val="baseline"/>
        <w:rPr>
          <w:rFonts w:ascii="Times New Roman" w:hAnsi="Times New Roman" w:cs="Times New Roman"/>
          <w:sz w:val="20"/>
          <w:szCs w:val="20"/>
          <w:lang w:val="nl-NL"/>
        </w:rPr>
      </w:pPr>
    </w:p>
    <w:tbl>
      <w:tblPr>
        <w:tblW w:w="5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2160"/>
        <w:gridCol w:w="1979"/>
        <w:gridCol w:w="1979"/>
      </w:tblGrid>
      <w:tr w:rsidR="00511AFB" w:rsidRPr="001B081F" w14:paraId="4E018F42" w14:textId="47859CCC" w:rsidTr="00666B57">
        <w:tc>
          <w:tcPr>
            <w:tcW w:w="1791" w:type="pct"/>
            <w:shd w:val="clear" w:color="auto" w:fill="auto"/>
          </w:tcPr>
          <w:p w14:paraId="4D06F50B" w14:textId="77777777" w:rsidR="00511AFB" w:rsidRPr="001B081F" w:rsidRDefault="00511AFB" w:rsidP="003C6236">
            <w:pPr>
              <w:spacing w:line="240" w:lineRule="auto"/>
              <w:rPr>
                <w:lang w:val="nl-NL" w:eastAsia="en-GB"/>
              </w:rPr>
            </w:pPr>
          </w:p>
        </w:tc>
        <w:tc>
          <w:tcPr>
            <w:tcW w:w="1133" w:type="pct"/>
            <w:shd w:val="clear" w:color="auto" w:fill="auto"/>
          </w:tcPr>
          <w:p w14:paraId="1EF37EF7" w14:textId="77777777" w:rsidR="00511AFB" w:rsidRPr="001B081F" w:rsidRDefault="00511AFB" w:rsidP="004D0414">
            <w:pPr>
              <w:autoSpaceDE w:val="0"/>
              <w:autoSpaceDN w:val="0"/>
              <w:adjustRightInd w:val="0"/>
              <w:spacing w:line="240" w:lineRule="auto"/>
              <w:jc w:val="center"/>
              <w:rPr>
                <w:b/>
                <w:lang w:val="nl-NL" w:eastAsia="en-GB"/>
              </w:rPr>
            </w:pPr>
            <w:r w:rsidRPr="001B081F">
              <w:rPr>
                <w:b/>
                <w:lang w:val="nl-NL" w:eastAsia="nl" w:bidi="nl"/>
              </w:rPr>
              <w:t>IMFINZI + tremelimumab 300 mg</w:t>
            </w:r>
          </w:p>
          <w:p w14:paraId="7E5A86A5" w14:textId="77777777" w:rsidR="00511AFB" w:rsidRPr="001B081F" w:rsidRDefault="00511AFB" w:rsidP="004D0414">
            <w:pPr>
              <w:autoSpaceDE w:val="0"/>
              <w:autoSpaceDN w:val="0"/>
              <w:adjustRightInd w:val="0"/>
              <w:spacing w:line="240" w:lineRule="auto"/>
              <w:jc w:val="center"/>
              <w:rPr>
                <w:b/>
                <w:lang w:val="nl-NL" w:eastAsia="en-GB"/>
              </w:rPr>
            </w:pPr>
            <w:r w:rsidRPr="001B081F">
              <w:rPr>
                <w:b/>
                <w:lang w:val="nl-NL" w:eastAsia="nl" w:bidi="nl"/>
              </w:rPr>
              <w:t>(n = 393)</w:t>
            </w:r>
          </w:p>
        </w:tc>
        <w:tc>
          <w:tcPr>
            <w:tcW w:w="1038" w:type="pct"/>
            <w:shd w:val="clear" w:color="auto" w:fill="auto"/>
          </w:tcPr>
          <w:p w14:paraId="71EC5BA1" w14:textId="3ACD3801" w:rsidR="00511AFB" w:rsidRPr="001B081F" w:rsidRDefault="00511AFB" w:rsidP="004D0414">
            <w:pPr>
              <w:autoSpaceDE w:val="0"/>
              <w:autoSpaceDN w:val="0"/>
              <w:adjustRightInd w:val="0"/>
              <w:spacing w:line="240" w:lineRule="auto"/>
              <w:jc w:val="center"/>
              <w:rPr>
                <w:b/>
                <w:lang w:val="nl-NL" w:eastAsia="en-GB"/>
              </w:rPr>
            </w:pPr>
            <w:r w:rsidRPr="001B081F">
              <w:rPr>
                <w:b/>
                <w:lang w:val="nl-NL" w:eastAsia="nl" w:bidi="nl"/>
              </w:rPr>
              <w:t>S</w:t>
            </w:r>
            <w:r w:rsidR="00A429FA" w:rsidRPr="001B081F">
              <w:rPr>
                <w:b/>
                <w:lang w:val="nl-NL" w:eastAsia="nl" w:bidi="nl"/>
              </w:rPr>
              <w:t>orafenib</w:t>
            </w:r>
          </w:p>
          <w:p w14:paraId="13841AB7" w14:textId="77777777" w:rsidR="00511AFB" w:rsidRPr="001B081F" w:rsidRDefault="00511AFB" w:rsidP="004D0414">
            <w:pPr>
              <w:autoSpaceDE w:val="0"/>
              <w:autoSpaceDN w:val="0"/>
              <w:adjustRightInd w:val="0"/>
              <w:spacing w:line="240" w:lineRule="auto"/>
              <w:jc w:val="center"/>
              <w:rPr>
                <w:b/>
                <w:lang w:val="nl-NL" w:eastAsia="en-GB"/>
              </w:rPr>
            </w:pPr>
            <w:r w:rsidRPr="001B081F">
              <w:rPr>
                <w:b/>
                <w:lang w:val="nl-NL" w:eastAsia="nl" w:bidi="nl"/>
              </w:rPr>
              <w:t>(n = 389)</w:t>
            </w:r>
          </w:p>
        </w:tc>
        <w:tc>
          <w:tcPr>
            <w:tcW w:w="1038" w:type="pct"/>
          </w:tcPr>
          <w:p w14:paraId="43A9A1C2" w14:textId="77777777" w:rsidR="00511AFB" w:rsidRPr="001B081F" w:rsidRDefault="00511AFB" w:rsidP="004D0414">
            <w:pPr>
              <w:autoSpaceDE w:val="0"/>
              <w:autoSpaceDN w:val="0"/>
              <w:adjustRightInd w:val="0"/>
              <w:spacing w:line="240" w:lineRule="auto"/>
              <w:jc w:val="center"/>
              <w:rPr>
                <w:b/>
                <w:lang w:val="nl-NL"/>
              </w:rPr>
            </w:pPr>
            <w:r w:rsidRPr="001B081F">
              <w:rPr>
                <w:b/>
                <w:lang w:val="nl-NL" w:eastAsia="nl" w:bidi="nl"/>
              </w:rPr>
              <w:t>IMFINZI</w:t>
            </w:r>
          </w:p>
          <w:p w14:paraId="6BDD22E3" w14:textId="54CB0BC8" w:rsidR="00511AFB" w:rsidRPr="001B081F" w:rsidRDefault="00511AFB" w:rsidP="004D0414">
            <w:pPr>
              <w:autoSpaceDE w:val="0"/>
              <w:autoSpaceDN w:val="0"/>
              <w:adjustRightInd w:val="0"/>
              <w:spacing w:line="240" w:lineRule="auto"/>
              <w:jc w:val="center"/>
              <w:rPr>
                <w:b/>
                <w:lang w:val="nl-NL"/>
              </w:rPr>
            </w:pPr>
            <w:r w:rsidRPr="001B081F">
              <w:rPr>
                <w:b/>
                <w:lang w:val="nl-NL" w:eastAsia="nl" w:bidi="nl"/>
              </w:rPr>
              <w:t>(n</w:t>
            </w:r>
            <w:r w:rsidR="002C6A3B" w:rsidRPr="001B081F">
              <w:rPr>
                <w:b/>
                <w:lang w:val="nl-NL" w:eastAsia="nl" w:bidi="nl"/>
              </w:rPr>
              <w:t xml:space="preserve"> = 389)</w:t>
            </w:r>
          </w:p>
        </w:tc>
      </w:tr>
      <w:tr w:rsidR="002C6A3B" w:rsidRPr="002075BC" w14:paraId="6AB6232C" w14:textId="2F0348F4" w:rsidTr="00666B57">
        <w:tc>
          <w:tcPr>
            <w:tcW w:w="5000" w:type="pct"/>
            <w:gridSpan w:val="4"/>
            <w:shd w:val="clear" w:color="auto" w:fill="auto"/>
          </w:tcPr>
          <w:p w14:paraId="2C1274F6" w14:textId="77616DB8" w:rsidR="002C6A3B" w:rsidRPr="001B081F" w:rsidRDefault="002C6A3B" w:rsidP="004D0414">
            <w:pPr>
              <w:autoSpaceDE w:val="0"/>
              <w:autoSpaceDN w:val="0"/>
              <w:adjustRightInd w:val="0"/>
              <w:spacing w:line="240" w:lineRule="auto"/>
              <w:rPr>
                <w:b/>
                <w:lang w:val="nl-NL"/>
              </w:rPr>
            </w:pPr>
            <w:r w:rsidRPr="001B081F">
              <w:rPr>
                <w:b/>
                <w:lang w:val="nl-NL" w:eastAsia="nl" w:bidi="nl"/>
              </w:rPr>
              <w:t>Duur van de follow</w:t>
            </w:r>
            <w:r w:rsidRPr="001B081F">
              <w:rPr>
                <w:b/>
                <w:lang w:val="nl-NL" w:eastAsia="nl" w:bidi="nl"/>
              </w:rPr>
              <w:noBreakHyphen/>
              <w:t>up</w:t>
            </w:r>
          </w:p>
        </w:tc>
      </w:tr>
      <w:tr w:rsidR="00511AFB" w:rsidRPr="001B081F" w14:paraId="51EF539C" w14:textId="20E7C01D" w:rsidTr="00666B57">
        <w:tc>
          <w:tcPr>
            <w:tcW w:w="1791" w:type="pct"/>
            <w:shd w:val="clear" w:color="auto" w:fill="auto"/>
          </w:tcPr>
          <w:p w14:paraId="68703615" w14:textId="77777777" w:rsidR="00511AFB" w:rsidRPr="0074632E" w:rsidRDefault="00511AFB" w:rsidP="004D0414">
            <w:pPr>
              <w:autoSpaceDE w:val="0"/>
              <w:autoSpaceDN w:val="0"/>
              <w:adjustRightInd w:val="0"/>
              <w:spacing w:line="240" w:lineRule="auto"/>
              <w:ind w:left="240"/>
              <w:rPr>
                <w:vertAlign w:val="superscript"/>
                <w:lang w:val="en-US" w:eastAsia="en-GB"/>
              </w:rPr>
            </w:pPr>
            <w:proofErr w:type="spellStart"/>
            <w:r w:rsidRPr="0074632E">
              <w:rPr>
                <w:lang w:val="en-US" w:eastAsia="nl" w:bidi="nl"/>
              </w:rPr>
              <w:t>Mediane</w:t>
            </w:r>
            <w:proofErr w:type="spellEnd"/>
            <w:r w:rsidRPr="0074632E">
              <w:rPr>
                <w:lang w:val="en-US" w:eastAsia="nl" w:bidi="nl"/>
              </w:rPr>
              <w:t xml:space="preserve"> follow</w:t>
            </w:r>
            <w:r w:rsidRPr="0074632E">
              <w:rPr>
                <w:lang w:val="en-US" w:eastAsia="nl" w:bidi="nl"/>
              </w:rPr>
              <w:noBreakHyphen/>
              <w:t>up (</w:t>
            </w:r>
            <w:proofErr w:type="spellStart"/>
            <w:r w:rsidRPr="0074632E">
              <w:rPr>
                <w:lang w:val="en-US" w:eastAsia="nl" w:bidi="nl"/>
              </w:rPr>
              <w:t>maanden</w:t>
            </w:r>
            <w:proofErr w:type="spellEnd"/>
            <w:r w:rsidRPr="0074632E">
              <w:rPr>
                <w:lang w:val="en-US" w:eastAsia="nl" w:bidi="nl"/>
              </w:rPr>
              <w:t>)</w:t>
            </w:r>
            <w:r w:rsidRPr="0074632E">
              <w:rPr>
                <w:vertAlign w:val="superscript"/>
                <w:lang w:val="en-US" w:eastAsia="nl" w:bidi="nl"/>
              </w:rPr>
              <w:t>a</w:t>
            </w:r>
          </w:p>
        </w:tc>
        <w:tc>
          <w:tcPr>
            <w:tcW w:w="1133" w:type="pct"/>
            <w:shd w:val="clear" w:color="auto" w:fill="auto"/>
          </w:tcPr>
          <w:p w14:paraId="33D7C16F" w14:textId="77777777" w:rsidR="00511AFB" w:rsidRPr="001B081F" w:rsidRDefault="00511AFB" w:rsidP="004D0414">
            <w:pPr>
              <w:autoSpaceDE w:val="0"/>
              <w:autoSpaceDN w:val="0"/>
              <w:adjustRightInd w:val="0"/>
              <w:spacing w:line="240" w:lineRule="auto"/>
              <w:ind w:left="240"/>
              <w:jc w:val="center"/>
              <w:rPr>
                <w:lang w:val="nl-NL" w:eastAsia="en-GB"/>
              </w:rPr>
            </w:pPr>
            <w:r w:rsidRPr="001B081F">
              <w:rPr>
                <w:lang w:val="nl-NL" w:eastAsia="nl" w:bidi="nl"/>
              </w:rPr>
              <w:t>33,2</w:t>
            </w:r>
          </w:p>
        </w:tc>
        <w:tc>
          <w:tcPr>
            <w:tcW w:w="1038" w:type="pct"/>
            <w:shd w:val="clear" w:color="auto" w:fill="auto"/>
          </w:tcPr>
          <w:p w14:paraId="77249830" w14:textId="77777777" w:rsidR="00511AFB" w:rsidRPr="001B081F" w:rsidRDefault="00511AFB" w:rsidP="004D0414">
            <w:pPr>
              <w:autoSpaceDE w:val="0"/>
              <w:autoSpaceDN w:val="0"/>
              <w:adjustRightInd w:val="0"/>
              <w:spacing w:line="240" w:lineRule="auto"/>
              <w:ind w:left="240"/>
              <w:jc w:val="center"/>
              <w:rPr>
                <w:lang w:val="nl-NL" w:eastAsia="en-GB"/>
              </w:rPr>
            </w:pPr>
            <w:r w:rsidRPr="001B081F">
              <w:rPr>
                <w:lang w:val="nl-NL" w:eastAsia="nl" w:bidi="nl"/>
              </w:rPr>
              <w:t>32,2</w:t>
            </w:r>
          </w:p>
        </w:tc>
        <w:tc>
          <w:tcPr>
            <w:tcW w:w="1038" w:type="pct"/>
          </w:tcPr>
          <w:p w14:paraId="75C1EABB" w14:textId="357EAFD7" w:rsidR="00511AFB" w:rsidRPr="001B081F" w:rsidRDefault="008B0F7F" w:rsidP="004D0414">
            <w:pPr>
              <w:autoSpaceDE w:val="0"/>
              <w:autoSpaceDN w:val="0"/>
              <w:adjustRightInd w:val="0"/>
              <w:spacing w:line="240" w:lineRule="auto"/>
              <w:ind w:left="240"/>
              <w:jc w:val="center"/>
              <w:rPr>
                <w:lang w:val="nl-NL"/>
              </w:rPr>
            </w:pPr>
            <w:r w:rsidRPr="001B081F">
              <w:rPr>
                <w:lang w:val="nl-NL" w:eastAsia="nl" w:bidi="nl"/>
              </w:rPr>
              <w:t>32,6</w:t>
            </w:r>
          </w:p>
        </w:tc>
      </w:tr>
      <w:tr w:rsidR="00511AFB" w:rsidRPr="001B081F" w14:paraId="4C4DD6A8" w14:textId="1D0A02CC" w:rsidTr="00666B57">
        <w:tc>
          <w:tcPr>
            <w:tcW w:w="3962" w:type="pct"/>
            <w:gridSpan w:val="3"/>
            <w:shd w:val="clear" w:color="auto" w:fill="auto"/>
          </w:tcPr>
          <w:p w14:paraId="65677058" w14:textId="77777777" w:rsidR="00511AFB" w:rsidRPr="001B081F" w:rsidRDefault="00511AFB" w:rsidP="003C6236">
            <w:pPr>
              <w:spacing w:line="240" w:lineRule="auto"/>
              <w:rPr>
                <w:lang w:val="nl-NL" w:eastAsia="en-GB"/>
              </w:rPr>
            </w:pPr>
            <w:r w:rsidRPr="001B081F">
              <w:rPr>
                <w:b/>
                <w:lang w:val="nl-NL" w:eastAsia="nl" w:bidi="nl"/>
              </w:rPr>
              <w:t>OS</w:t>
            </w:r>
          </w:p>
        </w:tc>
        <w:tc>
          <w:tcPr>
            <w:tcW w:w="1038" w:type="pct"/>
          </w:tcPr>
          <w:p w14:paraId="2419FF70" w14:textId="77777777" w:rsidR="00511AFB" w:rsidRPr="001B081F" w:rsidRDefault="00511AFB" w:rsidP="003C6236">
            <w:pPr>
              <w:spacing w:line="240" w:lineRule="auto"/>
              <w:rPr>
                <w:b/>
                <w:lang w:val="nl-NL"/>
              </w:rPr>
            </w:pPr>
          </w:p>
        </w:tc>
      </w:tr>
      <w:tr w:rsidR="00511AFB" w:rsidRPr="001B081F" w14:paraId="32CF2EC2" w14:textId="0465C921" w:rsidTr="00666B57">
        <w:tc>
          <w:tcPr>
            <w:tcW w:w="1791" w:type="pct"/>
            <w:shd w:val="clear" w:color="auto" w:fill="auto"/>
          </w:tcPr>
          <w:p w14:paraId="6130BA14" w14:textId="77777777" w:rsidR="00511AFB" w:rsidRPr="001B081F" w:rsidRDefault="00511AFB" w:rsidP="003C6236">
            <w:pPr>
              <w:spacing w:line="240" w:lineRule="auto"/>
              <w:rPr>
                <w:b/>
                <w:lang w:val="nl-NL" w:eastAsia="en-GB"/>
              </w:rPr>
            </w:pPr>
            <w:r w:rsidRPr="001B081F">
              <w:rPr>
                <w:lang w:val="nl-NL" w:eastAsia="nl" w:bidi="nl"/>
              </w:rPr>
              <w:t>Aantal sterfgevallen (%)</w:t>
            </w:r>
          </w:p>
        </w:tc>
        <w:tc>
          <w:tcPr>
            <w:tcW w:w="1133" w:type="pct"/>
            <w:shd w:val="clear" w:color="auto" w:fill="auto"/>
          </w:tcPr>
          <w:p w14:paraId="255F834F" w14:textId="77777777" w:rsidR="00511AFB" w:rsidRPr="001B081F" w:rsidRDefault="00511AFB" w:rsidP="003C6236">
            <w:pPr>
              <w:spacing w:line="240" w:lineRule="auto"/>
              <w:jc w:val="center"/>
              <w:rPr>
                <w:lang w:val="nl-NL" w:eastAsia="en-GB"/>
              </w:rPr>
            </w:pPr>
            <w:r w:rsidRPr="001B081F">
              <w:rPr>
                <w:lang w:val="nl-NL" w:eastAsia="nl" w:bidi="nl"/>
              </w:rPr>
              <w:t>262 (66,7)</w:t>
            </w:r>
          </w:p>
        </w:tc>
        <w:tc>
          <w:tcPr>
            <w:tcW w:w="1038" w:type="pct"/>
            <w:shd w:val="clear" w:color="auto" w:fill="auto"/>
          </w:tcPr>
          <w:p w14:paraId="5C3D32B5" w14:textId="77777777" w:rsidR="00511AFB" w:rsidRPr="001B081F" w:rsidRDefault="00511AFB" w:rsidP="003C6236">
            <w:pPr>
              <w:spacing w:line="240" w:lineRule="auto"/>
              <w:jc w:val="center"/>
              <w:rPr>
                <w:lang w:val="nl-NL" w:eastAsia="en-GB"/>
              </w:rPr>
            </w:pPr>
            <w:r w:rsidRPr="001B081F">
              <w:rPr>
                <w:lang w:val="nl-NL" w:eastAsia="nl" w:bidi="nl"/>
              </w:rPr>
              <w:t>293 (75,3)</w:t>
            </w:r>
          </w:p>
        </w:tc>
        <w:tc>
          <w:tcPr>
            <w:tcW w:w="1038" w:type="pct"/>
          </w:tcPr>
          <w:p w14:paraId="4FE1A36C" w14:textId="12F9F8BB" w:rsidR="00511AFB" w:rsidRPr="001B081F" w:rsidRDefault="00721D8F" w:rsidP="003C6236">
            <w:pPr>
              <w:spacing w:line="240" w:lineRule="auto"/>
              <w:jc w:val="center"/>
              <w:rPr>
                <w:lang w:val="nl-NL"/>
              </w:rPr>
            </w:pPr>
            <w:r w:rsidRPr="001B081F">
              <w:rPr>
                <w:lang w:val="nl-NL" w:eastAsia="nl" w:bidi="nl"/>
              </w:rPr>
              <w:t>280 (72,0)</w:t>
            </w:r>
          </w:p>
        </w:tc>
      </w:tr>
      <w:tr w:rsidR="00511AFB" w:rsidRPr="001B081F" w14:paraId="4509A691" w14:textId="10D214DE" w:rsidTr="00666B57">
        <w:tc>
          <w:tcPr>
            <w:tcW w:w="1791" w:type="pct"/>
            <w:shd w:val="clear" w:color="auto" w:fill="auto"/>
          </w:tcPr>
          <w:p w14:paraId="51419C9F" w14:textId="77777777" w:rsidR="00511AFB" w:rsidRPr="001B081F" w:rsidRDefault="00511AFB" w:rsidP="004D0414">
            <w:pPr>
              <w:autoSpaceDE w:val="0"/>
              <w:autoSpaceDN w:val="0"/>
              <w:adjustRightInd w:val="0"/>
              <w:spacing w:line="240" w:lineRule="auto"/>
              <w:ind w:left="240"/>
              <w:rPr>
                <w:b/>
                <w:bCs/>
                <w:lang w:val="nl-NL" w:eastAsia="en-GB"/>
              </w:rPr>
            </w:pPr>
            <w:r w:rsidRPr="001B081F">
              <w:rPr>
                <w:b/>
                <w:lang w:val="nl-NL" w:eastAsia="nl" w:bidi="nl"/>
              </w:rPr>
              <w:t>Mediane OS (maanden)</w:t>
            </w:r>
          </w:p>
          <w:p w14:paraId="5D2258ED" w14:textId="77777777" w:rsidR="00511AFB" w:rsidRPr="001B081F" w:rsidRDefault="00511AFB" w:rsidP="004D0414">
            <w:pPr>
              <w:autoSpaceDE w:val="0"/>
              <w:autoSpaceDN w:val="0"/>
              <w:adjustRightInd w:val="0"/>
              <w:spacing w:line="240" w:lineRule="auto"/>
              <w:ind w:left="240"/>
              <w:rPr>
                <w:b/>
                <w:bCs/>
                <w:lang w:val="nl-NL" w:eastAsia="en-GB"/>
              </w:rPr>
            </w:pPr>
            <w:r w:rsidRPr="001B081F">
              <w:rPr>
                <w:b/>
                <w:lang w:val="nl-NL" w:eastAsia="nl" w:bidi="nl"/>
              </w:rPr>
              <w:t>(95%</w:t>
            </w:r>
            <w:r w:rsidRPr="001B081F">
              <w:rPr>
                <w:b/>
                <w:lang w:val="nl-NL" w:eastAsia="nl" w:bidi="nl"/>
              </w:rPr>
              <w:noBreakHyphen/>
              <w:t>BI)</w:t>
            </w:r>
          </w:p>
        </w:tc>
        <w:tc>
          <w:tcPr>
            <w:tcW w:w="1133" w:type="pct"/>
            <w:shd w:val="clear" w:color="auto" w:fill="auto"/>
          </w:tcPr>
          <w:p w14:paraId="09BA5BC9" w14:textId="77777777" w:rsidR="00511AFB" w:rsidRPr="001B081F" w:rsidRDefault="00511AFB" w:rsidP="003C6236">
            <w:pPr>
              <w:spacing w:line="240" w:lineRule="auto"/>
              <w:jc w:val="center"/>
              <w:rPr>
                <w:b/>
                <w:bCs/>
                <w:lang w:val="nl-NL" w:eastAsia="en-GB"/>
              </w:rPr>
            </w:pPr>
            <w:r w:rsidRPr="001B081F">
              <w:rPr>
                <w:b/>
                <w:lang w:val="nl-NL" w:eastAsia="nl" w:bidi="nl"/>
              </w:rPr>
              <w:t>16,4</w:t>
            </w:r>
          </w:p>
          <w:p w14:paraId="4D5FDFC5" w14:textId="77777777" w:rsidR="00511AFB" w:rsidRPr="001B081F" w:rsidRDefault="00511AFB" w:rsidP="003C6236">
            <w:pPr>
              <w:spacing w:line="240" w:lineRule="auto"/>
              <w:jc w:val="center"/>
              <w:rPr>
                <w:b/>
                <w:bCs/>
                <w:lang w:val="nl-NL" w:eastAsia="en-GB"/>
              </w:rPr>
            </w:pPr>
            <w:r w:rsidRPr="001B081F">
              <w:rPr>
                <w:b/>
                <w:lang w:val="nl-NL" w:eastAsia="nl" w:bidi="nl"/>
              </w:rPr>
              <w:t>(14,2; 19,6)</w:t>
            </w:r>
          </w:p>
        </w:tc>
        <w:tc>
          <w:tcPr>
            <w:tcW w:w="1038" w:type="pct"/>
            <w:shd w:val="clear" w:color="auto" w:fill="auto"/>
          </w:tcPr>
          <w:p w14:paraId="721879C8" w14:textId="77777777" w:rsidR="00511AFB" w:rsidRPr="001B081F" w:rsidRDefault="00511AFB" w:rsidP="003C6236">
            <w:pPr>
              <w:spacing w:line="240" w:lineRule="auto"/>
              <w:jc w:val="center"/>
              <w:rPr>
                <w:b/>
                <w:bCs/>
                <w:lang w:val="nl-NL" w:eastAsia="en-GB"/>
              </w:rPr>
            </w:pPr>
            <w:r w:rsidRPr="001B081F">
              <w:rPr>
                <w:b/>
                <w:lang w:val="nl-NL" w:eastAsia="nl" w:bidi="nl"/>
              </w:rPr>
              <w:t>13,8</w:t>
            </w:r>
          </w:p>
          <w:p w14:paraId="3004D91B" w14:textId="77777777" w:rsidR="00511AFB" w:rsidRPr="001B081F" w:rsidRDefault="00511AFB" w:rsidP="003C6236">
            <w:pPr>
              <w:spacing w:line="240" w:lineRule="auto"/>
              <w:jc w:val="center"/>
              <w:rPr>
                <w:b/>
                <w:bCs/>
                <w:lang w:val="nl-NL" w:eastAsia="en-GB"/>
              </w:rPr>
            </w:pPr>
            <w:r w:rsidRPr="001B081F">
              <w:rPr>
                <w:b/>
                <w:lang w:val="nl-NL" w:eastAsia="nl" w:bidi="nl"/>
              </w:rPr>
              <w:t>(12,3; 16,1)</w:t>
            </w:r>
          </w:p>
        </w:tc>
        <w:tc>
          <w:tcPr>
            <w:tcW w:w="1038" w:type="pct"/>
          </w:tcPr>
          <w:p w14:paraId="149590BC" w14:textId="5B3AA57B" w:rsidR="00022A0C" w:rsidRPr="001B081F" w:rsidRDefault="00022A0C" w:rsidP="003C6236">
            <w:pPr>
              <w:spacing w:line="240" w:lineRule="auto"/>
              <w:jc w:val="center"/>
              <w:rPr>
                <w:b/>
                <w:bCs/>
                <w:lang w:val="nl-NL" w:eastAsia="en-GB"/>
              </w:rPr>
            </w:pPr>
            <w:r w:rsidRPr="001B081F">
              <w:rPr>
                <w:b/>
                <w:bCs/>
                <w:lang w:val="nl-NL" w:eastAsia="nl" w:bidi="nl"/>
              </w:rPr>
              <w:t>16,6</w:t>
            </w:r>
          </w:p>
          <w:p w14:paraId="6677462A" w14:textId="47738CB2" w:rsidR="00511AFB" w:rsidRPr="001B081F" w:rsidRDefault="00022A0C" w:rsidP="003C6236">
            <w:pPr>
              <w:spacing w:line="240" w:lineRule="auto"/>
              <w:jc w:val="center"/>
              <w:rPr>
                <w:b/>
                <w:lang w:val="nl-NL"/>
              </w:rPr>
            </w:pPr>
            <w:r w:rsidRPr="001B081F">
              <w:rPr>
                <w:b/>
                <w:bCs/>
                <w:lang w:val="nl-NL" w:eastAsia="nl" w:bidi="nl"/>
              </w:rPr>
              <w:t>(14,1</w:t>
            </w:r>
            <w:r w:rsidR="00647BE2" w:rsidRPr="001B081F">
              <w:rPr>
                <w:b/>
                <w:bCs/>
                <w:lang w:val="nl-NL" w:eastAsia="nl" w:bidi="nl"/>
              </w:rPr>
              <w:t>;</w:t>
            </w:r>
            <w:r w:rsidRPr="001B081F">
              <w:rPr>
                <w:b/>
                <w:bCs/>
                <w:lang w:val="nl-NL" w:eastAsia="nl" w:bidi="nl"/>
              </w:rPr>
              <w:t xml:space="preserve"> 19,1)</w:t>
            </w:r>
          </w:p>
        </w:tc>
      </w:tr>
      <w:tr w:rsidR="00511AFB" w:rsidRPr="001B081F" w14:paraId="741D9A80" w14:textId="45CC6365" w:rsidTr="00666B57">
        <w:tc>
          <w:tcPr>
            <w:tcW w:w="1791" w:type="pct"/>
            <w:shd w:val="clear" w:color="auto" w:fill="auto"/>
          </w:tcPr>
          <w:p w14:paraId="1E47E6A3" w14:textId="2E4D2797" w:rsidR="00511AFB" w:rsidRPr="001B081F" w:rsidRDefault="00511AFB" w:rsidP="004D0414">
            <w:pPr>
              <w:autoSpaceDE w:val="0"/>
              <w:autoSpaceDN w:val="0"/>
              <w:adjustRightInd w:val="0"/>
              <w:spacing w:line="240" w:lineRule="auto"/>
              <w:ind w:left="240"/>
              <w:rPr>
                <w:b/>
                <w:bCs/>
                <w:vertAlign w:val="superscript"/>
                <w:lang w:val="nl-NL" w:eastAsia="en-GB"/>
              </w:rPr>
            </w:pPr>
            <w:r w:rsidRPr="001B081F">
              <w:rPr>
                <w:lang w:val="nl-NL" w:eastAsia="nl" w:bidi="nl"/>
              </w:rPr>
              <w:t>HR (95%</w:t>
            </w:r>
            <w:r w:rsidRPr="001B081F">
              <w:rPr>
                <w:lang w:val="nl-NL" w:eastAsia="nl" w:bidi="nl"/>
              </w:rPr>
              <w:noBreakHyphen/>
              <w:t>BI)</w:t>
            </w:r>
            <w:r w:rsidR="00A13364" w:rsidRPr="001B081F">
              <w:rPr>
                <w:vertAlign w:val="superscript"/>
                <w:lang w:val="nl-NL" w:eastAsia="nl" w:bidi="nl"/>
              </w:rPr>
              <w:t>b, c</w:t>
            </w:r>
          </w:p>
        </w:tc>
        <w:tc>
          <w:tcPr>
            <w:tcW w:w="2171" w:type="pct"/>
            <w:gridSpan w:val="2"/>
            <w:shd w:val="clear" w:color="auto" w:fill="auto"/>
          </w:tcPr>
          <w:p w14:paraId="4767CC83" w14:textId="28AA2CA5" w:rsidR="00511AFB" w:rsidRPr="001B081F" w:rsidRDefault="00511AFB" w:rsidP="003C6236">
            <w:pPr>
              <w:spacing w:line="240" w:lineRule="auto"/>
              <w:jc w:val="center"/>
              <w:rPr>
                <w:lang w:val="nl-NL" w:eastAsia="en-GB"/>
              </w:rPr>
            </w:pPr>
            <w:r w:rsidRPr="001B081F">
              <w:rPr>
                <w:lang w:val="nl-NL" w:eastAsia="nl" w:bidi="nl"/>
              </w:rPr>
              <w:t>0,78 (0,66</w:t>
            </w:r>
            <w:r w:rsidR="00647BE2" w:rsidRPr="001B081F">
              <w:rPr>
                <w:lang w:val="nl-NL" w:eastAsia="nl" w:bidi="nl"/>
              </w:rPr>
              <w:t>;</w:t>
            </w:r>
            <w:r w:rsidRPr="001B081F">
              <w:rPr>
                <w:lang w:val="nl-NL" w:eastAsia="nl" w:bidi="nl"/>
              </w:rPr>
              <w:t xml:space="preserve"> 0,92)</w:t>
            </w:r>
          </w:p>
        </w:tc>
        <w:tc>
          <w:tcPr>
            <w:tcW w:w="1038" w:type="pct"/>
          </w:tcPr>
          <w:p w14:paraId="4D0E0045" w14:textId="7C71D9EA" w:rsidR="00511AFB" w:rsidRPr="001B081F" w:rsidRDefault="00022A0C" w:rsidP="003C6236">
            <w:pPr>
              <w:spacing w:line="240" w:lineRule="auto"/>
              <w:jc w:val="center"/>
              <w:rPr>
                <w:lang w:val="nl-NL"/>
              </w:rPr>
            </w:pPr>
            <w:r w:rsidRPr="001B081F">
              <w:rPr>
                <w:lang w:val="nl-NL" w:eastAsia="nl" w:bidi="nl"/>
              </w:rPr>
              <w:t>-</w:t>
            </w:r>
          </w:p>
        </w:tc>
      </w:tr>
      <w:tr w:rsidR="00511AFB" w:rsidRPr="001B081F" w14:paraId="37F4D8EF" w14:textId="077A7FBB" w:rsidTr="00666B57">
        <w:tc>
          <w:tcPr>
            <w:tcW w:w="1791" w:type="pct"/>
            <w:shd w:val="clear" w:color="auto" w:fill="auto"/>
          </w:tcPr>
          <w:p w14:paraId="2EBD0355" w14:textId="2E63E7DE" w:rsidR="00511AFB" w:rsidRPr="001B081F" w:rsidRDefault="00511AFB" w:rsidP="004D0414">
            <w:pPr>
              <w:autoSpaceDE w:val="0"/>
              <w:autoSpaceDN w:val="0"/>
              <w:adjustRightInd w:val="0"/>
              <w:spacing w:line="240" w:lineRule="auto"/>
              <w:ind w:left="240"/>
              <w:rPr>
                <w:b/>
                <w:bCs/>
                <w:lang w:val="nl-NL" w:eastAsia="en-GB"/>
              </w:rPr>
            </w:pPr>
            <w:r w:rsidRPr="001B081F">
              <w:rPr>
                <w:lang w:val="nl-NL" w:eastAsia="nl" w:bidi="nl"/>
              </w:rPr>
              <w:t>p</w:t>
            </w:r>
            <w:r w:rsidRPr="001B081F">
              <w:rPr>
                <w:lang w:val="nl-NL" w:eastAsia="nl" w:bidi="nl"/>
              </w:rPr>
              <w:noBreakHyphen/>
              <w:t>waarde</w:t>
            </w:r>
            <w:r w:rsidR="00A13364" w:rsidRPr="001B081F">
              <w:rPr>
                <w:vertAlign w:val="superscript"/>
                <w:lang w:val="nl-NL" w:eastAsia="nl" w:bidi="nl"/>
              </w:rPr>
              <w:t>d</w:t>
            </w:r>
          </w:p>
        </w:tc>
        <w:tc>
          <w:tcPr>
            <w:tcW w:w="2171" w:type="pct"/>
            <w:gridSpan w:val="2"/>
            <w:shd w:val="clear" w:color="auto" w:fill="auto"/>
          </w:tcPr>
          <w:p w14:paraId="24359DD6" w14:textId="77777777" w:rsidR="00511AFB" w:rsidRPr="001B081F" w:rsidRDefault="00511AFB" w:rsidP="003C6236">
            <w:pPr>
              <w:spacing w:line="240" w:lineRule="auto"/>
              <w:jc w:val="center"/>
              <w:rPr>
                <w:lang w:val="nl-NL" w:eastAsia="en-GB"/>
              </w:rPr>
            </w:pPr>
            <w:r w:rsidRPr="001B081F">
              <w:rPr>
                <w:lang w:val="nl-NL" w:eastAsia="nl" w:bidi="nl"/>
              </w:rPr>
              <w:t>0,0035</w:t>
            </w:r>
          </w:p>
        </w:tc>
        <w:tc>
          <w:tcPr>
            <w:tcW w:w="1038" w:type="pct"/>
          </w:tcPr>
          <w:p w14:paraId="0182DD76" w14:textId="7EF63B37" w:rsidR="00511AFB" w:rsidRPr="001B081F" w:rsidRDefault="00022A0C" w:rsidP="003C6236">
            <w:pPr>
              <w:spacing w:line="240" w:lineRule="auto"/>
              <w:jc w:val="center"/>
              <w:rPr>
                <w:lang w:val="nl-NL"/>
              </w:rPr>
            </w:pPr>
            <w:r w:rsidRPr="001B081F">
              <w:rPr>
                <w:lang w:val="nl-NL" w:eastAsia="nl" w:bidi="nl"/>
              </w:rPr>
              <w:t>-</w:t>
            </w:r>
          </w:p>
        </w:tc>
      </w:tr>
      <w:tr w:rsidR="00C2598B" w:rsidRPr="001B081F" w14:paraId="2BDF26C8" w14:textId="77777777" w:rsidTr="00666B57">
        <w:tc>
          <w:tcPr>
            <w:tcW w:w="1791" w:type="pct"/>
            <w:shd w:val="clear" w:color="auto" w:fill="auto"/>
          </w:tcPr>
          <w:p w14:paraId="7AAC0506" w14:textId="0F971E03" w:rsidR="00C2598B" w:rsidRPr="001B081F" w:rsidRDefault="00C2598B" w:rsidP="004D0414">
            <w:pPr>
              <w:autoSpaceDE w:val="0"/>
              <w:autoSpaceDN w:val="0"/>
              <w:adjustRightInd w:val="0"/>
              <w:spacing w:line="240" w:lineRule="auto"/>
              <w:ind w:left="240"/>
              <w:rPr>
                <w:vertAlign w:val="superscript"/>
                <w:lang w:val="nl-NL"/>
              </w:rPr>
            </w:pPr>
            <w:r w:rsidRPr="001B081F">
              <w:rPr>
                <w:lang w:val="nl-NL" w:eastAsia="nl" w:bidi="nl"/>
              </w:rPr>
              <w:t>HR (95%</w:t>
            </w:r>
            <w:r w:rsidRPr="001B081F">
              <w:rPr>
                <w:lang w:val="nl-NL" w:eastAsia="nl" w:bidi="nl"/>
              </w:rPr>
              <w:noBreakHyphen/>
              <w:t>BI)</w:t>
            </w:r>
            <w:r w:rsidRPr="001B081F">
              <w:rPr>
                <w:vertAlign w:val="superscript"/>
                <w:lang w:val="nl-NL" w:eastAsia="nl" w:bidi="nl"/>
              </w:rPr>
              <w:t>b, c, e</w:t>
            </w:r>
          </w:p>
        </w:tc>
        <w:tc>
          <w:tcPr>
            <w:tcW w:w="1133" w:type="pct"/>
            <w:shd w:val="clear" w:color="auto" w:fill="auto"/>
          </w:tcPr>
          <w:p w14:paraId="426CCC75" w14:textId="16C22E76" w:rsidR="00C2598B" w:rsidRPr="001B081F" w:rsidRDefault="00425396" w:rsidP="003C6236">
            <w:pPr>
              <w:spacing w:line="240" w:lineRule="auto"/>
              <w:jc w:val="center"/>
              <w:rPr>
                <w:lang w:val="nl-NL"/>
              </w:rPr>
            </w:pPr>
            <w:r w:rsidRPr="001B081F">
              <w:rPr>
                <w:lang w:val="nl-NL" w:eastAsia="nl" w:bidi="nl"/>
              </w:rPr>
              <w:t>-</w:t>
            </w:r>
          </w:p>
        </w:tc>
        <w:tc>
          <w:tcPr>
            <w:tcW w:w="2077" w:type="pct"/>
            <w:gridSpan w:val="2"/>
            <w:shd w:val="clear" w:color="auto" w:fill="auto"/>
          </w:tcPr>
          <w:p w14:paraId="0A3845EC" w14:textId="14904942" w:rsidR="00C2598B" w:rsidRPr="001B081F" w:rsidRDefault="00425396" w:rsidP="003C6236">
            <w:pPr>
              <w:spacing w:line="240" w:lineRule="auto"/>
              <w:jc w:val="center"/>
              <w:rPr>
                <w:lang w:val="nl-NL"/>
              </w:rPr>
            </w:pPr>
            <w:r w:rsidRPr="001B081F">
              <w:rPr>
                <w:lang w:val="nl-NL" w:eastAsia="nl" w:bidi="nl"/>
              </w:rPr>
              <w:t>0,86 (0,73; 1,03)</w:t>
            </w:r>
          </w:p>
        </w:tc>
      </w:tr>
      <w:tr w:rsidR="00511AFB" w:rsidRPr="001B081F" w14:paraId="0E66F536" w14:textId="5EA4FFFD" w:rsidTr="00666B57">
        <w:tc>
          <w:tcPr>
            <w:tcW w:w="3962" w:type="pct"/>
            <w:gridSpan w:val="3"/>
            <w:shd w:val="clear" w:color="auto" w:fill="auto"/>
          </w:tcPr>
          <w:p w14:paraId="47331986" w14:textId="77777777" w:rsidR="00511AFB" w:rsidRPr="001B081F" w:rsidRDefault="00511AFB" w:rsidP="003C6236">
            <w:pPr>
              <w:spacing w:line="240" w:lineRule="auto"/>
              <w:rPr>
                <w:b/>
                <w:bCs/>
                <w:lang w:val="nl-NL" w:eastAsia="en-GB"/>
              </w:rPr>
            </w:pPr>
            <w:r w:rsidRPr="001B081F">
              <w:rPr>
                <w:b/>
                <w:lang w:val="nl-NL" w:eastAsia="nl" w:bidi="nl"/>
              </w:rPr>
              <w:t>PFS</w:t>
            </w:r>
          </w:p>
        </w:tc>
        <w:tc>
          <w:tcPr>
            <w:tcW w:w="1038" w:type="pct"/>
          </w:tcPr>
          <w:p w14:paraId="7AFD82BB" w14:textId="77777777" w:rsidR="00511AFB" w:rsidRPr="001B081F" w:rsidRDefault="00511AFB" w:rsidP="003C6236">
            <w:pPr>
              <w:spacing w:line="240" w:lineRule="auto"/>
              <w:rPr>
                <w:b/>
                <w:lang w:val="nl-NL"/>
              </w:rPr>
            </w:pPr>
          </w:p>
        </w:tc>
      </w:tr>
      <w:tr w:rsidR="00511AFB" w:rsidRPr="001B081F" w14:paraId="0DF801CE" w14:textId="2CA635C6" w:rsidTr="00666B57">
        <w:tc>
          <w:tcPr>
            <w:tcW w:w="1791" w:type="pct"/>
            <w:shd w:val="clear" w:color="auto" w:fill="auto"/>
          </w:tcPr>
          <w:p w14:paraId="1ED9CFB1" w14:textId="77777777" w:rsidR="00511AFB" w:rsidRPr="001B081F" w:rsidRDefault="00511AFB" w:rsidP="004D0414">
            <w:pPr>
              <w:autoSpaceDE w:val="0"/>
              <w:autoSpaceDN w:val="0"/>
              <w:adjustRightInd w:val="0"/>
              <w:spacing w:line="240" w:lineRule="auto"/>
              <w:ind w:left="240"/>
              <w:rPr>
                <w:b/>
                <w:lang w:val="nl-NL" w:eastAsia="en-GB"/>
              </w:rPr>
            </w:pPr>
            <w:r w:rsidRPr="001B081F">
              <w:rPr>
                <w:lang w:val="nl-NL" w:eastAsia="nl" w:bidi="nl"/>
              </w:rPr>
              <w:t>Aantal voorvallen (%)</w:t>
            </w:r>
          </w:p>
        </w:tc>
        <w:tc>
          <w:tcPr>
            <w:tcW w:w="1133" w:type="pct"/>
            <w:shd w:val="clear" w:color="auto" w:fill="auto"/>
          </w:tcPr>
          <w:p w14:paraId="2501802F" w14:textId="77777777" w:rsidR="00511AFB" w:rsidRPr="001B081F" w:rsidRDefault="00511AFB" w:rsidP="003C6236">
            <w:pPr>
              <w:spacing w:line="240" w:lineRule="auto"/>
              <w:jc w:val="center"/>
              <w:rPr>
                <w:b/>
                <w:lang w:val="nl-NL" w:eastAsia="en-GB"/>
              </w:rPr>
            </w:pPr>
            <w:r w:rsidRPr="001B081F">
              <w:rPr>
                <w:lang w:val="nl-NL" w:eastAsia="nl" w:bidi="nl"/>
              </w:rPr>
              <w:t>335 (85,2)</w:t>
            </w:r>
          </w:p>
        </w:tc>
        <w:tc>
          <w:tcPr>
            <w:tcW w:w="1038" w:type="pct"/>
            <w:shd w:val="clear" w:color="auto" w:fill="auto"/>
          </w:tcPr>
          <w:p w14:paraId="459F5E78" w14:textId="77777777" w:rsidR="00511AFB" w:rsidRPr="001B081F" w:rsidRDefault="00511AFB" w:rsidP="003C6236">
            <w:pPr>
              <w:spacing w:line="240" w:lineRule="auto"/>
              <w:jc w:val="center"/>
              <w:rPr>
                <w:b/>
                <w:lang w:val="nl-NL" w:eastAsia="en-GB"/>
              </w:rPr>
            </w:pPr>
            <w:r w:rsidRPr="001B081F">
              <w:rPr>
                <w:lang w:val="nl-NL" w:eastAsia="nl" w:bidi="nl"/>
              </w:rPr>
              <w:t>327 (84,1)</w:t>
            </w:r>
          </w:p>
        </w:tc>
        <w:tc>
          <w:tcPr>
            <w:tcW w:w="1038" w:type="pct"/>
          </w:tcPr>
          <w:p w14:paraId="7F69A5A6" w14:textId="10E9ABED" w:rsidR="00511AFB" w:rsidRPr="001B081F" w:rsidRDefault="003448FB" w:rsidP="003C6236">
            <w:pPr>
              <w:spacing w:line="240" w:lineRule="auto"/>
              <w:jc w:val="center"/>
              <w:rPr>
                <w:lang w:val="nl-NL"/>
              </w:rPr>
            </w:pPr>
            <w:r w:rsidRPr="001B081F">
              <w:rPr>
                <w:lang w:val="nl-NL" w:eastAsia="nl" w:bidi="nl"/>
              </w:rPr>
              <w:t>345 (88,7)</w:t>
            </w:r>
          </w:p>
        </w:tc>
      </w:tr>
      <w:tr w:rsidR="00511AFB" w:rsidRPr="001B081F" w14:paraId="7DD527B6" w14:textId="55248BD3" w:rsidTr="00666B57">
        <w:trPr>
          <w:trHeight w:val="237"/>
        </w:trPr>
        <w:tc>
          <w:tcPr>
            <w:tcW w:w="1791" w:type="pct"/>
            <w:shd w:val="clear" w:color="auto" w:fill="auto"/>
          </w:tcPr>
          <w:p w14:paraId="7E69F800" w14:textId="77777777" w:rsidR="00511AFB" w:rsidRPr="001B081F" w:rsidRDefault="00511AFB" w:rsidP="004D0414">
            <w:pPr>
              <w:spacing w:line="240" w:lineRule="auto"/>
              <w:ind w:left="231"/>
              <w:rPr>
                <w:b/>
                <w:bCs/>
                <w:lang w:val="nl-NL" w:eastAsia="en-GB"/>
              </w:rPr>
            </w:pPr>
            <w:r w:rsidRPr="001B081F">
              <w:rPr>
                <w:b/>
                <w:lang w:val="nl-NL" w:eastAsia="nl" w:bidi="nl"/>
              </w:rPr>
              <w:t>Mediane PFS (maanden)</w:t>
            </w:r>
          </w:p>
          <w:p w14:paraId="425C12BC" w14:textId="77777777" w:rsidR="00511AFB" w:rsidRPr="001B081F" w:rsidRDefault="00511AFB" w:rsidP="004D0414">
            <w:pPr>
              <w:spacing w:line="240" w:lineRule="auto"/>
              <w:ind w:left="231"/>
              <w:rPr>
                <w:b/>
                <w:lang w:val="nl-NL" w:eastAsia="en-GB"/>
              </w:rPr>
            </w:pPr>
            <w:r w:rsidRPr="001B081F">
              <w:rPr>
                <w:b/>
                <w:lang w:val="nl-NL" w:eastAsia="nl" w:bidi="nl"/>
              </w:rPr>
              <w:t>(95%</w:t>
            </w:r>
            <w:r w:rsidRPr="001B081F">
              <w:rPr>
                <w:b/>
                <w:lang w:val="nl-NL" w:eastAsia="nl" w:bidi="nl"/>
              </w:rPr>
              <w:noBreakHyphen/>
              <w:t>BI)</w:t>
            </w:r>
          </w:p>
        </w:tc>
        <w:tc>
          <w:tcPr>
            <w:tcW w:w="1133" w:type="pct"/>
            <w:shd w:val="clear" w:color="auto" w:fill="auto"/>
          </w:tcPr>
          <w:p w14:paraId="61477E27" w14:textId="73EB49DB" w:rsidR="00511AFB" w:rsidRPr="001B081F" w:rsidRDefault="00511AFB" w:rsidP="003C6236">
            <w:pPr>
              <w:spacing w:line="240" w:lineRule="auto"/>
              <w:jc w:val="center"/>
              <w:rPr>
                <w:lang w:val="nl-NL" w:eastAsia="en-GB"/>
              </w:rPr>
            </w:pPr>
            <w:r w:rsidRPr="001B081F">
              <w:rPr>
                <w:lang w:val="nl-NL" w:eastAsia="nl" w:bidi="nl"/>
              </w:rPr>
              <w:t>3,78</w:t>
            </w:r>
          </w:p>
          <w:p w14:paraId="0EBF7F6E" w14:textId="77777777" w:rsidR="00511AFB" w:rsidRPr="001B081F" w:rsidRDefault="00511AFB" w:rsidP="003C6236">
            <w:pPr>
              <w:spacing w:line="240" w:lineRule="auto"/>
              <w:jc w:val="center"/>
              <w:rPr>
                <w:b/>
                <w:lang w:val="nl-NL" w:eastAsia="en-GB"/>
              </w:rPr>
            </w:pPr>
            <w:r w:rsidRPr="001B081F">
              <w:rPr>
                <w:lang w:val="nl-NL" w:eastAsia="nl" w:bidi="nl"/>
              </w:rPr>
              <w:t>(3,68; 5,32)</w:t>
            </w:r>
          </w:p>
        </w:tc>
        <w:tc>
          <w:tcPr>
            <w:tcW w:w="1038" w:type="pct"/>
            <w:shd w:val="clear" w:color="auto" w:fill="auto"/>
          </w:tcPr>
          <w:p w14:paraId="63884998" w14:textId="247D3F29" w:rsidR="00511AFB" w:rsidRPr="001B081F" w:rsidRDefault="00511AFB" w:rsidP="003C6236">
            <w:pPr>
              <w:spacing w:line="240" w:lineRule="auto"/>
              <w:jc w:val="center"/>
              <w:rPr>
                <w:lang w:val="nl-NL" w:eastAsia="en-GB"/>
              </w:rPr>
            </w:pPr>
            <w:r w:rsidRPr="001B081F">
              <w:rPr>
                <w:lang w:val="nl-NL" w:eastAsia="nl" w:bidi="nl"/>
              </w:rPr>
              <w:t>4,07</w:t>
            </w:r>
          </w:p>
          <w:p w14:paraId="7E7C339E" w14:textId="77777777" w:rsidR="00511AFB" w:rsidRPr="001B081F" w:rsidRDefault="00511AFB" w:rsidP="003C6236">
            <w:pPr>
              <w:spacing w:line="240" w:lineRule="auto"/>
              <w:jc w:val="center"/>
              <w:rPr>
                <w:lang w:val="nl-NL" w:eastAsia="en-GB"/>
              </w:rPr>
            </w:pPr>
            <w:r w:rsidRPr="001B081F">
              <w:rPr>
                <w:lang w:val="nl-NL" w:eastAsia="nl" w:bidi="nl"/>
              </w:rPr>
              <w:t>(3,75; 5,49)</w:t>
            </w:r>
          </w:p>
        </w:tc>
        <w:tc>
          <w:tcPr>
            <w:tcW w:w="1038" w:type="pct"/>
          </w:tcPr>
          <w:p w14:paraId="3D475C79" w14:textId="56B9C1FE" w:rsidR="00214494" w:rsidRPr="001B081F" w:rsidRDefault="00214494" w:rsidP="003C6236">
            <w:pPr>
              <w:spacing w:line="240" w:lineRule="auto"/>
              <w:jc w:val="center"/>
              <w:rPr>
                <w:lang w:val="nl-NL" w:eastAsia="en-GB"/>
              </w:rPr>
            </w:pPr>
            <w:r w:rsidRPr="001B081F">
              <w:rPr>
                <w:lang w:val="nl-NL" w:eastAsia="nl" w:bidi="nl"/>
              </w:rPr>
              <w:t>3,65</w:t>
            </w:r>
          </w:p>
          <w:p w14:paraId="7614FF6E" w14:textId="0B0BEE6F" w:rsidR="00511AFB" w:rsidRPr="001B081F" w:rsidRDefault="00214494" w:rsidP="003C6236">
            <w:pPr>
              <w:spacing w:line="240" w:lineRule="auto"/>
              <w:jc w:val="center"/>
              <w:rPr>
                <w:lang w:val="nl-NL"/>
              </w:rPr>
            </w:pPr>
            <w:r w:rsidRPr="001B081F">
              <w:rPr>
                <w:lang w:val="nl-NL" w:eastAsia="nl" w:bidi="nl"/>
              </w:rPr>
              <w:t>(3,19; 3,75)</w:t>
            </w:r>
          </w:p>
        </w:tc>
      </w:tr>
      <w:tr w:rsidR="00511AFB" w:rsidRPr="001B081F" w14:paraId="2660F992" w14:textId="4863B68E" w:rsidTr="00666B57">
        <w:trPr>
          <w:trHeight w:val="237"/>
        </w:trPr>
        <w:tc>
          <w:tcPr>
            <w:tcW w:w="1791" w:type="pct"/>
            <w:shd w:val="clear" w:color="auto" w:fill="auto"/>
          </w:tcPr>
          <w:p w14:paraId="75615FEF" w14:textId="77777777" w:rsidR="00511AFB" w:rsidRPr="001B081F" w:rsidRDefault="00511AFB" w:rsidP="004D0414">
            <w:pPr>
              <w:spacing w:line="240" w:lineRule="auto"/>
              <w:ind w:left="231"/>
              <w:rPr>
                <w:b/>
                <w:bCs/>
                <w:lang w:val="nl-NL" w:eastAsia="en-GB"/>
              </w:rPr>
            </w:pPr>
            <w:r w:rsidRPr="001B081F">
              <w:rPr>
                <w:lang w:val="nl-NL" w:eastAsia="nl" w:bidi="nl"/>
              </w:rPr>
              <w:t>HR (95%</w:t>
            </w:r>
            <w:r w:rsidRPr="001B081F">
              <w:rPr>
                <w:lang w:val="nl-NL" w:eastAsia="nl" w:bidi="nl"/>
              </w:rPr>
              <w:noBreakHyphen/>
              <w:t>BI)</w:t>
            </w:r>
          </w:p>
        </w:tc>
        <w:tc>
          <w:tcPr>
            <w:tcW w:w="2171" w:type="pct"/>
            <w:gridSpan w:val="2"/>
            <w:shd w:val="clear" w:color="auto" w:fill="auto"/>
          </w:tcPr>
          <w:p w14:paraId="33AA468A" w14:textId="77777777" w:rsidR="00511AFB" w:rsidRPr="001B081F" w:rsidRDefault="00511AFB" w:rsidP="003C6236">
            <w:pPr>
              <w:spacing w:line="240" w:lineRule="auto"/>
              <w:jc w:val="center"/>
              <w:rPr>
                <w:lang w:val="nl-NL" w:eastAsia="en-GB"/>
              </w:rPr>
            </w:pPr>
            <w:r w:rsidRPr="001B081F">
              <w:rPr>
                <w:lang w:val="nl-NL" w:eastAsia="nl" w:bidi="nl"/>
              </w:rPr>
              <w:t>0,90 (0,77; 1,05)</w:t>
            </w:r>
          </w:p>
        </w:tc>
        <w:tc>
          <w:tcPr>
            <w:tcW w:w="1038" w:type="pct"/>
          </w:tcPr>
          <w:p w14:paraId="345F3BAE" w14:textId="5075622E" w:rsidR="00511AFB" w:rsidRPr="001B081F" w:rsidRDefault="00032988" w:rsidP="003C6236">
            <w:pPr>
              <w:spacing w:line="240" w:lineRule="auto"/>
              <w:jc w:val="center"/>
              <w:rPr>
                <w:lang w:val="nl-NL"/>
              </w:rPr>
            </w:pPr>
            <w:r w:rsidRPr="001B081F">
              <w:rPr>
                <w:lang w:val="nl-NL" w:eastAsia="nl" w:bidi="nl"/>
              </w:rPr>
              <w:t>-</w:t>
            </w:r>
          </w:p>
        </w:tc>
      </w:tr>
      <w:tr w:rsidR="00C46A94" w:rsidRPr="001B081F" w14:paraId="676FDCAD" w14:textId="77777777" w:rsidTr="00666B57">
        <w:trPr>
          <w:trHeight w:val="237"/>
        </w:trPr>
        <w:tc>
          <w:tcPr>
            <w:tcW w:w="1791" w:type="pct"/>
            <w:shd w:val="clear" w:color="auto" w:fill="auto"/>
          </w:tcPr>
          <w:p w14:paraId="15C70D97" w14:textId="5B7E0F89" w:rsidR="00C46A94" w:rsidRPr="001B081F" w:rsidRDefault="00C46A94" w:rsidP="003C6236">
            <w:pPr>
              <w:spacing w:line="240" w:lineRule="auto"/>
              <w:ind w:left="230"/>
              <w:rPr>
                <w:b/>
                <w:lang w:val="nl-NL"/>
              </w:rPr>
            </w:pPr>
            <w:r w:rsidRPr="001B081F">
              <w:rPr>
                <w:lang w:val="nl-NL" w:eastAsia="nl" w:bidi="nl"/>
              </w:rPr>
              <w:t>HR (95%</w:t>
            </w:r>
            <w:r w:rsidRPr="001B081F">
              <w:rPr>
                <w:lang w:val="nl-NL" w:eastAsia="nl" w:bidi="nl"/>
              </w:rPr>
              <w:noBreakHyphen/>
              <w:t>BI)</w:t>
            </w:r>
          </w:p>
        </w:tc>
        <w:tc>
          <w:tcPr>
            <w:tcW w:w="1133" w:type="pct"/>
            <w:shd w:val="clear" w:color="auto" w:fill="auto"/>
          </w:tcPr>
          <w:p w14:paraId="1061216A" w14:textId="32BDF564" w:rsidR="00C46A94" w:rsidRPr="001B081F" w:rsidRDefault="00032988" w:rsidP="003C6236">
            <w:pPr>
              <w:spacing w:line="240" w:lineRule="auto"/>
              <w:jc w:val="center"/>
              <w:rPr>
                <w:lang w:val="nl-NL" w:eastAsia="en-GB"/>
              </w:rPr>
            </w:pPr>
            <w:r w:rsidRPr="001B081F">
              <w:rPr>
                <w:lang w:val="nl-NL" w:eastAsia="nl" w:bidi="nl"/>
              </w:rPr>
              <w:t>-</w:t>
            </w:r>
          </w:p>
        </w:tc>
        <w:tc>
          <w:tcPr>
            <w:tcW w:w="2077" w:type="pct"/>
            <w:gridSpan w:val="2"/>
            <w:shd w:val="clear" w:color="auto" w:fill="auto"/>
          </w:tcPr>
          <w:p w14:paraId="6601A04F" w14:textId="32AC7728" w:rsidR="00C46A94" w:rsidRPr="001B081F" w:rsidRDefault="00032988" w:rsidP="003C6236">
            <w:pPr>
              <w:spacing w:line="240" w:lineRule="auto"/>
              <w:jc w:val="center"/>
              <w:rPr>
                <w:lang w:val="nl-NL" w:eastAsia="en-GB"/>
              </w:rPr>
            </w:pPr>
            <w:r w:rsidRPr="001B081F">
              <w:rPr>
                <w:lang w:val="nl-NL" w:eastAsia="nl" w:bidi="nl"/>
              </w:rPr>
              <w:t>1,02 (0,88</w:t>
            </w:r>
            <w:r w:rsidR="002C2451" w:rsidRPr="001B081F">
              <w:rPr>
                <w:lang w:val="nl-NL" w:eastAsia="nl" w:bidi="nl"/>
              </w:rPr>
              <w:t>;</w:t>
            </w:r>
            <w:r w:rsidRPr="001B081F">
              <w:rPr>
                <w:lang w:val="nl-NL" w:eastAsia="nl" w:bidi="nl"/>
              </w:rPr>
              <w:t xml:space="preserve"> 1,19)</w:t>
            </w:r>
          </w:p>
        </w:tc>
      </w:tr>
      <w:tr w:rsidR="00511AFB" w:rsidRPr="001B081F" w14:paraId="4A3F8F91" w14:textId="0385F698" w:rsidTr="00666B57">
        <w:trPr>
          <w:trHeight w:val="237"/>
        </w:trPr>
        <w:tc>
          <w:tcPr>
            <w:tcW w:w="1791" w:type="pct"/>
            <w:shd w:val="clear" w:color="auto" w:fill="auto"/>
          </w:tcPr>
          <w:p w14:paraId="71531CEB" w14:textId="77777777" w:rsidR="00511AFB" w:rsidRPr="001B081F" w:rsidRDefault="00511AFB" w:rsidP="003C6236">
            <w:pPr>
              <w:spacing w:line="240" w:lineRule="auto"/>
              <w:rPr>
                <w:lang w:val="nl-NL" w:eastAsia="en-GB"/>
              </w:rPr>
            </w:pPr>
            <w:r w:rsidRPr="001B081F">
              <w:rPr>
                <w:b/>
                <w:lang w:val="nl-NL" w:eastAsia="nl" w:bidi="nl"/>
              </w:rPr>
              <w:t>ORR</w:t>
            </w:r>
          </w:p>
        </w:tc>
        <w:tc>
          <w:tcPr>
            <w:tcW w:w="1133" w:type="pct"/>
            <w:shd w:val="clear" w:color="auto" w:fill="auto"/>
          </w:tcPr>
          <w:p w14:paraId="1C895D22" w14:textId="77777777" w:rsidR="00511AFB" w:rsidRPr="001B081F" w:rsidRDefault="00511AFB" w:rsidP="003C6236">
            <w:pPr>
              <w:spacing w:line="240" w:lineRule="auto"/>
              <w:jc w:val="center"/>
              <w:rPr>
                <w:lang w:val="nl-NL" w:eastAsia="en-GB"/>
              </w:rPr>
            </w:pPr>
          </w:p>
        </w:tc>
        <w:tc>
          <w:tcPr>
            <w:tcW w:w="1038" w:type="pct"/>
            <w:shd w:val="clear" w:color="auto" w:fill="auto"/>
          </w:tcPr>
          <w:p w14:paraId="5CC69B45" w14:textId="77777777" w:rsidR="00511AFB" w:rsidRPr="001B081F" w:rsidRDefault="00511AFB" w:rsidP="003C6236">
            <w:pPr>
              <w:spacing w:line="240" w:lineRule="auto"/>
              <w:jc w:val="center"/>
              <w:rPr>
                <w:lang w:val="nl-NL" w:eastAsia="en-GB"/>
              </w:rPr>
            </w:pPr>
          </w:p>
        </w:tc>
        <w:tc>
          <w:tcPr>
            <w:tcW w:w="1038" w:type="pct"/>
          </w:tcPr>
          <w:p w14:paraId="4551E13C" w14:textId="77777777" w:rsidR="00511AFB" w:rsidRPr="001B081F" w:rsidRDefault="00511AFB" w:rsidP="003C6236">
            <w:pPr>
              <w:spacing w:line="240" w:lineRule="auto"/>
              <w:jc w:val="center"/>
              <w:rPr>
                <w:lang w:val="nl-NL" w:eastAsia="en-GB"/>
              </w:rPr>
            </w:pPr>
          </w:p>
        </w:tc>
      </w:tr>
      <w:tr w:rsidR="008768E5" w:rsidRPr="001B081F" w14:paraId="64F1E739" w14:textId="0CC33E45" w:rsidTr="00666B57">
        <w:tc>
          <w:tcPr>
            <w:tcW w:w="1791" w:type="pct"/>
            <w:shd w:val="clear" w:color="auto" w:fill="auto"/>
          </w:tcPr>
          <w:p w14:paraId="03737DEE" w14:textId="6D9EA9E7" w:rsidR="008768E5" w:rsidRPr="001B081F" w:rsidRDefault="008768E5" w:rsidP="004D0414">
            <w:pPr>
              <w:spacing w:line="240" w:lineRule="auto"/>
              <w:ind w:left="231"/>
              <w:rPr>
                <w:b/>
                <w:bCs/>
                <w:lang w:val="nl-NL" w:eastAsia="en-GB"/>
              </w:rPr>
            </w:pPr>
            <w:r w:rsidRPr="001B081F">
              <w:rPr>
                <w:b/>
                <w:lang w:val="nl-NL" w:eastAsia="nl" w:bidi="nl"/>
              </w:rPr>
              <w:t>ORR n (%)</w:t>
            </w:r>
            <w:r w:rsidRPr="001B081F">
              <w:rPr>
                <w:b/>
                <w:vertAlign w:val="superscript"/>
                <w:lang w:val="nl-NL" w:eastAsia="nl" w:bidi="nl"/>
              </w:rPr>
              <w:t>f</w:t>
            </w:r>
          </w:p>
        </w:tc>
        <w:tc>
          <w:tcPr>
            <w:tcW w:w="1133" w:type="pct"/>
            <w:shd w:val="clear" w:color="auto" w:fill="auto"/>
          </w:tcPr>
          <w:p w14:paraId="00B2B52F" w14:textId="77777777" w:rsidR="008768E5" w:rsidRPr="001B081F" w:rsidRDefault="008768E5" w:rsidP="003C6236">
            <w:pPr>
              <w:spacing w:line="240" w:lineRule="auto"/>
              <w:jc w:val="center"/>
              <w:rPr>
                <w:lang w:val="nl-NL" w:eastAsia="en-GB"/>
              </w:rPr>
            </w:pPr>
            <w:r w:rsidRPr="001B081F">
              <w:rPr>
                <w:lang w:val="nl-NL" w:eastAsia="nl" w:bidi="nl"/>
              </w:rPr>
              <w:t>79 (20,1)</w:t>
            </w:r>
          </w:p>
        </w:tc>
        <w:tc>
          <w:tcPr>
            <w:tcW w:w="1038" w:type="pct"/>
            <w:shd w:val="clear" w:color="auto" w:fill="auto"/>
          </w:tcPr>
          <w:p w14:paraId="62DD7582" w14:textId="77777777" w:rsidR="008768E5" w:rsidRPr="001B081F" w:rsidRDefault="008768E5" w:rsidP="003C6236">
            <w:pPr>
              <w:spacing w:line="240" w:lineRule="auto"/>
              <w:jc w:val="center"/>
              <w:rPr>
                <w:lang w:val="nl-NL" w:eastAsia="en-GB"/>
              </w:rPr>
            </w:pPr>
            <w:r w:rsidRPr="001B081F">
              <w:rPr>
                <w:lang w:val="nl-NL" w:eastAsia="nl" w:bidi="nl"/>
              </w:rPr>
              <w:t>20 (5,1)</w:t>
            </w:r>
          </w:p>
        </w:tc>
        <w:tc>
          <w:tcPr>
            <w:tcW w:w="1038" w:type="pct"/>
          </w:tcPr>
          <w:p w14:paraId="39389E08" w14:textId="5403B89E" w:rsidR="008768E5" w:rsidRPr="001B081F" w:rsidRDefault="008768E5" w:rsidP="003C6236">
            <w:pPr>
              <w:spacing w:line="240" w:lineRule="auto"/>
              <w:jc w:val="center"/>
              <w:rPr>
                <w:lang w:val="nl-NL"/>
              </w:rPr>
            </w:pPr>
            <w:r w:rsidRPr="001B081F">
              <w:rPr>
                <w:lang w:val="nl-NL" w:eastAsia="nl" w:bidi="nl"/>
              </w:rPr>
              <w:t>66 (17,0)</w:t>
            </w:r>
          </w:p>
        </w:tc>
      </w:tr>
      <w:tr w:rsidR="008768E5" w:rsidRPr="001B081F" w14:paraId="2001801A" w14:textId="1D6E0AD1" w:rsidTr="00666B57">
        <w:tc>
          <w:tcPr>
            <w:tcW w:w="1791" w:type="pct"/>
            <w:shd w:val="clear" w:color="auto" w:fill="auto"/>
          </w:tcPr>
          <w:p w14:paraId="2F4069B3" w14:textId="77777777" w:rsidR="008768E5" w:rsidRPr="001B081F" w:rsidRDefault="008768E5" w:rsidP="004D0414">
            <w:pPr>
              <w:spacing w:line="240" w:lineRule="auto"/>
              <w:ind w:left="231"/>
              <w:rPr>
                <w:lang w:val="nl-NL" w:eastAsia="en-GB"/>
              </w:rPr>
            </w:pPr>
            <w:r w:rsidRPr="001B081F">
              <w:rPr>
                <w:lang w:val="nl-NL" w:eastAsia="nl" w:bidi="nl"/>
              </w:rPr>
              <w:t>Volledige respons n (%)</w:t>
            </w:r>
          </w:p>
        </w:tc>
        <w:tc>
          <w:tcPr>
            <w:tcW w:w="1133" w:type="pct"/>
            <w:shd w:val="clear" w:color="auto" w:fill="auto"/>
          </w:tcPr>
          <w:p w14:paraId="5523B265" w14:textId="77777777" w:rsidR="008768E5" w:rsidRPr="001B081F" w:rsidRDefault="008768E5" w:rsidP="003C6236">
            <w:pPr>
              <w:spacing w:line="240" w:lineRule="auto"/>
              <w:jc w:val="center"/>
              <w:rPr>
                <w:szCs w:val="18"/>
                <w:lang w:val="nl-NL" w:eastAsia="en-GB"/>
              </w:rPr>
            </w:pPr>
            <w:r w:rsidRPr="001B081F">
              <w:rPr>
                <w:szCs w:val="18"/>
                <w:lang w:val="nl-NL" w:eastAsia="nl" w:bidi="nl"/>
              </w:rPr>
              <w:t>12 (3,1)</w:t>
            </w:r>
          </w:p>
        </w:tc>
        <w:tc>
          <w:tcPr>
            <w:tcW w:w="1038" w:type="pct"/>
            <w:shd w:val="clear" w:color="auto" w:fill="auto"/>
          </w:tcPr>
          <w:p w14:paraId="557FB9A3" w14:textId="77777777" w:rsidR="008768E5" w:rsidRPr="001B081F" w:rsidRDefault="008768E5" w:rsidP="003C6236">
            <w:pPr>
              <w:spacing w:line="240" w:lineRule="auto"/>
              <w:jc w:val="center"/>
              <w:rPr>
                <w:szCs w:val="18"/>
                <w:lang w:val="nl-NL" w:eastAsia="en-GB"/>
              </w:rPr>
            </w:pPr>
            <w:r w:rsidRPr="001B081F">
              <w:rPr>
                <w:szCs w:val="18"/>
                <w:lang w:val="nl-NL" w:eastAsia="nl" w:bidi="nl"/>
              </w:rPr>
              <w:t xml:space="preserve">0 </w:t>
            </w:r>
          </w:p>
        </w:tc>
        <w:tc>
          <w:tcPr>
            <w:tcW w:w="1038" w:type="pct"/>
          </w:tcPr>
          <w:p w14:paraId="21A1AB9A" w14:textId="63CBE02D" w:rsidR="008768E5" w:rsidRPr="001B081F" w:rsidRDefault="008768E5" w:rsidP="003C6236">
            <w:pPr>
              <w:spacing w:line="240" w:lineRule="auto"/>
              <w:jc w:val="center"/>
              <w:rPr>
                <w:szCs w:val="18"/>
                <w:lang w:val="nl-NL"/>
              </w:rPr>
            </w:pPr>
            <w:r w:rsidRPr="001B081F">
              <w:rPr>
                <w:szCs w:val="18"/>
                <w:lang w:val="nl-NL" w:eastAsia="nl" w:bidi="nl"/>
              </w:rPr>
              <w:t>6 (1,5)</w:t>
            </w:r>
          </w:p>
        </w:tc>
      </w:tr>
      <w:tr w:rsidR="008768E5" w:rsidRPr="001B081F" w14:paraId="192485ED" w14:textId="4FB483F7" w:rsidTr="00666B57">
        <w:tc>
          <w:tcPr>
            <w:tcW w:w="1791" w:type="pct"/>
            <w:shd w:val="clear" w:color="auto" w:fill="auto"/>
          </w:tcPr>
          <w:p w14:paraId="749C2FC5" w14:textId="77777777" w:rsidR="008768E5" w:rsidRPr="001B081F" w:rsidRDefault="008768E5" w:rsidP="004D0414">
            <w:pPr>
              <w:spacing w:line="240" w:lineRule="auto"/>
              <w:ind w:left="231"/>
              <w:rPr>
                <w:lang w:val="nl-NL" w:eastAsia="en-GB"/>
              </w:rPr>
            </w:pPr>
            <w:r w:rsidRPr="001B081F">
              <w:rPr>
                <w:lang w:val="nl-NL" w:eastAsia="nl" w:bidi="nl"/>
              </w:rPr>
              <w:t>Partiële respons n (%)</w:t>
            </w:r>
          </w:p>
        </w:tc>
        <w:tc>
          <w:tcPr>
            <w:tcW w:w="1133" w:type="pct"/>
            <w:shd w:val="clear" w:color="auto" w:fill="auto"/>
          </w:tcPr>
          <w:p w14:paraId="26E19FF7" w14:textId="77777777" w:rsidR="008768E5" w:rsidRPr="001B081F" w:rsidRDefault="008768E5" w:rsidP="003C6236">
            <w:pPr>
              <w:spacing w:line="240" w:lineRule="auto"/>
              <w:jc w:val="center"/>
              <w:rPr>
                <w:szCs w:val="18"/>
                <w:lang w:val="nl-NL" w:eastAsia="en-GB"/>
              </w:rPr>
            </w:pPr>
            <w:r w:rsidRPr="001B081F">
              <w:rPr>
                <w:szCs w:val="18"/>
                <w:lang w:val="nl-NL" w:eastAsia="nl" w:bidi="nl"/>
              </w:rPr>
              <w:t>67 (17,0)</w:t>
            </w:r>
          </w:p>
        </w:tc>
        <w:tc>
          <w:tcPr>
            <w:tcW w:w="1038" w:type="pct"/>
            <w:shd w:val="clear" w:color="auto" w:fill="auto"/>
          </w:tcPr>
          <w:p w14:paraId="38C282E6" w14:textId="77777777" w:rsidR="008768E5" w:rsidRPr="001B081F" w:rsidRDefault="008768E5" w:rsidP="003C6236">
            <w:pPr>
              <w:spacing w:line="240" w:lineRule="auto"/>
              <w:jc w:val="center"/>
              <w:rPr>
                <w:szCs w:val="18"/>
                <w:lang w:val="nl-NL" w:eastAsia="en-GB"/>
              </w:rPr>
            </w:pPr>
            <w:r w:rsidRPr="001B081F">
              <w:rPr>
                <w:szCs w:val="18"/>
                <w:lang w:val="nl-NL" w:eastAsia="nl" w:bidi="nl"/>
              </w:rPr>
              <w:t>20 (5,1)</w:t>
            </w:r>
          </w:p>
        </w:tc>
        <w:tc>
          <w:tcPr>
            <w:tcW w:w="1038" w:type="pct"/>
          </w:tcPr>
          <w:p w14:paraId="5B378773" w14:textId="3CEB2F20" w:rsidR="008768E5" w:rsidRPr="001B081F" w:rsidRDefault="008768E5" w:rsidP="003C6236">
            <w:pPr>
              <w:spacing w:line="240" w:lineRule="auto"/>
              <w:jc w:val="center"/>
              <w:rPr>
                <w:szCs w:val="18"/>
                <w:lang w:val="nl-NL"/>
              </w:rPr>
            </w:pPr>
            <w:r w:rsidRPr="001B081F">
              <w:rPr>
                <w:szCs w:val="18"/>
                <w:lang w:val="nl-NL" w:eastAsia="nl" w:bidi="nl"/>
              </w:rPr>
              <w:t>60 (15,4)</w:t>
            </w:r>
          </w:p>
        </w:tc>
      </w:tr>
      <w:tr w:rsidR="00511AFB" w:rsidRPr="001B081F" w14:paraId="15B65E29" w14:textId="1CC985A0" w:rsidTr="00666B57">
        <w:tc>
          <w:tcPr>
            <w:tcW w:w="3962" w:type="pct"/>
            <w:gridSpan w:val="3"/>
            <w:shd w:val="clear" w:color="auto" w:fill="auto"/>
          </w:tcPr>
          <w:p w14:paraId="29329CCE" w14:textId="77777777" w:rsidR="00511AFB" w:rsidRPr="001B081F" w:rsidRDefault="00511AFB" w:rsidP="003C6236">
            <w:pPr>
              <w:spacing w:line="240" w:lineRule="auto"/>
              <w:rPr>
                <w:szCs w:val="18"/>
                <w:lang w:val="nl-NL" w:eastAsia="en-GB"/>
              </w:rPr>
            </w:pPr>
            <w:r w:rsidRPr="001B081F">
              <w:rPr>
                <w:b/>
                <w:lang w:val="nl-NL" w:eastAsia="nl" w:bidi="nl"/>
              </w:rPr>
              <w:t>DoR</w:t>
            </w:r>
          </w:p>
        </w:tc>
        <w:tc>
          <w:tcPr>
            <w:tcW w:w="1038" w:type="pct"/>
          </w:tcPr>
          <w:p w14:paraId="7A1818BF" w14:textId="77777777" w:rsidR="00511AFB" w:rsidRPr="001B081F" w:rsidRDefault="00511AFB" w:rsidP="003C6236">
            <w:pPr>
              <w:spacing w:line="240" w:lineRule="auto"/>
              <w:rPr>
                <w:b/>
                <w:lang w:val="nl-NL"/>
              </w:rPr>
            </w:pPr>
          </w:p>
        </w:tc>
      </w:tr>
      <w:tr w:rsidR="00511AFB" w:rsidRPr="001B081F" w14:paraId="2034E9D6" w14:textId="0787BB3F" w:rsidTr="00666B57">
        <w:tc>
          <w:tcPr>
            <w:tcW w:w="1791" w:type="pct"/>
            <w:shd w:val="clear" w:color="auto" w:fill="auto"/>
          </w:tcPr>
          <w:p w14:paraId="1046FDC6" w14:textId="77777777" w:rsidR="00511AFB" w:rsidRPr="001B081F" w:rsidRDefault="00511AFB" w:rsidP="004D0414">
            <w:pPr>
              <w:spacing w:line="240" w:lineRule="auto"/>
              <w:ind w:left="231"/>
              <w:rPr>
                <w:b/>
                <w:bCs/>
                <w:lang w:val="nl-NL" w:eastAsia="en-GB"/>
              </w:rPr>
            </w:pPr>
            <w:r w:rsidRPr="001B081F">
              <w:rPr>
                <w:b/>
                <w:lang w:val="nl-NL" w:eastAsia="nl" w:bidi="nl"/>
              </w:rPr>
              <w:t xml:space="preserve">Mediane DoR (maanden) </w:t>
            </w:r>
          </w:p>
        </w:tc>
        <w:tc>
          <w:tcPr>
            <w:tcW w:w="1133" w:type="pct"/>
            <w:shd w:val="clear" w:color="auto" w:fill="auto"/>
          </w:tcPr>
          <w:p w14:paraId="0E825539" w14:textId="77777777" w:rsidR="00511AFB" w:rsidRPr="001B081F" w:rsidRDefault="00511AFB" w:rsidP="003C6236">
            <w:pPr>
              <w:spacing w:line="240" w:lineRule="auto"/>
              <w:jc w:val="center"/>
              <w:rPr>
                <w:lang w:val="nl-NL" w:eastAsia="en-GB"/>
              </w:rPr>
            </w:pPr>
            <w:r w:rsidRPr="001B081F">
              <w:rPr>
                <w:lang w:val="nl-NL" w:eastAsia="nl" w:bidi="nl"/>
              </w:rPr>
              <w:t>22,3</w:t>
            </w:r>
          </w:p>
        </w:tc>
        <w:tc>
          <w:tcPr>
            <w:tcW w:w="1038" w:type="pct"/>
            <w:shd w:val="clear" w:color="auto" w:fill="auto"/>
          </w:tcPr>
          <w:p w14:paraId="390C1957" w14:textId="77777777" w:rsidR="00511AFB" w:rsidRPr="001B081F" w:rsidRDefault="00511AFB" w:rsidP="003C6236">
            <w:pPr>
              <w:spacing w:line="240" w:lineRule="auto"/>
              <w:jc w:val="center"/>
              <w:rPr>
                <w:lang w:val="nl-NL" w:eastAsia="en-GB"/>
              </w:rPr>
            </w:pPr>
            <w:r w:rsidRPr="001B081F">
              <w:rPr>
                <w:lang w:val="nl-NL" w:eastAsia="nl" w:bidi="nl"/>
              </w:rPr>
              <w:t>18,4</w:t>
            </w:r>
          </w:p>
        </w:tc>
        <w:tc>
          <w:tcPr>
            <w:tcW w:w="1038" w:type="pct"/>
          </w:tcPr>
          <w:p w14:paraId="7D272617" w14:textId="01EED0AC" w:rsidR="00511AFB" w:rsidRPr="001B081F" w:rsidRDefault="00CF7F8B" w:rsidP="003C6236">
            <w:pPr>
              <w:spacing w:line="240" w:lineRule="auto"/>
              <w:jc w:val="center"/>
              <w:rPr>
                <w:lang w:val="nl-NL"/>
              </w:rPr>
            </w:pPr>
            <w:r w:rsidRPr="001B081F">
              <w:rPr>
                <w:lang w:val="nl-NL" w:eastAsia="nl" w:bidi="nl"/>
              </w:rPr>
              <w:t>16,8</w:t>
            </w:r>
          </w:p>
        </w:tc>
      </w:tr>
    </w:tbl>
    <w:p w14:paraId="6440B46F" w14:textId="3D288934" w:rsidR="00087160" w:rsidRPr="001B081F" w:rsidRDefault="00A429AA" w:rsidP="00942E50">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a</w:t>
      </w:r>
      <w:r w:rsidRPr="001B081F">
        <w:rPr>
          <w:rFonts w:ascii="Times New Roman" w:hAnsi="Times New Roman" w:cs="Times New Roman"/>
          <w:sz w:val="20"/>
          <w:szCs w:val="20"/>
          <w:lang w:val="nl-NL" w:eastAsia="nl" w:bidi="nl"/>
        </w:rPr>
        <w:t xml:space="preserve"> Berekend met behulp van de omgekeerde Kaplan</w:t>
      </w:r>
      <w:r w:rsidRPr="001B081F">
        <w:rPr>
          <w:rFonts w:ascii="Times New Roman" w:hAnsi="Times New Roman" w:cs="Times New Roman"/>
          <w:sz w:val="20"/>
          <w:szCs w:val="20"/>
          <w:lang w:val="nl-NL" w:eastAsia="nl" w:bidi="nl"/>
        </w:rPr>
        <w:noBreakHyphen/>
        <w:t>Meier</w:t>
      </w:r>
      <w:r w:rsidRPr="001B081F">
        <w:rPr>
          <w:rFonts w:ascii="Times New Roman" w:hAnsi="Times New Roman" w:cs="Times New Roman"/>
          <w:sz w:val="20"/>
          <w:szCs w:val="20"/>
          <w:lang w:val="nl-NL" w:eastAsia="nl" w:bidi="nl"/>
        </w:rPr>
        <w:noBreakHyphen/>
        <w:t>techniek (met censorindicator omgekeerd).</w:t>
      </w:r>
    </w:p>
    <w:p w14:paraId="5D7E9D53" w14:textId="73ECD13F" w:rsidR="0016035D" w:rsidRPr="001B081F" w:rsidRDefault="0016035D" w:rsidP="0016035D">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b</w:t>
      </w:r>
      <w:r w:rsidRPr="001B081F">
        <w:rPr>
          <w:rFonts w:ascii="Times New Roman" w:hAnsi="Times New Roman" w:cs="Times New Roman"/>
          <w:sz w:val="20"/>
          <w:szCs w:val="20"/>
          <w:lang w:val="nl-NL" w:eastAsia="nl" w:bidi="nl"/>
        </w:rPr>
        <w:t xml:space="preserve"> Gebaseerd op gestratificeerd Cox-model</w:t>
      </w:r>
      <w:r w:rsidR="00903755" w:rsidRPr="001B081F">
        <w:rPr>
          <w:rFonts w:ascii="Times New Roman" w:hAnsi="Times New Roman" w:cs="Times New Roman"/>
          <w:sz w:val="20"/>
          <w:szCs w:val="20"/>
          <w:lang w:val="nl-NL" w:eastAsia="nl" w:bidi="nl"/>
        </w:rPr>
        <w:t>, aangepast</w:t>
      </w:r>
      <w:r w:rsidRPr="001B081F">
        <w:rPr>
          <w:rFonts w:ascii="Times New Roman" w:hAnsi="Times New Roman" w:cs="Times New Roman"/>
          <w:sz w:val="20"/>
          <w:szCs w:val="20"/>
          <w:lang w:val="nl-NL" w:eastAsia="nl" w:bidi="nl"/>
        </w:rPr>
        <w:t xml:space="preserve"> voor behandeling, etiologie van leverziekte (HBV versus HCV versus andere), ECOG (0 versus 1).</w:t>
      </w:r>
    </w:p>
    <w:p w14:paraId="06715ABA" w14:textId="6375DA99" w:rsidR="0016035D" w:rsidRPr="001B081F" w:rsidRDefault="0016035D" w:rsidP="0016035D">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c</w:t>
      </w:r>
      <w:r w:rsidRPr="001B081F">
        <w:rPr>
          <w:rFonts w:ascii="Times New Roman" w:hAnsi="Times New Roman" w:cs="Times New Roman"/>
          <w:sz w:val="20"/>
          <w:szCs w:val="20"/>
          <w:lang w:val="nl-NL" w:eastAsia="nl" w:bidi="nl"/>
        </w:rPr>
        <w:t xml:space="preserve"> Uitgevoerd met behulp van een gestratificeerde log-rank-test, </w:t>
      </w:r>
      <w:r w:rsidR="00430AEA" w:rsidRPr="001B081F">
        <w:rPr>
          <w:rFonts w:ascii="Times New Roman" w:hAnsi="Times New Roman" w:cs="Times New Roman"/>
          <w:sz w:val="20"/>
          <w:szCs w:val="20"/>
          <w:lang w:val="nl-NL" w:eastAsia="nl" w:bidi="nl"/>
        </w:rPr>
        <w:t>aangepast voor</w:t>
      </w:r>
      <w:r w:rsidRPr="001B081F">
        <w:rPr>
          <w:rFonts w:ascii="Times New Roman" w:hAnsi="Times New Roman" w:cs="Times New Roman"/>
          <w:sz w:val="20"/>
          <w:szCs w:val="20"/>
          <w:lang w:val="nl-NL" w:eastAsia="nl" w:bidi="nl"/>
        </w:rPr>
        <w:t xml:space="preserve"> behandeling, etiologie van leverziekte (HBV versus HCV versus andere), ECOG (0 versus 1) en macrovasculaire invasie (ja versus nee).</w:t>
      </w:r>
    </w:p>
    <w:p w14:paraId="4EBE15EE" w14:textId="5AF109C7" w:rsidR="000B78C4" w:rsidRPr="001B081F" w:rsidRDefault="000B78C4" w:rsidP="00942E50">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d</w:t>
      </w:r>
      <w:r w:rsidRPr="001B081F">
        <w:rPr>
          <w:rFonts w:ascii="Times New Roman" w:hAnsi="Times New Roman" w:cs="Times New Roman"/>
          <w:sz w:val="20"/>
          <w:szCs w:val="20"/>
          <w:lang w:val="nl-NL" w:eastAsia="nl" w:bidi="nl"/>
        </w:rPr>
        <w:t xml:space="preserve"> Op basis van een Lan</w:t>
      </w:r>
      <w:r w:rsidRPr="001B081F">
        <w:rPr>
          <w:rFonts w:ascii="Times New Roman" w:hAnsi="Times New Roman" w:cs="Times New Roman"/>
          <w:sz w:val="20"/>
          <w:szCs w:val="20"/>
          <w:lang w:val="nl-NL" w:eastAsia="nl" w:bidi="nl"/>
        </w:rPr>
        <w:noBreakHyphen/>
        <w:t>DeMets alpha</w:t>
      </w:r>
      <w:r w:rsidRPr="001B081F">
        <w:rPr>
          <w:rFonts w:ascii="Times New Roman" w:hAnsi="Times New Roman" w:cs="Times New Roman"/>
          <w:sz w:val="20"/>
          <w:szCs w:val="20"/>
          <w:lang w:val="nl-NL" w:eastAsia="nl" w:bidi="nl"/>
        </w:rPr>
        <w:noBreakHyphen/>
        <w:t>spending functie met O'Brien</w:t>
      </w:r>
      <w:r w:rsidRPr="001B081F">
        <w:rPr>
          <w:rFonts w:ascii="Times New Roman" w:hAnsi="Times New Roman" w:cs="Times New Roman"/>
          <w:sz w:val="20"/>
          <w:szCs w:val="20"/>
          <w:lang w:val="nl-NL" w:eastAsia="nl" w:bidi="nl"/>
        </w:rPr>
        <w:noBreakHyphen/>
        <w:t>Fleming</w:t>
      </w:r>
      <w:r w:rsidRPr="001B081F">
        <w:rPr>
          <w:rFonts w:ascii="Times New Roman" w:hAnsi="Times New Roman" w:cs="Times New Roman"/>
          <w:sz w:val="20"/>
          <w:szCs w:val="20"/>
          <w:lang w:val="nl-NL" w:eastAsia="nl" w:bidi="nl"/>
        </w:rPr>
        <w:noBreakHyphen/>
        <w:t>type grens en het werkelijke aantal waargenomen gebeurtenissen, was de grens voor het verklaren van statistische significantie voor IMFINZI + tremelimumab</w:t>
      </w:r>
      <w:r w:rsidR="00BB184A" w:rsidRPr="001B081F">
        <w:rPr>
          <w:lang w:val="nl-NL"/>
          <w:rPrChange w:id="1615" w:author="Rev27" w:date="2025-03-14T14:07:00Z">
            <w:rPr/>
          </w:rPrChange>
        </w:rPr>
        <w:fldChar w:fldCharType="begin"/>
      </w:r>
      <w:r w:rsidR="00BB184A" w:rsidRPr="001B081F">
        <w:rPr>
          <w:lang w:val="nl-NL"/>
          <w:rPrChange w:id="1616" w:author="Rev27" w:date="2025-03-14T14:07:00Z">
            <w:rPr/>
          </w:rPrChange>
        </w:rPr>
        <w:instrText>HYPERLINK "https://www.angelce.com/documentum/reviews/19609?exitmode=quit" \l "_Ref432433138"</w:instrText>
      </w:r>
      <w:r w:rsidR="00BB184A" w:rsidRPr="00544CBF">
        <w:rPr>
          <w:lang w:val="nl-NL"/>
        </w:rPr>
      </w:r>
      <w:r w:rsidR="00BB184A" w:rsidRPr="001B081F">
        <w:rPr>
          <w:lang w:val="nl-NL"/>
          <w:rPrChange w:id="1617" w:author="Rev27" w:date="2025-03-14T14:07:00Z">
            <w:rPr>
              <w:rFonts w:ascii="Times New Roman" w:hAnsi="Times New Roman" w:cs="Times New Roman"/>
              <w:sz w:val="20"/>
              <w:szCs w:val="20"/>
              <w:lang w:val="nl-NL"/>
            </w:rPr>
          </w:rPrChange>
        </w:rPr>
        <w:fldChar w:fldCharType="separate"/>
      </w:r>
      <w:r w:rsidR="00026BF3" w:rsidRPr="001B081F">
        <w:rPr>
          <w:rFonts w:ascii="Times New Roman" w:hAnsi="Times New Roman" w:cs="Times New Roman"/>
          <w:sz w:val="20"/>
          <w:szCs w:val="20"/>
          <w:lang w:val="nl-NL"/>
        </w:rPr>
        <w:t xml:space="preserve"> 300 mg vs. Sorafenib 0,0398 (Lan◦en◦DeMets</w:t>
      </w:r>
      <w:r w:rsidR="00BB184A" w:rsidRPr="001B081F">
        <w:rPr>
          <w:rFonts w:ascii="Times New Roman" w:hAnsi="Times New Roman" w:cs="Times New Roman"/>
          <w:sz w:val="20"/>
          <w:szCs w:val="20"/>
          <w:lang w:val="nl-NL"/>
        </w:rPr>
        <w:fldChar w:fldCharType="end"/>
      </w:r>
      <w:r w:rsidR="00026BF3" w:rsidRPr="001B081F">
        <w:rPr>
          <w:rFonts w:ascii="Times New Roman" w:hAnsi="Times New Roman" w:cs="Times New Roman"/>
          <w:sz w:val="20"/>
          <w:szCs w:val="20"/>
          <w:lang w:val="nl-NL" w:eastAsia="nl" w:bidi="nl"/>
        </w:rPr>
        <w:t xml:space="preserve"> </w:t>
      </w:r>
      <w:r w:rsidRPr="001B081F">
        <w:rPr>
          <w:rFonts w:ascii="Times New Roman" w:hAnsi="Times New Roman" w:cs="Times New Roman"/>
          <w:sz w:val="20"/>
          <w:szCs w:val="20"/>
          <w:lang w:val="nl-NL" w:eastAsia="nl" w:bidi="nl"/>
        </w:rPr>
        <w:t>1983).</w:t>
      </w:r>
    </w:p>
    <w:p w14:paraId="7B2188BB" w14:textId="55FF4C6B" w:rsidR="00A429AA" w:rsidRPr="001B081F" w:rsidRDefault="000B78C4" w:rsidP="00942E50">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e</w:t>
      </w:r>
      <w:r w:rsidR="00E7389D" w:rsidRPr="001B081F">
        <w:rPr>
          <w:rFonts w:ascii="Times New Roman" w:hAnsi="Times New Roman" w:cs="Times New Roman"/>
          <w:sz w:val="20"/>
          <w:szCs w:val="20"/>
          <w:lang w:val="nl-NL" w:eastAsia="nl" w:bidi="nl"/>
        </w:rPr>
        <w:t xml:space="preserve"> </w:t>
      </w:r>
      <w:r w:rsidR="009220A0" w:rsidRPr="001B081F">
        <w:rPr>
          <w:rFonts w:ascii="Times New Roman" w:hAnsi="Times New Roman" w:cs="Times New Roman"/>
          <w:sz w:val="20"/>
          <w:szCs w:val="20"/>
          <w:lang w:val="nl-NL" w:eastAsia="nl" w:bidi="nl"/>
        </w:rPr>
        <w:t>De n</w:t>
      </w:r>
      <w:r w:rsidR="00E7389D" w:rsidRPr="001B081F">
        <w:rPr>
          <w:rFonts w:ascii="Times New Roman" w:hAnsi="Times New Roman" w:cs="Times New Roman"/>
          <w:sz w:val="20"/>
          <w:szCs w:val="20"/>
          <w:lang w:val="nl-NL" w:eastAsia="nl" w:bidi="nl"/>
        </w:rPr>
        <w:t>on-inferioriteitsmarge</w:t>
      </w:r>
      <w:r w:rsidR="002E2FDC" w:rsidRPr="001B081F">
        <w:rPr>
          <w:rFonts w:ascii="Times New Roman" w:hAnsi="Times New Roman" w:cs="Times New Roman"/>
          <w:sz w:val="20"/>
          <w:szCs w:val="20"/>
          <w:lang w:val="nl-NL" w:eastAsia="nl" w:bidi="nl"/>
        </w:rPr>
        <w:t xml:space="preserve"> voor HR (IMFINZI versus Sorafenib) is 1,08</w:t>
      </w:r>
      <w:r w:rsidR="00D661FE" w:rsidRPr="001B081F">
        <w:rPr>
          <w:rFonts w:ascii="Times New Roman" w:hAnsi="Times New Roman" w:cs="Times New Roman"/>
          <w:sz w:val="20"/>
          <w:szCs w:val="20"/>
          <w:lang w:val="nl-NL" w:eastAsia="nl" w:bidi="nl"/>
        </w:rPr>
        <w:t xml:space="preserve"> gebruikmakend van een </w:t>
      </w:r>
      <w:r w:rsidR="00BC5802" w:rsidRPr="001B081F">
        <w:rPr>
          <w:rFonts w:ascii="Times New Roman" w:hAnsi="Times New Roman" w:cs="Times New Roman"/>
          <w:sz w:val="20"/>
          <w:szCs w:val="20"/>
          <w:lang w:val="nl-NL" w:eastAsia="nl" w:bidi="nl"/>
        </w:rPr>
        <w:t>95,67% betrouwbaarheidsinterval</w:t>
      </w:r>
      <w:r w:rsidR="00325440" w:rsidRPr="001B081F">
        <w:rPr>
          <w:rFonts w:ascii="Times New Roman" w:hAnsi="Times New Roman" w:cs="Times New Roman"/>
          <w:sz w:val="20"/>
          <w:szCs w:val="20"/>
          <w:lang w:val="nl-NL" w:eastAsia="nl" w:bidi="nl"/>
        </w:rPr>
        <w:t xml:space="preserve"> op basis van een Lan</w:t>
      </w:r>
      <w:r w:rsidR="00325440" w:rsidRPr="001B081F">
        <w:rPr>
          <w:rFonts w:ascii="Times New Roman" w:hAnsi="Times New Roman" w:cs="Times New Roman"/>
          <w:sz w:val="20"/>
          <w:szCs w:val="20"/>
          <w:lang w:val="nl-NL" w:eastAsia="nl" w:bidi="nl"/>
        </w:rPr>
        <w:noBreakHyphen/>
        <w:t>DeMets alpha</w:t>
      </w:r>
      <w:r w:rsidR="00325440" w:rsidRPr="001B081F">
        <w:rPr>
          <w:rFonts w:ascii="Times New Roman" w:hAnsi="Times New Roman" w:cs="Times New Roman"/>
          <w:sz w:val="20"/>
          <w:szCs w:val="20"/>
          <w:lang w:val="nl-NL" w:eastAsia="nl" w:bidi="nl"/>
        </w:rPr>
        <w:noBreakHyphen/>
        <w:t>spending functie met O'Brien</w:t>
      </w:r>
      <w:r w:rsidR="00325440" w:rsidRPr="001B081F">
        <w:rPr>
          <w:rFonts w:ascii="Times New Roman" w:hAnsi="Times New Roman" w:cs="Times New Roman"/>
          <w:sz w:val="20"/>
          <w:szCs w:val="20"/>
          <w:lang w:val="nl-NL" w:eastAsia="nl" w:bidi="nl"/>
        </w:rPr>
        <w:noBreakHyphen/>
        <w:t>Fleming</w:t>
      </w:r>
      <w:r w:rsidR="00325440" w:rsidRPr="001B081F">
        <w:rPr>
          <w:rFonts w:ascii="Times New Roman" w:hAnsi="Times New Roman" w:cs="Times New Roman"/>
          <w:sz w:val="20"/>
          <w:szCs w:val="20"/>
          <w:lang w:val="nl-NL" w:eastAsia="nl" w:bidi="nl"/>
        </w:rPr>
        <w:noBreakHyphen/>
        <w:t xml:space="preserve">type grens en het werkelijke aantal waargenomen gebeurtenissen </w:t>
      </w:r>
      <w:r w:rsidR="00BB184A" w:rsidRPr="001B081F">
        <w:rPr>
          <w:lang w:val="nl-NL"/>
          <w:rPrChange w:id="1618" w:author="Rev27" w:date="2025-03-14T14:07:00Z">
            <w:rPr/>
          </w:rPrChange>
        </w:rPr>
        <w:fldChar w:fldCharType="begin"/>
      </w:r>
      <w:r w:rsidR="00BB184A" w:rsidRPr="001B081F">
        <w:rPr>
          <w:lang w:val="nl-NL"/>
          <w:rPrChange w:id="1619" w:author="Rev27" w:date="2025-03-14T14:07:00Z">
            <w:rPr/>
          </w:rPrChange>
        </w:rPr>
        <w:instrText>HYPERLINK "https://www.angelce.com/documentum/reviews/19609?exitmode=quit" \l "_Ref432433138"</w:instrText>
      </w:r>
      <w:r w:rsidR="00BB184A" w:rsidRPr="00544CBF">
        <w:rPr>
          <w:lang w:val="nl-NL"/>
        </w:rPr>
      </w:r>
      <w:r w:rsidR="00BB184A" w:rsidRPr="001B081F">
        <w:rPr>
          <w:lang w:val="nl-NL"/>
          <w:rPrChange w:id="1620" w:author="Rev27" w:date="2025-03-14T14:07:00Z">
            <w:rPr>
              <w:rFonts w:ascii="Times New Roman" w:hAnsi="Times New Roman" w:cs="Times New Roman"/>
              <w:sz w:val="20"/>
              <w:szCs w:val="20"/>
              <w:lang w:val="nl-NL"/>
            </w:rPr>
          </w:rPrChange>
        </w:rPr>
        <w:fldChar w:fldCharType="separate"/>
      </w:r>
      <w:r w:rsidR="0040449F" w:rsidRPr="001B081F">
        <w:rPr>
          <w:rFonts w:ascii="Times New Roman" w:hAnsi="Times New Roman" w:cs="Times New Roman"/>
          <w:sz w:val="20"/>
          <w:szCs w:val="20"/>
          <w:lang w:val="nl-NL"/>
        </w:rPr>
        <w:t>(Lan◦en◦DeMets</w:t>
      </w:r>
      <w:r w:rsidR="00BB184A" w:rsidRPr="001B081F">
        <w:rPr>
          <w:rFonts w:ascii="Times New Roman" w:hAnsi="Times New Roman" w:cs="Times New Roman"/>
          <w:sz w:val="20"/>
          <w:szCs w:val="20"/>
          <w:lang w:val="nl-NL"/>
        </w:rPr>
        <w:fldChar w:fldCharType="end"/>
      </w:r>
      <w:r w:rsidR="00325440" w:rsidRPr="001B081F">
        <w:rPr>
          <w:rFonts w:ascii="Times New Roman" w:hAnsi="Times New Roman" w:cs="Times New Roman"/>
          <w:sz w:val="20"/>
          <w:szCs w:val="20"/>
          <w:lang w:val="nl-NL" w:eastAsia="nl" w:bidi="nl"/>
        </w:rPr>
        <w:t xml:space="preserve"> 1983)</w:t>
      </w:r>
      <w:r w:rsidR="002F3E35" w:rsidRPr="001B081F">
        <w:rPr>
          <w:rFonts w:ascii="Times New Roman" w:hAnsi="Times New Roman" w:cs="Times New Roman"/>
          <w:sz w:val="20"/>
          <w:szCs w:val="20"/>
          <w:lang w:val="nl-NL" w:eastAsia="nl" w:bidi="nl"/>
        </w:rPr>
        <w:t xml:space="preserve">. </w:t>
      </w:r>
      <w:r w:rsidR="00172253" w:rsidRPr="001B081F">
        <w:rPr>
          <w:rFonts w:ascii="Times New Roman" w:hAnsi="Times New Roman" w:cs="Times New Roman"/>
          <w:sz w:val="20"/>
          <w:szCs w:val="20"/>
          <w:lang w:val="nl-NL" w:eastAsia="nl" w:bidi="nl"/>
        </w:rPr>
        <w:t>Op basis van het testen van de superioriteit van</w:t>
      </w:r>
      <w:r w:rsidR="00D0734B" w:rsidRPr="001B081F">
        <w:rPr>
          <w:rFonts w:ascii="Times New Roman" w:hAnsi="Times New Roman" w:cs="Times New Roman"/>
          <w:sz w:val="20"/>
          <w:szCs w:val="20"/>
          <w:lang w:val="nl-NL" w:eastAsia="nl" w:bidi="nl"/>
        </w:rPr>
        <w:t xml:space="preserve"> </w:t>
      </w:r>
      <w:r w:rsidR="00172253" w:rsidRPr="001B081F">
        <w:rPr>
          <w:rFonts w:ascii="Times New Roman" w:hAnsi="Times New Roman" w:cs="Times New Roman"/>
          <w:sz w:val="20"/>
          <w:szCs w:val="20"/>
          <w:lang w:val="nl-NL" w:eastAsia="nl" w:bidi="nl"/>
        </w:rPr>
        <w:t>IMFINZI versus Sorafenib</w:t>
      </w:r>
      <w:r w:rsidR="00174853" w:rsidRPr="001B081F">
        <w:rPr>
          <w:rFonts w:ascii="Times New Roman" w:hAnsi="Times New Roman" w:cs="Times New Roman"/>
          <w:sz w:val="20"/>
          <w:szCs w:val="20"/>
          <w:lang w:val="nl-NL" w:eastAsia="nl" w:bidi="nl"/>
        </w:rPr>
        <w:t xml:space="preserve"> was d</w:t>
      </w:r>
      <w:r w:rsidR="00172253" w:rsidRPr="001B081F">
        <w:rPr>
          <w:rFonts w:ascii="Times New Roman" w:hAnsi="Times New Roman" w:cs="Times New Roman"/>
          <w:sz w:val="20"/>
          <w:szCs w:val="20"/>
          <w:lang w:val="nl-NL" w:eastAsia="nl" w:bidi="nl"/>
        </w:rPr>
        <w:t>e p-waarde</w:t>
      </w:r>
      <w:r w:rsidR="00174853" w:rsidRPr="001B081F">
        <w:rPr>
          <w:rFonts w:ascii="Times New Roman" w:hAnsi="Times New Roman" w:cs="Times New Roman"/>
          <w:sz w:val="20"/>
          <w:szCs w:val="20"/>
          <w:lang w:val="nl-NL" w:eastAsia="nl" w:bidi="nl"/>
        </w:rPr>
        <w:t xml:space="preserve"> 0,0674 en bereikte </w:t>
      </w:r>
      <w:r w:rsidR="009220A0" w:rsidRPr="001B081F">
        <w:rPr>
          <w:rFonts w:ascii="Times New Roman" w:hAnsi="Times New Roman" w:cs="Times New Roman"/>
          <w:sz w:val="20"/>
          <w:szCs w:val="20"/>
          <w:lang w:val="nl-NL" w:eastAsia="nl" w:bidi="nl"/>
        </w:rPr>
        <w:t xml:space="preserve">deze </w:t>
      </w:r>
      <w:r w:rsidR="00174853" w:rsidRPr="001B081F">
        <w:rPr>
          <w:rFonts w:ascii="Times New Roman" w:hAnsi="Times New Roman" w:cs="Times New Roman"/>
          <w:sz w:val="20"/>
          <w:szCs w:val="20"/>
          <w:lang w:val="nl-NL" w:eastAsia="nl" w:bidi="nl"/>
        </w:rPr>
        <w:t>geen statistische significantie</w:t>
      </w:r>
      <w:r w:rsidR="00DD5B6E" w:rsidRPr="001B081F">
        <w:rPr>
          <w:rFonts w:ascii="Times New Roman" w:hAnsi="Times New Roman" w:cs="Times New Roman"/>
          <w:sz w:val="20"/>
          <w:szCs w:val="20"/>
          <w:lang w:val="nl-NL" w:eastAsia="nl" w:bidi="nl"/>
        </w:rPr>
        <w:t>.</w:t>
      </w:r>
    </w:p>
    <w:p w14:paraId="69612082" w14:textId="3F9C3339" w:rsidR="00A57ED2" w:rsidRPr="001B081F" w:rsidRDefault="00700A62" w:rsidP="00942E50">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vertAlign w:val="superscript"/>
          <w:lang w:val="nl-NL" w:eastAsia="nl" w:bidi="nl"/>
        </w:rPr>
        <w:t>f</w:t>
      </w:r>
      <w:r w:rsidRPr="001B081F">
        <w:rPr>
          <w:rFonts w:ascii="Times New Roman" w:hAnsi="Times New Roman" w:cs="Times New Roman"/>
          <w:sz w:val="20"/>
          <w:szCs w:val="20"/>
          <w:lang w:val="nl-NL" w:eastAsia="nl" w:bidi="nl"/>
        </w:rPr>
        <w:t xml:space="preserve"> Bevestigde complete respons.</w:t>
      </w:r>
    </w:p>
    <w:p w14:paraId="60E06876" w14:textId="0A381020" w:rsidR="00700A62" w:rsidRPr="001B081F" w:rsidRDefault="00700A62" w:rsidP="00942E50">
      <w:pPr>
        <w:pStyle w:val="xmsonormal"/>
        <w:textAlignment w:val="baseline"/>
        <w:rPr>
          <w:rFonts w:ascii="Times New Roman" w:hAnsi="Times New Roman" w:cs="Times New Roman"/>
          <w:sz w:val="20"/>
          <w:szCs w:val="20"/>
          <w:lang w:val="nl-NL"/>
        </w:rPr>
      </w:pPr>
      <w:r w:rsidRPr="001B081F">
        <w:rPr>
          <w:rFonts w:ascii="Times New Roman" w:hAnsi="Times New Roman" w:cs="Times New Roman"/>
          <w:sz w:val="20"/>
          <w:szCs w:val="20"/>
          <w:lang w:val="nl-NL" w:eastAsia="nl" w:bidi="nl"/>
        </w:rPr>
        <w:lastRenderedPageBreak/>
        <w:t xml:space="preserve">BI = </w:t>
      </w:r>
      <w:r w:rsidR="002414F9" w:rsidRPr="001B081F">
        <w:rPr>
          <w:rFonts w:ascii="Times New Roman" w:hAnsi="Times New Roman" w:cs="Times New Roman"/>
          <w:sz w:val="20"/>
          <w:szCs w:val="20"/>
          <w:lang w:val="nl-NL" w:eastAsia="nl" w:bidi="nl"/>
        </w:rPr>
        <w:t>b</w:t>
      </w:r>
      <w:r w:rsidRPr="001B081F">
        <w:rPr>
          <w:rFonts w:ascii="Times New Roman" w:hAnsi="Times New Roman" w:cs="Times New Roman"/>
          <w:sz w:val="20"/>
          <w:szCs w:val="20"/>
          <w:lang w:val="nl-NL" w:eastAsia="nl" w:bidi="nl"/>
        </w:rPr>
        <w:t>etrouwbaarheidsinterval</w:t>
      </w:r>
    </w:p>
    <w:p w14:paraId="799274D6" w14:textId="77777777" w:rsidR="00942E50" w:rsidRPr="001B081F" w:rsidRDefault="00942E50" w:rsidP="00942E50">
      <w:pPr>
        <w:keepNext/>
        <w:spacing w:line="240" w:lineRule="auto"/>
        <w:rPr>
          <w:bCs/>
          <w:iCs/>
          <w:szCs w:val="22"/>
          <w:u w:val="single"/>
          <w:bdr w:val="nil"/>
          <w:lang w:val="nl-NL"/>
        </w:rPr>
      </w:pPr>
    </w:p>
    <w:p w14:paraId="5C459CE4" w14:textId="2D277487" w:rsidR="00CC4328" w:rsidRPr="001B081F" w:rsidRDefault="00942E50" w:rsidP="00942E50">
      <w:pPr>
        <w:keepNext/>
        <w:spacing w:line="240" w:lineRule="auto"/>
        <w:rPr>
          <w:b/>
          <w:iCs/>
          <w:szCs w:val="22"/>
          <w:bdr w:val="nil"/>
          <w:lang w:val="nl-NL"/>
        </w:rPr>
      </w:pPr>
      <w:r w:rsidRPr="001B081F">
        <w:rPr>
          <w:b/>
          <w:iCs/>
          <w:szCs w:val="22"/>
          <w:bdr w:val="nil"/>
          <w:lang w:val="nl-NL" w:eastAsia="nl" w:bidi="nl"/>
        </w:rPr>
        <w:t xml:space="preserve">Figuur </w:t>
      </w:r>
      <w:r w:rsidR="00FB5CFC" w:rsidRPr="001B081F">
        <w:rPr>
          <w:b/>
          <w:iCs/>
          <w:szCs w:val="22"/>
          <w:bdr w:val="nil"/>
          <w:lang w:val="nl-NL" w:eastAsia="nl" w:bidi="nl"/>
        </w:rPr>
        <w:t>1</w:t>
      </w:r>
      <w:del w:id="1621" w:author="AZ NL RAO 2" w:date="2025-02-26T16:46:00Z">
        <w:r w:rsidR="00FB5CFC" w:rsidRPr="001B081F" w:rsidDel="0021734B">
          <w:rPr>
            <w:b/>
            <w:iCs/>
            <w:szCs w:val="22"/>
            <w:bdr w:val="nil"/>
            <w:lang w:val="nl-NL" w:eastAsia="nl" w:bidi="nl"/>
          </w:rPr>
          <w:delText>6</w:delText>
        </w:r>
      </w:del>
      <w:ins w:id="1622" w:author="AZ NL RAO 2" w:date="2025-02-26T16:46:00Z">
        <w:r w:rsidR="0021734B" w:rsidRPr="001B081F">
          <w:rPr>
            <w:b/>
            <w:iCs/>
            <w:szCs w:val="22"/>
            <w:bdr w:val="nil"/>
            <w:lang w:val="nl-NL" w:eastAsia="nl" w:bidi="nl"/>
          </w:rPr>
          <w:t>7</w:t>
        </w:r>
      </w:ins>
      <w:r w:rsidRPr="001B081F">
        <w:rPr>
          <w:b/>
          <w:iCs/>
          <w:szCs w:val="22"/>
          <w:bdr w:val="nil"/>
          <w:lang w:val="nl-NL" w:eastAsia="nl" w:bidi="nl"/>
        </w:rPr>
        <w:t>. Kaplan</w:t>
      </w:r>
      <w:r w:rsidR="000414DD" w:rsidRPr="001B081F">
        <w:rPr>
          <w:b/>
          <w:iCs/>
          <w:szCs w:val="22"/>
          <w:bdr w:val="nil"/>
          <w:lang w:val="nl-NL" w:eastAsia="nl" w:bidi="nl"/>
        </w:rPr>
        <w:noBreakHyphen/>
      </w:r>
      <w:r w:rsidRPr="001B081F">
        <w:rPr>
          <w:b/>
          <w:iCs/>
          <w:szCs w:val="22"/>
          <w:bdr w:val="nil"/>
          <w:lang w:val="nl-NL" w:eastAsia="nl" w:bidi="nl"/>
        </w:rPr>
        <w:t>Meier</w:t>
      </w:r>
      <w:r w:rsidR="000414DD" w:rsidRPr="001B081F">
        <w:rPr>
          <w:b/>
          <w:iCs/>
          <w:szCs w:val="22"/>
          <w:bdr w:val="nil"/>
          <w:lang w:val="nl-NL" w:eastAsia="nl" w:bidi="nl"/>
        </w:rPr>
        <w:noBreakHyphen/>
      </w:r>
      <w:r w:rsidRPr="001B081F">
        <w:rPr>
          <w:b/>
          <w:iCs/>
          <w:szCs w:val="22"/>
          <w:bdr w:val="nil"/>
          <w:lang w:val="nl-NL" w:eastAsia="nl" w:bidi="nl"/>
        </w:rPr>
        <w:t>curve van OS</w:t>
      </w:r>
      <w:r w:rsidR="006561D7" w:rsidRPr="001B081F">
        <w:rPr>
          <w:b/>
          <w:iCs/>
          <w:szCs w:val="22"/>
          <w:bdr w:val="nil"/>
          <w:lang w:val="nl-NL" w:eastAsia="nl" w:bidi="nl"/>
        </w:rPr>
        <w:t xml:space="preserve"> van IMFINZI in combinatie met een enkele dosis </w:t>
      </w:r>
      <w:r w:rsidR="00926FD9" w:rsidRPr="001B081F">
        <w:rPr>
          <w:b/>
          <w:iCs/>
          <w:szCs w:val="22"/>
          <w:bdr w:val="nil"/>
          <w:lang w:val="nl-NL" w:eastAsia="nl" w:bidi="nl"/>
        </w:rPr>
        <w:t>van 300</w:t>
      </w:r>
      <w:r w:rsidR="00B55408" w:rsidRPr="001B081F">
        <w:rPr>
          <w:b/>
          <w:iCs/>
          <w:szCs w:val="22"/>
          <w:bdr w:val="nil"/>
          <w:lang w:val="nl-NL" w:eastAsia="nl" w:bidi="nl"/>
        </w:rPr>
        <w:t> </w:t>
      </w:r>
      <w:r w:rsidR="00926FD9" w:rsidRPr="001B081F">
        <w:rPr>
          <w:b/>
          <w:iCs/>
          <w:szCs w:val="22"/>
          <w:bdr w:val="nil"/>
          <w:lang w:val="nl-NL" w:eastAsia="nl" w:bidi="nl"/>
        </w:rPr>
        <w:t xml:space="preserve">mg </w:t>
      </w:r>
      <w:r w:rsidR="006561D7" w:rsidRPr="001B081F">
        <w:rPr>
          <w:b/>
          <w:iCs/>
          <w:szCs w:val="22"/>
          <w:bdr w:val="nil"/>
          <w:lang w:val="nl-NL" w:eastAsia="nl" w:bidi="nl"/>
        </w:rPr>
        <w:t>treme</w:t>
      </w:r>
      <w:r w:rsidR="00A429FA" w:rsidRPr="001B081F">
        <w:rPr>
          <w:b/>
          <w:iCs/>
          <w:szCs w:val="22"/>
          <w:bdr w:val="nil"/>
          <w:lang w:val="nl-NL" w:eastAsia="nl" w:bidi="nl"/>
        </w:rPr>
        <w:t>lim</w:t>
      </w:r>
      <w:r w:rsidR="006561D7" w:rsidRPr="001B081F">
        <w:rPr>
          <w:b/>
          <w:iCs/>
          <w:szCs w:val="22"/>
          <w:bdr w:val="nil"/>
          <w:lang w:val="nl-NL" w:eastAsia="nl" w:bidi="nl"/>
        </w:rPr>
        <w:t>umab</w:t>
      </w:r>
    </w:p>
    <w:p w14:paraId="47395ECE" w14:textId="6EF6CEE6" w:rsidR="00942E50" w:rsidRPr="001B081F" w:rsidRDefault="00174000" w:rsidP="00942E50">
      <w:pPr>
        <w:keepNext/>
        <w:spacing w:line="240" w:lineRule="auto"/>
        <w:rPr>
          <w:b/>
          <w:iCs/>
          <w:szCs w:val="22"/>
          <w:u w:val="single"/>
          <w:bdr w:val="nil"/>
          <w:lang w:val="nl-NL"/>
        </w:rPr>
      </w:pPr>
      <w:r w:rsidRPr="00B357A7">
        <w:rPr>
          <w:b/>
          <w:noProof/>
          <w:lang w:val="nl-NL" w:eastAsia="nl-NL"/>
        </w:rPr>
        <mc:AlternateContent>
          <mc:Choice Requires="wpg">
            <w:drawing>
              <wp:anchor distT="0" distB="0" distL="114300" distR="114300" simplePos="0" relativeHeight="251658253" behindDoc="0" locked="0" layoutInCell="1" allowOverlap="1" wp14:anchorId="0D6C3183" wp14:editId="52623D67">
                <wp:simplePos x="0" y="0"/>
                <wp:positionH relativeFrom="column">
                  <wp:posOffset>-324485</wp:posOffset>
                </wp:positionH>
                <wp:positionV relativeFrom="paragraph">
                  <wp:posOffset>5715</wp:posOffset>
                </wp:positionV>
                <wp:extent cx="5259000" cy="2603500"/>
                <wp:effectExtent l="0" t="0" r="0" b="6350"/>
                <wp:wrapNone/>
                <wp:docPr id="1898998600" name="Group 12"/>
                <wp:cNvGraphicFramePr/>
                <a:graphic xmlns:a="http://schemas.openxmlformats.org/drawingml/2006/main">
                  <a:graphicData uri="http://schemas.microsoft.com/office/word/2010/wordprocessingGroup">
                    <wpg:wgp>
                      <wpg:cNvGrpSpPr/>
                      <wpg:grpSpPr>
                        <a:xfrm>
                          <a:off x="0" y="0"/>
                          <a:ext cx="5259000" cy="2603500"/>
                          <a:chOff x="0" y="0"/>
                          <a:chExt cx="5259000" cy="2603500"/>
                        </a:xfrm>
                      </wpg:grpSpPr>
                      <wps:wsp>
                        <wps:cNvPr id="16" name="Text Box 16"/>
                        <wps:cNvSpPr txBox="1">
                          <a:spLocks noChangeArrowheads="1"/>
                        </wps:cNvSpPr>
                        <wps:spPr bwMode="auto">
                          <a:xfrm>
                            <a:off x="0" y="281940"/>
                            <a:ext cx="687704" cy="1605914"/>
                          </a:xfrm>
                          <a:prstGeom prst="rect">
                            <a:avLst/>
                          </a:prstGeom>
                          <a:noFill/>
                          <a:ln w="9525">
                            <a:noFill/>
                            <a:miter lim="800000"/>
                            <a:headEnd/>
                            <a:tailEnd/>
                          </a:ln>
                        </wps:spPr>
                        <wps:txbx>
                          <w:txbxContent>
                            <w:p w14:paraId="1A5F8BD6" w14:textId="77777777" w:rsidR="00E9322E" w:rsidRPr="00A3158E" w:rsidRDefault="00E9322E" w:rsidP="00942E50">
                              <w:pPr>
                                <w:rPr>
                                  <w:sz w:val="20"/>
                                  <w:lang w:val="nl-NL"/>
                                </w:rPr>
                              </w:pPr>
                              <w:r w:rsidRPr="00A3158E">
                                <w:rPr>
                                  <w:sz w:val="20"/>
                                  <w:lang w:val="nl-NL"/>
                                </w:rPr>
                                <w:t xml:space="preserve">Waarschijnlijkheid van </w:t>
                              </w:r>
                            </w:p>
                            <w:p w14:paraId="135FE6DF" w14:textId="3509497F" w:rsidR="00E9322E" w:rsidRPr="00A3158E" w:rsidRDefault="00E9322E" w:rsidP="00942E50">
                              <w:pPr>
                                <w:rPr>
                                  <w:sz w:val="20"/>
                                  <w:lang w:val="nl-NL"/>
                                </w:rPr>
                              </w:pPr>
                              <w:r w:rsidRPr="00A3158E">
                                <w:rPr>
                                  <w:sz w:val="20"/>
                                  <w:lang w:val="nl-NL"/>
                                </w:rPr>
                                <w:t>totale overleving (OS)</w:t>
                              </w:r>
                            </w:p>
                            <w:p w14:paraId="6128C31D" w14:textId="77777777" w:rsidR="00E9322E" w:rsidRPr="000747CD" w:rsidRDefault="00E9322E" w:rsidP="00942E50">
                              <w:pPr>
                                <w:rPr>
                                  <w:lang w:val="nl-NL"/>
                                </w:rPr>
                              </w:pPr>
                            </w:p>
                          </w:txbxContent>
                        </wps:txbx>
                        <wps:bodyPr rot="0" vert="vert270" wrap="square" lIns="91440" tIns="45720" rIns="91440" bIns="45720" anchor="t" anchorCtr="0">
                          <a:spAutoFit/>
                        </wps:bodyPr>
                      </wps:wsp>
                      <wps:wsp>
                        <wps:cNvPr id="22" name="Text Box 22"/>
                        <wps:cNvSpPr txBox="1">
                          <a:spLocks noChangeArrowheads="1"/>
                        </wps:cNvSpPr>
                        <wps:spPr bwMode="auto">
                          <a:xfrm>
                            <a:off x="179070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E9322E" w:rsidRPr="00D92661" w14:paraId="12AC90BD" w14:textId="77777777" w:rsidTr="008B0A71">
                                <w:trPr>
                                  <w:trHeight w:val="297"/>
                                </w:trPr>
                                <w:tc>
                                  <w:tcPr>
                                    <w:tcW w:w="1276" w:type="dxa"/>
                                    <w:tcBorders>
                                      <w:bottom w:val="single" w:sz="4" w:space="0" w:color="auto"/>
                                    </w:tcBorders>
                                  </w:tcPr>
                                  <w:p w14:paraId="27D05D0F" w14:textId="77777777" w:rsidR="00E9322E" w:rsidRPr="00D92661" w:rsidRDefault="00E9322E" w:rsidP="008B0A71">
                                    <w:pPr>
                                      <w:spacing w:line="240" w:lineRule="auto"/>
                                      <w:rPr>
                                        <w:sz w:val="12"/>
                                        <w:szCs w:val="12"/>
                                        <w:lang w:val="sv-SE"/>
                                      </w:rPr>
                                    </w:pPr>
                                  </w:p>
                                </w:tc>
                                <w:tc>
                                  <w:tcPr>
                                    <w:tcW w:w="851" w:type="dxa"/>
                                    <w:tcBorders>
                                      <w:bottom w:val="single" w:sz="4" w:space="0" w:color="auto"/>
                                    </w:tcBorders>
                                  </w:tcPr>
                                  <w:p w14:paraId="7F8EC882" w14:textId="77777777" w:rsidR="00E9322E" w:rsidRPr="00D92661" w:rsidRDefault="00E9322E" w:rsidP="008B0A71">
                                    <w:pPr>
                                      <w:spacing w:line="240" w:lineRule="auto"/>
                                      <w:jc w:val="center"/>
                                      <w:rPr>
                                        <w:sz w:val="12"/>
                                        <w:szCs w:val="12"/>
                                        <w:lang w:val="sv-SE"/>
                                      </w:rPr>
                                    </w:pPr>
                                    <w:r w:rsidRPr="00D92661">
                                      <w:rPr>
                                        <w:sz w:val="12"/>
                                        <w:szCs w:val="12"/>
                                        <w:lang w:val="sv-SE"/>
                                      </w:rPr>
                                      <w:t>Median</w:t>
                                    </w:r>
                                    <w:r>
                                      <w:rPr>
                                        <w:sz w:val="12"/>
                                        <w:szCs w:val="12"/>
                                        <w:lang w:val="sv-SE"/>
                                      </w:rPr>
                                      <w:t>e</w:t>
                                    </w:r>
                                    <w:r w:rsidRPr="00D92661">
                                      <w:rPr>
                                        <w:sz w:val="12"/>
                                        <w:szCs w:val="12"/>
                                        <w:lang w:val="sv-SE"/>
                                      </w:rPr>
                                      <w:t xml:space="preserve"> OS</w:t>
                                    </w:r>
                                  </w:p>
                                </w:tc>
                                <w:tc>
                                  <w:tcPr>
                                    <w:tcW w:w="1134" w:type="dxa"/>
                                    <w:tcBorders>
                                      <w:bottom w:val="single" w:sz="4" w:space="0" w:color="auto"/>
                                    </w:tcBorders>
                                  </w:tcPr>
                                  <w:p w14:paraId="23AF2F0B" w14:textId="74E2A03B" w:rsidR="00E9322E" w:rsidRPr="00D92661" w:rsidRDefault="00E9322E" w:rsidP="008B0A71">
                                    <w:pPr>
                                      <w:spacing w:line="240" w:lineRule="auto"/>
                                      <w:jc w:val="center"/>
                                      <w:rPr>
                                        <w:sz w:val="12"/>
                                        <w:szCs w:val="12"/>
                                        <w:lang w:val="sv-SE"/>
                                      </w:rPr>
                                    </w:pPr>
                                    <w:r w:rsidRPr="00D92661">
                                      <w:rPr>
                                        <w:sz w:val="12"/>
                                        <w:szCs w:val="12"/>
                                        <w:lang w:val="sv-SE"/>
                                      </w:rPr>
                                      <w:t>(95%</w:t>
                                    </w:r>
                                    <w:r>
                                      <w:rPr>
                                        <w:sz w:val="12"/>
                                        <w:szCs w:val="12"/>
                                        <w:lang w:val="sv-SE"/>
                                      </w:rPr>
                                      <w:t>-B</w:t>
                                    </w:r>
                                    <w:r w:rsidRPr="00D92661">
                                      <w:rPr>
                                        <w:sz w:val="12"/>
                                        <w:szCs w:val="12"/>
                                        <w:lang w:val="sv-SE"/>
                                      </w:rPr>
                                      <w:t>I)</w:t>
                                    </w:r>
                                  </w:p>
                                </w:tc>
                              </w:tr>
                              <w:tr w:rsidR="00E9322E" w:rsidRPr="00D92661" w14:paraId="6A74C693" w14:textId="77777777" w:rsidTr="008B0A71">
                                <w:trPr>
                                  <w:trHeight w:val="308"/>
                                </w:trPr>
                                <w:tc>
                                  <w:tcPr>
                                    <w:tcW w:w="1276" w:type="dxa"/>
                                    <w:tcBorders>
                                      <w:top w:val="single" w:sz="4" w:space="0" w:color="auto"/>
                                    </w:tcBorders>
                                  </w:tcPr>
                                  <w:p w14:paraId="0139710A" w14:textId="77777777" w:rsidR="00E9322E" w:rsidRPr="00D92661" w:rsidRDefault="00E9322E" w:rsidP="008B0A71">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13B23FF6" w14:textId="77777777" w:rsidR="00E9322E" w:rsidRPr="00D0794E" w:rsidRDefault="00E9322E" w:rsidP="008B0A71">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384C841B" w14:textId="77777777" w:rsidR="00E9322E" w:rsidRPr="00D92661" w:rsidRDefault="00E9322E" w:rsidP="008B0A71">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E9322E" w:rsidRPr="00D0794E" w14:paraId="4FCBD5EA" w14:textId="77777777" w:rsidTr="008B0A71">
                                <w:trPr>
                                  <w:trHeight w:val="297"/>
                                </w:trPr>
                                <w:tc>
                                  <w:tcPr>
                                    <w:tcW w:w="1276" w:type="dxa"/>
                                    <w:tcBorders>
                                      <w:bottom w:val="single" w:sz="4" w:space="0" w:color="auto"/>
                                    </w:tcBorders>
                                  </w:tcPr>
                                  <w:p w14:paraId="1CF2F7EE" w14:textId="1D38FC27" w:rsidR="00E9322E" w:rsidRPr="00D92661" w:rsidRDefault="00E9322E" w:rsidP="008B0A71">
                                    <w:pPr>
                                      <w:spacing w:line="240" w:lineRule="auto"/>
                                      <w:rPr>
                                        <w:sz w:val="12"/>
                                        <w:szCs w:val="12"/>
                                        <w:lang w:val="sv-SE"/>
                                      </w:rPr>
                                    </w:pPr>
                                    <w:r w:rsidRPr="00D92661">
                                      <w:rPr>
                                        <w:sz w:val="12"/>
                                        <w:szCs w:val="12"/>
                                        <w:lang w:val="sv-SE"/>
                                      </w:rPr>
                                      <w:t>S</w:t>
                                    </w:r>
                                    <w:r>
                                      <w:rPr>
                                        <w:sz w:val="12"/>
                                        <w:szCs w:val="12"/>
                                        <w:lang w:val="sv-SE"/>
                                      </w:rPr>
                                      <w:t>orafenib</w:t>
                                    </w:r>
                                  </w:p>
                                </w:tc>
                                <w:tc>
                                  <w:tcPr>
                                    <w:tcW w:w="851" w:type="dxa"/>
                                    <w:tcBorders>
                                      <w:bottom w:val="single" w:sz="4" w:space="0" w:color="auto"/>
                                    </w:tcBorders>
                                  </w:tcPr>
                                  <w:p w14:paraId="301E28F9" w14:textId="77777777" w:rsidR="00E9322E" w:rsidRPr="00D0794E" w:rsidRDefault="00E9322E" w:rsidP="008B0A7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1016A530" w14:textId="77777777" w:rsidR="00E9322E" w:rsidRPr="00D0794E" w:rsidRDefault="00E9322E" w:rsidP="008B0A7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9322E" w:rsidRPr="00D0794E" w14:paraId="6C25392B" w14:textId="77777777" w:rsidTr="008B0A71">
                                <w:trPr>
                                  <w:trHeight w:val="297"/>
                                </w:trPr>
                                <w:tc>
                                  <w:tcPr>
                                    <w:tcW w:w="2127" w:type="dxa"/>
                                    <w:gridSpan w:val="2"/>
                                    <w:tcBorders>
                                      <w:top w:val="single" w:sz="4" w:space="0" w:color="auto"/>
                                    </w:tcBorders>
                                  </w:tcPr>
                                  <w:p w14:paraId="59DA43AE" w14:textId="0CA7C75E" w:rsidR="00E9322E" w:rsidRPr="00D0794E" w:rsidRDefault="00E9322E" w:rsidP="008B0A71">
                                    <w:pPr>
                                      <w:spacing w:line="240" w:lineRule="auto"/>
                                      <w:jc w:val="center"/>
                                      <w:rPr>
                                        <w:sz w:val="12"/>
                                        <w:szCs w:val="8"/>
                                        <w:lang w:eastAsia="en-GB"/>
                                      </w:rPr>
                                    </w:pPr>
                                    <w:r>
                                      <w:rPr>
                                        <w:sz w:val="12"/>
                                        <w:szCs w:val="12"/>
                                        <w:lang w:val="sv-SE"/>
                                      </w:rPr>
                                      <w:t>Hazard Ratio (95%-BI)</w:t>
                                    </w:r>
                                  </w:p>
                                </w:tc>
                                <w:tc>
                                  <w:tcPr>
                                    <w:tcW w:w="1134" w:type="dxa"/>
                                    <w:tcBorders>
                                      <w:top w:val="single" w:sz="4" w:space="0" w:color="auto"/>
                                    </w:tcBorders>
                                  </w:tcPr>
                                  <w:p w14:paraId="2563439A" w14:textId="77777777" w:rsidR="00E9322E" w:rsidRPr="00D0794E" w:rsidRDefault="00E9322E" w:rsidP="008B0A71">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6B0F18BC" w14:textId="77777777" w:rsidR="00E9322E" w:rsidRDefault="00E9322E" w:rsidP="00942E50"/>
                          </w:txbxContent>
                        </wps:txbx>
                        <wps:bodyPr rot="0" vert="horz" wrap="square" lIns="91440" tIns="45720" rIns="91440" bIns="45720" anchor="t" anchorCtr="0">
                          <a:noAutofit/>
                        </wps:bodyPr>
                      </wps:wsp>
                      <wps:wsp>
                        <wps:cNvPr id="31" name="Text Box 31"/>
                        <wps:cNvSpPr txBox="1">
                          <a:spLocks noChangeArrowheads="1"/>
                        </wps:cNvSpPr>
                        <wps:spPr bwMode="auto">
                          <a:xfrm>
                            <a:off x="4495800" y="175260"/>
                            <a:ext cx="763200" cy="325120"/>
                          </a:xfrm>
                          <a:prstGeom prst="rect">
                            <a:avLst/>
                          </a:prstGeom>
                          <a:noFill/>
                          <a:ln w="9525">
                            <a:noFill/>
                            <a:miter lim="800000"/>
                            <a:headEnd/>
                            <a:tailEnd/>
                          </a:ln>
                        </wps:spPr>
                        <wps:txbx>
                          <w:txbxContent>
                            <w:p w14:paraId="2B424017" w14:textId="6EB21D09" w:rsidR="00E9322E" w:rsidRPr="00D961DD" w:rsidRDefault="00E9322E" w:rsidP="00942E50">
                              <w:pPr>
                                <w:rPr>
                                  <w:sz w:val="14"/>
                                  <w:szCs w:val="12"/>
                                </w:rPr>
                              </w:pPr>
                              <w:r w:rsidRPr="00D961DD">
                                <w:rPr>
                                  <w:sz w:val="12"/>
                                  <w:szCs w:val="12"/>
                                  <w:lang w:val="sv-SE"/>
                                </w:rPr>
                                <w:t>S</w:t>
                              </w:r>
                              <w:r>
                                <w:rPr>
                                  <w:sz w:val="12"/>
                                  <w:szCs w:val="12"/>
                                  <w:lang w:val="sv-SE"/>
                                </w:rPr>
                                <w:t>orafenib</w:t>
                              </w:r>
                            </w:p>
                          </w:txbxContent>
                        </wps:txbx>
                        <wps:bodyPr rot="0" vert="horz" wrap="square" lIns="91440" tIns="45720" rIns="91440" bIns="45720" anchor="t" anchorCtr="0">
                          <a:noAutofit/>
                        </wps:bodyPr>
                      </wps:wsp>
                      <wps:wsp>
                        <wps:cNvPr id="128" name="Text Box 128"/>
                        <wps:cNvSpPr txBox="1">
                          <a:spLocks noChangeArrowheads="1"/>
                        </wps:cNvSpPr>
                        <wps:spPr bwMode="auto">
                          <a:xfrm>
                            <a:off x="167640" y="2278380"/>
                            <a:ext cx="552282" cy="325120"/>
                          </a:xfrm>
                          <a:prstGeom prst="rect">
                            <a:avLst/>
                          </a:prstGeom>
                          <a:noFill/>
                          <a:ln w="9525">
                            <a:noFill/>
                            <a:miter lim="800000"/>
                            <a:headEnd/>
                            <a:tailEnd/>
                          </a:ln>
                        </wps:spPr>
                        <wps:txbx>
                          <w:txbxContent>
                            <w:p w14:paraId="50699113" w14:textId="77777777" w:rsidR="00E9322E" w:rsidRPr="00D961DD" w:rsidRDefault="00E9322E" w:rsidP="00512CAF">
                              <w:pPr>
                                <w:rPr>
                                  <w:sz w:val="14"/>
                                  <w:szCs w:val="12"/>
                                </w:rPr>
                              </w:pPr>
                              <w:r w:rsidRPr="00D961DD">
                                <w:rPr>
                                  <w:sz w:val="12"/>
                                  <w:szCs w:val="12"/>
                                  <w:lang w:val="sv-SE"/>
                                </w:rPr>
                                <w:t>S</w:t>
                              </w:r>
                              <w:r>
                                <w:rPr>
                                  <w:sz w:val="12"/>
                                  <w:szCs w:val="12"/>
                                  <w:lang w:val="sv-SE"/>
                                </w:rPr>
                                <w:t>orafenib</w:t>
                              </w:r>
                            </w:p>
                          </w:txbxContent>
                        </wps:txbx>
                        <wps:bodyPr rot="0" vert="horz" wrap="square" lIns="91440" tIns="45720" rIns="91440" bIns="45720" anchor="t" anchorCtr="0">
                          <a:noAutofit/>
                        </wps:bodyPr>
                      </wps:wsp>
                    </wpg:wgp>
                  </a:graphicData>
                </a:graphic>
              </wp:anchor>
            </w:drawing>
          </mc:Choice>
          <mc:Fallback>
            <w:pict>
              <v:group w14:anchorId="0D6C3183" id="Group 12" o:spid="_x0000_s1083" style="position:absolute;margin-left:-25.55pt;margin-top:.45pt;width:414.1pt;height:205pt;z-index:251658253" coordsize="5259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">
                <v:shape id="Text Box 16" o:spid="_x0000_s1084" type="#_x0000_t202" style="position:absolute;top:2819;width:6877;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" filled="f" stroked="f">
                  <v:textbox style="layout-flow:vertical;mso-layout-flow-alt:bottom-to-top;mso-fit-shape-to-text:t">
                    <w:txbxContent>
                      <w:p w14:paraId="1A5F8BD6" w14:textId="77777777" w:rsidR="00E9322E" w:rsidRPr="00A3158E" w:rsidRDefault="00E9322E" w:rsidP="00942E50">
                        <w:pPr>
                          <w:rPr>
                            <w:sz w:val="20"/>
                            <w:lang w:val="nl-NL"/>
                          </w:rPr>
                        </w:pPr>
                        <w:r w:rsidRPr="00A3158E">
                          <w:rPr>
                            <w:sz w:val="20"/>
                            <w:lang w:val="nl-NL"/>
                          </w:rPr>
                          <w:t xml:space="preserve">Waarschijnlijkheid van </w:t>
                        </w:r>
                      </w:p>
                      <w:p w14:paraId="135FE6DF" w14:textId="3509497F" w:rsidR="00E9322E" w:rsidRPr="00A3158E" w:rsidRDefault="00E9322E" w:rsidP="00942E50">
                        <w:pPr>
                          <w:rPr>
                            <w:sz w:val="20"/>
                            <w:lang w:val="nl-NL"/>
                          </w:rPr>
                        </w:pPr>
                        <w:r w:rsidRPr="00A3158E">
                          <w:rPr>
                            <w:sz w:val="20"/>
                            <w:lang w:val="nl-NL"/>
                          </w:rPr>
                          <w:t>totale overleving (OS)</w:t>
                        </w:r>
                      </w:p>
                      <w:p w14:paraId="6128C31D" w14:textId="77777777" w:rsidR="00E9322E" w:rsidRPr="000747CD" w:rsidRDefault="00E9322E" w:rsidP="00942E50">
                        <w:pPr>
                          <w:rPr>
                            <w:lang w:val="nl-NL"/>
                          </w:rPr>
                        </w:pPr>
                      </w:p>
                    </w:txbxContent>
                  </v:textbox>
                </v:shape>
                <v:shape id="Text Box 22" o:spid="_x0000_s1085" type="#_x0000_t202" style="position:absolute;left:17907;width:22606;height:8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E9322E" w:rsidRPr="00D92661" w14:paraId="12AC90BD" w14:textId="77777777" w:rsidTr="008B0A71">
                          <w:trPr>
                            <w:trHeight w:val="297"/>
                          </w:trPr>
                          <w:tc>
                            <w:tcPr>
                              <w:tcW w:w="1276" w:type="dxa"/>
                              <w:tcBorders>
                                <w:bottom w:val="single" w:sz="4" w:space="0" w:color="auto"/>
                              </w:tcBorders>
                            </w:tcPr>
                            <w:p w14:paraId="27D05D0F" w14:textId="77777777" w:rsidR="00E9322E" w:rsidRPr="00D92661" w:rsidRDefault="00E9322E" w:rsidP="008B0A71">
                              <w:pPr>
                                <w:spacing w:line="240" w:lineRule="auto"/>
                                <w:rPr>
                                  <w:sz w:val="12"/>
                                  <w:szCs w:val="12"/>
                                  <w:lang w:val="sv-SE"/>
                                </w:rPr>
                              </w:pPr>
                            </w:p>
                          </w:tc>
                          <w:tc>
                            <w:tcPr>
                              <w:tcW w:w="851" w:type="dxa"/>
                              <w:tcBorders>
                                <w:bottom w:val="single" w:sz="4" w:space="0" w:color="auto"/>
                              </w:tcBorders>
                            </w:tcPr>
                            <w:p w14:paraId="7F8EC882" w14:textId="77777777" w:rsidR="00E9322E" w:rsidRPr="00D92661" w:rsidRDefault="00E9322E" w:rsidP="008B0A71">
                              <w:pPr>
                                <w:spacing w:line="240" w:lineRule="auto"/>
                                <w:jc w:val="center"/>
                                <w:rPr>
                                  <w:sz w:val="12"/>
                                  <w:szCs w:val="12"/>
                                  <w:lang w:val="sv-SE"/>
                                </w:rPr>
                              </w:pPr>
                              <w:r w:rsidRPr="00D92661">
                                <w:rPr>
                                  <w:sz w:val="12"/>
                                  <w:szCs w:val="12"/>
                                  <w:lang w:val="sv-SE"/>
                                </w:rPr>
                                <w:t>Median</w:t>
                              </w:r>
                              <w:r>
                                <w:rPr>
                                  <w:sz w:val="12"/>
                                  <w:szCs w:val="12"/>
                                  <w:lang w:val="sv-SE"/>
                                </w:rPr>
                                <w:t>e</w:t>
                              </w:r>
                              <w:r w:rsidRPr="00D92661">
                                <w:rPr>
                                  <w:sz w:val="12"/>
                                  <w:szCs w:val="12"/>
                                  <w:lang w:val="sv-SE"/>
                                </w:rPr>
                                <w:t xml:space="preserve"> OS</w:t>
                              </w:r>
                            </w:p>
                          </w:tc>
                          <w:tc>
                            <w:tcPr>
                              <w:tcW w:w="1134" w:type="dxa"/>
                              <w:tcBorders>
                                <w:bottom w:val="single" w:sz="4" w:space="0" w:color="auto"/>
                              </w:tcBorders>
                            </w:tcPr>
                            <w:p w14:paraId="23AF2F0B" w14:textId="74E2A03B" w:rsidR="00E9322E" w:rsidRPr="00D92661" w:rsidRDefault="00E9322E" w:rsidP="008B0A71">
                              <w:pPr>
                                <w:spacing w:line="240" w:lineRule="auto"/>
                                <w:jc w:val="center"/>
                                <w:rPr>
                                  <w:sz w:val="12"/>
                                  <w:szCs w:val="12"/>
                                  <w:lang w:val="sv-SE"/>
                                </w:rPr>
                              </w:pPr>
                              <w:r w:rsidRPr="00D92661">
                                <w:rPr>
                                  <w:sz w:val="12"/>
                                  <w:szCs w:val="12"/>
                                  <w:lang w:val="sv-SE"/>
                                </w:rPr>
                                <w:t>(95%</w:t>
                              </w:r>
                              <w:r>
                                <w:rPr>
                                  <w:sz w:val="12"/>
                                  <w:szCs w:val="12"/>
                                  <w:lang w:val="sv-SE"/>
                                </w:rPr>
                                <w:t>-B</w:t>
                              </w:r>
                              <w:r w:rsidRPr="00D92661">
                                <w:rPr>
                                  <w:sz w:val="12"/>
                                  <w:szCs w:val="12"/>
                                  <w:lang w:val="sv-SE"/>
                                </w:rPr>
                                <w:t>I)</w:t>
                              </w:r>
                            </w:p>
                          </w:tc>
                        </w:tr>
                        <w:tr w:rsidR="00E9322E" w:rsidRPr="00D92661" w14:paraId="6A74C693" w14:textId="77777777" w:rsidTr="008B0A71">
                          <w:trPr>
                            <w:trHeight w:val="308"/>
                          </w:trPr>
                          <w:tc>
                            <w:tcPr>
                              <w:tcW w:w="1276" w:type="dxa"/>
                              <w:tcBorders>
                                <w:top w:val="single" w:sz="4" w:space="0" w:color="auto"/>
                              </w:tcBorders>
                            </w:tcPr>
                            <w:p w14:paraId="0139710A" w14:textId="77777777" w:rsidR="00E9322E" w:rsidRPr="00D92661" w:rsidRDefault="00E9322E" w:rsidP="008B0A71">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13B23FF6" w14:textId="77777777" w:rsidR="00E9322E" w:rsidRPr="00D0794E" w:rsidRDefault="00E9322E" w:rsidP="008B0A71">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384C841B" w14:textId="77777777" w:rsidR="00E9322E" w:rsidRPr="00D92661" w:rsidRDefault="00E9322E" w:rsidP="008B0A71">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E9322E" w:rsidRPr="00D0794E" w14:paraId="4FCBD5EA" w14:textId="77777777" w:rsidTr="008B0A71">
                          <w:trPr>
                            <w:trHeight w:val="297"/>
                          </w:trPr>
                          <w:tc>
                            <w:tcPr>
                              <w:tcW w:w="1276" w:type="dxa"/>
                              <w:tcBorders>
                                <w:bottom w:val="single" w:sz="4" w:space="0" w:color="auto"/>
                              </w:tcBorders>
                            </w:tcPr>
                            <w:p w14:paraId="1CF2F7EE" w14:textId="1D38FC27" w:rsidR="00E9322E" w:rsidRPr="00D92661" w:rsidRDefault="00E9322E" w:rsidP="008B0A71">
                              <w:pPr>
                                <w:spacing w:line="240" w:lineRule="auto"/>
                                <w:rPr>
                                  <w:sz w:val="12"/>
                                  <w:szCs w:val="12"/>
                                  <w:lang w:val="sv-SE"/>
                                </w:rPr>
                              </w:pPr>
                              <w:r w:rsidRPr="00D92661">
                                <w:rPr>
                                  <w:sz w:val="12"/>
                                  <w:szCs w:val="12"/>
                                  <w:lang w:val="sv-SE"/>
                                </w:rPr>
                                <w:t>S</w:t>
                              </w:r>
                              <w:r>
                                <w:rPr>
                                  <w:sz w:val="12"/>
                                  <w:szCs w:val="12"/>
                                  <w:lang w:val="sv-SE"/>
                                </w:rPr>
                                <w:t>orafenib</w:t>
                              </w:r>
                            </w:p>
                          </w:tc>
                          <w:tc>
                            <w:tcPr>
                              <w:tcW w:w="851" w:type="dxa"/>
                              <w:tcBorders>
                                <w:bottom w:val="single" w:sz="4" w:space="0" w:color="auto"/>
                              </w:tcBorders>
                            </w:tcPr>
                            <w:p w14:paraId="301E28F9" w14:textId="77777777" w:rsidR="00E9322E" w:rsidRPr="00D0794E" w:rsidRDefault="00E9322E" w:rsidP="008B0A7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1016A530" w14:textId="77777777" w:rsidR="00E9322E" w:rsidRPr="00D0794E" w:rsidRDefault="00E9322E" w:rsidP="008B0A7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9322E" w:rsidRPr="00D0794E" w14:paraId="6C25392B" w14:textId="77777777" w:rsidTr="008B0A71">
                          <w:trPr>
                            <w:trHeight w:val="297"/>
                          </w:trPr>
                          <w:tc>
                            <w:tcPr>
                              <w:tcW w:w="2127" w:type="dxa"/>
                              <w:gridSpan w:val="2"/>
                              <w:tcBorders>
                                <w:top w:val="single" w:sz="4" w:space="0" w:color="auto"/>
                              </w:tcBorders>
                            </w:tcPr>
                            <w:p w14:paraId="59DA43AE" w14:textId="0CA7C75E" w:rsidR="00E9322E" w:rsidRPr="00D0794E" w:rsidRDefault="00E9322E" w:rsidP="008B0A71">
                              <w:pPr>
                                <w:spacing w:line="240" w:lineRule="auto"/>
                                <w:jc w:val="center"/>
                                <w:rPr>
                                  <w:sz w:val="12"/>
                                  <w:szCs w:val="8"/>
                                  <w:lang w:eastAsia="en-GB"/>
                                </w:rPr>
                              </w:pPr>
                              <w:r>
                                <w:rPr>
                                  <w:sz w:val="12"/>
                                  <w:szCs w:val="12"/>
                                  <w:lang w:val="sv-SE"/>
                                </w:rPr>
                                <w:t>Hazard Ratio (95%-BI)</w:t>
                              </w:r>
                            </w:p>
                          </w:tc>
                          <w:tc>
                            <w:tcPr>
                              <w:tcW w:w="1134" w:type="dxa"/>
                              <w:tcBorders>
                                <w:top w:val="single" w:sz="4" w:space="0" w:color="auto"/>
                              </w:tcBorders>
                            </w:tcPr>
                            <w:p w14:paraId="2563439A" w14:textId="77777777" w:rsidR="00E9322E" w:rsidRPr="00D0794E" w:rsidRDefault="00E9322E" w:rsidP="008B0A71">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Pr>
                                  <w:sz w:val="12"/>
                                  <w:szCs w:val="8"/>
                                  <w:lang w:eastAsia="en-GB"/>
                                </w:rPr>
                                <w:t>;</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6B0F18BC" w14:textId="77777777" w:rsidR="00E9322E" w:rsidRDefault="00E9322E" w:rsidP="00942E50"/>
                    </w:txbxContent>
                  </v:textbox>
                </v:shape>
                <v:shape id="Text Box 31" o:spid="_x0000_s1086" type="#_x0000_t202" style="position:absolute;left:44958;top:1752;width:763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424017" w14:textId="6EB21D09" w:rsidR="00E9322E" w:rsidRPr="00D961DD" w:rsidRDefault="00E9322E" w:rsidP="00942E50">
                        <w:pPr>
                          <w:rPr>
                            <w:sz w:val="14"/>
                            <w:szCs w:val="12"/>
                          </w:rPr>
                        </w:pPr>
                        <w:r w:rsidRPr="00D961DD">
                          <w:rPr>
                            <w:sz w:val="12"/>
                            <w:szCs w:val="12"/>
                            <w:lang w:val="sv-SE"/>
                          </w:rPr>
                          <w:t>S</w:t>
                        </w:r>
                        <w:r>
                          <w:rPr>
                            <w:sz w:val="12"/>
                            <w:szCs w:val="12"/>
                            <w:lang w:val="sv-SE"/>
                          </w:rPr>
                          <w:t>orafenib</w:t>
                        </w:r>
                      </w:p>
                    </w:txbxContent>
                  </v:textbox>
                </v:shape>
                <v:shape id="Text Box 128" o:spid="_x0000_s1087" type="#_x0000_t202" style="position:absolute;left:1676;top:22783;width:552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0699113" w14:textId="77777777" w:rsidR="00E9322E" w:rsidRPr="00D961DD" w:rsidRDefault="00E9322E" w:rsidP="00512CAF">
                        <w:pPr>
                          <w:rPr>
                            <w:sz w:val="14"/>
                            <w:szCs w:val="12"/>
                          </w:rPr>
                        </w:pPr>
                        <w:r w:rsidRPr="00D961DD">
                          <w:rPr>
                            <w:sz w:val="12"/>
                            <w:szCs w:val="12"/>
                            <w:lang w:val="sv-SE"/>
                          </w:rPr>
                          <w:t>S</w:t>
                        </w:r>
                        <w:r>
                          <w:rPr>
                            <w:sz w:val="12"/>
                            <w:szCs w:val="12"/>
                            <w:lang w:val="sv-SE"/>
                          </w:rPr>
                          <w:t>orafenib</w:t>
                        </w:r>
                      </w:p>
                    </w:txbxContent>
                  </v:textbox>
                </v:shape>
              </v:group>
            </w:pict>
          </mc:Fallback>
        </mc:AlternateContent>
      </w:r>
      <w:r w:rsidR="00704CC8" w:rsidRPr="00B357A7">
        <w:rPr>
          <w:b/>
          <w:noProof/>
          <w:lang w:val="nl-NL" w:eastAsia="nl-NL"/>
        </w:rPr>
        <mc:AlternateContent>
          <mc:Choice Requires="wps">
            <w:drawing>
              <wp:anchor distT="0" distB="0" distL="114300" distR="114300" simplePos="0" relativeHeight="251658249" behindDoc="0" locked="0" layoutInCell="1" allowOverlap="1" wp14:anchorId="4695020C" wp14:editId="4F963BE1">
                <wp:simplePos x="0" y="0"/>
                <wp:positionH relativeFrom="margin">
                  <wp:posOffset>4170585</wp:posOffset>
                </wp:positionH>
                <wp:positionV relativeFrom="paragraph">
                  <wp:posOffset>276388</wp:posOffset>
                </wp:positionV>
                <wp:extent cx="631011" cy="284480"/>
                <wp:effectExtent l="0"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11" cy="284480"/>
                        </a:xfrm>
                        <a:prstGeom prst="rect">
                          <a:avLst/>
                        </a:prstGeom>
                        <a:noFill/>
                        <a:ln w="9525">
                          <a:noFill/>
                          <a:miter lim="800000"/>
                          <a:headEnd/>
                          <a:tailEnd/>
                        </a:ln>
                      </wps:spPr>
                      <wps:txbx>
                        <w:txbxContent>
                          <w:p w14:paraId="799DC214" w14:textId="79C3FD95" w:rsidR="00E9322E" w:rsidRPr="00D961DD" w:rsidRDefault="00E9322E" w:rsidP="00942E50">
                            <w:pPr>
                              <w:rPr>
                                <w:sz w:val="14"/>
                                <w:szCs w:val="12"/>
                              </w:rPr>
                            </w:pPr>
                            <w:r>
                              <w:rPr>
                                <w:sz w:val="12"/>
                                <w:szCs w:val="12"/>
                                <w:lang w:val="sv-SE"/>
                              </w:rPr>
                              <w:t>Gecensureerd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95020C" id="Text Box 32" o:spid="_x0000_s1088" type="#_x0000_t202" style="position:absolute;margin-left:328.4pt;margin-top:21.75pt;width:49.7pt;height:22.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" filled="f" stroked="f">
                <v:textbox>
                  <w:txbxContent>
                    <w:p w14:paraId="799DC214" w14:textId="79C3FD95" w:rsidR="00E9322E" w:rsidRPr="00D961DD" w:rsidRDefault="00E9322E" w:rsidP="00942E50">
                      <w:pPr>
                        <w:rPr>
                          <w:sz w:val="14"/>
                          <w:szCs w:val="12"/>
                        </w:rPr>
                      </w:pPr>
                      <w:r>
                        <w:rPr>
                          <w:sz w:val="12"/>
                          <w:szCs w:val="12"/>
                          <w:lang w:val="sv-SE"/>
                        </w:rPr>
                        <w:t>Gecensureerd</w:t>
                      </w:r>
                    </w:p>
                  </w:txbxContent>
                </v:textbox>
                <w10:wrap anchorx="margin"/>
              </v:shape>
            </w:pict>
          </mc:Fallback>
        </mc:AlternateContent>
      </w:r>
      <w:r w:rsidR="00C2694F" w:rsidRPr="00B357A7">
        <w:rPr>
          <w:b/>
          <w:noProof/>
          <w:lang w:val="nl-NL" w:eastAsia="nl-NL"/>
        </w:rPr>
        <mc:AlternateContent>
          <mc:Choice Requires="wps">
            <w:drawing>
              <wp:anchor distT="0" distB="0" distL="114300" distR="114300" simplePos="0" relativeHeight="251658248" behindDoc="0" locked="0" layoutInCell="1" allowOverlap="1" wp14:anchorId="55FE7B74" wp14:editId="7AE573BE">
                <wp:simplePos x="0" y="0"/>
                <wp:positionH relativeFrom="margin">
                  <wp:posOffset>4171823</wp:posOffset>
                </wp:positionH>
                <wp:positionV relativeFrom="paragraph">
                  <wp:posOffset>82957</wp:posOffset>
                </wp:positionV>
                <wp:extent cx="1193800" cy="571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71500"/>
                        </a:xfrm>
                        <a:prstGeom prst="rect">
                          <a:avLst/>
                        </a:prstGeom>
                        <a:noFill/>
                        <a:ln w="9525">
                          <a:noFill/>
                          <a:miter lim="800000"/>
                          <a:headEnd/>
                          <a:tailEnd/>
                        </a:ln>
                      </wps:spPr>
                      <wps:txbx>
                        <w:txbxContent>
                          <w:p w14:paraId="5F702EFF" w14:textId="77777777" w:rsidR="00E9322E" w:rsidRPr="00D961DD" w:rsidRDefault="00E9322E" w:rsidP="00942E50">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FE7B74" id="Text Box 21" o:spid="_x0000_s1089" type="#_x0000_t202" style="position:absolute;margin-left:328.5pt;margin-top:6.55pt;width:94pt;height: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" filled="f" stroked="f">
                <v:textbox>
                  <w:txbxContent>
                    <w:p w14:paraId="5F702EFF" w14:textId="77777777" w:rsidR="00E9322E" w:rsidRPr="00D961DD" w:rsidRDefault="00E9322E" w:rsidP="00942E50">
                      <w:pPr>
                        <w:rPr>
                          <w:sz w:val="14"/>
                          <w:szCs w:val="12"/>
                        </w:rPr>
                      </w:pPr>
                      <w:r>
                        <w:rPr>
                          <w:sz w:val="12"/>
                          <w:szCs w:val="12"/>
                          <w:lang w:val="sv-SE"/>
                        </w:rPr>
                        <w:t xml:space="preserve">IMFINZI + T300mg </w:t>
                      </w:r>
                    </w:p>
                  </w:txbxContent>
                </v:textbox>
                <w10:wrap anchorx="margin"/>
              </v:shape>
            </w:pict>
          </mc:Fallback>
        </mc:AlternateContent>
      </w:r>
      <w:r w:rsidR="00C3005F" w:rsidRPr="00B357A7">
        <w:rPr>
          <w:b/>
          <w:noProof/>
          <w:lang w:val="nl-NL" w:eastAsia="nl-NL"/>
        </w:rPr>
        <mc:AlternateContent>
          <mc:Choice Requires="wps">
            <w:drawing>
              <wp:anchor distT="0" distB="0" distL="114300" distR="114300" simplePos="0" relativeHeight="251658250" behindDoc="0" locked="0" layoutInCell="1" allowOverlap="1" wp14:anchorId="7FC17F96" wp14:editId="518CAEA0">
                <wp:simplePos x="0" y="0"/>
                <wp:positionH relativeFrom="margin">
                  <wp:posOffset>-489763</wp:posOffset>
                </wp:positionH>
                <wp:positionV relativeFrom="paragraph">
                  <wp:posOffset>2193264</wp:posOffset>
                </wp:positionV>
                <wp:extent cx="922131" cy="4953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31" cy="495300"/>
                        </a:xfrm>
                        <a:prstGeom prst="rect">
                          <a:avLst/>
                        </a:prstGeom>
                        <a:noFill/>
                        <a:ln w="9525">
                          <a:noFill/>
                          <a:miter lim="800000"/>
                          <a:headEnd/>
                          <a:tailEnd/>
                        </a:ln>
                      </wps:spPr>
                      <wps:txbx>
                        <w:txbxContent>
                          <w:p w14:paraId="2F1DEC0B" w14:textId="77777777" w:rsidR="00E9322E" w:rsidRPr="00D961DD" w:rsidRDefault="00E9322E" w:rsidP="00942E50">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C17F96" id="Text Box 26" o:spid="_x0000_s1090" type="#_x0000_t202" style="position:absolute;margin-left:-38.55pt;margin-top:172.7pt;width:72.6pt;height:3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" filled="f" stroked="f">
                <v:textbox>
                  <w:txbxContent>
                    <w:p w14:paraId="2F1DEC0B" w14:textId="77777777" w:rsidR="00E9322E" w:rsidRPr="00D961DD" w:rsidRDefault="00E9322E" w:rsidP="00942E50">
                      <w:pPr>
                        <w:rPr>
                          <w:sz w:val="14"/>
                          <w:szCs w:val="12"/>
                        </w:rPr>
                      </w:pPr>
                      <w:r>
                        <w:rPr>
                          <w:sz w:val="12"/>
                          <w:szCs w:val="12"/>
                          <w:lang w:val="sv-SE"/>
                        </w:rPr>
                        <w:t xml:space="preserve">IMFINZI + T300mg </w:t>
                      </w:r>
                    </w:p>
                  </w:txbxContent>
                </v:textbox>
                <w10:wrap anchorx="margin"/>
              </v:shape>
            </w:pict>
          </mc:Fallback>
        </mc:AlternateContent>
      </w:r>
      <w:r w:rsidR="003C7065" w:rsidRPr="00B357A7">
        <w:rPr>
          <w:noProof/>
          <w:lang w:val="nl-NL" w:eastAsia="nl-NL"/>
        </w:rPr>
        <w:drawing>
          <wp:inline distT="0" distB="0" distL="0" distR="0" wp14:anchorId="03EEE077" wp14:editId="68AC39B9">
            <wp:extent cx="5193792" cy="2560320"/>
            <wp:effectExtent l="0" t="0" r="6985" b="0"/>
            <wp:docPr id="146" name="Picture 1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10;&#10;Description automatically generated"/>
                    <pic:cNvPicPr/>
                  </pic:nvPicPr>
                  <pic:blipFill rotWithShape="1">
                    <a:blip r:embed="rId29" cstate="print">
                      <a:extLst>
                        <a:ext uri="{28A0092B-C50C-407E-A947-70E740481C1C}">
                          <a14:useLocalDpi xmlns:a14="http://schemas.microsoft.com/office/drawing/2010/main" val="0"/>
                        </a:ext>
                      </a:extLst>
                    </a:blip>
                    <a:srcRect l="9378" t="8411" r="6747" b="32336"/>
                    <a:stretch/>
                  </pic:blipFill>
                  <pic:spPr bwMode="auto">
                    <a:xfrm>
                      <a:off x="0" y="0"/>
                      <a:ext cx="5193792" cy="2560320"/>
                    </a:xfrm>
                    <a:prstGeom prst="rect">
                      <a:avLst/>
                    </a:prstGeom>
                    <a:ln>
                      <a:noFill/>
                    </a:ln>
                    <a:extLst>
                      <a:ext uri="{53640926-AAD7-44D8-BBD7-CCE9431645EC}">
                        <a14:shadowObscured xmlns:a14="http://schemas.microsoft.com/office/drawing/2010/main"/>
                      </a:ext>
                    </a:extLst>
                  </pic:spPr>
                </pic:pic>
              </a:graphicData>
            </a:graphic>
          </wp:inline>
        </w:drawing>
      </w:r>
    </w:p>
    <w:p w14:paraId="7EF6EDE2" w14:textId="4881D02E" w:rsidR="00942E50" w:rsidRPr="001B081F" w:rsidRDefault="00942E50" w:rsidP="00942E50">
      <w:pPr>
        <w:keepNext/>
        <w:spacing w:line="240" w:lineRule="auto"/>
        <w:jc w:val="center"/>
        <w:rPr>
          <w:bCs/>
          <w:iCs/>
          <w:szCs w:val="22"/>
          <w:bdr w:val="nil"/>
          <w:lang w:val="nl-NL"/>
        </w:rPr>
      </w:pPr>
      <w:r w:rsidRPr="001B081F">
        <w:rPr>
          <w:bCs/>
          <w:iCs/>
          <w:szCs w:val="22"/>
          <w:bdr w:val="nil"/>
          <w:lang w:val="nl-NL" w:eastAsia="nl" w:bidi="nl"/>
        </w:rPr>
        <w:t>Tijd vanaf randomisatie (maanden)</w:t>
      </w:r>
    </w:p>
    <w:p w14:paraId="62110144" w14:textId="549E007A" w:rsidR="00942E50" w:rsidRPr="001B081F" w:rsidRDefault="00942E50" w:rsidP="00A3158E">
      <w:pPr>
        <w:spacing w:line="240" w:lineRule="auto"/>
        <w:rPr>
          <w:bCs/>
          <w:iCs/>
          <w:szCs w:val="22"/>
          <w:u w:val="single"/>
          <w:bdr w:val="nil"/>
          <w:lang w:val="nl-NL"/>
        </w:rPr>
      </w:pPr>
    </w:p>
    <w:p w14:paraId="149FEB97" w14:textId="5CF54DAE" w:rsidR="001B6847" w:rsidRPr="001B081F" w:rsidRDefault="001B6847" w:rsidP="001B6847">
      <w:pPr>
        <w:keepNext/>
        <w:autoSpaceDE w:val="0"/>
        <w:autoSpaceDN w:val="0"/>
        <w:adjustRightInd w:val="0"/>
        <w:spacing w:line="240" w:lineRule="auto"/>
        <w:rPr>
          <w:b/>
          <w:lang w:val="nl-NL" w:eastAsia="en-GB"/>
        </w:rPr>
      </w:pPr>
      <w:r w:rsidRPr="001B081F">
        <w:rPr>
          <w:b/>
          <w:lang w:val="nl-NL" w:eastAsia="nl" w:bidi="nl"/>
        </w:rPr>
        <w:t>Figu</w:t>
      </w:r>
      <w:r w:rsidR="00313EC0" w:rsidRPr="001B081F">
        <w:rPr>
          <w:b/>
          <w:lang w:val="nl-NL" w:eastAsia="nl" w:bidi="nl"/>
        </w:rPr>
        <w:t>ur</w:t>
      </w:r>
      <w:r w:rsidRPr="001B081F">
        <w:rPr>
          <w:b/>
          <w:lang w:val="nl-NL" w:eastAsia="nl" w:bidi="nl"/>
        </w:rPr>
        <w:t xml:space="preserve"> </w:t>
      </w:r>
      <w:r w:rsidR="00C85895" w:rsidRPr="001B081F">
        <w:rPr>
          <w:b/>
          <w:lang w:val="nl-NL" w:eastAsia="nl" w:bidi="nl"/>
        </w:rPr>
        <w:t>1</w:t>
      </w:r>
      <w:del w:id="1623" w:author="AZ NL RAO 2" w:date="2025-02-26T16:46:00Z">
        <w:r w:rsidR="00C85895" w:rsidRPr="001B081F" w:rsidDel="0021734B">
          <w:rPr>
            <w:b/>
            <w:lang w:val="nl-NL" w:eastAsia="nl" w:bidi="nl"/>
          </w:rPr>
          <w:delText>7</w:delText>
        </w:r>
      </w:del>
      <w:ins w:id="1624" w:author="AZ NL RAO 2" w:date="2025-02-26T16:46:00Z">
        <w:r w:rsidR="0021734B" w:rsidRPr="001B081F">
          <w:rPr>
            <w:b/>
            <w:lang w:val="nl-NL" w:eastAsia="nl" w:bidi="nl"/>
          </w:rPr>
          <w:t>8</w:t>
        </w:r>
      </w:ins>
      <w:r w:rsidRPr="001B081F">
        <w:rPr>
          <w:b/>
          <w:lang w:val="nl-NL" w:eastAsia="nl" w:bidi="nl"/>
        </w:rPr>
        <w:t>. Kaplan-Meier curve van OS van IMFINZI gegeven als monotherapie</w:t>
      </w:r>
    </w:p>
    <w:p w14:paraId="561DA9F7" w14:textId="479A6CBB" w:rsidR="001B6847" w:rsidRPr="001B081F" w:rsidRDefault="00174000" w:rsidP="001B6847">
      <w:pPr>
        <w:keepNext/>
        <w:autoSpaceDE w:val="0"/>
        <w:autoSpaceDN w:val="0"/>
        <w:adjustRightInd w:val="0"/>
        <w:spacing w:line="240" w:lineRule="auto"/>
        <w:rPr>
          <w:b/>
          <w:lang w:val="nl-NL" w:eastAsia="en-GB"/>
        </w:rPr>
      </w:pPr>
      <w:r w:rsidRPr="00B357A7">
        <w:rPr>
          <w:b/>
          <w:noProof/>
          <w:lang w:val="nl-NL" w:eastAsia="nl-NL"/>
        </w:rPr>
        <mc:AlternateContent>
          <mc:Choice Requires="wpg">
            <w:drawing>
              <wp:anchor distT="0" distB="0" distL="114300" distR="114300" simplePos="0" relativeHeight="251658252" behindDoc="0" locked="0" layoutInCell="1" allowOverlap="1" wp14:anchorId="0A4A1CD3" wp14:editId="5BC93E27">
                <wp:simplePos x="0" y="0"/>
                <wp:positionH relativeFrom="column">
                  <wp:posOffset>86995</wp:posOffset>
                </wp:positionH>
                <wp:positionV relativeFrom="paragraph">
                  <wp:posOffset>163830</wp:posOffset>
                </wp:positionV>
                <wp:extent cx="6067661" cy="3008924"/>
                <wp:effectExtent l="0" t="0" r="0" b="1270"/>
                <wp:wrapNone/>
                <wp:docPr id="1628727056" name="Group 13"/>
                <wp:cNvGraphicFramePr/>
                <a:graphic xmlns:a="http://schemas.openxmlformats.org/drawingml/2006/main">
                  <a:graphicData uri="http://schemas.microsoft.com/office/word/2010/wordprocessingGroup">
                    <wpg:wgp>
                      <wpg:cNvGrpSpPr/>
                      <wpg:grpSpPr>
                        <a:xfrm>
                          <a:off x="0" y="0"/>
                          <a:ext cx="6067661" cy="3008924"/>
                          <a:chOff x="0" y="0"/>
                          <a:chExt cx="6067661" cy="3008924"/>
                        </a:xfrm>
                      </wpg:grpSpPr>
                      <wps:wsp>
                        <wps:cNvPr id="1" name="Text Box 1"/>
                        <wps:cNvSpPr txBox="1">
                          <a:spLocks noChangeArrowheads="1"/>
                        </wps:cNvSpPr>
                        <wps:spPr bwMode="auto">
                          <a:xfrm>
                            <a:off x="0" y="510540"/>
                            <a:ext cx="508000" cy="1375899"/>
                          </a:xfrm>
                          <a:prstGeom prst="rect">
                            <a:avLst/>
                          </a:prstGeom>
                          <a:noFill/>
                          <a:ln w="9525">
                            <a:noFill/>
                            <a:miter lim="800000"/>
                            <a:headEnd/>
                            <a:tailEnd/>
                          </a:ln>
                        </wps:spPr>
                        <wps:txbx>
                          <w:txbxContent>
                            <w:p w14:paraId="179FE417" w14:textId="77777777" w:rsidR="00E9322E" w:rsidRPr="00A3158E" w:rsidRDefault="00E9322E" w:rsidP="00D9245E">
                              <w:pPr>
                                <w:rPr>
                                  <w:sz w:val="20"/>
                                  <w:lang w:val="nl-NL"/>
                                </w:rPr>
                              </w:pPr>
                              <w:r w:rsidRPr="00A3158E">
                                <w:rPr>
                                  <w:sz w:val="20"/>
                                  <w:lang w:val="nl-NL"/>
                                </w:rPr>
                                <w:t xml:space="preserve">Waarschijnlijkheid van </w:t>
                              </w:r>
                            </w:p>
                            <w:p w14:paraId="6BFDFBDA" w14:textId="77777777" w:rsidR="00E9322E" w:rsidRPr="00A3158E" w:rsidRDefault="00E9322E" w:rsidP="00D9245E">
                              <w:pPr>
                                <w:rPr>
                                  <w:sz w:val="20"/>
                                  <w:lang w:val="nl-NL"/>
                                </w:rPr>
                              </w:pPr>
                              <w:r w:rsidRPr="00A3158E">
                                <w:rPr>
                                  <w:sz w:val="20"/>
                                  <w:lang w:val="nl-NL"/>
                                </w:rPr>
                                <w:t>totale overleving (OS)</w:t>
                              </w:r>
                            </w:p>
                            <w:p w14:paraId="7BD9D378" w14:textId="2F54B479" w:rsidR="00E9322E" w:rsidRPr="00A3158E" w:rsidRDefault="00E9322E" w:rsidP="001B6847">
                              <w:pPr>
                                <w:rPr>
                                  <w:sz w:val="20"/>
                                  <w:lang w:val="nl-NL"/>
                                </w:rPr>
                              </w:pPr>
                            </w:p>
                          </w:txbxContent>
                        </wps:txbx>
                        <wps:bodyPr rot="0" vert="vert270" wrap="square" lIns="91440" tIns="45720" rIns="91440" bIns="45720" anchor="t" anchorCtr="0">
                          <a:noAutofit/>
                        </wps:bodyPr>
                      </wps:wsp>
                      <wps:wsp>
                        <wps:cNvPr id="193" name="Text Box 193"/>
                        <wps:cNvSpPr txBox="1">
                          <a:spLocks noChangeArrowheads="1"/>
                        </wps:cNvSpPr>
                        <wps:spPr bwMode="auto">
                          <a:xfrm>
                            <a:off x="1775460" y="2743200"/>
                            <a:ext cx="2164861" cy="265724"/>
                          </a:xfrm>
                          <a:prstGeom prst="rect">
                            <a:avLst/>
                          </a:prstGeom>
                          <a:noFill/>
                          <a:ln w="9525">
                            <a:noFill/>
                            <a:miter lim="800000"/>
                            <a:headEnd/>
                            <a:tailEnd/>
                          </a:ln>
                        </wps:spPr>
                        <wps:txbx>
                          <w:txbxContent>
                            <w:p w14:paraId="7A6C2EF1" w14:textId="7AA3D2BB" w:rsidR="00E9322E" w:rsidRPr="004A26CA" w:rsidRDefault="00E9322E" w:rsidP="001B6847">
                              <w:pPr>
                                <w:rPr>
                                  <w:sz w:val="20"/>
                                  <w:lang w:val="sv-SE"/>
                                </w:rPr>
                              </w:pPr>
                              <w:r w:rsidRPr="000B7AD2">
                                <w:rPr>
                                  <w:bCs/>
                                  <w:iCs/>
                                  <w:szCs w:val="22"/>
                                  <w:bdr w:val="nil"/>
                                  <w:lang w:val="nl-NL"/>
                                </w:rPr>
                                <w:t>Tijd vanaf randomisatie (maanden)</w:t>
                              </w:r>
                            </w:p>
                          </w:txbxContent>
                        </wps:txbx>
                        <wps:bodyPr rot="0" vert="horz" wrap="square" lIns="91440" tIns="45720" rIns="91440" bIns="45720" anchor="t" anchorCtr="0">
                          <a:noAutofit/>
                        </wps:bodyPr>
                      </wps:wsp>
                      <wps:wsp>
                        <wps:cNvPr id="194" name="Text Box 194"/>
                        <wps:cNvSpPr txBox="1">
                          <a:spLocks noChangeArrowheads="1"/>
                        </wps:cNvSpPr>
                        <wps:spPr bwMode="auto">
                          <a:xfrm>
                            <a:off x="2651760" y="0"/>
                            <a:ext cx="1962150" cy="1244600"/>
                          </a:xfrm>
                          <a:prstGeom prst="rect">
                            <a:avLst/>
                          </a:prstGeom>
                          <a:noFill/>
                          <a:ln w="9525">
                            <a:noFill/>
                            <a:miter lim="800000"/>
                            <a:headEnd/>
                            <a:tailEnd/>
                          </a:ln>
                        </wps:spPr>
                        <wps:txbx>
                          <w:txbxContent>
                            <w:p w14:paraId="760654A6" w14:textId="77777777" w:rsidR="00E9322E" w:rsidRDefault="00E9322E" w:rsidP="001B6847">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3"/>
                                <w:gridCol w:w="1381"/>
                              </w:tblGrid>
                              <w:tr w:rsidR="00E9322E" w14:paraId="744EAC4E" w14:textId="77777777">
                                <w:trPr>
                                  <w:trHeight w:val="297"/>
                                </w:trPr>
                                <w:tc>
                                  <w:tcPr>
                                    <w:tcW w:w="636" w:type="dxa"/>
                                    <w:tcBorders>
                                      <w:bottom w:val="single" w:sz="4" w:space="0" w:color="auto"/>
                                    </w:tcBorders>
                                  </w:tcPr>
                                  <w:p w14:paraId="6BEA64A8" w14:textId="77777777" w:rsidR="00E9322E" w:rsidRPr="00D92661" w:rsidRDefault="00E9322E">
                                    <w:pPr>
                                      <w:spacing w:line="240" w:lineRule="auto"/>
                                      <w:rPr>
                                        <w:sz w:val="12"/>
                                        <w:szCs w:val="12"/>
                                        <w:lang w:val="sv-SE"/>
                                      </w:rPr>
                                    </w:pPr>
                                  </w:p>
                                </w:tc>
                                <w:tc>
                                  <w:tcPr>
                                    <w:tcW w:w="924" w:type="dxa"/>
                                    <w:tcBorders>
                                      <w:bottom w:val="single" w:sz="4" w:space="0" w:color="auto"/>
                                    </w:tcBorders>
                                  </w:tcPr>
                                  <w:p w14:paraId="1A2460B8" w14:textId="1B982569" w:rsidR="00E9322E" w:rsidRPr="00D92661" w:rsidRDefault="00E9322E">
                                    <w:pPr>
                                      <w:spacing w:line="240" w:lineRule="auto"/>
                                      <w:jc w:val="center"/>
                                      <w:rPr>
                                        <w:sz w:val="12"/>
                                        <w:szCs w:val="12"/>
                                        <w:lang w:val="sv-SE"/>
                                      </w:rPr>
                                    </w:pPr>
                                    <w:r w:rsidRPr="00D92661">
                                      <w:rPr>
                                        <w:sz w:val="12"/>
                                        <w:szCs w:val="12"/>
                                        <w:lang w:val="sv-SE"/>
                                      </w:rPr>
                                      <w:t>Medi</w:t>
                                    </w:r>
                                    <w:r>
                                      <w:rPr>
                                        <w:sz w:val="12"/>
                                        <w:szCs w:val="12"/>
                                        <w:lang w:val="sv-SE"/>
                                      </w:rPr>
                                      <w:t>a</w:t>
                                    </w:r>
                                    <w:r w:rsidRPr="00D92661">
                                      <w:rPr>
                                        <w:sz w:val="12"/>
                                        <w:szCs w:val="12"/>
                                        <w:lang w:val="sv-SE"/>
                                      </w:rPr>
                                      <w:t>n</w:t>
                                    </w:r>
                                    <w:r>
                                      <w:rPr>
                                        <w:sz w:val="12"/>
                                        <w:szCs w:val="12"/>
                                        <w:lang w:val="sv-SE"/>
                                      </w:rPr>
                                      <w:t>e</w:t>
                                    </w:r>
                                    <w:r w:rsidRPr="00D92661">
                                      <w:rPr>
                                        <w:sz w:val="12"/>
                                        <w:szCs w:val="12"/>
                                        <w:lang w:val="sv-SE"/>
                                      </w:rPr>
                                      <w:t xml:space="preserve"> OS</w:t>
                                    </w:r>
                                  </w:p>
                                </w:tc>
                                <w:tc>
                                  <w:tcPr>
                                    <w:tcW w:w="1417" w:type="dxa"/>
                                    <w:tcBorders>
                                      <w:bottom w:val="single" w:sz="4" w:space="0" w:color="auto"/>
                                    </w:tcBorders>
                                  </w:tcPr>
                                  <w:p w14:paraId="009F24AD" w14:textId="48738602" w:rsidR="00E9322E" w:rsidRPr="00D92661" w:rsidRDefault="00E9322E">
                                    <w:pPr>
                                      <w:spacing w:line="240" w:lineRule="auto"/>
                                      <w:jc w:val="center"/>
                                      <w:rPr>
                                        <w:sz w:val="12"/>
                                        <w:szCs w:val="12"/>
                                        <w:lang w:val="sv-SE"/>
                                      </w:rPr>
                                    </w:pPr>
                                    <w:r w:rsidRPr="00D92661">
                                      <w:rPr>
                                        <w:sz w:val="12"/>
                                        <w:szCs w:val="12"/>
                                        <w:lang w:val="sv-SE"/>
                                      </w:rPr>
                                      <w:t>(95%</w:t>
                                    </w:r>
                                    <w:r>
                                      <w:rPr>
                                        <w:sz w:val="12"/>
                                        <w:szCs w:val="12"/>
                                        <w:lang w:val="sv-SE"/>
                                      </w:rPr>
                                      <w:t>-B</w:t>
                                    </w:r>
                                    <w:r w:rsidRPr="00D92661">
                                      <w:rPr>
                                        <w:sz w:val="12"/>
                                        <w:szCs w:val="12"/>
                                        <w:lang w:val="sv-SE"/>
                                      </w:rPr>
                                      <w:t>I)</w:t>
                                    </w:r>
                                  </w:p>
                                </w:tc>
                              </w:tr>
                              <w:tr w:rsidR="00E9322E" w14:paraId="3A6B0408" w14:textId="77777777">
                                <w:trPr>
                                  <w:trHeight w:val="308"/>
                                </w:trPr>
                                <w:tc>
                                  <w:tcPr>
                                    <w:tcW w:w="636" w:type="dxa"/>
                                    <w:tcBorders>
                                      <w:top w:val="single" w:sz="4" w:space="0" w:color="auto"/>
                                    </w:tcBorders>
                                  </w:tcPr>
                                  <w:p w14:paraId="093513AB" w14:textId="77777777" w:rsidR="00E9322E" w:rsidRPr="00D92661" w:rsidRDefault="00E9322E">
                                    <w:pPr>
                                      <w:spacing w:line="240" w:lineRule="auto"/>
                                      <w:rPr>
                                        <w:sz w:val="12"/>
                                        <w:szCs w:val="12"/>
                                        <w:lang w:val="sv-SE"/>
                                      </w:rPr>
                                    </w:pPr>
                                    <w:r>
                                      <w:rPr>
                                        <w:sz w:val="12"/>
                                        <w:szCs w:val="12"/>
                                        <w:lang w:val="sv-SE"/>
                                      </w:rPr>
                                      <w:t>IMFINZI</w:t>
                                    </w:r>
                                  </w:p>
                                </w:tc>
                                <w:tc>
                                  <w:tcPr>
                                    <w:tcW w:w="924" w:type="dxa"/>
                                    <w:tcBorders>
                                      <w:top w:val="single" w:sz="4" w:space="0" w:color="auto"/>
                                    </w:tcBorders>
                                  </w:tcPr>
                                  <w:p w14:paraId="5440325B" w14:textId="12E8D026" w:rsidR="00E9322E" w:rsidRPr="00D0794E" w:rsidRDefault="00E9322E">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3DD89F7B" w14:textId="1687182D" w:rsidR="00E9322E" w:rsidRPr="00D92661" w:rsidRDefault="00E9322E">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9322E" w14:paraId="10478033" w14:textId="77777777">
                                <w:trPr>
                                  <w:trHeight w:val="297"/>
                                </w:trPr>
                                <w:tc>
                                  <w:tcPr>
                                    <w:tcW w:w="636" w:type="dxa"/>
                                    <w:tcBorders>
                                      <w:bottom w:val="single" w:sz="4" w:space="0" w:color="auto"/>
                                    </w:tcBorders>
                                  </w:tcPr>
                                  <w:p w14:paraId="36867249" w14:textId="77777777" w:rsidR="00E9322E" w:rsidRPr="00D92661" w:rsidRDefault="00E9322E">
                                    <w:pPr>
                                      <w:spacing w:line="240" w:lineRule="auto"/>
                                      <w:rPr>
                                        <w:sz w:val="12"/>
                                        <w:szCs w:val="12"/>
                                        <w:lang w:val="sv-SE"/>
                                      </w:rPr>
                                    </w:pPr>
                                    <w:r w:rsidRPr="00D92661">
                                      <w:rPr>
                                        <w:sz w:val="12"/>
                                        <w:szCs w:val="12"/>
                                        <w:lang w:val="sv-SE"/>
                                      </w:rPr>
                                      <w:t>S</w:t>
                                    </w:r>
                                    <w:r>
                                      <w:rPr>
                                        <w:sz w:val="12"/>
                                        <w:szCs w:val="12"/>
                                        <w:lang w:val="sv-SE"/>
                                      </w:rPr>
                                      <w:t>orafenib</w:t>
                                    </w:r>
                                  </w:p>
                                </w:tc>
                                <w:tc>
                                  <w:tcPr>
                                    <w:tcW w:w="924" w:type="dxa"/>
                                    <w:tcBorders>
                                      <w:bottom w:val="single" w:sz="4" w:space="0" w:color="auto"/>
                                    </w:tcBorders>
                                  </w:tcPr>
                                  <w:p w14:paraId="5EDB2A04" w14:textId="57B72E78" w:rsidR="00E9322E" w:rsidRPr="00D0794E" w:rsidRDefault="00E9322E">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18E7D0F2" w14:textId="76FFCFC3" w:rsidR="00E9322E" w:rsidRPr="00D0794E" w:rsidRDefault="00E9322E">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9322E" w14:paraId="1426ED17" w14:textId="77777777">
                                <w:trPr>
                                  <w:trHeight w:val="297"/>
                                </w:trPr>
                                <w:tc>
                                  <w:tcPr>
                                    <w:tcW w:w="1560" w:type="dxa"/>
                                    <w:gridSpan w:val="2"/>
                                    <w:tcBorders>
                                      <w:top w:val="single" w:sz="4" w:space="0" w:color="auto"/>
                                    </w:tcBorders>
                                  </w:tcPr>
                                  <w:p w14:paraId="220DE56B" w14:textId="758581FC" w:rsidR="00E9322E" w:rsidRPr="00D0794E" w:rsidRDefault="00E9322E">
                                    <w:pPr>
                                      <w:spacing w:line="240" w:lineRule="auto"/>
                                      <w:jc w:val="center"/>
                                      <w:rPr>
                                        <w:sz w:val="12"/>
                                        <w:szCs w:val="8"/>
                                        <w:lang w:eastAsia="en-GB"/>
                                      </w:rPr>
                                    </w:pPr>
                                    <w:r>
                                      <w:rPr>
                                        <w:sz w:val="12"/>
                                        <w:szCs w:val="12"/>
                                        <w:lang w:val="sv-SE"/>
                                      </w:rPr>
                                      <w:t>Hazard Ratio (95%-BI)</w:t>
                                    </w:r>
                                  </w:p>
                                </w:tc>
                                <w:tc>
                                  <w:tcPr>
                                    <w:tcW w:w="1417" w:type="dxa"/>
                                    <w:tcBorders>
                                      <w:top w:val="single" w:sz="4" w:space="0" w:color="auto"/>
                                    </w:tcBorders>
                                  </w:tcPr>
                                  <w:p w14:paraId="0A26F8E4" w14:textId="0B2F441D" w:rsidR="00E9322E" w:rsidRPr="00D0794E" w:rsidRDefault="00E9322E">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 1,02</w:t>
                                    </w:r>
                                    <w:r w:rsidRPr="007C6992">
                                      <w:rPr>
                                        <w:sz w:val="12"/>
                                        <w:szCs w:val="8"/>
                                        <w:lang w:eastAsia="en-GB"/>
                                      </w:rPr>
                                      <w:t>)</w:t>
                                    </w:r>
                                  </w:p>
                                </w:tc>
                              </w:tr>
                            </w:tbl>
                            <w:p w14:paraId="34624FEA" w14:textId="77777777" w:rsidR="00E9322E" w:rsidRDefault="00E9322E" w:rsidP="001B6847">
                              <w:pPr>
                                <w:rPr>
                                  <w:sz w:val="12"/>
                                  <w:szCs w:val="12"/>
                                  <w:lang w:val="sv-SE"/>
                                </w:rPr>
                              </w:pPr>
                            </w:p>
                            <w:p w14:paraId="3AA0A591" w14:textId="77777777" w:rsidR="00E9322E" w:rsidRDefault="00E9322E" w:rsidP="001B6847">
                              <w:pPr>
                                <w:rPr>
                                  <w:sz w:val="12"/>
                                  <w:szCs w:val="12"/>
                                  <w:lang w:val="sv-SE"/>
                                </w:rPr>
                              </w:pPr>
                              <w:r>
                                <w:rPr>
                                  <w:sz w:val="12"/>
                                  <w:szCs w:val="12"/>
                                  <w:lang w:val="sv-SE"/>
                                </w:rPr>
                                <w:t>S</w:t>
                              </w:r>
                            </w:p>
                            <w:p w14:paraId="3FFC722F" w14:textId="77777777" w:rsidR="00E9322E" w:rsidRDefault="00E9322E" w:rsidP="001B6847">
                              <w:pPr>
                                <w:rPr>
                                  <w:sz w:val="12"/>
                                  <w:szCs w:val="12"/>
                                  <w:lang w:val="sv-SE"/>
                                </w:rPr>
                              </w:pPr>
                            </w:p>
                            <w:p w14:paraId="52B54BFD" w14:textId="77777777" w:rsidR="00E9322E" w:rsidRPr="00AB1165" w:rsidRDefault="00E9322E" w:rsidP="001B6847">
                              <w:pPr>
                                <w:rPr>
                                  <w:sz w:val="12"/>
                                  <w:szCs w:val="12"/>
                                  <w:lang w:val="sv-SE"/>
                                </w:rPr>
                              </w:pPr>
                            </w:p>
                          </w:txbxContent>
                        </wps:txbx>
                        <wps:bodyPr rot="0" vert="horz" wrap="square" lIns="91440" tIns="45720" rIns="91440" bIns="45720" anchor="t" anchorCtr="0">
                          <a:noAutofit/>
                        </wps:bodyPr>
                      </wps:wsp>
                      <wps:wsp>
                        <wps:cNvPr id="195" name="Text Box 195"/>
                        <wps:cNvSpPr txBox="1">
                          <a:spLocks noChangeArrowheads="1"/>
                        </wps:cNvSpPr>
                        <wps:spPr bwMode="auto">
                          <a:xfrm>
                            <a:off x="5410200" y="373380"/>
                            <a:ext cx="657461" cy="300251"/>
                          </a:xfrm>
                          <a:prstGeom prst="rect">
                            <a:avLst/>
                          </a:prstGeom>
                          <a:noFill/>
                          <a:ln w="9525">
                            <a:noFill/>
                            <a:miter lim="800000"/>
                            <a:headEnd/>
                            <a:tailEnd/>
                          </a:ln>
                        </wps:spPr>
                        <wps:txbx>
                          <w:txbxContent>
                            <w:p w14:paraId="0B0637A7" w14:textId="34E02333" w:rsidR="00E9322E" w:rsidRPr="00AB1165" w:rsidRDefault="00E9322E" w:rsidP="001B6847">
                              <w:pPr>
                                <w:rPr>
                                  <w:sz w:val="12"/>
                                  <w:szCs w:val="12"/>
                                  <w:lang w:val="sv-SE"/>
                                </w:rPr>
                              </w:pPr>
                              <w:r>
                                <w:rPr>
                                  <w:sz w:val="12"/>
                                  <w:szCs w:val="12"/>
                                  <w:lang w:val="sv-SE"/>
                                </w:rPr>
                                <w:t>Gecensureerd</w:t>
                              </w:r>
                            </w:p>
                          </w:txbxContent>
                        </wps:txbx>
                        <wps:bodyPr rot="0" vert="horz" wrap="square" lIns="91440" tIns="45720" rIns="91440" bIns="45720" anchor="t" anchorCtr="0">
                          <a:noAutofit/>
                        </wps:bodyPr>
                      </wps:wsp>
                      <wps:wsp>
                        <wps:cNvPr id="196" name="Text Box 196"/>
                        <wps:cNvSpPr txBox="1">
                          <a:spLocks noChangeArrowheads="1"/>
                        </wps:cNvSpPr>
                        <wps:spPr bwMode="auto">
                          <a:xfrm>
                            <a:off x="5410200" y="274320"/>
                            <a:ext cx="559972" cy="278765"/>
                          </a:xfrm>
                          <a:prstGeom prst="rect">
                            <a:avLst/>
                          </a:prstGeom>
                          <a:noFill/>
                          <a:ln w="9525">
                            <a:noFill/>
                            <a:miter lim="800000"/>
                            <a:headEnd/>
                            <a:tailEnd/>
                          </a:ln>
                        </wps:spPr>
                        <wps:txbx>
                          <w:txbxContent>
                            <w:p w14:paraId="470E9713" w14:textId="77777777" w:rsidR="00E9322E" w:rsidRPr="00AB1165" w:rsidRDefault="00E9322E" w:rsidP="001B6847">
                              <w:pPr>
                                <w:rPr>
                                  <w:sz w:val="12"/>
                                  <w:szCs w:val="12"/>
                                  <w:lang w:val="sv-SE"/>
                                </w:rPr>
                              </w:pPr>
                              <w:r>
                                <w:rPr>
                                  <w:sz w:val="12"/>
                                  <w:szCs w:val="12"/>
                                  <w:lang w:val="sv-SE"/>
                                </w:rPr>
                                <w:t>Sorafenib</w:t>
                              </w:r>
                            </w:p>
                          </w:txbxContent>
                        </wps:txbx>
                        <wps:bodyPr rot="0" vert="horz" wrap="square" lIns="91440" tIns="45720" rIns="91440" bIns="45720" anchor="t" anchorCtr="0">
                          <a:noAutofit/>
                        </wps:bodyPr>
                      </wps:wsp>
                      <wps:wsp>
                        <wps:cNvPr id="197" name="Text Box 197"/>
                        <wps:cNvSpPr txBox="1">
                          <a:spLocks noChangeArrowheads="1"/>
                        </wps:cNvSpPr>
                        <wps:spPr bwMode="auto">
                          <a:xfrm>
                            <a:off x="5410200" y="190500"/>
                            <a:ext cx="511792" cy="293058"/>
                          </a:xfrm>
                          <a:prstGeom prst="rect">
                            <a:avLst/>
                          </a:prstGeom>
                          <a:noFill/>
                          <a:ln w="9525">
                            <a:noFill/>
                            <a:miter lim="800000"/>
                            <a:headEnd/>
                            <a:tailEnd/>
                          </a:ln>
                        </wps:spPr>
                        <wps:txbx>
                          <w:txbxContent>
                            <w:p w14:paraId="58F61D14" w14:textId="77777777" w:rsidR="00E9322E" w:rsidRPr="00D64E4E" w:rsidRDefault="00E9322E" w:rsidP="001B6847">
                              <w:pPr>
                                <w:rPr>
                                  <w:sz w:val="12"/>
                                  <w:szCs w:val="12"/>
                                  <w:lang w:val="sv-SE"/>
                                </w:rPr>
                              </w:pPr>
                              <w:r>
                                <w:rPr>
                                  <w:sz w:val="12"/>
                                  <w:szCs w:val="12"/>
                                  <w:lang w:val="sv-SE"/>
                                </w:rPr>
                                <w:t>IMFINZI</w:t>
                              </w:r>
                            </w:p>
                          </w:txbxContent>
                        </wps:txbx>
                        <wps:bodyPr rot="0" vert="horz" wrap="square" lIns="91440" tIns="45720" rIns="91440" bIns="45720" anchor="t" anchorCtr="0">
                          <a:noAutofit/>
                        </wps:bodyPr>
                      </wps:wsp>
                      <wps:wsp>
                        <wps:cNvPr id="198" name="Text Box 198"/>
                        <wps:cNvSpPr txBox="1">
                          <a:spLocks noChangeArrowheads="1"/>
                        </wps:cNvSpPr>
                        <wps:spPr bwMode="auto">
                          <a:xfrm>
                            <a:off x="175260" y="2331720"/>
                            <a:ext cx="511175" cy="330835"/>
                          </a:xfrm>
                          <a:prstGeom prst="rect">
                            <a:avLst/>
                          </a:prstGeom>
                          <a:noFill/>
                          <a:ln w="9525">
                            <a:noFill/>
                            <a:miter lim="800000"/>
                            <a:headEnd/>
                            <a:tailEnd/>
                          </a:ln>
                        </wps:spPr>
                        <wps:txbx>
                          <w:txbxContent>
                            <w:p w14:paraId="474E22DD" w14:textId="77777777" w:rsidR="00E9322E" w:rsidRPr="00D64E4E" w:rsidRDefault="00E9322E" w:rsidP="001B6847">
                              <w:pPr>
                                <w:rPr>
                                  <w:sz w:val="12"/>
                                  <w:szCs w:val="12"/>
                                  <w:lang w:val="sv-SE"/>
                                </w:rPr>
                              </w:pPr>
                              <w:r>
                                <w:rPr>
                                  <w:sz w:val="12"/>
                                  <w:szCs w:val="12"/>
                                  <w:lang w:val="sv-SE"/>
                                </w:rPr>
                                <w:t>IMFINZI</w:t>
                              </w:r>
                            </w:p>
                          </w:txbxContent>
                        </wps:txbx>
                        <wps:bodyPr rot="0" vert="horz" wrap="square" lIns="91440" tIns="45720" rIns="91440" bIns="45720" anchor="t" anchorCtr="0">
                          <a:noAutofit/>
                        </wps:bodyPr>
                      </wps:wsp>
                      <wps:wsp>
                        <wps:cNvPr id="199" name="Text Box 199"/>
                        <wps:cNvSpPr txBox="1">
                          <a:spLocks noChangeArrowheads="1"/>
                        </wps:cNvSpPr>
                        <wps:spPr bwMode="auto">
                          <a:xfrm>
                            <a:off x="160020" y="2430780"/>
                            <a:ext cx="571500" cy="278765"/>
                          </a:xfrm>
                          <a:prstGeom prst="rect">
                            <a:avLst/>
                          </a:prstGeom>
                          <a:noFill/>
                          <a:ln w="9525">
                            <a:noFill/>
                            <a:miter lim="800000"/>
                            <a:headEnd/>
                            <a:tailEnd/>
                          </a:ln>
                        </wps:spPr>
                        <wps:txbx>
                          <w:txbxContent>
                            <w:p w14:paraId="58D91258" w14:textId="77777777" w:rsidR="00E9322E" w:rsidRPr="00AB1165" w:rsidRDefault="00E9322E" w:rsidP="001B6847">
                              <w:pPr>
                                <w:rPr>
                                  <w:sz w:val="12"/>
                                  <w:szCs w:val="12"/>
                                  <w:lang w:val="sv-SE"/>
                                </w:rPr>
                              </w:pPr>
                              <w:r>
                                <w:rPr>
                                  <w:sz w:val="12"/>
                                  <w:szCs w:val="12"/>
                                  <w:lang w:val="sv-SE"/>
                                </w:rPr>
                                <w:t>Sorafenib</w:t>
                              </w:r>
                            </w:p>
                          </w:txbxContent>
                        </wps:txbx>
                        <wps:bodyPr rot="0" vert="horz" wrap="square" lIns="91440" tIns="45720" rIns="91440" bIns="45720" anchor="t" anchorCtr="0">
                          <a:noAutofit/>
                        </wps:bodyPr>
                      </wps:wsp>
                    </wpg:wgp>
                  </a:graphicData>
                </a:graphic>
              </wp:anchor>
            </w:drawing>
          </mc:Choice>
          <mc:Fallback>
            <w:pict>
              <v:group w14:anchorId="0A4A1CD3" id="Group 13" o:spid="_x0000_s1091" style="position:absolute;margin-left:6.85pt;margin-top:12.9pt;width:477.75pt;height:236.9pt;z-index:251658252" coordsize="60676,3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">
                <v:shape id="Text Box 1" o:spid="_x0000_s1092" type="#_x0000_t202" style="position:absolute;top:5105;width:5080;height:1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" filled="f" stroked="f">
                  <v:textbox style="layout-flow:vertical;mso-layout-flow-alt:bottom-to-top">
                    <w:txbxContent>
                      <w:p w14:paraId="179FE417" w14:textId="77777777" w:rsidR="00E9322E" w:rsidRPr="00A3158E" w:rsidRDefault="00E9322E" w:rsidP="00D9245E">
                        <w:pPr>
                          <w:rPr>
                            <w:sz w:val="20"/>
                            <w:lang w:val="nl-NL"/>
                          </w:rPr>
                        </w:pPr>
                        <w:r w:rsidRPr="00A3158E">
                          <w:rPr>
                            <w:sz w:val="20"/>
                            <w:lang w:val="nl-NL"/>
                          </w:rPr>
                          <w:t xml:space="preserve">Waarschijnlijkheid van </w:t>
                        </w:r>
                      </w:p>
                      <w:p w14:paraId="6BFDFBDA" w14:textId="77777777" w:rsidR="00E9322E" w:rsidRPr="00A3158E" w:rsidRDefault="00E9322E" w:rsidP="00D9245E">
                        <w:pPr>
                          <w:rPr>
                            <w:sz w:val="20"/>
                            <w:lang w:val="nl-NL"/>
                          </w:rPr>
                        </w:pPr>
                        <w:r w:rsidRPr="00A3158E">
                          <w:rPr>
                            <w:sz w:val="20"/>
                            <w:lang w:val="nl-NL"/>
                          </w:rPr>
                          <w:t>totale overleving (OS)</w:t>
                        </w:r>
                      </w:p>
                      <w:p w14:paraId="7BD9D378" w14:textId="2F54B479" w:rsidR="00E9322E" w:rsidRPr="00A3158E" w:rsidRDefault="00E9322E" w:rsidP="001B6847">
                        <w:pPr>
                          <w:rPr>
                            <w:sz w:val="20"/>
                            <w:lang w:val="nl-NL"/>
                          </w:rPr>
                        </w:pPr>
                      </w:p>
                    </w:txbxContent>
                  </v:textbox>
                </v:shape>
                <v:shape id="Text Box 193" o:spid="_x0000_s1093" type="#_x0000_t202" style="position:absolute;left:17754;top:27432;width:21649;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A6C2EF1" w14:textId="7AA3D2BB" w:rsidR="00E9322E" w:rsidRPr="004A26CA" w:rsidRDefault="00E9322E" w:rsidP="001B6847">
                        <w:pPr>
                          <w:rPr>
                            <w:sz w:val="20"/>
                            <w:lang w:val="sv-SE"/>
                          </w:rPr>
                        </w:pPr>
                        <w:r w:rsidRPr="000B7AD2">
                          <w:rPr>
                            <w:bCs/>
                            <w:iCs/>
                            <w:szCs w:val="22"/>
                            <w:bdr w:val="nil"/>
                            <w:lang w:val="nl-NL"/>
                          </w:rPr>
                          <w:t>Tijd vanaf randomisatie (maanden)</w:t>
                        </w:r>
                      </w:p>
                    </w:txbxContent>
                  </v:textbox>
                </v:shape>
                <v:shape id="Text Box 194" o:spid="_x0000_s1094" type="#_x0000_t202" style="position:absolute;left:26517;width:19622;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760654A6" w14:textId="77777777" w:rsidR="00E9322E" w:rsidRDefault="00E9322E" w:rsidP="001B6847">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3"/>
                          <w:gridCol w:w="1381"/>
                        </w:tblGrid>
                        <w:tr w:rsidR="00E9322E" w14:paraId="744EAC4E" w14:textId="77777777">
                          <w:trPr>
                            <w:trHeight w:val="297"/>
                          </w:trPr>
                          <w:tc>
                            <w:tcPr>
                              <w:tcW w:w="636" w:type="dxa"/>
                              <w:tcBorders>
                                <w:bottom w:val="single" w:sz="4" w:space="0" w:color="auto"/>
                              </w:tcBorders>
                            </w:tcPr>
                            <w:p w14:paraId="6BEA64A8" w14:textId="77777777" w:rsidR="00E9322E" w:rsidRPr="00D92661" w:rsidRDefault="00E9322E">
                              <w:pPr>
                                <w:spacing w:line="240" w:lineRule="auto"/>
                                <w:rPr>
                                  <w:sz w:val="12"/>
                                  <w:szCs w:val="12"/>
                                  <w:lang w:val="sv-SE"/>
                                </w:rPr>
                              </w:pPr>
                            </w:p>
                          </w:tc>
                          <w:tc>
                            <w:tcPr>
                              <w:tcW w:w="924" w:type="dxa"/>
                              <w:tcBorders>
                                <w:bottom w:val="single" w:sz="4" w:space="0" w:color="auto"/>
                              </w:tcBorders>
                            </w:tcPr>
                            <w:p w14:paraId="1A2460B8" w14:textId="1B982569" w:rsidR="00E9322E" w:rsidRPr="00D92661" w:rsidRDefault="00E9322E">
                              <w:pPr>
                                <w:spacing w:line="240" w:lineRule="auto"/>
                                <w:jc w:val="center"/>
                                <w:rPr>
                                  <w:sz w:val="12"/>
                                  <w:szCs w:val="12"/>
                                  <w:lang w:val="sv-SE"/>
                                </w:rPr>
                              </w:pPr>
                              <w:r w:rsidRPr="00D92661">
                                <w:rPr>
                                  <w:sz w:val="12"/>
                                  <w:szCs w:val="12"/>
                                  <w:lang w:val="sv-SE"/>
                                </w:rPr>
                                <w:t>Medi</w:t>
                              </w:r>
                              <w:r>
                                <w:rPr>
                                  <w:sz w:val="12"/>
                                  <w:szCs w:val="12"/>
                                  <w:lang w:val="sv-SE"/>
                                </w:rPr>
                                <w:t>a</w:t>
                              </w:r>
                              <w:r w:rsidRPr="00D92661">
                                <w:rPr>
                                  <w:sz w:val="12"/>
                                  <w:szCs w:val="12"/>
                                  <w:lang w:val="sv-SE"/>
                                </w:rPr>
                                <w:t>n</w:t>
                              </w:r>
                              <w:r>
                                <w:rPr>
                                  <w:sz w:val="12"/>
                                  <w:szCs w:val="12"/>
                                  <w:lang w:val="sv-SE"/>
                                </w:rPr>
                                <w:t>e</w:t>
                              </w:r>
                              <w:r w:rsidRPr="00D92661">
                                <w:rPr>
                                  <w:sz w:val="12"/>
                                  <w:szCs w:val="12"/>
                                  <w:lang w:val="sv-SE"/>
                                </w:rPr>
                                <w:t xml:space="preserve"> OS</w:t>
                              </w:r>
                            </w:p>
                          </w:tc>
                          <w:tc>
                            <w:tcPr>
                              <w:tcW w:w="1417" w:type="dxa"/>
                              <w:tcBorders>
                                <w:bottom w:val="single" w:sz="4" w:space="0" w:color="auto"/>
                              </w:tcBorders>
                            </w:tcPr>
                            <w:p w14:paraId="009F24AD" w14:textId="48738602" w:rsidR="00E9322E" w:rsidRPr="00D92661" w:rsidRDefault="00E9322E">
                              <w:pPr>
                                <w:spacing w:line="240" w:lineRule="auto"/>
                                <w:jc w:val="center"/>
                                <w:rPr>
                                  <w:sz w:val="12"/>
                                  <w:szCs w:val="12"/>
                                  <w:lang w:val="sv-SE"/>
                                </w:rPr>
                              </w:pPr>
                              <w:r w:rsidRPr="00D92661">
                                <w:rPr>
                                  <w:sz w:val="12"/>
                                  <w:szCs w:val="12"/>
                                  <w:lang w:val="sv-SE"/>
                                </w:rPr>
                                <w:t>(95%</w:t>
                              </w:r>
                              <w:r>
                                <w:rPr>
                                  <w:sz w:val="12"/>
                                  <w:szCs w:val="12"/>
                                  <w:lang w:val="sv-SE"/>
                                </w:rPr>
                                <w:t>-B</w:t>
                              </w:r>
                              <w:r w:rsidRPr="00D92661">
                                <w:rPr>
                                  <w:sz w:val="12"/>
                                  <w:szCs w:val="12"/>
                                  <w:lang w:val="sv-SE"/>
                                </w:rPr>
                                <w:t>I)</w:t>
                              </w:r>
                            </w:p>
                          </w:tc>
                        </w:tr>
                        <w:tr w:rsidR="00E9322E" w14:paraId="3A6B0408" w14:textId="77777777">
                          <w:trPr>
                            <w:trHeight w:val="308"/>
                          </w:trPr>
                          <w:tc>
                            <w:tcPr>
                              <w:tcW w:w="636" w:type="dxa"/>
                              <w:tcBorders>
                                <w:top w:val="single" w:sz="4" w:space="0" w:color="auto"/>
                              </w:tcBorders>
                            </w:tcPr>
                            <w:p w14:paraId="093513AB" w14:textId="77777777" w:rsidR="00E9322E" w:rsidRPr="00D92661" w:rsidRDefault="00E9322E">
                              <w:pPr>
                                <w:spacing w:line="240" w:lineRule="auto"/>
                                <w:rPr>
                                  <w:sz w:val="12"/>
                                  <w:szCs w:val="12"/>
                                  <w:lang w:val="sv-SE"/>
                                </w:rPr>
                              </w:pPr>
                              <w:r>
                                <w:rPr>
                                  <w:sz w:val="12"/>
                                  <w:szCs w:val="12"/>
                                  <w:lang w:val="sv-SE"/>
                                </w:rPr>
                                <w:t>IMFINZI</w:t>
                              </w:r>
                            </w:p>
                          </w:tc>
                          <w:tc>
                            <w:tcPr>
                              <w:tcW w:w="924" w:type="dxa"/>
                              <w:tcBorders>
                                <w:top w:val="single" w:sz="4" w:space="0" w:color="auto"/>
                              </w:tcBorders>
                            </w:tcPr>
                            <w:p w14:paraId="5440325B" w14:textId="12E8D026" w:rsidR="00E9322E" w:rsidRPr="00D0794E" w:rsidRDefault="00E9322E">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3DD89F7B" w14:textId="1687182D" w:rsidR="00E9322E" w:rsidRPr="00D92661" w:rsidRDefault="00E9322E">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9322E" w14:paraId="10478033" w14:textId="77777777">
                          <w:trPr>
                            <w:trHeight w:val="297"/>
                          </w:trPr>
                          <w:tc>
                            <w:tcPr>
                              <w:tcW w:w="636" w:type="dxa"/>
                              <w:tcBorders>
                                <w:bottom w:val="single" w:sz="4" w:space="0" w:color="auto"/>
                              </w:tcBorders>
                            </w:tcPr>
                            <w:p w14:paraId="36867249" w14:textId="77777777" w:rsidR="00E9322E" w:rsidRPr="00D92661" w:rsidRDefault="00E9322E">
                              <w:pPr>
                                <w:spacing w:line="240" w:lineRule="auto"/>
                                <w:rPr>
                                  <w:sz w:val="12"/>
                                  <w:szCs w:val="12"/>
                                  <w:lang w:val="sv-SE"/>
                                </w:rPr>
                              </w:pPr>
                              <w:r w:rsidRPr="00D92661">
                                <w:rPr>
                                  <w:sz w:val="12"/>
                                  <w:szCs w:val="12"/>
                                  <w:lang w:val="sv-SE"/>
                                </w:rPr>
                                <w:t>S</w:t>
                              </w:r>
                              <w:r>
                                <w:rPr>
                                  <w:sz w:val="12"/>
                                  <w:szCs w:val="12"/>
                                  <w:lang w:val="sv-SE"/>
                                </w:rPr>
                                <w:t>orafenib</w:t>
                              </w:r>
                            </w:p>
                          </w:tc>
                          <w:tc>
                            <w:tcPr>
                              <w:tcW w:w="924" w:type="dxa"/>
                              <w:tcBorders>
                                <w:bottom w:val="single" w:sz="4" w:space="0" w:color="auto"/>
                              </w:tcBorders>
                            </w:tcPr>
                            <w:p w14:paraId="5EDB2A04" w14:textId="57B72E78" w:rsidR="00E9322E" w:rsidRPr="00D0794E" w:rsidRDefault="00E9322E">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18E7D0F2" w14:textId="76FFCFC3" w:rsidR="00E9322E" w:rsidRPr="00D0794E" w:rsidRDefault="00E9322E">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9322E" w14:paraId="1426ED17" w14:textId="77777777">
                          <w:trPr>
                            <w:trHeight w:val="297"/>
                          </w:trPr>
                          <w:tc>
                            <w:tcPr>
                              <w:tcW w:w="1560" w:type="dxa"/>
                              <w:gridSpan w:val="2"/>
                              <w:tcBorders>
                                <w:top w:val="single" w:sz="4" w:space="0" w:color="auto"/>
                              </w:tcBorders>
                            </w:tcPr>
                            <w:p w14:paraId="220DE56B" w14:textId="758581FC" w:rsidR="00E9322E" w:rsidRPr="00D0794E" w:rsidRDefault="00E9322E">
                              <w:pPr>
                                <w:spacing w:line="240" w:lineRule="auto"/>
                                <w:jc w:val="center"/>
                                <w:rPr>
                                  <w:sz w:val="12"/>
                                  <w:szCs w:val="8"/>
                                  <w:lang w:eastAsia="en-GB"/>
                                </w:rPr>
                              </w:pPr>
                              <w:r>
                                <w:rPr>
                                  <w:sz w:val="12"/>
                                  <w:szCs w:val="12"/>
                                  <w:lang w:val="sv-SE"/>
                                </w:rPr>
                                <w:t>Hazard Ratio (95%-BI)</w:t>
                              </w:r>
                            </w:p>
                          </w:tc>
                          <w:tc>
                            <w:tcPr>
                              <w:tcW w:w="1417" w:type="dxa"/>
                              <w:tcBorders>
                                <w:top w:val="single" w:sz="4" w:space="0" w:color="auto"/>
                              </w:tcBorders>
                            </w:tcPr>
                            <w:p w14:paraId="0A26F8E4" w14:textId="0B2F441D" w:rsidR="00E9322E" w:rsidRPr="00D0794E" w:rsidRDefault="00E9322E">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 1,02</w:t>
                              </w:r>
                              <w:r w:rsidRPr="007C6992">
                                <w:rPr>
                                  <w:sz w:val="12"/>
                                  <w:szCs w:val="8"/>
                                  <w:lang w:eastAsia="en-GB"/>
                                </w:rPr>
                                <w:t>)</w:t>
                              </w:r>
                            </w:p>
                          </w:tc>
                        </w:tr>
                      </w:tbl>
                      <w:p w14:paraId="34624FEA" w14:textId="77777777" w:rsidR="00E9322E" w:rsidRDefault="00E9322E" w:rsidP="001B6847">
                        <w:pPr>
                          <w:rPr>
                            <w:sz w:val="12"/>
                            <w:szCs w:val="12"/>
                            <w:lang w:val="sv-SE"/>
                          </w:rPr>
                        </w:pPr>
                      </w:p>
                      <w:p w14:paraId="3AA0A591" w14:textId="77777777" w:rsidR="00E9322E" w:rsidRDefault="00E9322E" w:rsidP="001B6847">
                        <w:pPr>
                          <w:rPr>
                            <w:sz w:val="12"/>
                            <w:szCs w:val="12"/>
                            <w:lang w:val="sv-SE"/>
                          </w:rPr>
                        </w:pPr>
                        <w:r>
                          <w:rPr>
                            <w:sz w:val="12"/>
                            <w:szCs w:val="12"/>
                            <w:lang w:val="sv-SE"/>
                          </w:rPr>
                          <w:t>S</w:t>
                        </w:r>
                      </w:p>
                      <w:p w14:paraId="3FFC722F" w14:textId="77777777" w:rsidR="00E9322E" w:rsidRDefault="00E9322E" w:rsidP="001B6847">
                        <w:pPr>
                          <w:rPr>
                            <w:sz w:val="12"/>
                            <w:szCs w:val="12"/>
                            <w:lang w:val="sv-SE"/>
                          </w:rPr>
                        </w:pPr>
                      </w:p>
                      <w:p w14:paraId="52B54BFD" w14:textId="77777777" w:rsidR="00E9322E" w:rsidRPr="00AB1165" w:rsidRDefault="00E9322E" w:rsidP="001B6847">
                        <w:pPr>
                          <w:rPr>
                            <w:sz w:val="12"/>
                            <w:szCs w:val="12"/>
                            <w:lang w:val="sv-SE"/>
                          </w:rPr>
                        </w:pPr>
                      </w:p>
                    </w:txbxContent>
                  </v:textbox>
                </v:shape>
                <v:shape id="Text Box 195" o:spid="_x0000_s1095" type="#_x0000_t202" style="position:absolute;left:54102;top:3733;width:657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0B0637A7" w14:textId="34E02333" w:rsidR="00E9322E" w:rsidRPr="00AB1165" w:rsidRDefault="00E9322E" w:rsidP="001B6847">
                        <w:pPr>
                          <w:rPr>
                            <w:sz w:val="12"/>
                            <w:szCs w:val="12"/>
                            <w:lang w:val="sv-SE"/>
                          </w:rPr>
                        </w:pPr>
                        <w:r>
                          <w:rPr>
                            <w:sz w:val="12"/>
                            <w:szCs w:val="12"/>
                            <w:lang w:val="sv-SE"/>
                          </w:rPr>
                          <w:t>Gecensureerd</w:t>
                        </w:r>
                      </w:p>
                    </w:txbxContent>
                  </v:textbox>
                </v:shape>
                <v:shape id="Text Box 196" o:spid="_x0000_s1096" type="#_x0000_t202" style="position:absolute;left:54102;top:2743;width:5599;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470E9713" w14:textId="77777777" w:rsidR="00E9322E" w:rsidRPr="00AB1165" w:rsidRDefault="00E9322E" w:rsidP="001B6847">
                        <w:pPr>
                          <w:rPr>
                            <w:sz w:val="12"/>
                            <w:szCs w:val="12"/>
                            <w:lang w:val="sv-SE"/>
                          </w:rPr>
                        </w:pPr>
                        <w:r>
                          <w:rPr>
                            <w:sz w:val="12"/>
                            <w:szCs w:val="12"/>
                            <w:lang w:val="sv-SE"/>
                          </w:rPr>
                          <w:t>Sorafenib</w:t>
                        </w:r>
                      </w:p>
                    </w:txbxContent>
                  </v:textbox>
                </v:shape>
                <v:shape id="Text Box 197" o:spid="_x0000_s1097" type="#_x0000_t202" style="position:absolute;left:54102;top:1905;width:5117;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8F61D14" w14:textId="77777777" w:rsidR="00E9322E" w:rsidRPr="00D64E4E" w:rsidRDefault="00E9322E" w:rsidP="001B6847">
                        <w:pPr>
                          <w:rPr>
                            <w:sz w:val="12"/>
                            <w:szCs w:val="12"/>
                            <w:lang w:val="sv-SE"/>
                          </w:rPr>
                        </w:pPr>
                        <w:r>
                          <w:rPr>
                            <w:sz w:val="12"/>
                            <w:szCs w:val="12"/>
                            <w:lang w:val="sv-SE"/>
                          </w:rPr>
                          <w:t>IMFINZI</w:t>
                        </w:r>
                      </w:p>
                    </w:txbxContent>
                  </v:textbox>
                </v:shape>
                <v:shape id="Text Box 198" o:spid="_x0000_s1098" type="#_x0000_t202" style="position:absolute;left:1752;top:23317;width:511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474E22DD" w14:textId="77777777" w:rsidR="00E9322E" w:rsidRPr="00D64E4E" w:rsidRDefault="00E9322E" w:rsidP="001B6847">
                        <w:pPr>
                          <w:rPr>
                            <w:sz w:val="12"/>
                            <w:szCs w:val="12"/>
                            <w:lang w:val="sv-SE"/>
                          </w:rPr>
                        </w:pPr>
                        <w:r>
                          <w:rPr>
                            <w:sz w:val="12"/>
                            <w:szCs w:val="12"/>
                            <w:lang w:val="sv-SE"/>
                          </w:rPr>
                          <w:t>IMFINZI</w:t>
                        </w:r>
                      </w:p>
                    </w:txbxContent>
                  </v:textbox>
                </v:shape>
                <v:shape id="Text Box 199" o:spid="_x0000_s1099" type="#_x0000_t202" style="position:absolute;left:1600;top:24307;width:571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8D91258" w14:textId="77777777" w:rsidR="00E9322E" w:rsidRPr="00AB1165" w:rsidRDefault="00E9322E" w:rsidP="001B6847">
                        <w:pPr>
                          <w:rPr>
                            <w:sz w:val="12"/>
                            <w:szCs w:val="12"/>
                            <w:lang w:val="sv-SE"/>
                          </w:rPr>
                        </w:pPr>
                        <w:r>
                          <w:rPr>
                            <w:sz w:val="12"/>
                            <w:szCs w:val="12"/>
                            <w:lang w:val="sv-SE"/>
                          </w:rPr>
                          <w:t>Sorafenib</w:t>
                        </w:r>
                      </w:p>
                    </w:txbxContent>
                  </v:textbox>
                </v:shape>
              </v:group>
            </w:pict>
          </mc:Fallback>
        </mc:AlternateContent>
      </w:r>
    </w:p>
    <w:p w14:paraId="4B0E45B7" w14:textId="2987B05C" w:rsidR="001B6847" w:rsidRPr="001B081F" w:rsidRDefault="001B6847" w:rsidP="001B6847">
      <w:pPr>
        <w:keepNext/>
        <w:autoSpaceDE w:val="0"/>
        <w:autoSpaceDN w:val="0"/>
        <w:adjustRightInd w:val="0"/>
        <w:spacing w:line="240" w:lineRule="auto"/>
        <w:rPr>
          <w:b/>
          <w:lang w:val="nl-NL" w:eastAsia="en-GB"/>
        </w:rPr>
      </w:pPr>
    </w:p>
    <w:p w14:paraId="7D956747" w14:textId="716A82F3" w:rsidR="001B6847" w:rsidRPr="001B081F" w:rsidRDefault="001B6847" w:rsidP="001B6847">
      <w:pPr>
        <w:keepNext/>
        <w:autoSpaceDE w:val="0"/>
        <w:autoSpaceDN w:val="0"/>
        <w:adjustRightInd w:val="0"/>
        <w:spacing w:line="240" w:lineRule="auto"/>
        <w:ind w:left="720"/>
        <w:rPr>
          <w:b/>
          <w:lang w:val="nl-NL" w:eastAsia="en-GB"/>
        </w:rPr>
      </w:pPr>
      <w:r w:rsidRPr="00B357A7">
        <w:rPr>
          <w:b/>
          <w:noProof/>
          <w:lang w:val="nl-NL" w:eastAsia="nl-NL"/>
        </w:rPr>
        <w:drawing>
          <wp:inline distT="0" distB="0" distL="0" distR="0" wp14:anchorId="414397CC" wp14:editId="59233D5B">
            <wp:extent cx="5542329" cy="2572603"/>
            <wp:effectExtent l="0" t="0" r="127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67A7FAEA" w14:textId="76C5314A" w:rsidR="001B6847" w:rsidRPr="001B081F" w:rsidRDefault="001B6847" w:rsidP="001B6847">
      <w:pPr>
        <w:keepNext/>
        <w:autoSpaceDE w:val="0"/>
        <w:autoSpaceDN w:val="0"/>
        <w:adjustRightInd w:val="0"/>
        <w:spacing w:line="240" w:lineRule="auto"/>
        <w:rPr>
          <w:b/>
          <w:lang w:val="nl-NL" w:eastAsia="en-GB"/>
        </w:rPr>
      </w:pPr>
    </w:p>
    <w:p w14:paraId="3251C10B" w14:textId="77777777" w:rsidR="001B6847" w:rsidRPr="001B081F" w:rsidRDefault="001B6847" w:rsidP="003C6236">
      <w:pPr>
        <w:keepNext/>
        <w:keepLines/>
        <w:autoSpaceDE w:val="0"/>
        <w:autoSpaceDN w:val="0"/>
        <w:adjustRightInd w:val="0"/>
        <w:spacing w:line="240" w:lineRule="auto"/>
        <w:rPr>
          <w:lang w:val="nl-NL" w:eastAsia="en-GB"/>
        </w:rPr>
      </w:pPr>
    </w:p>
    <w:p w14:paraId="416A8BCF" w14:textId="77777777" w:rsidR="00942E50" w:rsidRPr="001B081F" w:rsidRDefault="00942E50" w:rsidP="00DF62F8">
      <w:pPr>
        <w:spacing w:line="240" w:lineRule="auto"/>
        <w:rPr>
          <w:bCs/>
          <w:iCs/>
          <w:szCs w:val="22"/>
          <w:u w:val="single"/>
          <w:bdr w:val="nil"/>
          <w:lang w:val="nl-NL"/>
        </w:rPr>
      </w:pPr>
    </w:p>
    <w:p w14:paraId="71AB1850" w14:textId="6C1110D3" w:rsidR="00C8625B" w:rsidRPr="001B081F" w:rsidRDefault="00770FC5" w:rsidP="00C71F50">
      <w:pPr>
        <w:pStyle w:val="TableFootnoteInfo"/>
        <w:keepLines w:val="0"/>
        <w:spacing w:before="0" w:after="0" w:line="240" w:lineRule="auto"/>
        <w:rPr>
          <w:rStyle w:val="normaltextrun"/>
          <w:i/>
          <w:sz w:val="22"/>
          <w:szCs w:val="22"/>
          <w:lang w:val="nl-NL"/>
        </w:rPr>
      </w:pPr>
      <w:r w:rsidRPr="001B081F">
        <w:rPr>
          <w:rStyle w:val="normaltextrun"/>
          <w:i/>
          <w:sz w:val="22"/>
          <w:szCs w:val="22"/>
          <w:lang w:val="nl-NL"/>
        </w:rPr>
        <w:t>Endometrium</w:t>
      </w:r>
      <w:r w:rsidR="00054C68" w:rsidRPr="001B081F">
        <w:rPr>
          <w:rStyle w:val="normaltextrun"/>
          <w:i/>
          <w:sz w:val="22"/>
          <w:szCs w:val="22"/>
          <w:lang w:val="nl-NL"/>
        </w:rPr>
        <w:t>carcinoom</w:t>
      </w:r>
      <w:r w:rsidRPr="001B081F">
        <w:rPr>
          <w:rStyle w:val="normaltextrun"/>
          <w:i/>
          <w:sz w:val="22"/>
          <w:szCs w:val="22"/>
          <w:lang w:val="nl-NL"/>
        </w:rPr>
        <w:t xml:space="preserve"> </w:t>
      </w:r>
      <w:r w:rsidR="00304221" w:rsidRPr="001B081F">
        <w:rPr>
          <w:rStyle w:val="normaltextrun"/>
          <w:i/>
          <w:sz w:val="22"/>
          <w:szCs w:val="22"/>
          <w:lang w:val="nl-NL"/>
        </w:rPr>
        <w:t xml:space="preserve">– </w:t>
      </w:r>
      <w:r w:rsidR="00C8625B" w:rsidRPr="001B081F">
        <w:rPr>
          <w:rStyle w:val="normaltextrun"/>
          <w:i/>
          <w:sz w:val="22"/>
          <w:szCs w:val="22"/>
          <w:lang w:val="nl-NL"/>
        </w:rPr>
        <w:t>DUO-E onderzoek</w:t>
      </w:r>
    </w:p>
    <w:p w14:paraId="4BD0AE99" w14:textId="77777777" w:rsidR="00C8625B" w:rsidRPr="001B081F" w:rsidRDefault="00C8625B" w:rsidP="00C71F50">
      <w:pPr>
        <w:pStyle w:val="TableFootnoteInfo"/>
        <w:keepLines w:val="0"/>
        <w:spacing w:before="0" w:after="0" w:line="240" w:lineRule="auto"/>
        <w:rPr>
          <w:sz w:val="22"/>
          <w:szCs w:val="22"/>
          <w:lang w:val="nl-NL"/>
        </w:rPr>
      </w:pPr>
    </w:p>
    <w:p w14:paraId="1FC6EF0A" w14:textId="41FD6D37" w:rsidR="00C8625B" w:rsidRPr="001B081F" w:rsidRDefault="00C8625B" w:rsidP="00C71F50">
      <w:pPr>
        <w:pStyle w:val="TableFootnoteInfo"/>
        <w:keepLines w:val="0"/>
        <w:spacing w:before="0" w:after="0" w:line="240" w:lineRule="auto"/>
        <w:rPr>
          <w:sz w:val="22"/>
          <w:szCs w:val="22"/>
          <w:lang w:val="nl-NL"/>
        </w:rPr>
      </w:pPr>
      <w:r w:rsidRPr="001B081F">
        <w:rPr>
          <w:sz w:val="22"/>
          <w:szCs w:val="22"/>
          <w:lang w:val="nl-NL"/>
        </w:rPr>
        <w:t xml:space="preserve">DUO-E was een gerandomiseerd, multicenter, dubbelblind, placebogecontroleerd, fase III-onderzoek naar eerstelijns </w:t>
      </w:r>
      <w:r w:rsidR="00E70EE7" w:rsidRPr="001B081F">
        <w:rPr>
          <w:sz w:val="22"/>
          <w:szCs w:val="52"/>
          <w:lang w:val="nl-NL" w:eastAsia="nl" w:bidi="nl"/>
        </w:rPr>
        <w:t xml:space="preserve">platinabevattende </w:t>
      </w:r>
      <w:r w:rsidRPr="001B081F">
        <w:rPr>
          <w:sz w:val="22"/>
          <w:szCs w:val="22"/>
          <w:lang w:val="nl-NL"/>
        </w:rPr>
        <w:t xml:space="preserve">chemotherapie in combinatie met </w:t>
      </w:r>
      <w:r w:rsidR="00FF37AE" w:rsidRPr="001B081F">
        <w:rPr>
          <w:sz w:val="22"/>
          <w:szCs w:val="22"/>
          <w:lang w:val="nl-NL"/>
        </w:rPr>
        <w:t>IMFINZI</w:t>
      </w:r>
      <w:r w:rsidRPr="001B081F">
        <w:rPr>
          <w:sz w:val="22"/>
          <w:szCs w:val="22"/>
          <w:lang w:val="nl-NL"/>
        </w:rPr>
        <w:t xml:space="preserve">, gevolgd door </w:t>
      </w:r>
      <w:r w:rsidR="00FF37AE" w:rsidRPr="001B081F">
        <w:rPr>
          <w:sz w:val="22"/>
          <w:szCs w:val="22"/>
          <w:lang w:val="nl-NL"/>
        </w:rPr>
        <w:t>IMFINZI</w:t>
      </w:r>
      <w:r w:rsidRPr="001B081F">
        <w:rPr>
          <w:sz w:val="22"/>
          <w:szCs w:val="22"/>
          <w:lang w:val="nl-NL"/>
        </w:rPr>
        <w:t xml:space="preserve"> met of zonder olaparib bij patiënten met gevorderd of recidiverend endometrium</w:t>
      </w:r>
      <w:r w:rsidR="00054C68" w:rsidRPr="001B081F">
        <w:rPr>
          <w:sz w:val="22"/>
          <w:szCs w:val="22"/>
          <w:lang w:val="nl-NL"/>
        </w:rPr>
        <w:t>carcinoom</w:t>
      </w:r>
      <w:r w:rsidRPr="001B081F">
        <w:rPr>
          <w:sz w:val="22"/>
          <w:szCs w:val="22"/>
          <w:lang w:val="nl-NL"/>
        </w:rPr>
        <w:t>. Patiënten moesten endometrium</w:t>
      </w:r>
      <w:r w:rsidR="00054C68" w:rsidRPr="001B081F">
        <w:rPr>
          <w:sz w:val="22"/>
          <w:szCs w:val="22"/>
          <w:lang w:val="nl-NL"/>
        </w:rPr>
        <w:t>carcinoom</w:t>
      </w:r>
      <w:r w:rsidRPr="001B081F">
        <w:rPr>
          <w:sz w:val="22"/>
          <w:szCs w:val="22"/>
          <w:lang w:val="nl-NL"/>
        </w:rPr>
        <w:t xml:space="preserve"> hebben in een van de volgende categorieën: nieuw gediagnosticeerde ziekte in stadium III (meetbare ziekte volgens RECIST </w:t>
      </w:r>
      <w:r w:rsidR="00DE6052" w:rsidRPr="001B081F">
        <w:rPr>
          <w:sz w:val="22"/>
          <w:szCs w:val="22"/>
          <w:lang w:val="nl-NL"/>
        </w:rPr>
        <w:t>v</w:t>
      </w:r>
      <w:r w:rsidRPr="001B081F">
        <w:rPr>
          <w:sz w:val="22"/>
          <w:szCs w:val="22"/>
          <w:lang w:val="nl-NL"/>
        </w:rPr>
        <w:t xml:space="preserve">1.1 na een operatie of diagnostische biopsie), nieuw gediagnosticeerde ziekte in stadium IV (met of zonder ziekte na een operatie of diagnostische biopsie), of een recidief van de ziekte (meetbare of niet-meetbare ziekte volgens RECIST </w:t>
      </w:r>
      <w:r w:rsidR="00DE6052" w:rsidRPr="001B081F">
        <w:rPr>
          <w:sz w:val="22"/>
          <w:szCs w:val="22"/>
          <w:lang w:val="nl-NL"/>
        </w:rPr>
        <w:t>v</w:t>
      </w:r>
      <w:r w:rsidRPr="001B081F">
        <w:rPr>
          <w:sz w:val="22"/>
          <w:szCs w:val="22"/>
          <w:lang w:val="nl-NL"/>
        </w:rPr>
        <w:t xml:space="preserve">1.1) waarbij </w:t>
      </w:r>
      <w:r w:rsidR="00CA18DA" w:rsidRPr="001B081F">
        <w:rPr>
          <w:sz w:val="22"/>
          <w:szCs w:val="22"/>
          <w:lang w:val="nl-NL"/>
        </w:rPr>
        <w:t>het potentieel van</w:t>
      </w:r>
      <w:r w:rsidRPr="001B081F">
        <w:rPr>
          <w:sz w:val="22"/>
          <w:szCs w:val="22"/>
          <w:lang w:val="nl-NL"/>
        </w:rPr>
        <w:t xml:space="preserve"> genezing door een operatie alleen of in combinatie </w:t>
      </w:r>
      <w:r w:rsidR="00640725" w:rsidRPr="001B081F">
        <w:rPr>
          <w:sz w:val="22"/>
          <w:szCs w:val="22"/>
          <w:lang w:val="nl-NL"/>
        </w:rPr>
        <w:t>gering</w:t>
      </w:r>
      <w:r w:rsidRPr="001B081F">
        <w:rPr>
          <w:sz w:val="22"/>
          <w:szCs w:val="22"/>
          <w:lang w:val="nl-NL"/>
        </w:rPr>
        <w:t xml:space="preserve"> is. Bij patiënten met een recidiverende ziekte was voorafgaande chemotherapie alleen toegestaan als deze in een adjuvante setting werd toegediend en er ten</w:t>
      </w:r>
      <w:r w:rsidR="00F22771" w:rsidRPr="001B081F">
        <w:rPr>
          <w:sz w:val="22"/>
          <w:szCs w:val="22"/>
          <w:lang w:val="nl-NL"/>
        </w:rPr>
        <w:t xml:space="preserve"> </w:t>
      </w:r>
      <w:r w:rsidRPr="001B081F">
        <w:rPr>
          <w:sz w:val="22"/>
          <w:szCs w:val="22"/>
          <w:lang w:val="nl-NL"/>
        </w:rPr>
        <w:t xml:space="preserve">minste twaalf maanden waren verstreken vanaf de datum van de laatste dosis chemotherapie tot de datum van het daaropvolgende recidief. De studie omvatte </w:t>
      </w:r>
      <w:r w:rsidRPr="001B081F">
        <w:rPr>
          <w:sz w:val="22"/>
          <w:szCs w:val="22"/>
          <w:lang w:val="nl-NL"/>
        </w:rPr>
        <w:lastRenderedPageBreak/>
        <w:t>patiënten met epitheliale endometriumcarcinomen van alle histologieën, inclusief carcinosarcomen. Patiënten met endometriumsarcoom werden uitgesloten.</w:t>
      </w:r>
    </w:p>
    <w:p w14:paraId="2DCD02BD" w14:textId="77777777" w:rsidR="00C8625B" w:rsidRPr="001B081F" w:rsidRDefault="00C8625B" w:rsidP="00C71F50">
      <w:pPr>
        <w:pStyle w:val="TableFootnoteInfo"/>
        <w:keepLines w:val="0"/>
        <w:spacing w:before="0" w:after="0" w:line="240" w:lineRule="auto"/>
        <w:rPr>
          <w:sz w:val="22"/>
          <w:szCs w:val="22"/>
          <w:lang w:val="nl-NL"/>
        </w:rPr>
      </w:pPr>
    </w:p>
    <w:p w14:paraId="2CEED7AA" w14:textId="51204989" w:rsidR="00C8625B" w:rsidRPr="001B081F" w:rsidRDefault="00C8625B" w:rsidP="00C71F50">
      <w:pPr>
        <w:pStyle w:val="TableFootnoteInfo"/>
        <w:keepLines w:val="0"/>
        <w:spacing w:before="0" w:after="0" w:line="240" w:lineRule="auto"/>
        <w:rPr>
          <w:sz w:val="22"/>
          <w:szCs w:val="22"/>
          <w:lang w:val="nl-NL" w:eastAsia="en-CA"/>
        </w:rPr>
      </w:pPr>
      <w:r w:rsidRPr="001B081F">
        <w:rPr>
          <w:sz w:val="22"/>
          <w:szCs w:val="22"/>
          <w:lang w:val="nl-NL" w:eastAsia="en-CA"/>
        </w:rPr>
        <w:t xml:space="preserve">De randomisatie werd gestratificeerd op basis van de </w:t>
      </w:r>
      <w:r w:rsidR="00B65B29" w:rsidRPr="001B081F">
        <w:rPr>
          <w:sz w:val="22"/>
          <w:szCs w:val="22"/>
          <w:lang w:val="nl-NL" w:eastAsia="en-CA"/>
        </w:rPr>
        <w:t>‘</w:t>
      </w:r>
      <w:r w:rsidRPr="001B081F">
        <w:rPr>
          <w:sz w:val="22"/>
          <w:szCs w:val="22"/>
          <w:lang w:val="nl-NL" w:eastAsia="en-CA"/>
        </w:rPr>
        <w:t>mismatch</w:t>
      </w:r>
      <w:r w:rsidR="00B65B29" w:rsidRPr="001B081F">
        <w:rPr>
          <w:sz w:val="22"/>
          <w:szCs w:val="22"/>
          <w:lang w:val="nl-NL" w:eastAsia="en-CA"/>
        </w:rPr>
        <w:t xml:space="preserve"> </w:t>
      </w:r>
      <w:r w:rsidRPr="001B081F">
        <w:rPr>
          <w:sz w:val="22"/>
          <w:szCs w:val="22"/>
          <w:lang w:val="nl-NL" w:eastAsia="en-CA"/>
        </w:rPr>
        <w:t>repair (MMR)</w:t>
      </w:r>
      <w:r w:rsidR="00B65B29" w:rsidRPr="001B081F">
        <w:rPr>
          <w:sz w:val="22"/>
          <w:szCs w:val="22"/>
          <w:lang w:val="nl-NL" w:eastAsia="en-CA"/>
        </w:rPr>
        <w:t>’</w:t>
      </w:r>
      <w:r w:rsidR="00E748A2" w:rsidRPr="001B081F">
        <w:rPr>
          <w:sz w:val="22"/>
          <w:szCs w:val="22"/>
          <w:lang w:val="nl-NL" w:eastAsia="en-CA"/>
        </w:rPr>
        <w:noBreakHyphen/>
      </w:r>
      <w:r w:rsidRPr="001B081F">
        <w:rPr>
          <w:sz w:val="22"/>
          <w:szCs w:val="22"/>
          <w:lang w:val="nl-NL" w:eastAsia="en-CA"/>
        </w:rPr>
        <w:t>status van het tumorweefsel (profici</w:t>
      </w:r>
      <w:r w:rsidR="00475CCC" w:rsidRPr="001B081F">
        <w:rPr>
          <w:sz w:val="22"/>
          <w:szCs w:val="22"/>
          <w:lang w:val="nl-NL" w:eastAsia="en-CA"/>
        </w:rPr>
        <w:t>ë</w:t>
      </w:r>
      <w:r w:rsidRPr="001B081F">
        <w:rPr>
          <w:sz w:val="22"/>
          <w:szCs w:val="22"/>
          <w:lang w:val="nl-NL" w:eastAsia="en-CA"/>
        </w:rPr>
        <w:t>nt versus deficiënt), de ziektestatus (recidief versus nieuw gediagnosticeerd) en de geografische regio (Azië versus de rest van de wereld). Patiënten werden 1:1:1 gerandomiseerd naar een van de volgende armen:</w:t>
      </w:r>
    </w:p>
    <w:p w14:paraId="61D467C7" w14:textId="77777777" w:rsidR="00C8625B" w:rsidRPr="001B081F" w:rsidRDefault="00C8625B" w:rsidP="00C71F50">
      <w:pPr>
        <w:pStyle w:val="TableFootnoteInfo"/>
        <w:keepLines w:val="0"/>
        <w:spacing w:before="0" w:after="0" w:line="240" w:lineRule="auto"/>
        <w:rPr>
          <w:sz w:val="22"/>
          <w:szCs w:val="22"/>
          <w:lang w:val="nl-NL" w:eastAsia="en-CA"/>
        </w:rPr>
      </w:pPr>
    </w:p>
    <w:p w14:paraId="2C9E2106" w14:textId="5294E011" w:rsidR="00C8625B" w:rsidRPr="001B081F" w:rsidRDefault="00D20E37" w:rsidP="00C71F50">
      <w:pPr>
        <w:pStyle w:val="TableFootnoteInfo"/>
        <w:keepLines w:val="0"/>
        <w:numPr>
          <w:ilvl w:val="0"/>
          <w:numId w:val="37"/>
        </w:numPr>
        <w:spacing w:before="0" w:after="0" w:line="240" w:lineRule="auto"/>
        <w:rPr>
          <w:sz w:val="22"/>
          <w:szCs w:val="22"/>
          <w:lang w:val="nl-NL" w:eastAsia="en-CA"/>
        </w:rPr>
      </w:pPr>
      <w:r w:rsidRPr="001B081F">
        <w:rPr>
          <w:sz w:val="22"/>
          <w:szCs w:val="22"/>
          <w:lang w:val="nl-NL" w:eastAsia="nl" w:bidi="nl"/>
        </w:rPr>
        <w:t>Arm 1</w:t>
      </w:r>
      <w:r w:rsidR="00AF66CA" w:rsidRPr="001B081F">
        <w:rPr>
          <w:sz w:val="22"/>
          <w:szCs w:val="22"/>
          <w:lang w:val="nl-NL" w:eastAsia="nl" w:bidi="nl"/>
        </w:rPr>
        <w:t xml:space="preserve"> (</w:t>
      </w:r>
      <w:r w:rsidR="00E70EE7" w:rsidRPr="001B081F">
        <w:rPr>
          <w:sz w:val="22"/>
          <w:szCs w:val="22"/>
          <w:lang w:val="nl-NL" w:eastAsia="nl" w:bidi="nl"/>
        </w:rPr>
        <w:t xml:space="preserve">platinabevattende </w:t>
      </w:r>
      <w:r w:rsidR="00C8625B" w:rsidRPr="001B081F">
        <w:rPr>
          <w:sz w:val="22"/>
          <w:szCs w:val="22"/>
          <w:lang w:val="nl-NL" w:eastAsia="en-CA"/>
        </w:rPr>
        <w:t>chemotherapie</w:t>
      </w:r>
      <w:r w:rsidR="00AF66CA" w:rsidRPr="001B081F">
        <w:rPr>
          <w:sz w:val="22"/>
          <w:szCs w:val="22"/>
          <w:lang w:val="nl-NL" w:eastAsia="en-CA"/>
        </w:rPr>
        <w:t>)</w:t>
      </w:r>
      <w:r w:rsidR="00C8625B" w:rsidRPr="001B081F">
        <w:rPr>
          <w:sz w:val="22"/>
          <w:szCs w:val="22"/>
          <w:lang w:val="nl-NL" w:eastAsia="en-CA"/>
        </w:rPr>
        <w:t xml:space="preserve">: </w:t>
      </w:r>
      <w:r w:rsidR="00E70EE7" w:rsidRPr="001B081F">
        <w:rPr>
          <w:sz w:val="22"/>
          <w:szCs w:val="22"/>
          <w:lang w:val="nl-NL" w:eastAsia="nl" w:bidi="nl"/>
        </w:rPr>
        <w:t xml:space="preserve">platinabevattende </w:t>
      </w:r>
      <w:r w:rsidR="00C8625B" w:rsidRPr="001B081F">
        <w:rPr>
          <w:sz w:val="22"/>
          <w:szCs w:val="22"/>
          <w:lang w:val="nl-NL" w:eastAsia="en-CA"/>
        </w:rPr>
        <w:t>chemotherapie (paclitaxel en carboplatine) elke 3 weken gedurende maximaal 6 cycli, met durvalumab-placebo elke 3 weken. Na voltooiing van de chemotherapiebehandeling kregen patiënten zonder objectieve ziekteprogressie elke vier weken een placebo met durvalumab en tweemaal daags een placebotablet met olaparib als onderhoudsbehandeling tot ziekteprogressie.</w:t>
      </w:r>
    </w:p>
    <w:p w14:paraId="4965B3F4" w14:textId="6BE58973" w:rsidR="00C8625B" w:rsidRPr="001B081F" w:rsidRDefault="00AF66CA" w:rsidP="00C71F50">
      <w:pPr>
        <w:pStyle w:val="TableFootnoteInfo"/>
        <w:keepLines w:val="0"/>
        <w:numPr>
          <w:ilvl w:val="0"/>
          <w:numId w:val="37"/>
        </w:numPr>
        <w:spacing w:before="0" w:after="0" w:line="240" w:lineRule="auto"/>
        <w:rPr>
          <w:sz w:val="22"/>
          <w:szCs w:val="22"/>
          <w:lang w:val="nl-NL" w:eastAsia="en-CA"/>
        </w:rPr>
      </w:pPr>
      <w:r w:rsidRPr="001B081F">
        <w:rPr>
          <w:sz w:val="22"/>
          <w:szCs w:val="22"/>
          <w:lang w:val="nl-NL" w:eastAsia="nl" w:bidi="nl"/>
        </w:rPr>
        <w:t>Arm 2 (</w:t>
      </w:r>
      <w:r w:rsidR="00E70EE7" w:rsidRPr="001B081F">
        <w:rPr>
          <w:sz w:val="22"/>
          <w:szCs w:val="22"/>
          <w:lang w:val="nl-NL" w:eastAsia="nl" w:bidi="nl"/>
        </w:rPr>
        <w:t xml:space="preserve">platinabevattende </w:t>
      </w:r>
      <w:r w:rsidR="00C8625B" w:rsidRPr="001B081F">
        <w:rPr>
          <w:sz w:val="22"/>
          <w:szCs w:val="22"/>
          <w:lang w:val="nl-NL" w:eastAsia="en-CA"/>
        </w:rPr>
        <w:t xml:space="preserve">chemotherapie + </w:t>
      </w:r>
      <w:r w:rsidR="003456E1" w:rsidRPr="001B081F">
        <w:rPr>
          <w:sz w:val="22"/>
          <w:szCs w:val="22"/>
          <w:lang w:val="nl-NL" w:eastAsia="en-CA"/>
        </w:rPr>
        <w:t>IMFINZI</w:t>
      </w:r>
      <w:r w:rsidRPr="001B081F">
        <w:rPr>
          <w:sz w:val="22"/>
          <w:szCs w:val="22"/>
          <w:lang w:val="nl-NL" w:eastAsia="en-CA"/>
        </w:rPr>
        <w:t>)</w:t>
      </w:r>
      <w:r w:rsidR="00C8625B" w:rsidRPr="001B081F">
        <w:rPr>
          <w:sz w:val="22"/>
          <w:szCs w:val="22"/>
          <w:lang w:val="nl-NL" w:eastAsia="en-CA"/>
        </w:rPr>
        <w:t xml:space="preserve">: </w:t>
      </w:r>
      <w:r w:rsidR="00E70EE7" w:rsidRPr="001B081F">
        <w:rPr>
          <w:sz w:val="22"/>
          <w:szCs w:val="22"/>
          <w:lang w:val="nl-NL" w:eastAsia="nl" w:bidi="nl"/>
        </w:rPr>
        <w:t xml:space="preserve">platinabevattende </w:t>
      </w:r>
      <w:r w:rsidR="00C8625B" w:rsidRPr="001B081F">
        <w:rPr>
          <w:sz w:val="22"/>
          <w:szCs w:val="22"/>
          <w:lang w:val="nl-NL" w:eastAsia="en-CA"/>
        </w:rPr>
        <w:t>chemotherapie (paclitaxel en carboplatine) elke 3 weken gedurende maximaal 6 cycli met 1.120</w:t>
      </w:r>
      <w:r w:rsidR="00331A70" w:rsidRPr="001B081F">
        <w:rPr>
          <w:sz w:val="22"/>
          <w:szCs w:val="22"/>
          <w:lang w:val="nl-NL" w:eastAsia="en-CA"/>
        </w:rPr>
        <w:t> </w:t>
      </w:r>
      <w:r w:rsidR="00C8625B" w:rsidRPr="001B081F">
        <w:rPr>
          <w:sz w:val="22"/>
          <w:szCs w:val="22"/>
          <w:lang w:val="nl-NL" w:eastAsia="en-CA"/>
        </w:rPr>
        <w:t>mg durvalumab elke 3 weken. Na voltooiing van de chemotherapiebehandeling kregen patiënten zonder objectieve ziekteprogressie elke 4 weken 1.500</w:t>
      </w:r>
      <w:r w:rsidR="00DF1BA3" w:rsidRPr="001B081F">
        <w:rPr>
          <w:sz w:val="22"/>
          <w:szCs w:val="22"/>
          <w:lang w:val="nl-NL" w:eastAsia="en-CA"/>
        </w:rPr>
        <w:t> </w:t>
      </w:r>
      <w:r w:rsidR="00C8625B" w:rsidRPr="001B081F">
        <w:rPr>
          <w:sz w:val="22"/>
          <w:szCs w:val="22"/>
          <w:lang w:val="nl-NL" w:eastAsia="en-CA"/>
        </w:rPr>
        <w:t>mg durvalumab en tweemaal daags olaparib-placebotabletten als onderhoudsbehandeling tot ziekteprogressie.</w:t>
      </w:r>
    </w:p>
    <w:p w14:paraId="5DB56A23" w14:textId="72B219A5" w:rsidR="00C8625B" w:rsidRPr="001B081F" w:rsidRDefault="00AF66CA" w:rsidP="00C71F50">
      <w:pPr>
        <w:pStyle w:val="TableFootnoteInfo"/>
        <w:keepLines w:val="0"/>
        <w:numPr>
          <w:ilvl w:val="0"/>
          <w:numId w:val="37"/>
        </w:numPr>
        <w:spacing w:before="0" w:after="0" w:line="240" w:lineRule="auto"/>
        <w:rPr>
          <w:sz w:val="22"/>
          <w:szCs w:val="22"/>
          <w:lang w:val="nl-NL" w:eastAsia="en-CA"/>
        </w:rPr>
      </w:pPr>
      <w:r w:rsidRPr="001B081F">
        <w:rPr>
          <w:sz w:val="22"/>
          <w:szCs w:val="22"/>
          <w:lang w:val="nl-NL" w:eastAsia="nl" w:bidi="nl"/>
        </w:rPr>
        <w:t>Arm 3</w:t>
      </w:r>
      <w:r w:rsidR="008D70F4" w:rsidRPr="001B081F">
        <w:rPr>
          <w:sz w:val="22"/>
          <w:szCs w:val="22"/>
          <w:lang w:val="nl-NL" w:eastAsia="nl" w:bidi="nl"/>
        </w:rPr>
        <w:t xml:space="preserve"> (</w:t>
      </w:r>
      <w:r w:rsidR="00E70EE7" w:rsidRPr="001B081F">
        <w:rPr>
          <w:sz w:val="22"/>
          <w:szCs w:val="22"/>
          <w:lang w:val="nl-NL" w:eastAsia="nl" w:bidi="nl"/>
        </w:rPr>
        <w:t xml:space="preserve">platinabevattende </w:t>
      </w:r>
      <w:r w:rsidR="00C8625B" w:rsidRPr="001B081F">
        <w:rPr>
          <w:sz w:val="22"/>
          <w:szCs w:val="22"/>
          <w:lang w:val="nl-NL" w:eastAsia="en-CA"/>
        </w:rPr>
        <w:t xml:space="preserve">chemotherapie + </w:t>
      </w:r>
      <w:r w:rsidR="003456E1" w:rsidRPr="001B081F">
        <w:rPr>
          <w:sz w:val="22"/>
          <w:szCs w:val="22"/>
          <w:lang w:val="nl-NL" w:eastAsia="en-CA"/>
        </w:rPr>
        <w:t>IMFINZI</w:t>
      </w:r>
      <w:r w:rsidR="00C8625B" w:rsidRPr="001B081F">
        <w:rPr>
          <w:sz w:val="22"/>
          <w:szCs w:val="22"/>
          <w:lang w:val="nl-NL" w:eastAsia="en-CA"/>
        </w:rPr>
        <w:t xml:space="preserve"> + olaparib</w:t>
      </w:r>
      <w:r w:rsidR="008D70F4" w:rsidRPr="001B081F">
        <w:rPr>
          <w:sz w:val="22"/>
          <w:szCs w:val="22"/>
          <w:lang w:val="nl-NL" w:eastAsia="en-CA"/>
        </w:rPr>
        <w:t>)</w:t>
      </w:r>
      <w:r w:rsidR="00C8625B" w:rsidRPr="001B081F">
        <w:rPr>
          <w:sz w:val="22"/>
          <w:szCs w:val="22"/>
          <w:lang w:val="nl-NL" w:eastAsia="en-CA"/>
        </w:rPr>
        <w:t xml:space="preserve">: </w:t>
      </w:r>
      <w:r w:rsidR="00E70EE7" w:rsidRPr="001B081F">
        <w:rPr>
          <w:sz w:val="22"/>
          <w:szCs w:val="22"/>
          <w:lang w:val="nl-NL" w:eastAsia="nl" w:bidi="nl"/>
        </w:rPr>
        <w:t xml:space="preserve">platinabevattende </w:t>
      </w:r>
      <w:r w:rsidR="00C8625B" w:rsidRPr="001B081F">
        <w:rPr>
          <w:sz w:val="22"/>
          <w:szCs w:val="22"/>
          <w:lang w:val="nl-NL" w:eastAsia="en-CA"/>
        </w:rPr>
        <w:t>chemotherapie (paclitaxel en carboplatine) elke 3 weken gedurende maximaal 6 cycli met 1.120</w:t>
      </w:r>
      <w:r w:rsidR="00D81E36" w:rsidRPr="001B081F">
        <w:rPr>
          <w:sz w:val="22"/>
          <w:szCs w:val="22"/>
          <w:lang w:val="nl-NL" w:eastAsia="en-CA"/>
        </w:rPr>
        <w:t> </w:t>
      </w:r>
      <w:r w:rsidR="00C8625B" w:rsidRPr="001B081F">
        <w:rPr>
          <w:sz w:val="22"/>
          <w:szCs w:val="22"/>
          <w:lang w:val="nl-NL" w:eastAsia="en-CA"/>
        </w:rPr>
        <w:t>mg durvalumab elke 3 weken. Na voltooiing van de chemotherapiebehandeling kregen patiënten zonder objectieve ziekteprogressie elke 4 weken 1.500</w:t>
      </w:r>
      <w:r w:rsidR="000A2CF6" w:rsidRPr="001B081F">
        <w:rPr>
          <w:sz w:val="22"/>
          <w:szCs w:val="22"/>
          <w:lang w:val="nl-NL" w:eastAsia="en-CA"/>
        </w:rPr>
        <w:t> </w:t>
      </w:r>
      <w:r w:rsidR="00C8625B" w:rsidRPr="001B081F">
        <w:rPr>
          <w:sz w:val="22"/>
          <w:szCs w:val="22"/>
          <w:lang w:val="nl-NL" w:eastAsia="en-CA"/>
        </w:rPr>
        <w:t>mg durvalumab en tweemaal daags 300</w:t>
      </w:r>
      <w:r w:rsidR="000A2CF6" w:rsidRPr="001B081F">
        <w:rPr>
          <w:sz w:val="22"/>
          <w:szCs w:val="22"/>
          <w:lang w:val="nl-NL" w:eastAsia="en-CA"/>
        </w:rPr>
        <w:t> </w:t>
      </w:r>
      <w:r w:rsidR="00C8625B" w:rsidRPr="001B081F">
        <w:rPr>
          <w:sz w:val="22"/>
          <w:szCs w:val="22"/>
          <w:lang w:val="nl-NL" w:eastAsia="en-CA"/>
        </w:rPr>
        <w:t>mg olaparib-tabletten als onderhoudsbehandeling tot ziekteprogressie.</w:t>
      </w:r>
    </w:p>
    <w:p w14:paraId="13B59A08" w14:textId="77777777" w:rsidR="00C8625B" w:rsidRPr="001B081F" w:rsidRDefault="00C8625B" w:rsidP="00A3158E">
      <w:pPr>
        <w:pStyle w:val="TableFootnoteInfo"/>
        <w:keepLines w:val="0"/>
        <w:spacing w:before="0" w:after="0" w:line="240" w:lineRule="auto"/>
        <w:rPr>
          <w:sz w:val="22"/>
          <w:szCs w:val="22"/>
          <w:lang w:val="nl-NL"/>
        </w:rPr>
      </w:pPr>
    </w:p>
    <w:p w14:paraId="38E2EC2A" w14:textId="5C6BFD2E" w:rsidR="00C8625B" w:rsidRPr="001B081F" w:rsidRDefault="00C8625B" w:rsidP="00A3158E">
      <w:pPr>
        <w:pStyle w:val="TableFootnoteInfo"/>
        <w:keepLines w:val="0"/>
        <w:spacing w:before="0" w:after="0" w:line="240" w:lineRule="auto"/>
        <w:rPr>
          <w:sz w:val="22"/>
          <w:szCs w:val="22"/>
          <w:lang w:val="nl-NL"/>
        </w:rPr>
      </w:pPr>
      <w:r w:rsidRPr="001B081F">
        <w:rPr>
          <w:sz w:val="22"/>
          <w:szCs w:val="22"/>
          <w:lang w:val="nl-NL"/>
        </w:rPr>
        <w:t>Patiënten die met een van beide producten (</w:t>
      </w:r>
      <w:r w:rsidR="003456E1" w:rsidRPr="001B081F">
        <w:rPr>
          <w:sz w:val="22"/>
          <w:szCs w:val="22"/>
          <w:lang w:val="nl-NL"/>
        </w:rPr>
        <w:t>IMFINZI</w:t>
      </w:r>
      <w:r w:rsidRPr="001B081F">
        <w:rPr>
          <w:sz w:val="22"/>
          <w:szCs w:val="22"/>
          <w:lang w:val="nl-NL"/>
        </w:rPr>
        <w:t>/placebo of olaparib/placebo) stopten om andere redenen dan ziekteprogressie, konden indien nodig de behandeling met het andere product voortzetten op basis van toxiciteitsoverwegingen en het oordeel van de onderzoeker.</w:t>
      </w:r>
    </w:p>
    <w:p w14:paraId="748AD721" w14:textId="77777777" w:rsidR="00C8625B" w:rsidRPr="001B081F" w:rsidRDefault="00C8625B" w:rsidP="00C71F50">
      <w:pPr>
        <w:tabs>
          <w:tab w:val="clear" w:pos="567"/>
        </w:tabs>
        <w:spacing w:line="240" w:lineRule="auto"/>
        <w:rPr>
          <w:lang w:val="nl-NL" w:eastAsia="nl" w:bidi="nl"/>
        </w:rPr>
      </w:pPr>
    </w:p>
    <w:p w14:paraId="0D6BFEF5" w14:textId="358EC93A" w:rsidR="00C8625B" w:rsidRPr="001B081F" w:rsidRDefault="00C8625B" w:rsidP="00C71F50">
      <w:pPr>
        <w:tabs>
          <w:tab w:val="clear" w:pos="567"/>
        </w:tabs>
        <w:spacing w:line="240" w:lineRule="auto"/>
        <w:rPr>
          <w:lang w:val="nl-NL" w:eastAsia="nl" w:bidi="nl"/>
        </w:rPr>
      </w:pPr>
      <w:r w:rsidRPr="001B081F">
        <w:rPr>
          <w:lang w:val="nl-NL" w:eastAsia="nl" w:bidi="nl"/>
        </w:rPr>
        <w:t>De behandeling werd voortgezet tot door RECIST v1.1 gedefinieerde ziekteprogressie of onaanvaardbare toxiciteit. Beoordeling van de tumorstatus werd gedurende de eerste 18 weken elke 9</w:t>
      </w:r>
      <w:r w:rsidR="005B33E8" w:rsidRPr="001B081F">
        <w:rPr>
          <w:lang w:val="nl-NL" w:eastAsia="nl" w:bidi="nl"/>
        </w:rPr>
        <w:t> </w:t>
      </w:r>
      <w:r w:rsidRPr="001B081F">
        <w:rPr>
          <w:lang w:val="nl-NL" w:eastAsia="nl" w:bidi="nl"/>
        </w:rPr>
        <w:t>weken uitgevoerd ten opzichte van de randomisatie en daarna elke 12 weken.</w:t>
      </w:r>
    </w:p>
    <w:p w14:paraId="0320BB20" w14:textId="77777777" w:rsidR="00C8625B" w:rsidRPr="001B081F" w:rsidRDefault="00C8625B" w:rsidP="00C71F50">
      <w:pPr>
        <w:tabs>
          <w:tab w:val="clear" w:pos="567"/>
        </w:tabs>
        <w:spacing w:line="240" w:lineRule="auto"/>
        <w:rPr>
          <w:lang w:val="nl-NL" w:eastAsia="nl" w:bidi="nl"/>
        </w:rPr>
      </w:pPr>
    </w:p>
    <w:p w14:paraId="19B75DFE" w14:textId="0DE506A9" w:rsidR="00C8625B" w:rsidRPr="001B081F" w:rsidRDefault="00C8625B" w:rsidP="00C71F50">
      <w:pPr>
        <w:tabs>
          <w:tab w:val="clear" w:pos="567"/>
        </w:tabs>
        <w:spacing w:line="240" w:lineRule="auto"/>
        <w:rPr>
          <w:lang w:val="nl-NL" w:eastAsia="nl" w:bidi="nl"/>
        </w:rPr>
      </w:pPr>
      <w:r w:rsidRPr="001B081F">
        <w:rPr>
          <w:lang w:val="nl-NL" w:eastAsia="nl" w:bidi="nl"/>
        </w:rPr>
        <w:t xml:space="preserve">Het primaire eindpunt was PFS, bepaald door beoordeling </w:t>
      </w:r>
      <w:r w:rsidR="00283855" w:rsidRPr="001B081F">
        <w:rPr>
          <w:lang w:val="nl-NL" w:eastAsia="nl" w:bidi="nl"/>
        </w:rPr>
        <w:t>van</w:t>
      </w:r>
      <w:r w:rsidRPr="001B081F">
        <w:rPr>
          <w:lang w:val="nl-NL" w:eastAsia="nl" w:bidi="nl"/>
        </w:rPr>
        <w:t xml:space="preserve"> de onderzoeker met behulp van RECIST </w:t>
      </w:r>
      <w:r w:rsidR="0064772E" w:rsidRPr="001B081F">
        <w:rPr>
          <w:lang w:val="nl-NL" w:eastAsia="nl" w:bidi="nl"/>
        </w:rPr>
        <w:t>v</w:t>
      </w:r>
      <w:r w:rsidRPr="001B081F">
        <w:rPr>
          <w:lang w:val="nl-NL" w:eastAsia="nl" w:bidi="nl"/>
        </w:rPr>
        <w:t>1.1. Secundaire eindpunten voor de werkzaamheid waren onder meer OS, ORR en DoR.</w:t>
      </w:r>
    </w:p>
    <w:p w14:paraId="2A9DA8ED" w14:textId="77777777" w:rsidR="00C8625B" w:rsidRPr="001B081F" w:rsidRDefault="00C8625B" w:rsidP="00C71F50">
      <w:pPr>
        <w:tabs>
          <w:tab w:val="clear" w:pos="567"/>
        </w:tabs>
        <w:spacing w:line="240" w:lineRule="auto"/>
        <w:rPr>
          <w:lang w:val="nl-NL" w:eastAsia="nl" w:bidi="nl"/>
        </w:rPr>
      </w:pPr>
    </w:p>
    <w:p w14:paraId="7D6659CB" w14:textId="06E65AA3" w:rsidR="00C8625B" w:rsidRPr="001B081F" w:rsidRDefault="00C8625B" w:rsidP="00C71F50">
      <w:pPr>
        <w:tabs>
          <w:tab w:val="clear" w:pos="567"/>
        </w:tabs>
        <w:spacing w:line="240" w:lineRule="auto"/>
        <w:rPr>
          <w:lang w:val="nl-NL" w:eastAsia="nl" w:bidi="nl"/>
        </w:rPr>
      </w:pPr>
      <w:r w:rsidRPr="001B081F">
        <w:rPr>
          <w:lang w:val="nl-NL" w:eastAsia="nl" w:bidi="nl"/>
        </w:rPr>
        <w:t xml:space="preserve">Het onderzoek toonde een statistisch significante verbetering aan in de PFS in de ITT-populatie bij patiënten die werden behandeld met </w:t>
      </w:r>
      <w:r w:rsidR="00E70EE7" w:rsidRPr="001B081F">
        <w:rPr>
          <w:lang w:val="nl-NL" w:eastAsia="nl" w:bidi="nl"/>
        </w:rPr>
        <w:t xml:space="preserve">platinabevattende </w:t>
      </w:r>
      <w:r w:rsidRPr="001B081F">
        <w:rPr>
          <w:lang w:val="nl-NL" w:eastAsia="nl" w:bidi="nl"/>
        </w:rPr>
        <w:t xml:space="preserve">chemotherapie + </w:t>
      </w:r>
      <w:r w:rsidR="00394A9E" w:rsidRPr="001B081F">
        <w:rPr>
          <w:lang w:val="nl-NL" w:eastAsia="nl" w:bidi="nl"/>
        </w:rPr>
        <w:t>IMFINZI</w:t>
      </w:r>
      <w:r w:rsidRPr="001B081F">
        <w:rPr>
          <w:lang w:val="nl-NL" w:eastAsia="nl" w:bidi="nl"/>
        </w:rPr>
        <w:t xml:space="preserve"> + olaparib, vergeleken met alleen </w:t>
      </w:r>
      <w:r w:rsidR="00E70EE7" w:rsidRPr="001B081F">
        <w:rPr>
          <w:lang w:val="nl-NL" w:eastAsia="nl" w:bidi="nl"/>
        </w:rPr>
        <w:t xml:space="preserve">platinabevattende </w:t>
      </w:r>
      <w:r w:rsidRPr="001B081F">
        <w:rPr>
          <w:lang w:val="nl-NL" w:eastAsia="nl" w:bidi="nl"/>
        </w:rPr>
        <w:t xml:space="preserve">chemotherapie </w:t>
      </w:r>
      <w:r w:rsidR="003515CF" w:rsidRPr="001B081F">
        <w:rPr>
          <w:lang w:val="nl-NL" w:eastAsia="nl" w:bidi="nl"/>
        </w:rPr>
        <w:t>[</w:t>
      </w:r>
      <w:r w:rsidRPr="001B081F">
        <w:rPr>
          <w:lang w:val="nl-NL" w:eastAsia="nl" w:bidi="nl"/>
        </w:rPr>
        <w:t>HR</w:t>
      </w:r>
      <w:r w:rsidR="00142F90" w:rsidRPr="001B081F">
        <w:rPr>
          <w:lang w:val="nl-NL" w:eastAsia="nl" w:bidi="nl"/>
        </w:rPr>
        <w:t xml:space="preserve"> </w:t>
      </w:r>
      <w:r w:rsidR="004238A5" w:rsidRPr="001B081F">
        <w:rPr>
          <w:lang w:val="nl-NL" w:eastAsia="nl" w:bidi="nl"/>
        </w:rPr>
        <w:t>=</w:t>
      </w:r>
      <w:r w:rsidR="00142F90" w:rsidRPr="001B081F">
        <w:rPr>
          <w:lang w:val="nl-NL" w:eastAsia="nl" w:bidi="nl"/>
        </w:rPr>
        <w:t xml:space="preserve"> </w:t>
      </w:r>
      <w:r w:rsidRPr="001B081F">
        <w:rPr>
          <w:lang w:val="nl-NL" w:eastAsia="nl" w:bidi="nl"/>
        </w:rPr>
        <w:t>0,55</w:t>
      </w:r>
      <w:r w:rsidR="004067E5" w:rsidRPr="001B081F">
        <w:rPr>
          <w:lang w:val="nl-NL" w:eastAsia="nl" w:bidi="nl"/>
        </w:rPr>
        <w:t xml:space="preserve"> (</w:t>
      </w:r>
      <w:r w:rsidRPr="001B081F">
        <w:rPr>
          <w:lang w:val="nl-NL" w:eastAsia="nl" w:bidi="nl"/>
        </w:rPr>
        <w:t>95%</w:t>
      </w:r>
      <w:r w:rsidR="004067E5" w:rsidRPr="001B081F">
        <w:rPr>
          <w:lang w:val="nl-NL" w:eastAsia="nl" w:bidi="nl"/>
        </w:rPr>
        <w:t>-</w:t>
      </w:r>
      <w:r w:rsidRPr="001B081F">
        <w:rPr>
          <w:lang w:val="nl-NL" w:eastAsia="nl" w:bidi="nl"/>
        </w:rPr>
        <w:t>BI: 0,43; 0,69</w:t>
      </w:r>
      <w:r w:rsidR="00634331" w:rsidRPr="001B081F">
        <w:rPr>
          <w:lang w:val="nl-NL" w:eastAsia="nl" w:bidi="nl"/>
        </w:rPr>
        <w:t>)</w:t>
      </w:r>
      <w:r w:rsidR="00362C21" w:rsidRPr="001B081F">
        <w:rPr>
          <w:lang w:val="nl-NL" w:eastAsia="nl" w:bidi="nl"/>
        </w:rPr>
        <w:t>, p=&lt;0,0001</w:t>
      </w:r>
      <w:r w:rsidR="003515CF" w:rsidRPr="001B081F">
        <w:rPr>
          <w:lang w:val="nl-NL" w:eastAsia="nl" w:bidi="nl"/>
        </w:rPr>
        <w:t>]</w:t>
      </w:r>
      <w:r w:rsidR="00726176" w:rsidRPr="001B081F">
        <w:rPr>
          <w:lang w:val="nl-NL" w:eastAsia="nl" w:bidi="nl"/>
        </w:rPr>
        <w:t xml:space="preserve"> en bij patiënten die werden behandeld met </w:t>
      </w:r>
      <w:r w:rsidR="00E70EE7" w:rsidRPr="001B081F">
        <w:rPr>
          <w:lang w:val="nl-NL" w:eastAsia="nl" w:bidi="nl"/>
        </w:rPr>
        <w:t xml:space="preserve">platinabevattende </w:t>
      </w:r>
      <w:r w:rsidR="00726176" w:rsidRPr="001B081F">
        <w:rPr>
          <w:lang w:val="nl-NL" w:eastAsia="nl" w:bidi="nl"/>
        </w:rPr>
        <w:t xml:space="preserve">chemotherapie + IMFINZI vergeleken met </w:t>
      </w:r>
      <w:r w:rsidR="00E70EE7" w:rsidRPr="001B081F">
        <w:rPr>
          <w:lang w:val="nl-NL" w:eastAsia="nl" w:bidi="nl"/>
        </w:rPr>
        <w:t xml:space="preserve">platinabevattende </w:t>
      </w:r>
      <w:r w:rsidR="00726176" w:rsidRPr="001B081F">
        <w:rPr>
          <w:lang w:val="nl-NL" w:eastAsia="nl" w:bidi="nl"/>
        </w:rPr>
        <w:t>chemotherapie [HR</w:t>
      </w:r>
      <w:r w:rsidR="009266CA" w:rsidRPr="001B081F">
        <w:rPr>
          <w:lang w:val="nl-NL" w:eastAsia="nl" w:bidi="nl"/>
        </w:rPr>
        <w:t xml:space="preserve"> </w:t>
      </w:r>
      <w:r w:rsidR="00263A78" w:rsidRPr="001B081F">
        <w:rPr>
          <w:lang w:val="nl-NL" w:eastAsia="nl" w:bidi="nl"/>
        </w:rPr>
        <w:t>=</w:t>
      </w:r>
      <w:r w:rsidR="009266CA" w:rsidRPr="001B081F">
        <w:rPr>
          <w:lang w:val="nl-NL" w:eastAsia="nl" w:bidi="nl"/>
        </w:rPr>
        <w:t xml:space="preserve"> </w:t>
      </w:r>
      <w:r w:rsidR="00726176" w:rsidRPr="001B081F">
        <w:rPr>
          <w:lang w:val="nl-NL" w:eastAsia="nl" w:bidi="nl"/>
        </w:rPr>
        <w:t>0,</w:t>
      </w:r>
      <w:r w:rsidR="004D45DA" w:rsidRPr="001B081F">
        <w:rPr>
          <w:lang w:val="nl-NL" w:eastAsia="nl" w:bidi="nl"/>
        </w:rPr>
        <w:t>71</w:t>
      </w:r>
      <w:r w:rsidR="005A2A48" w:rsidRPr="001B081F">
        <w:rPr>
          <w:lang w:val="nl-NL" w:eastAsia="nl" w:bidi="nl"/>
        </w:rPr>
        <w:t xml:space="preserve"> </w:t>
      </w:r>
      <w:r w:rsidR="004D45DA" w:rsidRPr="001B081F">
        <w:rPr>
          <w:lang w:val="nl-NL" w:eastAsia="nl" w:bidi="nl"/>
        </w:rPr>
        <w:t>(</w:t>
      </w:r>
      <w:r w:rsidR="00726176" w:rsidRPr="001B081F">
        <w:rPr>
          <w:lang w:val="nl-NL" w:eastAsia="nl" w:bidi="nl"/>
        </w:rPr>
        <w:t>95%</w:t>
      </w:r>
      <w:r w:rsidR="005A2A48" w:rsidRPr="001B081F">
        <w:rPr>
          <w:lang w:val="nl-NL" w:eastAsia="nl" w:bidi="nl"/>
        </w:rPr>
        <w:t>-</w:t>
      </w:r>
      <w:r w:rsidR="00726176" w:rsidRPr="001B081F">
        <w:rPr>
          <w:lang w:val="nl-NL" w:eastAsia="nl" w:bidi="nl"/>
        </w:rPr>
        <w:t>BI: 0,</w:t>
      </w:r>
      <w:r w:rsidR="006F71DA" w:rsidRPr="001B081F">
        <w:rPr>
          <w:lang w:val="nl-NL" w:eastAsia="nl" w:bidi="nl"/>
        </w:rPr>
        <w:t>57</w:t>
      </w:r>
      <w:r w:rsidR="00726176" w:rsidRPr="001B081F">
        <w:rPr>
          <w:lang w:val="nl-NL" w:eastAsia="nl" w:bidi="nl"/>
        </w:rPr>
        <w:t>; 0,</w:t>
      </w:r>
      <w:r w:rsidR="006F71DA" w:rsidRPr="001B081F">
        <w:rPr>
          <w:lang w:val="nl-NL" w:eastAsia="nl" w:bidi="nl"/>
        </w:rPr>
        <w:t>8</w:t>
      </w:r>
      <w:r w:rsidR="00726176" w:rsidRPr="001B081F">
        <w:rPr>
          <w:lang w:val="nl-NL" w:eastAsia="nl" w:bidi="nl"/>
        </w:rPr>
        <w:t>9</w:t>
      </w:r>
      <w:r w:rsidR="00FE6E6E" w:rsidRPr="001B081F">
        <w:rPr>
          <w:lang w:val="nl-NL" w:eastAsia="nl" w:bidi="nl"/>
        </w:rPr>
        <w:t>)</w:t>
      </w:r>
      <w:r w:rsidR="00726176" w:rsidRPr="001B081F">
        <w:rPr>
          <w:lang w:val="nl-NL" w:eastAsia="nl" w:bidi="nl"/>
        </w:rPr>
        <w:t>, p=0,00</w:t>
      </w:r>
      <w:r w:rsidR="00FE6E6E" w:rsidRPr="001B081F">
        <w:rPr>
          <w:lang w:val="nl-NL" w:eastAsia="nl" w:bidi="nl"/>
        </w:rPr>
        <w:t>3</w:t>
      </w:r>
      <w:r w:rsidR="00726176" w:rsidRPr="001B081F">
        <w:rPr>
          <w:lang w:val="nl-NL" w:eastAsia="nl" w:bidi="nl"/>
        </w:rPr>
        <w:t>]</w:t>
      </w:r>
      <w:r w:rsidRPr="001B081F">
        <w:rPr>
          <w:lang w:val="nl-NL" w:eastAsia="nl" w:bidi="nl"/>
        </w:rPr>
        <w:t>. Op het moment van de PFS-analyse vertoonden de tussentijdse OS-gegevens voor 28% maturiteit, met voorvallen bij 199 van de 718 patiënten.</w:t>
      </w:r>
    </w:p>
    <w:p w14:paraId="5A8FCECF" w14:textId="77777777" w:rsidR="00C8625B" w:rsidRPr="001B081F" w:rsidRDefault="00C8625B" w:rsidP="00C71F50">
      <w:pPr>
        <w:tabs>
          <w:tab w:val="clear" w:pos="567"/>
        </w:tabs>
        <w:spacing w:line="240" w:lineRule="auto"/>
        <w:rPr>
          <w:lang w:val="nl-NL" w:eastAsia="nl" w:bidi="nl"/>
        </w:rPr>
      </w:pPr>
    </w:p>
    <w:p w14:paraId="59FDC406" w14:textId="349235EF" w:rsidR="00C8625B" w:rsidRPr="001B081F" w:rsidRDefault="00C8625B" w:rsidP="00C71F50">
      <w:pPr>
        <w:tabs>
          <w:tab w:val="clear" w:pos="567"/>
        </w:tabs>
        <w:spacing w:line="240" w:lineRule="auto"/>
        <w:rPr>
          <w:lang w:val="nl-NL" w:eastAsia="nl" w:bidi="nl"/>
        </w:rPr>
      </w:pPr>
      <w:r w:rsidRPr="001B081F">
        <w:rPr>
          <w:lang w:val="nl-NL" w:eastAsia="nl" w:bidi="nl"/>
        </w:rPr>
        <w:t>De MMR</w:t>
      </w:r>
      <w:r w:rsidR="005B33E8" w:rsidRPr="001B081F">
        <w:rPr>
          <w:lang w:val="nl-NL" w:eastAsia="nl" w:bidi="nl"/>
        </w:rPr>
        <w:t>-status</w:t>
      </w:r>
      <w:r w:rsidRPr="001B081F">
        <w:rPr>
          <w:lang w:val="nl-NL" w:eastAsia="nl" w:bidi="nl"/>
        </w:rPr>
        <w:t xml:space="preserve"> werd centraal bepaald met behulp van een MMR-immunohistochemische paneltest. Van de in totaal 718 in het onderzoek gerandomiseerde patiënten hadden 575 (80%) patiënten een MMR-proficiënte (pMMR) tumorstatus en 143 (20%) patiënten hadden een MMR-deficiënte (dMMR) tumorstatus.</w:t>
      </w:r>
    </w:p>
    <w:p w14:paraId="0023D4B2" w14:textId="77777777" w:rsidR="00954C1F" w:rsidRPr="001B081F" w:rsidRDefault="00954C1F" w:rsidP="00C71F50">
      <w:pPr>
        <w:tabs>
          <w:tab w:val="clear" w:pos="567"/>
        </w:tabs>
        <w:spacing w:line="240" w:lineRule="auto"/>
        <w:rPr>
          <w:lang w:val="nl-NL" w:eastAsia="nl" w:bidi="nl"/>
        </w:rPr>
      </w:pPr>
    </w:p>
    <w:p w14:paraId="5F41D3A5" w14:textId="652902FE" w:rsidR="0022088F" w:rsidRPr="001B081F" w:rsidRDefault="00ED3A5F" w:rsidP="00C71F50">
      <w:pPr>
        <w:spacing w:line="240" w:lineRule="auto"/>
        <w:textAlignment w:val="baseline"/>
        <w:rPr>
          <w:i/>
          <w:lang w:val="nl-NL" w:eastAsia="en-CA"/>
        </w:rPr>
      </w:pPr>
      <w:r w:rsidRPr="001B081F">
        <w:rPr>
          <w:i/>
          <w:iCs/>
          <w:lang w:val="nl-NL" w:eastAsia="en-CA"/>
        </w:rPr>
        <w:t>Patiënten</w:t>
      </w:r>
      <w:r w:rsidR="00BD6C3A" w:rsidRPr="001B081F">
        <w:rPr>
          <w:i/>
          <w:iCs/>
          <w:lang w:val="nl-NL" w:eastAsia="en-CA"/>
        </w:rPr>
        <w:t xml:space="preserve"> met MMR-</w:t>
      </w:r>
      <w:r w:rsidRPr="001B081F">
        <w:rPr>
          <w:i/>
          <w:iCs/>
          <w:lang w:val="nl-NL" w:eastAsia="en-CA"/>
        </w:rPr>
        <w:t>deficiënt</w:t>
      </w:r>
      <w:r w:rsidR="00BD6C3A" w:rsidRPr="001B081F">
        <w:rPr>
          <w:i/>
          <w:iCs/>
          <w:lang w:val="nl-NL" w:eastAsia="en-CA"/>
        </w:rPr>
        <w:t xml:space="preserve"> (dMMR) endometri</w:t>
      </w:r>
      <w:r w:rsidRPr="001B081F">
        <w:rPr>
          <w:i/>
          <w:iCs/>
          <w:lang w:val="nl-NL" w:eastAsia="en-CA"/>
        </w:rPr>
        <w:t>um</w:t>
      </w:r>
      <w:r w:rsidR="0087045D" w:rsidRPr="001B081F">
        <w:rPr>
          <w:i/>
          <w:iCs/>
          <w:lang w:val="nl-NL" w:eastAsia="en-CA"/>
        </w:rPr>
        <w:t>carcinoom</w:t>
      </w:r>
    </w:p>
    <w:p w14:paraId="7755F870" w14:textId="27C62CF3" w:rsidR="00C8625B" w:rsidRPr="001B081F" w:rsidRDefault="00C8625B" w:rsidP="00C71F50">
      <w:pPr>
        <w:tabs>
          <w:tab w:val="clear" w:pos="567"/>
        </w:tabs>
        <w:spacing w:line="240" w:lineRule="auto"/>
        <w:rPr>
          <w:lang w:val="nl-NL" w:eastAsia="nl" w:bidi="nl"/>
        </w:rPr>
      </w:pPr>
      <w:r w:rsidRPr="001B081F">
        <w:rPr>
          <w:lang w:val="nl-NL" w:eastAsia="nl" w:bidi="nl"/>
        </w:rPr>
        <w:t xml:space="preserve">Bij patiënten met een </w:t>
      </w:r>
      <w:r w:rsidR="00D1390A" w:rsidRPr="001B081F">
        <w:rPr>
          <w:lang w:val="nl-NL" w:eastAsia="nl" w:bidi="nl"/>
        </w:rPr>
        <w:t>d</w:t>
      </w:r>
      <w:r w:rsidRPr="001B081F">
        <w:rPr>
          <w:lang w:val="nl-NL" w:eastAsia="nl" w:bidi="nl"/>
        </w:rPr>
        <w:t xml:space="preserve">MMR-tumorstatus waren de demografische en </w:t>
      </w:r>
      <w:r w:rsidR="000A6C02" w:rsidRPr="001B081F">
        <w:rPr>
          <w:lang w:val="nl-NL" w:eastAsia="nl" w:bidi="nl"/>
        </w:rPr>
        <w:t xml:space="preserve">baseline </w:t>
      </w:r>
      <w:r w:rsidRPr="001B081F">
        <w:rPr>
          <w:lang w:val="nl-NL" w:eastAsia="nl" w:bidi="nl"/>
        </w:rPr>
        <w:t xml:space="preserve">kenmerken over het algemeen </w:t>
      </w:r>
      <w:r w:rsidR="00945526" w:rsidRPr="001B081F">
        <w:rPr>
          <w:lang w:val="nl-NL" w:eastAsia="nl" w:bidi="nl"/>
        </w:rPr>
        <w:t>evenwichtig verdeeld</w:t>
      </w:r>
      <w:r w:rsidRPr="001B081F">
        <w:rPr>
          <w:lang w:val="nl-NL" w:eastAsia="nl" w:bidi="nl"/>
        </w:rPr>
        <w:t xml:space="preserve"> tussen de behandelarmen. De demografische </w:t>
      </w:r>
      <w:r w:rsidR="00225F93" w:rsidRPr="001B081F">
        <w:rPr>
          <w:lang w:val="nl-NL" w:eastAsia="nl" w:bidi="nl"/>
        </w:rPr>
        <w:t>basisgegevens</w:t>
      </w:r>
      <w:r w:rsidRPr="001B081F">
        <w:rPr>
          <w:lang w:val="nl-NL" w:eastAsia="nl" w:bidi="nl"/>
        </w:rPr>
        <w:t xml:space="preserve"> voor alle drie de armen was als volgt: mediane leeftijd van 6</w:t>
      </w:r>
      <w:r w:rsidR="00195993" w:rsidRPr="001B081F">
        <w:rPr>
          <w:lang w:val="nl-NL" w:eastAsia="nl" w:bidi="nl"/>
        </w:rPr>
        <w:t>2</w:t>
      </w:r>
      <w:r w:rsidR="000762B1" w:rsidRPr="001B081F">
        <w:rPr>
          <w:lang w:val="nl-NL" w:eastAsia="nl" w:bidi="nl"/>
        </w:rPr>
        <w:t> </w:t>
      </w:r>
      <w:r w:rsidRPr="001B081F">
        <w:rPr>
          <w:lang w:val="nl-NL" w:eastAsia="nl" w:bidi="nl"/>
        </w:rPr>
        <w:t xml:space="preserve">jaar (bereik: </w:t>
      </w:r>
      <w:r w:rsidR="00195993" w:rsidRPr="001B081F">
        <w:rPr>
          <w:lang w:val="nl-NL" w:eastAsia="nl" w:bidi="nl"/>
        </w:rPr>
        <w:t>34</w:t>
      </w:r>
      <w:r w:rsidRPr="001B081F">
        <w:rPr>
          <w:lang w:val="nl-NL" w:eastAsia="nl" w:bidi="nl"/>
        </w:rPr>
        <w:t xml:space="preserve"> tot 8</w:t>
      </w:r>
      <w:r w:rsidR="00195993" w:rsidRPr="001B081F">
        <w:rPr>
          <w:lang w:val="nl-NL" w:eastAsia="nl" w:bidi="nl"/>
        </w:rPr>
        <w:t>5</w:t>
      </w:r>
      <w:r w:rsidRPr="001B081F">
        <w:rPr>
          <w:lang w:val="nl-NL" w:eastAsia="nl" w:bidi="nl"/>
        </w:rPr>
        <w:t>); 4</w:t>
      </w:r>
      <w:r w:rsidR="00195993" w:rsidRPr="001B081F">
        <w:rPr>
          <w:lang w:val="nl-NL" w:eastAsia="nl" w:bidi="nl"/>
        </w:rPr>
        <w:t>1</w:t>
      </w:r>
      <w:r w:rsidRPr="001B081F">
        <w:rPr>
          <w:lang w:val="nl-NL" w:eastAsia="nl" w:bidi="nl"/>
        </w:rPr>
        <w:t>% 65</w:t>
      </w:r>
      <w:r w:rsidR="000762B1" w:rsidRPr="001B081F">
        <w:rPr>
          <w:lang w:val="nl-NL" w:eastAsia="nl" w:bidi="nl"/>
        </w:rPr>
        <w:t> </w:t>
      </w:r>
      <w:r w:rsidRPr="001B081F">
        <w:rPr>
          <w:lang w:val="nl-NL" w:eastAsia="nl" w:bidi="nl"/>
        </w:rPr>
        <w:t xml:space="preserve">jaar of ouder; </w:t>
      </w:r>
      <w:r w:rsidR="003C0036" w:rsidRPr="001B081F">
        <w:rPr>
          <w:lang w:val="nl-NL" w:eastAsia="nl" w:bidi="nl"/>
        </w:rPr>
        <w:t>1,5</w:t>
      </w:r>
      <w:r w:rsidRPr="001B081F">
        <w:rPr>
          <w:lang w:val="nl-NL" w:eastAsia="nl" w:bidi="nl"/>
        </w:rPr>
        <w:t>% 75</w:t>
      </w:r>
      <w:r w:rsidR="000762B1" w:rsidRPr="001B081F">
        <w:rPr>
          <w:lang w:val="nl-NL" w:eastAsia="nl" w:bidi="nl"/>
        </w:rPr>
        <w:t> </w:t>
      </w:r>
      <w:r w:rsidRPr="001B081F">
        <w:rPr>
          <w:lang w:val="nl-NL" w:eastAsia="nl" w:bidi="nl"/>
        </w:rPr>
        <w:t>jaar of ouder; 6</w:t>
      </w:r>
      <w:r w:rsidR="003C0036" w:rsidRPr="001B081F">
        <w:rPr>
          <w:lang w:val="nl-NL" w:eastAsia="nl" w:bidi="nl"/>
        </w:rPr>
        <w:t>2</w:t>
      </w:r>
      <w:r w:rsidRPr="001B081F">
        <w:rPr>
          <w:lang w:val="nl-NL" w:eastAsia="nl" w:bidi="nl"/>
        </w:rPr>
        <w:t xml:space="preserve">% blank, </w:t>
      </w:r>
      <w:r w:rsidR="003C0036" w:rsidRPr="001B081F">
        <w:rPr>
          <w:lang w:val="nl-NL" w:eastAsia="nl" w:bidi="nl"/>
        </w:rPr>
        <w:t>29</w:t>
      </w:r>
      <w:r w:rsidRPr="001B081F">
        <w:rPr>
          <w:lang w:val="nl-NL" w:eastAsia="nl" w:bidi="nl"/>
        </w:rPr>
        <w:t xml:space="preserve">% Aziatisch en </w:t>
      </w:r>
      <w:r w:rsidR="003C0036" w:rsidRPr="001B081F">
        <w:rPr>
          <w:lang w:val="nl-NL" w:eastAsia="nl" w:bidi="nl"/>
        </w:rPr>
        <w:t>2</w:t>
      </w:r>
      <w:r w:rsidRPr="001B081F">
        <w:rPr>
          <w:lang w:val="nl-NL" w:eastAsia="nl" w:bidi="nl"/>
        </w:rPr>
        <w:t>% zwart of Afro-Amerikaans. Ziektekenmerken waren als volgt: ECOG PS van 0 (</w:t>
      </w:r>
      <w:r w:rsidR="003C0036" w:rsidRPr="001B081F">
        <w:rPr>
          <w:lang w:val="nl-NL" w:eastAsia="nl" w:bidi="nl"/>
        </w:rPr>
        <w:t>58</w:t>
      </w:r>
      <w:r w:rsidRPr="001B081F">
        <w:rPr>
          <w:lang w:val="nl-NL" w:eastAsia="nl" w:bidi="nl"/>
        </w:rPr>
        <w:t>%) of 1 (</w:t>
      </w:r>
      <w:r w:rsidR="00833BE0" w:rsidRPr="001B081F">
        <w:rPr>
          <w:lang w:val="nl-NL" w:eastAsia="nl" w:bidi="nl"/>
        </w:rPr>
        <w:t>42</w:t>
      </w:r>
      <w:r w:rsidRPr="001B081F">
        <w:rPr>
          <w:lang w:val="nl-NL" w:eastAsia="nl" w:bidi="nl"/>
        </w:rPr>
        <w:t>%); 4</w:t>
      </w:r>
      <w:r w:rsidR="00833BE0" w:rsidRPr="001B081F">
        <w:rPr>
          <w:lang w:val="nl-NL" w:eastAsia="nl" w:bidi="nl"/>
        </w:rPr>
        <w:t>6</w:t>
      </w:r>
      <w:r w:rsidRPr="001B081F">
        <w:rPr>
          <w:lang w:val="nl-NL" w:eastAsia="nl" w:bidi="nl"/>
        </w:rPr>
        <w:t>% nieuw gediagnosticeerde en 5</w:t>
      </w:r>
      <w:r w:rsidR="00833BE0" w:rsidRPr="001B081F">
        <w:rPr>
          <w:lang w:val="nl-NL" w:eastAsia="nl" w:bidi="nl"/>
        </w:rPr>
        <w:t>4</w:t>
      </w:r>
      <w:r w:rsidRPr="001B081F">
        <w:rPr>
          <w:lang w:val="nl-NL" w:eastAsia="nl" w:bidi="nl"/>
        </w:rPr>
        <w:t>% recidiverende ziekte. De histologische subtypen waren endometrioïd (</w:t>
      </w:r>
      <w:r w:rsidR="00833BE0" w:rsidRPr="001B081F">
        <w:rPr>
          <w:lang w:val="nl-NL" w:eastAsia="nl" w:bidi="nl"/>
        </w:rPr>
        <w:t>83</w:t>
      </w:r>
      <w:r w:rsidRPr="001B081F">
        <w:rPr>
          <w:lang w:val="nl-NL" w:eastAsia="nl" w:bidi="nl"/>
        </w:rPr>
        <w:t>%), gemengd epitheel (</w:t>
      </w:r>
      <w:r w:rsidR="00833BE0" w:rsidRPr="001B081F">
        <w:rPr>
          <w:lang w:val="nl-NL" w:eastAsia="nl" w:bidi="nl"/>
        </w:rPr>
        <w:t>5</w:t>
      </w:r>
      <w:r w:rsidRPr="001B081F">
        <w:rPr>
          <w:lang w:val="nl-NL" w:eastAsia="nl" w:bidi="nl"/>
        </w:rPr>
        <w:t>%), sereus (</w:t>
      </w:r>
      <w:r w:rsidR="00833BE0" w:rsidRPr="001B081F">
        <w:rPr>
          <w:lang w:val="nl-NL" w:eastAsia="nl" w:bidi="nl"/>
        </w:rPr>
        <w:t>3</w:t>
      </w:r>
      <w:r w:rsidRPr="001B081F">
        <w:rPr>
          <w:lang w:val="nl-NL" w:eastAsia="nl" w:bidi="nl"/>
        </w:rPr>
        <w:t>%), carcinosarcoom (3%), ongedifferentieerd (2%), en overig (3%).</w:t>
      </w:r>
    </w:p>
    <w:p w14:paraId="3828CDDC" w14:textId="77777777" w:rsidR="00C8625B" w:rsidRPr="001B081F" w:rsidRDefault="00C8625B" w:rsidP="00C71F50">
      <w:pPr>
        <w:tabs>
          <w:tab w:val="clear" w:pos="567"/>
        </w:tabs>
        <w:spacing w:line="240" w:lineRule="auto"/>
        <w:rPr>
          <w:lang w:val="nl-NL" w:eastAsia="nl" w:bidi="nl"/>
        </w:rPr>
      </w:pPr>
    </w:p>
    <w:p w14:paraId="106E3D6D" w14:textId="252EA24C" w:rsidR="00C8625B" w:rsidRPr="001B081F" w:rsidRDefault="00C8625B" w:rsidP="00C71F50">
      <w:pPr>
        <w:tabs>
          <w:tab w:val="clear" w:pos="567"/>
        </w:tabs>
        <w:spacing w:line="240" w:lineRule="auto"/>
        <w:rPr>
          <w:lang w:val="nl-NL" w:eastAsia="nl" w:bidi="nl"/>
        </w:rPr>
      </w:pPr>
      <w:r w:rsidRPr="001B081F">
        <w:rPr>
          <w:lang w:val="nl-NL" w:eastAsia="nl" w:bidi="nl"/>
        </w:rPr>
        <w:lastRenderedPageBreak/>
        <w:t xml:space="preserve">De resultaten bij patiënten met een </w:t>
      </w:r>
      <w:r w:rsidR="00D41F09" w:rsidRPr="001B081F">
        <w:rPr>
          <w:lang w:val="nl-NL" w:eastAsia="nl" w:bidi="nl"/>
        </w:rPr>
        <w:t>d</w:t>
      </w:r>
      <w:r w:rsidRPr="001B081F">
        <w:rPr>
          <w:lang w:val="nl-NL" w:eastAsia="nl" w:bidi="nl"/>
        </w:rPr>
        <w:t xml:space="preserve">MMR-tumorstatus zijn samengevat in tabel </w:t>
      </w:r>
      <w:r w:rsidR="003E12B8" w:rsidRPr="001B081F">
        <w:rPr>
          <w:lang w:val="nl-NL" w:eastAsia="nl" w:bidi="nl"/>
        </w:rPr>
        <w:t>1</w:t>
      </w:r>
      <w:del w:id="1625" w:author="AZ NL RAO 2" w:date="2025-02-26T16:47:00Z">
        <w:r w:rsidR="003E12B8" w:rsidRPr="001B081F" w:rsidDel="004C7F2B">
          <w:rPr>
            <w:lang w:val="nl-NL" w:eastAsia="nl" w:bidi="nl"/>
          </w:rPr>
          <w:delText>1</w:delText>
        </w:r>
      </w:del>
      <w:ins w:id="1626" w:author="AZ NL RAO 2" w:date="2025-02-26T16:47:00Z">
        <w:r w:rsidR="004C7F2B" w:rsidRPr="001B081F">
          <w:rPr>
            <w:lang w:val="nl-NL" w:eastAsia="nl" w:bidi="nl"/>
          </w:rPr>
          <w:t>2</w:t>
        </w:r>
      </w:ins>
      <w:r w:rsidR="003E12B8" w:rsidRPr="001B081F">
        <w:rPr>
          <w:lang w:val="nl-NL" w:eastAsia="nl" w:bidi="nl"/>
        </w:rPr>
        <w:t xml:space="preserve"> </w:t>
      </w:r>
      <w:r w:rsidRPr="001B081F">
        <w:rPr>
          <w:lang w:val="nl-NL" w:eastAsia="nl" w:bidi="nl"/>
        </w:rPr>
        <w:t xml:space="preserve">en </w:t>
      </w:r>
      <w:r w:rsidR="001854F2" w:rsidRPr="001B081F">
        <w:rPr>
          <w:lang w:val="nl-NL" w:eastAsia="nl" w:bidi="nl"/>
        </w:rPr>
        <w:t xml:space="preserve">figuur </w:t>
      </w:r>
      <w:r w:rsidR="003E12B8" w:rsidRPr="001B081F">
        <w:rPr>
          <w:lang w:val="nl-NL" w:eastAsia="nl" w:bidi="nl"/>
        </w:rPr>
        <w:t>1</w:t>
      </w:r>
      <w:del w:id="1627" w:author="AZ NL RAO 2" w:date="2025-02-26T16:47:00Z">
        <w:r w:rsidR="003E12B8" w:rsidRPr="001B081F" w:rsidDel="004C7F2B">
          <w:rPr>
            <w:lang w:val="nl-NL" w:eastAsia="nl" w:bidi="nl"/>
          </w:rPr>
          <w:delText>8</w:delText>
        </w:r>
      </w:del>
      <w:ins w:id="1628" w:author="AZ NL RAO 2" w:date="2025-02-26T16:47:00Z">
        <w:r w:rsidR="004C7F2B" w:rsidRPr="001B081F">
          <w:rPr>
            <w:lang w:val="nl-NL" w:eastAsia="nl" w:bidi="nl"/>
          </w:rPr>
          <w:t>9</w:t>
        </w:r>
      </w:ins>
      <w:r w:rsidRPr="001B081F">
        <w:rPr>
          <w:lang w:val="nl-NL" w:eastAsia="nl" w:bidi="nl"/>
        </w:rPr>
        <w:t xml:space="preserve">. De mediane follow-uptijd bij gecensureerde patiënten met een </w:t>
      </w:r>
      <w:r w:rsidR="00D41F09" w:rsidRPr="001B081F">
        <w:rPr>
          <w:lang w:val="nl-NL" w:eastAsia="nl" w:bidi="nl"/>
        </w:rPr>
        <w:t>d</w:t>
      </w:r>
      <w:r w:rsidRPr="001B081F">
        <w:rPr>
          <w:lang w:val="nl-NL" w:eastAsia="nl" w:bidi="nl"/>
        </w:rPr>
        <w:t>MMR-tumorstatus was 15,</w:t>
      </w:r>
      <w:r w:rsidR="00416FEE" w:rsidRPr="001B081F">
        <w:rPr>
          <w:lang w:val="nl-NL" w:eastAsia="nl" w:bidi="nl"/>
        </w:rPr>
        <w:t>5</w:t>
      </w:r>
      <w:r w:rsidR="00BA273C" w:rsidRPr="001B081F">
        <w:rPr>
          <w:lang w:val="nl-NL" w:eastAsia="nl" w:bidi="nl"/>
        </w:rPr>
        <w:t> </w:t>
      </w:r>
      <w:r w:rsidRPr="001B081F">
        <w:rPr>
          <w:lang w:val="nl-NL" w:eastAsia="nl" w:bidi="nl"/>
        </w:rPr>
        <w:t xml:space="preserve">maanden in de </w:t>
      </w:r>
      <w:r w:rsidR="00E70EE7" w:rsidRPr="001B081F">
        <w:rPr>
          <w:lang w:val="nl-NL" w:eastAsia="nl" w:bidi="nl"/>
        </w:rPr>
        <w:t xml:space="preserve">platinabevattende </w:t>
      </w:r>
      <w:r w:rsidRPr="001B081F">
        <w:rPr>
          <w:lang w:val="nl-NL" w:eastAsia="nl" w:bidi="nl"/>
        </w:rPr>
        <w:t xml:space="preserve">chemotherapie + </w:t>
      </w:r>
      <w:r w:rsidR="007907A3" w:rsidRPr="001B081F">
        <w:rPr>
          <w:lang w:val="nl-NL" w:eastAsia="nl" w:bidi="nl"/>
        </w:rPr>
        <w:t>IMFINZI</w:t>
      </w:r>
      <w:r w:rsidRPr="001B081F">
        <w:rPr>
          <w:lang w:val="nl-NL" w:eastAsia="nl" w:bidi="nl"/>
        </w:rPr>
        <w:t>-arm en 1</w:t>
      </w:r>
      <w:r w:rsidR="007907A3" w:rsidRPr="001B081F">
        <w:rPr>
          <w:lang w:val="nl-NL" w:eastAsia="nl" w:bidi="nl"/>
        </w:rPr>
        <w:t>0</w:t>
      </w:r>
      <w:r w:rsidRPr="001B081F">
        <w:rPr>
          <w:lang w:val="nl-NL" w:eastAsia="nl" w:bidi="nl"/>
        </w:rPr>
        <w:t>,2</w:t>
      </w:r>
      <w:r w:rsidR="00BA273C" w:rsidRPr="001B081F">
        <w:rPr>
          <w:lang w:val="nl-NL" w:eastAsia="nl" w:bidi="nl"/>
        </w:rPr>
        <w:t> </w:t>
      </w:r>
      <w:r w:rsidRPr="001B081F">
        <w:rPr>
          <w:lang w:val="nl-NL" w:eastAsia="nl" w:bidi="nl"/>
        </w:rPr>
        <w:t>maanden in de</w:t>
      </w:r>
      <w:r w:rsidR="00D41F09" w:rsidRPr="001B081F">
        <w:rPr>
          <w:lang w:val="nl-NL" w:eastAsia="nl" w:bidi="nl"/>
        </w:rPr>
        <w:t xml:space="preserve"> </w:t>
      </w:r>
      <w:r w:rsidR="00E70EE7" w:rsidRPr="001B081F">
        <w:rPr>
          <w:lang w:val="nl-NL" w:eastAsia="nl" w:bidi="nl"/>
        </w:rPr>
        <w:t xml:space="preserve">platinabevattende </w:t>
      </w:r>
      <w:r w:rsidRPr="001B081F">
        <w:rPr>
          <w:lang w:val="nl-NL" w:eastAsia="nl" w:bidi="nl"/>
        </w:rPr>
        <w:t>chemotherapie-arm. Op het moment van de PFS-analyse vertoonden de tussentijdse OS-gegevens voor 2</w:t>
      </w:r>
      <w:r w:rsidR="00864CD0" w:rsidRPr="001B081F">
        <w:rPr>
          <w:lang w:val="nl-NL" w:eastAsia="nl" w:bidi="nl"/>
        </w:rPr>
        <w:t>6</w:t>
      </w:r>
      <w:r w:rsidRPr="001B081F">
        <w:rPr>
          <w:lang w:val="nl-NL" w:eastAsia="nl" w:bidi="nl"/>
        </w:rPr>
        <w:t xml:space="preserve">% maturiteit, met voorvallen bij </w:t>
      </w:r>
      <w:r w:rsidR="00864CD0" w:rsidRPr="001B081F">
        <w:rPr>
          <w:lang w:val="nl-NL" w:eastAsia="nl" w:bidi="nl"/>
        </w:rPr>
        <w:t>25</w:t>
      </w:r>
      <w:r w:rsidRPr="001B081F">
        <w:rPr>
          <w:lang w:val="nl-NL" w:eastAsia="nl" w:bidi="nl"/>
        </w:rPr>
        <w:t xml:space="preserve"> van de </w:t>
      </w:r>
      <w:r w:rsidR="00C11124" w:rsidRPr="001B081F">
        <w:rPr>
          <w:lang w:val="nl-NL" w:eastAsia="nl" w:bidi="nl"/>
        </w:rPr>
        <w:t>95</w:t>
      </w:r>
      <w:r w:rsidRPr="001B081F">
        <w:rPr>
          <w:lang w:val="nl-NL" w:eastAsia="nl" w:bidi="nl"/>
        </w:rPr>
        <w:t xml:space="preserve"> patiënten</w:t>
      </w:r>
      <w:r w:rsidR="00897F02" w:rsidRPr="001B081F">
        <w:rPr>
          <w:lang w:val="nl-NL" w:eastAsia="nl" w:bidi="nl"/>
        </w:rPr>
        <w:t xml:space="preserve"> behandeld met</w:t>
      </w:r>
      <w:r w:rsidR="00DF4657" w:rsidRPr="001B081F">
        <w:rPr>
          <w:lang w:val="nl-NL" w:eastAsia="nl" w:bidi="nl"/>
        </w:rPr>
        <w:t xml:space="preserve"> </w:t>
      </w:r>
      <w:r w:rsidR="00E70EE7" w:rsidRPr="001B081F">
        <w:rPr>
          <w:lang w:val="nl-NL" w:eastAsia="nl" w:bidi="nl"/>
        </w:rPr>
        <w:t xml:space="preserve">platinabevattende </w:t>
      </w:r>
      <w:r w:rsidR="00897F02" w:rsidRPr="001B081F">
        <w:rPr>
          <w:lang w:val="nl-NL" w:eastAsia="nl" w:bidi="nl"/>
        </w:rPr>
        <w:t>chemotherapie + IMFINZI</w:t>
      </w:r>
      <w:r w:rsidR="00685715" w:rsidRPr="001B081F">
        <w:rPr>
          <w:lang w:val="nl-NL" w:eastAsia="nl" w:bidi="nl"/>
        </w:rPr>
        <w:t xml:space="preserve"> en </w:t>
      </w:r>
      <w:r w:rsidR="00E70EE7" w:rsidRPr="001B081F">
        <w:rPr>
          <w:lang w:val="nl-NL" w:eastAsia="nl" w:bidi="nl"/>
        </w:rPr>
        <w:t xml:space="preserve">platinabevattende </w:t>
      </w:r>
      <w:r w:rsidR="00685715" w:rsidRPr="001B081F">
        <w:rPr>
          <w:lang w:val="nl-NL" w:eastAsia="nl" w:bidi="nl"/>
        </w:rPr>
        <w:t>chemotherapie</w:t>
      </w:r>
      <w:r w:rsidRPr="001B081F">
        <w:rPr>
          <w:lang w:val="nl-NL" w:eastAsia="nl" w:bidi="nl"/>
        </w:rPr>
        <w:t>.</w:t>
      </w:r>
    </w:p>
    <w:p w14:paraId="70374387" w14:textId="77777777" w:rsidR="00C8625B" w:rsidRPr="001B081F" w:rsidRDefault="00C8625B" w:rsidP="00C71F50">
      <w:pPr>
        <w:tabs>
          <w:tab w:val="clear" w:pos="567"/>
        </w:tabs>
        <w:spacing w:line="240" w:lineRule="auto"/>
        <w:rPr>
          <w:u w:val="single"/>
          <w:lang w:val="nl-NL" w:eastAsia="nl" w:bidi="nl"/>
        </w:rPr>
      </w:pPr>
    </w:p>
    <w:p w14:paraId="13269672" w14:textId="20F1458D" w:rsidR="00C8625B" w:rsidRPr="001B081F" w:rsidRDefault="00C8625B" w:rsidP="00C71F50">
      <w:pPr>
        <w:tabs>
          <w:tab w:val="clear" w:pos="567"/>
          <w:tab w:val="left" w:pos="1166"/>
        </w:tabs>
        <w:spacing w:line="240" w:lineRule="auto"/>
        <w:ind w:left="1166" w:hanging="1166"/>
        <w:rPr>
          <w:b/>
          <w:bCs/>
          <w:lang w:val="nl-NL" w:eastAsia="nl" w:bidi="nl"/>
        </w:rPr>
      </w:pPr>
      <w:r w:rsidRPr="001B081F">
        <w:rPr>
          <w:b/>
          <w:lang w:val="nl-NL" w:eastAsia="nl" w:bidi="nl"/>
        </w:rPr>
        <w:t xml:space="preserve">Tabel </w:t>
      </w:r>
      <w:r w:rsidR="00B0044F" w:rsidRPr="001B081F">
        <w:rPr>
          <w:b/>
          <w:lang w:val="nl-NL" w:eastAsia="nl" w:bidi="nl"/>
        </w:rPr>
        <w:t>1</w:t>
      </w:r>
      <w:del w:id="1629" w:author="AZ NL RAO 2" w:date="2025-02-26T16:47:00Z">
        <w:r w:rsidR="00B0044F" w:rsidRPr="001B081F" w:rsidDel="004C7F2B">
          <w:rPr>
            <w:b/>
            <w:bCs/>
            <w:lang w:val="nl-NL" w:eastAsia="nl" w:bidi="nl"/>
          </w:rPr>
          <w:delText>1</w:delText>
        </w:r>
      </w:del>
      <w:ins w:id="1630" w:author="AZ NL RAO 2" w:date="2025-02-26T16:47:00Z">
        <w:r w:rsidR="004C7F2B" w:rsidRPr="001B081F">
          <w:rPr>
            <w:b/>
            <w:bCs/>
            <w:lang w:val="nl-NL" w:eastAsia="nl" w:bidi="nl"/>
          </w:rPr>
          <w:t>2</w:t>
        </w:r>
      </w:ins>
      <w:r w:rsidRPr="001B081F">
        <w:rPr>
          <w:b/>
          <w:bCs/>
          <w:lang w:val="nl-NL" w:eastAsia="nl" w:bidi="nl"/>
        </w:rPr>
        <w:tab/>
      </w:r>
      <w:r w:rsidR="00D05949" w:rsidRPr="001B081F">
        <w:rPr>
          <w:b/>
          <w:bCs/>
          <w:lang w:val="nl-NL" w:eastAsia="nl" w:bidi="nl"/>
        </w:rPr>
        <w:t>W</w:t>
      </w:r>
      <w:r w:rsidRPr="001B081F">
        <w:rPr>
          <w:b/>
          <w:bCs/>
          <w:lang w:val="nl-NL" w:eastAsia="nl" w:bidi="nl"/>
        </w:rPr>
        <w:t xml:space="preserve">erkzaamheidsresultaten </w:t>
      </w:r>
      <w:r w:rsidR="00A33C5F" w:rsidRPr="001B081F">
        <w:rPr>
          <w:b/>
          <w:bCs/>
          <w:lang w:val="nl-NL" w:eastAsia="nl" w:bidi="nl"/>
        </w:rPr>
        <w:t>van het</w:t>
      </w:r>
      <w:r w:rsidRPr="001B081F">
        <w:rPr>
          <w:b/>
          <w:bCs/>
          <w:lang w:val="nl-NL" w:eastAsia="nl" w:bidi="nl"/>
        </w:rPr>
        <w:t xml:space="preserve"> DUO-E </w:t>
      </w:r>
      <w:r w:rsidR="00A33C5F" w:rsidRPr="001B081F">
        <w:rPr>
          <w:b/>
          <w:bCs/>
          <w:lang w:val="nl-NL" w:eastAsia="nl" w:bidi="nl"/>
        </w:rPr>
        <w:t xml:space="preserve">onderzoek </w:t>
      </w:r>
      <w:r w:rsidRPr="001B081F">
        <w:rPr>
          <w:b/>
          <w:bCs/>
          <w:lang w:val="nl-NL" w:eastAsia="nl" w:bidi="nl"/>
        </w:rPr>
        <w:t>(</w:t>
      </w:r>
      <w:r w:rsidR="00A33C5F" w:rsidRPr="001B081F">
        <w:rPr>
          <w:b/>
          <w:bCs/>
          <w:lang w:val="nl-NL" w:eastAsia="nl" w:bidi="nl"/>
        </w:rPr>
        <w:t>p</w:t>
      </w:r>
      <w:r w:rsidRPr="001B081F">
        <w:rPr>
          <w:b/>
          <w:bCs/>
          <w:lang w:val="nl-NL" w:eastAsia="nl" w:bidi="nl"/>
        </w:rPr>
        <w:t xml:space="preserve">atiënten met een </w:t>
      </w:r>
      <w:r w:rsidR="00D037C9" w:rsidRPr="001B081F">
        <w:rPr>
          <w:b/>
          <w:bCs/>
          <w:lang w:val="nl-NL" w:eastAsia="nl" w:bidi="nl"/>
        </w:rPr>
        <w:t>d</w:t>
      </w:r>
      <w:r w:rsidRPr="001B081F">
        <w:rPr>
          <w:b/>
          <w:bCs/>
          <w:lang w:val="nl-NL" w:eastAsia="nl" w:bidi="nl"/>
        </w:rPr>
        <w:t>MMR</w:t>
      </w:r>
      <w:r w:rsidR="00803E8F" w:rsidRPr="001B081F">
        <w:rPr>
          <w:b/>
          <w:bCs/>
          <w:lang w:val="nl-NL" w:eastAsia="nl" w:bidi="nl"/>
        </w:rPr>
        <w:t>-</w:t>
      </w:r>
      <w:r w:rsidRPr="001B081F">
        <w:rPr>
          <w:b/>
          <w:bCs/>
          <w:lang w:val="nl-NL" w:eastAsia="nl" w:bidi="nl"/>
        </w:rPr>
        <w:t>tumorstatus)</w:t>
      </w: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2552"/>
        <w:gridCol w:w="2467"/>
      </w:tblGrid>
      <w:tr w:rsidR="00C8625B" w:rsidRPr="001B081F" w14:paraId="1CFAD7A6"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hideMark/>
          </w:tcPr>
          <w:p w14:paraId="5080ED16" w14:textId="77777777" w:rsidR="00C8625B" w:rsidRPr="001B081F" w:rsidRDefault="00C8625B" w:rsidP="00A3158E">
            <w:pPr>
              <w:spacing w:line="240" w:lineRule="auto"/>
              <w:rPr>
                <w:szCs w:val="24"/>
                <w:lang w:val="nl-NL" w:eastAsia="en-CA"/>
              </w:rPr>
            </w:pPr>
          </w:p>
        </w:tc>
        <w:tc>
          <w:tcPr>
            <w:tcW w:w="2552" w:type="dxa"/>
            <w:tcBorders>
              <w:top w:val="single" w:sz="6" w:space="0" w:color="auto"/>
              <w:left w:val="single" w:sz="6" w:space="0" w:color="auto"/>
              <w:bottom w:val="single" w:sz="6" w:space="0" w:color="auto"/>
              <w:right w:val="single" w:sz="6" w:space="0" w:color="auto"/>
            </w:tcBorders>
            <w:vAlign w:val="center"/>
            <w:hideMark/>
          </w:tcPr>
          <w:p w14:paraId="4ECCB8BC" w14:textId="7FA3370F" w:rsidR="00672A7C" w:rsidRPr="001B081F" w:rsidRDefault="00E70EE7" w:rsidP="00C71F50">
            <w:pPr>
              <w:spacing w:line="240" w:lineRule="auto"/>
              <w:jc w:val="center"/>
              <w:textAlignment w:val="baseline"/>
              <w:rPr>
                <w:b/>
                <w:sz w:val="20"/>
                <w:lang w:val="nl-NL" w:eastAsia="en-CA"/>
              </w:rPr>
            </w:pPr>
            <w:r w:rsidRPr="001B081F">
              <w:rPr>
                <w:b/>
                <w:sz w:val="20"/>
                <w:lang w:val="nl-NL" w:eastAsia="en-CA"/>
              </w:rPr>
              <w:t>P</w:t>
            </w:r>
            <w:r w:rsidR="00C8625B" w:rsidRPr="001B081F">
              <w:rPr>
                <w:b/>
                <w:sz w:val="20"/>
                <w:lang w:val="nl-NL" w:eastAsia="en-CA"/>
              </w:rPr>
              <w:t>latina</w:t>
            </w:r>
            <w:r w:rsidRPr="001B081F">
              <w:rPr>
                <w:b/>
                <w:sz w:val="20"/>
                <w:lang w:val="nl-NL" w:eastAsia="en-CA"/>
              </w:rPr>
              <w:t>bevattende</w:t>
            </w:r>
            <w:r w:rsidR="00C8625B" w:rsidRPr="001B081F">
              <w:rPr>
                <w:b/>
                <w:sz w:val="20"/>
                <w:lang w:val="nl-NL" w:eastAsia="en-CA"/>
              </w:rPr>
              <w:t xml:space="preserve"> chemotherapie + </w:t>
            </w:r>
          </w:p>
          <w:p w14:paraId="7D144413" w14:textId="40DBE428" w:rsidR="00C8625B" w:rsidRPr="001B081F" w:rsidRDefault="00200289" w:rsidP="00C71F50">
            <w:pPr>
              <w:spacing w:line="240" w:lineRule="auto"/>
              <w:jc w:val="center"/>
              <w:textAlignment w:val="baseline"/>
              <w:rPr>
                <w:sz w:val="20"/>
                <w:lang w:val="nl-NL" w:eastAsia="en-CA"/>
              </w:rPr>
            </w:pPr>
            <w:r w:rsidRPr="001B081F">
              <w:rPr>
                <w:b/>
                <w:sz w:val="20"/>
                <w:lang w:val="nl-NL" w:eastAsia="en-CA"/>
              </w:rPr>
              <w:t>IMFINZI</w:t>
            </w:r>
          </w:p>
          <w:p w14:paraId="0D847A00" w14:textId="58DE8B06" w:rsidR="00C8625B" w:rsidRPr="001B081F" w:rsidRDefault="00C8625B" w:rsidP="00C71F50">
            <w:pPr>
              <w:spacing w:line="240" w:lineRule="auto"/>
              <w:jc w:val="center"/>
              <w:textAlignment w:val="baseline"/>
              <w:rPr>
                <w:sz w:val="20"/>
                <w:lang w:val="nl-NL" w:eastAsia="en-CA"/>
              </w:rPr>
            </w:pPr>
            <w:r w:rsidRPr="001B081F">
              <w:rPr>
                <w:b/>
                <w:sz w:val="20"/>
                <w:lang w:val="nl-NL" w:eastAsia="en-CA"/>
              </w:rPr>
              <w:t>N=</w:t>
            </w:r>
            <w:r w:rsidR="0058005F" w:rsidRPr="001B081F">
              <w:rPr>
                <w:b/>
                <w:sz w:val="20"/>
                <w:lang w:val="nl-NL" w:eastAsia="en-CA"/>
              </w:rPr>
              <w:t>46</w:t>
            </w:r>
          </w:p>
        </w:tc>
        <w:tc>
          <w:tcPr>
            <w:tcW w:w="2467" w:type="dxa"/>
            <w:tcBorders>
              <w:top w:val="single" w:sz="6" w:space="0" w:color="auto"/>
              <w:left w:val="single" w:sz="6" w:space="0" w:color="auto"/>
              <w:bottom w:val="single" w:sz="6" w:space="0" w:color="auto"/>
              <w:right w:val="single" w:sz="6" w:space="0" w:color="auto"/>
            </w:tcBorders>
          </w:tcPr>
          <w:p w14:paraId="2E491776" w14:textId="511108B8" w:rsidR="00C8625B" w:rsidRPr="001B081F" w:rsidRDefault="00E70EE7" w:rsidP="00C71F50">
            <w:pPr>
              <w:spacing w:line="240" w:lineRule="auto"/>
              <w:jc w:val="center"/>
              <w:textAlignment w:val="baseline"/>
              <w:rPr>
                <w:sz w:val="20"/>
                <w:lang w:val="nl-NL" w:eastAsia="en-CA"/>
              </w:rPr>
            </w:pPr>
            <w:r w:rsidRPr="001B081F">
              <w:rPr>
                <w:b/>
                <w:bCs/>
                <w:sz w:val="20"/>
                <w:lang w:val="nl-NL" w:eastAsia="en-CA"/>
              </w:rPr>
              <w:t>P</w:t>
            </w:r>
            <w:r w:rsidR="00C8625B" w:rsidRPr="001B081F">
              <w:rPr>
                <w:b/>
                <w:bCs/>
                <w:sz w:val="20"/>
                <w:lang w:val="nl-NL" w:eastAsia="en-CA"/>
              </w:rPr>
              <w:t>latina</w:t>
            </w:r>
            <w:r w:rsidRPr="001B081F">
              <w:rPr>
                <w:b/>
                <w:bCs/>
                <w:sz w:val="20"/>
                <w:lang w:val="nl-NL" w:eastAsia="en-CA"/>
              </w:rPr>
              <w:t>bevattende</w:t>
            </w:r>
            <w:r w:rsidR="00C8625B" w:rsidRPr="001B081F">
              <w:rPr>
                <w:b/>
                <w:bCs/>
                <w:sz w:val="20"/>
                <w:lang w:val="nl-NL" w:eastAsia="en-CA"/>
              </w:rPr>
              <w:t xml:space="preserve"> chemotherapie</w:t>
            </w:r>
            <w:r w:rsidR="00C8625B" w:rsidRPr="001B081F">
              <w:rPr>
                <w:sz w:val="20"/>
                <w:lang w:val="nl-NL" w:eastAsia="en-CA"/>
              </w:rPr>
              <w:t> </w:t>
            </w:r>
            <w:r w:rsidR="00C8625B" w:rsidRPr="001B081F">
              <w:rPr>
                <w:sz w:val="20"/>
                <w:lang w:val="nl-NL" w:eastAsia="en-CA"/>
              </w:rPr>
              <w:br/>
            </w:r>
          </w:p>
          <w:p w14:paraId="703E316B" w14:textId="4D517E88" w:rsidR="00C8625B" w:rsidRPr="001B081F" w:rsidRDefault="00C8625B" w:rsidP="00C71F50">
            <w:pPr>
              <w:spacing w:line="240" w:lineRule="auto"/>
              <w:jc w:val="center"/>
              <w:textAlignment w:val="baseline"/>
              <w:rPr>
                <w:b/>
                <w:bCs/>
                <w:sz w:val="20"/>
                <w:lang w:val="nl-NL" w:eastAsia="en-CA"/>
              </w:rPr>
            </w:pPr>
            <w:r w:rsidRPr="001B081F">
              <w:rPr>
                <w:b/>
                <w:bCs/>
                <w:sz w:val="20"/>
                <w:lang w:val="nl-NL" w:eastAsia="en-CA"/>
              </w:rPr>
              <w:t>N=</w:t>
            </w:r>
            <w:r w:rsidR="0058005F" w:rsidRPr="001B081F">
              <w:rPr>
                <w:b/>
                <w:bCs/>
                <w:sz w:val="20"/>
                <w:lang w:val="nl-NL" w:eastAsia="en-CA"/>
              </w:rPr>
              <w:t>49</w:t>
            </w:r>
          </w:p>
        </w:tc>
      </w:tr>
      <w:tr w:rsidR="00C8625B" w:rsidRPr="001B081F" w14:paraId="69C6587E" w14:textId="77777777">
        <w:trPr>
          <w:trHeight w:val="6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5E2FC5DB" w14:textId="45B6790E" w:rsidR="00C8625B" w:rsidRPr="001B081F" w:rsidRDefault="00C8625B" w:rsidP="00C71F50">
            <w:pPr>
              <w:spacing w:line="240" w:lineRule="auto"/>
              <w:ind w:left="180" w:hanging="90"/>
              <w:textAlignment w:val="baseline"/>
              <w:rPr>
                <w:sz w:val="20"/>
                <w:lang w:val="nl-NL" w:eastAsia="en-CA"/>
              </w:rPr>
            </w:pPr>
            <w:r w:rsidRPr="001B081F">
              <w:rPr>
                <w:b/>
                <w:bCs/>
                <w:sz w:val="20"/>
                <w:lang w:val="nl-NL" w:eastAsia="en-CA"/>
              </w:rPr>
              <w:t>PFS</w:t>
            </w:r>
            <w:r w:rsidR="00823BF4" w:rsidRPr="001B081F">
              <w:rPr>
                <w:b/>
                <w:bCs/>
                <w:sz w:val="20"/>
                <w:vertAlign w:val="superscript"/>
                <w:lang w:val="nl-NL" w:eastAsia="en-CA"/>
              </w:rPr>
              <w:t>a,b</w:t>
            </w:r>
          </w:p>
        </w:tc>
      </w:tr>
      <w:tr w:rsidR="00C8625B" w:rsidRPr="001B081F" w14:paraId="42D42358" w14:textId="77777777" w:rsidTr="00A3158E">
        <w:trPr>
          <w:trHeight w:val="60"/>
        </w:trPr>
        <w:tc>
          <w:tcPr>
            <w:tcW w:w="3961" w:type="dxa"/>
            <w:tcBorders>
              <w:top w:val="single" w:sz="6" w:space="0" w:color="auto"/>
              <w:left w:val="single" w:sz="6" w:space="0" w:color="auto"/>
              <w:bottom w:val="single" w:sz="6" w:space="0" w:color="auto"/>
              <w:right w:val="single" w:sz="6" w:space="0" w:color="auto"/>
            </w:tcBorders>
            <w:vAlign w:val="center"/>
            <w:hideMark/>
          </w:tcPr>
          <w:p w14:paraId="793DD63A" w14:textId="7DD5A0DB" w:rsidR="00C8625B" w:rsidRPr="001B081F" w:rsidRDefault="00C8625B" w:rsidP="00C71F50">
            <w:pPr>
              <w:spacing w:line="240" w:lineRule="auto"/>
              <w:ind w:left="345"/>
              <w:textAlignment w:val="baseline"/>
              <w:rPr>
                <w:sz w:val="20"/>
                <w:lang w:val="nl-NL" w:eastAsia="en-CA"/>
              </w:rPr>
            </w:pPr>
            <w:r w:rsidRPr="001B081F">
              <w:rPr>
                <w:sz w:val="20"/>
                <w:lang w:val="nl-NL" w:eastAsia="en-CA"/>
              </w:rPr>
              <w:t>Aantal voorvallen (%)</w:t>
            </w:r>
          </w:p>
        </w:tc>
        <w:tc>
          <w:tcPr>
            <w:tcW w:w="2552" w:type="dxa"/>
            <w:tcBorders>
              <w:top w:val="single" w:sz="6" w:space="0" w:color="auto"/>
              <w:left w:val="single" w:sz="6" w:space="0" w:color="auto"/>
              <w:bottom w:val="single" w:sz="6" w:space="0" w:color="auto"/>
              <w:right w:val="single" w:sz="6" w:space="0" w:color="auto"/>
            </w:tcBorders>
            <w:vAlign w:val="center"/>
            <w:hideMark/>
          </w:tcPr>
          <w:p w14:paraId="545063F5" w14:textId="414F6FF8" w:rsidR="00C8625B" w:rsidRPr="001B081F" w:rsidRDefault="000C0527" w:rsidP="00C71F50">
            <w:pPr>
              <w:spacing w:line="240" w:lineRule="auto"/>
              <w:jc w:val="center"/>
              <w:textAlignment w:val="baseline"/>
              <w:rPr>
                <w:strike/>
                <w:sz w:val="20"/>
                <w:highlight w:val="yellow"/>
                <w:lang w:val="nl-NL" w:eastAsia="en-CA"/>
              </w:rPr>
            </w:pPr>
            <w:r w:rsidRPr="001B081F">
              <w:rPr>
                <w:sz w:val="20"/>
                <w:lang w:val="nl-NL"/>
              </w:rPr>
              <w:t>15</w:t>
            </w:r>
            <w:r w:rsidR="00C8625B" w:rsidRPr="001B081F">
              <w:rPr>
                <w:sz w:val="20"/>
                <w:lang w:val="nl-NL"/>
              </w:rPr>
              <w:t xml:space="preserve"> (</w:t>
            </w:r>
            <w:r w:rsidRPr="001B081F">
              <w:rPr>
                <w:sz w:val="20"/>
                <w:lang w:val="nl-NL"/>
              </w:rPr>
              <w:t>32</w:t>
            </w:r>
            <w:r w:rsidR="00C8625B" w:rsidRPr="001B081F">
              <w:rPr>
                <w:sz w:val="20"/>
                <w:lang w:val="nl-NL"/>
              </w:rPr>
              <w:t>,</w:t>
            </w:r>
            <w:r w:rsidRPr="001B081F">
              <w:rPr>
                <w:sz w:val="20"/>
                <w:lang w:val="nl-NL"/>
              </w:rPr>
              <w:t>6</w:t>
            </w:r>
            <w:r w:rsidR="00C8625B" w:rsidRPr="001B081F">
              <w:rPr>
                <w:sz w:val="20"/>
                <w:lang w:val="nl-NL"/>
              </w:rPr>
              <w:t>)</w:t>
            </w:r>
          </w:p>
        </w:tc>
        <w:tc>
          <w:tcPr>
            <w:tcW w:w="2467" w:type="dxa"/>
            <w:tcBorders>
              <w:top w:val="single" w:sz="6" w:space="0" w:color="auto"/>
              <w:left w:val="single" w:sz="6" w:space="0" w:color="auto"/>
              <w:bottom w:val="single" w:sz="6" w:space="0" w:color="auto"/>
              <w:right w:val="single" w:sz="6" w:space="0" w:color="auto"/>
            </w:tcBorders>
            <w:vAlign w:val="center"/>
          </w:tcPr>
          <w:p w14:paraId="2B1795A2" w14:textId="71E2109E" w:rsidR="00C8625B" w:rsidRPr="001B081F" w:rsidRDefault="000C0527" w:rsidP="00C71F50">
            <w:pPr>
              <w:spacing w:line="240" w:lineRule="auto"/>
              <w:jc w:val="center"/>
              <w:textAlignment w:val="baseline"/>
              <w:rPr>
                <w:sz w:val="20"/>
                <w:lang w:val="nl-NL" w:eastAsia="en-CA"/>
              </w:rPr>
            </w:pPr>
            <w:r w:rsidRPr="001B081F">
              <w:rPr>
                <w:sz w:val="20"/>
                <w:lang w:val="nl-NL"/>
              </w:rPr>
              <w:t>25</w:t>
            </w:r>
            <w:r w:rsidR="00C8625B" w:rsidRPr="001B081F">
              <w:rPr>
                <w:sz w:val="20"/>
                <w:lang w:val="nl-NL"/>
              </w:rPr>
              <w:t xml:space="preserve"> (</w:t>
            </w:r>
            <w:r w:rsidRPr="001B081F">
              <w:rPr>
                <w:sz w:val="20"/>
                <w:lang w:val="nl-NL"/>
              </w:rPr>
              <w:t>51</w:t>
            </w:r>
            <w:r w:rsidR="00C8625B" w:rsidRPr="001B081F">
              <w:rPr>
                <w:sz w:val="20"/>
                <w:lang w:val="nl-NL"/>
              </w:rPr>
              <w:t>,</w:t>
            </w:r>
            <w:r w:rsidR="00C30D06" w:rsidRPr="001B081F">
              <w:rPr>
                <w:sz w:val="20"/>
                <w:lang w:val="nl-NL"/>
              </w:rPr>
              <w:t>0</w:t>
            </w:r>
            <w:r w:rsidR="00C8625B" w:rsidRPr="001B081F">
              <w:rPr>
                <w:sz w:val="20"/>
                <w:lang w:val="nl-NL"/>
              </w:rPr>
              <w:t>)</w:t>
            </w:r>
          </w:p>
        </w:tc>
      </w:tr>
      <w:tr w:rsidR="00C8625B" w:rsidRPr="001B081F" w14:paraId="40376EC2"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tcPr>
          <w:p w14:paraId="5F5CC959" w14:textId="2B9B3E6F" w:rsidR="00C8625B" w:rsidRPr="001B081F" w:rsidRDefault="00C8625B" w:rsidP="00C71F50">
            <w:pPr>
              <w:spacing w:line="240" w:lineRule="auto"/>
              <w:ind w:left="347"/>
              <w:textAlignment w:val="baseline"/>
              <w:rPr>
                <w:b/>
                <w:sz w:val="20"/>
                <w:lang w:val="nl-NL" w:eastAsia="en-CA"/>
              </w:rPr>
            </w:pPr>
            <w:r w:rsidRPr="001B081F">
              <w:rPr>
                <w:b/>
                <w:sz w:val="20"/>
                <w:lang w:val="nl-NL" w:eastAsia="en-CA"/>
              </w:rPr>
              <w:t>Median</w:t>
            </w:r>
            <w:r w:rsidR="000402A5" w:rsidRPr="001B081F">
              <w:rPr>
                <w:b/>
                <w:sz w:val="20"/>
                <w:lang w:val="nl-NL" w:eastAsia="en-CA"/>
              </w:rPr>
              <w:t>e</w:t>
            </w:r>
            <w:r w:rsidR="0058005F" w:rsidRPr="001B081F">
              <w:rPr>
                <w:b/>
                <w:sz w:val="20"/>
                <w:lang w:val="nl-NL" w:eastAsia="en-CA"/>
              </w:rPr>
              <w:t xml:space="preserve"> PFS</w:t>
            </w:r>
            <w:r w:rsidR="00AC5E2A" w:rsidRPr="001B081F">
              <w:rPr>
                <w:b/>
                <w:sz w:val="20"/>
                <w:lang w:val="nl-NL" w:eastAsia="en-CA"/>
              </w:rPr>
              <w:t xml:space="preserve"> (maanden) </w:t>
            </w:r>
            <w:r w:rsidRPr="001B081F">
              <w:rPr>
                <w:b/>
                <w:sz w:val="20"/>
                <w:lang w:val="nl-NL" w:eastAsia="en-CA"/>
              </w:rPr>
              <w:t>(95%</w:t>
            </w:r>
            <w:r w:rsidR="00EC1735" w:rsidRPr="001B081F">
              <w:rPr>
                <w:b/>
                <w:sz w:val="20"/>
                <w:lang w:val="nl-NL" w:eastAsia="en-CA"/>
              </w:rPr>
              <w:t>-</w:t>
            </w:r>
            <w:r w:rsidRPr="001B081F">
              <w:rPr>
                <w:b/>
                <w:sz w:val="20"/>
                <w:lang w:val="nl-NL" w:eastAsia="en-CA"/>
              </w:rPr>
              <w:t>BI)</w:t>
            </w:r>
            <w:r w:rsidR="00AC5E2A" w:rsidRPr="001B081F">
              <w:rPr>
                <w:b/>
                <w:sz w:val="20"/>
                <w:vertAlign w:val="superscript"/>
                <w:lang w:val="nl-NL" w:eastAsia="en-CA"/>
              </w:rPr>
              <w:t>c</w:t>
            </w:r>
          </w:p>
        </w:tc>
        <w:tc>
          <w:tcPr>
            <w:tcW w:w="2552" w:type="dxa"/>
            <w:tcBorders>
              <w:top w:val="single" w:sz="6" w:space="0" w:color="auto"/>
              <w:left w:val="single" w:sz="6" w:space="0" w:color="auto"/>
              <w:bottom w:val="single" w:sz="6" w:space="0" w:color="auto"/>
              <w:right w:val="single" w:sz="6" w:space="0" w:color="auto"/>
            </w:tcBorders>
            <w:vAlign w:val="center"/>
          </w:tcPr>
          <w:p w14:paraId="05A54822" w14:textId="7DB7030F" w:rsidR="00C8625B" w:rsidRPr="001B081F" w:rsidRDefault="00C30D06" w:rsidP="00C71F50">
            <w:pPr>
              <w:spacing w:line="240" w:lineRule="auto"/>
              <w:jc w:val="center"/>
              <w:textAlignment w:val="baseline"/>
              <w:rPr>
                <w:strike/>
                <w:sz w:val="20"/>
                <w:highlight w:val="yellow"/>
                <w:lang w:val="nl-NL" w:eastAsia="en-CA"/>
              </w:rPr>
            </w:pPr>
            <w:r w:rsidRPr="001B081F">
              <w:rPr>
                <w:kern w:val="24"/>
                <w:sz w:val="20"/>
                <w:lang w:val="nl-NL"/>
              </w:rPr>
              <w:t>N</w:t>
            </w:r>
            <w:r w:rsidR="00FC15EC" w:rsidRPr="001B081F">
              <w:rPr>
                <w:kern w:val="24"/>
                <w:sz w:val="20"/>
                <w:lang w:val="nl-NL"/>
              </w:rPr>
              <w:t>B</w:t>
            </w:r>
            <w:r w:rsidR="00C8625B" w:rsidRPr="001B081F">
              <w:rPr>
                <w:kern w:val="24"/>
                <w:sz w:val="20"/>
                <w:lang w:val="nl-NL"/>
              </w:rPr>
              <w:t xml:space="preserve"> (</w:t>
            </w:r>
            <w:r w:rsidRPr="001B081F">
              <w:rPr>
                <w:kern w:val="24"/>
                <w:sz w:val="20"/>
                <w:lang w:val="nl-NL"/>
              </w:rPr>
              <w:t>N</w:t>
            </w:r>
            <w:r w:rsidR="00FC15EC" w:rsidRPr="001B081F">
              <w:rPr>
                <w:kern w:val="24"/>
                <w:sz w:val="20"/>
                <w:lang w:val="nl-NL"/>
              </w:rPr>
              <w:t>B</w:t>
            </w:r>
            <w:r w:rsidR="00C10C8B" w:rsidRPr="001B081F">
              <w:rPr>
                <w:kern w:val="24"/>
                <w:sz w:val="20"/>
                <w:lang w:val="nl-NL"/>
              </w:rPr>
              <w:t>;</w:t>
            </w:r>
            <w:r w:rsidRPr="001B081F">
              <w:rPr>
                <w:kern w:val="24"/>
                <w:sz w:val="20"/>
                <w:lang w:val="nl-NL"/>
              </w:rPr>
              <w:t xml:space="preserve"> N</w:t>
            </w:r>
            <w:r w:rsidR="00FC15EC" w:rsidRPr="001B081F">
              <w:rPr>
                <w:kern w:val="24"/>
                <w:sz w:val="20"/>
                <w:lang w:val="nl-NL"/>
              </w:rPr>
              <w:t>B</w:t>
            </w:r>
            <w:r w:rsidR="00C8625B" w:rsidRPr="001B081F">
              <w:rPr>
                <w:kern w:val="24"/>
                <w:sz w:val="20"/>
                <w:lang w:val="nl-NL"/>
              </w:rPr>
              <w:t>)</w:t>
            </w:r>
          </w:p>
        </w:tc>
        <w:tc>
          <w:tcPr>
            <w:tcW w:w="2467" w:type="dxa"/>
            <w:tcBorders>
              <w:top w:val="single" w:sz="6" w:space="0" w:color="auto"/>
              <w:left w:val="single" w:sz="6" w:space="0" w:color="auto"/>
              <w:bottom w:val="single" w:sz="6" w:space="0" w:color="auto"/>
              <w:right w:val="single" w:sz="6" w:space="0" w:color="auto"/>
            </w:tcBorders>
            <w:vAlign w:val="center"/>
          </w:tcPr>
          <w:p w14:paraId="30CCE9F0" w14:textId="70FD5560" w:rsidR="00C8625B" w:rsidRPr="001B081F" w:rsidRDefault="00C8625B" w:rsidP="00C71F50">
            <w:pPr>
              <w:spacing w:line="240" w:lineRule="auto"/>
              <w:jc w:val="center"/>
              <w:textAlignment w:val="baseline"/>
              <w:rPr>
                <w:sz w:val="20"/>
                <w:lang w:val="nl-NL" w:eastAsia="en-CA"/>
              </w:rPr>
            </w:pPr>
            <w:r w:rsidRPr="001B081F">
              <w:rPr>
                <w:kern w:val="24"/>
                <w:sz w:val="20"/>
                <w:lang w:val="nl-NL"/>
              </w:rPr>
              <w:t>7</w:t>
            </w:r>
            <w:r w:rsidR="00C30D06" w:rsidRPr="001B081F">
              <w:rPr>
                <w:kern w:val="24"/>
                <w:sz w:val="20"/>
                <w:lang w:val="nl-NL"/>
              </w:rPr>
              <w:t>,0</w:t>
            </w:r>
            <w:r w:rsidRPr="001B081F">
              <w:rPr>
                <w:kern w:val="24"/>
                <w:sz w:val="20"/>
                <w:lang w:val="nl-NL"/>
              </w:rPr>
              <w:t xml:space="preserve"> (</w:t>
            </w:r>
            <w:r w:rsidR="00C30D06" w:rsidRPr="001B081F">
              <w:rPr>
                <w:kern w:val="24"/>
                <w:sz w:val="20"/>
                <w:lang w:val="nl-NL"/>
              </w:rPr>
              <w:t>6,7</w:t>
            </w:r>
            <w:r w:rsidR="00C10C8B" w:rsidRPr="001B081F">
              <w:rPr>
                <w:kern w:val="24"/>
                <w:sz w:val="20"/>
                <w:lang w:val="nl-NL"/>
              </w:rPr>
              <w:t>;</w:t>
            </w:r>
            <w:r w:rsidR="00C30D06" w:rsidRPr="001B081F">
              <w:rPr>
                <w:kern w:val="24"/>
                <w:sz w:val="20"/>
                <w:lang w:val="nl-NL"/>
              </w:rPr>
              <w:t xml:space="preserve"> 14,8</w:t>
            </w:r>
            <w:r w:rsidRPr="001B081F">
              <w:rPr>
                <w:kern w:val="24"/>
                <w:sz w:val="20"/>
                <w:lang w:val="nl-NL"/>
              </w:rPr>
              <w:t>)</w:t>
            </w:r>
          </w:p>
        </w:tc>
      </w:tr>
      <w:tr w:rsidR="00EA768D" w:rsidRPr="001B081F" w14:paraId="47529E12"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hideMark/>
          </w:tcPr>
          <w:p w14:paraId="29A0E8C3" w14:textId="41C138B0" w:rsidR="00EA768D" w:rsidRPr="001B081F" w:rsidRDefault="00EA768D" w:rsidP="00C71F50">
            <w:pPr>
              <w:spacing w:line="240" w:lineRule="auto"/>
              <w:ind w:left="345"/>
              <w:textAlignment w:val="baseline"/>
              <w:rPr>
                <w:sz w:val="20"/>
                <w:lang w:val="nl-NL" w:eastAsia="en-CA"/>
              </w:rPr>
            </w:pPr>
            <w:r w:rsidRPr="001B081F">
              <w:rPr>
                <w:sz w:val="20"/>
                <w:lang w:val="nl-NL" w:eastAsia="en-CA"/>
              </w:rPr>
              <w:t>HR (95%</w:t>
            </w:r>
            <w:r w:rsidR="00EC1735" w:rsidRPr="001B081F">
              <w:rPr>
                <w:sz w:val="20"/>
                <w:lang w:val="nl-NL" w:eastAsia="en-CA"/>
              </w:rPr>
              <w:t>-</w:t>
            </w:r>
            <w:r w:rsidRPr="001B081F">
              <w:rPr>
                <w:sz w:val="20"/>
                <w:lang w:val="nl-NL" w:eastAsia="en-CA"/>
              </w:rPr>
              <w:t>BI)</w:t>
            </w:r>
          </w:p>
        </w:tc>
        <w:tc>
          <w:tcPr>
            <w:tcW w:w="2552" w:type="dxa"/>
            <w:tcBorders>
              <w:top w:val="single" w:sz="6" w:space="0" w:color="auto"/>
              <w:left w:val="single" w:sz="6" w:space="0" w:color="auto"/>
              <w:bottom w:val="single" w:sz="6" w:space="0" w:color="auto"/>
              <w:right w:val="single" w:sz="6" w:space="0" w:color="auto"/>
            </w:tcBorders>
            <w:vAlign w:val="center"/>
          </w:tcPr>
          <w:p w14:paraId="23A8343B" w14:textId="217B19A1" w:rsidR="00EA768D" w:rsidRPr="001B081F" w:rsidRDefault="004D6B08" w:rsidP="00C71F50">
            <w:pPr>
              <w:spacing w:line="240" w:lineRule="auto"/>
              <w:jc w:val="center"/>
              <w:textAlignment w:val="baseline"/>
              <w:rPr>
                <w:sz w:val="20"/>
                <w:lang w:val="nl-NL" w:eastAsia="en-CA"/>
              </w:rPr>
            </w:pPr>
            <w:r w:rsidRPr="001B081F">
              <w:rPr>
                <w:kern w:val="24"/>
                <w:sz w:val="20"/>
                <w:lang w:val="nl-NL"/>
              </w:rPr>
              <w:t>0</w:t>
            </w:r>
            <w:r w:rsidR="006C76FF" w:rsidRPr="001B081F">
              <w:rPr>
                <w:kern w:val="24"/>
                <w:sz w:val="20"/>
                <w:lang w:val="nl-NL"/>
              </w:rPr>
              <w:t>,</w:t>
            </w:r>
            <w:r w:rsidRPr="001B081F">
              <w:rPr>
                <w:kern w:val="24"/>
                <w:sz w:val="20"/>
                <w:lang w:val="nl-NL"/>
              </w:rPr>
              <w:t>42 (0</w:t>
            </w:r>
            <w:r w:rsidR="006C76FF" w:rsidRPr="001B081F">
              <w:rPr>
                <w:kern w:val="24"/>
                <w:sz w:val="20"/>
                <w:lang w:val="nl-NL"/>
              </w:rPr>
              <w:t>,</w:t>
            </w:r>
            <w:r w:rsidRPr="001B081F">
              <w:rPr>
                <w:kern w:val="24"/>
                <w:sz w:val="20"/>
                <w:lang w:val="nl-NL"/>
              </w:rPr>
              <w:t>22; 0</w:t>
            </w:r>
            <w:r w:rsidR="006C76FF" w:rsidRPr="001B081F">
              <w:rPr>
                <w:kern w:val="24"/>
                <w:sz w:val="20"/>
                <w:lang w:val="nl-NL"/>
              </w:rPr>
              <w:t>,</w:t>
            </w:r>
            <w:r w:rsidRPr="001B081F">
              <w:rPr>
                <w:kern w:val="24"/>
                <w:sz w:val="20"/>
                <w:lang w:val="nl-NL"/>
              </w:rPr>
              <w:t>80)</w:t>
            </w:r>
          </w:p>
        </w:tc>
        <w:tc>
          <w:tcPr>
            <w:tcW w:w="2467" w:type="dxa"/>
            <w:tcBorders>
              <w:top w:val="single" w:sz="6" w:space="0" w:color="auto"/>
              <w:left w:val="single" w:sz="6" w:space="0" w:color="auto"/>
              <w:bottom w:val="single" w:sz="6" w:space="0" w:color="auto"/>
              <w:right w:val="single" w:sz="6" w:space="0" w:color="auto"/>
            </w:tcBorders>
            <w:vAlign w:val="center"/>
          </w:tcPr>
          <w:p w14:paraId="1D0E43FA" w14:textId="103FC612" w:rsidR="00EA768D" w:rsidRPr="001B081F" w:rsidRDefault="00EA768D" w:rsidP="00C71F50">
            <w:pPr>
              <w:spacing w:line="240" w:lineRule="auto"/>
              <w:jc w:val="center"/>
              <w:textAlignment w:val="baseline"/>
              <w:rPr>
                <w:sz w:val="20"/>
                <w:lang w:val="nl-NL" w:eastAsia="en-CA"/>
              </w:rPr>
            </w:pPr>
            <w:r w:rsidRPr="001B081F">
              <w:rPr>
                <w:sz w:val="20"/>
                <w:lang w:val="nl-NL" w:eastAsia="en-CA"/>
              </w:rPr>
              <w:t>-</w:t>
            </w:r>
          </w:p>
        </w:tc>
      </w:tr>
      <w:tr w:rsidR="00C8625B" w:rsidRPr="001B081F" w14:paraId="1C640390"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4786E09F" w14:textId="630FC6AA" w:rsidR="00C8625B" w:rsidRPr="001B081F" w:rsidRDefault="00C8625B" w:rsidP="00C71F50">
            <w:pPr>
              <w:spacing w:line="240" w:lineRule="auto"/>
              <w:ind w:left="180" w:hanging="90"/>
              <w:textAlignment w:val="baseline"/>
              <w:rPr>
                <w:sz w:val="20"/>
                <w:lang w:val="nl-NL" w:eastAsia="en-CA"/>
              </w:rPr>
            </w:pPr>
            <w:r w:rsidRPr="001B081F">
              <w:rPr>
                <w:b/>
                <w:sz w:val="20"/>
                <w:lang w:val="nl-NL"/>
              </w:rPr>
              <w:t>OS</w:t>
            </w:r>
            <w:r w:rsidRPr="001B081F">
              <w:rPr>
                <w:b/>
                <w:sz w:val="20"/>
                <w:vertAlign w:val="superscript"/>
                <w:lang w:val="nl-NL"/>
              </w:rPr>
              <w:t>b</w:t>
            </w:r>
          </w:p>
        </w:tc>
      </w:tr>
      <w:tr w:rsidR="00C8625B" w:rsidRPr="001B081F" w14:paraId="078BA422"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hideMark/>
          </w:tcPr>
          <w:p w14:paraId="43E96FF2" w14:textId="0C9C04D3" w:rsidR="00C8625B" w:rsidRPr="001B081F" w:rsidRDefault="00C8625B" w:rsidP="00C71F50">
            <w:pPr>
              <w:spacing w:line="240" w:lineRule="auto"/>
              <w:ind w:left="330"/>
              <w:textAlignment w:val="baseline"/>
              <w:rPr>
                <w:sz w:val="20"/>
                <w:lang w:val="nl-NL" w:eastAsia="en-CA"/>
              </w:rPr>
            </w:pPr>
            <w:r w:rsidRPr="001B081F">
              <w:rPr>
                <w:sz w:val="20"/>
                <w:lang w:val="nl-NL" w:eastAsia="en-CA"/>
              </w:rPr>
              <w:t>Aantal voorvallen (%)</w:t>
            </w:r>
          </w:p>
        </w:tc>
        <w:tc>
          <w:tcPr>
            <w:tcW w:w="2552" w:type="dxa"/>
            <w:tcBorders>
              <w:top w:val="single" w:sz="6" w:space="0" w:color="auto"/>
              <w:left w:val="single" w:sz="6" w:space="0" w:color="auto"/>
              <w:bottom w:val="single" w:sz="6" w:space="0" w:color="auto"/>
              <w:right w:val="single" w:sz="6" w:space="0" w:color="auto"/>
            </w:tcBorders>
            <w:vAlign w:val="center"/>
          </w:tcPr>
          <w:p w14:paraId="6D787F70" w14:textId="68C887C1" w:rsidR="00C8625B" w:rsidRPr="001B081F" w:rsidRDefault="00C90866" w:rsidP="00C71F50">
            <w:pPr>
              <w:spacing w:line="240" w:lineRule="auto"/>
              <w:jc w:val="center"/>
              <w:textAlignment w:val="baseline"/>
              <w:rPr>
                <w:strike/>
                <w:sz w:val="20"/>
                <w:highlight w:val="yellow"/>
                <w:lang w:val="nl-NL" w:eastAsia="en-CA"/>
              </w:rPr>
            </w:pPr>
            <w:r w:rsidRPr="001B081F">
              <w:rPr>
                <w:sz w:val="20"/>
                <w:lang w:val="nl-NL"/>
              </w:rPr>
              <w:t>7</w:t>
            </w:r>
            <w:r w:rsidR="00C8625B" w:rsidRPr="001B081F">
              <w:rPr>
                <w:sz w:val="20"/>
                <w:lang w:val="nl-NL"/>
              </w:rPr>
              <w:t xml:space="preserve"> (</w:t>
            </w:r>
            <w:r w:rsidRPr="001B081F">
              <w:rPr>
                <w:sz w:val="20"/>
                <w:lang w:val="nl-NL"/>
              </w:rPr>
              <w:t>15,2</w:t>
            </w:r>
            <w:r w:rsidR="00C8625B" w:rsidRPr="001B081F">
              <w:rPr>
                <w:sz w:val="20"/>
                <w:lang w:val="nl-NL"/>
              </w:rPr>
              <w:t>)</w:t>
            </w:r>
          </w:p>
        </w:tc>
        <w:tc>
          <w:tcPr>
            <w:tcW w:w="2467" w:type="dxa"/>
            <w:tcBorders>
              <w:top w:val="single" w:sz="6" w:space="0" w:color="auto"/>
              <w:left w:val="single" w:sz="6" w:space="0" w:color="auto"/>
              <w:bottom w:val="single" w:sz="6" w:space="0" w:color="auto"/>
              <w:right w:val="single" w:sz="6" w:space="0" w:color="auto"/>
            </w:tcBorders>
            <w:vAlign w:val="center"/>
          </w:tcPr>
          <w:p w14:paraId="42BDD470" w14:textId="7EE8C6FC" w:rsidR="00C8625B" w:rsidRPr="001B081F" w:rsidRDefault="00C90866" w:rsidP="00C71F50">
            <w:pPr>
              <w:spacing w:line="240" w:lineRule="auto"/>
              <w:jc w:val="center"/>
              <w:textAlignment w:val="baseline"/>
              <w:rPr>
                <w:sz w:val="20"/>
                <w:lang w:val="nl-NL" w:eastAsia="en-CA"/>
              </w:rPr>
            </w:pPr>
            <w:r w:rsidRPr="001B081F">
              <w:rPr>
                <w:sz w:val="20"/>
                <w:lang w:val="nl-NL"/>
              </w:rPr>
              <w:t>18</w:t>
            </w:r>
            <w:r w:rsidR="00C8625B" w:rsidRPr="001B081F">
              <w:rPr>
                <w:sz w:val="20"/>
                <w:lang w:val="nl-NL"/>
              </w:rPr>
              <w:t xml:space="preserve"> (3</w:t>
            </w:r>
            <w:r w:rsidRPr="001B081F">
              <w:rPr>
                <w:sz w:val="20"/>
                <w:lang w:val="nl-NL"/>
              </w:rPr>
              <w:t>6,7</w:t>
            </w:r>
            <w:r w:rsidR="00C8625B" w:rsidRPr="001B081F">
              <w:rPr>
                <w:sz w:val="20"/>
                <w:lang w:val="nl-NL"/>
              </w:rPr>
              <w:t>)</w:t>
            </w:r>
          </w:p>
        </w:tc>
      </w:tr>
      <w:tr w:rsidR="00C8625B" w:rsidRPr="001B081F" w14:paraId="619CA81A"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tcPr>
          <w:p w14:paraId="13245EDB" w14:textId="44E2B0A8" w:rsidR="00C8625B" w:rsidRPr="001B081F" w:rsidRDefault="00C8625B" w:rsidP="00C71F50">
            <w:pPr>
              <w:spacing w:line="240" w:lineRule="auto"/>
              <w:ind w:left="330"/>
              <w:textAlignment w:val="baseline"/>
              <w:rPr>
                <w:b/>
                <w:sz w:val="20"/>
                <w:lang w:val="nl-NL" w:eastAsia="en-CA"/>
              </w:rPr>
            </w:pPr>
            <w:r w:rsidRPr="001B081F">
              <w:rPr>
                <w:b/>
                <w:sz w:val="20"/>
                <w:lang w:val="nl-NL" w:eastAsia="en-CA"/>
              </w:rPr>
              <w:t>Median</w:t>
            </w:r>
            <w:r w:rsidR="000402A5" w:rsidRPr="001B081F">
              <w:rPr>
                <w:b/>
                <w:sz w:val="20"/>
                <w:lang w:val="nl-NL" w:eastAsia="en-CA"/>
              </w:rPr>
              <w:t>e</w:t>
            </w:r>
            <w:r w:rsidR="00C90866" w:rsidRPr="001B081F">
              <w:rPr>
                <w:b/>
                <w:sz w:val="20"/>
                <w:lang w:val="nl-NL" w:eastAsia="en-CA"/>
              </w:rPr>
              <w:t xml:space="preserve"> OS (maanden)</w:t>
            </w:r>
            <w:r w:rsidRPr="001B081F">
              <w:rPr>
                <w:b/>
                <w:sz w:val="20"/>
                <w:lang w:val="nl-NL" w:eastAsia="en-CA"/>
              </w:rPr>
              <w:t xml:space="preserve"> (95%</w:t>
            </w:r>
            <w:r w:rsidR="00EC1735" w:rsidRPr="001B081F">
              <w:rPr>
                <w:b/>
                <w:sz w:val="20"/>
                <w:lang w:val="nl-NL" w:eastAsia="en-CA"/>
              </w:rPr>
              <w:t>-</w:t>
            </w:r>
            <w:r w:rsidRPr="001B081F">
              <w:rPr>
                <w:b/>
                <w:sz w:val="20"/>
                <w:lang w:val="nl-NL" w:eastAsia="en-CA"/>
              </w:rPr>
              <w:t>BI</w:t>
            </w:r>
            <w:r w:rsidR="00C90866" w:rsidRPr="001B081F">
              <w:rPr>
                <w:b/>
                <w:sz w:val="20"/>
                <w:lang w:val="nl-NL" w:eastAsia="en-CA"/>
              </w:rPr>
              <w:t>)</w:t>
            </w:r>
            <w:r w:rsidR="00C90866" w:rsidRPr="001B081F">
              <w:rPr>
                <w:b/>
                <w:sz w:val="20"/>
                <w:vertAlign w:val="superscript"/>
                <w:lang w:val="nl-NL" w:eastAsia="en-CA"/>
              </w:rPr>
              <w:t>c</w:t>
            </w:r>
          </w:p>
        </w:tc>
        <w:tc>
          <w:tcPr>
            <w:tcW w:w="2552" w:type="dxa"/>
            <w:tcBorders>
              <w:top w:val="single" w:sz="6" w:space="0" w:color="auto"/>
              <w:left w:val="single" w:sz="6" w:space="0" w:color="auto"/>
              <w:bottom w:val="single" w:sz="6" w:space="0" w:color="auto"/>
              <w:right w:val="single" w:sz="6" w:space="0" w:color="auto"/>
            </w:tcBorders>
            <w:vAlign w:val="center"/>
          </w:tcPr>
          <w:p w14:paraId="7557BB5E" w14:textId="479FEFFA" w:rsidR="00C8625B" w:rsidRPr="001B081F" w:rsidRDefault="00C8625B" w:rsidP="00C71F50">
            <w:pPr>
              <w:spacing w:line="240" w:lineRule="auto"/>
              <w:jc w:val="center"/>
              <w:textAlignment w:val="baseline"/>
              <w:rPr>
                <w:strike/>
                <w:sz w:val="20"/>
                <w:highlight w:val="yellow"/>
                <w:lang w:val="nl-NL" w:eastAsia="en-CA"/>
              </w:rPr>
            </w:pPr>
            <w:r w:rsidRPr="001B081F">
              <w:rPr>
                <w:sz w:val="20"/>
                <w:lang w:val="nl-NL" w:eastAsia="en-CA"/>
              </w:rPr>
              <w:t>NB (NB</w:t>
            </w:r>
            <w:r w:rsidR="00C10C8B" w:rsidRPr="001B081F">
              <w:rPr>
                <w:sz w:val="20"/>
                <w:lang w:val="nl-NL" w:eastAsia="en-CA"/>
              </w:rPr>
              <w:t>;</w:t>
            </w:r>
            <w:r w:rsidRPr="001B081F">
              <w:rPr>
                <w:sz w:val="20"/>
                <w:lang w:val="nl-NL" w:eastAsia="en-CA"/>
              </w:rPr>
              <w:t xml:space="preserve"> NB)</w:t>
            </w:r>
          </w:p>
        </w:tc>
        <w:tc>
          <w:tcPr>
            <w:tcW w:w="2467" w:type="dxa"/>
            <w:tcBorders>
              <w:top w:val="single" w:sz="6" w:space="0" w:color="auto"/>
              <w:left w:val="single" w:sz="6" w:space="0" w:color="auto"/>
              <w:bottom w:val="single" w:sz="6" w:space="0" w:color="auto"/>
              <w:right w:val="single" w:sz="6" w:space="0" w:color="auto"/>
            </w:tcBorders>
            <w:vAlign w:val="center"/>
          </w:tcPr>
          <w:p w14:paraId="41BBEDC0" w14:textId="5DC62694" w:rsidR="00C8625B" w:rsidRPr="001B081F" w:rsidRDefault="00C8625B" w:rsidP="00C71F50">
            <w:pPr>
              <w:spacing w:line="240" w:lineRule="auto"/>
              <w:jc w:val="center"/>
              <w:textAlignment w:val="baseline"/>
              <w:rPr>
                <w:sz w:val="20"/>
                <w:lang w:val="nl-NL" w:eastAsia="en-CA"/>
              </w:rPr>
            </w:pPr>
            <w:r w:rsidRPr="001B081F">
              <w:rPr>
                <w:kern w:val="24"/>
                <w:sz w:val="20"/>
                <w:lang w:val="nl-NL"/>
              </w:rPr>
              <w:t>2</w:t>
            </w:r>
            <w:r w:rsidR="00EC1B40" w:rsidRPr="001B081F">
              <w:rPr>
                <w:kern w:val="24"/>
                <w:sz w:val="20"/>
                <w:lang w:val="nl-NL"/>
              </w:rPr>
              <w:t>3</w:t>
            </w:r>
            <w:r w:rsidRPr="001B081F">
              <w:rPr>
                <w:kern w:val="24"/>
                <w:sz w:val="20"/>
                <w:lang w:val="nl-NL"/>
              </w:rPr>
              <w:t>,</w:t>
            </w:r>
            <w:r w:rsidR="00EC1B40" w:rsidRPr="001B081F">
              <w:rPr>
                <w:kern w:val="24"/>
                <w:sz w:val="20"/>
                <w:lang w:val="nl-NL"/>
              </w:rPr>
              <w:t>7</w:t>
            </w:r>
            <w:r w:rsidRPr="001B081F">
              <w:rPr>
                <w:kern w:val="24"/>
                <w:sz w:val="20"/>
                <w:lang w:val="nl-NL"/>
              </w:rPr>
              <w:t xml:space="preserve"> (</w:t>
            </w:r>
            <w:r w:rsidR="00EC1B40" w:rsidRPr="001B081F">
              <w:rPr>
                <w:kern w:val="24"/>
                <w:sz w:val="20"/>
                <w:lang w:val="nl-NL"/>
              </w:rPr>
              <w:t>16,9</w:t>
            </w:r>
            <w:r w:rsidR="00C10C8B" w:rsidRPr="001B081F">
              <w:rPr>
                <w:kern w:val="24"/>
                <w:sz w:val="20"/>
                <w:lang w:val="nl-NL"/>
              </w:rPr>
              <w:t>;</w:t>
            </w:r>
            <w:r w:rsidRPr="001B081F">
              <w:rPr>
                <w:kern w:val="24"/>
                <w:sz w:val="20"/>
                <w:lang w:val="nl-NL"/>
              </w:rPr>
              <w:t xml:space="preserve"> NB)</w:t>
            </w:r>
          </w:p>
        </w:tc>
      </w:tr>
      <w:tr w:rsidR="00EC1B40" w:rsidRPr="001B081F" w14:paraId="1152E1F2"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hideMark/>
          </w:tcPr>
          <w:p w14:paraId="51E9E6FA" w14:textId="15C2F707" w:rsidR="00EC1B40" w:rsidRPr="001B081F" w:rsidRDefault="00EC1B40" w:rsidP="00C71F50">
            <w:pPr>
              <w:spacing w:line="240" w:lineRule="auto"/>
              <w:ind w:left="330"/>
              <w:textAlignment w:val="baseline"/>
              <w:rPr>
                <w:sz w:val="20"/>
                <w:lang w:val="nl-NL" w:eastAsia="en-CA"/>
              </w:rPr>
            </w:pPr>
            <w:r w:rsidRPr="001B081F">
              <w:rPr>
                <w:sz w:val="20"/>
                <w:lang w:val="nl-NL" w:eastAsia="en-CA"/>
              </w:rPr>
              <w:t>HR (95%</w:t>
            </w:r>
            <w:r w:rsidR="00EC1735" w:rsidRPr="001B081F">
              <w:rPr>
                <w:sz w:val="20"/>
                <w:lang w:val="nl-NL" w:eastAsia="en-CA"/>
              </w:rPr>
              <w:t>-</w:t>
            </w:r>
            <w:r w:rsidRPr="001B081F">
              <w:rPr>
                <w:sz w:val="20"/>
                <w:lang w:val="nl-NL" w:eastAsia="en-CA"/>
              </w:rPr>
              <w:t>BI)</w:t>
            </w:r>
          </w:p>
        </w:tc>
        <w:tc>
          <w:tcPr>
            <w:tcW w:w="2552" w:type="dxa"/>
            <w:tcBorders>
              <w:top w:val="single" w:sz="6" w:space="0" w:color="auto"/>
              <w:left w:val="single" w:sz="6" w:space="0" w:color="auto"/>
              <w:bottom w:val="single" w:sz="6" w:space="0" w:color="auto"/>
              <w:right w:val="single" w:sz="6" w:space="0" w:color="auto"/>
            </w:tcBorders>
            <w:vAlign w:val="center"/>
          </w:tcPr>
          <w:p w14:paraId="63D9664E" w14:textId="738B734C" w:rsidR="00EC1B40" w:rsidRPr="001B081F" w:rsidRDefault="00EC1B40" w:rsidP="00C71F50">
            <w:pPr>
              <w:spacing w:line="240" w:lineRule="auto"/>
              <w:jc w:val="center"/>
              <w:textAlignment w:val="baseline"/>
              <w:rPr>
                <w:sz w:val="20"/>
                <w:lang w:val="nl-NL" w:eastAsia="en-CA"/>
              </w:rPr>
            </w:pPr>
            <w:r w:rsidRPr="001B081F">
              <w:rPr>
                <w:kern w:val="24"/>
                <w:sz w:val="20"/>
                <w:lang w:val="nl-NL"/>
              </w:rPr>
              <w:t>0,34 (0,13</w:t>
            </w:r>
            <w:r w:rsidR="00C10C8B" w:rsidRPr="001B081F">
              <w:rPr>
                <w:kern w:val="24"/>
                <w:sz w:val="20"/>
                <w:lang w:val="nl-NL"/>
              </w:rPr>
              <w:t>;</w:t>
            </w:r>
            <w:r w:rsidRPr="001B081F">
              <w:rPr>
                <w:kern w:val="24"/>
                <w:sz w:val="20"/>
                <w:lang w:val="nl-NL"/>
              </w:rPr>
              <w:t xml:space="preserve"> 0,79)</w:t>
            </w:r>
          </w:p>
        </w:tc>
        <w:tc>
          <w:tcPr>
            <w:tcW w:w="2467" w:type="dxa"/>
            <w:tcBorders>
              <w:top w:val="single" w:sz="6" w:space="0" w:color="auto"/>
              <w:left w:val="single" w:sz="6" w:space="0" w:color="auto"/>
              <w:bottom w:val="single" w:sz="6" w:space="0" w:color="auto"/>
              <w:right w:val="single" w:sz="6" w:space="0" w:color="auto"/>
            </w:tcBorders>
            <w:vAlign w:val="center"/>
          </w:tcPr>
          <w:p w14:paraId="154EF67D" w14:textId="6473B399" w:rsidR="00EC1B40" w:rsidRPr="001B081F" w:rsidRDefault="00EC1B40" w:rsidP="00C71F50">
            <w:pPr>
              <w:spacing w:line="240" w:lineRule="auto"/>
              <w:jc w:val="center"/>
              <w:textAlignment w:val="baseline"/>
              <w:rPr>
                <w:sz w:val="20"/>
                <w:lang w:val="nl-NL" w:eastAsia="en-CA"/>
              </w:rPr>
            </w:pPr>
            <w:r w:rsidRPr="001B081F">
              <w:rPr>
                <w:sz w:val="20"/>
                <w:lang w:val="nl-NL" w:eastAsia="en-CA"/>
              </w:rPr>
              <w:t>-</w:t>
            </w:r>
          </w:p>
        </w:tc>
      </w:tr>
      <w:tr w:rsidR="00C8625B" w:rsidRPr="001B081F" w14:paraId="68C23D61"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33B2ADCC" w14:textId="4BD72FB5" w:rsidR="00C8625B" w:rsidRPr="001B081F" w:rsidRDefault="00C8625B" w:rsidP="00C71F50">
            <w:pPr>
              <w:spacing w:line="240" w:lineRule="auto"/>
              <w:ind w:left="78"/>
              <w:textAlignment w:val="baseline"/>
              <w:rPr>
                <w:kern w:val="24"/>
                <w:sz w:val="20"/>
                <w:lang w:val="nl-NL"/>
              </w:rPr>
            </w:pPr>
            <w:r w:rsidRPr="001B081F">
              <w:rPr>
                <w:b/>
                <w:bCs/>
                <w:sz w:val="20"/>
                <w:lang w:val="nl-NL" w:eastAsia="en-CA"/>
              </w:rPr>
              <w:t>ORR</w:t>
            </w:r>
            <w:r w:rsidR="00C90866" w:rsidRPr="001B081F">
              <w:rPr>
                <w:b/>
                <w:bCs/>
                <w:sz w:val="20"/>
                <w:vertAlign w:val="superscript"/>
                <w:lang w:val="nl-NL" w:eastAsia="en-CA"/>
              </w:rPr>
              <w:t>b</w:t>
            </w:r>
            <w:r w:rsidRPr="001B081F">
              <w:rPr>
                <w:b/>
                <w:bCs/>
                <w:sz w:val="20"/>
                <w:lang w:val="nl-NL" w:eastAsia="en-CA"/>
              </w:rPr>
              <w:t xml:space="preserve"> </w:t>
            </w:r>
          </w:p>
        </w:tc>
      </w:tr>
      <w:tr w:rsidR="00C8625B" w:rsidRPr="001B081F" w14:paraId="03A9D86C"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tcPr>
          <w:p w14:paraId="31C94FB6" w14:textId="2AE0F81E" w:rsidR="00C8625B" w:rsidRPr="001B081F" w:rsidRDefault="00C90866" w:rsidP="00C71F50">
            <w:pPr>
              <w:spacing w:line="240" w:lineRule="auto"/>
              <w:ind w:left="330"/>
              <w:textAlignment w:val="baseline"/>
              <w:rPr>
                <w:sz w:val="20"/>
                <w:lang w:val="nl-NL" w:eastAsia="en-CA"/>
              </w:rPr>
            </w:pPr>
            <w:r w:rsidRPr="001B081F">
              <w:rPr>
                <w:sz w:val="20"/>
                <w:lang w:val="nl-NL" w:eastAsia="en-CA"/>
              </w:rPr>
              <w:t>ORR</w:t>
            </w:r>
            <w:r w:rsidR="009501B9" w:rsidRPr="001B081F">
              <w:rPr>
                <w:sz w:val="20"/>
                <w:vertAlign w:val="superscript"/>
                <w:lang w:val="nl-NL" w:eastAsia="en-CA"/>
              </w:rPr>
              <w:t>d</w:t>
            </w:r>
            <w:r w:rsidR="00C8625B" w:rsidRPr="001B081F">
              <w:rPr>
                <w:sz w:val="20"/>
                <w:lang w:val="nl-NL" w:eastAsia="en-CA"/>
              </w:rPr>
              <w:t xml:space="preserve"> </w:t>
            </w:r>
            <w:r w:rsidR="009501B9" w:rsidRPr="001B081F">
              <w:rPr>
                <w:sz w:val="20"/>
                <w:lang w:val="nl-NL" w:eastAsia="en-CA"/>
              </w:rPr>
              <w:t>n</w:t>
            </w:r>
            <w:r w:rsidR="00C8625B" w:rsidRPr="001B081F">
              <w:rPr>
                <w:sz w:val="20"/>
                <w:lang w:val="nl-NL" w:eastAsia="en-CA"/>
              </w:rPr>
              <w:t xml:space="preserve"> (%)</w:t>
            </w:r>
          </w:p>
        </w:tc>
        <w:tc>
          <w:tcPr>
            <w:tcW w:w="2552" w:type="dxa"/>
            <w:tcBorders>
              <w:top w:val="single" w:sz="6" w:space="0" w:color="auto"/>
              <w:left w:val="single" w:sz="6" w:space="0" w:color="auto"/>
              <w:bottom w:val="single" w:sz="6" w:space="0" w:color="auto"/>
              <w:right w:val="single" w:sz="6" w:space="0" w:color="auto"/>
            </w:tcBorders>
            <w:vAlign w:val="center"/>
          </w:tcPr>
          <w:p w14:paraId="1303C7DF" w14:textId="23C50441" w:rsidR="00C8625B" w:rsidRPr="001B081F" w:rsidRDefault="009501B9" w:rsidP="00C71F50">
            <w:pPr>
              <w:spacing w:line="240" w:lineRule="auto"/>
              <w:jc w:val="center"/>
              <w:textAlignment w:val="baseline"/>
              <w:rPr>
                <w:sz w:val="20"/>
                <w:lang w:val="nl-NL" w:eastAsia="en-CA"/>
              </w:rPr>
            </w:pPr>
            <w:r w:rsidRPr="001B081F">
              <w:rPr>
                <w:sz w:val="20"/>
                <w:lang w:val="nl-NL" w:eastAsia="en-CA"/>
              </w:rPr>
              <w:t>30</w:t>
            </w:r>
            <w:r w:rsidR="00C8625B" w:rsidRPr="001B081F">
              <w:rPr>
                <w:sz w:val="20"/>
                <w:lang w:val="nl-NL" w:eastAsia="en-CA"/>
              </w:rPr>
              <w:t xml:space="preserve"> (</w:t>
            </w:r>
            <w:r w:rsidRPr="001B081F">
              <w:rPr>
                <w:sz w:val="20"/>
                <w:lang w:val="nl-NL" w:eastAsia="en-CA"/>
              </w:rPr>
              <w:t>7</w:t>
            </w:r>
            <w:r w:rsidR="00C8625B" w:rsidRPr="001B081F">
              <w:rPr>
                <w:sz w:val="20"/>
                <w:lang w:val="nl-NL" w:eastAsia="en-CA"/>
              </w:rPr>
              <w:t>1,</w:t>
            </w:r>
            <w:r w:rsidRPr="001B081F">
              <w:rPr>
                <w:sz w:val="20"/>
                <w:lang w:val="nl-NL" w:eastAsia="en-CA"/>
              </w:rPr>
              <w:t>4</w:t>
            </w:r>
            <w:r w:rsidR="00C8625B" w:rsidRPr="001B081F">
              <w:rPr>
                <w:sz w:val="20"/>
                <w:lang w:val="nl-NL" w:eastAsia="en-CA"/>
              </w:rPr>
              <w:t>)</w:t>
            </w:r>
          </w:p>
        </w:tc>
        <w:tc>
          <w:tcPr>
            <w:tcW w:w="2467" w:type="dxa"/>
            <w:tcBorders>
              <w:top w:val="single" w:sz="6" w:space="0" w:color="auto"/>
              <w:left w:val="single" w:sz="6" w:space="0" w:color="auto"/>
              <w:bottom w:val="single" w:sz="6" w:space="0" w:color="auto"/>
              <w:right w:val="single" w:sz="6" w:space="0" w:color="auto"/>
            </w:tcBorders>
            <w:vAlign w:val="center"/>
          </w:tcPr>
          <w:p w14:paraId="131765D2" w14:textId="4B0A77D3" w:rsidR="00C8625B" w:rsidRPr="001B081F" w:rsidRDefault="009501B9" w:rsidP="00C71F50">
            <w:pPr>
              <w:spacing w:line="240" w:lineRule="auto"/>
              <w:jc w:val="center"/>
              <w:textAlignment w:val="baseline"/>
              <w:rPr>
                <w:sz w:val="20"/>
                <w:lang w:val="nl-NL" w:eastAsia="en-CA"/>
              </w:rPr>
            </w:pPr>
            <w:r w:rsidRPr="001B081F">
              <w:rPr>
                <w:sz w:val="20"/>
                <w:lang w:val="nl-NL" w:eastAsia="en-CA"/>
              </w:rPr>
              <w:t>17</w:t>
            </w:r>
            <w:r w:rsidR="00C8625B" w:rsidRPr="001B081F">
              <w:rPr>
                <w:sz w:val="20"/>
                <w:lang w:val="nl-NL" w:eastAsia="en-CA"/>
              </w:rPr>
              <w:t xml:space="preserve"> (</w:t>
            </w:r>
            <w:r w:rsidRPr="001B081F">
              <w:rPr>
                <w:sz w:val="20"/>
                <w:lang w:val="nl-NL" w:eastAsia="en-CA"/>
              </w:rPr>
              <w:t>40</w:t>
            </w:r>
            <w:r w:rsidR="00107A41" w:rsidRPr="001B081F">
              <w:rPr>
                <w:sz w:val="20"/>
                <w:lang w:val="nl-NL" w:eastAsia="en-CA"/>
              </w:rPr>
              <w:t>,5)</w:t>
            </w:r>
          </w:p>
        </w:tc>
      </w:tr>
      <w:tr w:rsidR="00C8625B" w:rsidRPr="001B081F" w14:paraId="2C77991C"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25E06461" w14:textId="473C9368" w:rsidR="00C8625B" w:rsidRPr="001B081F" w:rsidRDefault="00C8625B" w:rsidP="00C71F50">
            <w:pPr>
              <w:spacing w:line="240" w:lineRule="auto"/>
              <w:ind w:left="78"/>
              <w:textAlignment w:val="baseline"/>
              <w:rPr>
                <w:kern w:val="24"/>
                <w:sz w:val="20"/>
                <w:lang w:val="nl-NL"/>
              </w:rPr>
            </w:pPr>
            <w:r w:rsidRPr="001B081F">
              <w:rPr>
                <w:b/>
                <w:sz w:val="20"/>
                <w:lang w:val="nl-NL"/>
              </w:rPr>
              <w:t>D</w:t>
            </w:r>
            <w:r w:rsidR="009951C6" w:rsidRPr="001B081F">
              <w:rPr>
                <w:b/>
                <w:sz w:val="20"/>
                <w:lang w:val="nl-NL"/>
              </w:rPr>
              <w:t>oR</w:t>
            </w:r>
            <w:r w:rsidR="009951C6" w:rsidRPr="001B081F">
              <w:rPr>
                <w:b/>
                <w:bCs/>
                <w:sz w:val="20"/>
                <w:vertAlign w:val="superscript"/>
                <w:lang w:val="nl-NL" w:eastAsia="en-CA"/>
              </w:rPr>
              <w:t>b</w:t>
            </w:r>
          </w:p>
        </w:tc>
      </w:tr>
      <w:tr w:rsidR="00C8625B" w:rsidRPr="001B081F" w14:paraId="09E9656F" w14:textId="77777777" w:rsidTr="00A3158E">
        <w:trPr>
          <w:trHeight w:val="300"/>
        </w:trPr>
        <w:tc>
          <w:tcPr>
            <w:tcW w:w="3961" w:type="dxa"/>
            <w:tcBorders>
              <w:top w:val="single" w:sz="6" w:space="0" w:color="auto"/>
              <w:left w:val="single" w:sz="6" w:space="0" w:color="auto"/>
              <w:bottom w:val="single" w:sz="6" w:space="0" w:color="auto"/>
              <w:right w:val="single" w:sz="6" w:space="0" w:color="auto"/>
            </w:tcBorders>
            <w:vAlign w:val="center"/>
          </w:tcPr>
          <w:p w14:paraId="03397FAC" w14:textId="0B913A24" w:rsidR="00C8625B" w:rsidRPr="001B081F" w:rsidRDefault="00C8625B" w:rsidP="00C71F50">
            <w:pPr>
              <w:spacing w:line="240" w:lineRule="auto"/>
              <w:ind w:left="330"/>
              <w:textAlignment w:val="baseline"/>
              <w:rPr>
                <w:b/>
                <w:sz w:val="20"/>
                <w:lang w:val="nl-NL" w:eastAsia="en-CA"/>
              </w:rPr>
            </w:pPr>
            <w:r w:rsidRPr="001B081F">
              <w:rPr>
                <w:b/>
                <w:sz w:val="20"/>
                <w:lang w:val="nl-NL" w:eastAsia="en-CA"/>
              </w:rPr>
              <w:t>Median</w:t>
            </w:r>
            <w:r w:rsidR="000402A5" w:rsidRPr="001B081F">
              <w:rPr>
                <w:b/>
                <w:sz w:val="20"/>
                <w:lang w:val="nl-NL" w:eastAsia="en-CA"/>
              </w:rPr>
              <w:t>e</w:t>
            </w:r>
            <w:r w:rsidR="00956A06" w:rsidRPr="001B081F">
              <w:rPr>
                <w:b/>
                <w:sz w:val="20"/>
                <w:lang w:val="nl-NL" w:eastAsia="en-CA"/>
              </w:rPr>
              <w:t xml:space="preserve"> DoR </w:t>
            </w:r>
            <w:r w:rsidR="009951C6" w:rsidRPr="001B081F">
              <w:rPr>
                <w:b/>
                <w:sz w:val="20"/>
                <w:lang w:val="nl-NL" w:eastAsia="en-CA"/>
              </w:rPr>
              <w:t>(</w:t>
            </w:r>
            <w:r w:rsidRPr="001B081F">
              <w:rPr>
                <w:b/>
                <w:sz w:val="20"/>
                <w:lang w:val="nl-NL" w:eastAsia="en-CA"/>
              </w:rPr>
              <w:t>maanden</w:t>
            </w:r>
            <w:r w:rsidR="001D62C6" w:rsidRPr="001B081F">
              <w:rPr>
                <w:b/>
                <w:sz w:val="20"/>
                <w:lang w:val="nl-NL" w:eastAsia="en-CA"/>
              </w:rPr>
              <w:t>) (95%</w:t>
            </w:r>
            <w:r w:rsidR="00EC1735" w:rsidRPr="001B081F">
              <w:rPr>
                <w:b/>
                <w:sz w:val="20"/>
                <w:lang w:val="nl-NL" w:eastAsia="en-CA"/>
              </w:rPr>
              <w:t>-</w:t>
            </w:r>
            <w:r w:rsidR="001D62C6" w:rsidRPr="001B081F">
              <w:rPr>
                <w:b/>
                <w:sz w:val="20"/>
                <w:lang w:val="nl-NL" w:eastAsia="en-CA"/>
              </w:rPr>
              <w:t>BI)</w:t>
            </w:r>
            <w:r w:rsidR="004830DE" w:rsidRPr="001B081F">
              <w:rPr>
                <w:b/>
                <w:bCs/>
                <w:sz w:val="20"/>
                <w:vertAlign w:val="superscript"/>
                <w:lang w:val="nl-NL" w:eastAsia="en-CA"/>
              </w:rPr>
              <w:t>c</w:t>
            </w:r>
          </w:p>
        </w:tc>
        <w:tc>
          <w:tcPr>
            <w:tcW w:w="2552" w:type="dxa"/>
            <w:tcBorders>
              <w:top w:val="single" w:sz="6" w:space="0" w:color="auto"/>
              <w:left w:val="single" w:sz="6" w:space="0" w:color="auto"/>
              <w:bottom w:val="single" w:sz="6" w:space="0" w:color="auto"/>
              <w:right w:val="single" w:sz="6" w:space="0" w:color="auto"/>
            </w:tcBorders>
            <w:vAlign w:val="center"/>
          </w:tcPr>
          <w:p w14:paraId="4FE39B50" w14:textId="5D7025AF" w:rsidR="00C8625B" w:rsidRPr="001B081F" w:rsidRDefault="00B15157" w:rsidP="00C71F50">
            <w:pPr>
              <w:spacing w:line="240" w:lineRule="auto"/>
              <w:jc w:val="center"/>
              <w:textAlignment w:val="baseline"/>
              <w:rPr>
                <w:sz w:val="20"/>
                <w:lang w:val="nl-NL" w:eastAsia="en-CA"/>
              </w:rPr>
            </w:pPr>
            <w:r w:rsidRPr="001B081F">
              <w:rPr>
                <w:sz w:val="20"/>
                <w:lang w:val="nl-NL" w:eastAsia="en-CA"/>
              </w:rPr>
              <w:t>NB (NB</w:t>
            </w:r>
            <w:r w:rsidR="00C10C8B" w:rsidRPr="001B081F">
              <w:rPr>
                <w:sz w:val="20"/>
                <w:lang w:val="nl-NL" w:eastAsia="en-CA"/>
              </w:rPr>
              <w:t>;</w:t>
            </w:r>
            <w:r w:rsidRPr="001B081F">
              <w:rPr>
                <w:sz w:val="20"/>
                <w:lang w:val="nl-NL" w:eastAsia="en-CA"/>
              </w:rPr>
              <w:t xml:space="preserve"> NB)</w:t>
            </w:r>
          </w:p>
        </w:tc>
        <w:tc>
          <w:tcPr>
            <w:tcW w:w="2467" w:type="dxa"/>
            <w:tcBorders>
              <w:top w:val="single" w:sz="6" w:space="0" w:color="auto"/>
              <w:left w:val="single" w:sz="6" w:space="0" w:color="auto"/>
              <w:bottom w:val="single" w:sz="6" w:space="0" w:color="auto"/>
              <w:right w:val="single" w:sz="6" w:space="0" w:color="auto"/>
            </w:tcBorders>
            <w:vAlign w:val="center"/>
          </w:tcPr>
          <w:p w14:paraId="69CA1DE2" w14:textId="326283AA" w:rsidR="00C8625B" w:rsidRPr="001B081F" w:rsidRDefault="00B15157" w:rsidP="00C71F50">
            <w:pPr>
              <w:spacing w:line="240" w:lineRule="auto"/>
              <w:jc w:val="center"/>
              <w:textAlignment w:val="baseline"/>
              <w:rPr>
                <w:sz w:val="20"/>
                <w:lang w:val="nl-NL" w:eastAsia="en-CA"/>
              </w:rPr>
            </w:pPr>
            <w:r w:rsidRPr="001B081F">
              <w:rPr>
                <w:sz w:val="20"/>
                <w:lang w:val="nl-NL" w:eastAsia="en-CA"/>
              </w:rPr>
              <w:t>10</w:t>
            </w:r>
            <w:r w:rsidR="00C8625B" w:rsidRPr="001B081F">
              <w:rPr>
                <w:sz w:val="20"/>
                <w:lang w:val="nl-NL" w:eastAsia="en-CA"/>
              </w:rPr>
              <w:t>,</w:t>
            </w:r>
            <w:r w:rsidRPr="001B081F">
              <w:rPr>
                <w:sz w:val="20"/>
                <w:lang w:val="nl-NL" w:eastAsia="en-CA"/>
              </w:rPr>
              <w:t>5</w:t>
            </w:r>
            <w:r w:rsidR="00C8625B" w:rsidRPr="001B081F">
              <w:rPr>
                <w:sz w:val="20"/>
                <w:lang w:val="nl-NL" w:eastAsia="en-CA"/>
              </w:rPr>
              <w:t xml:space="preserve"> (</w:t>
            </w:r>
            <w:r w:rsidR="003F4752" w:rsidRPr="001B081F">
              <w:rPr>
                <w:sz w:val="20"/>
                <w:lang w:val="nl-NL" w:eastAsia="en-CA"/>
              </w:rPr>
              <w:t>4,3</w:t>
            </w:r>
            <w:r w:rsidR="00C10C8B" w:rsidRPr="001B081F">
              <w:rPr>
                <w:sz w:val="20"/>
                <w:lang w:val="nl-NL" w:eastAsia="en-CA"/>
              </w:rPr>
              <w:t>;</w:t>
            </w:r>
            <w:r w:rsidR="00C8625B" w:rsidRPr="001B081F">
              <w:rPr>
                <w:sz w:val="20"/>
                <w:lang w:val="nl-NL" w:eastAsia="en-CA"/>
              </w:rPr>
              <w:t xml:space="preserve"> </w:t>
            </w:r>
            <w:r w:rsidR="003F4752" w:rsidRPr="001B081F">
              <w:rPr>
                <w:sz w:val="20"/>
                <w:lang w:val="nl-NL" w:eastAsia="en-CA"/>
              </w:rPr>
              <w:t>NB</w:t>
            </w:r>
            <w:r w:rsidR="00C8625B" w:rsidRPr="001B081F">
              <w:rPr>
                <w:sz w:val="20"/>
                <w:lang w:val="nl-NL" w:eastAsia="en-CA"/>
              </w:rPr>
              <w:t>)</w:t>
            </w:r>
          </w:p>
        </w:tc>
      </w:tr>
    </w:tbl>
    <w:p w14:paraId="59E5103D" w14:textId="3F65051B" w:rsidR="00C8625B" w:rsidRPr="001B081F" w:rsidRDefault="00C8625B"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a</w:t>
      </w:r>
      <w:r w:rsidRPr="001B081F">
        <w:rPr>
          <w:sz w:val="20"/>
          <w:lang w:val="nl-NL" w:eastAsia="nl" w:bidi="nl"/>
        </w:rPr>
        <w:t xml:space="preserve"> </w:t>
      </w:r>
      <w:r w:rsidR="003E3B62" w:rsidRPr="001B081F">
        <w:rPr>
          <w:sz w:val="20"/>
          <w:lang w:val="nl-NL" w:eastAsia="nl" w:bidi="nl"/>
        </w:rPr>
        <w:t>B</w:t>
      </w:r>
      <w:r w:rsidR="00587261" w:rsidRPr="001B081F">
        <w:rPr>
          <w:sz w:val="20"/>
          <w:lang w:val="nl-NL" w:eastAsia="nl" w:bidi="nl"/>
        </w:rPr>
        <w:t>eoorde</w:t>
      </w:r>
      <w:r w:rsidR="00024A9B" w:rsidRPr="001B081F">
        <w:rPr>
          <w:sz w:val="20"/>
          <w:lang w:val="nl-NL" w:eastAsia="nl" w:bidi="nl"/>
        </w:rPr>
        <w:t>e</w:t>
      </w:r>
      <w:r w:rsidR="00587261" w:rsidRPr="001B081F">
        <w:rPr>
          <w:sz w:val="20"/>
          <w:lang w:val="nl-NL" w:eastAsia="nl" w:bidi="nl"/>
        </w:rPr>
        <w:t>l</w:t>
      </w:r>
      <w:r w:rsidR="00547C7A" w:rsidRPr="001B081F">
        <w:rPr>
          <w:sz w:val="20"/>
          <w:lang w:val="nl-NL" w:eastAsia="nl" w:bidi="nl"/>
        </w:rPr>
        <w:t>d door</w:t>
      </w:r>
      <w:r w:rsidR="00587261" w:rsidRPr="001B081F">
        <w:rPr>
          <w:sz w:val="20"/>
          <w:lang w:val="nl-NL" w:eastAsia="nl" w:bidi="nl"/>
        </w:rPr>
        <w:t xml:space="preserve"> onderzoeker</w:t>
      </w:r>
      <w:r w:rsidR="00910C73" w:rsidRPr="001B081F">
        <w:rPr>
          <w:sz w:val="20"/>
          <w:lang w:val="nl-NL" w:eastAsia="nl" w:bidi="nl"/>
        </w:rPr>
        <w:t>.</w:t>
      </w:r>
    </w:p>
    <w:p w14:paraId="43ACE7D9" w14:textId="38471423" w:rsidR="00C8625B" w:rsidRPr="001B081F" w:rsidRDefault="00C8625B"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b</w:t>
      </w:r>
      <w:r w:rsidRPr="001B081F">
        <w:rPr>
          <w:sz w:val="20"/>
          <w:lang w:val="nl-NL" w:eastAsia="nl" w:bidi="nl"/>
        </w:rPr>
        <w:t xml:space="preserve"> </w:t>
      </w:r>
      <w:r w:rsidR="003E3B62" w:rsidRPr="001B081F">
        <w:rPr>
          <w:sz w:val="20"/>
          <w:lang w:val="nl-NL" w:eastAsia="nl" w:bidi="nl"/>
        </w:rPr>
        <w:t>Resultate</w:t>
      </w:r>
      <w:r w:rsidR="00910C73" w:rsidRPr="001B081F">
        <w:rPr>
          <w:sz w:val="20"/>
          <w:lang w:val="nl-NL" w:eastAsia="nl" w:bidi="nl"/>
        </w:rPr>
        <w:t>n gebaseerd op de</w:t>
      </w:r>
      <w:r w:rsidRPr="001B081F">
        <w:rPr>
          <w:sz w:val="20"/>
          <w:lang w:val="nl-NL" w:eastAsia="nl" w:bidi="nl"/>
        </w:rPr>
        <w:t xml:space="preserve"> eerste interimanalyse</w:t>
      </w:r>
      <w:r w:rsidR="00910C73" w:rsidRPr="001B081F">
        <w:rPr>
          <w:sz w:val="20"/>
          <w:lang w:val="nl-NL" w:eastAsia="nl" w:bidi="nl"/>
        </w:rPr>
        <w:t xml:space="preserve"> (DCO: 12 april 2023).</w:t>
      </w:r>
    </w:p>
    <w:p w14:paraId="26D718CA" w14:textId="280DCFDE" w:rsidR="00C96763" w:rsidRPr="001B081F" w:rsidRDefault="00C8625B"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c</w:t>
      </w:r>
      <w:r w:rsidRPr="001B081F">
        <w:rPr>
          <w:sz w:val="20"/>
          <w:lang w:val="nl-NL" w:eastAsia="nl" w:bidi="nl"/>
        </w:rPr>
        <w:t xml:space="preserve"> </w:t>
      </w:r>
      <w:r w:rsidR="00C96763" w:rsidRPr="001B081F">
        <w:rPr>
          <w:sz w:val="20"/>
          <w:lang w:val="nl-NL" w:eastAsia="nl" w:bidi="nl"/>
        </w:rPr>
        <w:t>Berekend gebruikmakend van Kaplan-Meier techniek</w:t>
      </w:r>
      <w:r w:rsidR="00910C73" w:rsidRPr="001B081F">
        <w:rPr>
          <w:sz w:val="20"/>
          <w:lang w:val="nl-NL" w:eastAsia="nl" w:bidi="nl"/>
        </w:rPr>
        <w:t>.</w:t>
      </w:r>
      <w:r w:rsidR="00C96763" w:rsidRPr="001B081F">
        <w:rPr>
          <w:sz w:val="20"/>
          <w:lang w:val="nl-NL" w:eastAsia="nl" w:bidi="nl"/>
        </w:rPr>
        <w:t xml:space="preserve"> </w:t>
      </w:r>
    </w:p>
    <w:p w14:paraId="5B475B0E" w14:textId="20D0E7AF" w:rsidR="00C8625B" w:rsidRPr="001B081F" w:rsidRDefault="00910C73" w:rsidP="00C71F50">
      <w:pPr>
        <w:tabs>
          <w:tab w:val="clear" w:pos="567"/>
        </w:tabs>
        <w:spacing w:line="240" w:lineRule="auto"/>
        <w:rPr>
          <w:sz w:val="20"/>
          <w:lang w:val="nl-NL" w:eastAsia="nl" w:bidi="nl"/>
        </w:rPr>
      </w:pPr>
      <w:r w:rsidRPr="001B081F">
        <w:rPr>
          <w:sz w:val="20"/>
          <w:vertAlign w:val="superscript"/>
          <w:lang w:val="nl-NL" w:eastAsia="nl" w:bidi="nl"/>
        </w:rPr>
        <w:t>d</w:t>
      </w:r>
      <w:r w:rsidRPr="001B081F">
        <w:rPr>
          <w:sz w:val="20"/>
          <w:lang w:val="nl-NL" w:eastAsia="nl" w:bidi="nl"/>
        </w:rPr>
        <w:t xml:space="preserve"> </w:t>
      </w:r>
      <w:r w:rsidR="00C8625B" w:rsidRPr="001B081F">
        <w:rPr>
          <w:sz w:val="20"/>
          <w:lang w:val="nl-NL" w:eastAsia="nl" w:bidi="nl"/>
        </w:rPr>
        <w:t>Respons: beste objectieve respons bevestigd als volledige of partiële respons.</w:t>
      </w:r>
      <w:r w:rsidR="007166AF" w:rsidRPr="001B081F">
        <w:rPr>
          <w:sz w:val="20"/>
          <w:lang w:val="nl-NL" w:eastAsia="nl" w:bidi="nl"/>
        </w:rPr>
        <w:t xml:space="preserve"> Gebaseerd op aantal </w:t>
      </w:r>
      <w:r w:rsidR="008A7436" w:rsidRPr="001B081F">
        <w:rPr>
          <w:sz w:val="20"/>
          <w:lang w:val="nl-NL" w:eastAsia="nl" w:bidi="nl"/>
        </w:rPr>
        <w:t>patiënten</w:t>
      </w:r>
      <w:r w:rsidR="007166AF" w:rsidRPr="001B081F">
        <w:rPr>
          <w:sz w:val="20"/>
          <w:lang w:val="nl-NL" w:eastAsia="nl" w:bidi="nl"/>
        </w:rPr>
        <w:t xml:space="preserve"> in de </w:t>
      </w:r>
      <w:r w:rsidR="00A43AFE" w:rsidRPr="001B081F">
        <w:rPr>
          <w:sz w:val="20"/>
          <w:lang w:val="nl-NL" w:eastAsia="nl" w:bidi="nl"/>
        </w:rPr>
        <w:t>behandelingsgroep</w:t>
      </w:r>
      <w:r w:rsidR="005533A5" w:rsidRPr="001B081F">
        <w:rPr>
          <w:sz w:val="20"/>
          <w:lang w:val="nl-NL" w:eastAsia="nl" w:bidi="nl"/>
        </w:rPr>
        <w:t xml:space="preserve"> met meetbare ziekte op baseline (N=42 </w:t>
      </w:r>
      <w:r w:rsidR="00E70EE7" w:rsidRPr="001B081F">
        <w:rPr>
          <w:sz w:val="20"/>
          <w:szCs w:val="18"/>
          <w:lang w:val="nl-NL" w:eastAsia="nl" w:bidi="nl"/>
        </w:rPr>
        <w:t xml:space="preserve">platinabevattende </w:t>
      </w:r>
      <w:r w:rsidR="007676E6" w:rsidRPr="001B081F">
        <w:rPr>
          <w:sz w:val="20"/>
          <w:lang w:val="nl-NL" w:eastAsia="nl" w:bidi="nl"/>
        </w:rPr>
        <w:t>chemotherapie</w:t>
      </w:r>
      <w:r w:rsidR="00DF613A" w:rsidRPr="001B081F">
        <w:rPr>
          <w:sz w:val="20"/>
          <w:lang w:val="nl-NL" w:eastAsia="nl" w:bidi="nl"/>
        </w:rPr>
        <w:t xml:space="preserve"> + IMFINZI</w:t>
      </w:r>
      <w:r w:rsidR="004277E2" w:rsidRPr="001B081F">
        <w:rPr>
          <w:sz w:val="20"/>
          <w:lang w:val="nl-NL" w:eastAsia="nl" w:bidi="nl"/>
        </w:rPr>
        <w:t xml:space="preserve">-arm, N=42 </w:t>
      </w:r>
      <w:r w:rsidR="00E70EE7" w:rsidRPr="001B081F">
        <w:rPr>
          <w:sz w:val="20"/>
          <w:szCs w:val="18"/>
          <w:lang w:val="nl-NL" w:eastAsia="nl" w:bidi="nl"/>
        </w:rPr>
        <w:t xml:space="preserve">platinabevattende </w:t>
      </w:r>
      <w:r w:rsidR="004277E2" w:rsidRPr="001B081F">
        <w:rPr>
          <w:sz w:val="20"/>
          <w:lang w:val="nl-NL" w:eastAsia="nl" w:bidi="nl"/>
        </w:rPr>
        <w:t xml:space="preserve">chemotherapie-arm). </w:t>
      </w:r>
    </w:p>
    <w:p w14:paraId="5B7CFF27" w14:textId="56A54027" w:rsidR="00C8625B" w:rsidRPr="001B081F" w:rsidRDefault="00C8625B" w:rsidP="00C71F50">
      <w:pPr>
        <w:tabs>
          <w:tab w:val="clear" w:pos="567"/>
          <w:tab w:val="left" w:pos="1166"/>
        </w:tabs>
        <w:spacing w:line="240" w:lineRule="auto"/>
        <w:rPr>
          <w:lang w:val="nl-NL" w:eastAsia="nl" w:bidi="nl"/>
        </w:rPr>
      </w:pPr>
      <w:r w:rsidRPr="001B081F">
        <w:rPr>
          <w:sz w:val="20"/>
          <w:lang w:val="nl-NL" w:eastAsia="nl" w:bidi="nl"/>
        </w:rPr>
        <w:t>BI</w:t>
      </w:r>
      <w:r w:rsidR="004277E2" w:rsidRPr="001B081F">
        <w:rPr>
          <w:sz w:val="20"/>
          <w:lang w:val="nl-NL" w:eastAsia="nl" w:bidi="nl"/>
        </w:rPr>
        <w:t>=</w:t>
      </w:r>
      <w:r w:rsidRPr="001B081F">
        <w:rPr>
          <w:sz w:val="20"/>
          <w:lang w:val="nl-NL" w:eastAsia="nl" w:bidi="nl"/>
        </w:rPr>
        <w:t>betrouwbaarheidsinterval; HR</w:t>
      </w:r>
      <w:r w:rsidR="004277E2" w:rsidRPr="001B081F">
        <w:rPr>
          <w:sz w:val="20"/>
          <w:lang w:val="nl-NL" w:eastAsia="nl" w:bidi="nl"/>
        </w:rPr>
        <w:t>=</w:t>
      </w:r>
      <w:r w:rsidRPr="001B081F">
        <w:rPr>
          <w:sz w:val="20"/>
          <w:lang w:val="nl-NL" w:eastAsia="nl" w:bidi="nl"/>
        </w:rPr>
        <w:t>Hazardratio; NB</w:t>
      </w:r>
      <w:r w:rsidR="004277E2" w:rsidRPr="001B081F">
        <w:rPr>
          <w:sz w:val="20"/>
          <w:lang w:val="nl-NL" w:eastAsia="nl" w:bidi="nl"/>
        </w:rPr>
        <w:t>=</w:t>
      </w:r>
      <w:r w:rsidRPr="001B081F">
        <w:rPr>
          <w:sz w:val="20"/>
          <w:lang w:val="nl-NL" w:eastAsia="nl" w:bidi="nl"/>
        </w:rPr>
        <w:t xml:space="preserve">Niet bereikt </w:t>
      </w:r>
    </w:p>
    <w:p w14:paraId="6555578D" w14:textId="1D77B60B" w:rsidR="00C8625B" w:rsidRPr="001B081F" w:rsidRDefault="00C8625B" w:rsidP="00C71F50">
      <w:pPr>
        <w:tabs>
          <w:tab w:val="clear" w:pos="567"/>
        </w:tabs>
        <w:spacing w:line="240" w:lineRule="auto"/>
        <w:rPr>
          <w:lang w:val="nl-NL" w:eastAsia="nl" w:bidi="nl"/>
        </w:rPr>
      </w:pPr>
    </w:p>
    <w:p w14:paraId="160CBB01" w14:textId="743DF665" w:rsidR="00C8625B" w:rsidRPr="001B081F" w:rsidRDefault="001854F2" w:rsidP="00C71F50">
      <w:pPr>
        <w:tabs>
          <w:tab w:val="clear" w:pos="567"/>
        </w:tabs>
        <w:spacing w:line="240" w:lineRule="auto"/>
        <w:rPr>
          <w:b/>
          <w:bCs/>
          <w:lang w:val="nl-NL" w:eastAsia="nl" w:bidi="nl"/>
        </w:rPr>
      </w:pPr>
      <w:r w:rsidRPr="001B081F">
        <w:rPr>
          <w:b/>
          <w:bCs/>
          <w:lang w:val="nl-NL" w:eastAsia="nl" w:bidi="nl"/>
        </w:rPr>
        <w:t xml:space="preserve">Figuur </w:t>
      </w:r>
      <w:r w:rsidR="00197C3C" w:rsidRPr="001B081F">
        <w:rPr>
          <w:b/>
          <w:bCs/>
          <w:lang w:val="nl-NL" w:eastAsia="nl" w:bidi="nl"/>
        </w:rPr>
        <w:t>1</w:t>
      </w:r>
      <w:del w:id="1631" w:author="AZ NL RAO 2" w:date="2025-02-26T16:47:00Z">
        <w:r w:rsidR="00197C3C" w:rsidRPr="001B081F" w:rsidDel="00410658">
          <w:rPr>
            <w:b/>
            <w:bCs/>
            <w:lang w:val="nl-NL" w:eastAsia="nl" w:bidi="nl"/>
          </w:rPr>
          <w:delText>8</w:delText>
        </w:r>
      </w:del>
      <w:ins w:id="1632" w:author="AZ NL RAO 2" w:date="2025-02-26T16:47:00Z">
        <w:r w:rsidR="00410658" w:rsidRPr="001B081F">
          <w:rPr>
            <w:b/>
            <w:bCs/>
            <w:lang w:val="nl-NL" w:eastAsia="nl" w:bidi="nl"/>
          </w:rPr>
          <w:t>9</w:t>
        </w:r>
      </w:ins>
      <w:r w:rsidR="0065297E" w:rsidRPr="001B081F">
        <w:rPr>
          <w:b/>
          <w:bCs/>
          <w:lang w:val="nl-NL" w:eastAsia="nl" w:bidi="nl"/>
        </w:rPr>
        <w:t>.</w:t>
      </w:r>
      <w:r w:rsidR="00C8625B" w:rsidRPr="001B081F">
        <w:rPr>
          <w:b/>
          <w:bCs/>
          <w:lang w:val="nl-NL" w:eastAsia="nl" w:bidi="nl"/>
        </w:rPr>
        <w:t xml:space="preserve"> Kaplan-Meier-</w:t>
      </w:r>
      <w:r w:rsidR="00ED3D03" w:rsidRPr="001B081F">
        <w:rPr>
          <w:b/>
          <w:bCs/>
          <w:lang w:val="nl-NL" w:eastAsia="nl" w:bidi="nl"/>
        </w:rPr>
        <w:t>curve</w:t>
      </w:r>
      <w:r w:rsidR="00C8625B" w:rsidRPr="001B081F">
        <w:rPr>
          <w:b/>
          <w:bCs/>
          <w:lang w:val="nl-NL" w:eastAsia="nl" w:bidi="nl"/>
        </w:rPr>
        <w:t xml:space="preserve"> van PFS </w:t>
      </w:r>
      <w:r w:rsidR="00F27505" w:rsidRPr="001B081F">
        <w:rPr>
          <w:b/>
          <w:bCs/>
          <w:lang w:val="nl-NL" w:eastAsia="nl" w:bidi="nl"/>
        </w:rPr>
        <w:t xml:space="preserve">in DUO-E </w:t>
      </w:r>
      <w:r w:rsidR="00C8625B" w:rsidRPr="001B081F">
        <w:rPr>
          <w:b/>
          <w:bCs/>
          <w:lang w:val="nl-NL" w:eastAsia="nl" w:bidi="nl"/>
        </w:rPr>
        <w:t xml:space="preserve">(patiënten met </w:t>
      </w:r>
      <w:r w:rsidR="0065297E" w:rsidRPr="001B081F">
        <w:rPr>
          <w:b/>
          <w:bCs/>
          <w:lang w:val="nl-NL" w:eastAsia="nl" w:bidi="nl"/>
        </w:rPr>
        <w:t>d</w:t>
      </w:r>
      <w:r w:rsidR="00C8625B" w:rsidRPr="001B081F">
        <w:rPr>
          <w:b/>
          <w:bCs/>
          <w:lang w:val="nl-NL" w:eastAsia="nl" w:bidi="nl"/>
        </w:rPr>
        <w:t>MMR-tumorstatus)</w:t>
      </w:r>
    </w:p>
    <w:p w14:paraId="016ED5BB" w14:textId="77777777" w:rsidR="00C8625B" w:rsidRPr="001B081F" w:rsidRDefault="00C8625B" w:rsidP="00C71F50">
      <w:pPr>
        <w:tabs>
          <w:tab w:val="clear" w:pos="567"/>
        </w:tabs>
        <w:spacing w:line="240" w:lineRule="auto"/>
        <w:rPr>
          <w:lang w:val="nl-NL" w:eastAsia="nl" w:bidi="nl"/>
        </w:rPr>
      </w:pPr>
    </w:p>
    <w:p w14:paraId="140A1B89" w14:textId="2C1AE1FD" w:rsidR="00C8625B" w:rsidRPr="001B081F" w:rsidRDefault="00174000" w:rsidP="00C71F50">
      <w:pPr>
        <w:tabs>
          <w:tab w:val="clear" w:pos="567"/>
        </w:tabs>
        <w:spacing w:line="240" w:lineRule="auto"/>
        <w:rPr>
          <w:u w:val="single"/>
          <w:lang w:val="nl-NL" w:eastAsia="nl" w:bidi="nl"/>
        </w:rPr>
      </w:pPr>
      <w:r w:rsidRPr="00B357A7">
        <w:rPr>
          <w:b/>
          <w:noProof/>
          <w:color w:val="2B579A"/>
          <w:lang w:val="nl-NL" w:eastAsia="nl-NL"/>
        </w:rPr>
        <w:lastRenderedPageBreak/>
        <mc:AlternateContent>
          <mc:Choice Requires="wpg">
            <w:drawing>
              <wp:anchor distT="0" distB="0" distL="114300" distR="114300" simplePos="0" relativeHeight="251658257" behindDoc="0" locked="0" layoutInCell="1" allowOverlap="1" wp14:anchorId="1E5C7DC1" wp14:editId="07BD7239">
                <wp:simplePos x="0" y="0"/>
                <wp:positionH relativeFrom="column">
                  <wp:posOffset>-263525</wp:posOffset>
                </wp:positionH>
                <wp:positionV relativeFrom="paragraph">
                  <wp:posOffset>77470</wp:posOffset>
                </wp:positionV>
                <wp:extent cx="5518033" cy="3653790"/>
                <wp:effectExtent l="0" t="0" r="0" b="3810"/>
                <wp:wrapNone/>
                <wp:docPr id="1846087828" name="Group 14"/>
                <wp:cNvGraphicFramePr/>
                <a:graphic xmlns:a="http://schemas.openxmlformats.org/drawingml/2006/main">
                  <a:graphicData uri="http://schemas.microsoft.com/office/word/2010/wordprocessingGroup">
                    <wpg:wgp>
                      <wpg:cNvGrpSpPr/>
                      <wpg:grpSpPr>
                        <a:xfrm>
                          <a:off x="0" y="0"/>
                          <a:ext cx="5518033" cy="3653790"/>
                          <a:chOff x="0" y="0"/>
                          <a:chExt cx="5518033" cy="3653790"/>
                        </a:xfrm>
                      </wpg:grpSpPr>
                      <wps:wsp>
                        <wps:cNvPr id="1264599209" name="Text Box 1264599209"/>
                        <wps:cNvSpPr txBox="1">
                          <a:spLocks noChangeArrowheads="1"/>
                        </wps:cNvSpPr>
                        <wps:spPr bwMode="auto">
                          <a:xfrm>
                            <a:off x="2019300" y="2766060"/>
                            <a:ext cx="2307590" cy="306705"/>
                          </a:xfrm>
                          <a:prstGeom prst="rect">
                            <a:avLst/>
                          </a:prstGeom>
                          <a:noFill/>
                          <a:ln w="9525">
                            <a:noFill/>
                            <a:miter lim="800000"/>
                            <a:headEnd/>
                            <a:tailEnd/>
                          </a:ln>
                        </wps:spPr>
                        <wps:txbx>
                          <w:txbxContent>
                            <w:p w14:paraId="62539218" w14:textId="77777777" w:rsidR="00E9322E" w:rsidRPr="00BE7F4C" w:rsidRDefault="00E9322E" w:rsidP="00C8625B">
                              <w:pPr>
                                <w:jc w:val="center"/>
                                <w:rPr>
                                  <w:sz w:val="28"/>
                                  <w:lang w:val="nl-NL"/>
                                </w:rPr>
                              </w:pPr>
                              <w:r w:rsidRPr="00BE7F4C">
                                <w:rPr>
                                  <w:sz w:val="14"/>
                                  <w:szCs w:val="14"/>
                                  <w:lang w:val="nl-NL"/>
                                </w:rPr>
                                <w:t>Tijd vanaf randomisatie (maanden)</w:t>
                              </w:r>
                            </w:p>
                          </w:txbxContent>
                        </wps:txbx>
                        <wps:bodyPr rot="0" vert="horz" wrap="square" anchor="t" anchorCtr="0"/>
                      </wps:wsp>
                      <wps:wsp>
                        <wps:cNvPr id="1264599204" name="Text Box 1264599204"/>
                        <wps:cNvSpPr txBox="1">
                          <a:spLocks noChangeArrowheads="1"/>
                        </wps:cNvSpPr>
                        <wps:spPr bwMode="auto">
                          <a:xfrm>
                            <a:off x="662940" y="2971800"/>
                            <a:ext cx="1389380" cy="306705"/>
                          </a:xfrm>
                          <a:prstGeom prst="rect">
                            <a:avLst/>
                          </a:prstGeom>
                          <a:noFill/>
                          <a:ln w="9525">
                            <a:noFill/>
                            <a:miter lim="800000"/>
                            <a:headEnd/>
                            <a:tailEnd/>
                          </a:ln>
                        </wps:spPr>
                        <wps:txbx>
                          <w:txbxContent>
                            <w:p w14:paraId="199634BF" w14:textId="77777777" w:rsidR="00E9322E" w:rsidRPr="00433C08" w:rsidRDefault="00E9322E" w:rsidP="00C8625B">
                              <w:pPr>
                                <w:rPr>
                                  <w:sz w:val="28"/>
                                  <w:lang w:val="en-US"/>
                                </w:rPr>
                              </w:pPr>
                              <w:r w:rsidRPr="00A3158E">
                                <w:rPr>
                                  <w:sz w:val="14"/>
                                  <w:szCs w:val="14"/>
                                  <w:lang w:val="nl-NL"/>
                                </w:rPr>
                                <w:t>Aantal patiënten</w:t>
                              </w:r>
                              <w:r>
                                <w:rPr>
                                  <w:sz w:val="14"/>
                                  <w:szCs w:val="14"/>
                                  <w:lang w:val="en-US"/>
                                </w:rPr>
                                <w:t xml:space="preserve"> </w:t>
                              </w:r>
                              <w:r>
                                <w:rPr>
                                  <w:i/>
                                  <w:iCs/>
                                  <w:sz w:val="14"/>
                                  <w:szCs w:val="14"/>
                                  <w:lang w:val="en-US"/>
                                </w:rPr>
                                <w:t>at risk</w:t>
                              </w:r>
                              <w:r>
                                <w:rPr>
                                  <w:sz w:val="14"/>
                                  <w:szCs w:val="14"/>
                                  <w:lang w:val="en-US"/>
                                </w:rPr>
                                <w:t>:</w:t>
                              </w:r>
                            </w:p>
                          </w:txbxContent>
                        </wps:txbx>
                        <wps:bodyPr rot="0" vert="horz" wrap="square" anchor="t" anchorCtr="0"/>
                      </wps:wsp>
                      <wps:wsp>
                        <wps:cNvPr id="29" name="Text Box 29"/>
                        <wps:cNvSpPr txBox="1">
                          <a:spLocks noChangeArrowheads="1"/>
                        </wps:cNvSpPr>
                        <wps:spPr bwMode="auto">
                          <a:xfrm>
                            <a:off x="662940" y="3413760"/>
                            <a:ext cx="2307590" cy="240030"/>
                          </a:xfrm>
                          <a:prstGeom prst="rect">
                            <a:avLst/>
                          </a:prstGeom>
                          <a:noFill/>
                          <a:ln w="9525">
                            <a:noFill/>
                            <a:miter lim="800000"/>
                            <a:headEnd/>
                            <a:tailEnd/>
                          </a:ln>
                        </wps:spPr>
                        <wps:txbx>
                          <w:txbxContent>
                            <w:p w14:paraId="63A9F7BC" w14:textId="4441120C" w:rsidR="00E9322E" w:rsidRPr="00A3158E" w:rsidRDefault="00E9322E" w:rsidP="00BE21D5">
                              <w:pPr>
                                <w:rPr>
                                  <w:sz w:val="14"/>
                                  <w:szCs w:val="14"/>
                                  <w:lang w:val="nl-NL"/>
                                </w:rPr>
                              </w:pPr>
                              <w:r w:rsidRPr="00BE21D5">
                                <w:rPr>
                                  <w:sz w:val="14"/>
                                  <w:szCs w:val="14"/>
                                  <w:lang w:val="nl-NL"/>
                                </w:rPr>
                                <w:t>Platinabevattende chemotherapie</w:t>
                              </w:r>
                            </w:p>
                          </w:txbxContent>
                        </wps:txbx>
                        <wps:bodyPr rot="0" vert="horz" wrap="square" anchor="t" anchorCtr="0"/>
                      </wps:wsp>
                      <wps:wsp>
                        <wps:cNvPr id="30" name="Text Box 30"/>
                        <wps:cNvSpPr txBox="1">
                          <a:spLocks noChangeArrowheads="1"/>
                        </wps:cNvSpPr>
                        <wps:spPr bwMode="auto">
                          <a:xfrm>
                            <a:off x="0" y="175260"/>
                            <a:ext cx="356870" cy="1849755"/>
                          </a:xfrm>
                          <a:prstGeom prst="rect">
                            <a:avLst/>
                          </a:prstGeom>
                          <a:noFill/>
                          <a:ln w="9525">
                            <a:noFill/>
                            <a:miter lim="800000"/>
                            <a:headEnd/>
                            <a:tailEnd/>
                          </a:ln>
                        </wps:spPr>
                        <wps:txbx>
                          <w:txbxContent>
                            <w:p w14:paraId="0A876F1C" w14:textId="56B13144" w:rsidR="00E9322E" w:rsidRPr="00A3158E" w:rsidRDefault="00E9322E" w:rsidP="008011DE">
                              <w:pPr>
                                <w:rPr>
                                  <w:sz w:val="16"/>
                                  <w:szCs w:val="16"/>
                                  <w:lang w:val="nl-NL"/>
                                </w:rPr>
                              </w:pPr>
                              <w:r>
                                <w:rPr>
                                  <w:sz w:val="16"/>
                                  <w:szCs w:val="16"/>
                                  <w:lang w:val="nl-NL"/>
                                </w:rPr>
                                <w:t>Aandeel</w:t>
                              </w:r>
                              <w:r w:rsidRPr="00A3158E">
                                <w:rPr>
                                  <w:sz w:val="16"/>
                                  <w:szCs w:val="16"/>
                                  <w:lang w:val="nl-NL"/>
                                </w:rPr>
                                <w:t xml:space="preserve"> patiënten </w:t>
                              </w:r>
                              <w:r>
                                <w:rPr>
                                  <w:sz w:val="16"/>
                                  <w:szCs w:val="16"/>
                                  <w:lang w:val="nl-NL"/>
                                </w:rPr>
                                <w:t>zonder voorvallen</w:t>
                              </w:r>
                              <w:r w:rsidRPr="00A3158E">
                                <w:rPr>
                                  <w:sz w:val="16"/>
                                  <w:szCs w:val="16"/>
                                  <w:lang w:val="nl-NL"/>
                                </w:rPr>
                                <w:t xml:space="preserve"> </w:t>
                              </w:r>
                            </w:p>
                          </w:txbxContent>
                        </wps:txbx>
                        <wps:bodyPr rot="0" vert="vert270" wrap="square" lIns="91440" tIns="45720" rIns="91440" bIns="45720" anchor="t" anchorCtr="0">
                          <a:spAutoFit/>
                        </wps:bodyPr>
                      </wps:wsp>
                      <wps:wsp>
                        <wps:cNvPr id="33" name="Text Box 33"/>
                        <wps:cNvSpPr txBox="1">
                          <a:spLocks noChangeArrowheads="1"/>
                        </wps:cNvSpPr>
                        <wps:spPr bwMode="auto">
                          <a:xfrm>
                            <a:off x="3550920" y="0"/>
                            <a:ext cx="1967113" cy="330590"/>
                          </a:xfrm>
                          <a:prstGeom prst="rect">
                            <a:avLst/>
                          </a:prstGeom>
                          <a:noFill/>
                          <a:ln w="9525">
                            <a:noFill/>
                            <a:miter lim="800000"/>
                            <a:headEnd/>
                            <a:tailEnd/>
                          </a:ln>
                        </wps:spPr>
                        <wps:txbx>
                          <w:txbxContent>
                            <w:p w14:paraId="2B1B1AC5" w14:textId="197880C9" w:rsidR="00E9322E" w:rsidRPr="00494B77" w:rsidRDefault="00E9322E" w:rsidP="002978EE">
                              <w:pPr>
                                <w:spacing w:line="240" w:lineRule="auto"/>
                                <w:rPr>
                                  <w:sz w:val="14"/>
                                  <w:szCs w:val="14"/>
                                  <w:lang w:val="nl-NL"/>
                                </w:rPr>
                              </w:pPr>
                              <w:r w:rsidRPr="00A3158E">
                                <w:rPr>
                                  <w:sz w:val="14"/>
                                  <w:szCs w:val="14"/>
                                  <w:lang w:val="nl" w:eastAsia="nl" w:bidi="nl"/>
                                </w:rPr>
                                <w:t>Platinabevattende</w:t>
                              </w:r>
                              <w:r w:rsidRPr="00A3158E">
                                <w:rPr>
                                  <w:sz w:val="20"/>
                                  <w:szCs w:val="18"/>
                                  <w:lang w:val="nl" w:eastAsia="nl" w:bidi="nl"/>
                                </w:rPr>
                                <w:t xml:space="preserve"> </w:t>
                              </w:r>
                              <w:r w:rsidRPr="00494B77">
                                <w:rPr>
                                  <w:sz w:val="14"/>
                                  <w:szCs w:val="14"/>
                                  <w:lang w:val="nl-NL"/>
                                </w:rPr>
                                <w:t xml:space="preserve">chemotherapie + IMFINZI </w:t>
                              </w:r>
                            </w:p>
                            <w:p w14:paraId="3311677E" w14:textId="2B50BF6C" w:rsidR="00E9322E" w:rsidRPr="00A3158E" w:rsidRDefault="00E9322E" w:rsidP="002978EE">
                              <w:pPr>
                                <w:spacing w:line="240" w:lineRule="auto"/>
                                <w:rPr>
                                  <w:sz w:val="14"/>
                                  <w:szCs w:val="14"/>
                                  <w:lang w:val="nl-NL"/>
                                </w:rPr>
                              </w:pPr>
                              <w:r w:rsidRPr="00A3158E">
                                <w:rPr>
                                  <w:sz w:val="14"/>
                                  <w:szCs w:val="14"/>
                                  <w:lang w:val="nl" w:eastAsia="nl" w:bidi="nl"/>
                                </w:rPr>
                                <w:t xml:space="preserve">Platinabevattende </w:t>
                              </w:r>
                              <w:r w:rsidRPr="00326E80">
                                <w:rPr>
                                  <w:sz w:val="14"/>
                                  <w:szCs w:val="14"/>
                                  <w:lang w:val="nl-NL"/>
                                </w:rPr>
                                <w:t xml:space="preserve">chemotherapie </w:t>
                              </w:r>
                            </w:p>
                            <w:p w14:paraId="3DBC25CA" w14:textId="77777777" w:rsidR="00E9322E" w:rsidRPr="00ED3D03" w:rsidRDefault="00E9322E" w:rsidP="005F7582">
                              <w:pPr>
                                <w:rPr>
                                  <w:lang w:val="nl-NL"/>
                                </w:rPr>
                              </w:pPr>
                            </w:p>
                          </w:txbxContent>
                        </wps:txbx>
                        <wps:bodyPr rot="0" vert="horz" wrap="square" lIns="91440" tIns="45720" rIns="91440" bIns="45720" anchor="t" anchorCtr="0">
                          <a:noAutofit/>
                        </wps:bodyPr>
                      </wps:wsp>
                      <wps:wsp>
                        <wps:cNvPr id="45" name="Text Box 45"/>
                        <wps:cNvSpPr txBox="1">
                          <a:spLocks noChangeArrowheads="1"/>
                        </wps:cNvSpPr>
                        <wps:spPr bwMode="auto">
                          <a:xfrm>
                            <a:off x="655320" y="1813560"/>
                            <a:ext cx="3890645" cy="837559"/>
                          </a:xfrm>
                          <a:prstGeom prst="rect">
                            <a:avLst/>
                          </a:prstGeom>
                          <a:noFill/>
                          <a:ln w="9525">
                            <a:noFill/>
                            <a:miter lim="800000"/>
                            <a:headEnd/>
                            <a:tailEnd/>
                          </a:ln>
                        </wps:spPr>
                        <wps:txbx>
                          <w:txbxContent>
                            <w:p w14:paraId="48AF3296" w14:textId="77777777" w:rsidR="00E9322E" w:rsidRPr="00BE7F4C" w:rsidRDefault="00E9322E" w:rsidP="00BD11FF">
                              <w:pPr>
                                <w:rPr>
                                  <w:lang w:val="nl-NL"/>
                                </w:rPr>
                              </w:pPr>
                            </w:p>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9322E" w:rsidRPr="00BE7F4C" w14:paraId="69C569CD" w14:textId="77777777">
                                <w:trPr>
                                  <w:trHeight w:val="170"/>
                                </w:trPr>
                                <w:tc>
                                  <w:tcPr>
                                    <w:tcW w:w="3402" w:type="dxa"/>
                                    <w:tcBorders>
                                      <w:top w:val="nil"/>
                                      <w:left w:val="nil"/>
                                      <w:bottom w:val="single" w:sz="4" w:space="0" w:color="auto"/>
                                      <w:right w:val="nil"/>
                                    </w:tcBorders>
                                  </w:tcPr>
                                  <w:p w14:paraId="043471F9" w14:textId="77777777" w:rsidR="00E9322E" w:rsidRPr="00BE7F4C" w:rsidRDefault="00E9322E">
                                    <w:pPr>
                                      <w:spacing w:line="240" w:lineRule="auto"/>
                                      <w:rPr>
                                        <w:sz w:val="12"/>
                                        <w:szCs w:val="12"/>
                                        <w:lang w:val="nl-NL"/>
                                      </w:rPr>
                                    </w:pPr>
                                  </w:p>
                                </w:tc>
                                <w:tc>
                                  <w:tcPr>
                                    <w:tcW w:w="993" w:type="dxa"/>
                                    <w:tcBorders>
                                      <w:top w:val="nil"/>
                                      <w:left w:val="nil"/>
                                      <w:bottom w:val="single" w:sz="4" w:space="0" w:color="auto"/>
                                      <w:right w:val="nil"/>
                                    </w:tcBorders>
                                    <w:hideMark/>
                                  </w:tcPr>
                                  <w:p w14:paraId="6B0509E3" w14:textId="545642E2" w:rsidR="00E9322E" w:rsidRPr="00BE7F4C" w:rsidRDefault="00E9322E">
                                    <w:pPr>
                                      <w:spacing w:line="240" w:lineRule="auto"/>
                                      <w:jc w:val="center"/>
                                      <w:rPr>
                                        <w:sz w:val="12"/>
                                        <w:szCs w:val="12"/>
                                        <w:lang w:val="nl-NL"/>
                                      </w:rPr>
                                    </w:pPr>
                                    <w:r w:rsidRPr="00BE7F4C">
                                      <w:rPr>
                                        <w:sz w:val="12"/>
                                        <w:szCs w:val="12"/>
                                        <w:lang w:val="nl-NL"/>
                                      </w:rPr>
                                      <w:t>Media</w:t>
                                    </w:r>
                                    <w:r>
                                      <w:rPr>
                                        <w:sz w:val="12"/>
                                        <w:szCs w:val="12"/>
                                        <w:lang w:val="nl-NL"/>
                                      </w:rPr>
                                      <w:t>ne</w:t>
                                    </w:r>
                                    <w:r w:rsidRPr="00BE7F4C">
                                      <w:rPr>
                                        <w:sz w:val="12"/>
                                        <w:szCs w:val="12"/>
                                        <w:lang w:val="nl-NL"/>
                                      </w:rPr>
                                      <w:t xml:space="preserve"> PFS</w:t>
                                    </w:r>
                                  </w:p>
                                </w:tc>
                                <w:tc>
                                  <w:tcPr>
                                    <w:tcW w:w="992" w:type="dxa"/>
                                    <w:tcBorders>
                                      <w:top w:val="nil"/>
                                      <w:left w:val="nil"/>
                                      <w:bottom w:val="single" w:sz="4" w:space="0" w:color="auto"/>
                                      <w:right w:val="nil"/>
                                    </w:tcBorders>
                                    <w:hideMark/>
                                  </w:tcPr>
                                  <w:p w14:paraId="3B593EA7" w14:textId="0C50B1F2" w:rsidR="00E9322E" w:rsidRPr="00BE7F4C" w:rsidRDefault="00E9322E">
                                    <w:pPr>
                                      <w:spacing w:line="240" w:lineRule="auto"/>
                                      <w:jc w:val="center"/>
                                      <w:rPr>
                                        <w:sz w:val="12"/>
                                        <w:szCs w:val="12"/>
                                        <w:lang w:val="nl-NL"/>
                                      </w:rPr>
                                    </w:pPr>
                                    <w:r w:rsidRPr="00BE7F4C">
                                      <w:rPr>
                                        <w:sz w:val="12"/>
                                        <w:szCs w:val="12"/>
                                        <w:lang w:val="nl-NL"/>
                                      </w:rPr>
                                      <w:t>(95%</w:t>
                                    </w:r>
                                    <w:r>
                                      <w:rPr>
                                        <w:sz w:val="12"/>
                                        <w:szCs w:val="12"/>
                                        <w:lang w:val="nl-NL"/>
                                      </w:rPr>
                                      <w:t>-</w:t>
                                    </w:r>
                                    <w:r w:rsidRPr="00BE7F4C">
                                      <w:rPr>
                                        <w:sz w:val="12"/>
                                        <w:szCs w:val="12"/>
                                        <w:lang w:val="nl-NL"/>
                                      </w:rPr>
                                      <w:t>BI)</w:t>
                                    </w:r>
                                  </w:p>
                                </w:tc>
                              </w:tr>
                              <w:tr w:rsidR="00E9322E" w:rsidRPr="00BE7F4C" w14:paraId="4BA05111" w14:textId="77777777">
                                <w:trPr>
                                  <w:trHeight w:val="20"/>
                                </w:trPr>
                                <w:tc>
                                  <w:tcPr>
                                    <w:tcW w:w="3402" w:type="dxa"/>
                                    <w:hideMark/>
                                  </w:tcPr>
                                  <w:p w14:paraId="5578D535" w14:textId="5F8E3B2D" w:rsidR="00E9322E" w:rsidRPr="00BE7F4C" w:rsidRDefault="00E9322E">
                                    <w:pPr>
                                      <w:spacing w:line="240" w:lineRule="auto"/>
                                      <w:jc w:val="right"/>
                                      <w:rPr>
                                        <w:sz w:val="14"/>
                                        <w:szCs w:val="14"/>
                                        <w:lang w:val="nl-NL"/>
                                      </w:rPr>
                                    </w:pPr>
                                    <w:r w:rsidRPr="00BE7F4C">
                                      <w:rPr>
                                        <w:sz w:val="14"/>
                                        <w:szCs w:val="14"/>
                                        <w:lang w:val="nl-NL"/>
                                      </w:rPr>
                                      <w:t>Chemotherapie + IMFINZI</w:t>
                                    </w:r>
                                  </w:p>
                                </w:tc>
                                <w:tc>
                                  <w:tcPr>
                                    <w:tcW w:w="993" w:type="dxa"/>
                                    <w:hideMark/>
                                  </w:tcPr>
                                  <w:p w14:paraId="17983623" w14:textId="0EC73C3A" w:rsidR="00E9322E" w:rsidRPr="00BE7F4C" w:rsidRDefault="00E9322E">
                                    <w:pPr>
                                      <w:spacing w:line="240" w:lineRule="auto"/>
                                      <w:jc w:val="center"/>
                                      <w:rPr>
                                        <w:sz w:val="12"/>
                                        <w:szCs w:val="8"/>
                                        <w:lang w:val="nl-NL" w:eastAsia="en-GB"/>
                                      </w:rPr>
                                    </w:pPr>
                                    <w:r w:rsidRPr="00BE7F4C">
                                      <w:rPr>
                                        <w:sz w:val="12"/>
                                        <w:szCs w:val="8"/>
                                        <w:lang w:val="nl-NL" w:eastAsia="en-GB"/>
                                      </w:rPr>
                                      <w:t>N</w:t>
                                    </w:r>
                                    <w:r>
                                      <w:rPr>
                                        <w:sz w:val="12"/>
                                        <w:szCs w:val="8"/>
                                        <w:lang w:val="nl-NL" w:eastAsia="en-GB"/>
                                      </w:rPr>
                                      <w:t>B</w:t>
                                    </w:r>
                                  </w:p>
                                </w:tc>
                                <w:tc>
                                  <w:tcPr>
                                    <w:tcW w:w="992" w:type="dxa"/>
                                    <w:hideMark/>
                                  </w:tcPr>
                                  <w:p w14:paraId="45619510" w14:textId="0C5E301A" w:rsidR="00E9322E" w:rsidRPr="00BE7F4C" w:rsidRDefault="00E9322E">
                                    <w:pPr>
                                      <w:spacing w:line="240" w:lineRule="auto"/>
                                      <w:jc w:val="center"/>
                                      <w:rPr>
                                        <w:sz w:val="12"/>
                                        <w:szCs w:val="8"/>
                                        <w:lang w:val="nl-NL" w:eastAsia="en-GB"/>
                                      </w:rPr>
                                    </w:pPr>
                                    <w:r w:rsidRPr="00BE7F4C">
                                      <w:rPr>
                                        <w:sz w:val="12"/>
                                        <w:szCs w:val="8"/>
                                        <w:lang w:val="nl-NL" w:eastAsia="en-GB"/>
                                      </w:rPr>
                                      <w:t>(NB</w:t>
                                    </w:r>
                                    <w:r>
                                      <w:rPr>
                                        <w:sz w:val="12"/>
                                        <w:szCs w:val="8"/>
                                        <w:lang w:val="nl-NL" w:eastAsia="en-GB"/>
                                      </w:rPr>
                                      <w:t xml:space="preserve">; </w:t>
                                    </w:r>
                                    <w:r w:rsidRPr="00BE7F4C">
                                      <w:rPr>
                                        <w:sz w:val="12"/>
                                        <w:szCs w:val="8"/>
                                        <w:lang w:val="nl-NL" w:eastAsia="en-GB"/>
                                      </w:rPr>
                                      <w:t>NB)</w:t>
                                    </w:r>
                                  </w:p>
                                </w:tc>
                              </w:tr>
                              <w:tr w:rsidR="00E9322E" w:rsidRPr="00BE7F4C" w14:paraId="12D76B4A" w14:textId="77777777">
                                <w:trPr>
                                  <w:trHeight w:val="20"/>
                                </w:trPr>
                                <w:tc>
                                  <w:tcPr>
                                    <w:tcW w:w="3402" w:type="dxa"/>
                                    <w:tcBorders>
                                      <w:top w:val="nil"/>
                                      <w:left w:val="nil"/>
                                      <w:bottom w:val="single" w:sz="4" w:space="0" w:color="auto"/>
                                      <w:right w:val="nil"/>
                                    </w:tcBorders>
                                    <w:hideMark/>
                                  </w:tcPr>
                                  <w:p w14:paraId="6052D33D" w14:textId="2FEE57AD" w:rsidR="00E9322E" w:rsidRPr="00BE7F4C" w:rsidRDefault="00E9322E">
                                    <w:pPr>
                                      <w:spacing w:line="240" w:lineRule="auto"/>
                                      <w:jc w:val="right"/>
                                      <w:rPr>
                                        <w:sz w:val="12"/>
                                        <w:szCs w:val="12"/>
                                        <w:lang w:val="nl-NL"/>
                                      </w:rPr>
                                    </w:pPr>
                                    <w:r w:rsidRPr="00BE7F4C">
                                      <w:rPr>
                                        <w:sz w:val="14"/>
                                        <w:szCs w:val="14"/>
                                        <w:lang w:val="nl-NL"/>
                                      </w:rPr>
                                      <w:t>Chemotherapie</w:t>
                                    </w:r>
                                  </w:p>
                                </w:tc>
                                <w:tc>
                                  <w:tcPr>
                                    <w:tcW w:w="993" w:type="dxa"/>
                                    <w:tcBorders>
                                      <w:top w:val="nil"/>
                                      <w:left w:val="nil"/>
                                      <w:bottom w:val="single" w:sz="4" w:space="0" w:color="auto"/>
                                      <w:right w:val="nil"/>
                                    </w:tcBorders>
                                    <w:hideMark/>
                                  </w:tcPr>
                                  <w:p w14:paraId="647EB1BC" w14:textId="1467FD4F" w:rsidR="00E9322E" w:rsidRPr="00BE7F4C" w:rsidRDefault="00E9322E">
                                    <w:pPr>
                                      <w:spacing w:line="240" w:lineRule="auto"/>
                                      <w:jc w:val="center"/>
                                      <w:rPr>
                                        <w:sz w:val="12"/>
                                        <w:szCs w:val="8"/>
                                        <w:lang w:val="nl-NL" w:eastAsia="en-GB"/>
                                      </w:rPr>
                                    </w:pPr>
                                    <w:r w:rsidRPr="00BE7F4C">
                                      <w:rPr>
                                        <w:sz w:val="12"/>
                                        <w:szCs w:val="8"/>
                                        <w:lang w:val="nl-NL" w:eastAsia="en-GB"/>
                                      </w:rPr>
                                      <w:t>7</w:t>
                                    </w:r>
                                    <w:r>
                                      <w:rPr>
                                        <w:sz w:val="12"/>
                                        <w:szCs w:val="8"/>
                                        <w:lang w:val="nl-NL" w:eastAsia="en-GB"/>
                                      </w:rPr>
                                      <w:t>,</w:t>
                                    </w:r>
                                    <w:r w:rsidRPr="00BE7F4C">
                                      <w:rPr>
                                        <w:sz w:val="12"/>
                                        <w:szCs w:val="8"/>
                                        <w:lang w:val="nl-NL" w:eastAsia="en-GB"/>
                                      </w:rPr>
                                      <w:t>0</w:t>
                                    </w:r>
                                  </w:p>
                                </w:tc>
                                <w:tc>
                                  <w:tcPr>
                                    <w:tcW w:w="992" w:type="dxa"/>
                                    <w:tcBorders>
                                      <w:top w:val="nil"/>
                                      <w:left w:val="nil"/>
                                      <w:bottom w:val="single" w:sz="4" w:space="0" w:color="auto"/>
                                      <w:right w:val="nil"/>
                                    </w:tcBorders>
                                    <w:hideMark/>
                                  </w:tcPr>
                                  <w:p w14:paraId="6B756CAF" w14:textId="6E7D38EE" w:rsidR="00E9322E" w:rsidRPr="00BE7F4C" w:rsidRDefault="00E9322E">
                                    <w:pPr>
                                      <w:spacing w:line="240" w:lineRule="auto"/>
                                      <w:jc w:val="center"/>
                                      <w:rPr>
                                        <w:sz w:val="12"/>
                                        <w:szCs w:val="8"/>
                                        <w:lang w:val="nl-NL"/>
                                      </w:rPr>
                                    </w:pPr>
                                    <w:r w:rsidRPr="00BE7F4C">
                                      <w:rPr>
                                        <w:sz w:val="12"/>
                                        <w:szCs w:val="8"/>
                                        <w:lang w:val="nl-NL" w:eastAsia="en-GB"/>
                                      </w:rPr>
                                      <w:t>(6</w:t>
                                    </w:r>
                                    <w:r>
                                      <w:rPr>
                                        <w:sz w:val="12"/>
                                        <w:szCs w:val="8"/>
                                        <w:lang w:val="nl-NL" w:eastAsia="en-GB"/>
                                      </w:rPr>
                                      <w:t>,</w:t>
                                    </w:r>
                                    <w:r w:rsidRPr="00BE7F4C">
                                      <w:rPr>
                                        <w:sz w:val="12"/>
                                        <w:szCs w:val="8"/>
                                        <w:lang w:val="nl-NL" w:eastAsia="en-GB"/>
                                      </w:rPr>
                                      <w:t>7</w:t>
                                    </w:r>
                                    <w:r>
                                      <w:rPr>
                                        <w:sz w:val="12"/>
                                        <w:szCs w:val="8"/>
                                        <w:lang w:val="nl-NL" w:eastAsia="en-GB"/>
                                      </w:rPr>
                                      <w:t xml:space="preserve">; </w:t>
                                    </w:r>
                                    <w:r w:rsidRPr="00BE7F4C">
                                      <w:rPr>
                                        <w:sz w:val="12"/>
                                        <w:szCs w:val="8"/>
                                        <w:lang w:val="nl-NL" w:eastAsia="en-GB"/>
                                      </w:rPr>
                                      <w:t>14</w:t>
                                    </w:r>
                                    <w:r>
                                      <w:rPr>
                                        <w:sz w:val="12"/>
                                        <w:szCs w:val="8"/>
                                        <w:lang w:val="nl-NL" w:eastAsia="en-GB"/>
                                      </w:rPr>
                                      <w:t>,</w:t>
                                    </w:r>
                                    <w:r w:rsidRPr="00BE7F4C">
                                      <w:rPr>
                                        <w:sz w:val="12"/>
                                        <w:szCs w:val="8"/>
                                        <w:lang w:val="nl-NL" w:eastAsia="en-GB"/>
                                      </w:rPr>
                                      <w:t>8)</w:t>
                                    </w:r>
                                  </w:p>
                                </w:tc>
                              </w:tr>
                              <w:tr w:rsidR="00E9322E" w:rsidRPr="00BE7F4C" w14:paraId="5A5ACF72" w14:textId="77777777">
                                <w:trPr>
                                  <w:trHeight w:val="20"/>
                                </w:trPr>
                                <w:tc>
                                  <w:tcPr>
                                    <w:tcW w:w="3402" w:type="dxa"/>
                                  </w:tcPr>
                                  <w:p w14:paraId="6D3BB725" w14:textId="77777777" w:rsidR="00E9322E" w:rsidRPr="00BE7F4C" w:rsidRDefault="00E9322E">
                                    <w:pPr>
                                      <w:spacing w:line="240" w:lineRule="auto"/>
                                      <w:jc w:val="right"/>
                                      <w:rPr>
                                        <w:sz w:val="14"/>
                                        <w:szCs w:val="14"/>
                                        <w:lang w:val="nl-NL"/>
                                      </w:rPr>
                                    </w:pPr>
                                  </w:p>
                                </w:tc>
                                <w:tc>
                                  <w:tcPr>
                                    <w:tcW w:w="993" w:type="dxa"/>
                                    <w:hideMark/>
                                  </w:tcPr>
                                  <w:p w14:paraId="26EDE84D" w14:textId="77777777" w:rsidR="00E9322E" w:rsidRPr="00BE7F4C" w:rsidRDefault="00E9322E">
                                    <w:pPr>
                                      <w:spacing w:line="240" w:lineRule="auto"/>
                                      <w:jc w:val="center"/>
                                      <w:rPr>
                                        <w:sz w:val="12"/>
                                        <w:szCs w:val="8"/>
                                        <w:lang w:val="nl-NL" w:eastAsia="en-GB"/>
                                      </w:rPr>
                                    </w:pPr>
                                    <w:r w:rsidRPr="00BE7F4C">
                                      <w:rPr>
                                        <w:sz w:val="12"/>
                                        <w:szCs w:val="12"/>
                                        <w:lang w:val="nl-NL"/>
                                      </w:rPr>
                                      <w:t>Hazard Ratio</w:t>
                                    </w:r>
                                  </w:p>
                                </w:tc>
                                <w:tc>
                                  <w:tcPr>
                                    <w:tcW w:w="992" w:type="dxa"/>
                                    <w:hideMark/>
                                  </w:tcPr>
                                  <w:p w14:paraId="0FF58E25" w14:textId="54FDE4EA" w:rsidR="00E9322E" w:rsidRPr="00BE7F4C" w:rsidRDefault="00E9322E">
                                    <w:pPr>
                                      <w:spacing w:line="240" w:lineRule="auto"/>
                                      <w:jc w:val="center"/>
                                      <w:rPr>
                                        <w:sz w:val="12"/>
                                        <w:szCs w:val="8"/>
                                        <w:lang w:val="nl-NL" w:eastAsia="en-GB"/>
                                      </w:rPr>
                                    </w:pPr>
                                    <w:r w:rsidRPr="00BE7F4C">
                                      <w:rPr>
                                        <w:sz w:val="12"/>
                                        <w:szCs w:val="12"/>
                                        <w:lang w:val="nl-NL"/>
                                      </w:rPr>
                                      <w:t>(95%</w:t>
                                    </w:r>
                                    <w:r>
                                      <w:rPr>
                                        <w:sz w:val="12"/>
                                        <w:szCs w:val="12"/>
                                        <w:lang w:val="nl-NL"/>
                                      </w:rPr>
                                      <w:t>-</w:t>
                                    </w:r>
                                    <w:r w:rsidRPr="00BE7F4C">
                                      <w:rPr>
                                        <w:sz w:val="12"/>
                                        <w:szCs w:val="12"/>
                                        <w:lang w:val="nl-NL"/>
                                      </w:rPr>
                                      <w:t>BI)</w:t>
                                    </w:r>
                                  </w:p>
                                </w:tc>
                              </w:tr>
                              <w:tr w:rsidR="00E9322E" w:rsidRPr="00BE7F4C" w14:paraId="2729459E" w14:textId="77777777">
                                <w:trPr>
                                  <w:trHeight w:val="20"/>
                                </w:trPr>
                                <w:tc>
                                  <w:tcPr>
                                    <w:tcW w:w="3402" w:type="dxa"/>
                                    <w:hideMark/>
                                  </w:tcPr>
                                  <w:p w14:paraId="68D5367B" w14:textId="68F2F99B" w:rsidR="00E9322E" w:rsidRPr="00BE7F4C" w:rsidRDefault="00E9322E">
                                    <w:pPr>
                                      <w:spacing w:line="240" w:lineRule="auto"/>
                                      <w:jc w:val="right"/>
                                      <w:rPr>
                                        <w:sz w:val="14"/>
                                        <w:szCs w:val="14"/>
                                        <w:lang w:val="nl-NL"/>
                                      </w:rPr>
                                    </w:pPr>
                                    <w:r w:rsidRPr="00BE7F4C">
                                      <w:rPr>
                                        <w:sz w:val="14"/>
                                        <w:szCs w:val="14"/>
                                        <w:lang w:val="nl-NL"/>
                                      </w:rPr>
                                      <w:t>Chemotherapie + IMFINZI vs. Chemotherapie</w:t>
                                    </w:r>
                                  </w:p>
                                </w:tc>
                                <w:tc>
                                  <w:tcPr>
                                    <w:tcW w:w="993" w:type="dxa"/>
                                    <w:hideMark/>
                                  </w:tcPr>
                                  <w:p w14:paraId="5698065E" w14:textId="2B43D8EC" w:rsidR="00E9322E" w:rsidRPr="00BE7F4C" w:rsidRDefault="00E9322E">
                                    <w:pPr>
                                      <w:spacing w:line="240" w:lineRule="auto"/>
                                      <w:jc w:val="center"/>
                                      <w:rPr>
                                        <w:sz w:val="12"/>
                                        <w:szCs w:val="8"/>
                                        <w:lang w:val="nl-NL" w:eastAsia="en-GB"/>
                                      </w:rPr>
                                    </w:pPr>
                                    <w:r w:rsidRPr="00BE7F4C">
                                      <w:rPr>
                                        <w:sz w:val="12"/>
                                        <w:szCs w:val="8"/>
                                        <w:lang w:val="nl-NL" w:eastAsia="en-GB"/>
                                      </w:rPr>
                                      <w:t>0</w:t>
                                    </w:r>
                                    <w:r>
                                      <w:rPr>
                                        <w:sz w:val="12"/>
                                        <w:szCs w:val="8"/>
                                        <w:lang w:val="nl-NL" w:eastAsia="en-GB"/>
                                      </w:rPr>
                                      <w:t>,</w:t>
                                    </w:r>
                                    <w:r w:rsidRPr="00BE7F4C">
                                      <w:rPr>
                                        <w:sz w:val="12"/>
                                        <w:szCs w:val="8"/>
                                        <w:lang w:val="nl-NL" w:eastAsia="en-GB"/>
                                      </w:rPr>
                                      <w:t>42</w:t>
                                    </w:r>
                                  </w:p>
                                </w:tc>
                                <w:tc>
                                  <w:tcPr>
                                    <w:tcW w:w="992" w:type="dxa"/>
                                    <w:hideMark/>
                                  </w:tcPr>
                                  <w:p w14:paraId="21391D64" w14:textId="10318468" w:rsidR="00E9322E" w:rsidRPr="00BE7F4C" w:rsidRDefault="00E9322E">
                                    <w:pPr>
                                      <w:spacing w:line="240" w:lineRule="auto"/>
                                      <w:jc w:val="center"/>
                                      <w:rPr>
                                        <w:sz w:val="12"/>
                                        <w:szCs w:val="8"/>
                                        <w:lang w:val="nl-NL" w:eastAsia="en-GB"/>
                                      </w:rPr>
                                    </w:pPr>
                                    <w:r w:rsidRPr="00BE7F4C">
                                      <w:rPr>
                                        <w:sz w:val="12"/>
                                        <w:szCs w:val="8"/>
                                        <w:lang w:val="nl-NL" w:eastAsia="en-GB"/>
                                      </w:rPr>
                                      <w:t>(0</w:t>
                                    </w:r>
                                    <w:r>
                                      <w:rPr>
                                        <w:sz w:val="12"/>
                                        <w:szCs w:val="8"/>
                                        <w:lang w:val="nl-NL" w:eastAsia="en-GB"/>
                                      </w:rPr>
                                      <w:t>,</w:t>
                                    </w:r>
                                    <w:r w:rsidRPr="00BE7F4C">
                                      <w:rPr>
                                        <w:sz w:val="12"/>
                                        <w:szCs w:val="8"/>
                                        <w:lang w:val="nl-NL" w:eastAsia="en-GB"/>
                                      </w:rPr>
                                      <w:t>22</w:t>
                                    </w:r>
                                    <w:r>
                                      <w:rPr>
                                        <w:sz w:val="12"/>
                                        <w:szCs w:val="8"/>
                                        <w:lang w:val="nl-NL" w:eastAsia="en-GB"/>
                                      </w:rPr>
                                      <w:t>;</w:t>
                                    </w:r>
                                    <w:r w:rsidRPr="00BE7F4C">
                                      <w:rPr>
                                        <w:sz w:val="12"/>
                                        <w:szCs w:val="8"/>
                                        <w:lang w:val="nl-NL" w:eastAsia="en-GB"/>
                                      </w:rPr>
                                      <w:t xml:space="preserve"> 0</w:t>
                                    </w:r>
                                    <w:r>
                                      <w:rPr>
                                        <w:sz w:val="12"/>
                                        <w:szCs w:val="8"/>
                                        <w:lang w:val="nl-NL" w:eastAsia="en-GB"/>
                                      </w:rPr>
                                      <w:t>,</w:t>
                                    </w:r>
                                    <w:r w:rsidRPr="00BE7F4C">
                                      <w:rPr>
                                        <w:sz w:val="12"/>
                                        <w:szCs w:val="8"/>
                                        <w:lang w:val="nl-NL" w:eastAsia="en-GB"/>
                                      </w:rPr>
                                      <w:t>80)</w:t>
                                    </w:r>
                                  </w:p>
                                </w:tc>
                              </w:tr>
                            </w:tbl>
                            <w:p w14:paraId="75609264" w14:textId="77777777" w:rsidR="00E9322E" w:rsidRPr="00BE7F4C" w:rsidRDefault="00E9322E" w:rsidP="00BD11FF">
                              <w:pPr>
                                <w:rPr>
                                  <w:lang w:val="nl-NL"/>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1E5C7DC1" id="Group 14" o:spid="_x0000_s1100" style="position:absolute;margin-left:-20.75pt;margin-top:6.1pt;width:434.5pt;height:287.7pt;z-index:251658257" coordsize="55180,3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">
                <v:shape id="Text Box 1264599209" o:spid="_x0000_s1101" type="#_x0000_t202" style="position:absolute;left:20193;top:27660;width:2307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" filled="f" stroked="f">
                  <v:textbox>
                    <w:txbxContent>
                      <w:p w14:paraId="62539218" w14:textId="77777777" w:rsidR="00E9322E" w:rsidRPr="00BE7F4C" w:rsidRDefault="00E9322E" w:rsidP="00C8625B">
                        <w:pPr>
                          <w:jc w:val="center"/>
                          <w:rPr>
                            <w:sz w:val="28"/>
                            <w:lang w:val="nl-NL"/>
                          </w:rPr>
                        </w:pPr>
                        <w:r w:rsidRPr="00BE7F4C">
                          <w:rPr>
                            <w:sz w:val="14"/>
                            <w:szCs w:val="14"/>
                            <w:lang w:val="nl-NL"/>
                          </w:rPr>
                          <w:t>Tijd vanaf randomisatie (maanden)</w:t>
                        </w:r>
                      </w:p>
                    </w:txbxContent>
                  </v:textbox>
                </v:shape>
                <v:shape id="Text Box 1264599204" o:spid="_x0000_s1102" type="#_x0000_t202" style="position:absolute;left:6629;top:29718;width:1389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" filled="f" stroked="f">
                  <v:textbox>
                    <w:txbxContent>
                      <w:p w14:paraId="199634BF" w14:textId="77777777" w:rsidR="00E9322E" w:rsidRPr="00433C08" w:rsidRDefault="00E9322E" w:rsidP="00C8625B">
                        <w:pPr>
                          <w:rPr>
                            <w:sz w:val="28"/>
                            <w:lang w:val="en-US"/>
                          </w:rPr>
                        </w:pPr>
                        <w:r w:rsidRPr="00A3158E">
                          <w:rPr>
                            <w:sz w:val="14"/>
                            <w:szCs w:val="14"/>
                            <w:lang w:val="nl-NL"/>
                          </w:rPr>
                          <w:t>Aantal patiënten</w:t>
                        </w:r>
                        <w:r>
                          <w:rPr>
                            <w:sz w:val="14"/>
                            <w:szCs w:val="14"/>
                            <w:lang w:val="en-US"/>
                          </w:rPr>
                          <w:t xml:space="preserve"> </w:t>
                        </w:r>
                        <w:r>
                          <w:rPr>
                            <w:i/>
                            <w:iCs/>
                            <w:sz w:val="14"/>
                            <w:szCs w:val="14"/>
                            <w:lang w:val="en-US"/>
                          </w:rPr>
                          <w:t>at risk</w:t>
                        </w:r>
                        <w:r>
                          <w:rPr>
                            <w:sz w:val="14"/>
                            <w:szCs w:val="14"/>
                            <w:lang w:val="en-US"/>
                          </w:rPr>
                          <w:t>:</w:t>
                        </w:r>
                      </w:p>
                    </w:txbxContent>
                  </v:textbox>
                </v:shape>
                <v:shape id="Text Box 29" o:spid="_x0000_s1103" type="#_x0000_t202" style="position:absolute;left:6629;top:34137;width:2307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A9F7BC" w14:textId="4441120C" w:rsidR="00E9322E" w:rsidRPr="00A3158E" w:rsidRDefault="00E9322E" w:rsidP="00BE21D5">
                        <w:pPr>
                          <w:rPr>
                            <w:sz w:val="14"/>
                            <w:szCs w:val="14"/>
                            <w:lang w:val="nl-NL"/>
                          </w:rPr>
                        </w:pPr>
                        <w:r w:rsidRPr="00BE21D5">
                          <w:rPr>
                            <w:sz w:val="14"/>
                            <w:szCs w:val="14"/>
                            <w:lang w:val="nl-NL"/>
                          </w:rPr>
                          <w:t>Platinabevattende chemotherapie</w:t>
                        </w:r>
                      </w:p>
                    </w:txbxContent>
                  </v:textbox>
                </v:shape>
                <v:shape id="Text Box 30" o:spid="_x0000_s1104" type="#_x0000_t202" style="position:absolute;top:1752;width:3568;height:1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" filled="f" stroked="f">
                  <v:textbox style="layout-flow:vertical;mso-layout-flow-alt:bottom-to-top;mso-fit-shape-to-text:t">
                    <w:txbxContent>
                      <w:p w14:paraId="0A876F1C" w14:textId="56B13144" w:rsidR="00E9322E" w:rsidRPr="00A3158E" w:rsidRDefault="00E9322E" w:rsidP="008011DE">
                        <w:pPr>
                          <w:rPr>
                            <w:sz w:val="16"/>
                            <w:szCs w:val="16"/>
                            <w:lang w:val="nl-NL"/>
                          </w:rPr>
                        </w:pPr>
                        <w:r>
                          <w:rPr>
                            <w:sz w:val="16"/>
                            <w:szCs w:val="16"/>
                            <w:lang w:val="nl-NL"/>
                          </w:rPr>
                          <w:t>Aandeel</w:t>
                        </w:r>
                        <w:r w:rsidRPr="00A3158E">
                          <w:rPr>
                            <w:sz w:val="16"/>
                            <w:szCs w:val="16"/>
                            <w:lang w:val="nl-NL"/>
                          </w:rPr>
                          <w:t xml:space="preserve"> patiënten </w:t>
                        </w:r>
                        <w:r>
                          <w:rPr>
                            <w:sz w:val="16"/>
                            <w:szCs w:val="16"/>
                            <w:lang w:val="nl-NL"/>
                          </w:rPr>
                          <w:t>zonder voorvallen</w:t>
                        </w:r>
                        <w:r w:rsidRPr="00A3158E">
                          <w:rPr>
                            <w:sz w:val="16"/>
                            <w:szCs w:val="16"/>
                            <w:lang w:val="nl-NL"/>
                          </w:rPr>
                          <w:t xml:space="preserve"> </w:t>
                        </w:r>
                      </w:p>
                    </w:txbxContent>
                  </v:textbox>
                </v:shape>
                <v:shape id="Text Box 33" o:spid="_x0000_s1105" type="#_x0000_t202" style="position:absolute;left:35509;width:19671;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B1B1AC5" w14:textId="197880C9" w:rsidR="00E9322E" w:rsidRPr="00494B77" w:rsidRDefault="00E9322E" w:rsidP="002978EE">
                        <w:pPr>
                          <w:spacing w:line="240" w:lineRule="auto"/>
                          <w:rPr>
                            <w:sz w:val="14"/>
                            <w:szCs w:val="14"/>
                            <w:lang w:val="nl-NL"/>
                          </w:rPr>
                        </w:pPr>
                        <w:r w:rsidRPr="00A3158E">
                          <w:rPr>
                            <w:sz w:val="14"/>
                            <w:szCs w:val="14"/>
                            <w:lang w:val="nl" w:eastAsia="nl" w:bidi="nl"/>
                          </w:rPr>
                          <w:t>Platinabevattende</w:t>
                        </w:r>
                        <w:r w:rsidRPr="00A3158E">
                          <w:rPr>
                            <w:sz w:val="20"/>
                            <w:szCs w:val="18"/>
                            <w:lang w:val="nl" w:eastAsia="nl" w:bidi="nl"/>
                          </w:rPr>
                          <w:t xml:space="preserve"> </w:t>
                        </w:r>
                        <w:r w:rsidRPr="00494B77">
                          <w:rPr>
                            <w:sz w:val="14"/>
                            <w:szCs w:val="14"/>
                            <w:lang w:val="nl-NL"/>
                          </w:rPr>
                          <w:t xml:space="preserve">chemotherapie + IMFINZI </w:t>
                        </w:r>
                      </w:p>
                      <w:p w14:paraId="3311677E" w14:textId="2B50BF6C" w:rsidR="00E9322E" w:rsidRPr="00A3158E" w:rsidRDefault="00E9322E" w:rsidP="002978EE">
                        <w:pPr>
                          <w:spacing w:line="240" w:lineRule="auto"/>
                          <w:rPr>
                            <w:sz w:val="14"/>
                            <w:szCs w:val="14"/>
                            <w:lang w:val="nl-NL"/>
                          </w:rPr>
                        </w:pPr>
                        <w:r w:rsidRPr="00A3158E">
                          <w:rPr>
                            <w:sz w:val="14"/>
                            <w:szCs w:val="14"/>
                            <w:lang w:val="nl" w:eastAsia="nl" w:bidi="nl"/>
                          </w:rPr>
                          <w:t xml:space="preserve">Platinabevattende </w:t>
                        </w:r>
                        <w:r w:rsidRPr="00326E80">
                          <w:rPr>
                            <w:sz w:val="14"/>
                            <w:szCs w:val="14"/>
                            <w:lang w:val="nl-NL"/>
                          </w:rPr>
                          <w:t xml:space="preserve">chemotherapie </w:t>
                        </w:r>
                      </w:p>
                      <w:p w14:paraId="3DBC25CA" w14:textId="77777777" w:rsidR="00E9322E" w:rsidRPr="00ED3D03" w:rsidRDefault="00E9322E" w:rsidP="005F7582">
                        <w:pPr>
                          <w:rPr>
                            <w:lang w:val="nl-NL"/>
                          </w:rPr>
                        </w:pPr>
                      </w:p>
                    </w:txbxContent>
                  </v:textbox>
                </v:shape>
                <v:shape id="Text Box 45" o:spid="_x0000_s1106" type="#_x0000_t202" style="position:absolute;left:6553;top:18135;width:38906;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8AF3296" w14:textId="77777777" w:rsidR="00E9322E" w:rsidRPr="00BE7F4C" w:rsidRDefault="00E9322E" w:rsidP="00BD11FF">
                        <w:pPr>
                          <w:rPr>
                            <w:lang w:val="nl-NL"/>
                          </w:rPr>
                        </w:pPr>
                      </w:p>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9322E" w:rsidRPr="00BE7F4C" w14:paraId="69C569CD" w14:textId="77777777">
                          <w:trPr>
                            <w:trHeight w:val="170"/>
                          </w:trPr>
                          <w:tc>
                            <w:tcPr>
                              <w:tcW w:w="3402" w:type="dxa"/>
                              <w:tcBorders>
                                <w:top w:val="nil"/>
                                <w:left w:val="nil"/>
                                <w:bottom w:val="single" w:sz="4" w:space="0" w:color="auto"/>
                                <w:right w:val="nil"/>
                              </w:tcBorders>
                            </w:tcPr>
                            <w:p w14:paraId="043471F9" w14:textId="77777777" w:rsidR="00E9322E" w:rsidRPr="00BE7F4C" w:rsidRDefault="00E9322E">
                              <w:pPr>
                                <w:spacing w:line="240" w:lineRule="auto"/>
                                <w:rPr>
                                  <w:sz w:val="12"/>
                                  <w:szCs w:val="12"/>
                                  <w:lang w:val="nl-NL"/>
                                </w:rPr>
                              </w:pPr>
                            </w:p>
                          </w:tc>
                          <w:tc>
                            <w:tcPr>
                              <w:tcW w:w="993" w:type="dxa"/>
                              <w:tcBorders>
                                <w:top w:val="nil"/>
                                <w:left w:val="nil"/>
                                <w:bottom w:val="single" w:sz="4" w:space="0" w:color="auto"/>
                                <w:right w:val="nil"/>
                              </w:tcBorders>
                              <w:hideMark/>
                            </w:tcPr>
                            <w:p w14:paraId="6B0509E3" w14:textId="545642E2" w:rsidR="00E9322E" w:rsidRPr="00BE7F4C" w:rsidRDefault="00E9322E">
                              <w:pPr>
                                <w:spacing w:line="240" w:lineRule="auto"/>
                                <w:jc w:val="center"/>
                                <w:rPr>
                                  <w:sz w:val="12"/>
                                  <w:szCs w:val="12"/>
                                  <w:lang w:val="nl-NL"/>
                                </w:rPr>
                              </w:pPr>
                              <w:r w:rsidRPr="00BE7F4C">
                                <w:rPr>
                                  <w:sz w:val="12"/>
                                  <w:szCs w:val="12"/>
                                  <w:lang w:val="nl-NL"/>
                                </w:rPr>
                                <w:t>Media</w:t>
                              </w:r>
                              <w:r>
                                <w:rPr>
                                  <w:sz w:val="12"/>
                                  <w:szCs w:val="12"/>
                                  <w:lang w:val="nl-NL"/>
                                </w:rPr>
                                <w:t>ne</w:t>
                              </w:r>
                              <w:r w:rsidRPr="00BE7F4C">
                                <w:rPr>
                                  <w:sz w:val="12"/>
                                  <w:szCs w:val="12"/>
                                  <w:lang w:val="nl-NL"/>
                                </w:rPr>
                                <w:t xml:space="preserve"> PFS</w:t>
                              </w:r>
                            </w:p>
                          </w:tc>
                          <w:tc>
                            <w:tcPr>
                              <w:tcW w:w="992" w:type="dxa"/>
                              <w:tcBorders>
                                <w:top w:val="nil"/>
                                <w:left w:val="nil"/>
                                <w:bottom w:val="single" w:sz="4" w:space="0" w:color="auto"/>
                                <w:right w:val="nil"/>
                              </w:tcBorders>
                              <w:hideMark/>
                            </w:tcPr>
                            <w:p w14:paraId="3B593EA7" w14:textId="0C50B1F2" w:rsidR="00E9322E" w:rsidRPr="00BE7F4C" w:rsidRDefault="00E9322E">
                              <w:pPr>
                                <w:spacing w:line="240" w:lineRule="auto"/>
                                <w:jc w:val="center"/>
                                <w:rPr>
                                  <w:sz w:val="12"/>
                                  <w:szCs w:val="12"/>
                                  <w:lang w:val="nl-NL"/>
                                </w:rPr>
                              </w:pPr>
                              <w:r w:rsidRPr="00BE7F4C">
                                <w:rPr>
                                  <w:sz w:val="12"/>
                                  <w:szCs w:val="12"/>
                                  <w:lang w:val="nl-NL"/>
                                </w:rPr>
                                <w:t>(95%</w:t>
                              </w:r>
                              <w:r>
                                <w:rPr>
                                  <w:sz w:val="12"/>
                                  <w:szCs w:val="12"/>
                                  <w:lang w:val="nl-NL"/>
                                </w:rPr>
                                <w:t>-</w:t>
                              </w:r>
                              <w:r w:rsidRPr="00BE7F4C">
                                <w:rPr>
                                  <w:sz w:val="12"/>
                                  <w:szCs w:val="12"/>
                                  <w:lang w:val="nl-NL"/>
                                </w:rPr>
                                <w:t>BI)</w:t>
                              </w:r>
                            </w:p>
                          </w:tc>
                        </w:tr>
                        <w:tr w:rsidR="00E9322E" w:rsidRPr="00BE7F4C" w14:paraId="4BA05111" w14:textId="77777777">
                          <w:trPr>
                            <w:trHeight w:val="20"/>
                          </w:trPr>
                          <w:tc>
                            <w:tcPr>
                              <w:tcW w:w="3402" w:type="dxa"/>
                              <w:hideMark/>
                            </w:tcPr>
                            <w:p w14:paraId="5578D535" w14:textId="5F8E3B2D" w:rsidR="00E9322E" w:rsidRPr="00BE7F4C" w:rsidRDefault="00E9322E">
                              <w:pPr>
                                <w:spacing w:line="240" w:lineRule="auto"/>
                                <w:jc w:val="right"/>
                                <w:rPr>
                                  <w:sz w:val="14"/>
                                  <w:szCs w:val="14"/>
                                  <w:lang w:val="nl-NL"/>
                                </w:rPr>
                              </w:pPr>
                              <w:r w:rsidRPr="00BE7F4C">
                                <w:rPr>
                                  <w:sz w:val="14"/>
                                  <w:szCs w:val="14"/>
                                  <w:lang w:val="nl-NL"/>
                                </w:rPr>
                                <w:t>Chemotherapie + IMFINZI</w:t>
                              </w:r>
                            </w:p>
                          </w:tc>
                          <w:tc>
                            <w:tcPr>
                              <w:tcW w:w="993" w:type="dxa"/>
                              <w:hideMark/>
                            </w:tcPr>
                            <w:p w14:paraId="17983623" w14:textId="0EC73C3A" w:rsidR="00E9322E" w:rsidRPr="00BE7F4C" w:rsidRDefault="00E9322E">
                              <w:pPr>
                                <w:spacing w:line="240" w:lineRule="auto"/>
                                <w:jc w:val="center"/>
                                <w:rPr>
                                  <w:sz w:val="12"/>
                                  <w:szCs w:val="8"/>
                                  <w:lang w:val="nl-NL" w:eastAsia="en-GB"/>
                                </w:rPr>
                              </w:pPr>
                              <w:r w:rsidRPr="00BE7F4C">
                                <w:rPr>
                                  <w:sz w:val="12"/>
                                  <w:szCs w:val="8"/>
                                  <w:lang w:val="nl-NL" w:eastAsia="en-GB"/>
                                </w:rPr>
                                <w:t>N</w:t>
                              </w:r>
                              <w:r>
                                <w:rPr>
                                  <w:sz w:val="12"/>
                                  <w:szCs w:val="8"/>
                                  <w:lang w:val="nl-NL" w:eastAsia="en-GB"/>
                                </w:rPr>
                                <w:t>B</w:t>
                              </w:r>
                            </w:p>
                          </w:tc>
                          <w:tc>
                            <w:tcPr>
                              <w:tcW w:w="992" w:type="dxa"/>
                              <w:hideMark/>
                            </w:tcPr>
                            <w:p w14:paraId="45619510" w14:textId="0C5E301A" w:rsidR="00E9322E" w:rsidRPr="00BE7F4C" w:rsidRDefault="00E9322E">
                              <w:pPr>
                                <w:spacing w:line="240" w:lineRule="auto"/>
                                <w:jc w:val="center"/>
                                <w:rPr>
                                  <w:sz w:val="12"/>
                                  <w:szCs w:val="8"/>
                                  <w:lang w:val="nl-NL" w:eastAsia="en-GB"/>
                                </w:rPr>
                              </w:pPr>
                              <w:r w:rsidRPr="00BE7F4C">
                                <w:rPr>
                                  <w:sz w:val="12"/>
                                  <w:szCs w:val="8"/>
                                  <w:lang w:val="nl-NL" w:eastAsia="en-GB"/>
                                </w:rPr>
                                <w:t>(NB</w:t>
                              </w:r>
                              <w:r>
                                <w:rPr>
                                  <w:sz w:val="12"/>
                                  <w:szCs w:val="8"/>
                                  <w:lang w:val="nl-NL" w:eastAsia="en-GB"/>
                                </w:rPr>
                                <w:t xml:space="preserve">; </w:t>
                              </w:r>
                              <w:r w:rsidRPr="00BE7F4C">
                                <w:rPr>
                                  <w:sz w:val="12"/>
                                  <w:szCs w:val="8"/>
                                  <w:lang w:val="nl-NL" w:eastAsia="en-GB"/>
                                </w:rPr>
                                <w:t>NB)</w:t>
                              </w:r>
                            </w:p>
                          </w:tc>
                        </w:tr>
                        <w:tr w:rsidR="00E9322E" w:rsidRPr="00BE7F4C" w14:paraId="12D76B4A" w14:textId="77777777">
                          <w:trPr>
                            <w:trHeight w:val="20"/>
                          </w:trPr>
                          <w:tc>
                            <w:tcPr>
                              <w:tcW w:w="3402" w:type="dxa"/>
                              <w:tcBorders>
                                <w:top w:val="nil"/>
                                <w:left w:val="nil"/>
                                <w:bottom w:val="single" w:sz="4" w:space="0" w:color="auto"/>
                                <w:right w:val="nil"/>
                              </w:tcBorders>
                              <w:hideMark/>
                            </w:tcPr>
                            <w:p w14:paraId="6052D33D" w14:textId="2FEE57AD" w:rsidR="00E9322E" w:rsidRPr="00BE7F4C" w:rsidRDefault="00E9322E">
                              <w:pPr>
                                <w:spacing w:line="240" w:lineRule="auto"/>
                                <w:jc w:val="right"/>
                                <w:rPr>
                                  <w:sz w:val="12"/>
                                  <w:szCs w:val="12"/>
                                  <w:lang w:val="nl-NL"/>
                                </w:rPr>
                              </w:pPr>
                              <w:r w:rsidRPr="00BE7F4C">
                                <w:rPr>
                                  <w:sz w:val="14"/>
                                  <w:szCs w:val="14"/>
                                  <w:lang w:val="nl-NL"/>
                                </w:rPr>
                                <w:t>Chemotherapie</w:t>
                              </w:r>
                            </w:p>
                          </w:tc>
                          <w:tc>
                            <w:tcPr>
                              <w:tcW w:w="993" w:type="dxa"/>
                              <w:tcBorders>
                                <w:top w:val="nil"/>
                                <w:left w:val="nil"/>
                                <w:bottom w:val="single" w:sz="4" w:space="0" w:color="auto"/>
                                <w:right w:val="nil"/>
                              </w:tcBorders>
                              <w:hideMark/>
                            </w:tcPr>
                            <w:p w14:paraId="647EB1BC" w14:textId="1467FD4F" w:rsidR="00E9322E" w:rsidRPr="00BE7F4C" w:rsidRDefault="00E9322E">
                              <w:pPr>
                                <w:spacing w:line="240" w:lineRule="auto"/>
                                <w:jc w:val="center"/>
                                <w:rPr>
                                  <w:sz w:val="12"/>
                                  <w:szCs w:val="8"/>
                                  <w:lang w:val="nl-NL" w:eastAsia="en-GB"/>
                                </w:rPr>
                              </w:pPr>
                              <w:r w:rsidRPr="00BE7F4C">
                                <w:rPr>
                                  <w:sz w:val="12"/>
                                  <w:szCs w:val="8"/>
                                  <w:lang w:val="nl-NL" w:eastAsia="en-GB"/>
                                </w:rPr>
                                <w:t>7</w:t>
                              </w:r>
                              <w:r>
                                <w:rPr>
                                  <w:sz w:val="12"/>
                                  <w:szCs w:val="8"/>
                                  <w:lang w:val="nl-NL" w:eastAsia="en-GB"/>
                                </w:rPr>
                                <w:t>,</w:t>
                              </w:r>
                              <w:r w:rsidRPr="00BE7F4C">
                                <w:rPr>
                                  <w:sz w:val="12"/>
                                  <w:szCs w:val="8"/>
                                  <w:lang w:val="nl-NL" w:eastAsia="en-GB"/>
                                </w:rPr>
                                <w:t>0</w:t>
                              </w:r>
                            </w:p>
                          </w:tc>
                          <w:tc>
                            <w:tcPr>
                              <w:tcW w:w="992" w:type="dxa"/>
                              <w:tcBorders>
                                <w:top w:val="nil"/>
                                <w:left w:val="nil"/>
                                <w:bottom w:val="single" w:sz="4" w:space="0" w:color="auto"/>
                                <w:right w:val="nil"/>
                              </w:tcBorders>
                              <w:hideMark/>
                            </w:tcPr>
                            <w:p w14:paraId="6B756CAF" w14:textId="6E7D38EE" w:rsidR="00E9322E" w:rsidRPr="00BE7F4C" w:rsidRDefault="00E9322E">
                              <w:pPr>
                                <w:spacing w:line="240" w:lineRule="auto"/>
                                <w:jc w:val="center"/>
                                <w:rPr>
                                  <w:sz w:val="12"/>
                                  <w:szCs w:val="8"/>
                                  <w:lang w:val="nl-NL"/>
                                </w:rPr>
                              </w:pPr>
                              <w:r w:rsidRPr="00BE7F4C">
                                <w:rPr>
                                  <w:sz w:val="12"/>
                                  <w:szCs w:val="8"/>
                                  <w:lang w:val="nl-NL" w:eastAsia="en-GB"/>
                                </w:rPr>
                                <w:t>(6</w:t>
                              </w:r>
                              <w:r>
                                <w:rPr>
                                  <w:sz w:val="12"/>
                                  <w:szCs w:val="8"/>
                                  <w:lang w:val="nl-NL" w:eastAsia="en-GB"/>
                                </w:rPr>
                                <w:t>,</w:t>
                              </w:r>
                              <w:r w:rsidRPr="00BE7F4C">
                                <w:rPr>
                                  <w:sz w:val="12"/>
                                  <w:szCs w:val="8"/>
                                  <w:lang w:val="nl-NL" w:eastAsia="en-GB"/>
                                </w:rPr>
                                <w:t>7</w:t>
                              </w:r>
                              <w:r>
                                <w:rPr>
                                  <w:sz w:val="12"/>
                                  <w:szCs w:val="8"/>
                                  <w:lang w:val="nl-NL" w:eastAsia="en-GB"/>
                                </w:rPr>
                                <w:t xml:space="preserve">; </w:t>
                              </w:r>
                              <w:r w:rsidRPr="00BE7F4C">
                                <w:rPr>
                                  <w:sz w:val="12"/>
                                  <w:szCs w:val="8"/>
                                  <w:lang w:val="nl-NL" w:eastAsia="en-GB"/>
                                </w:rPr>
                                <w:t>14</w:t>
                              </w:r>
                              <w:r>
                                <w:rPr>
                                  <w:sz w:val="12"/>
                                  <w:szCs w:val="8"/>
                                  <w:lang w:val="nl-NL" w:eastAsia="en-GB"/>
                                </w:rPr>
                                <w:t>,</w:t>
                              </w:r>
                              <w:r w:rsidRPr="00BE7F4C">
                                <w:rPr>
                                  <w:sz w:val="12"/>
                                  <w:szCs w:val="8"/>
                                  <w:lang w:val="nl-NL" w:eastAsia="en-GB"/>
                                </w:rPr>
                                <w:t>8)</w:t>
                              </w:r>
                            </w:p>
                          </w:tc>
                        </w:tr>
                        <w:tr w:rsidR="00E9322E" w:rsidRPr="00BE7F4C" w14:paraId="5A5ACF72" w14:textId="77777777">
                          <w:trPr>
                            <w:trHeight w:val="20"/>
                          </w:trPr>
                          <w:tc>
                            <w:tcPr>
                              <w:tcW w:w="3402" w:type="dxa"/>
                            </w:tcPr>
                            <w:p w14:paraId="6D3BB725" w14:textId="77777777" w:rsidR="00E9322E" w:rsidRPr="00BE7F4C" w:rsidRDefault="00E9322E">
                              <w:pPr>
                                <w:spacing w:line="240" w:lineRule="auto"/>
                                <w:jc w:val="right"/>
                                <w:rPr>
                                  <w:sz w:val="14"/>
                                  <w:szCs w:val="14"/>
                                  <w:lang w:val="nl-NL"/>
                                </w:rPr>
                              </w:pPr>
                            </w:p>
                          </w:tc>
                          <w:tc>
                            <w:tcPr>
                              <w:tcW w:w="993" w:type="dxa"/>
                              <w:hideMark/>
                            </w:tcPr>
                            <w:p w14:paraId="26EDE84D" w14:textId="77777777" w:rsidR="00E9322E" w:rsidRPr="00BE7F4C" w:rsidRDefault="00E9322E">
                              <w:pPr>
                                <w:spacing w:line="240" w:lineRule="auto"/>
                                <w:jc w:val="center"/>
                                <w:rPr>
                                  <w:sz w:val="12"/>
                                  <w:szCs w:val="8"/>
                                  <w:lang w:val="nl-NL" w:eastAsia="en-GB"/>
                                </w:rPr>
                              </w:pPr>
                              <w:r w:rsidRPr="00BE7F4C">
                                <w:rPr>
                                  <w:sz w:val="12"/>
                                  <w:szCs w:val="12"/>
                                  <w:lang w:val="nl-NL"/>
                                </w:rPr>
                                <w:t>Hazard Ratio</w:t>
                              </w:r>
                            </w:p>
                          </w:tc>
                          <w:tc>
                            <w:tcPr>
                              <w:tcW w:w="992" w:type="dxa"/>
                              <w:hideMark/>
                            </w:tcPr>
                            <w:p w14:paraId="0FF58E25" w14:textId="54FDE4EA" w:rsidR="00E9322E" w:rsidRPr="00BE7F4C" w:rsidRDefault="00E9322E">
                              <w:pPr>
                                <w:spacing w:line="240" w:lineRule="auto"/>
                                <w:jc w:val="center"/>
                                <w:rPr>
                                  <w:sz w:val="12"/>
                                  <w:szCs w:val="8"/>
                                  <w:lang w:val="nl-NL" w:eastAsia="en-GB"/>
                                </w:rPr>
                              </w:pPr>
                              <w:r w:rsidRPr="00BE7F4C">
                                <w:rPr>
                                  <w:sz w:val="12"/>
                                  <w:szCs w:val="12"/>
                                  <w:lang w:val="nl-NL"/>
                                </w:rPr>
                                <w:t>(95%</w:t>
                              </w:r>
                              <w:r>
                                <w:rPr>
                                  <w:sz w:val="12"/>
                                  <w:szCs w:val="12"/>
                                  <w:lang w:val="nl-NL"/>
                                </w:rPr>
                                <w:t>-</w:t>
                              </w:r>
                              <w:r w:rsidRPr="00BE7F4C">
                                <w:rPr>
                                  <w:sz w:val="12"/>
                                  <w:szCs w:val="12"/>
                                  <w:lang w:val="nl-NL"/>
                                </w:rPr>
                                <w:t>BI)</w:t>
                              </w:r>
                            </w:p>
                          </w:tc>
                        </w:tr>
                        <w:tr w:rsidR="00E9322E" w:rsidRPr="00BE7F4C" w14:paraId="2729459E" w14:textId="77777777">
                          <w:trPr>
                            <w:trHeight w:val="20"/>
                          </w:trPr>
                          <w:tc>
                            <w:tcPr>
                              <w:tcW w:w="3402" w:type="dxa"/>
                              <w:hideMark/>
                            </w:tcPr>
                            <w:p w14:paraId="68D5367B" w14:textId="68F2F99B" w:rsidR="00E9322E" w:rsidRPr="00BE7F4C" w:rsidRDefault="00E9322E">
                              <w:pPr>
                                <w:spacing w:line="240" w:lineRule="auto"/>
                                <w:jc w:val="right"/>
                                <w:rPr>
                                  <w:sz w:val="14"/>
                                  <w:szCs w:val="14"/>
                                  <w:lang w:val="nl-NL"/>
                                </w:rPr>
                              </w:pPr>
                              <w:r w:rsidRPr="00BE7F4C">
                                <w:rPr>
                                  <w:sz w:val="14"/>
                                  <w:szCs w:val="14"/>
                                  <w:lang w:val="nl-NL"/>
                                </w:rPr>
                                <w:t>Chemotherapie + IMFINZI vs. Chemotherapie</w:t>
                              </w:r>
                            </w:p>
                          </w:tc>
                          <w:tc>
                            <w:tcPr>
                              <w:tcW w:w="993" w:type="dxa"/>
                              <w:hideMark/>
                            </w:tcPr>
                            <w:p w14:paraId="5698065E" w14:textId="2B43D8EC" w:rsidR="00E9322E" w:rsidRPr="00BE7F4C" w:rsidRDefault="00E9322E">
                              <w:pPr>
                                <w:spacing w:line="240" w:lineRule="auto"/>
                                <w:jc w:val="center"/>
                                <w:rPr>
                                  <w:sz w:val="12"/>
                                  <w:szCs w:val="8"/>
                                  <w:lang w:val="nl-NL" w:eastAsia="en-GB"/>
                                </w:rPr>
                              </w:pPr>
                              <w:r w:rsidRPr="00BE7F4C">
                                <w:rPr>
                                  <w:sz w:val="12"/>
                                  <w:szCs w:val="8"/>
                                  <w:lang w:val="nl-NL" w:eastAsia="en-GB"/>
                                </w:rPr>
                                <w:t>0</w:t>
                              </w:r>
                              <w:r>
                                <w:rPr>
                                  <w:sz w:val="12"/>
                                  <w:szCs w:val="8"/>
                                  <w:lang w:val="nl-NL" w:eastAsia="en-GB"/>
                                </w:rPr>
                                <w:t>,</w:t>
                              </w:r>
                              <w:r w:rsidRPr="00BE7F4C">
                                <w:rPr>
                                  <w:sz w:val="12"/>
                                  <w:szCs w:val="8"/>
                                  <w:lang w:val="nl-NL" w:eastAsia="en-GB"/>
                                </w:rPr>
                                <w:t>42</w:t>
                              </w:r>
                            </w:p>
                          </w:tc>
                          <w:tc>
                            <w:tcPr>
                              <w:tcW w:w="992" w:type="dxa"/>
                              <w:hideMark/>
                            </w:tcPr>
                            <w:p w14:paraId="21391D64" w14:textId="10318468" w:rsidR="00E9322E" w:rsidRPr="00BE7F4C" w:rsidRDefault="00E9322E">
                              <w:pPr>
                                <w:spacing w:line="240" w:lineRule="auto"/>
                                <w:jc w:val="center"/>
                                <w:rPr>
                                  <w:sz w:val="12"/>
                                  <w:szCs w:val="8"/>
                                  <w:lang w:val="nl-NL" w:eastAsia="en-GB"/>
                                </w:rPr>
                              </w:pPr>
                              <w:r w:rsidRPr="00BE7F4C">
                                <w:rPr>
                                  <w:sz w:val="12"/>
                                  <w:szCs w:val="8"/>
                                  <w:lang w:val="nl-NL" w:eastAsia="en-GB"/>
                                </w:rPr>
                                <w:t>(0</w:t>
                              </w:r>
                              <w:r>
                                <w:rPr>
                                  <w:sz w:val="12"/>
                                  <w:szCs w:val="8"/>
                                  <w:lang w:val="nl-NL" w:eastAsia="en-GB"/>
                                </w:rPr>
                                <w:t>,</w:t>
                              </w:r>
                              <w:r w:rsidRPr="00BE7F4C">
                                <w:rPr>
                                  <w:sz w:val="12"/>
                                  <w:szCs w:val="8"/>
                                  <w:lang w:val="nl-NL" w:eastAsia="en-GB"/>
                                </w:rPr>
                                <w:t>22</w:t>
                              </w:r>
                              <w:r>
                                <w:rPr>
                                  <w:sz w:val="12"/>
                                  <w:szCs w:val="8"/>
                                  <w:lang w:val="nl-NL" w:eastAsia="en-GB"/>
                                </w:rPr>
                                <w:t>;</w:t>
                              </w:r>
                              <w:r w:rsidRPr="00BE7F4C">
                                <w:rPr>
                                  <w:sz w:val="12"/>
                                  <w:szCs w:val="8"/>
                                  <w:lang w:val="nl-NL" w:eastAsia="en-GB"/>
                                </w:rPr>
                                <w:t xml:space="preserve"> 0</w:t>
                              </w:r>
                              <w:r>
                                <w:rPr>
                                  <w:sz w:val="12"/>
                                  <w:szCs w:val="8"/>
                                  <w:lang w:val="nl-NL" w:eastAsia="en-GB"/>
                                </w:rPr>
                                <w:t>,</w:t>
                              </w:r>
                              <w:r w:rsidRPr="00BE7F4C">
                                <w:rPr>
                                  <w:sz w:val="12"/>
                                  <w:szCs w:val="8"/>
                                  <w:lang w:val="nl-NL" w:eastAsia="en-GB"/>
                                </w:rPr>
                                <w:t>80)</w:t>
                              </w:r>
                            </w:p>
                          </w:tc>
                        </w:tr>
                      </w:tbl>
                      <w:p w14:paraId="75609264" w14:textId="77777777" w:rsidR="00E9322E" w:rsidRPr="00BE7F4C" w:rsidRDefault="00E9322E" w:rsidP="00BD11FF">
                        <w:pPr>
                          <w:rPr>
                            <w:lang w:val="nl-NL"/>
                          </w:rPr>
                        </w:pPr>
                      </w:p>
                    </w:txbxContent>
                  </v:textbox>
                </v:shape>
              </v:group>
            </w:pict>
          </mc:Fallback>
        </mc:AlternateContent>
      </w:r>
      <w:r w:rsidR="00BE21D5" w:rsidRPr="00B357A7">
        <w:rPr>
          <w:b/>
          <w:noProof/>
          <w:color w:val="2B579A"/>
          <w:shd w:val="clear" w:color="auto" w:fill="E6E6E6"/>
          <w:lang w:val="nl-NL" w:eastAsia="nl-NL"/>
        </w:rPr>
        <mc:AlternateContent>
          <mc:Choice Requires="wps">
            <w:drawing>
              <wp:anchor distT="45720" distB="45720" distL="114300" distR="114300" simplePos="0" relativeHeight="251658254" behindDoc="0" locked="0" layoutInCell="1" allowOverlap="1" wp14:anchorId="71C90B9D" wp14:editId="6A5A654F">
                <wp:simplePos x="0" y="0"/>
                <wp:positionH relativeFrom="column">
                  <wp:posOffset>399415</wp:posOffset>
                </wp:positionH>
                <wp:positionV relativeFrom="paragraph">
                  <wp:posOffset>3254260</wp:posOffset>
                </wp:positionV>
                <wp:extent cx="2303780" cy="852054"/>
                <wp:effectExtent l="0" t="0" r="0" b="5715"/>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52054"/>
                        </a:xfrm>
                        <a:prstGeom prst="rect">
                          <a:avLst/>
                        </a:prstGeom>
                        <a:noFill/>
                        <a:ln w="9525">
                          <a:noFill/>
                          <a:miter lim="800000"/>
                          <a:headEnd/>
                          <a:tailEnd/>
                        </a:ln>
                      </wps:spPr>
                      <wps:txbx>
                        <w:txbxContent>
                          <w:p w14:paraId="0EB7BD05" w14:textId="301B08AB" w:rsidR="00E9322E" w:rsidRPr="00A3158E" w:rsidRDefault="00E9322E" w:rsidP="00BE21D5">
                            <w:pPr>
                              <w:rPr>
                                <w:sz w:val="14"/>
                                <w:szCs w:val="14"/>
                                <w:lang w:val="nl-NL"/>
                              </w:rPr>
                            </w:pPr>
                            <w:r w:rsidRPr="004F2A66">
                              <w:rPr>
                                <w:sz w:val="14"/>
                                <w:szCs w:val="14"/>
                                <w:lang w:val="nl-NL"/>
                              </w:rPr>
                              <w:t xml:space="preserve">Platinabevattende chemotherapie + </w:t>
                            </w:r>
                            <w:r>
                              <w:rPr>
                                <w:sz w:val="14"/>
                                <w:szCs w:val="14"/>
                                <w:lang w:val="nl-NL"/>
                              </w:rPr>
                              <w:t>IMFINZI</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C90B9D" id="Text Box 1264599197" o:spid="_x0000_s1107" type="#_x0000_t202" style="position:absolute;margin-left:31.45pt;margin-top:256.25pt;width:181.4pt;height:67.1pt;z-index:25165825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" filled="f" stroked="f">
                <v:textbox>
                  <w:txbxContent>
                    <w:p w14:paraId="0EB7BD05" w14:textId="301B08AB" w:rsidR="00E9322E" w:rsidRPr="00A3158E" w:rsidRDefault="00E9322E" w:rsidP="00BE21D5">
                      <w:pPr>
                        <w:rPr>
                          <w:sz w:val="14"/>
                          <w:szCs w:val="14"/>
                          <w:lang w:val="nl-NL"/>
                        </w:rPr>
                      </w:pPr>
                      <w:r w:rsidRPr="004F2A66">
                        <w:rPr>
                          <w:sz w:val="14"/>
                          <w:szCs w:val="14"/>
                          <w:lang w:val="nl-NL"/>
                        </w:rPr>
                        <w:t xml:space="preserve">Platinabevattende chemotherapie + </w:t>
                      </w:r>
                      <w:r>
                        <w:rPr>
                          <w:sz w:val="14"/>
                          <w:szCs w:val="14"/>
                          <w:lang w:val="nl-NL"/>
                        </w:rPr>
                        <w:t>IMFINZI</w:t>
                      </w:r>
                    </w:p>
                  </w:txbxContent>
                </v:textbox>
              </v:shape>
            </w:pict>
          </mc:Fallback>
        </mc:AlternateContent>
      </w:r>
      <w:r w:rsidR="00D81FCD" w:rsidRPr="00B357A7">
        <w:rPr>
          <w:rFonts w:ascii="Segoe UI" w:hAnsi="Segoe UI" w:cs="Segoe UI"/>
          <w:noProof/>
          <w:sz w:val="18"/>
          <w:szCs w:val="18"/>
          <w:lang w:val="nl-NL" w:eastAsia="nl-NL"/>
        </w:rPr>
        <w:drawing>
          <wp:inline distT="0" distB="0" distL="0" distR="0" wp14:anchorId="790A9735" wp14:editId="6DADF8B0">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62CF1DE0" w14:textId="77777777" w:rsidR="00C8625B" w:rsidRPr="001B081F" w:rsidRDefault="00C8625B" w:rsidP="00C71F50">
      <w:pPr>
        <w:tabs>
          <w:tab w:val="clear" w:pos="567"/>
        </w:tabs>
        <w:spacing w:line="240" w:lineRule="auto"/>
        <w:rPr>
          <w:u w:val="single"/>
          <w:lang w:val="nl-NL" w:eastAsia="nl" w:bidi="nl"/>
        </w:rPr>
      </w:pPr>
    </w:p>
    <w:p w14:paraId="6AEDE163" w14:textId="5104C712" w:rsidR="003F7F7A" w:rsidRPr="001B081F" w:rsidRDefault="003F7F7A" w:rsidP="00C71F50">
      <w:pPr>
        <w:spacing w:line="240" w:lineRule="auto"/>
        <w:textAlignment w:val="baseline"/>
        <w:rPr>
          <w:i/>
          <w:iCs/>
          <w:lang w:val="nl-NL" w:eastAsia="en-CA"/>
        </w:rPr>
      </w:pPr>
      <w:r w:rsidRPr="001B081F">
        <w:rPr>
          <w:i/>
          <w:iCs/>
          <w:lang w:val="nl-NL" w:eastAsia="en-CA"/>
        </w:rPr>
        <w:t>Patiënten met MMR-</w:t>
      </w:r>
      <w:r w:rsidR="00120270" w:rsidRPr="001B081F">
        <w:rPr>
          <w:i/>
          <w:iCs/>
          <w:lang w:val="nl-NL" w:eastAsia="en-CA"/>
        </w:rPr>
        <w:t>pro</w:t>
      </w:r>
      <w:r w:rsidRPr="001B081F">
        <w:rPr>
          <w:i/>
          <w:iCs/>
          <w:lang w:val="nl-NL" w:eastAsia="en-CA"/>
        </w:rPr>
        <w:t>ficiënt (</w:t>
      </w:r>
      <w:r w:rsidR="00120270" w:rsidRPr="001B081F">
        <w:rPr>
          <w:i/>
          <w:iCs/>
          <w:lang w:val="nl-NL" w:eastAsia="en-CA"/>
        </w:rPr>
        <w:t>p</w:t>
      </w:r>
      <w:r w:rsidRPr="001B081F">
        <w:rPr>
          <w:i/>
          <w:iCs/>
          <w:lang w:val="nl-NL" w:eastAsia="en-CA"/>
        </w:rPr>
        <w:t>MMR) endometrium</w:t>
      </w:r>
      <w:r w:rsidR="0087045D" w:rsidRPr="001B081F">
        <w:rPr>
          <w:i/>
          <w:iCs/>
          <w:lang w:val="nl-NL" w:eastAsia="en-CA"/>
        </w:rPr>
        <w:t>carcinoom</w:t>
      </w:r>
    </w:p>
    <w:p w14:paraId="2C919372" w14:textId="4ED49A0C" w:rsidR="008A196B" w:rsidRPr="001B081F" w:rsidRDefault="008A196B" w:rsidP="00C71F50">
      <w:pPr>
        <w:tabs>
          <w:tab w:val="clear" w:pos="567"/>
        </w:tabs>
        <w:spacing w:line="240" w:lineRule="auto"/>
        <w:rPr>
          <w:lang w:val="nl-NL" w:eastAsia="nl" w:bidi="nl"/>
        </w:rPr>
      </w:pPr>
      <w:r w:rsidRPr="001B081F">
        <w:rPr>
          <w:lang w:val="nl-NL" w:eastAsia="nl" w:bidi="nl"/>
        </w:rPr>
        <w:t xml:space="preserve">Bij patiënten met een pMMR-tumorstatus waren de demografische en </w:t>
      </w:r>
      <w:r w:rsidR="00A43B89" w:rsidRPr="001B081F">
        <w:rPr>
          <w:lang w:val="nl-NL" w:eastAsia="nl" w:bidi="nl"/>
        </w:rPr>
        <w:t xml:space="preserve">baseline </w:t>
      </w:r>
      <w:r w:rsidRPr="001B081F">
        <w:rPr>
          <w:lang w:val="nl-NL" w:eastAsia="nl" w:bidi="nl"/>
        </w:rPr>
        <w:t xml:space="preserve">kenmerken over het algemeen </w:t>
      </w:r>
      <w:r w:rsidR="00A43B89" w:rsidRPr="001B081F">
        <w:rPr>
          <w:lang w:val="nl-NL" w:eastAsia="nl" w:bidi="nl"/>
        </w:rPr>
        <w:t>evenwichtig verdeeld</w:t>
      </w:r>
      <w:r w:rsidRPr="001B081F">
        <w:rPr>
          <w:lang w:val="nl-NL" w:eastAsia="nl" w:bidi="nl"/>
        </w:rPr>
        <w:t xml:space="preserve"> tussen de behandelarmen. De demografische </w:t>
      </w:r>
      <w:r w:rsidR="00A43B89" w:rsidRPr="001B081F">
        <w:rPr>
          <w:lang w:val="nl-NL" w:eastAsia="nl" w:bidi="nl"/>
        </w:rPr>
        <w:t>basisgegevens</w:t>
      </w:r>
      <w:r w:rsidRPr="001B081F">
        <w:rPr>
          <w:lang w:val="nl-NL" w:eastAsia="nl" w:bidi="nl"/>
        </w:rPr>
        <w:t xml:space="preserve"> voor alle drie de armen was als volgt: mediane leeftijd van 64</w:t>
      </w:r>
      <w:r w:rsidR="000D191D" w:rsidRPr="001B081F">
        <w:rPr>
          <w:lang w:val="nl-NL" w:eastAsia="nl" w:bidi="nl"/>
        </w:rPr>
        <w:t> </w:t>
      </w:r>
      <w:r w:rsidRPr="001B081F">
        <w:rPr>
          <w:lang w:val="nl-NL" w:eastAsia="nl" w:bidi="nl"/>
        </w:rPr>
        <w:t>jaar (bereik: 22 tot 86); 48% 65</w:t>
      </w:r>
      <w:r w:rsidR="000D191D" w:rsidRPr="001B081F">
        <w:rPr>
          <w:lang w:val="nl-NL" w:eastAsia="nl" w:bidi="nl"/>
        </w:rPr>
        <w:t> </w:t>
      </w:r>
      <w:r w:rsidRPr="001B081F">
        <w:rPr>
          <w:lang w:val="nl-NL" w:eastAsia="nl" w:bidi="nl"/>
        </w:rPr>
        <w:t>jaar of ouder; 8</w:t>
      </w:r>
      <w:r w:rsidR="004E5E30" w:rsidRPr="001B081F">
        <w:rPr>
          <w:lang w:val="nl-NL" w:eastAsia="nl" w:bidi="nl"/>
        </w:rPr>
        <w:t>,1</w:t>
      </w:r>
      <w:r w:rsidRPr="001B081F">
        <w:rPr>
          <w:lang w:val="nl-NL" w:eastAsia="nl" w:bidi="nl"/>
        </w:rPr>
        <w:t>% 75</w:t>
      </w:r>
      <w:r w:rsidR="000D191D" w:rsidRPr="001B081F">
        <w:rPr>
          <w:lang w:val="nl-NL" w:eastAsia="nl" w:bidi="nl"/>
        </w:rPr>
        <w:t> </w:t>
      </w:r>
      <w:r w:rsidRPr="001B081F">
        <w:rPr>
          <w:lang w:val="nl-NL" w:eastAsia="nl" w:bidi="nl"/>
        </w:rPr>
        <w:t xml:space="preserve">jaar of ouder; 56% blank, 30% Aziatisch en 6% zwart of Afro-Amerikaans. </w:t>
      </w:r>
      <w:r w:rsidR="00A43B89" w:rsidRPr="001B081F">
        <w:rPr>
          <w:lang w:val="nl-NL" w:eastAsia="nl" w:bidi="nl"/>
        </w:rPr>
        <w:t>De z</w:t>
      </w:r>
      <w:r w:rsidRPr="001B081F">
        <w:rPr>
          <w:lang w:val="nl-NL" w:eastAsia="nl" w:bidi="nl"/>
        </w:rPr>
        <w:t>iektekenmerken waren als volgt: ECOG PS van 0 (69%) of 1 (31%); 47% nieuw gediagnosticeerde en 53% recidiverende ziekte. De histologische subtypen waren endometrioïd (54%), sereus (26%), carcinosarcoom (8%), gemengd epitheel (4%), heldercellig (3%), ongedifferentieerd (2%), mucineus (&lt;1%) en overig (3%).</w:t>
      </w:r>
    </w:p>
    <w:p w14:paraId="67D23DE6" w14:textId="77777777" w:rsidR="008A196B" w:rsidRPr="001B081F" w:rsidRDefault="008A196B" w:rsidP="00C71F50">
      <w:pPr>
        <w:tabs>
          <w:tab w:val="clear" w:pos="567"/>
        </w:tabs>
        <w:spacing w:line="240" w:lineRule="auto"/>
        <w:rPr>
          <w:lang w:val="nl-NL" w:eastAsia="nl" w:bidi="nl"/>
        </w:rPr>
      </w:pPr>
    </w:p>
    <w:p w14:paraId="079D9752" w14:textId="3187792B" w:rsidR="008A196B" w:rsidRPr="001B081F" w:rsidRDefault="008A196B" w:rsidP="00C71F50">
      <w:pPr>
        <w:tabs>
          <w:tab w:val="clear" w:pos="567"/>
        </w:tabs>
        <w:spacing w:line="240" w:lineRule="auto"/>
        <w:rPr>
          <w:lang w:val="nl-NL" w:eastAsia="nl" w:bidi="nl"/>
        </w:rPr>
      </w:pPr>
      <w:r w:rsidRPr="001B081F">
        <w:rPr>
          <w:lang w:val="nl-NL" w:eastAsia="nl" w:bidi="nl"/>
        </w:rPr>
        <w:t xml:space="preserve">De resultaten bij patiënten met een pMMR-tumorstatus zijn samengevat in tabel </w:t>
      </w:r>
      <w:r w:rsidR="00CF6A84" w:rsidRPr="001B081F">
        <w:rPr>
          <w:lang w:val="nl-NL" w:eastAsia="nl" w:bidi="nl"/>
        </w:rPr>
        <w:t>1</w:t>
      </w:r>
      <w:del w:id="1633" w:author="AZ NL RAO 2" w:date="2025-02-26T16:47:00Z">
        <w:r w:rsidR="00CF6A84" w:rsidRPr="001B081F" w:rsidDel="00742CB8">
          <w:rPr>
            <w:lang w:val="nl-NL" w:eastAsia="nl" w:bidi="nl"/>
          </w:rPr>
          <w:delText>2</w:delText>
        </w:r>
      </w:del>
      <w:ins w:id="1634" w:author="AZ NL RAO 2" w:date="2025-02-26T16:47:00Z">
        <w:r w:rsidR="00742CB8" w:rsidRPr="001B081F">
          <w:rPr>
            <w:lang w:val="nl-NL" w:eastAsia="nl" w:bidi="nl"/>
          </w:rPr>
          <w:t>3</w:t>
        </w:r>
      </w:ins>
      <w:r w:rsidR="00CF6A84" w:rsidRPr="001B081F">
        <w:rPr>
          <w:lang w:val="nl-NL" w:eastAsia="nl" w:bidi="nl"/>
        </w:rPr>
        <w:t xml:space="preserve"> </w:t>
      </w:r>
      <w:r w:rsidRPr="001B081F">
        <w:rPr>
          <w:lang w:val="nl-NL" w:eastAsia="nl" w:bidi="nl"/>
        </w:rPr>
        <w:t xml:space="preserve">en </w:t>
      </w:r>
      <w:r w:rsidR="001854F2" w:rsidRPr="001B081F">
        <w:rPr>
          <w:lang w:val="nl-NL" w:eastAsia="nl" w:bidi="nl"/>
        </w:rPr>
        <w:t xml:space="preserve">figuur </w:t>
      </w:r>
      <w:del w:id="1635" w:author="AZ NL RAO 2" w:date="2025-02-26T16:47:00Z">
        <w:r w:rsidR="00CF6A84" w:rsidRPr="001B081F" w:rsidDel="00742CB8">
          <w:rPr>
            <w:lang w:val="nl-NL" w:eastAsia="nl" w:bidi="nl"/>
          </w:rPr>
          <w:delText>19</w:delText>
        </w:r>
      </w:del>
      <w:ins w:id="1636" w:author="AZ NL RAO 2" w:date="2025-02-26T16:47:00Z">
        <w:r w:rsidR="00742CB8" w:rsidRPr="001B081F">
          <w:rPr>
            <w:lang w:val="nl-NL" w:eastAsia="nl" w:bidi="nl"/>
          </w:rPr>
          <w:t>20</w:t>
        </w:r>
      </w:ins>
      <w:r w:rsidRPr="001B081F">
        <w:rPr>
          <w:lang w:val="nl-NL" w:eastAsia="nl" w:bidi="nl"/>
        </w:rPr>
        <w:t>. De mediane follow-uptijd bij gecensureerde patiënten met een pMMR-tumorstatus was 15,2</w:t>
      </w:r>
      <w:r w:rsidR="00444EAF" w:rsidRPr="001B081F">
        <w:rPr>
          <w:lang w:val="nl-NL" w:eastAsia="nl" w:bidi="nl"/>
        </w:rPr>
        <w:t> </w:t>
      </w:r>
      <w:r w:rsidRPr="001B081F">
        <w:rPr>
          <w:lang w:val="nl-NL" w:eastAsia="nl" w:bidi="nl"/>
        </w:rPr>
        <w:t xml:space="preserve">maanden in de platinabevattende chemotherapie + </w:t>
      </w:r>
      <w:r w:rsidR="005573A6" w:rsidRPr="001B081F">
        <w:rPr>
          <w:lang w:val="nl-NL" w:eastAsia="nl" w:bidi="nl"/>
        </w:rPr>
        <w:t>IMFINZI</w:t>
      </w:r>
      <w:r w:rsidRPr="001B081F">
        <w:rPr>
          <w:lang w:val="nl-NL" w:eastAsia="nl" w:bidi="nl"/>
        </w:rPr>
        <w:t xml:space="preserve"> + olaparib-arm en 12,8</w:t>
      </w:r>
      <w:r w:rsidR="00444EAF" w:rsidRPr="001B081F">
        <w:rPr>
          <w:lang w:val="nl-NL" w:eastAsia="nl" w:bidi="nl"/>
        </w:rPr>
        <w:t> </w:t>
      </w:r>
      <w:r w:rsidRPr="001B081F">
        <w:rPr>
          <w:lang w:val="nl-NL" w:eastAsia="nl" w:bidi="nl"/>
        </w:rPr>
        <w:t>maanden in de platinabevattende chemotherapie-arm. Op het moment van de PFS-analyse vertoonden de tussentijdse OS-gegevens voor 29% maturiteit, met voorvallen bij 110 van de 383 patiënten</w:t>
      </w:r>
      <w:r w:rsidR="00FB61DF" w:rsidRPr="001B081F">
        <w:rPr>
          <w:lang w:val="nl-NL" w:eastAsia="nl" w:bidi="nl"/>
        </w:rPr>
        <w:t xml:space="preserve"> behandeld met platinabevattende chemotherapie + IMFINZI + olaparib en platinabevattende chemotherapie</w:t>
      </w:r>
      <w:r w:rsidRPr="001B081F">
        <w:rPr>
          <w:lang w:val="nl-NL" w:eastAsia="nl" w:bidi="nl"/>
        </w:rPr>
        <w:t>.</w:t>
      </w:r>
    </w:p>
    <w:p w14:paraId="43C2D472" w14:textId="77777777" w:rsidR="008A196B" w:rsidRPr="001B081F" w:rsidRDefault="008A196B" w:rsidP="00C71F50">
      <w:pPr>
        <w:tabs>
          <w:tab w:val="clear" w:pos="567"/>
        </w:tabs>
        <w:spacing w:line="240" w:lineRule="auto"/>
        <w:rPr>
          <w:lang w:val="nl-NL" w:eastAsia="nl" w:bidi="nl"/>
        </w:rPr>
      </w:pPr>
    </w:p>
    <w:p w14:paraId="245CE0F9" w14:textId="22893510" w:rsidR="008A196B" w:rsidRPr="001B081F" w:rsidRDefault="008A196B" w:rsidP="00C71F50">
      <w:pPr>
        <w:tabs>
          <w:tab w:val="clear" w:pos="567"/>
          <w:tab w:val="left" w:pos="1166"/>
        </w:tabs>
        <w:spacing w:line="240" w:lineRule="auto"/>
        <w:ind w:left="1166" w:hanging="1166"/>
        <w:rPr>
          <w:b/>
          <w:bCs/>
          <w:lang w:val="nl-NL" w:eastAsia="nl" w:bidi="nl"/>
        </w:rPr>
      </w:pPr>
      <w:r w:rsidRPr="001B081F">
        <w:rPr>
          <w:b/>
          <w:bCs/>
          <w:lang w:val="nl-NL" w:eastAsia="nl" w:bidi="nl"/>
        </w:rPr>
        <w:t xml:space="preserve">Tabel </w:t>
      </w:r>
      <w:r w:rsidR="00CF6A84" w:rsidRPr="001B081F">
        <w:rPr>
          <w:b/>
          <w:bCs/>
          <w:lang w:val="nl-NL" w:eastAsia="nl" w:bidi="nl"/>
        </w:rPr>
        <w:t>1</w:t>
      </w:r>
      <w:del w:id="1637" w:author="AZ NL RAO 2" w:date="2025-02-26T16:47:00Z">
        <w:r w:rsidR="00CF6A84" w:rsidRPr="001B081F" w:rsidDel="00742CB8">
          <w:rPr>
            <w:b/>
            <w:bCs/>
            <w:lang w:val="nl-NL" w:eastAsia="nl" w:bidi="nl"/>
          </w:rPr>
          <w:delText>2</w:delText>
        </w:r>
      </w:del>
      <w:ins w:id="1638" w:author="AZ NL RAO 2" w:date="2025-02-26T16:47:00Z">
        <w:r w:rsidR="00742CB8" w:rsidRPr="001B081F">
          <w:rPr>
            <w:b/>
            <w:bCs/>
            <w:lang w:val="nl-NL" w:eastAsia="nl" w:bidi="nl"/>
          </w:rPr>
          <w:t>3</w:t>
        </w:r>
      </w:ins>
      <w:r w:rsidRPr="001B081F">
        <w:rPr>
          <w:b/>
          <w:bCs/>
          <w:lang w:val="nl-NL" w:eastAsia="nl" w:bidi="nl"/>
        </w:rPr>
        <w:tab/>
      </w:r>
      <w:r w:rsidR="00FB61DF" w:rsidRPr="001B081F">
        <w:rPr>
          <w:b/>
          <w:bCs/>
          <w:lang w:val="nl-NL" w:eastAsia="nl" w:bidi="nl"/>
        </w:rPr>
        <w:t>W</w:t>
      </w:r>
      <w:r w:rsidRPr="001B081F">
        <w:rPr>
          <w:b/>
          <w:bCs/>
          <w:lang w:val="nl-NL" w:eastAsia="nl" w:bidi="nl"/>
        </w:rPr>
        <w:t xml:space="preserve">erkzaamheidsresultaten </w:t>
      </w:r>
      <w:r w:rsidR="000A5F4F" w:rsidRPr="001B081F">
        <w:rPr>
          <w:b/>
          <w:bCs/>
          <w:lang w:val="nl-NL" w:eastAsia="nl" w:bidi="nl"/>
        </w:rPr>
        <w:t xml:space="preserve">van het DUO-E onderzoek </w:t>
      </w:r>
      <w:r w:rsidRPr="001B081F">
        <w:rPr>
          <w:b/>
          <w:bCs/>
          <w:lang w:val="nl-NL" w:eastAsia="nl" w:bidi="nl"/>
        </w:rPr>
        <w:t>(patiënten met een pMMR tumorstatus)</w:t>
      </w: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5"/>
        <w:gridCol w:w="1853"/>
        <w:gridCol w:w="1782"/>
      </w:tblGrid>
      <w:tr w:rsidR="008A196B" w:rsidRPr="001B081F" w14:paraId="71CC91A1"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hideMark/>
          </w:tcPr>
          <w:p w14:paraId="29C89A97" w14:textId="77777777" w:rsidR="008A196B" w:rsidRPr="001B081F" w:rsidRDefault="008A196B" w:rsidP="00A3158E">
            <w:pPr>
              <w:spacing w:line="240" w:lineRule="auto"/>
              <w:rPr>
                <w:szCs w:val="24"/>
                <w:lang w:val="nl-NL" w:eastAsia="en-CA"/>
              </w:rPr>
            </w:pPr>
          </w:p>
        </w:tc>
        <w:tc>
          <w:tcPr>
            <w:tcW w:w="1853" w:type="dxa"/>
            <w:tcBorders>
              <w:top w:val="single" w:sz="6" w:space="0" w:color="auto"/>
              <w:left w:val="single" w:sz="6" w:space="0" w:color="auto"/>
              <w:bottom w:val="single" w:sz="6" w:space="0" w:color="auto"/>
              <w:right w:val="single" w:sz="6" w:space="0" w:color="auto"/>
            </w:tcBorders>
            <w:vAlign w:val="center"/>
            <w:hideMark/>
          </w:tcPr>
          <w:p w14:paraId="0FDF5266" w14:textId="4A81B1FB" w:rsidR="008A196B" w:rsidRPr="001B081F" w:rsidRDefault="008A196B" w:rsidP="00C71F50">
            <w:pPr>
              <w:spacing w:line="240" w:lineRule="auto"/>
              <w:jc w:val="center"/>
              <w:textAlignment w:val="baseline"/>
              <w:rPr>
                <w:sz w:val="20"/>
                <w:lang w:val="nl-NL" w:eastAsia="en-CA"/>
              </w:rPr>
            </w:pPr>
            <w:r w:rsidRPr="001B081F">
              <w:rPr>
                <w:b/>
                <w:sz w:val="20"/>
                <w:lang w:val="nl-NL" w:eastAsia="en-CA"/>
              </w:rPr>
              <w:t xml:space="preserve">Platinabevattende chemotherapie + </w:t>
            </w:r>
            <w:r w:rsidR="0061123A" w:rsidRPr="001B081F">
              <w:rPr>
                <w:b/>
                <w:sz w:val="20"/>
                <w:lang w:val="nl-NL" w:eastAsia="en-CA"/>
              </w:rPr>
              <w:t>IMFINZI</w:t>
            </w:r>
            <w:r w:rsidRPr="001B081F">
              <w:rPr>
                <w:b/>
                <w:sz w:val="20"/>
                <w:lang w:val="nl-NL" w:eastAsia="en-CA"/>
              </w:rPr>
              <w:t xml:space="preserve"> + olaparib</w:t>
            </w:r>
          </w:p>
          <w:p w14:paraId="0568C7BC" w14:textId="77777777" w:rsidR="008A196B" w:rsidRPr="001B081F" w:rsidRDefault="008A196B" w:rsidP="00C71F50">
            <w:pPr>
              <w:spacing w:line="240" w:lineRule="auto"/>
              <w:jc w:val="center"/>
              <w:textAlignment w:val="baseline"/>
              <w:rPr>
                <w:sz w:val="20"/>
                <w:lang w:val="nl-NL" w:eastAsia="en-CA"/>
              </w:rPr>
            </w:pPr>
            <w:r w:rsidRPr="001B081F">
              <w:rPr>
                <w:b/>
                <w:sz w:val="20"/>
                <w:lang w:val="nl-NL" w:eastAsia="en-CA"/>
              </w:rPr>
              <w:t>N=191</w:t>
            </w:r>
          </w:p>
        </w:tc>
        <w:tc>
          <w:tcPr>
            <w:tcW w:w="1782" w:type="dxa"/>
            <w:tcBorders>
              <w:top w:val="single" w:sz="6" w:space="0" w:color="auto"/>
              <w:left w:val="single" w:sz="6" w:space="0" w:color="auto"/>
              <w:bottom w:val="single" w:sz="6" w:space="0" w:color="auto"/>
              <w:right w:val="single" w:sz="6" w:space="0" w:color="auto"/>
            </w:tcBorders>
          </w:tcPr>
          <w:p w14:paraId="1FC31F03" w14:textId="16B1FF3B" w:rsidR="008A196B" w:rsidRPr="001B081F" w:rsidRDefault="008A196B" w:rsidP="00C71F50">
            <w:pPr>
              <w:spacing w:line="240" w:lineRule="auto"/>
              <w:jc w:val="center"/>
              <w:textAlignment w:val="baseline"/>
              <w:rPr>
                <w:sz w:val="20"/>
                <w:lang w:val="nl-NL" w:eastAsia="en-CA"/>
              </w:rPr>
            </w:pPr>
            <w:r w:rsidRPr="001B081F">
              <w:rPr>
                <w:b/>
                <w:bCs/>
                <w:sz w:val="20"/>
                <w:lang w:val="nl-NL" w:eastAsia="en-CA"/>
              </w:rPr>
              <w:t>Platinabevattende chemotherapie</w:t>
            </w:r>
            <w:r w:rsidRPr="001B081F">
              <w:rPr>
                <w:sz w:val="20"/>
                <w:lang w:val="nl-NL" w:eastAsia="en-CA"/>
              </w:rPr>
              <w:br/>
            </w:r>
          </w:p>
          <w:p w14:paraId="03305F81" w14:textId="77777777" w:rsidR="008A196B" w:rsidRPr="001B081F" w:rsidRDefault="008A196B" w:rsidP="00C71F50">
            <w:pPr>
              <w:spacing w:line="240" w:lineRule="auto"/>
              <w:jc w:val="center"/>
              <w:textAlignment w:val="baseline"/>
              <w:rPr>
                <w:b/>
                <w:bCs/>
                <w:sz w:val="20"/>
                <w:lang w:val="nl-NL" w:eastAsia="en-CA"/>
              </w:rPr>
            </w:pPr>
            <w:r w:rsidRPr="001B081F">
              <w:rPr>
                <w:b/>
                <w:bCs/>
                <w:sz w:val="20"/>
                <w:lang w:val="nl-NL" w:eastAsia="en-CA"/>
              </w:rPr>
              <w:t>N=192</w:t>
            </w:r>
          </w:p>
        </w:tc>
      </w:tr>
      <w:tr w:rsidR="008A196B" w:rsidRPr="001B081F" w14:paraId="0A510514" w14:textId="77777777">
        <w:trPr>
          <w:trHeight w:val="6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4FFBCF6A" w14:textId="732D9697" w:rsidR="008A196B" w:rsidRPr="001B081F" w:rsidRDefault="008A196B" w:rsidP="00C71F50">
            <w:pPr>
              <w:spacing w:line="240" w:lineRule="auto"/>
              <w:ind w:left="180" w:hanging="90"/>
              <w:textAlignment w:val="baseline"/>
              <w:rPr>
                <w:sz w:val="20"/>
                <w:lang w:val="nl-NL" w:eastAsia="en-CA"/>
              </w:rPr>
            </w:pPr>
            <w:r w:rsidRPr="001B081F">
              <w:rPr>
                <w:b/>
                <w:bCs/>
                <w:sz w:val="20"/>
                <w:lang w:val="nl-NL" w:eastAsia="en-CA"/>
              </w:rPr>
              <w:t>PFS</w:t>
            </w:r>
            <w:r w:rsidR="0061123A" w:rsidRPr="001B081F">
              <w:rPr>
                <w:b/>
                <w:bCs/>
                <w:sz w:val="20"/>
                <w:vertAlign w:val="superscript"/>
                <w:lang w:val="nl-NL" w:eastAsia="en-CA"/>
              </w:rPr>
              <w:t>a,b</w:t>
            </w:r>
          </w:p>
        </w:tc>
      </w:tr>
      <w:tr w:rsidR="008A196B" w:rsidRPr="001B081F" w14:paraId="0E887E85" w14:textId="77777777" w:rsidTr="00A3158E">
        <w:trPr>
          <w:trHeight w:val="60"/>
        </w:trPr>
        <w:tc>
          <w:tcPr>
            <w:tcW w:w="5345" w:type="dxa"/>
            <w:tcBorders>
              <w:top w:val="single" w:sz="6" w:space="0" w:color="auto"/>
              <w:left w:val="single" w:sz="6" w:space="0" w:color="auto"/>
              <w:bottom w:val="single" w:sz="6" w:space="0" w:color="auto"/>
              <w:right w:val="single" w:sz="6" w:space="0" w:color="auto"/>
            </w:tcBorders>
            <w:vAlign w:val="center"/>
            <w:hideMark/>
          </w:tcPr>
          <w:p w14:paraId="613C957F" w14:textId="43E5B675" w:rsidR="008A196B" w:rsidRPr="001B081F" w:rsidRDefault="008A196B" w:rsidP="00C71F50">
            <w:pPr>
              <w:spacing w:line="240" w:lineRule="auto"/>
              <w:ind w:left="345"/>
              <w:textAlignment w:val="baseline"/>
              <w:rPr>
                <w:sz w:val="20"/>
                <w:lang w:val="nl-NL" w:eastAsia="en-CA"/>
              </w:rPr>
            </w:pPr>
            <w:r w:rsidRPr="001B081F">
              <w:rPr>
                <w:sz w:val="20"/>
                <w:lang w:val="nl-NL" w:eastAsia="en-CA"/>
              </w:rPr>
              <w:t>Aantal voorvallen (%)</w:t>
            </w:r>
          </w:p>
        </w:tc>
        <w:tc>
          <w:tcPr>
            <w:tcW w:w="1853" w:type="dxa"/>
            <w:tcBorders>
              <w:top w:val="single" w:sz="6" w:space="0" w:color="auto"/>
              <w:left w:val="single" w:sz="6" w:space="0" w:color="auto"/>
              <w:bottom w:val="single" w:sz="6" w:space="0" w:color="auto"/>
              <w:right w:val="single" w:sz="6" w:space="0" w:color="auto"/>
            </w:tcBorders>
            <w:vAlign w:val="center"/>
            <w:hideMark/>
          </w:tcPr>
          <w:p w14:paraId="6C40230B" w14:textId="43C10E05" w:rsidR="008A196B" w:rsidRPr="001B081F" w:rsidRDefault="008A196B" w:rsidP="00C71F50">
            <w:pPr>
              <w:spacing w:line="240" w:lineRule="auto"/>
              <w:jc w:val="center"/>
              <w:textAlignment w:val="baseline"/>
              <w:rPr>
                <w:strike/>
                <w:sz w:val="20"/>
                <w:highlight w:val="yellow"/>
                <w:lang w:val="nl-NL" w:eastAsia="en-CA"/>
              </w:rPr>
            </w:pPr>
            <w:r w:rsidRPr="001B081F">
              <w:rPr>
                <w:sz w:val="20"/>
                <w:lang w:val="nl-NL"/>
              </w:rPr>
              <w:t>108 (56,5)</w:t>
            </w:r>
          </w:p>
        </w:tc>
        <w:tc>
          <w:tcPr>
            <w:tcW w:w="1782" w:type="dxa"/>
            <w:tcBorders>
              <w:top w:val="single" w:sz="6" w:space="0" w:color="auto"/>
              <w:left w:val="single" w:sz="6" w:space="0" w:color="auto"/>
              <w:bottom w:val="single" w:sz="6" w:space="0" w:color="auto"/>
              <w:right w:val="single" w:sz="6" w:space="0" w:color="auto"/>
            </w:tcBorders>
            <w:vAlign w:val="center"/>
          </w:tcPr>
          <w:p w14:paraId="738D4B23" w14:textId="4E552821" w:rsidR="008A196B" w:rsidRPr="001B081F" w:rsidRDefault="008A196B" w:rsidP="00C71F50">
            <w:pPr>
              <w:spacing w:line="240" w:lineRule="auto"/>
              <w:jc w:val="center"/>
              <w:textAlignment w:val="baseline"/>
              <w:rPr>
                <w:sz w:val="20"/>
                <w:lang w:val="nl-NL" w:eastAsia="en-CA"/>
              </w:rPr>
            </w:pPr>
            <w:r w:rsidRPr="001B081F">
              <w:rPr>
                <w:sz w:val="20"/>
                <w:lang w:val="nl-NL"/>
              </w:rPr>
              <w:t>148 (77,1)</w:t>
            </w:r>
          </w:p>
        </w:tc>
      </w:tr>
      <w:tr w:rsidR="008A196B" w:rsidRPr="001B081F" w14:paraId="5B9FB3C8"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tcPr>
          <w:p w14:paraId="256A7116" w14:textId="3555A80E" w:rsidR="008A196B" w:rsidRPr="001B081F" w:rsidRDefault="008A196B" w:rsidP="00C71F50">
            <w:pPr>
              <w:spacing w:line="240" w:lineRule="auto"/>
              <w:ind w:left="347"/>
              <w:textAlignment w:val="baseline"/>
              <w:rPr>
                <w:b/>
                <w:sz w:val="20"/>
                <w:lang w:val="nl-NL" w:eastAsia="en-CA"/>
              </w:rPr>
            </w:pPr>
            <w:r w:rsidRPr="001B081F">
              <w:rPr>
                <w:b/>
                <w:sz w:val="20"/>
                <w:lang w:val="nl-NL" w:eastAsia="en-CA"/>
              </w:rPr>
              <w:t>Median</w:t>
            </w:r>
            <w:r w:rsidR="00F1581D" w:rsidRPr="001B081F">
              <w:rPr>
                <w:b/>
                <w:sz w:val="20"/>
                <w:lang w:val="nl-NL" w:eastAsia="en-CA"/>
              </w:rPr>
              <w:t>e</w:t>
            </w:r>
            <w:r w:rsidR="00D422A9" w:rsidRPr="001B081F">
              <w:rPr>
                <w:b/>
                <w:sz w:val="20"/>
                <w:lang w:val="nl-NL" w:eastAsia="en-CA"/>
              </w:rPr>
              <w:t xml:space="preserve"> PFS (maanden)</w:t>
            </w:r>
            <w:r w:rsidRPr="001B081F">
              <w:rPr>
                <w:b/>
                <w:sz w:val="20"/>
                <w:lang w:val="nl-NL" w:eastAsia="en-CA"/>
              </w:rPr>
              <w:t xml:space="preserve"> (95%</w:t>
            </w:r>
            <w:r w:rsidR="00EC1735" w:rsidRPr="001B081F">
              <w:rPr>
                <w:b/>
                <w:sz w:val="20"/>
                <w:lang w:val="nl-NL" w:eastAsia="en-CA"/>
              </w:rPr>
              <w:t>-</w:t>
            </w:r>
            <w:r w:rsidRPr="001B081F">
              <w:rPr>
                <w:b/>
                <w:sz w:val="20"/>
                <w:lang w:val="nl-NL" w:eastAsia="en-CA"/>
              </w:rPr>
              <w:t>BI)</w:t>
            </w:r>
            <w:r w:rsidR="00D422A9" w:rsidRPr="001B081F">
              <w:rPr>
                <w:b/>
                <w:sz w:val="20"/>
                <w:vertAlign w:val="superscript"/>
                <w:lang w:val="nl-NL" w:eastAsia="en-CA"/>
              </w:rPr>
              <w:t>c</w:t>
            </w:r>
          </w:p>
        </w:tc>
        <w:tc>
          <w:tcPr>
            <w:tcW w:w="1853" w:type="dxa"/>
            <w:tcBorders>
              <w:top w:val="single" w:sz="6" w:space="0" w:color="auto"/>
              <w:left w:val="single" w:sz="6" w:space="0" w:color="auto"/>
              <w:bottom w:val="single" w:sz="6" w:space="0" w:color="auto"/>
              <w:right w:val="single" w:sz="6" w:space="0" w:color="auto"/>
            </w:tcBorders>
            <w:vAlign w:val="center"/>
          </w:tcPr>
          <w:p w14:paraId="7F811861" w14:textId="321CE3A0" w:rsidR="008A196B" w:rsidRPr="001B081F" w:rsidRDefault="008A196B" w:rsidP="00C71F50">
            <w:pPr>
              <w:spacing w:line="240" w:lineRule="auto"/>
              <w:jc w:val="center"/>
              <w:textAlignment w:val="baseline"/>
              <w:rPr>
                <w:strike/>
                <w:sz w:val="20"/>
                <w:highlight w:val="yellow"/>
                <w:lang w:val="nl-NL" w:eastAsia="en-CA"/>
              </w:rPr>
            </w:pPr>
            <w:r w:rsidRPr="001B081F">
              <w:rPr>
                <w:kern w:val="24"/>
                <w:sz w:val="20"/>
                <w:lang w:val="nl-NL"/>
              </w:rPr>
              <w:t>15,0 (12,4</w:t>
            </w:r>
            <w:r w:rsidR="00F1581D" w:rsidRPr="001B081F">
              <w:rPr>
                <w:kern w:val="24"/>
                <w:sz w:val="20"/>
                <w:lang w:val="nl-NL"/>
              </w:rPr>
              <w:t>;</w:t>
            </w:r>
            <w:r w:rsidRPr="001B081F">
              <w:rPr>
                <w:kern w:val="24"/>
                <w:sz w:val="20"/>
                <w:lang w:val="nl-NL"/>
              </w:rPr>
              <w:t xml:space="preserve"> 18,0)</w:t>
            </w:r>
          </w:p>
        </w:tc>
        <w:tc>
          <w:tcPr>
            <w:tcW w:w="1782" w:type="dxa"/>
            <w:tcBorders>
              <w:top w:val="single" w:sz="6" w:space="0" w:color="auto"/>
              <w:left w:val="single" w:sz="6" w:space="0" w:color="auto"/>
              <w:bottom w:val="single" w:sz="6" w:space="0" w:color="auto"/>
              <w:right w:val="single" w:sz="6" w:space="0" w:color="auto"/>
            </w:tcBorders>
            <w:vAlign w:val="center"/>
          </w:tcPr>
          <w:p w14:paraId="169134B5" w14:textId="19552FFE" w:rsidR="008A196B" w:rsidRPr="001B081F" w:rsidRDefault="008A196B" w:rsidP="00C71F50">
            <w:pPr>
              <w:spacing w:line="240" w:lineRule="auto"/>
              <w:jc w:val="center"/>
              <w:textAlignment w:val="baseline"/>
              <w:rPr>
                <w:sz w:val="20"/>
                <w:lang w:val="nl-NL" w:eastAsia="en-CA"/>
              </w:rPr>
            </w:pPr>
            <w:r w:rsidRPr="001B081F">
              <w:rPr>
                <w:kern w:val="24"/>
                <w:sz w:val="20"/>
                <w:lang w:val="nl-NL"/>
              </w:rPr>
              <w:t>9,7 (9,2</w:t>
            </w:r>
            <w:r w:rsidR="00F1581D" w:rsidRPr="001B081F">
              <w:rPr>
                <w:kern w:val="24"/>
                <w:sz w:val="20"/>
                <w:lang w:val="nl-NL"/>
              </w:rPr>
              <w:t>;</w:t>
            </w:r>
            <w:r w:rsidRPr="001B081F">
              <w:rPr>
                <w:kern w:val="24"/>
                <w:sz w:val="20"/>
                <w:lang w:val="nl-NL"/>
              </w:rPr>
              <w:t xml:space="preserve"> 10,1)</w:t>
            </w:r>
          </w:p>
        </w:tc>
      </w:tr>
      <w:tr w:rsidR="00E80D17" w:rsidRPr="001B081F" w14:paraId="195C7E6E"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hideMark/>
          </w:tcPr>
          <w:p w14:paraId="47BA187C" w14:textId="741EE5F5" w:rsidR="00E80D17" w:rsidRPr="001B081F" w:rsidRDefault="00E80D17" w:rsidP="00A3158E">
            <w:pPr>
              <w:spacing w:line="240" w:lineRule="auto"/>
              <w:ind w:left="345"/>
              <w:textAlignment w:val="baseline"/>
              <w:rPr>
                <w:kern w:val="24"/>
                <w:sz w:val="20"/>
                <w:lang w:val="nl-NL"/>
              </w:rPr>
            </w:pPr>
            <w:r w:rsidRPr="001B081F">
              <w:rPr>
                <w:sz w:val="20"/>
                <w:lang w:val="nl-NL" w:eastAsia="en-CA"/>
              </w:rPr>
              <w:t>HR (95%</w:t>
            </w:r>
            <w:r w:rsidR="00EC1735" w:rsidRPr="001B081F">
              <w:rPr>
                <w:sz w:val="20"/>
                <w:lang w:val="nl-NL" w:eastAsia="en-CA"/>
              </w:rPr>
              <w:t>-</w:t>
            </w:r>
            <w:r w:rsidRPr="001B081F">
              <w:rPr>
                <w:sz w:val="20"/>
                <w:lang w:val="nl-NL" w:eastAsia="en-CA"/>
              </w:rPr>
              <w:t>BI)</w:t>
            </w:r>
          </w:p>
        </w:tc>
        <w:tc>
          <w:tcPr>
            <w:tcW w:w="1853" w:type="dxa"/>
            <w:tcBorders>
              <w:top w:val="single" w:sz="6" w:space="0" w:color="auto"/>
              <w:left w:val="single" w:sz="6" w:space="0" w:color="auto"/>
              <w:bottom w:val="single" w:sz="6" w:space="0" w:color="auto"/>
              <w:right w:val="single" w:sz="6" w:space="0" w:color="auto"/>
            </w:tcBorders>
            <w:vAlign w:val="center"/>
          </w:tcPr>
          <w:p w14:paraId="30D41BF0" w14:textId="6068DB2B" w:rsidR="00E80D17" w:rsidRPr="001B081F" w:rsidRDefault="00E80D17" w:rsidP="00C71F50">
            <w:pPr>
              <w:spacing w:line="240" w:lineRule="auto"/>
              <w:jc w:val="center"/>
              <w:textAlignment w:val="baseline"/>
              <w:rPr>
                <w:sz w:val="20"/>
                <w:lang w:val="nl-NL" w:eastAsia="en-CA"/>
              </w:rPr>
            </w:pPr>
            <w:r w:rsidRPr="001B081F">
              <w:rPr>
                <w:kern w:val="24"/>
                <w:sz w:val="20"/>
                <w:lang w:val="nl-NL"/>
              </w:rPr>
              <w:t>0,57 (0,44</w:t>
            </w:r>
            <w:r w:rsidR="00F1581D" w:rsidRPr="001B081F">
              <w:rPr>
                <w:kern w:val="24"/>
                <w:sz w:val="20"/>
                <w:lang w:val="nl-NL"/>
              </w:rPr>
              <w:t>;</w:t>
            </w:r>
            <w:r w:rsidRPr="001B081F">
              <w:rPr>
                <w:kern w:val="24"/>
                <w:sz w:val="20"/>
                <w:lang w:val="nl-NL"/>
              </w:rPr>
              <w:t xml:space="preserve"> 0,73)</w:t>
            </w:r>
          </w:p>
        </w:tc>
        <w:tc>
          <w:tcPr>
            <w:tcW w:w="1782" w:type="dxa"/>
            <w:tcBorders>
              <w:top w:val="single" w:sz="6" w:space="0" w:color="auto"/>
              <w:left w:val="single" w:sz="6" w:space="0" w:color="auto"/>
              <w:bottom w:val="single" w:sz="6" w:space="0" w:color="auto"/>
              <w:right w:val="single" w:sz="6" w:space="0" w:color="auto"/>
            </w:tcBorders>
            <w:vAlign w:val="center"/>
          </w:tcPr>
          <w:p w14:paraId="3BDFF23A" w14:textId="12CEF85A" w:rsidR="00E80D17" w:rsidRPr="001B081F" w:rsidRDefault="00E80D17" w:rsidP="00C71F50">
            <w:pPr>
              <w:spacing w:line="240" w:lineRule="auto"/>
              <w:jc w:val="center"/>
              <w:textAlignment w:val="baseline"/>
              <w:rPr>
                <w:sz w:val="20"/>
                <w:lang w:val="nl-NL" w:eastAsia="en-CA"/>
              </w:rPr>
            </w:pPr>
            <w:r w:rsidRPr="001B081F">
              <w:rPr>
                <w:sz w:val="20"/>
                <w:lang w:val="nl-NL" w:eastAsia="en-CA"/>
              </w:rPr>
              <w:t>-</w:t>
            </w:r>
          </w:p>
        </w:tc>
      </w:tr>
      <w:tr w:rsidR="008A196B" w:rsidRPr="001B081F" w14:paraId="7D81E4ED"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0C6AEFE5" w14:textId="680F68D7" w:rsidR="008A196B" w:rsidRPr="001B081F" w:rsidRDefault="008A196B" w:rsidP="00C71F50">
            <w:pPr>
              <w:spacing w:line="240" w:lineRule="auto"/>
              <w:ind w:left="180" w:hanging="90"/>
              <w:textAlignment w:val="baseline"/>
              <w:rPr>
                <w:sz w:val="20"/>
                <w:lang w:val="nl-NL" w:eastAsia="en-CA"/>
              </w:rPr>
            </w:pPr>
            <w:r w:rsidRPr="001B081F">
              <w:rPr>
                <w:b/>
                <w:sz w:val="20"/>
                <w:lang w:val="nl-NL"/>
              </w:rPr>
              <w:t>OS</w:t>
            </w:r>
            <w:r w:rsidRPr="001B081F">
              <w:rPr>
                <w:b/>
                <w:sz w:val="20"/>
                <w:vertAlign w:val="superscript"/>
                <w:lang w:val="nl-NL"/>
              </w:rPr>
              <w:t>b</w:t>
            </w:r>
          </w:p>
        </w:tc>
      </w:tr>
      <w:tr w:rsidR="008A196B" w:rsidRPr="001B081F" w14:paraId="2B796061"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hideMark/>
          </w:tcPr>
          <w:p w14:paraId="7B3855E6" w14:textId="2D95515A" w:rsidR="008A196B" w:rsidRPr="001B081F" w:rsidRDefault="008A196B" w:rsidP="00C71F50">
            <w:pPr>
              <w:spacing w:line="240" w:lineRule="auto"/>
              <w:ind w:left="330"/>
              <w:textAlignment w:val="baseline"/>
              <w:rPr>
                <w:sz w:val="20"/>
                <w:lang w:val="nl-NL" w:eastAsia="en-CA"/>
              </w:rPr>
            </w:pPr>
            <w:r w:rsidRPr="001B081F">
              <w:rPr>
                <w:sz w:val="20"/>
                <w:lang w:val="nl-NL" w:eastAsia="en-CA"/>
              </w:rPr>
              <w:t>Aantal voorvallen (%)</w:t>
            </w:r>
          </w:p>
        </w:tc>
        <w:tc>
          <w:tcPr>
            <w:tcW w:w="1853" w:type="dxa"/>
            <w:tcBorders>
              <w:top w:val="single" w:sz="6" w:space="0" w:color="auto"/>
              <w:left w:val="single" w:sz="6" w:space="0" w:color="auto"/>
              <w:bottom w:val="single" w:sz="6" w:space="0" w:color="auto"/>
              <w:right w:val="single" w:sz="6" w:space="0" w:color="auto"/>
            </w:tcBorders>
            <w:vAlign w:val="center"/>
          </w:tcPr>
          <w:p w14:paraId="3B4457DC" w14:textId="06D11F74" w:rsidR="008A196B" w:rsidRPr="001B081F" w:rsidRDefault="008A196B" w:rsidP="00C71F50">
            <w:pPr>
              <w:spacing w:line="240" w:lineRule="auto"/>
              <w:jc w:val="center"/>
              <w:textAlignment w:val="baseline"/>
              <w:rPr>
                <w:strike/>
                <w:sz w:val="20"/>
                <w:highlight w:val="yellow"/>
                <w:lang w:val="nl-NL" w:eastAsia="en-CA"/>
              </w:rPr>
            </w:pPr>
            <w:r w:rsidRPr="001B081F">
              <w:rPr>
                <w:sz w:val="20"/>
                <w:lang w:val="nl-NL"/>
              </w:rPr>
              <w:t>46 (24,1)</w:t>
            </w:r>
          </w:p>
        </w:tc>
        <w:tc>
          <w:tcPr>
            <w:tcW w:w="1782" w:type="dxa"/>
            <w:tcBorders>
              <w:top w:val="single" w:sz="6" w:space="0" w:color="auto"/>
              <w:left w:val="single" w:sz="6" w:space="0" w:color="auto"/>
              <w:bottom w:val="single" w:sz="6" w:space="0" w:color="auto"/>
              <w:right w:val="single" w:sz="6" w:space="0" w:color="auto"/>
            </w:tcBorders>
            <w:vAlign w:val="center"/>
          </w:tcPr>
          <w:p w14:paraId="47EB5DC6" w14:textId="0A5D422A" w:rsidR="008A196B" w:rsidRPr="001B081F" w:rsidRDefault="008A196B" w:rsidP="00C71F50">
            <w:pPr>
              <w:spacing w:line="240" w:lineRule="auto"/>
              <w:jc w:val="center"/>
              <w:textAlignment w:val="baseline"/>
              <w:rPr>
                <w:sz w:val="20"/>
                <w:lang w:val="nl-NL" w:eastAsia="en-CA"/>
              </w:rPr>
            </w:pPr>
            <w:r w:rsidRPr="001B081F">
              <w:rPr>
                <w:sz w:val="20"/>
                <w:lang w:val="nl-NL"/>
              </w:rPr>
              <w:t>64 (33,3)</w:t>
            </w:r>
          </w:p>
        </w:tc>
      </w:tr>
      <w:tr w:rsidR="008A196B" w:rsidRPr="001B081F" w14:paraId="35D4943F"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tcPr>
          <w:p w14:paraId="6A732ED8" w14:textId="148583AE" w:rsidR="008A196B" w:rsidRPr="001B081F" w:rsidRDefault="00DC78FE" w:rsidP="00C71F50">
            <w:pPr>
              <w:spacing w:line="240" w:lineRule="auto"/>
              <w:ind w:left="330"/>
              <w:textAlignment w:val="baseline"/>
              <w:rPr>
                <w:b/>
                <w:sz w:val="20"/>
                <w:lang w:val="nl-NL" w:eastAsia="en-CA"/>
              </w:rPr>
            </w:pPr>
            <w:r w:rsidRPr="001B081F">
              <w:rPr>
                <w:b/>
                <w:sz w:val="20"/>
                <w:lang w:val="nl-NL" w:eastAsia="en-CA"/>
              </w:rPr>
              <w:t>Mediane</w:t>
            </w:r>
            <w:r w:rsidRPr="001B081F">
              <w:rPr>
                <w:b/>
                <w:sz w:val="20"/>
                <w:vertAlign w:val="superscript"/>
                <w:lang w:val="nl-NL" w:eastAsia="en-CA"/>
              </w:rPr>
              <w:t xml:space="preserve"> </w:t>
            </w:r>
            <w:r w:rsidRPr="001B081F">
              <w:rPr>
                <w:b/>
                <w:sz w:val="20"/>
                <w:lang w:val="nl-NL" w:eastAsia="en-CA"/>
              </w:rPr>
              <w:t>OS</w:t>
            </w:r>
            <w:r w:rsidR="00C4141F" w:rsidRPr="001B081F">
              <w:rPr>
                <w:b/>
                <w:sz w:val="20"/>
                <w:lang w:val="nl-NL" w:eastAsia="en-CA"/>
              </w:rPr>
              <w:t xml:space="preserve"> (maanden)</w:t>
            </w:r>
            <w:r w:rsidR="00934036" w:rsidRPr="001B081F">
              <w:rPr>
                <w:b/>
                <w:sz w:val="20"/>
                <w:lang w:val="nl-NL" w:eastAsia="en-CA"/>
              </w:rPr>
              <w:t>,</w:t>
            </w:r>
            <w:r w:rsidRPr="001B081F">
              <w:rPr>
                <w:b/>
                <w:sz w:val="20"/>
                <w:lang w:val="nl-NL" w:eastAsia="en-CA"/>
              </w:rPr>
              <w:t xml:space="preserve"> </w:t>
            </w:r>
            <w:r w:rsidR="008A196B" w:rsidRPr="001B081F">
              <w:rPr>
                <w:b/>
                <w:sz w:val="20"/>
                <w:lang w:val="nl-NL" w:eastAsia="en-CA"/>
              </w:rPr>
              <w:t>(95%</w:t>
            </w:r>
            <w:r w:rsidR="00EC1735" w:rsidRPr="001B081F">
              <w:rPr>
                <w:b/>
                <w:sz w:val="20"/>
                <w:lang w:val="nl-NL" w:eastAsia="en-CA"/>
              </w:rPr>
              <w:t>-</w:t>
            </w:r>
            <w:r w:rsidR="008A196B" w:rsidRPr="001B081F">
              <w:rPr>
                <w:b/>
                <w:sz w:val="20"/>
                <w:lang w:val="nl-NL" w:eastAsia="en-CA"/>
              </w:rPr>
              <w:t>BI)</w:t>
            </w:r>
            <w:r w:rsidR="00934036" w:rsidRPr="001B081F">
              <w:rPr>
                <w:b/>
                <w:sz w:val="20"/>
                <w:vertAlign w:val="superscript"/>
                <w:lang w:val="nl-NL" w:eastAsia="en-CA"/>
              </w:rPr>
              <w:t>c</w:t>
            </w:r>
            <w:r w:rsidR="008A196B" w:rsidRPr="001B081F">
              <w:rPr>
                <w:b/>
                <w:sz w:val="20"/>
                <w:lang w:val="nl-NL" w:eastAsia="en-CA"/>
              </w:rPr>
              <w:t xml:space="preserve"> </w:t>
            </w:r>
          </w:p>
        </w:tc>
        <w:tc>
          <w:tcPr>
            <w:tcW w:w="1853" w:type="dxa"/>
            <w:tcBorders>
              <w:top w:val="single" w:sz="6" w:space="0" w:color="auto"/>
              <w:left w:val="single" w:sz="6" w:space="0" w:color="auto"/>
              <w:bottom w:val="single" w:sz="6" w:space="0" w:color="auto"/>
              <w:right w:val="single" w:sz="6" w:space="0" w:color="auto"/>
            </w:tcBorders>
            <w:vAlign w:val="center"/>
          </w:tcPr>
          <w:p w14:paraId="5FD90ADB" w14:textId="3DBA133F" w:rsidR="008A196B" w:rsidRPr="001B081F" w:rsidRDefault="008A196B" w:rsidP="00C71F50">
            <w:pPr>
              <w:spacing w:line="240" w:lineRule="auto"/>
              <w:jc w:val="center"/>
              <w:textAlignment w:val="baseline"/>
              <w:rPr>
                <w:strike/>
                <w:sz w:val="20"/>
                <w:highlight w:val="yellow"/>
                <w:lang w:val="nl-NL" w:eastAsia="en-CA"/>
              </w:rPr>
            </w:pPr>
            <w:r w:rsidRPr="001B081F">
              <w:rPr>
                <w:sz w:val="20"/>
                <w:lang w:val="nl-NL" w:eastAsia="en-CA"/>
              </w:rPr>
              <w:t>NB (NB</w:t>
            </w:r>
            <w:r w:rsidR="00F1581D" w:rsidRPr="001B081F">
              <w:rPr>
                <w:sz w:val="20"/>
                <w:lang w:val="nl-NL" w:eastAsia="en-CA"/>
              </w:rPr>
              <w:t>;</w:t>
            </w:r>
            <w:r w:rsidRPr="001B081F">
              <w:rPr>
                <w:sz w:val="20"/>
                <w:lang w:val="nl-NL" w:eastAsia="en-CA"/>
              </w:rPr>
              <w:t xml:space="preserve"> NB)</w:t>
            </w:r>
          </w:p>
        </w:tc>
        <w:tc>
          <w:tcPr>
            <w:tcW w:w="1782" w:type="dxa"/>
            <w:tcBorders>
              <w:top w:val="single" w:sz="6" w:space="0" w:color="auto"/>
              <w:left w:val="single" w:sz="6" w:space="0" w:color="auto"/>
              <w:bottom w:val="single" w:sz="6" w:space="0" w:color="auto"/>
              <w:right w:val="single" w:sz="6" w:space="0" w:color="auto"/>
            </w:tcBorders>
            <w:vAlign w:val="center"/>
          </w:tcPr>
          <w:p w14:paraId="24824D1A" w14:textId="268122F7" w:rsidR="008A196B" w:rsidRPr="001B081F" w:rsidRDefault="008A196B" w:rsidP="00C71F50">
            <w:pPr>
              <w:spacing w:line="240" w:lineRule="auto"/>
              <w:jc w:val="center"/>
              <w:textAlignment w:val="baseline"/>
              <w:rPr>
                <w:sz w:val="20"/>
                <w:lang w:val="nl-NL" w:eastAsia="en-CA"/>
              </w:rPr>
            </w:pPr>
            <w:r w:rsidRPr="001B081F">
              <w:rPr>
                <w:kern w:val="24"/>
                <w:sz w:val="20"/>
                <w:lang w:val="nl-NL"/>
              </w:rPr>
              <w:t>25,9 (25,1</w:t>
            </w:r>
            <w:r w:rsidR="00F1581D" w:rsidRPr="001B081F">
              <w:rPr>
                <w:kern w:val="24"/>
                <w:sz w:val="20"/>
                <w:lang w:val="nl-NL"/>
              </w:rPr>
              <w:t>;</w:t>
            </w:r>
            <w:r w:rsidRPr="001B081F">
              <w:rPr>
                <w:kern w:val="24"/>
                <w:sz w:val="20"/>
                <w:lang w:val="nl-NL"/>
              </w:rPr>
              <w:t xml:space="preserve"> NB)</w:t>
            </w:r>
          </w:p>
        </w:tc>
      </w:tr>
      <w:tr w:rsidR="00E80D17" w:rsidRPr="001B081F" w14:paraId="31162B7F"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hideMark/>
          </w:tcPr>
          <w:p w14:paraId="3747F866" w14:textId="432737B8" w:rsidR="00E80D17" w:rsidRPr="001B081F" w:rsidRDefault="00E80D17" w:rsidP="00C71F50">
            <w:pPr>
              <w:spacing w:line="240" w:lineRule="auto"/>
              <w:ind w:left="330"/>
              <w:textAlignment w:val="baseline"/>
              <w:rPr>
                <w:sz w:val="20"/>
                <w:lang w:val="nl-NL" w:eastAsia="en-CA"/>
              </w:rPr>
            </w:pPr>
            <w:r w:rsidRPr="001B081F">
              <w:rPr>
                <w:sz w:val="20"/>
                <w:lang w:val="nl-NL" w:eastAsia="en-CA"/>
              </w:rPr>
              <w:t>HR (95%</w:t>
            </w:r>
            <w:r w:rsidR="00EC1735" w:rsidRPr="001B081F">
              <w:rPr>
                <w:sz w:val="20"/>
                <w:lang w:val="nl-NL" w:eastAsia="en-CA"/>
              </w:rPr>
              <w:t>-</w:t>
            </w:r>
            <w:r w:rsidRPr="001B081F">
              <w:rPr>
                <w:sz w:val="20"/>
                <w:lang w:val="nl-NL" w:eastAsia="en-CA"/>
              </w:rPr>
              <w:t>BI)</w:t>
            </w:r>
          </w:p>
        </w:tc>
        <w:tc>
          <w:tcPr>
            <w:tcW w:w="1853" w:type="dxa"/>
            <w:tcBorders>
              <w:top w:val="single" w:sz="6" w:space="0" w:color="auto"/>
              <w:left w:val="single" w:sz="6" w:space="0" w:color="auto"/>
              <w:bottom w:val="single" w:sz="6" w:space="0" w:color="auto"/>
              <w:right w:val="single" w:sz="6" w:space="0" w:color="auto"/>
            </w:tcBorders>
            <w:vAlign w:val="center"/>
          </w:tcPr>
          <w:p w14:paraId="3CA1EFA2" w14:textId="52916D74" w:rsidR="00E80D17" w:rsidRPr="001B081F" w:rsidRDefault="00E80D17" w:rsidP="00C71F50">
            <w:pPr>
              <w:spacing w:line="240" w:lineRule="auto"/>
              <w:jc w:val="center"/>
              <w:textAlignment w:val="baseline"/>
              <w:rPr>
                <w:kern w:val="24"/>
                <w:sz w:val="20"/>
                <w:lang w:val="nl-NL"/>
              </w:rPr>
            </w:pPr>
            <w:r w:rsidRPr="001B081F">
              <w:rPr>
                <w:kern w:val="24"/>
                <w:sz w:val="20"/>
                <w:lang w:val="nl-NL"/>
              </w:rPr>
              <w:t>0,69 (0,47</w:t>
            </w:r>
            <w:r w:rsidR="00F1581D" w:rsidRPr="001B081F">
              <w:rPr>
                <w:kern w:val="24"/>
                <w:sz w:val="20"/>
                <w:lang w:val="nl-NL"/>
              </w:rPr>
              <w:t>;</w:t>
            </w:r>
            <w:r w:rsidRPr="001B081F">
              <w:rPr>
                <w:kern w:val="24"/>
                <w:sz w:val="20"/>
                <w:lang w:val="nl-NL"/>
              </w:rPr>
              <w:t xml:space="preserve"> 1,00)</w:t>
            </w:r>
          </w:p>
        </w:tc>
        <w:tc>
          <w:tcPr>
            <w:tcW w:w="1782" w:type="dxa"/>
            <w:tcBorders>
              <w:top w:val="single" w:sz="6" w:space="0" w:color="auto"/>
              <w:left w:val="single" w:sz="6" w:space="0" w:color="auto"/>
              <w:bottom w:val="single" w:sz="6" w:space="0" w:color="auto"/>
              <w:right w:val="single" w:sz="6" w:space="0" w:color="auto"/>
            </w:tcBorders>
            <w:vAlign w:val="center"/>
          </w:tcPr>
          <w:p w14:paraId="5F112DC8" w14:textId="10A2479C" w:rsidR="00E80D17" w:rsidRPr="001B081F" w:rsidRDefault="00E80D17" w:rsidP="00C71F50">
            <w:pPr>
              <w:spacing w:line="240" w:lineRule="auto"/>
              <w:jc w:val="center"/>
              <w:textAlignment w:val="baseline"/>
              <w:rPr>
                <w:sz w:val="20"/>
                <w:lang w:val="nl-NL" w:eastAsia="en-CA"/>
              </w:rPr>
            </w:pPr>
            <w:r w:rsidRPr="001B081F">
              <w:rPr>
                <w:sz w:val="20"/>
                <w:lang w:val="nl-NL" w:eastAsia="en-CA"/>
              </w:rPr>
              <w:t>-</w:t>
            </w:r>
          </w:p>
        </w:tc>
      </w:tr>
      <w:tr w:rsidR="008A196B" w:rsidRPr="001B081F" w14:paraId="2D1A7697"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3A8F78CF" w14:textId="1298BC45" w:rsidR="008A196B" w:rsidRPr="001B081F" w:rsidRDefault="008A196B" w:rsidP="00C71F50">
            <w:pPr>
              <w:spacing w:line="240" w:lineRule="auto"/>
              <w:ind w:left="78"/>
              <w:textAlignment w:val="baseline"/>
              <w:rPr>
                <w:kern w:val="24"/>
                <w:sz w:val="20"/>
                <w:lang w:val="nl-NL"/>
              </w:rPr>
            </w:pPr>
            <w:r w:rsidRPr="001B081F">
              <w:rPr>
                <w:b/>
                <w:bCs/>
                <w:sz w:val="20"/>
                <w:lang w:val="nl-NL" w:eastAsia="en-CA"/>
              </w:rPr>
              <w:lastRenderedPageBreak/>
              <w:t>ORR</w:t>
            </w:r>
            <w:r w:rsidR="002C3295" w:rsidRPr="001B081F">
              <w:rPr>
                <w:b/>
                <w:bCs/>
                <w:sz w:val="20"/>
                <w:vertAlign w:val="superscript"/>
                <w:lang w:val="nl-NL" w:eastAsia="en-CA"/>
              </w:rPr>
              <w:t>b</w:t>
            </w:r>
          </w:p>
        </w:tc>
      </w:tr>
      <w:tr w:rsidR="008A196B" w:rsidRPr="001B081F" w14:paraId="3CF459B7"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tcPr>
          <w:p w14:paraId="364DEA62" w14:textId="6CE68F67" w:rsidR="008A196B" w:rsidRPr="001B081F" w:rsidRDefault="005C1D5E" w:rsidP="00C71F50">
            <w:pPr>
              <w:spacing w:line="240" w:lineRule="auto"/>
              <w:ind w:left="330"/>
              <w:textAlignment w:val="baseline"/>
              <w:rPr>
                <w:sz w:val="20"/>
                <w:lang w:val="nl-NL" w:eastAsia="en-CA"/>
              </w:rPr>
            </w:pPr>
            <w:r w:rsidRPr="001B081F">
              <w:rPr>
                <w:sz w:val="20"/>
                <w:lang w:val="nl-NL" w:eastAsia="en-CA"/>
              </w:rPr>
              <w:t>ORR</w:t>
            </w:r>
            <w:r w:rsidRPr="001B081F">
              <w:rPr>
                <w:sz w:val="20"/>
                <w:vertAlign w:val="superscript"/>
                <w:lang w:val="nl-NL" w:eastAsia="en-CA"/>
              </w:rPr>
              <w:t>d</w:t>
            </w:r>
            <w:r w:rsidRPr="001B081F">
              <w:rPr>
                <w:sz w:val="20"/>
                <w:lang w:val="nl-NL" w:eastAsia="en-CA"/>
              </w:rPr>
              <w:t xml:space="preserve"> n</w:t>
            </w:r>
            <w:r w:rsidR="008A196B" w:rsidRPr="001B081F">
              <w:rPr>
                <w:sz w:val="20"/>
                <w:lang w:val="nl-NL" w:eastAsia="en-CA"/>
              </w:rPr>
              <w:t xml:space="preserve"> (%)</w:t>
            </w:r>
          </w:p>
        </w:tc>
        <w:tc>
          <w:tcPr>
            <w:tcW w:w="1853" w:type="dxa"/>
            <w:tcBorders>
              <w:top w:val="single" w:sz="6" w:space="0" w:color="auto"/>
              <w:left w:val="single" w:sz="6" w:space="0" w:color="auto"/>
              <w:bottom w:val="single" w:sz="6" w:space="0" w:color="auto"/>
              <w:right w:val="single" w:sz="6" w:space="0" w:color="auto"/>
            </w:tcBorders>
            <w:vAlign w:val="center"/>
          </w:tcPr>
          <w:p w14:paraId="66257DA7" w14:textId="56564F8F" w:rsidR="008A196B" w:rsidRPr="001B081F" w:rsidRDefault="008A196B" w:rsidP="00C71F50">
            <w:pPr>
              <w:spacing w:line="240" w:lineRule="auto"/>
              <w:jc w:val="center"/>
              <w:textAlignment w:val="baseline"/>
              <w:rPr>
                <w:sz w:val="20"/>
                <w:lang w:val="nl-NL" w:eastAsia="en-CA"/>
              </w:rPr>
            </w:pPr>
            <w:r w:rsidRPr="001B081F">
              <w:rPr>
                <w:sz w:val="20"/>
                <w:lang w:val="nl-NL" w:eastAsia="en-CA"/>
              </w:rPr>
              <w:t>90 (61,2)</w:t>
            </w:r>
          </w:p>
        </w:tc>
        <w:tc>
          <w:tcPr>
            <w:tcW w:w="1782" w:type="dxa"/>
            <w:tcBorders>
              <w:top w:val="single" w:sz="6" w:space="0" w:color="auto"/>
              <w:left w:val="single" w:sz="6" w:space="0" w:color="auto"/>
              <w:bottom w:val="single" w:sz="6" w:space="0" w:color="auto"/>
              <w:right w:val="single" w:sz="6" w:space="0" w:color="auto"/>
            </w:tcBorders>
            <w:vAlign w:val="center"/>
          </w:tcPr>
          <w:p w14:paraId="47525785" w14:textId="177BAA03" w:rsidR="008A196B" w:rsidRPr="001B081F" w:rsidRDefault="008A196B" w:rsidP="00C71F50">
            <w:pPr>
              <w:spacing w:line="240" w:lineRule="auto"/>
              <w:jc w:val="center"/>
              <w:textAlignment w:val="baseline"/>
              <w:rPr>
                <w:sz w:val="20"/>
                <w:lang w:val="nl-NL" w:eastAsia="en-CA"/>
              </w:rPr>
            </w:pPr>
            <w:r w:rsidRPr="001B081F">
              <w:rPr>
                <w:sz w:val="20"/>
                <w:lang w:val="nl-NL" w:eastAsia="en-CA"/>
              </w:rPr>
              <w:t>92 (59,0)</w:t>
            </w:r>
          </w:p>
        </w:tc>
      </w:tr>
      <w:tr w:rsidR="008A196B" w:rsidRPr="001B081F" w14:paraId="1B1AD10F" w14:textId="77777777">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05229781" w14:textId="34894EE7" w:rsidR="008A196B" w:rsidRPr="001B081F" w:rsidRDefault="00644E9E" w:rsidP="00C71F50">
            <w:pPr>
              <w:spacing w:line="240" w:lineRule="auto"/>
              <w:ind w:left="78"/>
              <w:textAlignment w:val="baseline"/>
              <w:rPr>
                <w:kern w:val="24"/>
                <w:sz w:val="20"/>
                <w:vertAlign w:val="superscript"/>
                <w:lang w:val="nl-NL"/>
              </w:rPr>
            </w:pPr>
            <w:r w:rsidRPr="001B081F">
              <w:rPr>
                <w:b/>
                <w:sz w:val="20"/>
                <w:lang w:val="nl-NL"/>
              </w:rPr>
              <w:t>DoR</w:t>
            </w:r>
            <w:r w:rsidR="009B3CDA" w:rsidRPr="001B081F">
              <w:rPr>
                <w:b/>
                <w:sz w:val="20"/>
                <w:vertAlign w:val="superscript"/>
                <w:lang w:val="nl-NL"/>
              </w:rPr>
              <w:t>b</w:t>
            </w:r>
          </w:p>
        </w:tc>
      </w:tr>
      <w:tr w:rsidR="008A196B" w:rsidRPr="001B081F" w14:paraId="7FD5838F" w14:textId="77777777" w:rsidTr="00A3158E">
        <w:trPr>
          <w:trHeight w:val="300"/>
        </w:trPr>
        <w:tc>
          <w:tcPr>
            <w:tcW w:w="5345" w:type="dxa"/>
            <w:tcBorders>
              <w:top w:val="single" w:sz="6" w:space="0" w:color="auto"/>
              <w:left w:val="single" w:sz="6" w:space="0" w:color="auto"/>
              <w:bottom w:val="single" w:sz="6" w:space="0" w:color="auto"/>
              <w:right w:val="single" w:sz="6" w:space="0" w:color="auto"/>
            </w:tcBorders>
            <w:vAlign w:val="center"/>
          </w:tcPr>
          <w:p w14:paraId="6ED2F1D5" w14:textId="754A01DB" w:rsidR="008A196B" w:rsidRPr="001B081F" w:rsidRDefault="008A196B" w:rsidP="00C71F50">
            <w:pPr>
              <w:spacing w:line="240" w:lineRule="auto"/>
              <w:ind w:left="330"/>
              <w:textAlignment w:val="baseline"/>
              <w:rPr>
                <w:sz w:val="20"/>
                <w:lang w:val="nl-NL" w:eastAsia="en-CA"/>
              </w:rPr>
            </w:pPr>
            <w:r w:rsidRPr="001B081F">
              <w:rPr>
                <w:b/>
                <w:bCs/>
                <w:sz w:val="20"/>
                <w:lang w:val="nl-NL" w:eastAsia="en-CA"/>
              </w:rPr>
              <w:t>Median</w:t>
            </w:r>
            <w:r w:rsidR="00F1581D" w:rsidRPr="001B081F">
              <w:rPr>
                <w:b/>
                <w:bCs/>
                <w:sz w:val="20"/>
                <w:lang w:val="nl-NL" w:eastAsia="en-CA"/>
              </w:rPr>
              <w:t>e</w:t>
            </w:r>
            <w:r w:rsidR="00644E9E" w:rsidRPr="001B081F">
              <w:rPr>
                <w:b/>
                <w:bCs/>
                <w:sz w:val="20"/>
                <w:lang w:val="nl-NL" w:eastAsia="en-CA"/>
              </w:rPr>
              <w:t xml:space="preserve"> DoR (maanden)</w:t>
            </w:r>
            <w:r w:rsidRPr="001B081F">
              <w:rPr>
                <w:b/>
                <w:bCs/>
                <w:sz w:val="20"/>
                <w:vertAlign w:val="superscript"/>
                <w:lang w:val="nl-NL" w:eastAsia="en-CA"/>
              </w:rPr>
              <w:t xml:space="preserve"> </w:t>
            </w:r>
            <w:r w:rsidRPr="001B081F">
              <w:rPr>
                <w:b/>
                <w:bCs/>
                <w:sz w:val="20"/>
                <w:lang w:val="nl-NL" w:eastAsia="en-CA"/>
              </w:rPr>
              <w:t>(95%</w:t>
            </w:r>
            <w:r w:rsidR="00EC1735" w:rsidRPr="001B081F">
              <w:rPr>
                <w:b/>
                <w:bCs/>
                <w:sz w:val="20"/>
                <w:lang w:val="nl-NL" w:eastAsia="en-CA"/>
              </w:rPr>
              <w:t>-</w:t>
            </w:r>
            <w:r w:rsidRPr="001B081F">
              <w:rPr>
                <w:b/>
                <w:bCs/>
                <w:sz w:val="20"/>
                <w:lang w:val="nl-NL" w:eastAsia="en-CA"/>
              </w:rPr>
              <w:t>BI)</w:t>
            </w:r>
            <w:r w:rsidR="00644E9E" w:rsidRPr="001B081F">
              <w:rPr>
                <w:b/>
                <w:bCs/>
                <w:sz w:val="20"/>
                <w:vertAlign w:val="superscript"/>
                <w:lang w:val="nl-NL" w:eastAsia="en-CA"/>
              </w:rPr>
              <w:t>c</w:t>
            </w:r>
          </w:p>
        </w:tc>
        <w:tc>
          <w:tcPr>
            <w:tcW w:w="1853" w:type="dxa"/>
            <w:tcBorders>
              <w:top w:val="single" w:sz="6" w:space="0" w:color="auto"/>
              <w:left w:val="single" w:sz="6" w:space="0" w:color="auto"/>
              <w:bottom w:val="single" w:sz="6" w:space="0" w:color="auto"/>
              <w:right w:val="single" w:sz="6" w:space="0" w:color="auto"/>
            </w:tcBorders>
            <w:vAlign w:val="center"/>
          </w:tcPr>
          <w:p w14:paraId="2D9459DD" w14:textId="333619A2" w:rsidR="008A196B" w:rsidRPr="001B081F" w:rsidRDefault="008A196B" w:rsidP="00C71F50">
            <w:pPr>
              <w:spacing w:line="240" w:lineRule="auto"/>
              <w:jc w:val="center"/>
              <w:textAlignment w:val="baseline"/>
              <w:rPr>
                <w:sz w:val="20"/>
                <w:lang w:val="nl-NL" w:eastAsia="en-CA"/>
              </w:rPr>
            </w:pPr>
            <w:r w:rsidRPr="001B081F">
              <w:rPr>
                <w:sz w:val="20"/>
                <w:lang w:val="nl-NL" w:eastAsia="en-CA"/>
              </w:rPr>
              <w:t>18,7 (10,5</w:t>
            </w:r>
            <w:r w:rsidR="00F1581D" w:rsidRPr="001B081F">
              <w:rPr>
                <w:sz w:val="20"/>
                <w:lang w:val="nl-NL" w:eastAsia="en-CA"/>
              </w:rPr>
              <w:t>;</w:t>
            </w:r>
            <w:r w:rsidRPr="001B081F">
              <w:rPr>
                <w:sz w:val="20"/>
                <w:lang w:val="nl-NL" w:eastAsia="en-CA"/>
              </w:rPr>
              <w:t xml:space="preserve"> NB)</w:t>
            </w:r>
          </w:p>
        </w:tc>
        <w:tc>
          <w:tcPr>
            <w:tcW w:w="1782" w:type="dxa"/>
            <w:tcBorders>
              <w:top w:val="single" w:sz="6" w:space="0" w:color="auto"/>
              <w:left w:val="single" w:sz="6" w:space="0" w:color="auto"/>
              <w:bottom w:val="single" w:sz="6" w:space="0" w:color="auto"/>
              <w:right w:val="single" w:sz="6" w:space="0" w:color="auto"/>
            </w:tcBorders>
            <w:vAlign w:val="center"/>
          </w:tcPr>
          <w:p w14:paraId="2F4832E7" w14:textId="3D82250F" w:rsidR="008A196B" w:rsidRPr="001B081F" w:rsidRDefault="008A196B" w:rsidP="00C71F50">
            <w:pPr>
              <w:spacing w:line="240" w:lineRule="auto"/>
              <w:jc w:val="center"/>
              <w:textAlignment w:val="baseline"/>
              <w:rPr>
                <w:sz w:val="20"/>
                <w:lang w:val="nl-NL" w:eastAsia="en-CA"/>
              </w:rPr>
            </w:pPr>
            <w:r w:rsidRPr="001B081F">
              <w:rPr>
                <w:sz w:val="20"/>
                <w:lang w:val="nl-NL" w:eastAsia="en-CA"/>
              </w:rPr>
              <w:t>7,6 (7,1</w:t>
            </w:r>
            <w:r w:rsidR="00F1581D" w:rsidRPr="001B081F">
              <w:rPr>
                <w:sz w:val="20"/>
                <w:lang w:val="nl-NL" w:eastAsia="en-CA"/>
              </w:rPr>
              <w:t>;</w:t>
            </w:r>
            <w:r w:rsidRPr="001B081F">
              <w:rPr>
                <w:sz w:val="20"/>
                <w:lang w:val="nl-NL" w:eastAsia="en-CA"/>
              </w:rPr>
              <w:t xml:space="preserve"> 10,2)</w:t>
            </w:r>
          </w:p>
        </w:tc>
      </w:tr>
    </w:tbl>
    <w:p w14:paraId="58CE6443" w14:textId="09BCBEF0" w:rsidR="0009441A" w:rsidRPr="001B081F" w:rsidRDefault="0009441A"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a</w:t>
      </w:r>
      <w:r w:rsidRPr="001B081F">
        <w:rPr>
          <w:sz w:val="20"/>
          <w:lang w:val="nl-NL" w:eastAsia="nl" w:bidi="nl"/>
        </w:rPr>
        <w:t xml:space="preserve"> Beoorde</w:t>
      </w:r>
      <w:r w:rsidR="009B3CDA" w:rsidRPr="001B081F">
        <w:rPr>
          <w:sz w:val="20"/>
          <w:lang w:val="nl-NL" w:eastAsia="nl" w:bidi="nl"/>
        </w:rPr>
        <w:t xml:space="preserve">eld door </w:t>
      </w:r>
      <w:r w:rsidRPr="001B081F">
        <w:rPr>
          <w:sz w:val="20"/>
          <w:lang w:val="nl-NL" w:eastAsia="nl" w:bidi="nl"/>
        </w:rPr>
        <w:t>onderzoeker.</w:t>
      </w:r>
    </w:p>
    <w:p w14:paraId="00E93CC1" w14:textId="77777777" w:rsidR="0009441A" w:rsidRPr="001B081F" w:rsidRDefault="0009441A"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b</w:t>
      </w:r>
      <w:r w:rsidRPr="001B081F">
        <w:rPr>
          <w:sz w:val="20"/>
          <w:lang w:val="nl-NL" w:eastAsia="nl" w:bidi="nl"/>
        </w:rPr>
        <w:t xml:space="preserve"> Resultaten gebaseerd op de eerste interimanalyse (DCO: 12 april 2023).</w:t>
      </w:r>
    </w:p>
    <w:p w14:paraId="0ECC667F" w14:textId="44D475AF" w:rsidR="0009441A" w:rsidRPr="001B081F" w:rsidRDefault="0009441A" w:rsidP="00C71F50">
      <w:pPr>
        <w:tabs>
          <w:tab w:val="clear" w:pos="567"/>
          <w:tab w:val="left" w:pos="1166"/>
        </w:tabs>
        <w:spacing w:line="240" w:lineRule="auto"/>
        <w:ind w:left="1166" w:hanging="1166"/>
        <w:rPr>
          <w:sz w:val="20"/>
          <w:lang w:val="nl-NL" w:eastAsia="nl" w:bidi="nl"/>
        </w:rPr>
      </w:pPr>
      <w:r w:rsidRPr="001B081F">
        <w:rPr>
          <w:sz w:val="20"/>
          <w:vertAlign w:val="superscript"/>
          <w:lang w:val="nl-NL" w:eastAsia="nl" w:bidi="nl"/>
        </w:rPr>
        <w:t>c</w:t>
      </w:r>
      <w:r w:rsidRPr="001B081F">
        <w:rPr>
          <w:sz w:val="20"/>
          <w:lang w:val="nl-NL" w:eastAsia="nl" w:bidi="nl"/>
        </w:rPr>
        <w:t xml:space="preserve"> Berekend </w:t>
      </w:r>
      <w:r w:rsidR="00F1581D" w:rsidRPr="001B081F">
        <w:rPr>
          <w:sz w:val="20"/>
          <w:lang w:val="nl-NL" w:eastAsia="nl" w:bidi="nl"/>
        </w:rPr>
        <w:t>met beh</w:t>
      </w:r>
      <w:r w:rsidR="00470563" w:rsidRPr="001B081F">
        <w:rPr>
          <w:sz w:val="20"/>
          <w:lang w:val="nl-NL" w:eastAsia="nl" w:bidi="nl"/>
        </w:rPr>
        <w:t>ulp</w:t>
      </w:r>
      <w:r w:rsidRPr="001B081F">
        <w:rPr>
          <w:sz w:val="20"/>
          <w:lang w:val="nl-NL" w:eastAsia="nl" w:bidi="nl"/>
        </w:rPr>
        <w:t xml:space="preserve"> van Kaplan-Meier techniek. </w:t>
      </w:r>
    </w:p>
    <w:p w14:paraId="5284DA52" w14:textId="273B7948" w:rsidR="0009441A" w:rsidRPr="001B081F" w:rsidRDefault="0009441A" w:rsidP="00C71F50">
      <w:pPr>
        <w:tabs>
          <w:tab w:val="clear" w:pos="567"/>
        </w:tabs>
        <w:spacing w:line="240" w:lineRule="auto"/>
        <w:rPr>
          <w:sz w:val="20"/>
          <w:lang w:val="nl-NL" w:eastAsia="nl" w:bidi="nl"/>
        </w:rPr>
      </w:pPr>
      <w:r w:rsidRPr="001B081F">
        <w:rPr>
          <w:sz w:val="20"/>
          <w:vertAlign w:val="superscript"/>
          <w:lang w:val="nl-NL" w:eastAsia="nl" w:bidi="nl"/>
        </w:rPr>
        <w:t>d</w:t>
      </w:r>
      <w:r w:rsidRPr="001B081F">
        <w:rPr>
          <w:sz w:val="20"/>
          <w:lang w:val="nl-NL" w:eastAsia="nl" w:bidi="nl"/>
        </w:rPr>
        <w:t xml:space="preserve"> Respons: beste objectieve respons bevestigd als volledige of partiële respons. Gebaseerd op aantal patiënten in de behandelingsgroep met meetbare ziekte op baseline (N=</w:t>
      </w:r>
      <w:r w:rsidR="002E129C" w:rsidRPr="001B081F">
        <w:rPr>
          <w:sz w:val="20"/>
          <w:lang w:val="nl-NL" w:eastAsia="nl" w:bidi="nl"/>
        </w:rPr>
        <w:t>147</w:t>
      </w:r>
      <w:r w:rsidRPr="001B081F">
        <w:rPr>
          <w:sz w:val="20"/>
          <w:lang w:val="nl-NL" w:eastAsia="nl" w:bidi="nl"/>
        </w:rPr>
        <w:t xml:space="preserve"> platinabevattende chemotherapie + IMFINZI</w:t>
      </w:r>
      <w:r w:rsidR="007D18B3" w:rsidRPr="001B081F">
        <w:rPr>
          <w:sz w:val="20"/>
          <w:lang w:val="nl-NL" w:eastAsia="nl" w:bidi="nl"/>
        </w:rPr>
        <w:t xml:space="preserve"> +</w:t>
      </w:r>
      <w:r w:rsidR="004110DC" w:rsidRPr="001B081F">
        <w:rPr>
          <w:sz w:val="20"/>
          <w:lang w:val="nl-NL" w:eastAsia="nl" w:bidi="nl"/>
        </w:rPr>
        <w:t xml:space="preserve"> olaparib</w:t>
      </w:r>
      <w:r w:rsidRPr="001B081F">
        <w:rPr>
          <w:sz w:val="20"/>
          <w:lang w:val="nl-NL" w:eastAsia="nl" w:bidi="nl"/>
        </w:rPr>
        <w:t>-arm, N=</w:t>
      </w:r>
      <w:r w:rsidR="00112CC0" w:rsidRPr="001B081F">
        <w:rPr>
          <w:sz w:val="20"/>
          <w:lang w:val="nl-NL" w:eastAsia="nl" w:bidi="nl"/>
        </w:rPr>
        <w:t>156</w:t>
      </w:r>
      <w:r w:rsidRPr="001B081F">
        <w:rPr>
          <w:sz w:val="20"/>
          <w:lang w:val="nl-NL" w:eastAsia="nl" w:bidi="nl"/>
        </w:rPr>
        <w:t xml:space="preserve"> platinabevattende chemotherapie-arm). </w:t>
      </w:r>
    </w:p>
    <w:p w14:paraId="4DB86C5E" w14:textId="77777777" w:rsidR="0009441A" w:rsidRPr="001B081F" w:rsidRDefault="0009441A" w:rsidP="00C71F50">
      <w:pPr>
        <w:tabs>
          <w:tab w:val="clear" w:pos="567"/>
          <w:tab w:val="left" w:pos="1166"/>
        </w:tabs>
        <w:spacing w:line="240" w:lineRule="auto"/>
        <w:rPr>
          <w:lang w:val="nl-NL" w:eastAsia="nl" w:bidi="nl"/>
        </w:rPr>
      </w:pPr>
      <w:r w:rsidRPr="001B081F">
        <w:rPr>
          <w:sz w:val="20"/>
          <w:lang w:val="nl-NL" w:eastAsia="nl" w:bidi="nl"/>
        </w:rPr>
        <w:t xml:space="preserve">BI=betrouwbaarheidsinterval; HR=Hazardratio; NB=Niet bereikt </w:t>
      </w:r>
    </w:p>
    <w:p w14:paraId="571A2A96" w14:textId="77777777" w:rsidR="008A196B" w:rsidRPr="001B081F" w:rsidRDefault="008A196B" w:rsidP="00C71F50">
      <w:pPr>
        <w:tabs>
          <w:tab w:val="clear" w:pos="567"/>
        </w:tabs>
        <w:spacing w:line="240" w:lineRule="auto"/>
        <w:rPr>
          <w:u w:val="single"/>
          <w:lang w:val="nl-NL" w:eastAsia="nl" w:bidi="nl"/>
        </w:rPr>
      </w:pPr>
    </w:p>
    <w:p w14:paraId="21E0AD30" w14:textId="3CCD8AE7" w:rsidR="008A196B" w:rsidRPr="001B081F" w:rsidRDefault="001854F2" w:rsidP="00C71F50">
      <w:pPr>
        <w:tabs>
          <w:tab w:val="clear" w:pos="567"/>
        </w:tabs>
        <w:spacing w:line="240" w:lineRule="auto"/>
        <w:rPr>
          <w:b/>
          <w:bCs/>
          <w:lang w:val="nl-NL" w:eastAsia="nl" w:bidi="nl"/>
        </w:rPr>
      </w:pPr>
      <w:r w:rsidRPr="001B081F">
        <w:rPr>
          <w:b/>
          <w:bCs/>
          <w:lang w:val="nl-NL" w:eastAsia="nl" w:bidi="nl"/>
        </w:rPr>
        <w:t xml:space="preserve">Figuur </w:t>
      </w:r>
      <w:del w:id="1639" w:author="AZ NL RAO 2" w:date="2025-02-26T16:47:00Z">
        <w:r w:rsidR="00007EF4" w:rsidRPr="001B081F" w:rsidDel="00742CB8">
          <w:rPr>
            <w:b/>
            <w:bCs/>
            <w:lang w:val="nl-NL" w:eastAsia="nl" w:bidi="nl"/>
          </w:rPr>
          <w:delText>19</w:delText>
        </w:r>
      </w:del>
      <w:ins w:id="1640" w:author="AZ NL RAO 2" w:date="2025-02-26T16:47:00Z">
        <w:r w:rsidR="00742CB8" w:rsidRPr="001B081F">
          <w:rPr>
            <w:b/>
            <w:bCs/>
            <w:lang w:val="nl-NL" w:eastAsia="nl" w:bidi="nl"/>
          </w:rPr>
          <w:t>20</w:t>
        </w:r>
      </w:ins>
      <w:r w:rsidR="00107DAC" w:rsidRPr="001B081F">
        <w:rPr>
          <w:b/>
          <w:bCs/>
          <w:lang w:val="nl-NL" w:eastAsia="nl" w:bidi="nl"/>
        </w:rPr>
        <w:t>.</w:t>
      </w:r>
      <w:r w:rsidR="008A196B" w:rsidRPr="001B081F">
        <w:rPr>
          <w:b/>
          <w:bCs/>
          <w:lang w:val="nl-NL" w:eastAsia="nl" w:bidi="nl"/>
        </w:rPr>
        <w:tab/>
        <w:t xml:space="preserve">Kaplan-Meier-plot van PFS </w:t>
      </w:r>
      <w:r w:rsidR="00107DAC" w:rsidRPr="001B081F">
        <w:rPr>
          <w:b/>
          <w:bCs/>
          <w:lang w:val="nl-NL" w:eastAsia="nl" w:bidi="nl"/>
        </w:rPr>
        <w:t>in DUO-E</w:t>
      </w:r>
      <w:r w:rsidR="008A196B" w:rsidRPr="001B081F">
        <w:rPr>
          <w:b/>
          <w:bCs/>
          <w:lang w:val="nl-NL" w:eastAsia="nl" w:bidi="nl"/>
        </w:rPr>
        <w:t xml:space="preserve"> (patiënten met pMMR-tumorstatus)</w:t>
      </w:r>
    </w:p>
    <w:p w14:paraId="72767F43" w14:textId="633D9A71" w:rsidR="008A196B" w:rsidRPr="001B081F" w:rsidRDefault="00174000" w:rsidP="00C71F50">
      <w:pPr>
        <w:tabs>
          <w:tab w:val="clear" w:pos="567"/>
        </w:tabs>
        <w:spacing w:line="240" w:lineRule="auto"/>
        <w:rPr>
          <w:u w:val="single"/>
          <w:lang w:val="nl-NL" w:eastAsia="nl" w:bidi="nl"/>
        </w:rPr>
      </w:pPr>
      <w:r w:rsidRPr="00B357A7">
        <w:rPr>
          <w:noProof/>
          <w:sz w:val="24"/>
          <w:szCs w:val="24"/>
          <w:lang w:val="nl-NL" w:eastAsia="nl-NL"/>
        </w:rPr>
        <mc:AlternateContent>
          <mc:Choice Requires="wpg">
            <w:drawing>
              <wp:anchor distT="0" distB="0" distL="114300" distR="114300" simplePos="0" relativeHeight="251658256" behindDoc="0" locked="0" layoutInCell="1" allowOverlap="1" wp14:anchorId="4D5AD3D7" wp14:editId="123DD331">
                <wp:simplePos x="0" y="0"/>
                <wp:positionH relativeFrom="column">
                  <wp:posOffset>64135</wp:posOffset>
                </wp:positionH>
                <wp:positionV relativeFrom="paragraph">
                  <wp:posOffset>113030</wp:posOffset>
                </wp:positionV>
                <wp:extent cx="5872639" cy="3608070"/>
                <wp:effectExtent l="0" t="0" r="0" b="0"/>
                <wp:wrapNone/>
                <wp:docPr id="542823625" name="Group 15"/>
                <wp:cNvGraphicFramePr/>
                <a:graphic xmlns:a="http://schemas.openxmlformats.org/drawingml/2006/main">
                  <a:graphicData uri="http://schemas.microsoft.com/office/word/2010/wordprocessingGroup">
                    <wpg:wgp>
                      <wpg:cNvGrpSpPr/>
                      <wpg:grpSpPr>
                        <a:xfrm>
                          <a:off x="0" y="0"/>
                          <a:ext cx="5872639" cy="3608070"/>
                          <a:chOff x="0" y="0"/>
                          <a:chExt cx="5872639" cy="3608070"/>
                        </a:xfrm>
                      </wpg:grpSpPr>
                      <wps:wsp>
                        <wps:cNvPr id="1264599210" name="Text Box 1264599210"/>
                        <wps:cNvSpPr txBox="1">
                          <a:spLocks noChangeArrowheads="1"/>
                        </wps:cNvSpPr>
                        <wps:spPr bwMode="auto">
                          <a:xfrm rot="16200000">
                            <a:off x="-1075531" y="1078230"/>
                            <a:ext cx="2457768" cy="306705"/>
                          </a:xfrm>
                          <a:prstGeom prst="rect">
                            <a:avLst/>
                          </a:prstGeom>
                          <a:noFill/>
                          <a:ln w="9525">
                            <a:noFill/>
                            <a:miter lim="800000"/>
                            <a:headEnd/>
                            <a:tailEnd/>
                          </a:ln>
                        </wps:spPr>
                        <wps:txbx>
                          <w:txbxContent>
                            <w:p w14:paraId="705808EE" w14:textId="6EA23751" w:rsidR="00E9322E" w:rsidRPr="00A3158E" w:rsidRDefault="00E9322E" w:rsidP="008A196B">
                              <w:pPr>
                                <w:jc w:val="center"/>
                                <w:rPr>
                                  <w:sz w:val="14"/>
                                  <w:szCs w:val="14"/>
                                  <w:lang w:val="nl-NL"/>
                                </w:rPr>
                              </w:pPr>
                              <w:r w:rsidRPr="008F1BCB">
                                <w:rPr>
                                  <w:sz w:val="14"/>
                                  <w:szCs w:val="14"/>
                                  <w:lang w:val="nl-NL"/>
                                </w:rPr>
                                <w:t>Aandeel</w:t>
                              </w:r>
                              <w:r w:rsidRPr="00A3158E">
                                <w:rPr>
                                  <w:sz w:val="14"/>
                                  <w:szCs w:val="14"/>
                                  <w:lang w:val="nl-NL"/>
                                </w:rPr>
                                <w:t xml:space="preserve"> patiënten zonder voorvallen</w:t>
                              </w:r>
                              <w:r w:rsidRPr="00A3158E" w:rsidDel="00F8524D">
                                <w:rPr>
                                  <w:sz w:val="14"/>
                                  <w:szCs w:val="14"/>
                                  <w:lang w:val="nl-NL"/>
                                </w:rPr>
                                <w:t xml:space="preserve"> </w:t>
                              </w:r>
                            </w:p>
                          </w:txbxContent>
                        </wps:txbx>
                        <wps:bodyPr rot="0" vert="horz" wrap="square" anchor="t" anchorCtr="0"/>
                      </wps:wsp>
                      <wps:wsp>
                        <wps:cNvPr id="43" name="Text Box 43"/>
                        <wps:cNvSpPr txBox="1">
                          <a:spLocks noChangeArrowheads="1"/>
                        </wps:cNvSpPr>
                        <wps:spPr bwMode="auto">
                          <a:xfrm>
                            <a:off x="1694339" y="2735580"/>
                            <a:ext cx="2307590" cy="306705"/>
                          </a:xfrm>
                          <a:prstGeom prst="rect">
                            <a:avLst/>
                          </a:prstGeom>
                          <a:noFill/>
                          <a:ln w="9525">
                            <a:noFill/>
                            <a:miter lim="800000"/>
                            <a:headEnd/>
                            <a:tailEnd/>
                          </a:ln>
                        </wps:spPr>
                        <wps:txbx>
                          <w:txbxContent>
                            <w:p w14:paraId="71CAE09F" w14:textId="77777777" w:rsidR="00E9322E" w:rsidRPr="00A3158E" w:rsidRDefault="00E9322E" w:rsidP="008A196B">
                              <w:pPr>
                                <w:jc w:val="center"/>
                                <w:rPr>
                                  <w:sz w:val="14"/>
                                  <w:szCs w:val="14"/>
                                  <w:lang w:val="nl-NL"/>
                                </w:rPr>
                              </w:pPr>
                              <w:r w:rsidRPr="00A3158E">
                                <w:rPr>
                                  <w:sz w:val="14"/>
                                  <w:szCs w:val="14"/>
                                  <w:lang w:val="nl-NL"/>
                                </w:rPr>
                                <w:t>Tijd vanaf randomisatie (maanden)</w:t>
                              </w:r>
                            </w:p>
                          </w:txbxContent>
                        </wps:txbx>
                        <wps:bodyPr rot="0" vert="horz" wrap="square" anchor="t" anchorCtr="0"/>
                      </wps:wsp>
                      <wps:wsp>
                        <wps:cNvPr id="42" name="Text Box 42"/>
                        <wps:cNvSpPr txBox="1">
                          <a:spLocks noChangeArrowheads="1"/>
                        </wps:cNvSpPr>
                        <wps:spPr bwMode="auto">
                          <a:xfrm>
                            <a:off x="337979" y="2933700"/>
                            <a:ext cx="1389380" cy="306705"/>
                          </a:xfrm>
                          <a:prstGeom prst="rect">
                            <a:avLst/>
                          </a:prstGeom>
                          <a:noFill/>
                          <a:ln w="9525">
                            <a:noFill/>
                            <a:miter lim="800000"/>
                            <a:headEnd/>
                            <a:tailEnd/>
                          </a:ln>
                        </wps:spPr>
                        <wps:txbx>
                          <w:txbxContent>
                            <w:p w14:paraId="75946D96" w14:textId="77777777" w:rsidR="00E9322E" w:rsidRPr="00A3158E" w:rsidRDefault="00E9322E" w:rsidP="008A196B">
                              <w:pPr>
                                <w:rPr>
                                  <w:sz w:val="28"/>
                                  <w:lang w:val="nl-NL"/>
                                </w:rPr>
                              </w:pPr>
                              <w:r w:rsidRPr="00A3158E">
                                <w:rPr>
                                  <w:sz w:val="14"/>
                                  <w:szCs w:val="14"/>
                                  <w:lang w:val="nl-NL"/>
                                </w:rPr>
                                <w:t xml:space="preserve">Aantal patiënten </w:t>
                              </w:r>
                              <w:r w:rsidRPr="00A3158E">
                                <w:rPr>
                                  <w:i/>
                                  <w:iCs/>
                                  <w:sz w:val="14"/>
                                  <w:szCs w:val="14"/>
                                  <w:lang w:val="nl-NL"/>
                                </w:rPr>
                                <w:t>at risk</w:t>
                              </w:r>
                              <w:r w:rsidRPr="00A3158E">
                                <w:rPr>
                                  <w:sz w:val="14"/>
                                  <w:szCs w:val="14"/>
                                  <w:lang w:val="nl-NL"/>
                                </w:rPr>
                                <w:t>:</w:t>
                              </w:r>
                            </w:p>
                          </w:txbxContent>
                        </wps:txbx>
                        <wps:bodyPr rot="0" vert="horz" wrap="square" anchor="t" anchorCtr="0"/>
                      </wps:wsp>
                      <wps:wsp>
                        <wps:cNvPr id="37" name="Text Box 37"/>
                        <wps:cNvSpPr txBox="1">
                          <a:spLocks noChangeArrowheads="1"/>
                        </wps:cNvSpPr>
                        <wps:spPr bwMode="auto">
                          <a:xfrm>
                            <a:off x="337969" y="3108960"/>
                            <a:ext cx="2674547" cy="240030"/>
                          </a:xfrm>
                          <a:prstGeom prst="rect">
                            <a:avLst/>
                          </a:prstGeom>
                          <a:noFill/>
                          <a:ln w="9525">
                            <a:noFill/>
                            <a:miter lim="800000"/>
                            <a:headEnd/>
                            <a:tailEnd/>
                          </a:ln>
                        </wps:spPr>
                        <wps:txbx>
                          <w:txbxContent>
                            <w:p w14:paraId="395E9758" w14:textId="18285753" w:rsidR="00E9322E" w:rsidRPr="00A3158E" w:rsidRDefault="00E9322E" w:rsidP="008A196B">
                              <w:pPr>
                                <w:rPr>
                                  <w:sz w:val="14"/>
                                  <w:szCs w:val="14"/>
                                  <w:lang w:val="nl-NL"/>
                                </w:rPr>
                              </w:pPr>
                              <w:r w:rsidRPr="00A3158E">
                                <w:rPr>
                                  <w:sz w:val="14"/>
                                  <w:szCs w:val="14"/>
                                  <w:lang w:val="nl-NL"/>
                                </w:rPr>
                                <w:t xml:space="preserve">Platinabevattende chemotherapie + </w:t>
                              </w:r>
                              <w:r>
                                <w:rPr>
                                  <w:sz w:val="14"/>
                                  <w:szCs w:val="14"/>
                                  <w:lang w:val="nl-NL"/>
                                </w:rPr>
                                <w:t>IMFINZI</w:t>
                              </w:r>
                              <w:r w:rsidRPr="00A3158E">
                                <w:rPr>
                                  <w:sz w:val="14"/>
                                  <w:szCs w:val="14"/>
                                  <w:lang w:val="nl-NL"/>
                                </w:rPr>
                                <w:t xml:space="preserve"> + olaparib</w:t>
                              </w:r>
                            </w:p>
                          </w:txbxContent>
                        </wps:txbx>
                        <wps:bodyPr rot="0" vert="horz" wrap="square" anchor="t" anchorCtr="0"/>
                      </wps:wsp>
                      <wps:wsp>
                        <wps:cNvPr id="39" name="Text Box 39"/>
                        <wps:cNvSpPr txBox="1">
                          <a:spLocks noChangeArrowheads="1"/>
                        </wps:cNvSpPr>
                        <wps:spPr bwMode="auto">
                          <a:xfrm>
                            <a:off x="337979" y="3368040"/>
                            <a:ext cx="2307590" cy="240030"/>
                          </a:xfrm>
                          <a:prstGeom prst="rect">
                            <a:avLst/>
                          </a:prstGeom>
                          <a:noFill/>
                          <a:ln w="9525">
                            <a:noFill/>
                            <a:miter lim="800000"/>
                            <a:headEnd/>
                            <a:tailEnd/>
                          </a:ln>
                        </wps:spPr>
                        <wps:txbx>
                          <w:txbxContent>
                            <w:p w14:paraId="5C5D39CB" w14:textId="0532DD73" w:rsidR="00E9322E" w:rsidRPr="00A3158E" w:rsidRDefault="00E9322E" w:rsidP="008A196B">
                              <w:pPr>
                                <w:spacing w:line="240" w:lineRule="auto"/>
                                <w:rPr>
                                  <w:sz w:val="14"/>
                                  <w:szCs w:val="14"/>
                                  <w:lang w:val="nl-NL"/>
                                </w:rPr>
                              </w:pPr>
                              <w:r w:rsidRPr="00A3158E">
                                <w:rPr>
                                  <w:sz w:val="14"/>
                                  <w:szCs w:val="14"/>
                                  <w:lang w:val="nl-NL"/>
                                </w:rPr>
                                <w:t>Platinabevattende chemotherapie</w:t>
                              </w:r>
                            </w:p>
                            <w:p w14:paraId="7F7F07B2" w14:textId="77777777" w:rsidR="00E9322E" w:rsidRPr="00A3158E" w:rsidRDefault="00E9322E" w:rsidP="008A196B">
                              <w:pPr>
                                <w:rPr>
                                  <w:sz w:val="14"/>
                                  <w:szCs w:val="14"/>
                                  <w:lang w:val="nl-NL"/>
                                </w:rPr>
                              </w:pPr>
                            </w:p>
                          </w:txbxContent>
                        </wps:txbx>
                        <wps:bodyPr rot="0" vert="horz" wrap="square" anchor="t" anchorCtr="0"/>
                      </wps:wsp>
                      <wps:wsp>
                        <wps:cNvPr id="1264599211" name="Text Box 1264599211"/>
                        <wps:cNvSpPr txBox="1">
                          <a:spLocks noChangeArrowheads="1"/>
                        </wps:cNvSpPr>
                        <wps:spPr bwMode="auto">
                          <a:xfrm>
                            <a:off x="3012599" y="0"/>
                            <a:ext cx="2307590" cy="454660"/>
                          </a:xfrm>
                          <a:prstGeom prst="rect">
                            <a:avLst/>
                          </a:prstGeom>
                          <a:noFill/>
                          <a:ln w="9525">
                            <a:noFill/>
                            <a:miter lim="800000"/>
                            <a:headEnd/>
                            <a:tailEnd/>
                          </a:ln>
                        </wps:spPr>
                        <wps:txbx>
                          <w:txbxContent>
                            <w:p w14:paraId="5B67AB82" w14:textId="627D5BD3" w:rsidR="00E9322E" w:rsidRPr="00A3158E" w:rsidRDefault="00E9322E" w:rsidP="008A196B">
                              <w:pPr>
                                <w:spacing w:line="240" w:lineRule="auto"/>
                                <w:jc w:val="right"/>
                                <w:rPr>
                                  <w:sz w:val="14"/>
                                  <w:szCs w:val="14"/>
                                  <w:lang w:val="nl-NL"/>
                                </w:rPr>
                              </w:pPr>
                              <w:r w:rsidRPr="008F1BCB">
                                <w:rPr>
                                  <w:sz w:val="14"/>
                                  <w:szCs w:val="14"/>
                                  <w:lang w:val="nl-NL"/>
                                </w:rPr>
                                <w:t>Platinabevattende chemotherapie + IMFINZI + olaparib</w:t>
                              </w:r>
                              <w:r w:rsidRPr="008F1BCB">
                                <w:rPr>
                                  <w:sz w:val="14"/>
                                  <w:szCs w:val="14"/>
                                  <w:lang w:val="nl-NL"/>
                                </w:rPr>
                                <w:br/>
                                <w:t>Platinabevattende chemotherapie</w:t>
                              </w:r>
                            </w:p>
                          </w:txbxContent>
                        </wps:txbx>
                        <wps:bodyPr rot="0" vert="horz" wrap="square" anchor="t" anchorCtr="0"/>
                      </wps:wsp>
                      <wps:wsp>
                        <wps:cNvPr id="177" name="Text Box 177"/>
                        <wps:cNvSpPr txBox="1">
                          <a:spLocks noChangeArrowheads="1"/>
                        </wps:cNvSpPr>
                        <wps:spPr bwMode="auto">
                          <a:xfrm>
                            <a:off x="2060099" y="137160"/>
                            <a:ext cx="3812540" cy="1100455"/>
                          </a:xfrm>
                          <a:prstGeom prst="rect">
                            <a:avLst/>
                          </a:prstGeom>
                          <a:noFill/>
                          <a:ln w="9525">
                            <a:noFill/>
                            <a:miter lim="800000"/>
                            <a:headEnd/>
                            <a:tailEnd/>
                          </a:ln>
                        </wps:spPr>
                        <wps:txbx>
                          <w:txbxContent>
                            <w:p w14:paraId="7EB30F22" w14:textId="77777777" w:rsidR="00E9322E" w:rsidRDefault="00E9322E" w:rsidP="00311B07"/>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51"/>
                                <w:gridCol w:w="992"/>
                              </w:tblGrid>
                              <w:tr w:rsidR="00E9322E" w:rsidRPr="00163EC7" w14:paraId="18C955E8" w14:textId="77777777" w:rsidTr="006A71B2">
                                <w:trPr>
                                  <w:trHeight w:val="142"/>
                                </w:trPr>
                                <w:tc>
                                  <w:tcPr>
                                    <w:tcW w:w="3544" w:type="dxa"/>
                                    <w:tcBorders>
                                      <w:bottom w:val="single" w:sz="4" w:space="0" w:color="auto"/>
                                    </w:tcBorders>
                                  </w:tcPr>
                                  <w:p w14:paraId="36588DF4" w14:textId="77777777" w:rsidR="00E9322E" w:rsidRPr="00A3158E" w:rsidRDefault="00E9322E" w:rsidP="00FD723A">
                                    <w:pPr>
                                      <w:spacing w:line="240" w:lineRule="auto"/>
                                      <w:rPr>
                                        <w:sz w:val="12"/>
                                        <w:szCs w:val="12"/>
                                        <w:lang w:val="nl-NL"/>
                                      </w:rPr>
                                    </w:pPr>
                                  </w:p>
                                </w:tc>
                                <w:tc>
                                  <w:tcPr>
                                    <w:tcW w:w="851" w:type="dxa"/>
                                    <w:tcBorders>
                                      <w:bottom w:val="single" w:sz="4" w:space="0" w:color="auto"/>
                                    </w:tcBorders>
                                  </w:tcPr>
                                  <w:p w14:paraId="7E4A9431" w14:textId="0695A308" w:rsidR="00E9322E" w:rsidRPr="00A3158E" w:rsidRDefault="00E9322E" w:rsidP="00FD723A">
                                    <w:pPr>
                                      <w:spacing w:line="240" w:lineRule="auto"/>
                                      <w:jc w:val="center"/>
                                      <w:rPr>
                                        <w:sz w:val="12"/>
                                        <w:szCs w:val="12"/>
                                        <w:lang w:val="nl-NL"/>
                                      </w:rPr>
                                    </w:pPr>
                                    <w:r w:rsidRPr="00A3158E">
                                      <w:rPr>
                                        <w:sz w:val="12"/>
                                        <w:szCs w:val="12"/>
                                        <w:lang w:val="nl-NL"/>
                                      </w:rPr>
                                      <w:t>Median</w:t>
                                    </w:r>
                                    <w:r>
                                      <w:rPr>
                                        <w:sz w:val="12"/>
                                        <w:szCs w:val="12"/>
                                        <w:lang w:val="nl-NL"/>
                                      </w:rPr>
                                      <w:t>e</w:t>
                                    </w:r>
                                    <w:r w:rsidRPr="00A3158E">
                                      <w:rPr>
                                        <w:sz w:val="12"/>
                                        <w:szCs w:val="12"/>
                                        <w:lang w:val="nl-NL"/>
                                      </w:rPr>
                                      <w:t xml:space="preserve"> PFS</w:t>
                                    </w:r>
                                  </w:p>
                                </w:tc>
                                <w:tc>
                                  <w:tcPr>
                                    <w:tcW w:w="992" w:type="dxa"/>
                                    <w:tcBorders>
                                      <w:bottom w:val="single" w:sz="4" w:space="0" w:color="auto"/>
                                    </w:tcBorders>
                                  </w:tcPr>
                                  <w:p w14:paraId="0E2411BE" w14:textId="7ADA787E" w:rsidR="00E9322E" w:rsidRPr="00A3158E" w:rsidRDefault="00E9322E" w:rsidP="00FD723A">
                                    <w:pPr>
                                      <w:spacing w:line="240" w:lineRule="auto"/>
                                      <w:jc w:val="center"/>
                                      <w:rPr>
                                        <w:sz w:val="12"/>
                                        <w:szCs w:val="12"/>
                                        <w:lang w:val="nl-NL"/>
                                      </w:rPr>
                                    </w:pPr>
                                    <w:r w:rsidRPr="00A3158E">
                                      <w:rPr>
                                        <w:sz w:val="12"/>
                                        <w:szCs w:val="12"/>
                                        <w:lang w:val="nl-NL"/>
                                      </w:rPr>
                                      <w:t>(95%</w:t>
                                    </w:r>
                                    <w:r>
                                      <w:rPr>
                                        <w:sz w:val="12"/>
                                        <w:szCs w:val="12"/>
                                        <w:lang w:val="nl-NL"/>
                                      </w:rPr>
                                      <w:t>-BI</w:t>
                                    </w:r>
                                    <w:r w:rsidRPr="00A3158E">
                                      <w:rPr>
                                        <w:sz w:val="12"/>
                                        <w:szCs w:val="12"/>
                                        <w:lang w:val="nl-NL"/>
                                      </w:rPr>
                                      <w:t>)</w:t>
                                    </w:r>
                                  </w:p>
                                </w:tc>
                              </w:tr>
                              <w:tr w:rsidR="00E9322E" w:rsidRPr="00163EC7" w14:paraId="11935E5C" w14:textId="77777777" w:rsidTr="006A71B2">
                                <w:trPr>
                                  <w:trHeight w:val="20"/>
                                </w:trPr>
                                <w:tc>
                                  <w:tcPr>
                                    <w:tcW w:w="3544" w:type="dxa"/>
                                    <w:tcBorders>
                                      <w:top w:val="single" w:sz="4" w:space="0" w:color="auto"/>
                                    </w:tcBorders>
                                  </w:tcPr>
                                  <w:p w14:paraId="7EF15B60" w14:textId="188D7A1D" w:rsidR="00E9322E" w:rsidRPr="00A3158E" w:rsidRDefault="00E9322E" w:rsidP="00FD723A">
                                    <w:pPr>
                                      <w:spacing w:line="240" w:lineRule="auto"/>
                                      <w:jc w:val="right"/>
                                      <w:rPr>
                                        <w:sz w:val="12"/>
                                        <w:szCs w:val="12"/>
                                        <w:lang w:val="nl-NL"/>
                                      </w:rPr>
                                    </w:pPr>
                                    <w:r w:rsidRPr="00A3158E">
                                      <w:rPr>
                                        <w:sz w:val="14"/>
                                        <w:szCs w:val="14"/>
                                        <w:lang w:val="nl-NL"/>
                                      </w:rPr>
                                      <w:t>Chemotherapie + IMFINZI + olaparib</w:t>
                                    </w:r>
                                  </w:p>
                                </w:tc>
                                <w:tc>
                                  <w:tcPr>
                                    <w:tcW w:w="851" w:type="dxa"/>
                                    <w:tcBorders>
                                      <w:top w:val="single" w:sz="4" w:space="0" w:color="auto"/>
                                    </w:tcBorders>
                                  </w:tcPr>
                                  <w:p w14:paraId="0C4B77A0" w14:textId="2A4D770E" w:rsidR="00E9322E" w:rsidRPr="00A3158E" w:rsidRDefault="00E9322E" w:rsidP="00FD723A">
                                    <w:pPr>
                                      <w:spacing w:line="240" w:lineRule="auto"/>
                                      <w:jc w:val="center"/>
                                      <w:rPr>
                                        <w:sz w:val="12"/>
                                        <w:szCs w:val="8"/>
                                        <w:lang w:val="nl-NL" w:eastAsia="en-GB"/>
                                      </w:rPr>
                                    </w:pPr>
                                    <w:r w:rsidRPr="00A3158E">
                                      <w:rPr>
                                        <w:sz w:val="12"/>
                                        <w:szCs w:val="8"/>
                                        <w:lang w:val="nl-NL" w:eastAsia="en-GB"/>
                                      </w:rPr>
                                      <w:t>15</w:t>
                                    </w:r>
                                    <w:r>
                                      <w:rPr>
                                        <w:sz w:val="12"/>
                                        <w:szCs w:val="8"/>
                                        <w:lang w:val="nl-NL" w:eastAsia="en-GB"/>
                                      </w:rPr>
                                      <w:t>,</w:t>
                                    </w:r>
                                    <w:r w:rsidRPr="00A3158E">
                                      <w:rPr>
                                        <w:sz w:val="12"/>
                                        <w:szCs w:val="8"/>
                                        <w:lang w:val="nl-NL" w:eastAsia="en-GB"/>
                                      </w:rPr>
                                      <w:t>0</w:t>
                                    </w:r>
                                  </w:p>
                                </w:tc>
                                <w:tc>
                                  <w:tcPr>
                                    <w:tcW w:w="992" w:type="dxa"/>
                                    <w:tcBorders>
                                      <w:top w:val="single" w:sz="4" w:space="0" w:color="auto"/>
                                    </w:tcBorders>
                                  </w:tcPr>
                                  <w:p w14:paraId="4638F171" w14:textId="5682C26D" w:rsidR="00E9322E" w:rsidRPr="00A3158E" w:rsidRDefault="00E9322E" w:rsidP="00FD723A">
                                    <w:pPr>
                                      <w:spacing w:line="240" w:lineRule="auto"/>
                                      <w:jc w:val="center"/>
                                      <w:rPr>
                                        <w:sz w:val="12"/>
                                        <w:szCs w:val="8"/>
                                        <w:lang w:val="nl-NL"/>
                                      </w:rPr>
                                    </w:pPr>
                                    <w:r w:rsidRPr="00A3158E">
                                      <w:rPr>
                                        <w:sz w:val="12"/>
                                        <w:szCs w:val="8"/>
                                        <w:lang w:val="nl-NL" w:eastAsia="en-GB"/>
                                      </w:rPr>
                                      <w:t>(12</w:t>
                                    </w:r>
                                    <w:r>
                                      <w:rPr>
                                        <w:sz w:val="12"/>
                                        <w:szCs w:val="8"/>
                                        <w:lang w:val="nl-NL" w:eastAsia="en-GB"/>
                                      </w:rPr>
                                      <w:t>,</w:t>
                                    </w:r>
                                    <w:r w:rsidRPr="00A3158E">
                                      <w:rPr>
                                        <w:sz w:val="12"/>
                                        <w:szCs w:val="8"/>
                                        <w:lang w:val="nl-NL" w:eastAsia="en-GB"/>
                                      </w:rPr>
                                      <w:t>4-18</w:t>
                                    </w:r>
                                    <w:r>
                                      <w:rPr>
                                        <w:sz w:val="12"/>
                                        <w:szCs w:val="8"/>
                                        <w:lang w:val="nl-NL" w:eastAsia="en-GB"/>
                                      </w:rPr>
                                      <w:t>,</w:t>
                                    </w:r>
                                    <w:r w:rsidRPr="00A3158E">
                                      <w:rPr>
                                        <w:sz w:val="12"/>
                                        <w:szCs w:val="8"/>
                                        <w:lang w:val="nl-NL" w:eastAsia="en-GB"/>
                                      </w:rPr>
                                      <w:t>0)</w:t>
                                    </w:r>
                                  </w:p>
                                </w:tc>
                              </w:tr>
                              <w:tr w:rsidR="00E9322E" w:rsidRPr="00163EC7" w14:paraId="3CAB3A89" w14:textId="77777777" w:rsidTr="006A71B2">
                                <w:trPr>
                                  <w:trHeight w:val="20"/>
                                </w:trPr>
                                <w:tc>
                                  <w:tcPr>
                                    <w:tcW w:w="3544" w:type="dxa"/>
                                    <w:tcBorders>
                                      <w:bottom w:val="single" w:sz="4" w:space="0" w:color="auto"/>
                                    </w:tcBorders>
                                  </w:tcPr>
                                  <w:p w14:paraId="5D97AEE2" w14:textId="00C9A1C3" w:rsidR="00E9322E" w:rsidRPr="00A3158E" w:rsidRDefault="00E9322E" w:rsidP="00FD723A">
                                    <w:pPr>
                                      <w:spacing w:line="240" w:lineRule="auto"/>
                                      <w:jc w:val="right"/>
                                      <w:rPr>
                                        <w:sz w:val="12"/>
                                        <w:szCs w:val="12"/>
                                        <w:lang w:val="nl-NL"/>
                                      </w:rPr>
                                    </w:pPr>
                                    <w:r w:rsidRPr="00A3158E">
                                      <w:rPr>
                                        <w:sz w:val="14"/>
                                        <w:szCs w:val="14"/>
                                        <w:lang w:val="nl-NL"/>
                                      </w:rPr>
                                      <w:t>Chemotherapie</w:t>
                                    </w:r>
                                  </w:p>
                                </w:tc>
                                <w:tc>
                                  <w:tcPr>
                                    <w:tcW w:w="851" w:type="dxa"/>
                                    <w:tcBorders>
                                      <w:bottom w:val="single" w:sz="4" w:space="0" w:color="auto"/>
                                    </w:tcBorders>
                                  </w:tcPr>
                                  <w:p w14:paraId="1F1D0E89" w14:textId="7169B5B9" w:rsidR="00E9322E" w:rsidRPr="00A3158E" w:rsidRDefault="00E9322E" w:rsidP="00FD723A">
                                    <w:pPr>
                                      <w:spacing w:line="240" w:lineRule="auto"/>
                                      <w:jc w:val="center"/>
                                      <w:rPr>
                                        <w:sz w:val="12"/>
                                        <w:szCs w:val="8"/>
                                        <w:lang w:val="nl-NL" w:eastAsia="en-GB"/>
                                      </w:rPr>
                                    </w:pPr>
                                    <w:r w:rsidRPr="00A3158E">
                                      <w:rPr>
                                        <w:sz w:val="12"/>
                                        <w:szCs w:val="8"/>
                                        <w:lang w:val="nl-NL" w:eastAsia="en-GB"/>
                                      </w:rPr>
                                      <w:t>9</w:t>
                                    </w:r>
                                    <w:r>
                                      <w:rPr>
                                        <w:sz w:val="12"/>
                                        <w:szCs w:val="8"/>
                                        <w:lang w:val="nl-NL" w:eastAsia="en-GB"/>
                                      </w:rPr>
                                      <w:t>,</w:t>
                                    </w:r>
                                    <w:r w:rsidRPr="00A3158E">
                                      <w:rPr>
                                        <w:sz w:val="12"/>
                                        <w:szCs w:val="8"/>
                                        <w:lang w:val="nl-NL" w:eastAsia="en-GB"/>
                                      </w:rPr>
                                      <w:t>7</w:t>
                                    </w:r>
                                  </w:p>
                                </w:tc>
                                <w:tc>
                                  <w:tcPr>
                                    <w:tcW w:w="992" w:type="dxa"/>
                                    <w:tcBorders>
                                      <w:bottom w:val="single" w:sz="4" w:space="0" w:color="auto"/>
                                    </w:tcBorders>
                                  </w:tcPr>
                                  <w:p w14:paraId="38C36FF7" w14:textId="238E1C08" w:rsidR="00E9322E" w:rsidRPr="00A3158E" w:rsidRDefault="00E9322E" w:rsidP="00FD723A">
                                    <w:pPr>
                                      <w:spacing w:line="240" w:lineRule="auto"/>
                                      <w:jc w:val="center"/>
                                      <w:rPr>
                                        <w:sz w:val="12"/>
                                        <w:szCs w:val="8"/>
                                        <w:lang w:val="nl-NL"/>
                                      </w:rPr>
                                    </w:pPr>
                                    <w:r w:rsidRPr="00A3158E">
                                      <w:rPr>
                                        <w:sz w:val="12"/>
                                        <w:szCs w:val="8"/>
                                        <w:lang w:val="nl-NL" w:eastAsia="en-GB"/>
                                      </w:rPr>
                                      <w:t>(9</w:t>
                                    </w:r>
                                    <w:r>
                                      <w:rPr>
                                        <w:sz w:val="12"/>
                                        <w:szCs w:val="8"/>
                                        <w:lang w:val="nl-NL" w:eastAsia="en-GB"/>
                                      </w:rPr>
                                      <w:t>,</w:t>
                                    </w:r>
                                    <w:r w:rsidRPr="00A3158E">
                                      <w:rPr>
                                        <w:sz w:val="12"/>
                                        <w:szCs w:val="8"/>
                                        <w:lang w:val="nl-NL" w:eastAsia="en-GB"/>
                                      </w:rPr>
                                      <w:t>2-10</w:t>
                                    </w:r>
                                    <w:r>
                                      <w:rPr>
                                        <w:sz w:val="12"/>
                                        <w:szCs w:val="8"/>
                                        <w:lang w:val="nl-NL" w:eastAsia="en-GB"/>
                                      </w:rPr>
                                      <w:t>,</w:t>
                                    </w:r>
                                    <w:r w:rsidRPr="00A3158E">
                                      <w:rPr>
                                        <w:sz w:val="12"/>
                                        <w:szCs w:val="8"/>
                                        <w:lang w:val="nl-NL" w:eastAsia="en-GB"/>
                                      </w:rPr>
                                      <w:t>1)</w:t>
                                    </w:r>
                                  </w:p>
                                </w:tc>
                              </w:tr>
                              <w:tr w:rsidR="00E9322E" w:rsidRPr="00163EC7" w14:paraId="057197F9" w14:textId="77777777" w:rsidTr="006A71B2">
                                <w:trPr>
                                  <w:trHeight w:val="94"/>
                                </w:trPr>
                                <w:tc>
                                  <w:tcPr>
                                    <w:tcW w:w="3544" w:type="dxa"/>
                                  </w:tcPr>
                                  <w:p w14:paraId="0FF17184" w14:textId="77777777" w:rsidR="00E9322E" w:rsidRPr="00A3158E" w:rsidRDefault="00E9322E" w:rsidP="000A0786">
                                    <w:pPr>
                                      <w:spacing w:line="240" w:lineRule="auto"/>
                                      <w:jc w:val="center"/>
                                      <w:rPr>
                                        <w:sz w:val="14"/>
                                        <w:szCs w:val="14"/>
                                        <w:lang w:val="nl-NL"/>
                                      </w:rPr>
                                    </w:pPr>
                                  </w:p>
                                </w:tc>
                                <w:tc>
                                  <w:tcPr>
                                    <w:tcW w:w="851" w:type="dxa"/>
                                  </w:tcPr>
                                  <w:p w14:paraId="3C9C7CF7" w14:textId="77777777" w:rsidR="00E9322E" w:rsidRPr="00A3158E" w:rsidRDefault="00E9322E" w:rsidP="00FD723A">
                                    <w:pPr>
                                      <w:spacing w:line="240" w:lineRule="auto"/>
                                      <w:jc w:val="center"/>
                                      <w:rPr>
                                        <w:sz w:val="12"/>
                                        <w:szCs w:val="8"/>
                                        <w:lang w:val="nl-NL" w:eastAsia="en-GB"/>
                                      </w:rPr>
                                    </w:pPr>
                                    <w:r w:rsidRPr="00A3158E">
                                      <w:rPr>
                                        <w:sz w:val="12"/>
                                        <w:szCs w:val="12"/>
                                        <w:lang w:val="nl-NL"/>
                                      </w:rPr>
                                      <w:t>Hazard Ratio</w:t>
                                    </w:r>
                                  </w:p>
                                </w:tc>
                                <w:tc>
                                  <w:tcPr>
                                    <w:tcW w:w="992" w:type="dxa"/>
                                  </w:tcPr>
                                  <w:p w14:paraId="5A72E96B" w14:textId="3C5D5F4E" w:rsidR="00E9322E" w:rsidRPr="00A3158E" w:rsidRDefault="00E9322E" w:rsidP="00FD723A">
                                    <w:pPr>
                                      <w:spacing w:line="240" w:lineRule="auto"/>
                                      <w:jc w:val="center"/>
                                      <w:rPr>
                                        <w:sz w:val="12"/>
                                        <w:szCs w:val="8"/>
                                        <w:lang w:val="nl-NL" w:eastAsia="en-GB"/>
                                      </w:rPr>
                                    </w:pPr>
                                    <w:r w:rsidRPr="00A3158E">
                                      <w:rPr>
                                        <w:sz w:val="12"/>
                                        <w:szCs w:val="12"/>
                                        <w:lang w:val="nl-NL"/>
                                      </w:rPr>
                                      <w:t>(95%</w:t>
                                    </w:r>
                                    <w:r>
                                      <w:rPr>
                                        <w:sz w:val="12"/>
                                        <w:szCs w:val="12"/>
                                        <w:lang w:val="nl-NL"/>
                                      </w:rPr>
                                      <w:t>-B</w:t>
                                    </w:r>
                                    <w:r w:rsidRPr="00A3158E">
                                      <w:rPr>
                                        <w:sz w:val="12"/>
                                        <w:szCs w:val="12"/>
                                        <w:lang w:val="nl-NL"/>
                                      </w:rPr>
                                      <w:t>I)</w:t>
                                    </w:r>
                                  </w:p>
                                </w:tc>
                              </w:tr>
                              <w:tr w:rsidR="00E9322E" w:rsidRPr="00163EC7" w14:paraId="3FBAA319" w14:textId="77777777" w:rsidTr="006A71B2">
                                <w:trPr>
                                  <w:trHeight w:val="20"/>
                                </w:trPr>
                                <w:tc>
                                  <w:tcPr>
                                    <w:tcW w:w="3544" w:type="dxa"/>
                                  </w:tcPr>
                                  <w:p w14:paraId="71DFE6B9" w14:textId="49AEC95C" w:rsidR="00E9322E" w:rsidRPr="00A3158E" w:rsidRDefault="00E9322E" w:rsidP="006A71B2">
                                    <w:pPr>
                                      <w:tabs>
                                        <w:tab w:val="clear" w:pos="567"/>
                                        <w:tab w:val="left" w:pos="175"/>
                                      </w:tabs>
                                      <w:spacing w:line="240" w:lineRule="auto"/>
                                      <w:jc w:val="center"/>
                                      <w:rPr>
                                        <w:sz w:val="14"/>
                                        <w:szCs w:val="14"/>
                                        <w:lang w:val="nl-NL"/>
                                      </w:rPr>
                                    </w:pPr>
                                    <w:r w:rsidRPr="00A3158E">
                                      <w:rPr>
                                        <w:sz w:val="14"/>
                                        <w:szCs w:val="14"/>
                                        <w:lang w:val="nl-NL"/>
                                      </w:rPr>
                                      <w:t>Chemotherap</w:t>
                                    </w:r>
                                    <w:r>
                                      <w:rPr>
                                        <w:sz w:val="14"/>
                                        <w:szCs w:val="14"/>
                                        <w:lang w:val="nl-NL"/>
                                      </w:rPr>
                                      <w:t>ie</w:t>
                                    </w:r>
                                    <w:r w:rsidRPr="00A3158E">
                                      <w:rPr>
                                        <w:sz w:val="14"/>
                                        <w:szCs w:val="14"/>
                                        <w:lang w:val="nl-NL"/>
                                      </w:rPr>
                                      <w:t xml:space="preserve"> + IMFINZI + olaparib vs. </w:t>
                                    </w:r>
                                    <w:r>
                                      <w:rPr>
                                        <w:sz w:val="14"/>
                                        <w:szCs w:val="14"/>
                                        <w:lang w:val="nl-NL"/>
                                      </w:rPr>
                                      <w:t>c</w:t>
                                    </w:r>
                                    <w:r w:rsidRPr="00CC08DE">
                                      <w:rPr>
                                        <w:sz w:val="14"/>
                                        <w:szCs w:val="14"/>
                                        <w:lang w:val="nl-NL"/>
                                      </w:rPr>
                                      <w:t>hemotherapie</w:t>
                                    </w:r>
                                  </w:p>
                                </w:tc>
                                <w:tc>
                                  <w:tcPr>
                                    <w:tcW w:w="851" w:type="dxa"/>
                                  </w:tcPr>
                                  <w:p w14:paraId="35A33B0C" w14:textId="651DF8A5" w:rsidR="00E9322E" w:rsidRPr="00A3158E" w:rsidRDefault="00E9322E" w:rsidP="00FD723A">
                                    <w:pPr>
                                      <w:spacing w:line="240" w:lineRule="auto"/>
                                      <w:jc w:val="center"/>
                                      <w:rPr>
                                        <w:sz w:val="12"/>
                                        <w:szCs w:val="8"/>
                                        <w:lang w:val="nl-NL" w:eastAsia="en-GB"/>
                                      </w:rPr>
                                    </w:pPr>
                                    <w:r w:rsidRPr="00A3158E">
                                      <w:rPr>
                                        <w:sz w:val="12"/>
                                        <w:szCs w:val="8"/>
                                        <w:lang w:val="nl-NL" w:eastAsia="en-GB"/>
                                      </w:rPr>
                                      <w:t>0</w:t>
                                    </w:r>
                                    <w:r>
                                      <w:rPr>
                                        <w:sz w:val="12"/>
                                        <w:szCs w:val="8"/>
                                        <w:lang w:val="nl-NL" w:eastAsia="en-GB"/>
                                      </w:rPr>
                                      <w:t>,</w:t>
                                    </w:r>
                                    <w:r w:rsidRPr="00A3158E">
                                      <w:rPr>
                                        <w:sz w:val="12"/>
                                        <w:szCs w:val="8"/>
                                        <w:lang w:val="nl-NL" w:eastAsia="en-GB"/>
                                      </w:rPr>
                                      <w:t>57</w:t>
                                    </w:r>
                                  </w:p>
                                </w:tc>
                                <w:tc>
                                  <w:tcPr>
                                    <w:tcW w:w="992" w:type="dxa"/>
                                  </w:tcPr>
                                  <w:p w14:paraId="521D0E4E" w14:textId="2123A855" w:rsidR="00E9322E" w:rsidRPr="00A3158E" w:rsidRDefault="00E9322E" w:rsidP="00FD723A">
                                    <w:pPr>
                                      <w:spacing w:line="240" w:lineRule="auto"/>
                                      <w:jc w:val="center"/>
                                      <w:rPr>
                                        <w:sz w:val="12"/>
                                        <w:szCs w:val="8"/>
                                        <w:lang w:val="nl-NL" w:eastAsia="en-GB"/>
                                      </w:rPr>
                                    </w:pPr>
                                    <w:r w:rsidRPr="00A3158E">
                                      <w:rPr>
                                        <w:sz w:val="12"/>
                                        <w:szCs w:val="8"/>
                                        <w:lang w:val="nl-NL" w:eastAsia="en-GB"/>
                                      </w:rPr>
                                      <w:t>(0</w:t>
                                    </w:r>
                                    <w:r>
                                      <w:rPr>
                                        <w:sz w:val="12"/>
                                        <w:szCs w:val="8"/>
                                        <w:lang w:val="nl-NL" w:eastAsia="en-GB"/>
                                      </w:rPr>
                                      <w:t>,</w:t>
                                    </w:r>
                                    <w:r w:rsidRPr="00A3158E">
                                      <w:rPr>
                                        <w:sz w:val="12"/>
                                        <w:szCs w:val="8"/>
                                        <w:lang w:val="nl-NL" w:eastAsia="en-GB"/>
                                      </w:rPr>
                                      <w:t>44</w:t>
                                    </w:r>
                                    <w:r>
                                      <w:rPr>
                                        <w:sz w:val="12"/>
                                        <w:szCs w:val="8"/>
                                        <w:lang w:val="nl-NL" w:eastAsia="en-GB"/>
                                      </w:rPr>
                                      <w:t>;</w:t>
                                    </w:r>
                                    <w:r>
                                      <w:rPr>
                                        <w:lang w:val="nl-NL" w:eastAsia="en-GB"/>
                                      </w:rPr>
                                      <w:t xml:space="preserve"> </w:t>
                                    </w:r>
                                    <w:r w:rsidRPr="00A3158E">
                                      <w:rPr>
                                        <w:sz w:val="12"/>
                                        <w:szCs w:val="8"/>
                                        <w:lang w:val="nl-NL" w:eastAsia="en-GB"/>
                                      </w:rPr>
                                      <w:t>0</w:t>
                                    </w:r>
                                    <w:r>
                                      <w:rPr>
                                        <w:sz w:val="12"/>
                                        <w:szCs w:val="8"/>
                                        <w:lang w:val="nl-NL" w:eastAsia="en-GB"/>
                                      </w:rPr>
                                      <w:t>,</w:t>
                                    </w:r>
                                    <w:r w:rsidRPr="00A3158E">
                                      <w:rPr>
                                        <w:sz w:val="12"/>
                                        <w:szCs w:val="8"/>
                                        <w:lang w:val="nl-NL" w:eastAsia="en-GB"/>
                                      </w:rPr>
                                      <w:t>73)</w:t>
                                    </w:r>
                                  </w:p>
                                </w:tc>
                              </w:tr>
                            </w:tbl>
                            <w:p w14:paraId="760FCAF9" w14:textId="77777777" w:rsidR="00E9322E" w:rsidRDefault="00E9322E" w:rsidP="000A0786"/>
                          </w:txbxContent>
                        </wps:txbx>
                        <wps:bodyPr rot="0" vert="horz" wrap="square" lIns="91440" tIns="45720" rIns="91440" bIns="45720" anchor="t" anchorCtr="0">
                          <a:spAutoFit/>
                        </wps:bodyPr>
                      </wps:wsp>
                    </wpg:wgp>
                  </a:graphicData>
                </a:graphic>
              </wp:anchor>
            </w:drawing>
          </mc:Choice>
          <mc:Fallback>
            <w:pict>
              <v:group w14:anchorId="4D5AD3D7" id="Group 15" o:spid="_x0000_s1108" style="position:absolute;margin-left:5.05pt;margin-top:8.9pt;width:462.4pt;height:284.1pt;z-index:251658256" coordsize="58726,3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">
                <v:shape id="Text Box 1264599210" o:spid="_x0000_s1109" type="#_x0000_t202" style="position:absolute;left:-10755;top:10781;width:24578;height:30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" filled="f" stroked="f">
                  <v:textbox>
                    <w:txbxContent>
                      <w:p w14:paraId="705808EE" w14:textId="6EA23751" w:rsidR="00E9322E" w:rsidRPr="00A3158E" w:rsidRDefault="00E9322E" w:rsidP="008A196B">
                        <w:pPr>
                          <w:jc w:val="center"/>
                          <w:rPr>
                            <w:sz w:val="14"/>
                            <w:szCs w:val="14"/>
                            <w:lang w:val="nl-NL"/>
                          </w:rPr>
                        </w:pPr>
                        <w:r w:rsidRPr="008F1BCB">
                          <w:rPr>
                            <w:sz w:val="14"/>
                            <w:szCs w:val="14"/>
                            <w:lang w:val="nl-NL"/>
                          </w:rPr>
                          <w:t>Aandeel</w:t>
                        </w:r>
                        <w:r w:rsidRPr="00A3158E">
                          <w:rPr>
                            <w:sz w:val="14"/>
                            <w:szCs w:val="14"/>
                            <w:lang w:val="nl-NL"/>
                          </w:rPr>
                          <w:t xml:space="preserve"> patiënten zonder voorvallen</w:t>
                        </w:r>
                        <w:r w:rsidRPr="00A3158E" w:rsidDel="00F8524D">
                          <w:rPr>
                            <w:sz w:val="14"/>
                            <w:szCs w:val="14"/>
                            <w:lang w:val="nl-NL"/>
                          </w:rPr>
                          <w:t xml:space="preserve"> </w:t>
                        </w:r>
                      </w:p>
                    </w:txbxContent>
                  </v:textbox>
                </v:shape>
                <v:shape id="Text Box 43" o:spid="_x0000_s1110" type="#_x0000_t202" style="position:absolute;left:16943;top:27355;width:2307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1CAE09F" w14:textId="77777777" w:rsidR="00E9322E" w:rsidRPr="00A3158E" w:rsidRDefault="00E9322E" w:rsidP="008A196B">
                        <w:pPr>
                          <w:jc w:val="center"/>
                          <w:rPr>
                            <w:sz w:val="14"/>
                            <w:szCs w:val="14"/>
                            <w:lang w:val="nl-NL"/>
                          </w:rPr>
                        </w:pPr>
                        <w:r w:rsidRPr="00A3158E">
                          <w:rPr>
                            <w:sz w:val="14"/>
                            <w:szCs w:val="14"/>
                            <w:lang w:val="nl-NL"/>
                          </w:rPr>
                          <w:t>Tijd vanaf randomisatie (maanden)</w:t>
                        </w:r>
                      </w:p>
                    </w:txbxContent>
                  </v:textbox>
                </v:shape>
                <v:shape id="Text Box 42" o:spid="_x0000_s1111" type="#_x0000_t202" style="position:absolute;left:3379;top:29337;width:1389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5946D96" w14:textId="77777777" w:rsidR="00E9322E" w:rsidRPr="00A3158E" w:rsidRDefault="00E9322E" w:rsidP="008A196B">
                        <w:pPr>
                          <w:rPr>
                            <w:sz w:val="28"/>
                            <w:lang w:val="nl-NL"/>
                          </w:rPr>
                        </w:pPr>
                        <w:r w:rsidRPr="00A3158E">
                          <w:rPr>
                            <w:sz w:val="14"/>
                            <w:szCs w:val="14"/>
                            <w:lang w:val="nl-NL"/>
                          </w:rPr>
                          <w:t xml:space="preserve">Aantal patiënten </w:t>
                        </w:r>
                        <w:r w:rsidRPr="00A3158E">
                          <w:rPr>
                            <w:i/>
                            <w:iCs/>
                            <w:sz w:val="14"/>
                            <w:szCs w:val="14"/>
                            <w:lang w:val="nl-NL"/>
                          </w:rPr>
                          <w:t>at risk</w:t>
                        </w:r>
                        <w:r w:rsidRPr="00A3158E">
                          <w:rPr>
                            <w:sz w:val="14"/>
                            <w:szCs w:val="14"/>
                            <w:lang w:val="nl-NL"/>
                          </w:rPr>
                          <w:t>:</w:t>
                        </w:r>
                      </w:p>
                    </w:txbxContent>
                  </v:textbox>
                </v:shape>
                <v:shape id="Text Box 37" o:spid="_x0000_s1112" type="#_x0000_t202" style="position:absolute;left:3379;top:31089;width:2674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95E9758" w14:textId="18285753" w:rsidR="00E9322E" w:rsidRPr="00A3158E" w:rsidRDefault="00E9322E" w:rsidP="008A196B">
                        <w:pPr>
                          <w:rPr>
                            <w:sz w:val="14"/>
                            <w:szCs w:val="14"/>
                            <w:lang w:val="nl-NL"/>
                          </w:rPr>
                        </w:pPr>
                        <w:r w:rsidRPr="00A3158E">
                          <w:rPr>
                            <w:sz w:val="14"/>
                            <w:szCs w:val="14"/>
                            <w:lang w:val="nl-NL"/>
                          </w:rPr>
                          <w:t xml:space="preserve">Platinabevattende chemotherapie + </w:t>
                        </w:r>
                        <w:r>
                          <w:rPr>
                            <w:sz w:val="14"/>
                            <w:szCs w:val="14"/>
                            <w:lang w:val="nl-NL"/>
                          </w:rPr>
                          <w:t>IMFINZI</w:t>
                        </w:r>
                        <w:r w:rsidRPr="00A3158E">
                          <w:rPr>
                            <w:sz w:val="14"/>
                            <w:szCs w:val="14"/>
                            <w:lang w:val="nl-NL"/>
                          </w:rPr>
                          <w:t xml:space="preserve"> + olaparib</w:t>
                        </w:r>
                      </w:p>
                    </w:txbxContent>
                  </v:textbox>
                </v:shape>
                <v:shape id="Text Box 39" o:spid="_x0000_s1113" type="#_x0000_t202" style="position:absolute;left:3379;top:33680;width:2307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C5D39CB" w14:textId="0532DD73" w:rsidR="00E9322E" w:rsidRPr="00A3158E" w:rsidRDefault="00E9322E" w:rsidP="008A196B">
                        <w:pPr>
                          <w:spacing w:line="240" w:lineRule="auto"/>
                          <w:rPr>
                            <w:sz w:val="14"/>
                            <w:szCs w:val="14"/>
                            <w:lang w:val="nl-NL"/>
                          </w:rPr>
                        </w:pPr>
                        <w:r w:rsidRPr="00A3158E">
                          <w:rPr>
                            <w:sz w:val="14"/>
                            <w:szCs w:val="14"/>
                            <w:lang w:val="nl-NL"/>
                          </w:rPr>
                          <w:t>Platinabevattende chemotherapie</w:t>
                        </w:r>
                      </w:p>
                      <w:p w14:paraId="7F7F07B2" w14:textId="77777777" w:rsidR="00E9322E" w:rsidRPr="00A3158E" w:rsidRDefault="00E9322E" w:rsidP="008A196B">
                        <w:pPr>
                          <w:rPr>
                            <w:sz w:val="14"/>
                            <w:szCs w:val="14"/>
                            <w:lang w:val="nl-NL"/>
                          </w:rPr>
                        </w:pPr>
                      </w:p>
                    </w:txbxContent>
                  </v:textbox>
                </v:shape>
                <v:shape id="Text Box 1264599211" o:spid="_x0000_s1114" type="#_x0000_t202" style="position:absolute;left:30125;width:2307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" filled="f" stroked="f">
                  <v:textbox>
                    <w:txbxContent>
                      <w:p w14:paraId="5B67AB82" w14:textId="627D5BD3" w:rsidR="00E9322E" w:rsidRPr="00A3158E" w:rsidRDefault="00E9322E" w:rsidP="008A196B">
                        <w:pPr>
                          <w:spacing w:line="240" w:lineRule="auto"/>
                          <w:jc w:val="right"/>
                          <w:rPr>
                            <w:sz w:val="14"/>
                            <w:szCs w:val="14"/>
                            <w:lang w:val="nl-NL"/>
                          </w:rPr>
                        </w:pPr>
                        <w:r w:rsidRPr="008F1BCB">
                          <w:rPr>
                            <w:sz w:val="14"/>
                            <w:szCs w:val="14"/>
                            <w:lang w:val="nl-NL"/>
                          </w:rPr>
                          <w:t>Platinabevattende chemotherapie + IMFINZI + olaparib</w:t>
                        </w:r>
                        <w:r w:rsidRPr="008F1BCB">
                          <w:rPr>
                            <w:sz w:val="14"/>
                            <w:szCs w:val="14"/>
                            <w:lang w:val="nl-NL"/>
                          </w:rPr>
                          <w:br/>
                          <w:t>Platinabevattende chemotherapie</w:t>
                        </w:r>
                      </w:p>
                    </w:txbxContent>
                  </v:textbox>
                </v:shape>
                <v:shape id="Text Box 177" o:spid="_x0000_s1115" type="#_x0000_t202" style="position:absolute;left:20600;top:1371;width:38126;height:1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7EB30F22" w14:textId="77777777" w:rsidR="00E9322E" w:rsidRDefault="00E9322E" w:rsidP="00311B07"/>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51"/>
                          <w:gridCol w:w="992"/>
                        </w:tblGrid>
                        <w:tr w:rsidR="00E9322E" w:rsidRPr="00163EC7" w14:paraId="18C955E8" w14:textId="77777777" w:rsidTr="006A71B2">
                          <w:trPr>
                            <w:trHeight w:val="142"/>
                          </w:trPr>
                          <w:tc>
                            <w:tcPr>
                              <w:tcW w:w="3544" w:type="dxa"/>
                              <w:tcBorders>
                                <w:bottom w:val="single" w:sz="4" w:space="0" w:color="auto"/>
                              </w:tcBorders>
                            </w:tcPr>
                            <w:p w14:paraId="36588DF4" w14:textId="77777777" w:rsidR="00E9322E" w:rsidRPr="00A3158E" w:rsidRDefault="00E9322E" w:rsidP="00FD723A">
                              <w:pPr>
                                <w:spacing w:line="240" w:lineRule="auto"/>
                                <w:rPr>
                                  <w:sz w:val="12"/>
                                  <w:szCs w:val="12"/>
                                  <w:lang w:val="nl-NL"/>
                                </w:rPr>
                              </w:pPr>
                            </w:p>
                          </w:tc>
                          <w:tc>
                            <w:tcPr>
                              <w:tcW w:w="851" w:type="dxa"/>
                              <w:tcBorders>
                                <w:bottom w:val="single" w:sz="4" w:space="0" w:color="auto"/>
                              </w:tcBorders>
                            </w:tcPr>
                            <w:p w14:paraId="7E4A9431" w14:textId="0695A308" w:rsidR="00E9322E" w:rsidRPr="00A3158E" w:rsidRDefault="00E9322E" w:rsidP="00FD723A">
                              <w:pPr>
                                <w:spacing w:line="240" w:lineRule="auto"/>
                                <w:jc w:val="center"/>
                                <w:rPr>
                                  <w:sz w:val="12"/>
                                  <w:szCs w:val="12"/>
                                  <w:lang w:val="nl-NL"/>
                                </w:rPr>
                              </w:pPr>
                              <w:r w:rsidRPr="00A3158E">
                                <w:rPr>
                                  <w:sz w:val="12"/>
                                  <w:szCs w:val="12"/>
                                  <w:lang w:val="nl-NL"/>
                                </w:rPr>
                                <w:t>Median</w:t>
                              </w:r>
                              <w:r>
                                <w:rPr>
                                  <w:sz w:val="12"/>
                                  <w:szCs w:val="12"/>
                                  <w:lang w:val="nl-NL"/>
                                </w:rPr>
                                <w:t>e</w:t>
                              </w:r>
                              <w:r w:rsidRPr="00A3158E">
                                <w:rPr>
                                  <w:sz w:val="12"/>
                                  <w:szCs w:val="12"/>
                                  <w:lang w:val="nl-NL"/>
                                </w:rPr>
                                <w:t xml:space="preserve"> PFS</w:t>
                              </w:r>
                            </w:p>
                          </w:tc>
                          <w:tc>
                            <w:tcPr>
                              <w:tcW w:w="992" w:type="dxa"/>
                              <w:tcBorders>
                                <w:bottom w:val="single" w:sz="4" w:space="0" w:color="auto"/>
                              </w:tcBorders>
                            </w:tcPr>
                            <w:p w14:paraId="0E2411BE" w14:textId="7ADA787E" w:rsidR="00E9322E" w:rsidRPr="00A3158E" w:rsidRDefault="00E9322E" w:rsidP="00FD723A">
                              <w:pPr>
                                <w:spacing w:line="240" w:lineRule="auto"/>
                                <w:jc w:val="center"/>
                                <w:rPr>
                                  <w:sz w:val="12"/>
                                  <w:szCs w:val="12"/>
                                  <w:lang w:val="nl-NL"/>
                                </w:rPr>
                              </w:pPr>
                              <w:r w:rsidRPr="00A3158E">
                                <w:rPr>
                                  <w:sz w:val="12"/>
                                  <w:szCs w:val="12"/>
                                  <w:lang w:val="nl-NL"/>
                                </w:rPr>
                                <w:t>(95%</w:t>
                              </w:r>
                              <w:r>
                                <w:rPr>
                                  <w:sz w:val="12"/>
                                  <w:szCs w:val="12"/>
                                  <w:lang w:val="nl-NL"/>
                                </w:rPr>
                                <w:t>-BI</w:t>
                              </w:r>
                              <w:r w:rsidRPr="00A3158E">
                                <w:rPr>
                                  <w:sz w:val="12"/>
                                  <w:szCs w:val="12"/>
                                  <w:lang w:val="nl-NL"/>
                                </w:rPr>
                                <w:t>)</w:t>
                              </w:r>
                            </w:p>
                          </w:tc>
                        </w:tr>
                        <w:tr w:rsidR="00E9322E" w:rsidRPr="00163EC7" w14:paraId="11935E5C" w14:textId="77777777" w:rsidTr="006A71B2">
                          <w:trPr>
                            <w:trHeight w:val="20"/>
                          </w:trPr>
                          <w:tc>
                            <w:tcPr>
                              <w:tcW w:w="3544" w:type="dxa"/>
                              <w:tcBorders>
                                <w:top w:val="single" w:sz="4" w:space="0" w:color="auto"/>
                              </w:tcBorders>
                            </w:tcPr>
                            <w:p w14:paraId="7EF15B60" w14:textId="188D7A1D" w:rsidR="00E9322E" w:rsidRPr="00A3158E" w:rsidRDefault="00E9322E" w:rsidP="00FD723A">
                              <w:pPr>
                                <w:spacing w:line="240" w:lineRule="auto"/>
                                <w:jc w:val="right"/>
                                <w:rPr>
                                  <w:sz w:val="12"/>
                                  <w:szCs w:val="12"/>
                                  <w:lang w:val="nl-NL"/>
                                </w:rPr>
                              </w:pPr>
                              <w:r w:rsidRPr="00A3158E">
                                <w:rPr>
                                  <w:sz w:val="14"/>
                                  <w:szCs w:val="14"/>
                                  <w:lang w:val="nl-NL"/>
                                </w:rPr>
                                <w:t>Chemotherapie + IMFINZI + olaparib</w:t>
                              </w:r>
                            </w:p>
                          </w:tc>
                          <w:tc>
                            <w:tcPr>
                              <w:tcW w:w="851" w:type="dxa"/>
                              <w:tcBorders>
                                <w:top w:val="single" w:sz="4" w:space="0" w:color="auto"/>
                              </w:tcBorders>
                            </w:tcPr>
                            <w:p w14:paraId="0C4B77A0" w14:textId="2A4D770E" w:rsidR="00E9322E" w:rsidRPr="00A3158E" w:rsidRDefault="00E9322E" w:rsidP="00FD723A">
                              <w:pPr>
                                <w:spacing w:line="240" w:lineRule="auto"/>
                                <w:jc w:val="center"/>
                                <w:rPr>
                                  <w:sz w:val="12"/>
                                  <w:szCs w:val="8"/>
                                  <w:lang w:val="nl-NL" w:eastAsia="en-GB"/>
                                </w:rPr>
                              </w:pPr>
                              <w:r w:rsidRPr="00A3158E">
                                <w:rPr>
                                  <w:sz w:val="12"/>
                                  <w:szCs w:val="8"/>
                                  <w:lang w:val="nl-NL" w:eastAsia="en-GB"/>
                                </w:rPr>
                                <w:t>15</w:t>
                              </w:r>
                              <w:r>
                                <w:rPr>
                                  <w:sz w:val="12"/>
                                  <w:szCs w:val="8"/>
                                  <w:lang w:val="nl-NL" w:eastAsia="en-GB"/>
                                </w:rPr>
                                <w:t>,</w:t>
                              </w:r>
                              <w:r w:rsidRPr="00A3158E">
                                <w:rPr>
                                  <w:sz w:val="12"/>
                                  <w:szCs w:val="8"/>
                                  <w:lang w:val="nl-NL" w:eastAsia="en-GB"/>
                                </w:rPr>
                                <w:t>0</w:t>
                              </w:r>
                            </w:p>
                          </w:tc>
                          <w:tc>
                            <w:tcPr>
                              <w:tcW w:w="992" w:type="dxa"/>
                              <w:tcBorders>
                                <w:top w:val="single" w:sz="4" w:space="0" w:color="auto"/>
                              </w:tcBorders>
                            </w:tcPr>
                            <w:p w14:paraId="4638F171" w14:textId="5682C26D" w:rsidR="00E9322E" w:rsidRPr="00A3158E" w:rsidRDefault="00E9322E" w:rsidP="00FD723A">
                              <w:pPr>
                                <w:spacing w:line="240" w:lineRule="auto"/>
                                <w:jc w:val="center"/>
                                <w:rPr>
                                  <w:sz w:val="12"/>
                                  <w:szCs w:val="8"/>
                                  <w:lang w:val="nl-NL"/>
                                </w:rPr>
                              </w:pPr>
                              <w:r w:rsidRPr="00A3158E">
                                <w:rPr>
                                  <w:sz w:val="12"/>
                                  <w:szCs w:val="8"/>
                                  <w:lang w:val="nl-NL" w:eastAsia="en-GB"/>
                                </w:rPr>
                                <w:t>(12</w:t>
                              </w:r>
                              <w:r>
                                <w:rPr>
                                  <w:sz w:val="12"/>
                                  <w:szCs w:val="8"/>
                                  <w:lang w:val="nl-NL" w:eastAsia="en-GB"/>
                                </w:rPr>
                                <w:t>,</w:t>
                              </w:r>
                              <w:r w:rsidRPr="00A3158E">
                                <w:rPr>
                                  <w:sz w:val="12"/>
                                  <w:szCs w:val="8"/>
                                  <w:lang w:val="nl-NL" w:eastAsia="en-GB"/>
                                </w:rPr>
                                <w:t>4-18</w:t>
                              </w:r>
                              <w:r>
                                <w:rPr>
                                  <w:sz w:val="12"/>
                                  <w:szCs w:val="8"/>
                                  <w:lang w:val="nl-NL" w:eastAsia="en-GB"/>
                                </w:rPr>
                                <w:t>,</w:t>
                              </w:r>
                              <w:r w:rsidRPr="00A3158E">
                                <w:rPr>
                                  <w:sz w:val="12"/>
                                  <w:szCs w:val="8"/>
                                  <w:lang w:val="nl-NL" w:eastAsia="en-GB"/>
                                </w:rPr>
                                <w:t>0)</w:t>
                              </w:r>
                            </w:p>
                          </w:tc>
                        </w:tr>
                        <w:tr w:rsidR="00E9322E" w:rsidRPr="00163EC7" w14:paraId="3CAB3A89" w14:textId="77777777" w:rsidTr="006A71B2">
                          <w:trPr>
                            <w:trHeight w:val="20"/>
                          </w:trPr>
                          <w:tc>
                            <w:tcPr>
                              <w:tcW w:w="3544" w:type="dxa"/>
                              <w:tcBorders>
                                <w:bottom w:val="single" w:sz="4" w:space="0" w:color="auto"/>
                              </w:tcBorders>
                            </w:tcPr>
                            <w:p w14:paraId="5D97AEE2" w14:textId="00C9A1C3" w:rsidR="00E9322E" w:rsidRPr="00A3158E" w:rsidRDefault="00E9322E" w:rsidP="00FD723A">
                              <w:pPr>
                                <w:spacing w:line="240" w:lineRule="auto"/>
                                <w:jc w:val="right"/>
                                <w:rPr>
                                  <w:sz w:val="12"/>
                                  <w:szCs w:val="12"/>
                                  <w:lang w:val="nl-NL"/>
                                </w:rPr>
                              </w:pPr>
                              <w:r w:rsidRPr="00A3158E">
                                <w:rPr>
                                  <w:sz w:val="14"/>
                                  <w:szCs w:val="14"/>
                                  <w:lang w:val="nl-NL"/>
                                </w:rPr>
                                <w:t>Chemotherapie</w:t>
                              </w:r>
                            </w:p>
                          </w:tc>
                          <w:tc>
                            <w:tcPr>
                              <w:tcW w:w="851" w:type="dxa"/>
                              <w:tcBorders>
                                <w:bottom w:val="single" w:sz="4" w:space="0" w:color="auto"/>
                              </w:tcBorders>
                            </w:tcPr>
                            <w:p w14:paraId="1F1D0E89" w14:textId="7169B5B9" w:rsidR="00E9322E" w:rsidRPr="00A3158E" w:rsidRDefault="00E9322E" w:rsidP="00FD723A">
                              <w:pPr>
                                <w:spacing w:line="240" w:lineRule="auto"/>
                                <w:jc w:val="center"/>
                                <w:rPr>
                                  <w:sz w:val="12"/>
                                  <w:szCs w:val="8"/>
                                  <w:lang w:val="nl-NL" w:eastAsia="en-GB"/>
                                </w:rPr>
                              </w:pPr>
                              <w:r w:rsidRPr="00A3158E">
                                <w:rPr>
                                  <w:sz w:val="12"/>
                                  <w:szCs w:val="8"/>
                                  <w:lang w:val="nl-NL" w:eastAsia="en-GB"/>
                                </w:rPr>
                                <w:t>9</w:t>
                              </w:r>
                              <w:r>
                                <w:rPr>
                                  <w:sz w:val="12"/>
                                  <w:szCs w:val="8"/>
                                  <w:lang w:val="nl-NL" w:eastAsia="en-GB"/>
                                </w:rPr>
                                <w:t>,</w:t>
                              </w:r>
                              <w:r w:rsidRPr="00A3158E">
                                <w:rPr>
                                  <w:sz w:val="12"/>
                                  <w:szCs w:val="8"/>
                                  <w:lang w:val="nl-NL" w:eastAsia="en-GB"/>
                                </w:rPr>
                                <w:t>7</w:t>
                              </w:r>
                            </w:p>
                          </w:tc>
                          <w:tc>
                            <w:tcPr>
                              <w:tcW w:w="992" w:type="dxa"/>
                              <w:tcBorders>
                                <w:bottom w:val="single" w:sz="4" w:space="0" w:color="auto"/>
                              </w:tcBorders>
                            </w:tcPr>
                            <w:p w14:paraId="38C36FF7" w14:textId="238E1C08" w:rsidR="00E9322E" w:rsidRPr="00A3158E" w:rsidRDefault="00E9322E" w:rsidP="00FD723A">
                              <w:pPr>
                                <w:spacing w:line="240" w:lineRule="auto"/>
                                <w:jc w:val="center"/>
                                <w:rPr>
                                  <w:sz w:val="12"/>
                                  <w:szCs w:val="8"/>
                                  <w:lang w:val="nl-NL"/>
                                </w:rPr>
                              </w:pPr>
                              <w:r w:rsidRPr="00A3158E">
                                <w:rPr>
                                  <w:sz w:val="12"/>
                                  <w:szCs w:val="8"/>
                                  <w:lang w:val="nl-NL" w:eastAsia="en-GB"/>
                                </w:rPr>
                                <w:t>(9</w:t>
                              </w:r>
                              <w:r>
                                <w:rPr>
                                  <w:sz w:val="12"/>
                                  <w:szCs w:val="8"/>
                                  <w:lang w:val="nl-NL" w:eastAsia="en-GB"/>
                                </w:rPr>
                                <w:t>,</w:t>
                              </w:r>
                              <w:r w:rsidRPr="00A3158E">
                                <w:rPr>
                                  <w:sz w:val="12"/>
                                  <w:szCs w:val="8"/>
                                  <w:lang w:val="nl-NL" w:eastAsia="en-GB"/>
                                </w:rPr>
                                <w:t>2-10</w:t>
                              </w:r>
                              <w:r>
                                <w:rPr>
                                  <w:sz w:val="12"/>
                                  <w:szCs w:val="8"/>
                                  <w:lang w:val="nl-NL" w:eastAsia="en-GB"/>
                                </w:rPr>
                                <w:t>,</w:t>
                              </w:r>
                              <w:r w:rsidRPr="00A3158E">
                                <w:rPr>
                                  <w:sz w:val="12"/>
                                  <w:szCs w:val="8"/>
                                  <w:lang w:val="nl-NL" w:eastAsia="en-GB"/>
                                </w:rPr>
                                <w:t>1)</w:t>
                              </w:r>
                            </w:p>
                          </w:tc>
                        </w:tr>
                        <w:tr w:rsidR="00E9322E" w:rsidRPr="00163EC7" w14:paraId="057197F9" w14:textId="77777777" w:rsidTr="006A71B2">
                          <w:trPr>
                            <w:trHeight w:val="94"/>
                          </w:trPr>
                          <w:tc>
                            <w:tcPr>
                              <w:tcW w:w="3544" w:type="dxa"/>
                            </w:tcPr>
                            <w:p w14:paraId="0FF17184" w14:textId="77777777" w:rsidR="00E9322E" w:rsidRPr="00A3158E" w:rsidRDefault="00E9322E" w:rsidP="000A0786">
                              <w:pPr>
                                <w:spacing w:line="240" w:lineRule="auto"/>
                                <w:jc w:val="center"/>
                                <w:rPr>
                                  <w:sz w:val="14"/>
                                  <w:szCs w:val="14"/>
                                  <w:lang w:val="nl-NL"/>
                                </w:rPr>
                              </w:pPr>
                            </w:p>
                          </w:tc>
                          <w:tc>
                            <w:tcPr>
                              <w:tcW w:w="851" w:type="dxa"/>
                            </w:tcPr>
                            <w:p w14:paraId="3C9C7CF7" w14:textId="77777777" w:rsidR="00E9322E" w:rsidRPr="00A3158E" w:rsidRDefault="00E9322E" w:rsidP="00FD723A">
                              <w:pPr>
                                <w:spacing w:line="240" w:lineRule="auto"/>
                                <w:jc w:val="center"/>
                                <w:rPr>
                                  <w:sz w:val="12"/>
                                  <w:szCs w:val="8"/>
                                  <w:lang w:val="nl-NL" w:eastAsia="en-GB"/>
                                </w:rPr>
                              </w:pPr>
                              <w:r w:rsidRPr="00A3158E">
                                <w:rPr>
                                  <w:sz w:val="12"/>
                                  <w:szCs w:val="12"/>
                                  <w:lang w:val="nl-NL"/>
                                </w:rPr>
                                <w:t>Hazard Ratio</w:t>
                              </w:r>
                            </w:p>
                          </w:tc>
                          <w:tc>
                            <w:tcPr>
                              <w:tcW w:w="992" w:type="dxa"/>
                            </w:tcPr>
                            <w:p w14:paraId="5A72E96B" w14:textId="3C5D5F4E" w:rsidR="00E9322E" w:rsidRPr="00A3158E" w:rsidRDefault="00E9322E" w:rsidP="00FD723A">
                              <w:pPr>
                                <w:spacing w:line="240" w:lineRule="auto"/>
                                <w:jc w:val="center"/>
                                <w:rPr>
                                  <w:sz w:val="12"/>
                                  <w:szCs w:val="8"/>
                                  <w:lang w:val="nl-NL" w:eastAsia="en-GB"/>
                                </w:rPr>
                              </w:pPr>
                              <w:r w:rsidRPr="00A3158E">
                                <w:rPr>
                                  <w:sz w:val="12"/>
                                  <w:szCs w:val="12"/>
                                  <w:lang w:val="nl-NL"/>
                                </w:rPr>
                                <w:t>(95%</w:t>
                              </w:r>
                              <w:r>
                                <w:rPr>
                                  <w:sz w:val="12"/>
                                  <w:szCs w:val="12"/>
                                  <w:lang w:val="nl-NL"/>
                                </w:rPr>
                                <w:t>-B</w:t>
                              </w:r>
                              <w:r w:rsidRPr="00A3158E">
                                <w:rPr>
                                  <w:sz w:val="12"/>
                                  <w:szCs w:val="12"/>
                                  <w:lang w:val="nl-NL"/>
                                </w:rPr>
                                <w:t>I)</w:t>
                              </w:r>
                            </w:p>
                          </w:tc>
                        </w:tr>
                        <w:tr w:rsidR="00E9322E" w:rsidRPr="00163EC7" w14:paraId="3FBAA319" w14:textId="77777777" w:rsidTr="006A71B2">
                          <w:trPr>
                            <w:trHeight w:val="20"/>
                          </w:trPr>
                          <w:tc>
                            <w:tcPr>
                              <w:tcW w:w="3544" w:type="dxa"/>
                            </w:tcPr>
                            <w:p w14:paraId="71DFE6B9" w14:textId="49AEC95C" w:rsidR="00E9322E" w:rsidRPr="00A3158E" w:rsidRDefault="00E9322E" w:rsidP="006A71B2">
                              <w:pPr>
                                <w:tabs>
                                  <w:tab w:val="clear" w:pos="567"/>
                                  <w:tab w:val="left" w:pos="175"/>
                                </w:tabs>
                                <w:spacing w:line="240" w:lineRule="auto"/>
                                <w:jc w:val="center"/>
                                <w:rPr>
                                  <w:sz w:val="14"/>
                                  <w:szCs w:val="14"/>
                                  <w:lang w:val="nl-NL"/>
                                </w:rPr>
                              </w:pPr>
                              <w:r w:rsidRPr="00A3158E">
                                <w:rPr>
                                  <w:sz w:val="14"/>
                                  <w:szCs w:val="14"/>
                                  <w:lang w:val="nl-NL"/>
                                </w:rPr>
                                <w:t>Chemotherap</w:t>
                              </w:r>
                              <w:r>
                                <w:rPr>
                                  <w:sz w:val="14"/>
                                  <w:szCs w:val="14"/>
                                  <w:lang w:val="nl-NL"/>
                                </w:rPr>
                                <w:t>ie</w:t>
                              </w:r>
                              <w:r w:rsidRPr="00A3158E">
                                <w:rPr>
                                  <w:sz w:val="14"/>
                                  <w:szCs w:val="14"/>
                                  <w:lang w:val="nl-NL"/>
                                </w:rPr>
                                <w:t xml:space="preserve"> + IMFINZI + olaparib vs. </w:t>
                              </w:r>
                              <w:r>
                                <w:rPr>
                                  <w:sz w:val="14"/>
                                  <w:szCs w:val="14"/>
                                  <w:lang w:val="nl-NL"/>
                                </w:rPr>
                                <w:t>c</w:t>
                              </w:r>
                              <w:r w:rsidRPr="00CC08DE">
                                <w:rPr>
                                  <w:sz w:val="14"/>
                                  <w:szCs w:val="14"/>
                                  <w:lang w:val="nl-NL"/>
                                </w:rPr>
                                <w:t>hemotherapie</w:t>
                              </w:r>
                            </w:p>
                          </w:tc>
                          <w:tc>
                            <w:tcPr>
                              <w:tcW w:w="851" w:type="dxa"/>
                            </w:tcPr>
                            <w:p w14:paraId="35A33B0C" w14:textId="651DF8A5" w:rsidR="00E9322E" w:rsidRPr="00A3158E" w:rsidRDefault="00E9322E" w:rsidP="00FD723A">
                              <w:pPr>
                                <w:spacing w:line="240" w:lineRule="auto"/>
                                <w:jc w:val="center"/>
                                <w:rPr>
                                  <w:sz w:val="12"/>
                                  <w:szCs w:val="8"/>
                                  <w:lang w:val="nl-NL" w:eastAsia="en-GB"/>
                                </w:rPr>
                              </w:pPr>
                              <w:r w:rsidRPr="00A3158E">
                                <w:rPr>
                                  <w:sz w:val="12"/>
                                  <w:szCs w:val="8"/>
                                  <w:lang w:val="nl-NL" w:eastAsia="en-GB"/>
                                </w:rPr>
                                <w:t>0</w:t>
                              </w:r>
                              <w:r>
                                <w:rPr>
                                  <w:sz w:val="12"/>
                                  <w:szCs w:val="8"/>
                                  <w:lang w:val="nl-NL" w:eastAsia="en-GB"/>
                                </w:rPr>
                                <w:t>,</w:t>
                              </w:r>
                              <w:r w:rsidRPr="00A3158E">
                                <w:rPr>
                                  <w:sz w:val="12"/>
                                  <w:szCs w:val="8"/>
                                  <w:lang w:val="nl-NL" w:eastAsia="en-GB"/>
                                </w:rPr>
                                <w:t>57</w:t>
                              </w:r>
                            </w:p>
                          </w:tc>
                          <w:tc>
                            <w:tcPr>
                              <w:tcW w:w="992" w:type="dxa"/>
                            </w:tcPr>
                            <w:p w14:paraId="521D0E4E" w14:textId="2123A855" w:rsidR="00E9322E" w:rsidRPr="00A3158E" w:rsidRDefault="00E9322E" w:rsidP="00FD723A">
                              <w:pPr>
                                <w:spacing w:line="240" w:lineRule="auto"/>
                                <w:jc w:val="center"/>
                                <w:rPr>
                                  <w:sz w:val="12"/>
                                  <w:szCs w:val="8"/>
                                  <w:lang w:val="nl-NL" w:eastAsia="en-GB"/>
                                </w:rPr>
                              </w:pPr>
                              <w:r w:rsidRPr="00A3158E">
                                <w:rPr>
                                  <w:sz w:val="12"/>
                                  <w:szCs w:val="8"/>
                                  <w:lang w:val="nl-NL" w:eastAsia="en-GB"/>
                                </w:rPr>
                                <w:t>(0</w:t>
                              </w:r>
                              <w:r>
                                <w:rPr>
                                  <w:sz w:val="12"/>
                                  <w:szCs w:val="8"/>
                                  <w:lang w:val="nl-NL" w:eastAsia="en-GB"/>
                                </w:rPr>
                                <w:t>,</w:t>
                              </w:r>
                              <w:r w:rsidRPr="00A3158E">
                                <w:rPr>
                                  <w:sz w:val="12"/>
                                  <w:szCs w:val="8"/>
                                  <w:lang w:val="nl-NL" w:eastAsia="en-GB"/>
                                </w:rPr>
                                <w:t>44</w:t>
                              </w:r>
                              <w:r>
                                <w:rPr>
                                  <w:sz w:val="12"/>
                                  <w:szCs w:val="8"/>
                                  <w:lang w:val="nl-NL" w:eastAsia="en-GB"/>
                                </w:rPr>
                                <w:t>;</w:t>
                              </w:r>
                              <w:r>
                                <w:rPr>
                                  <w:lang w:val="nl-NL" w:eastAsia="en-GB"/>
                                </w:rPr>
                                <w:t xml:space="preserve"> </w:t>
                              </w:r>
                              <w:r w:rsidRPr="00A3158E">
                                <w:rPr>
                                  <w:sz w:val="12"/>
                                  <w:szCs w:val="8"/>
                                  <w:lang w:val="nl-NL" w:eastAsia="en-GB"/>
                                </w:rPr>
                                <w:t>0</w:t>
                              </w:r>
                              <w:r>
                                <w:rPr>
                                  <w:sz w:val="12"/>
                                  <w:szCs w:val="8"/>
                                  <w:lang w:val="nl-NL" w:eastAsia="en-GB"/>
                                </w:rPr>
                                <w:t>,</w:t>
                              </w:r>
                              <w:r w:rsidRPr="00A3158E">
                                <w:rPr>
                                  <w:sz w:val="12"/>
                                  <w:szCs w:val="8"/>
                                  <w:lang w:val="nl-NL" w:eastAsia="en-GB"/>
                                </w:rPr>
                                <w:t>73)</w:t>
                              </w:r>
                            </w:p>
                          </w:tc>
                        </w:tr>
                      </w:tbl>
                      <w:p w14:paraId="760FCAF9" w14:textId="77777777" w:rsidR="00E9322E" w:rsidRDefault="00E9322E" w:rsidP="000A0786"/>
                    </w:txbxContent>
                  </v:textbox>
                </v:shape>
              </v:group>
            </w:pict>
          </mc:Fallback>
        </mc:AlternateContent>
      </w:r>
      <w:r w:rsidR="008A196B" w:rsidRPr="00B357A7">
        <w:rPr>
          <w:noProof/>
          <w:sz w:val="24"/>
          <w:szCs w:val="24"/>
          <w:lang w:val="nl-NL" w:eastAsia="nl-NL"/>
        </w:rPr>
        <w:drawing>
          <wp:inline distT="0" distB="0" distL="0" distR="0" wp14:anchorId="1F4820C6" wp14:editId="2D1E0926">
            <wp:extent cx="5760085" cy="3864610"/>
            <wp:effectExtent l="0" t="0" r="0" b="2540"/>
            <wp:docPr id="1264599207" name="Pictur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46FD211B" w14:textId="77777777" w:rsidR="008A196B" w:rsidRPr="001B081F" w:rsidRDefault="008A196B" w:rsidP="00C71F50">
      <w:pPr>
        <w:tabs>
          <w:tab w:val="clear" w:pos="567"/>
        </w:tabs>
        <w:spacing w:line="240" w:lineRule="auto"/>
        <w:rPr>
          <w:u w:val="single"/>
          <w:lang w:val="nl-NL" w:eastAsia="nl" w:bidi="nl"/>
        </w:rPr>
      </w:pPr>
    </w:p>
    <w:p w14:paraId="3EBA0E2D" w14:textId="2F02321B" w:rsidR="00C8625B" w:rsidRPr="001B081F" w:rsidRDefault="00C8625B" w:rsidP="00C71F50">
      <w:pPr>
        <w:tabs>
          <w:tab w:val="clear" w:pos="567"/>
        </w:tabs>
        <w:spacing w:line="240" w:lineRule="auto"/>
        <w:rPr>
          <w:lang w:val="nl-NL" w:eastAsia="nl" w:bidi="nl"/>
        </w:rPr>
      </w:pPr>
      <w:r w:rsidRPr="001B081F">
        <w:rPr>
          <w:lang w:val="nl-NL" w:eastAsia="nl" w:bidi="nl"/>
        </w:rPr>
        <w:t xml:space="preserve">Bij patiënten met een pMMR-tumorstatus </w:t>
      </w:r>
      <w:r w:rsidR="005D0A6A" w:rsidRPr="001B081F">
        <w:rPr>
          <w:lang w:val="nl-NL" w:eastAsia="nl" w:bidi="nl"/>
        </w:rPr>
        <w:t>bedroegen</w:t>
      </w:r>
      <w:r w:rsidRPr="001B081F">
        <w:rPr>
          <w:lang w:val="nl-NL" w:eastAsia="nl" w:bidi="nl"/>
        </w:rPr>
        <w:t xml:space="preserve"> de PFS HR’s 0,44 (95%-BI: 0,31; 0,61) bij patiënten met een positieve status voor PD-L1-expressie (236/383; 62%) en 0,87 (95%-BI: 0,59; 1,28) bij patiënten met een negatieve status voor PD-L1-expressie (140/383; 37%), voor de platinabevattende chemotherapie + </w:t>
      </w:r>
      <w:r w:rsidR="00476AAE" w:rsidRPr="001B081F">
        <w:rPr>
          <w:lang w:val="nl-NL" w:eastAsia="nl" w:bidi="nl"/>
        </w:rPr>
        <w:t xml:space="preserve">IMFINZI </w:t>
      </w:r>
      <w:r w:rsidRPr="001B081F">
        <w:rPr>
          <w:lang w:val="nl-NL" w:eastAsia="nl" w:bidi="nl"/>
        </w:rPr>
        <w:t xml:space="preserve">+ olaparib-arm versus de platinabevattende chemotherapie-arm. Positieve PD-L1-expressie werd gedefinieerd als </w:t>
      </w:r>
      <w:r w:rsidR="00803E8F" w:rsidRPr="001B081F">
        <w:rPr>
          <w:lang w:val="nl-NL" w:eastAsia="nl" w:bidi="nl"/>
        </w:rPr>
        <w:t>‘</w:t>
      </w:r>
      <w:r w:rsidRPr="001B081F">
        <w:rPr>
          <w:lang w:val="nl-NL" w:eastAsia="nl" w:bidi="nl"/>
        </w:rPr>
        <w:t>tumorgebiedpositief</w:t>
      </w:r>
      <w:r w:rsidR="00803E8F" w:rsidRPr="001B081F">
        <w:rPr>
          <w:lang w:val="nl-NL" w:eastAsia="nl" w:bidi="nl"/>
        </w:rPr>
        <w:t xml:space="preserve"> </w:t>
      </w:r>
      <w:bookmarkStart w:id="1641" w:name="_Hlk171325919"/>
      <w:r w:rsidR="00C612A1" w:rsidRPr="001B081F">
        <w:rPr>
          <w:lang w:val="nl-NL" w:eastAsia="nl" w:bidi="nl"/>
        </w:rPr>
        <w:t>(</w:t>
      </w:r>
      <w:r w:rsidR="00C612A1" w:rsidRPr="001B081F">
        <w:rPr>
          <w:i/>
          <w:iCs/>
          <w:lang w:val="nl-NL" w:eastAsia="nl" w:bidi="nl"/>
        </w:rPr>
        <w:t xml:space="preserve">tumour </w:t>
      </w:r>
      <w:r w:rsidR="00803E8F" w:rsidRPr="001B081F">
        <w:rPr>
          <w:i/>
          <w:iCs/>
          <w:lang w:val="nl-NL" w:eastAsia="nl" w:bidi="nl"/>
        </w:rPr>
        <w:t>area positive</w:t>
      </w:r>
      <w:r w:rsidR="00C612A1" w:rsidRPr="001B081F">
        <w:rPr>
          <w:lang w:val="nl-NL" w:eastAsia="nl" w:bidi="nl"/>
        </w:rPr>
        <w:t>,</w:t>
      </w:r>
      <w:r w:rsidRPr="001B081F">
        <w:rPr>
          <w:lang w:val="nl-NL" w:eastAsia="nl" w:bidi="nl"/>
        </w:rPr>
        <w:t xml:space="preserve"> </w:t>
      </w:r>
      <w:bookmarkEnd w:id="1641"/>
      <w:r w:rsidRPr="001B081F">
        <w:rPr>
          <w:lang w:val="nl-NL" w:eastAsia="nl" w:bidi="nl"/>
        </w:rPr>
        <w:t>TAP) ≥1%.</w:t>
      </w:r>
    </w:p>
    <w:p w14:paraId="3F9DC962" w14:textId="77777777" w:rsidR="00935634" w:rsidRPr="001B081F" w:rsidRDefault="00935634" w:rsidP="00C71F50">
      <w:pPr>
        <w:keepNext/>
        <w:spacing w:line="240" w:lineRule="auto"/>
        <w:rPr>
          <w:bCs/>
          <w:iCs/>
          <w:szCs w:val="22"/>
          <w:u w:val="single"/>
          <w:bdr w:val="nil"/>
          <w:lang w:val="nl-NL" w:eastAsia="nl" w:bidi="nl"/>
        </w:rPr>
      </w:pPr>
    </w:p>
    <w:p w14:paraId="38F05EB3" w14:textId="18F64B45" w:rsidR="00987005" w:rsidRPr="001B081F" w:rsidRDefault="00987005" w:rsidP="004D0414">
      <w:pPr>
        <w:keepNext/>
        <w:spacing w:line="240" w:lineRule="auto"/>
        <w:rPr>
          <w:bCs/>
          <w:iCs/>
          <w:szCs w:val="22"/>
          <w:lang w:val="nl-NL"/>
        </w:rPr>
      </w:pPr>
      <w:r w:rsidRPr="001B081F">
        <w:rPr>
          <w:bCs/>
          <w:iCs/>
          <w:szCs w:val="22"/>
          <w:u w:val="single"/>
          <w:bdr w:val="nil"/>
          <w:lang w:val="nl-NL" w:eastAsia="nl" w:bidi="nl"/>
        </w:rPr>
        <w:t>Pediatrische patiënten</w:t>
      </w:r>
    </w:p>
    <w:p w14:paraId="26E66FD7" w14:textId="2F381C00" w:rsidR="00987005" w:rsidRPr="001B081F" w:rsidRDefault="006A0528" w:rsidP="003C6236">
      <w:pPr>
        <w:spacing w:line="240" w:lineRule="auto"/>
        <w:rPr>
          <w:szCs w:val="22"/>
          <w:lang w:val="nl-NL"/>
        </w:rPr>
      </w:pPr>
      <w:r w:rsidRPr="001B081F">
        <w:rPr>
          <w:szCs w:val="22"/>
          <w:bdr w:val="nil"/>
          <w:lang w:val="nl-NL" w:eastAsia="nl" w:bidi="nl"/>
        </w:rPr>
        <w:t xml:space="preserve">De veiligheid en werkzaamheid van IMFINZI in combinatie met tremelimumab bij kinderen en adolescenten jonger dan 18 jaar zijn niet vastgesteld. Onderzoek D419EC00001 was een multicenter, open-label </w:t>
      </w:r>
      <w:r w:rsidR="00DB6DFC" w:rsidRPr="001B081F">
        <w:rPr>
          <w:szCs w:val="22"/>
          <w:bdr w:val="nil"/>
          <w:lang w:val="nl-NL" w:eastAsia="nl" w:bidi="nl"/>
        </w:rPr>
        <w:t>dosisbepalings- en dosisexpansieonderzoek</w:t>
      </w:r>
      <w:r w:rsidRPr="001B081F">
        <w:rPr>
          <w:szCs w:val="22"/>
          <w:bdr w:val="nil"/>
          <w:lang w:val="nl-NL" w:eastAsia="nl" w:bidi="nl"/>
        </w:rPr>
        <w:t xml:space="preserve"> om</w:t>
      </w:r>
      <w:r w:rsidR="00CF1C69" w:rsidRPr="001B081F">
        <w:rPr>
          <w:szCs w:val="22"/>
          <w:bdr w:val="nil"/>
          <w:lang w:val="nl-NL" w:eastAsia="nl" w:bidi="nl"/>
        </w:rPr>
        <w:t xml:space="preserve"> </w:t>
      </w:r>
      <w:r w:rsidRPr="001B081F">
        <w:rPr>
          <w:szCs w:val="22"/>
          <w:bdr w:val="nil"/>
          <w:lang w:val="nl-NL" w:eastAsia="nl" w:bidi="nl"/>
        </w:rPr>
        <w:t xml:space="preserve">de veiligheid, voorlopige werkzaamheid en farmacokinetiek van IMFINZI in combinatie met tremelimumab gevolgd door IMFINZI-monotherapie te evalueren bij pediatrische patiënten met gevorderde </w:t>
      </w:r>
      <w:r w:rsidR="007E1F12" w:rsidRPr="001B081F">
        <w:rPr>
          <w:szCs w:val="22"/>
          <w:bdr w:val="nil"/>
          <w:lang w:val="nl-NL" w:eastAsia="nl" w:bidi="nl"/>
        </w:rPr>
        <w:t>maligne</w:t>
      </w:r>
      <w:r w:rsidRPr="001B081F">
        <w:rPr>
          <w:szCs w:val="22"/>
          <w:bdr w:val="nil"/>
          <w:lang w:val="nl-NL" w:eastAsia="nl" w:bidi="nl"/>
        </w:rPr>
        <w:t xml:space="preserve"> solide tumoren (behalve primaire tumoren</w:t>
      </w:r>
      <w:r w:rsidR="00BA58FB" w:rsidRPr="001B081F">
        <w:rPr>
          <w:szCs w:val="22"/>
          <w:bdr w:val="nil"/>
          <w:lang w:val="nl-NL" w:eastAsia="nl" w:bidi="nl"/>
        </w:rPr>
        <w:t xml:space="preserve"> van het centraal zenuwstelsel</w:t>
      </w:r>
      <w:r w:rsidRPr="001B081F">
        <w:rPr>
          <w:szCs w:val="22"/>
          <w:bdr w:val="nil"/>
          <w:lang w:val="nl-NL" w:eastAsia="nl" w:bidi="nl"/>
        </w:rPr>
        <w:t xml:space="preserve">) die ziekteprogressie </w:t>
      </w:r>
      <w:r w:rsidR="008D3860" w:rsidRPr="001B081F">
        <w:rPr>
          <w:szCs w:val="22"/>
          <w:bdr w:val="nil"/>
          <w:lang w:val="nl-NL" w:eastAsia="nl" w:bidi="nl"/>
        </w:rPr>
        <w:t>vertoond</w:t>
      </w:r>
      <w:r w:rsidRPr="001B081F">
        <w:rPr>
          <w:szCs w:val="22"/>
          <w:bdr w:val="nil"/>
          <w:lang w:val="nl-NL" w:eastAsia="nl" w:bidi="nl"/>
        </w:rPr>
        <w:t>en en voor wie geen standaard</w:t>
      </w:r>
      <w:r w:rsidR="00242DBC" w:rsidRPr="001B081F">
        <w:rPr>
          <w:szCs w:val="22"/>
          <w:bdr w:val="nil"/>
          <w:lang w:val="nl-NL" w:eastAsia="nl" w:bidi="nl"/>
        </w:rPr>
        <w:t>-</w:t>
      </w:r>
      <w:r w:rsidRPr="001B081F">
        <w:rPr>
          <w:szCs w:val="22"/>
          <w:bdr w:val="nil"/>
          <w:lang w:val="nl-NL" w:eastAsia="nl" w:bidi="nl"/>
        </w:rPr>
        <w:t>behandeling bestaat. Aan de studie namen 50</w:t>
      </w:r>
      <w:r w:rsidR="004B275B" w:rsidRPr="001B081F">
        <w:rPr>
          <w:szCs w:val="22"/>
          <w:bdr w:val="nil"/>
          <w:lang w:val="nl-NL" w:eastAsia="nl" w:bidi="nl"/>
        </w:rPr>
        <w:t> </w:t>
      </w:r>
      <w:r w:rsidRPr="001B081F">
        <w:rPr>
          <w:szCs w:val="22"/>
          <w:bdr w:val="nil"/>
          <w:lang w:val="nl-NL" w:eastAsia="nl" w:bidi="nl"/>
        </w:rPr>
        <w:t>pediatrische patiënten deel met een leeftijdscategorie van 1</w:t>
      </w:r>
      <w:r w:rsidR="004B275B" w:rsidRPr="001B081F">
        <w:rPr>
          <w:szCs w:val="22"/>
          <w:bdr w:val="nil"/>
          <w:lang w:val="nl-NL" w:eastAsia="nl" w:bidi="nl"/>
        </w:rPr>
        <w:t> </w:t>
      </w:r>
      <w:r w:rsidRPr="001B081F">
        <w:rPr>
          <w:szCs w:val="22"/>
          <w:bdr w:val="nil"/>
          <w:lang w:val="nl-NL" w:eastAsia="nl" w:bidi="nl"/>
        </w:rPr>
        <w:t>tot</w:t>
      </w:r>
      <w:r w:rsidR="00635873" w:rsidRPr="001B081F">
        <w:rPr>
          <w:szCs w:val="22"/>
          <w:bdr w:val="nil"/>
          <w:lang w:val="nl-NL" w:eastAsia="nl" w:bidi="nl"/>
        </w:rPr>
        <w:t xml:space="preserve"> en met</w:t>
      </w:r>
      <w:r w:rsidRPr="001B081F">
        <w:rPr>
          <w:szCs w:val="22"/>
          <w:bdr w:val="nil"/>
          <w:lang w:val="nl-NL" w:eastAsia="nl" w:bidi="nl"/>
        </w:rPr>
        <w:t xml:space="preserve"> 17</w:t>
      </w:r>
      <w:r w:rsidR="00037A87" w:rsidRPr="001B081F">
        <w:rPr>
          <w:szCs w:val="22"/>
          <w:bdr w:val="nil"/>
          <w:lang w:val="nl-NL" w:eastAsia="nl" w:bidi="nl"/>
        </w:rPr>
        <w:t> </w:t>
      </w:r>
      <w:r w:rsidRPr="001B081F">
        <w:rPr>
          <w:szCs w:val="22"/>
          <w:bdr w:val="nil"/>
          <w:lang w:val="nl-NL" w:eastAsia="nl" w:bidi="nl"/>
        </w:rPr>
        <w:t xml:space="preserve">jaar met primaire tumorcategorieën: neuroblastoom, solide tumor en sarcoom. Patiënten kregen </w:t>
      </w:r>
      <w:r w:rsidR="00194EBA" w:rsidRPr="001B081F">
        <w:rPr>
          <w:szCs w:val="22"/>
          <w:bdr w:val="nil"/>
          <w:lang w:val="nl-NL" w:eastAsia="nl" w:bidi="nl"/>
        </w:rPr>
        <w:t xml:space="preserve">intraveneus </w:t>
      </w:r>
      <w:r w:rsidRPr="001B081F">
        <w:rPr>
          <w:szCs w:val="22"/>
          <w:bdr w:val="nil"/>
          <w:lang w:val="nl-NL" w:eastAsia="nl" w:bidi="nl"/>
        </w:rPr>
        <w:t>elke 4</w:t>
      </w:r>
      <w:r w:rsidR="001170E3" w:rsidRPr="001B081F">
        <w:rPr>
          <w:szCs w:val="22"/>
          <w:bdr w:val="nil"/>
          <w:lang w:val="nl-NL" w:eastAsia="nl" w:bidi="nl"/>
        </w:rPr>
        <w:t> </w:t>
      </w:r>
      <w:r w:rsidRPr="001B081F">
        <w:rPr>
          <w:szCs w:val="22"/>
          <w:bdr w:val="nil"/>
          <w:lang w:val="nl-NL" w:eastAsia="nl" w:bidi="nl"/>
        </w:rPr>
        <w:t xml:space="preserve">weken </w:t>
      </w:r>
      <w:r w:rsidR="00173175" w:rsidRPr="001B081F">
        <w:rPr>
          <w:szCs w:val="22"/>
          <w:bdr w:val="nil"/>
          <w:lang w:val="nl-NL" w:eastAsia="nl" w:bidi="nl"/>
        </w:rPr>
        <w:t>gedurende 4</w:t>
      </w:r>
      <w:r w:rsidR="001170E3" w:rsidRPr="001B081F">
        <w:rPr>
          <w:szCs w:val="22"/>
          <w:bdr w:val="nil"/>
          <w:lang w:val="nl-NL" w:eastAsia="nl" w:bidi="nl"/>
        </w:rPr>
        <w:t> </w:t>
      </w:r>
      <w:r w:rsidR="00173175" w:rsidRPr="001B081F">
        <w:rPr>
          <w:szCs w:val="22"/>
          <w:bdr w:val="nil"/>
          <w:lang w:val="nl-NL" w:eastAsia="nl" w:bidi="nl"/>
        </w:rPr>
        <w:t xml:space="preserve">cycli </w:t>
      </w:r>
      <w:r w:rsidR="008E7C66" w:rsidRPr="001B081F">
        <w:rPr>
          <w:szCs w:val="22"/>
          <w:bdr w:val="nil"/>
          <w:lang w:val="nl-NL" w:eastAsia="nl" w:bidi="nl"/>
        </w:rPr>
        <w:t>ofwel</w:t>
      </w:r>
      <w:r w:rsidR="00242DBC" w:rsidRPr="001B081F">
        <w:rPr>
          <w:szCs w:val="22"/>
          <w:bdr w:val="nil"/>
          <w:lang w:val="nl-NL" w:eastAsia="nl" w:bidi="nl"/>
        </w:rPr>
        <w:t xml:space="preserve"> </w:t>
      </w:r>
      <w:r w:rsidRPr="001B081F">
        <w:rPr>
          <w:szCs w:val="22"/>
          <w:bdr w:val="nil"/>
          <w:lang w:val="nl-NL" w:eastAsia="nl" w:bidi="nl"/>
        </w:rPr>
        <w:t>IMFINZI 20</w:t>
      </w:r>
      <w:r w:rsidR="001170E3" w:rsidRPr="001B081F">
        <w:rPr>
          <w:szCs w:val="22"/>
          <w:bdr w:val="nil"/>
          <w:lang w:val="nl-NL" w:eastAsia="nl" w:bidi="nl"/>
        </w:rPr>
        <w:t> </w:t>
      </w:r>
      <w:r w:rsidRPr="001B081F">
        <w:rPr>
          <w:szCs w:val="22"/>
          <w:bdr w:val="nil"/>
          <w:lang w:val="nl-NL" w:eastAsia="nl" w:bidi="nl"/>
        </w:rPr>
        <w:t>mg/kg in combinatie met tremelimumab 1</w:t>
      </w:r>
      <w:r w:rsidR="001170E3" w:rsidRPr="001B081F">
        <w:rPr>
          <w:szCs w:val="22"/>
          <w:bdr w:val="nil"/>
          <w:lang w:val="nl-NL" w:eastAsia="nl" w:bidi="nl"/>
        </w:rPr>
        <w:t> </w:t>
      </w:r>
      <w:r w:rsidRPr="001B081F">
        <w:rPr>
          <w:szCs w:val="22"/>
          <w:bdr w:val="nil"/>
          <w:lang w:val="nl-NL" w:eastAsia="nl" w:bidi="nl"/>
        </w:rPr>
        <w:t xml:space="preserve">mg/kg </w:t>
      </w:r>
      <w:r w:rsidR="0017777A" w:rsidRPr="001B081F">
        <w:rPr>
          <w:szCs w:val="22"/>
          <w:bdr w:val="nil"/>
          <w:lang w:val="nl-NL" w:eastAsia="nl" w:bidi="nl"/>
        </w:rPr>
        <w:t>o</w:t>
      </w:r>
      <w:r w:rsidRPr="001B081F">
        <w:rPr>
          <w:szCs w:val="22"/>
          <w:bdr w:val="nil"/>
          <w:lang w:val="nl-NL" w:eastAsia="nl" w:bidi="nl"/>
        </w:rPr>
        <w:t>f IMFINZI 30</w:t>
      </w:r>
      <w:r w:rsidR="001170E3" w:rsidRPr="001B081F">
        <w:rPr>
          <w:szCs w:val="22"/>
          <w:bdr w:val="nil"/>
          <w:lang w:val="nl-NL" w:eastAsia="nl" w:bidi="nl"/>
        </w:rPr>
        <w:t> </w:t>
      </w:r>
      <w:r w:rsidRPr="001B081F">
        <w:rPr>
          <w:szCs w:val="22"/>
          <w:bdr w:val="nil"/>
          <w:lang w:val="nl-NL" w:eastAsia="nl" w:bidi="nl"/>
        </w:rPr>
        <w:t>mg/kg in combinatie met tremelimumab 1</w:t>
      </w:r>
      <w:r w:rsidR="001170E3" w:rsidRPr="001B081F">
        <w:rPr>
          <w:szCs w:val="22"/>
          <w:bdr w:val="nil"/>
          <w:lang w:val="nl-NL" w:eastAsia="nl" w:bidi="nl"/>
        </w:rPr>
        <w:t> </w:t>
      </w:r>
      <w:r w:rsidRPr="001B081F">
        <w:rPr>
          <w:szCs w:val="22"/>
          <w:bdr w:val="nil"/>
          <w:lang w:val="nl-NL" w:eastAsia="nl" w:bidi="nl"/>
        </w:rPr>
        <w:t>mg/kg, gevolgd door IMFINZI als monotherapie elke 4</w:t>
      </w:r>
      <w:r w:rsidR="001170E3" w:rsidRPr="001B081F">
        <w:rPr>
          <w:szCs w:val="22"/>
          <w:bdr w:val="nil"/>
          <w:lang w:val="nl-NL" w:eastAsia="nl" w:bidi="nl"/>
        </w:rPr>
        <w:t> </w:t>
      </w:r>
      <w:r w:rsidRPr="001B081F">
        <w:rPr>
          <w:szCs w:val="22"/>
          <w:bdr w:val="nil"/>
          <w:lang w:val="nl-NL" w:eastAsia="nl" w:bidi="nl"/>
        </w:rPr>
        <w:t xml:space="preserve">weken. In de dosisbepalingsfase werd de combinatietherapie </w:t>
      </w:r>
      <w:r w:rsidRPr="001B081F">
        <w:rPr>
          <w:szCs w:val="22"/>
          <w:bdr w:val="nil"/>
          <w:lang w:val="nl-NL" w:eastAsia="nl" w:bidi="nl"/>
        </w:rPr>
        <w:lastRenderedPageBreak/>
        <w:t>met IMFINZI en tremelimumab voorafgegaan door een enkele cyclus IMFINZI-monotherapie; Acht patiënten in deze fase stopten echter met de behandeling voordat ze tremelimumab kregen. Van de 50</w:t>
      </w:r>
      <w:r w:rsidR="00792F9D" w:rsidRPr="001B081F">
        <w:rPr>
          <w:szCs w:val="22"/>
          <w:bdr w:val="nil"/>
          <w:lang w:val="nl-NL" w:eastAsia="nl" w:bidi="nl"/>
        </w:rPr>
        <w:t> </w:t>
      </w:r>
      <w:r w:rsidRPr="001B081F">
        <w:rPr>
          <w:szCs w:val="22"/>
          <w:bdr w:val="nil"/>
          <w:lang w:val="nl-NL" w:eastAsia="nl" w:bidi="nl"/>
        </w:rPr>
        <w:t>patiënten die aan het onderzoek deelnamen, kregen er dus 42</w:t>
      </w:r>
      <w:r w:rsidR="00792F9D" w:rsidRPr="001B081F">
        <w:rPr>
          <w:szCs w:val="22"/>
          <w:bdr w:val="nil"/>
          <w:lang w:val="nl-NL" w:eastAsia="nl" w:bidi="nl"/>
        </w:rPr>
        <w:t> </w:t>
      </w:r>
      <w:r w:rsidRPr="001B081F">
        <w:rPr>
          <w:szCs w:val="22"/>
          <w:bdr w:val="nil"/>
          <w:lang w:val="nl-NL" w:eastAsia="nl" w:bidi="nl"/>
        </w:rPr>
        <w:t>IMFINZI in combinatie met tremelimumab en 8</w:t>
      </w:r>
      <w:r w:rsidR="00792F9D" w:rsidRPr="001B081F">
        <w:rPr>
          <w:szCs w:val="22"/>
          <w:bdr w:val="nil"/>
          <w:lang w:val="nl-NL" w:eastAsia="nl" w:bidi="nl"/>
        </w:rPr>
        <w:t> </w:t>
      </w:r>
      <w:r w:rsidRPr="001B081F">
        <w:rPr>
          <w:szCs w:val="22"/>
          <w:bdr w:val="nil"/>
          <w:lang w:val="nl-NL" w:eastAsia="nl" w:bidi="nl"/>
        </w:rPr>
        <w:t>alleen IMFINZI. In de dosisexpansiefase werd een ORR</w:t>
      </w:r>
      <w:r w:rsidR="0005578C" w:rsidRPr="001B081F">
        <w:rPr>
          <w:szCs w:val="22"/>
          <w:bdr w:val="nil"/>
          <w:lang w:val="nl-NL" w:eastAsia="nl" w:bidi="nl"/>
        </w:rPr>
        <w:t xml:space="preserve"> (</w:t>
      </w:r>
      <w:r w:rsidR="0005578C" w:rsidRPr="001B081F">
        <w:rPr>
          <w:i/>
          <w:iCs/>
          <w:szCs w:val="22"/>
          <w:bdr w:val="nil"/>
          <w:lang w:val="nl-NL" w:eastAsia="nl" w:bidi="nl"/>
        </w:rPr>
        <w:t>objective response rate</w:t>
      </w:r>
      <w:r w:rsidR="0005578C" w:rsidRPr="001B081F">
        <w:rPr>
          <w:szCs w:val="22"/>
          <w:bdr w:val="nil"/>
          <w:lang w:val="nl-NL" w:eastAsia="nl" w:bidi="nl"/>
        </w:rPr>
        <w:t>)</w:t>
      </w:r>
      <w:r w:rsidRPr="001B081F">
        <w:rPr>
          <w:szCs w:val="22"/>
          <w:bdr w:val="nil"/>
          <w:lang w:val="nl-NL" w:eastAsia="nl" w:bidi="nl"/>
        </w:rPr>
        <w:t xml:space="preserve"> van 5,0% (1</w:t>
      </w:r>
      <w:r w:rsidR="00792F9D" w:rsidRPr="001B081F">
        <w:rPr>
          <w:szCs w:val="22"/>
          <w:bdr w:val="nil"/>
          <w:lang w:val="nl-NL" w:eastAsia="nl" w:bidi="nl"/>
        </w:rPr>
        <w:t> </w:t>
      </w:r>
      <w:r w:rsidR="00BA74A7" w:rsidRPr="001B081F">
        <w:rPr>
          <w:szCs w:val="22"/>
          <w:bdr w:val="nil"/>
          <w:lang w:val="nl-NL" w:eastAsia="nl" w:bidi="nl"/>
        </w:rPr>
        <w:t xml:space="preserve">op de </w:t>
      </w:r>
      <w:r w:rsidRPr="001B081F">
        <w:rPr>
          <w:szCs w:val="22"/>
          <w:bdr w:val="nil"/>
          <w:lang w:val="nl-NL" w:eastAsia="nl" w:bidi="nl"/>
        </w:rPr>
        <w:t>20</w:t>
      </w:r>
      <w:r w:rsidR="00792F9D" w:rsidRPr="001B081F">
        <w:rPr>
          <w:szCs w:val="22"/>
          <w:bdr w:val="nil"/>
          <w:lang w:val="nl-NL" w:eastAsia="nl" w:bidi="nl"/>
        </w:rPr>
        <w:t> </w:t>
      </w:r>
      <w:r w:rsidRPr="001B081F">
        <w:rPr>
          <w:szCs w:val="22"/>
          <w:bdr w:val="nil"/>
          <w:lang w:val="nl-NL" w:eastAsia="nl" w:bidi="nl"/>
        </w:rPr>
        <w:t>patiënten) gerapporteerd in de analyseset die k</w:t>
      </w:r>
      <w:r w:rsidR="005F7812" w:rsidRPr="001B081F">
        <w:rPr>
          <w:szCs w:val="22"/>
          <w:bdr w:val="nil"/>
          <w:lang w:val="nl-NL" w:eastAsia="nl" w:bidi="nl"/>
        </w:rPr>
        <w:t>o</w:t>
      </w:r>
      <w:r w:rsidRPr="001B081F">
        <w:rPr>
          <w:szCs w:val="22"/>
          <w:bdr w:val="nil"/>
          <w:lang w:val="nl-NL" w:eastAsia="nl" w:bidi="nl"/>
        </w:rPr>
        <w:t>n worden beoordeeld op respons. Er werden geen nieuwe veiligheidssignalen waargenomen ten opzichte van de bekende veiligheidsprofielen van IMFINZI en tremelimumab bij volwassenen.</w:t>
      </w:r>
      <w:r w:rsidR="00F920DD" w:rsidRPr="001B081F">
        <w:rPr>
          <w:szCs w:val="22"/>
          <w:bdr w:val="nil"/>
          <w:lang w:val="nl-NL" w:eastAsia="nl" w:bidi="nl"/>
        </w:rPr>
        <w:t xml:space="preserve"> </w:t>
      </w:r>
      <w:r w:rsidR="00725356" w:rsidRPr="001B081F">
        <w:rPr>
          <w:szCs w:val="22"/>
          <w:bdr w:val="nil"/>
          <w:lang w:val="nl-NL" w:eastAsia="nl" w:bidi="nl"/>
        </w:rPr>
        <w:t>Z</w:t>
      </w:r>
      <w:r w:rsidR="00987005" w:rsidRPr="001B081F">
        <w:rPr>
          <w:szCs w:val="22"/>
          <w:bdr w:val="nil"/>
          <w:lang w:val="nl-NL" w:eastAsia="nl" w:bidi="nl"/>
        </w:rPr>
        <w:t>ie rubriek 4.2 voor informatie over pediatrisch gebruik.</w:t>
      </w:r>
    </w:p>
    <w:p w14:paraId="715D6072" w14:textId="77777777" w:rsidR="00987005" w:rsidRPr="001B081F" w:rsidRDefault="00987005" w:rsidP="004D0414">
      <w:pPr>
        <w:numPr>
          <w:ilvl w:val="12"/>
          <w:numId w:val="0"/>
        </w:numPr>
        <w:spacing w:line="240" w:lineRule="auto"/>
        <w:ind w:right="-2"/>
        <w:rPr>
          <w:iCs/>
          <w:szCs w:val="22"/>
          <w:lang w:val="nl-NL"/>
        </w:rPr>
      </w:pPr>
    </w:p>
    <w:p w14:paraId="2649F159" w14:textId="77777777" w:rsidR="00987005" w:rsidRPr="001B081F" w:rsidRDefault="00987005" w:rsidP="004D0414">
      <w:pPr>
        <w:keepNext/>
        <w:spacing w:line="240" w:lineRule="auto"/>
        <w:ind w:left="562" w:hanging="562"/>
        <w:rPr>
          <w:b/>
          <w:szCs w:val="22"/>
          <w:lang w:val="nl-NL"/>
        </w:rPr>
      </w:pPr>
      <w:r w:rsidRPr="001B081F">
        <w:rPr>
          <w:b/>
          <w:bCs/>
          <w:szCs w:val="22"/>
          <w:bdr w:val="nil"/>
          <w:lang w:val="nl-NL" w:eastAsia="nl" w:bidi="nl"/>
        </w:rPr>
        <w:t>5.2</w:t>
      </w:r>
      <w:r w:rsidRPr="001B081F">
        <w:rPr>
          <w:b/>
          <w:bCs/>
          <w:szCs w:val="22"/>
          <w:bdr w:val="nil"/>
          <w:lang w:val="nl-NL" w:eastAsia="nl" w:bidi="nl"/>
        </w:rPr>
        <w:tab/>
        <w:t>Farmacokinetische eigenschappen</w:t>
      </w:r>
    </w:p>
    <w:p w14:paraId="7DBCA797" w14:textId="77777777" w:rsidR="00987005" w:rsidRPr="001B081F" w:rsidRDefault="00987005" w:rsidP="003C6236">
      <w:pPr>
        <w:spacing w:line="240" w:lineRule="auto"/>
        <w:rPr>
          <w:szCs w:val="22"/>
          <w:lang w:val="nl-NL"/>
        </w:rPr>
      </w:pPr>
    </w:p>
    <w:p w14:paraId="497637E7" w14:textId="48EF483A" w:rsidR="00987005" w:rsidRPr="001B081F" w:rsidRDefault="00987005" w:rsidP="003C6236">
      <w:pPr>
        <w:spacing w:line="240" w:lineRule="auto"/>
        <w:rPr>
          <w:lang w:val="nl-NL"/>
        </w:rPr>
      </w:pPr>
      <w:r w:rsidRPr="001B081F">
        <w:rPr>
          <w:szCs w:val="22"/>
          <w:lang w:val="nl-NL" w:eastAsia="nl" w:bidi="nl"/>
        </w:rPr>
        <w:t>De farmacokinetiek (FK) van durvalumab werd beoordeeld voor IMFINZI</w:t>
      </w:r>
      <w:r w:rsidR="003B4DA2" w:rsidRPr="001B081F">
        <w:rPr>
          <w:szCs w:val="22"/>
          <w:lang w:val="nl-NL" w:eastAsia="nl" w:bidi="nl"/>
        </w:rPr>
        <w:t xml:space="preserve"> </w:t>
      </w:r>
      <w:r w:rsidRPr="001B081F">
        <w:rPr>
          <w:szCs w:val="22"/>
          <w:lang w:val="nl-NL" w:eastAsia="nl" w:bidi="nl"/>
        </w:rPr>
        <w:t>als</w:t>
      </w:r>
      <w:r w:rsidR="00221F13" w:rsidRPr="001B081F">
        <w:rPr>
          <w:szCs w:val="22"/>
          <w:lang w:val="nl-NL" w:eastAsia="nl" w:bidi="nl"/>
        </w:rPr>
        <w:t xml:space="preserve"> </w:t>
      </w:r>
      <w:r w:rsidR="003B4DA2" w:rsidRPr="001B081F">
        <w:rPr>
          <w:szCs w:val="22"/>
          <w:lang w:val="nl-NL" w:eastAsia="nl" w:bidi="nl"/>
        </w:rPr>
        <w:t>afzonderlijk middel</w:t>
      </w:r>
      <w:r w:rsidR="000B7AD2" w:rsidRPr="001B081F">
        <w:rPr>
          <w:szCs w:val="22"/>
          <w:lang w:val="nl-NL" w:eastAsia="nl" w:bidi="nl"/>
        </w:rPr>
        <w:t>,</w:t>
      </w:r>
      <w:r w:rsidR="003B4DA2" w:rsidRPr="001B081F">
        <w:rPr>
          <w:szCs w:val="22"/>
          <w:lang w:val="nl-NL" w:eastAsia="nl" w:bidi="nl"/>
        </w:rPr>
        <w:t xml:space="preserve"> </w:t>
      </w:r>
      <w:r w:rsidR="00221F13" w:rsidRPr="001B081F">
        <w:rPr>
          <w:szCs w:val="22"/>
          <w:lang w:val="nl-NL" w:eastAsia="nl" w:bidi="nl"/>
        </w:rPr>
        <w:t xml:space="preserve">in </w:t>
      </w:r>
      <w:r w:rsidRPr="001B081F">
        <w:rPr>
          <w:szCs w:val="22"/>
          <w:lang w:val="nl-NL" w:eastAsia="nl" w:bidi="nl"/>
        </w:rPr>
        <w:t>combinatie met chemotherapie</w:t>
      </w:r>
      <w:r w:rsidR="00627675" w:rsidRPr="001B081F">
        <w:rPr>
          <w:szCs w:val="22"/>
          <w:lang w:val="nl-NL" w:eastAsia="nl" w:bidi="nl"/>
        </w:rPr>
        <w:t>,</w:t>
      </w:r>
      <w:r w:rsidR="0088683F" w:rsidRPr="001B081F">
        <w:rPr>
          <w:szCs w:val="22"/>
          <w:lang w:val="nl-NL" w:eastAsia="nl" w:bidi="nl"/>
        </w:rPr>
        <w:t xml:space="preserve"> </w:t>
      </w:r>
      <w:r w:rsidR="00D42929" w:rsidRPr="001B081F">
        <w:rPr>
          <w:szCs w:val="22"/>
          <w:lang w:val="nl-NL" w:eastAsia="nl" w:bidi="nl"/>
        </w:rPr>
        <w:t>in combinatie met tremelimumab en platinabevattende chemotherapie</w:t>
      </w:r>
      <w:r w:rsidR="003B4DA2" w:rsidRPr="001B081F">
        <w:rPr>
          <w:szCs w:val="22"/>
          <w:lang w:val="nl-NL" w:eastAsia="nl" w:bidi="nl"/>
        </w:rPr>
        <w:t xml:space="preserve"> en in combinatie met tremelimumab</w:t>
      </w:r>
      <w:r w:rsidR="00260814" w:rsidRPr="001B081F">
        <w:rPr>
          <w:szCs w:val="22"/>
          <w:lang w:val="nl-NL" w:eastAsia="nl" w:bidi="nl"/>
        </w:rPr>
        <w:t xml:space="preserve"> en in combinatie met platinabevattende chemotherapie gevolgd door IMFINZI in combinatie met olaparib</w:t>
      </w:r>
      <w:r w:rsidRPr="001B081F">
        <w:rPr>
          <w:szCs w:val="22"/>
          <w:lang w:val="nl-NL" w:eastAsia="nl" w:bidi="nl"/>
        </w:rPr>
        <w:t>.</w:t>
      </w:r>
    </w:p>
    <w:p w14:paraId="574B700F" w14:textId="77777777" w:rsidR="00987005" w:rsidRPr="001B081F" w:rsidRDefault="00987005" w:rsidP="003C6236">
      <w:pPr>
        <w:spacing w:line="240" w:lineRule="auto"/>
        <w:rPr>
          <w:szCs w:val="22"/>
          <w:lang w:val="nl-NL"/>
        </w:rPr>
      </w:pPr>
    </w:p>
    <w:p w14:paraId="0416D2CF" w14:textId="187AC048" w:rsidR="00987005" w:rsidRPr="001B081F" w:rsidRDefault="00987005" w:rsidP="003C6236">
      <w:pPr>
        <w:spacing w:line="240" w:lineRule="auto"/>
        <w:rPr>
          <w:szCs w:val="22"/>
          <w:lang w:val="nl-NL"/>
        </w:rPr>
      </w:pPr>
      <w:r w:rsidRPr="001B081F">
        <w:rPr>
          <w:szCs w:val="22"/>
          <w:bdr w:val="nil"/>
          <w:lang w:val="nl-NL" w:eastAsia="nl" w:bidi="nl"/>
        </w:rPr>
        <w:t xml:space="preserve">De </w:t>
      </w:r>
      <w:r w:rsidR="00A22AF9" w:rsidRPr="001B081F">
        <w:rPr>
          <w:szCs w:val="22"/>
          <w:bdr w:val="nil"/>
          <w:lang w:val="nl-NL" w:eastAsia="nl" w:bidi="nl"/>
        </w:rPr>
        <w:t>FK</w:t>
      </w:r>
      <w:r w:rsidRPr="001B081F">
        <w:rPr>
          <w:szCs w:val="22"/>
          <w:bdr w:val="nil"/>
          <w:lang w:val="nl-NL" w:eastAsia="nl" w:bidi="nl"/>
        </w:rPr>
        <w:t xml:space="preserve"> van durvalumab werd bestudeerd bij 2</w:t>
      </w:r>
      <w:r w:rsidR="00B37F18" w:rsidRPr="001B081F">
        <w:rPr>
          <w:szCs w:val="22"/>
          <w:bdr w:val="nil"/>
          <w:lang w:val="nl-NL" w:eastAsia="nl" w:bidi="nl"/>
        </w:rPr>
        <w:t>.</w:t>
      </w:r>
      <w:r w:rsidRPr="001B081F">
        <w:rPr>
          <w:szCs w:val="22"/>
          <w:bdr w:val="nil"/>
          <w:lang w:val="nl-NL" w:eastAsia="nl" w:bidi="nl"/>
        </w:rPr>
        <w:t>903 patiënten met solide tumoren met doses variërend van 0,1 tot 20</w:t>
      </w:r>
      <w:r w:rsidR="00B37F18" w:rsidRPr="001B081F">
        <w:rPr>
          <w:szCs w:val="22"/>
          <w:bdr w:val="nil"/>
          <w:lang w:val="nl-NL" w:eastAsia="nl" w:bidi="nl"/>
        </w:rPr>
        <w:t> </w:t>
      </w:r>
      <w:r w:rsidRPr="001B081F">
        <w:rPr>
          <w:szCs w:val="22"/>
          <w:bdr w:val="nil"/>
          <w:lang w:val="nl-NL" w:eastAsia="nl" w:bidi="nl"/>
        </w:rPr>
        <w:t>mg/kg, elke twee, drie of vier weken intraveneus als monotherapie toegediend. De farmacokinetische blootstelling nam meer dan dosisproportioneel toe (niet</w:t>
      </w:r>
      <w:r w:rsidR="000414DD" w:rsidRPr="001B081F">
        <w:rPr>
          <w:szCs w:val="22"/>
          <w:bdr w:val="nil"/>
          <w:lang w:val="nl-NL" w:eastAsia="nl" w:bidi="nl"/>
        </w:rPr>
        <w:noBreakHyphen/>
      </w:r>
      <w:r w:rsidRPr="001B081F">
        <w:rPr>
          <w:szCs w:val="22"/>
          <w:bdr w:val="nil"/>
          <w:lang w:val="nl-NL" w:eastAsia="nl" w:bidi="nl"/>
        </w:rPr>
        <w:t>lineaire farmacokinetiek) bij doses &lt; 3</w:t>
      </w:r>
      <w:r w:rsidR="00C35BEB" w:rsidRPr="001B081F">
        <w:rPr>
          <w:szCs w:val="22"/>
          <w:bdr w:val="nil"/>
          <w:lang w:val="nl-NL" w:eastAsia="nl" w:bidi="nl"/>
        </w:rPr>
        <w:t> </w:t>
      </w:r>
      <w:r w:rsidRPr="001B081F">
        <w:rPr>
          <w:szCs w:val="22"/>
          <w:bdr w:val="nil"/>
          <w:lang w:val="nl-NL" w:eastAsia="nl" w:bidi="nl"/>
        </w:rPr>
        <w:t>mg/kg en dosisproportioneel (lineaire farmacokinetiek) bij doses ≥ 3</w:t>
      </w:r>
      <w:r w:rsidR="00C35BEB" w:rsidRPr="001B081F">
        <w:rPr>
          <w:szCs w:val="22"/>
          <w:bdr w:val="nil"/>
          <w:lang w:val="nl-NL" w:eastAsia="nl" w:bidi="nl"/>
        </w:rPr>
        <w:t> </w:t>
      </w:r>
      <w:r w:rsidRPr="001B081F">
        <w:rPr>
          <w:szCs w:val="22"/>
          <w:bdr w:val="nil"/>
          <w:lang w:val="nl-NL" w:eastAsia="nl" w:bidi="nl"/>
        </w:rPr>
        <w:t>mg/kg. Steady state werd bereikt na ongeveer 16 weken. Op basis van een farmacokinetische populatie</w:t>
      </w:r>
      <w:r w:rsidR="000414DD" w:rsidRPr="001B081F">
        <w:rPr>
          <w:szCs w:val="22"/>
          <w:bdr w:val="nil"/>
          <w:lang w:val="nl-NL" w:eastAsia="nl" w:bidi="nl"/>
        </w:rPr>
        <w:noBreakHyphen/>
      </w:r>
      <w:r w:rsidRPr="001B081F">
        <w:rPr>
          <w:szCs w:val="22"/>
          <w:bdr w:val="nil"/>
          <w:lang w:val="nl-NL" w:eastAsia="nl" w:bidi="nl"/>
        </w:rPr>
        <w:t>analyse die 1</w:t>
      </w:r>
      <w:r w:rsidR="00C35BEB" w:rsidRPr="001B081F">
        <w:rPr>
          <w:szCs w:val="22"/>
          <w:bdr w:val="nil"/>
          <w:lang w:val="nl-NL" w:eastAsia="nl" w:bidi="nl"/>
        </w:rPr>
        <w:t>.</w:t>
      </w:r>
      <w:r w:rsidRPr="001B081F">
        <w:rPr>
          <w:szCs w:val="22"/>
          <w:bdr w:val="nil"/>
          <w:lang w:val="nl-NL" w:eastAsia="nl" w:bidi="nl"/>
        </w:rPr>
        <w:t>878 patiënten behandeld met durvalumab als monotherapie omvatte in het dosisbereik van ≥ 10 mg/kg elke twee weken, was het geometrisch gemiddeld steady</w:t>
      </w:r>
      <w:r w:rsidR="000414DD" w:rsidRPr="001B081F">
        <w:rPr>
          <w:szCs w:val="22"/>
          <w:bdr w:val="nil"/>
          <w:lang w:val="nl-NL" w:eastAsia="nl" w:bidi="nl"/>
        </w:rPr>
        <w:noBreakHyphen/>
      </w:r>
      <w:r w:rsidRPr="001B081F">
        <w:rPr>
          <w:szCs w:val="22"/>
          <w:bdr w:val="nil"/>
          <w:lang w:val="nl-NL" w:eastAsia="nl" w:bidi="nl"/>
        </w:rPr>
        <w:t>state distributievolume (V</w:t>
      </w:r>
      <w:r w:rsidRPr="001B081F">
        <w:rPr>
          <w:szCs w:val="22"/>
          <w:bdr w:val="nil"/>
          <w:vertAlign w:val="subscript"/>
          <w:lang w:val="nl-NL" w:eastAsia="nl" w:bidi="nl"/>
        </w:rPr>
        <w:t>ss</w:t>
      </w:r>
      <w:r w:rsidRPr="001B081F">
        <w:rPr>
          <w:szCs w:val="22"/>
          <w:bdr w:val="nil"/>
          <w:lang w:val="nl-NL" w:eastAsia="nl" w:bidi="nl"/>
        </w:rPr>
        <w:t>) gelijk aan 5,64</w:t>
      </w:r>
      <w:r w:rsidR="00C35BEB" w:rsidRPr="001B081F">
        <w:rPr>
          <w:szCs w:val="22"/>
          <w:bdr w:val="nil"/>
          <w:lang w:val="nl-NL" w:eastAsia="nl" w:bidi="nl"/>
        </w:rPr>
        <w:t> </w:t>
      </w:r>
      <w:r w:rsidRPr="001B081F">
        <w:rPr>
          <w:szCs w:val="22"/>
          <w:bdr w:val="nil"/>
          <w:lang w:val="nl-NL" w:eastAsia="nl" w:bidi="nl"/>
        </w:rPr>
        <w:t>l. De klaring (CL) van durvalumab daalde in de loop van de tijd, wat resulteerde in een geometrische gemiddelde steady</w:t>
      </w:r>
      <w:r w:rsidR="000414DD" w:rsidRPr="001B081F">
        <w:rPr>
          <w:szCs w:val="22"/>
          <w:bdr w:val="nil"/>
          <w:lang w:val="nl-NL" w:eastAsia="nl" w:bidi="nl"/>
        </w:rPr>
        <w:noBreakHyphen/>
      </w:r>
      <w:r w:rsidRPr="001B081F">
        <w:rPr>
          <w:szCs w:val="22"/>
          <w:bdr w:val="nil"/>
          <w:lang w:val="nl-NL" w:eastAsia="nl" w:bidi="nl"/>
        </w:rPr>
        <w:t>state klaring (CL</w:t>
      </w:r>
      <w:r w:rsidRPr="001B081F">
        <w:rPr>
          <w:szCs w:val="22"/>
          <w:bdr w:val="nil"/>
          <w:vertAlign w:val="subscript"/>
          <w:lang w:val="nl-NL" w:eastAsia="nl" w:bidi="nl"/>
        </w:rPr>
        <w:t>ss</w:t>
      </w:r>
      <w:r w:rsidRPr="001B081F">
        <w:rPr>
          <w:szCs w:val="22"/>
          <w:bdr w:val="nil"/>
          <w:lang w:val="nl-NL" w:eastAsia="nl" w:bidi="nl"/>
        </w:rPr>
        <w:t>) van 8,16 ml/u op dag 365; de daling in CL</w:t>
      </w:r>
      <w:r w:rsidRPr="001B081F">
        <w:rPr>
          <w:szCs w:val="22"/>
          <w:bdr w:val="nil"/>
          <w:vertAlign w:val="subscript"/>
          <w:lang w:val="nl-NL" w:eastAsia="nl" w:bidi="nl"/>
        </w:rPr>
        <w:t>ss</w:t>
      </w:r>
      <w:r w:rsidRPr="001B081F">
        <w:rPr>
          <w:szCs w:val="22"/>
          <w:bdr w:val="nil"/>
          <w:lang w:val="nl-NL" w:eastAsia="nl" w:bidi="nl"/>
        </w:rPr>
        <w:t xml:space="preserve"> werd niet als klinisch relevant beschouwd. De terminale halfwaardetijd (t</w:t>
      </w:r>
      <w:r w:rsidRPr="001B081F">
        <w:rPr>
          <w:szCs w:val="22"/>
          <w:bdr w:val="nil"/>
          <w:vertAlign w:val="subscript"/>
          <w:lang w:val="nl-NL" w:eastAsia="nl" w:bidi="nl"/>
        </w:rPr>
        <w:t>1/2</w:t>
      </w:r>
      <w:r w:rsidRPr="001B081F">
        <w:rPr>
          <w:szCs w:val="22"/>
          <w:bdr w:val="nil"/>
          <w:lang w:val="nl-NL" w:eastAsia="nl" w:bidi="nl"/>
        </w:rPr>
        <w:t xml:space="preserve">), gebaseerd op baseline CL, was ongeveer 18 dagen. </w:t>
      </w:r>
      <w:r w:rsidRPr="001B081F">
        <w:rPr>
          <w:szCs w:val="22"/>
          <w:lang w:val="nl-NL" w:eastAsia="nl" w:bidi="nl"/>
        </w:rPr>
        <w:t xml:space="preserve">Er was geen klinisch </w:t>
      </w:r>
      <w:r w:rsidR="00AE5C64" w:rsidRPr="001B081F">
        <w:rPr>
          <w:szCs w:val="22"/>
          <w:lang w:val="nl-NL" w:eastAsia="nl" w:bidi="nl"/>
        </w:rPr>
        <w:t xml:space="preserve">betekenisvol </w:t>
      </w:r>
      <w:r w:rsidRPr="001B081F">
        <w:rPr>
          <w:szCs w:val="22"/>
          <w:lang w:val="nl-NL" w:eastAsia="nl" w:bidi="nl"/>
        </w:rPr>
        <w:t>verschil tussen de FK van durvalumab als afzonderlijk middel</w:t>
      </w:r>
      <w:r w:rsidR="00F1383A" w:rsidRPr="001B081F">
        <w:rPr>
          <w:szCs w:val="22"/>
          <w:lang w:val="nl-NL" w:eastAsia="nl" w:bidi="nl"/>
        </w:rPr>
        <w:t>,</w:t>
      </w:r>
      <w:r w:rsidRPr="001B081F">
        <w:rPr>
          <w:szCs w:val="22"/>
          <w:lang w:val="nl-NL" w:eastAsia="nl" w:bidi="nl"/>
        </w:rPr>
        <w:t xml:space="preserve"> in combinatie met chemotherapie</w:t>
      </w:r>
      <w:r w:rsidR="0003250A" w:rsidRPr="001B081F">
        <w:rPr>
          <w:szCs w:val="22"/>
          <w:lang w:val="nl-NL" w:eastAsia="nl" w:bidi="nl"/>
        </w:rPr>
        <w:t xml:space="preserve">, </w:t>
      </w:r>
      <w:r w:rsidR="00356909" w:rsidRPr="001B081F">
        <w:rPr>
          <w:szCs w:val="22"/>
          <w:lang w:val="nl-NL" w:eastAsia="nl" w:bidi="nl"/>
        </w:rPr>
        <w:t>in combinatie met tremelimumab en platin</w:t>
      </w:r>
      <w:r w:rsidR="00F1383A" w:rsidRPr="001B081F">
        <w:rPr>
          <w:szCs w:val="22"/>
          <w:lang w:val="nl-NL" w:eastAsia="nl" w:bidi="nl"/>
        </w:rPr>
        <w:t>a</w:t>
      </w:r>
      <w:r w:rsidR="00356909" w:rsidRPr="001B081F">
        <w:rPr>
          <w:szCs w:val="22"/>
          <w:lang w:val="nl-NL" w:eastAsia="nl" w:bidi="nl"/>
        </w:rPr>
        <w:t>bevattende chemotherapie</w:t>
      </w:r>
      <w:r w:rsidR="0055086F" w:rsidRPr="001B081F">
        <w:rPr>
          <w:szCs w:val="22"/>
          <w:lang w:val="nl-NL" w:eastAsia="nl" w:bidi="nl"/>
        </w:rPr>
        <w:t>,</w:t>
      </w:r>
      <w:r w:rsidR="003B4DA2" w:rsidRPr="001B081F">
        <w:rPr>
          <w:szCs w:val="22"/>
          <w:lang w:val="nl-NL" w:eastAsia="nl" w:bidi="nl"/>
        </w:rPr>
        <w:t xml:space="preserve"> in combinatie met tremelimumab</w:t>
      </w:r>
      <w:r w:rsidR="0055086F" w:rsidRPr="001B081F">
        <w:rPr>
          <w:szCs w:val="22"/>
          <w:lang w:val="nl-NL" w:eastAsia="nl" w:bidi="nl"/>
        </w:rPr>
        <w:t xml:space="preserve"> en in combinatie met platinabevattende chemotherapie gevolgd door IMFINZI in combinatie met olaparib</w:t>
      </w:r>
      <w:r w:rsidR="00356909" w:rsidRPr="001B081F">
        <w:rPr>
          <w:szCs w:val="22"/>
          <w:lang w:val="nl-NL" w:eastAsia="nl" w:bidi="nl"/>
        </w:rPr>
        <w:t>.</w:t>
      </w:r>
      <w:r w:rsidRPr="001B081F">
        <w:rPr>
          <w:szCs w:val="22"/>
          <w:bdr w:val="nil"/>
          <w:lang w:val="nl-NL" w:eastAsia="nl" w:bidi="nl"/>
        </w:rPr>
        <w:t xml:space="preserve"> De primaire eliminatie van durvalumab vindt plaats via eiwitkatabolisme via het reticulo</w:t>
      </w:r>
      <w:r w:rsidR="000414DD" w:rsidRPr="001B081F">
        <w:rPr>
          <w:szCs w:val="22"/>
          <w:bdr w:val="nil"/>
          <w:lang w:val="nl-NL" w:eastAsia="nl" w:bidi="nl"/>
        </w:rPr>
        <w:noBreakHyphen/>
      </w:r>
      <w:r w:rsidRPr="001B081F">
        <w:rPr>
          <w:szCs w:val="22"/>
          <w:bdr w:val="nil"/>
          <w:lang w:val="nl-NL" w:eastAsia="nl" w:bidi="nl"/>
        </w:rPr>
        <w:t>endotheliaal systeem of doelgemedieerde dispositie.</w:t>
      </w:r>
    </w:p>
    <w:p w14:paraId="7AA1FD21" w14:textId="77777777" w:rsidR="00987005" w:rsidRPr="001B081F" w:rsidRDefault="00987005" w:rsidP="004D0414">
      <w:pPr>
        <w:numPr>
          <w:ilvl w:val="12"/>
          <w:numId w:val="0"/>
        </w:numPr>
        <w:spacing w:line="240" w:lineRule="auto"/>
        <w:ind w:right="-2"/>
        <w:rPr>
          <w:szCs w:val="22"/>
          <w:lang w:val="nl-NL"/>
        </w:rPr>
      </w:pPr>
    </w:p>
    <w:p w14:paraId="3378C217"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Speciale populaties</w:t>
      </w:r>
    </w:p>
    <w:p w14:paraId="3ABAC3CC" w14:textId="6B661D8E" w:rsidR="00987005" w:rsidRPr="001B081F" w:rsidRDefault="00987005" w:rsidP="004D0414">
      <w:pPr>
        <w:spacing w:line="240" w:lineRule="auto"/>
        <w:rPr>
          <w:szCs w:val="22"/>
          <w:lang w:val="nl-NL"/>
        </w:rPr>
      </w:pPr>
      <w:r w:rsidRPr="001B081F">
        <w:rPr>
          <w:szCs w:val="22"/>
          <w:bdr w:val="nil"/>
          <w:lang w:val="nl-NL" w:eastAsia="nl" w:bidi="nl"/>
        </w:rPr>
        <w:t>Leeftijd (19–96 jaar), lichaamsgewicht (31</w:t>
      </w:r>
      <w:r w:rsidR="000414DD" w:rsidRPr="001B081F">
        <w:rPr>
          <w:szCs w:val="22"/>
          <w:bdr w:val="nil"/>
          <w:lang w:val="nl-NL" w:eastAsia="nl" w:bidi="nl"/>
        </w:rPr>
        <w:noBreakHyphen/>
      </w:r>
      <w:r w:rsidRPr="001B081F">
        <w:rPr>
          <w:szCs w:val="22"/>
          <w:bdr w:val="nil"/>
          <w:lang w:val="nl-NL" w:eastAsia="nl" w:bidi="nl"/>
        </w:rPr>
        <w:t>149</w:t>
      </w:r>
      <w:r w:rsidR="00B07E39" w:rsidRPr="001B081F">
        <w:rPr>
          <w:szCs w:val="22"/>
          <w:bdr w:val="nil"/>
          <w:lang w:val="nl-NL" w:eastAsia="nl" w:bidi="nl"/>
        </w:rPr>
        <w:t> </w:t>
      </w:r>
      <w:r w:rsidRPr="001B081F">
        <w:rPr>
          <w:szCs w:val="22"/>
          <w:bdr w:val="nil"/>
          <w:lang w:val="nl-NL" w:eastAsia="nl" w:bidi="nl"/>
        </w:rPr>
        <w:t>kg), geslacht, positieve anti</w:t>
      </w:r>
      <w:r w:rsidR="000414DD" w:rsidRPr="001B081F">
        <w:rPr>
          <w:szCs w:val="22"/>
          <w:bdr w:val="nil"/>
          <w:lang w:val="nl-NL" w:eastAsia="nl" w:bidi="nl"/>
        </w:rPr>
        <w:noBreakHyphen/>
      </w:r>
      <w:r w:rsidRPr="001B081F">
        <w:rPr>
          <w:szCs w:val="22"/>
          <w:bdr w:val="nil"/>
          <w:lang w:val="nl-NL" w:eastAsia="nl" w:bidi="nl"/>
        </w:rPr>
        <w:t>geneesmiddelantilichaam (ADA) status, albumineniveaus, LDH</w:t>
      </w:r>
      <w:r w:rsidR="000414DD" w:rsidRPr="001B081F">
        <w:rPr>
          <w:szCs w:val="22"/>
          <w:bdr w:val="nil"/>
          <w:lang w:val="nl-NL" w:eastAsia="nl" w:bidi="nl"/>
        </w:rPr>
        <w:noBreakHyphen/>
      </w:r>
      <w:r w:rsidRPr="001B081F">
        <w:rPr>
          <w:szCs w:val="22"/>
          <w:bdr w:val="nil"/>
          <w:lang w:val="nl-NL" w:eastAsia="nl" w:bidi="nl"/>
        </w:rPr>
        <w:t>niveaus, creatinineniveaus, oplosbaar PD</w:t>
      </w:r>
      <w:r w:rsidR="000414DD" w:rsidRPr="001B081F">
        <w:rPr>
          <w:szCs w:val="22"/>
          <w:bdr w:val="nil"/>
          <w:lang w:val="nl-NL" w:eastAsia="nl" w:bidi="nl"/>
        </w:rPr>
        <w:noBreakHyphen/>
      </w:r>
      <w:r w:rsidRPr="001B081F">
        <w:rPr>
          <w:szCs w:val="22"/>
          <w:bdr w:val="nil"/>
          <w:lang w:val="nl-NL" w:eastAsia="nl" w:bidi="nl"/>
        </w:rPr>
        <w:t>L1, tumortype, ras of ECOG</w:t>
      </w:r>
      <w:r w:rsidR="000414DD" w:rsidRPr="001B081F">
        <w:rPr>
          <w:szCs w:val="22"/>
          <w:bdr w:val="nil"/>
          <w:lang w:val="nl-NL" w:eastAsia="nl" w:bidi="nl"/>
        </w:rPr>
        <w:noBreakHyphen/>
      </w:r>
      <w:r w:rsidRPr="001B081F">
        <w:rPr>
          <w:szCs w:val="22"/>
          <w:bdr w:val="nil"/>
          <w:lang w:val="nl-NL" w:eastAsia="nl" w:bidi="nl"/>
        </w:rPr>
        <w:t>status hadden geen klinisch significant effect op de farmacokinetiek van durvalumab.</w:t>
      </w:r>
    </w:p>
    <w:p w14:paraId="29F641FA" w14:textId="77777777" w:rsidR="00987005" w:rsidRPr="001B081F" w:rsidRDefault="00987005" w:rsidP="004D0414">
      <w:pPr>
        <w:spacing w:line="240" w:lineRule="auto"/>
        <w:rPr>
          <w:szCs w:val="22"/>
          <w:lang w:val="nl-NL"/>
        </w:rPr>
      </w:pPr>
    </w:p>
    <w:p w14:paraId="674DD7A1" w14:textId="032BACB1" w:rsidR="00987005" w:rsidRPr="001B081F" w:rsidRDefault="0066667E" w:rsidP="004D0414">
      <w:pPr>
        <w:spacing w:line="240" w:lineRule="auto"/>
        <w:rPr>
          <w:szCs w:val="22"/>
          <w:u w:val="single"/>
          <w:lang w:val="nl-NL"/>
        </w:rPr>
      </w:pPr>
      <w:r w:rsidRPr="001B081F">
        <w:rPr>
          <w:szCs w:val="22"/>
          <w:u w:val="single"/>
          <w:bdr w:val="nil"/>
          <w:lang w:val="nl-NL" w:eastAsia="nl" w:bidi="nl"/>
        </w:rPr>
        <w:t>N</w:t>
      </w:r>
      <w:r w:rsidR="00987005" w:rsidRPr="001B081F">
        <w:rPr>
          <w:szCs w:val="22"/>
          <w:u w:val="single"/>
          <w:bdr w:val="nil"/>
          <w:lang w:val="nl-NL" w:eastAsia="nl" w:bidi="nl"/>
        </w:rPr>
        <w:t>ierinsufficiëntie</w:t>
      </w:r>
    </w:p>
    <w:p w14:paraId="30562417" w14:textId="4788AF98" w:rsidR="00987005" w:rsidRPr="001B081F" w:rsidRDefault="00987005" w:rsidP="004D0414">
      <w:pPr>
        <w:spacing w:line="240" w:lineRule="auto"/>
        <w:rPr>
          <w:szCs w:val="22"/>
          <w:lang w:val="nl-NL"/>
        </w:rPr>
      </w:pPr>
      <w:r w:rsidRPr="001B081F">
        <w:rPr>
          <w:szCs w:val="22"/>
          <w:bdr w:val="nil"/>
          <w:lang w:val="nl-NL" w:eastAsia="nl" w:bidi="nl"/>
        </w:rPr>
        <w:t>Lichte (creatinineklaring (CrCL) 60 tot 89 ml/min) en matige nierinsufficiëntie (creatinineklaring (CrCL) 30 tot 59 ml/min) hadden geen klinisch significant effect op de farmacokinetiek van durvalumab. Het effect van ernstige nierinsufficiëntie (CrCL 15 tot 29 ml/min) op de farmacokinetiek van durvalumab is onbekend</w:t>
      </w:r>
      <w:r w:rsidR="007D5C70" w:rsidRPr="001B081F">
        <w:rPr>
          <w:szCs w:val="22"/>
          <w:bdr w:val="nil"/>
          <w:lang w:val="nl-NL" w:eastAsia="nl" w:bidi="nl"/>
        </w:rPr>
        <w:t>; echter, aangezien IgG</w:t>
      </w:r>
      <w:r w:rsidR="000414DD" w:rsidRPr="001B081F">
        <w:rPr>
          <w:szCs w:val="22"/>
          <w:bdr w:val="nil"/>
          <w:lang w:val="nl-NL" w:eastAsia="nl" w:bidi="nl"/>
        </w:rPr>
        <w:noBreakHyphen/>
      </w:r>
      <w:r w:rsidR="007D5C70" w:rsidRPr="001B081F">
        <w:rPr>
          <w:szCs w:val="22"/>
          <w:bdr w:val="nil"/>
          <w:lang w:val="nl-NL" w:eastAsia="nl" w:bidi="nl"/>
        </w:rPr>
        <w:t>monoklonale antilichamen niet primair via de nieren worden geklaard, heeft een verandering in nierfunctie naar verwachting geen invloed op de blootstelling aan durvalumab.</w:t>
      </w:r>
    </w:p>
    <w:p w14:paraId="73B34FB5" w14:textId="77777777" w:rsidR="00987005" w:rsidRPr="001B081F" w:rsidRDefault="00987005" w:rsidP="004D0414">
      <w:pPr>
        <w:spacing w:line="240" w:lineRule="auto"/>
        <w:rPr>
          <w:szCs w:val="22"/>
          <w:lang w:val="nl-NL"/>
        </w:rPr>
      </w:pPr>
    </w:p>
    <w:p w14:paraId="4105CC4A" w14:textId="3D8CAAB0" w:rsidR="00987005" w:rsidRPr="001B081F" w:rsidRDefault="0066667E" w:rsidP="004D0414">
      <w:pPr>
        <w:spacing w:line="240" w:lineRule="auto"/>
        <w:rPr>
          <w:szCs w:val="22"/>
          <w:u w:val="single"/>
          <w:lang w:val="nl-NL"/>
        </w:rPr>
      </w:pPr>
      <w:r w:rsidRPr="001B081F">
        <w:rPr>
          <w:szCs w:val="22"/>
          <w:u w:val="single"/>
          <w:bdr w:val="nil"/>
          <w:lang w:val="nl-NL" w:eastAsia="nl" w:bidi="nl"/>
        </w:rPr>
        <w:t>L</w:t>
      </w:r>
      <w:r w:rsidR="00987005" w:rsidRPr="001B081F">
        <w:rPr>
          <w:szCs w:val="22"/>
          <w:u w:val="single"/>
          <w:bdr w:val="nil"/>
          <w:lang w:val="nl-NL" w:eastAsia="nl" w:bidi="nl"/>
        </w:rPr>
        <w:t>everinsufficiëntie</w:t>
      </w:r>
    </w:p>
    <w:p w14:paraId="167AFE57" w14:textId="786655B8" w:rsidR="00987005" w:rsidRPr="001B081F" w:rsidRDefault="00987005" w:rsidP="004D0414">
      <w:pPr>
        <w:spacing w:line="240" w:lineRule="auto"/>
        <w:rPr>
          <w:szCs w:val="22"/>
          <w:bdr w:val="nil"/>
          <w:lang w:val="nl-NL"/>
        </w:rPr>
      </w:pPr>
      <w:r w:rsidRPr="001B081F">
        <w:rPr>
          <w:szCs w:val="22"/>
          <w:bdr w:val="nil"/>
          <w:lang w:val="nl-NL" w:eastAsia="nl" w:bidi="nl"/>
        </w:rPr>
        <w:t xml:space="preserve">Lichte leverinsufficiëntie (bilirubine ≤ ULN en ASAT &gt; ULN of bilirubine &gt; 1,0 tot 1,5 × ULN en elke ASAT) </w:t>
      </w:r>
      <w:r w:rsidR="00B27FB9" w:rsidRPr="001B081F">
        <w:rPr>
          <w:szCs w:val="22"/>
          <w:bdr w:val="nil"/>
          <w:lang w:val="nl-NL" w:eastAsia="nl" w:bidi="nl"/>
        </w:rPr>
        <w:t>of matige leverinsufficiëntie (bilirubine &gt;</w:t>
      </w:r>
      <w:r w:rsidR="00B07E39" w:rsidRPr="001B081F">
        <w:rPr>
          <w:szCs w:val="22"/>
          <w:bdr w:val="nil"/>
          <w:lang w:val="nl-NL" w:eastAsia="nl" w:bidi="nl"/>
        </w:rPr>
        <w:t> </w:t>
      </w:r>
      <w:r w:rsidR="00B27FB9" w:rsidRPr="001B081F">
        <w:rPr>
          <w:szCs w:val="22"/>
          <w:bdr w:val="nil"/>
          <w:lang w:val="nl-NL" w:eastAsia="nl" w:bidi="nl"/>
        </w:rPr>
        <w:t>1,5 tot 3</w:t>
      </w:r>
      <w:r w:rsidR="00AE249F" w:rsidRPr="001B081F">
        <w:rPr>
          <w:szCs w:val="22"/>
          <w:bdr w:val="nil"/>
          <w:lang w:val="nl-NL" w:eastAsia="nl" w:bidi="nl"/>
        </w:rPr>
        <w:t> </w:t>
      </w:r>
      <w:r w:rsidR="00B27FB9" w:rsidRPr="001B081F">
        <w:rPr>
          <w:szCs w:val="22"/>
          <w:bdr w:val="nil"/>
          <w:lang w:val="nl-NL" w:eastAsia="nl" w:bidi="nl"/>
        </w:rPr>
        <w:t>x</w:t>
      </w:r>
      <w:r w:rsidR="00AE249F" w:rsidRPr="001B081F">
        <w:rPr>
          <w:szCs w:val="22"/>
          <w:bdr w:val="nil"/>
          <w:lang w:val="nl-NL" w:eastAsia="nl" w:bidi="nl"/>
        </w:rPr>
        <w:t> </w:t>
      </w:r>
      <w:r w:rsidR="00B27FB9" w:rsidRPr="001B081F">
        <w:rPr>
          <w:szCs w:val="22"/>
          <w:bdr w:val="nil"/>
          <w:lang w:val="nl-NL" w:eastAsia="nl" w:bidi="nl"/>
        </w:rPr>
        <w:t xml:space="preserve">ULN en elke ASAT) </w:t>
      </w:r>
      <w:r w:rsidRPr="001B081F">
        <w:rPr>
          <w:szCs w:val="22"/>
          <w:bdr w:val="nil"/>
          <w:lang w:val="nl-NL" w:eastAsia="nl" w:bidi="nl"/>
        </w:rPr>
        <w:t xml:space="preserve">had geen klinisch significant effect op de farmacokinetiek van durvalumab. Het effect van ernstige leverinsufficiëntie (bilirubine &gt; 3,0 x ULN en elke ASAT) op de farmacokinetiek van durvalumab is onbekend; </w:t>
      </w:r>
      <w:r w:rsidR="007D5C70" w:rsidRPr="001B081F">
        <w:rPr>
          <w:szCs w:val="22"/>
          <w:bdr w:val="nil"/>
          <w:lang w:val="nl-NL" w:eastAsia="nl" w:bidi="nl"/>
        </w:rPr>
        <w:t>echter,</w:t>
      </w:r>
      <w:r w:rsidRPr="001B081F">
        <w:rPr>
          <w:szCs w:val="22"/>
          <w:bdr w:val="nil"/>
          <w:lang w:val="nl-NL" w:eastAsia="nl" w:bidi="nl"/>
        </w:rPr>
        <w:t xml:space="preserve"> omdat IgG monoklonale antilichamen niet primair worden geklaard via de lever, heeft een verandering in leverfunctie naar verwachting geen invloed op de blootstelling </w:t>
      </w:r>
      <w:r w:rsidR="00AE5C64" w:rsidRPr="001B081F">
        <w:rPr>
          <w:szCs w:val="22"/>
          <w:bdr w:val="nil"/>
          <w:lang w:val="nl-NL" w:eastAsia="nl" w:bidi="nl"/>
        </w:rPr>
        <w:t>a</w:t>
      </w:r>
      <w:r w:rsidRPr="001B081F">
        <w:rPr>
          <w:szCs w:val="22"/>
          <w:bdr w:val="nil"/>
          <w:lang w:val="nl-NL" w:eastAsia="nl" w:bidi="nl"/>
        </w:rPr>
        <w:t>an durvalumab.</w:t>
      </w:r>
    </w:p>
    <w:p w14:paraId="0CEB61E9" w14:textId="77777777" w:rsidR="00785D47" w:rsidRPr="001B081F" w:rsidRDefault="00785D47" w:rsidP="004D0414">
      <w:pPr>
        <w:spacing w:line="240" w:lineRule="auto"/>
        <w:rPr>
          <w:szCs w:val="22"/>
          <w:bdr w:val="nil"/>
          <w:lang w:val="nl-NL"/>
        </w:rPr>
      </w:pPr>
    </w:p>
    <w:p w14:paraId="59C897B1" w14:textId="2B9FE069" w:rsidR="00785D47" w:rsidRPr="001B081F" w:rsidRDefault="00785D47" w:rsidP="004D0414">
      <w:pPr>
        <w:spacing w:line="240" w:lineRule="auto"/>
        <w:rPr>
          <w:szCs w:val="22"/>
          <w:u w:val="single"/>
          <w:lang w:val="nl-NL"/>
        </w:rPr>
      </w:pPr>
      <w:r w:rsidRPr="001B081F">
        <w:rPr>
          <w:szCs w:val="22"/>
          <w:u w:val="single"/>
          <w:lang w:val="nl-NL" w:eastAsia="nl" w:bidi="nl"/>
        </w:rPr>
        <w:t>Pediatrische p</w:t>
      </w:r>
      <w:r w:rsidR="003D3CA0" w:rsidRPr="001B081F">
        <w:rPr>
          <w:szCs w:val="22"/>
          <w:u w:val="single"/>
          <w:lang w:val="nl-NL" w:eastAsia="nl" w:bidi="nl"/>
        </w:rPr>
        <w:t>atiënten</w:t>
      </w:r>
    </w:p>
    <w:p w14:paraId="54698FB4" w14:textId="5BBCFAD8" w:rsidR="00785D47" w:rsidRPr="001B081F" w:rsidRDefault="00785D47" w:rsidP="004D0414">
      <w:pPr>
        <w:spacing w:line="240" w:lineRule="auto"/>
        <w:rPr>
          <w:szCs w:val="22"/>
          <w:lang w:val="nl-NL"/>
        </w:rPr>
      </w:pPr>
      <w:r w:rsidRPr="001B081F">
        <w:rPr>
          <w:szCs w:val="22"/>
          <w:lang w:val="nl-NL" w:eastAsia="nl" w:bidi="nl"/>
        </w:rPr>
        <w:lastRenderedPageBreak/>
        <w:t>De FK van durvalumab in combinatie met tremelimumab werd geëvalueerd in een onderzoek bij 50</w:t>
      </w:r>
      <w:r w:rsidR="003D3CA0" w:rsidRPr="001B081F">
        <w:rPr>
          <w:szCs w:val="22"/>
          <w:lang w:val="nl-NL" w:eastAsia="nl" w:bidi="nl"/>
        </w:rPr>
        <w:t> </w:t>
      </w:r>
      <w:r w:rsidRPr="001B081F">
        <w:rPr>
          <w:szCs w:val="22"/>
          <w:lang w:val="nl-NL" w:eastAsia="nl" w:bidi="nl"/>
        </w:rPr>
        <w:t>pediatrische patiënten met een leeftijdscategorie van 1</w:t>
      </w:r>
      <w:r w:rsidR="003D3CA0" w:rsidRPr="001B081F">
        <w:rPr>
          <w:szCs w:val="22"/>
          <w:lang w:val="nl-NL" w:eastAsia="nl" w:bidi="nl"/>
        </w:rPr>
        <w:t> </w:t>
      </w:r>
      <w:r w:rsidRPr="001B081F">
        <w:rPr>
          <w:szCs w:val="22"/>
          <w:lang w:val="nl-NL" w:eastAsia="nl" w:bidi="nl"/>
        </w:rPr>
        <w:t>tot en met 17</w:t>
      </w:r>
      <w:r w:rsidR="003D3CA0" w:rsidRPr="001B081F">
        <w:rPr>
          <w:szCs w:val="22"/>
          <w:lang w:val="nl-NL" w:eastAsia="nl" w:bidi="nl"/>
        </w:rPr>
        <w:t> </w:t>
      </w:r>
      <w:r w:rsidRPr="001B081F">
        <w:rPr>
          <w:szCs w:val="22"/>
          <w:lang w:val="nl-NL" w:eastAsia="nl" w:bidi="nl"/>
        </w:rPr>
        <w:t xml:space="preserve">jaar in onderzoek D419EC00001. </w:t>
      </w:r>
      <w:r w:rsidR="00865072" w:rsidRPr="001B081F">
        <w:rPr>
          <w:szCs w:val="22"/>
          <w:lang w:val="nl-NL" w:eastAsia="nl" w:bidi="nl"/>
        </w:rPr>
        <w:t>P</w:t>
      </w:r>
      <w:r w:rsidRPr="001B081F">
        <w:rPr>
          <w:szCs w:val="22"/>
          <w:lang w:val="nl-NL" w:eastAsia="nl" w:bidi="nl"/>
        </w:rPr>
        <w:t xml:space="preserve">atiënten kregen </w:t>
      </w:r>
      <w:r w:rsidR="002C77C1" w:rsidRPr="001B081F">
        <w:rPr>
          <w:szCs w:val="22"/>
          <w:lang w:val="nl-NL" w:eastAsia="nl" w:bidi="nl"/>
        </w:rPr>
        <w:t xml:space="preserve">intraveneus </w:t>
      </w:r>
      <w:r w:rsidRPr="001B081F">
        <w:rPr>
          <w:szCs w:val="22"/>
          <w:lang w:val="nl-NL" w:eastAsia="nl" w:bidi="nl"/>
        </w:rPr>
        <w:t>elke 4</w:t>
      </w:r>
      <w:r w:rsidR="003D3CA0" w:rsidRPr="001B081F">
        <w:rPr>
          <w:szCs w:val="22"/>
          <w:lang w:val="nl-NL" w:eastAsia="nl" w:bidi="nl"/>
        </w:rPr>
        <w:t> </w:t>
      </w:r>
      <w:r w:rsidRPr="001B081F">
        <w:rPr>
          <w:szCs w:val="22"/>
          <w:lang w:val="nl-NL" w:eastAsia="nl" w:bidi="nl"/>
        </w:rPr>
        <w:t xml:space="preserve">weken </w:t>
      </w:r>
      <w:r w:rsidR="006D146E" w:rsidRPr="001B081F">
        <w:rPr>
          <w:szCs w:val="22"/>
          <w:lang w:val="nl-NL" w:eastAsia="nl" w:bidi="nl"/>
        </w:rPr>
        <w:t>gedurende 4</w:t>
      </w:r>
      <w:r w:rsidR="003D3CA0" w:rsidRPr="001B081F">
        <w:rPr>
          <w:szCs w:val="22"/>
          <w:lang w:val="nl-NL" w:eastAsia="nl" w:bidi="nl"/>
        </w:rPr>
        <w:t> </w:t>
      </w:r>
      <w:r w:rsidR="006D146E" w:rsidRPr="001B081F">
        <w:rPr>
          <w:szCs w:val="22"/>
          <w:lang w:val="nl-NL" w:eastAsia="nl" w:bidi="nl"/>
        </w:rPr>
        <w:t xml:space="preserve">cycli </w:t>
      </w:r>
      <w:r w:rsidR="00865072" w:rsidRPr="001B081F">
        <w:rPr>
          <w:szCs w:val="22"/>
          <w:lang w:val="nl-NL" w:eastAsia="nl" w:bidi="nl"/>
        </w:rPr>
        <w:t>ofwel</w:t>
      </w:r>
      <w:r w:rsidR="006D146E" w:rsidRPr="001B081F">
        <w:rPr>
          <w:szCs w:val="22"/>
          <w:lang w:val="nl-NL" w:eastAsia="nl" w:bidi="nl"/>
        </w:rPr>
        <w:t xml:space="preserve"> </w:t>
      </w:r>
      <w:r w:rsidRPr="001B081F">
        <w:rPr>
          <w:szCs w:val="22"/>
          <w:lang w:val="nl-NL" w:eastAsia="nl" w:bidi="nl"/>
        </w:rPr>
        <w:t>durvalumab 20</w:t>
      </w:r>
      <w:r w:rsidR="003D3CA0" w:rsidRPr="001B081F">
        <w:rPr>
          <w:szCs w:val="22"/>
          <w:lang w:val="nl-NL" w:eastAsia="nl" w:bidi="nl"/>
        </w:rPr>
        <w:t> </w:t>
      </w:r>
      <w:r w:rsidRPr="001B081F">
        <w:rPr>
          <w:szCs w:val="22"/>
          <w:lang w:val="nl-NL" w:eastAsia="nl" w:bidi="nl"/>
        </w:rPr>
        <w:t>mg/kg in combinatie met tremelimumab 1</w:t>
      </w:r>
      <w:r w:rsidR="003D3CA0" w:rsidRPr="001B081F">
        <w:rPr>
          <w:szCs w:val="22"/>
          <w:lang w:val="nl-NL" w:eastAsia="nl" w:bidi="nl"/>
        </w:rPr>
        <w:t> </w:t>
      </w:r>
      <w:r w:rsidRPr="001B081F">
        <w:rPr>
          <w:szCs w:val="22"/>
          <w:lang w:val="nl-NL" w:eastAsia="nl" w:bidi="nl"/>
        </w:rPr>
        <w:t xml:space="preserve">mg/kg </w:t>
      </w:r>
      <w:r w:rsidR="00865072" w:rsidRPr="001B081F">
        <w:rPr>
          <w:szCs w:val="22"/>
          <w:lang w:val="nl-NL" w:eastAsia="nl" w:bidi="nl"/>
        </w:rPr>
        <w:t>o</w:t>
      </w:r>
      <w:r w:rsidRPr="001B081F">
        <w:rPr>
          <w:szCs w:val="22"/>
          <w:lang w:val="nl-NL" w:eastAsia="nl" w:bidi="nl"/>
        </w:rPr>
        <w:t>f</w:t>
      </w:r>
      <w:r w:rsidR="002A2E7B" w:rsidRPr="001B081F">
        <w:rPr>
          <w:szCs w:val="22"/>
          <w:lang w:val="nl-NL" w:eastAsia="nl" w:bidi="nl"/>
        </w:rPr>
        <w:t>wel</w:t>
      </w:r>
      <w:r w:rsidRPr="001B081F">
        <w:rPr>
          <w:szCs w:val="22"/>
          <w:lang w:val="nl-NL" w:eastAsia="nl" w:bidi="nl"/>
        </w:rPr>
        <w:t xml:space="preserve"> durvalumab 30</w:t>
      </w:r>
      <w:r w:rsidR="003D3CA0" w:rsidRPr="001B081F">
        <w:rPr>
          <w:szCs w:val="22"/>
          <w:lang w:val="nl-NL" w:eastAsia="nl" w:bidi="nl"/>
        </w:rPr>
        <w:t> </w:t>
      </w:r>
      <w:r w:rsidRPr="001B081F">
        <w:rPr>
          <w:szCs w:val="22"/>
          <w:lang w:val="nl-NL" w:eastAsia="nl" w:bidi="nl"/>
        </w:rPr>
        <w:t>mg/kg in combinatie met tremelimumab 1</w:t>
      </w:r>
      <w:r w:rsidR="003D3CA0" w:rsidRPr="001B081F">
        <w:rPr>
          <w:szCs w:val="22"/>
          <w:lang w:val="nl-NL" w:eastAsia="nl" w:bidi="nl"/>
        </w:rPr>
        <w:t> </w:t>
      </w:r>
      <w:r w:rsidRPr="001B081F">
        <w:rPr>
          <w:szCs w:val="22"/>
          <w:lang w:val="nl-NL" w:eastAsia="nl" w:bidi="nl"/>
        </w:rPr>
        <w:t>mg/kg, gevolgd door durvalumab als monotherapie elke 4</w:t>
      </w:r>
      <w:r w:rsidR="003D3CA0" w:rsidRPr="001B081F">
        <w:rPr>
          <w:szCs w:val="22"/>
          <w:lang w:val="nl-NL" w:eastAsia="nl" w:bidi="nl"/>
        </w:rPr>
        <w:t> </w:t>
      </w:r>
      <w:r w:rsidRPr="001B081F">
        <w:rPr>
          <w:szCs w:val="22"/>
          <w:lang w:val="nl-NL" w:eastAsia="nl" w:bidi="nl"/>
        </w:rPr>
        <w:t>weken. Gebaseerd op een farmacokinetische populatieanalyse was de systemische blootstelling aan durvalumab bij pediatrische patiënten ≥</w:t>
      </w:r>
      <w:r w:rsidR="003D3CA0" w:rsidRPr="001B081F">
        <w:rPr>
          <w:szCs w:val="22"/>
          <w:lang w:val="nl-NL" w:eastAsia="nl" w:bidi="nl"/>
        </w:rPr>
        <w:t> </w:t>
      </w:r>
      <w:r w:rsidRPr="001B081F">
        <w:rPr>
          <w:szCs w:val="22"/>
          <w:lang w:val="nl-NL" w:eastAsia="nl" w:bidi="nl"/>
        </w:rPr>
        <w:t>35</w:t>
      </w:r>
      <w:r w:rsidR="003D3CA0" w:rsidRPr="001B081F">
        <w:rPr>
          <w:szCs w:val="22"/>
          <w:lang w:val="nl-NL" w:eastAsia="nl" w:bidi="nl"/>
        </w:rPr>
        <w:t> </w:t>
      </w:r>
      <w:r w:rsidRPr="001B081F">
        <w:rPr>
          <w:szCs w:val="22"/>
          <w:lang w:val="nl-NL" w:eastAsia="nl" w:bidi="nl"/>
        </w:rPr>
        <w:t xml:space="preserve">kg die </w:t>
      </w:r>
      <w:r w:rsidR="00292EA8" w:rsidRPr="001B081F">
        <w:rPr>
          <w:szCs w:val="22"/>
          <w:lang w:val="nl-NL" w:eastAsia="nl" w:bidi="nl"/>
        </w:rPr>
        <w:t>elke 4</w:t>
      </w:r>
      <w:r w:rsidR="006138F6" w:rsidRPr="001B081F">
        <w:rPr>
          <w:szCs w:val="22"/>
          <w:lang w:val="nl-NL" w:eastAsia="nl" w:bidi="nl"/>
        </w:rPr>
        <w:t> </w:t>
      </w:r>
      <w:r w:rsidR="00292EA8" w:rsidRPr="001B081F">
        <w:rPr>
          <w:szCs w:val="22"/>
          <w:lang w:val="nl-NL" w:eastAsia="nl" w:bidi="nl"/>
        </w:rPr>
        <w:t xml:space="preserve">weken </w:t>
      </w:r>
      <w:r w:rsidRPr="001B081F">
        <w:rPr>
          <w:szCs w:val="22"/>
          <w:lang w:val="nl-NL" w:eastAsia="nl" w:bidi="nl"/>
        </w:rPr>
        <w:t>durvalumab 20</w:t>
      </w:r>
      <w:r w:rsidR="003D3CA0" w:rsidRPr="001B081F">
        <w:rPr>
          <w:szCs w:val="22"/>
          <w:lang w:val="nl-NL" w:eastAsia="nl" w:bidi="nl"/>
        </w:rPr>
        <w:t> </w:t>
      </w:r>
      <w:r w:rsidRPr="001B081F">
        <w:rPr>
          <w:szCs w:val="22"/>
          <w:lang w:val="nl-NL" w:eastAsia="nl" w:bidi="nl"/>
        </w:rPr>
        <w:t xml:space="preserve">mg/kg kregen vergelijkbaar met de blootstelling bij volwassenen die </w:t>
      </w:r>
      <w:r w:rsidR="00292EA8" w:rsidRPr="001B081F">
        <w:rPr>
          <w:szCs w:val="22"/>
          <w:lang w:val="nl-NL" w:eastAsia="nl" w:bidi="nl"/>
        </w:rPr>
        <w:t>elke 4</w:t>
      </w:r>
      <w:r w:rsidR="003D3CA0" w:rsidRPr="001B081F">
        <w:rPr>
          <w:szCs w:val="22"/>
          <w:lang w:val="nl-NL" w:eastAsia="nl" w:bidi="nl"/>
        </w:rPr>
        <w:t> </w:t>
      </w:r>
      <w:r w:rsidR="00292EA8" w:rsidRPr="001B081F">
        <w:rPr>
          <w:szCs w:val="22"/>
          <w:lang w:val="nl-NL" w:eastAsia="nl" w:bidi="nl"/>
        </w:rPr>
        <w:t xml:space="preserve">weken </w:t>
      </w:r>
      <w:r w:rsidRPr="001B081F">
        <w:rPr>
          <w:szCs w:val="22"/>
          <w:lang w:val="nl-NL" w:eastAsia="nl" w:bidi="nl"/>
        </w:rPr>
        <w:t>durvalumab 20</w:t>
      </w:r>
      <w:r w:rsidR="003D3CA0" w:rsidRPr="001B081F">
        <w:rPr>
          <w:szCs w:val="22"/>
          <w:lang w:val="nl-NL" w:eastAsia="nl" w:bidi="nl"/>
        </w:rPr>
        <w:t> </w:t>
      </w:r>
      <w:r w:rsidRPr="001B081F">
        <w:rPr>
          <w:szCs w:val="22"/>
          <w:lang w:val="nl-NL" w:eastAsia="nl" w:bidi="nl"/>
        </w:rPr>
        <w:t>mg/kg kregen, terwijl bij pediatrische patiënten (≥</w:t>
      </w:r>
      <w:r w:rsidR="003D3CA0" w:rsidRPr="001B081F">
        <w:rPr>
          <w:szCs w:val="22"/>
          <w:lang w:val="nl-NL" w:eastAsia="nl" w:bidi="nl"/>
        </w:rPr>
        <w:t> </w:t>
      </w:r>
      <w:r w:rsidRPr="001B081F">
        <w:rPr>
          <w:szCs w:val="22"/>
          <w:lang w:val="nl-NL" w:eastAsia="nl" w:bidi="nl"/>
        </w:rPr>
        <w:t>35</w:t>
      </w:r>
      <w:r w:rsidR="003D3CA0" w:rsidRPr="001B081F">
        <w:rPr>
          <w:szCs w:val="22"/>
          <w:lang w:val="nl-NL" w:eastAsia="nl" w:bidi="nl"/>
        </w:rPr>
        <w:t> </w:t>
      </w:r>
      <w:r w:rsidRPr="001B081F">
        <w:rPr>
          <w:szCs w:val="22"/>
          <w:lang w:val="nl-NL" w:eastAsia="nl" w:bidi="nl"/>
        </w:rPr>
        <w:t xml:space="preserve">kg) die </w:t>
      </w:r>
      <w:r w:rsidR="00292EA8" w:rsidRPr="001B081F">
        <w:rPr>
          <w:szCs w:val="22"/>
          <w:lang w:val="nl-NL" w:eastAsia="nl" w:bidi="nl"/>
        </w:rPr>
        <w:t>elke 4</w:t>
      </w:r>
      <w:r w:rsidR="00334755" w:rsidRPr="001B081F">
        <w:rPr>
          <w:szCs w:val="22"/>
          <w:lang w:val="nl-NL" w:eastAsia="nl" w:bidi="nl"/>
        </w:rPr>
        <w:t> </w:t>
      </w:r>
      <w:r w:rsidR="00292EA8" w:rsidRPr="001B081F">
        <w:rPr>
          <w:szCs w:val="22"/>
          <w:lang w:val="nl-NL" w:eastAsia="nl" w:bidi="nl"/>
        </w:rPr>
        <w:t xml:space="preserve">weken </w:t>
      </w:r>
      <w:r w:rsidRPr="001B081F">
        <w:rPr>
          <w:szCs w:val="22"/>
          <w:lang w:val="nl-NL" w:eastAsia="nl" w:bidi="nl"/>
        </w:rPr>
        <w:t>durvalumab 30</w:t>
      </w:r>
      <w:r w:rsidR="00334755" w:rsidRPr="001B081F">
        <w:rPr>
          <w:szCs w:val="22"/>
          <w:lang w:val="nl-NL" w:eastAsia="nl" w:bidi="nl"/>
        </w:rPr>
        <w:t> </w:t>
      </w:r>
      <w:r w:rsidRPr="001B081F">
        <w:rPr>
          <w:szCs w:val="22"/>
          <w:lang w:val="nl-NL" w:eastAsia="nl" w:bidi="nl"/>
        </w:rPr>
        <w:t>mg</w:t>
      </w:r>
      <w:r w:rsidR="005D5D5D" w:rsidRPr="001B081F">
        <w:rPr>
          <w:szCs w:val="22"/>
          <w:lang w:val="nl-NL" w:eastAsia="nl" w:bidi="nl"/>
        </w:rPr>
        <w:t>/</w:t>
      </w:r>
      <w:r w:rsidR="00292EA8" w:rsidRPr="001B081F">
        <w:rPr>
          <w:szCs w:val="22"/>
          <w:lang w:val="nl-NL" w:eastAsia="nl" w:bidi="nl"/>
        </w:rPr>
        <w:t>kg</w:t>
      </w:r>
      <w:r w:rsidRPr="001B081F">
        <w:rPr>
          <w:szCs w:val="22"/>
          <w:lang w:val="nl-NL" w:eastAsia="nl" w:bidi="nl"/>
        </w:rPr>
        <w:t xml:space="preserve"> kregen de blootstelling ongeveer 1,5</w:t>
      </w:r>
      <w:r w:rsidR="00334755" w:rsidRPr="001B081F">
        <w:rPr>
          <w:lang w:val="nl-NL" w:eastAsia="nl" w:bidi="nl"/>
        </w:rPr>
        <w:t> </w:t>
      </w:r>
      <w:r w:rsidRPr="001B081F">
        <w:rPr>
          <w:szCs w:val="22"/>
          <w:lang w:val="nl-NL" w:eastAsia="nl" w:bidi="nl"/>
        </w:rPr>
        <w:t>keer hoger</w:t>
      </w:r>
      <w:r w:rsidR="005D5D5D" w:rsidRPr="001B081F">
        <w:rPr>
          <w:szCs w:val="22"/>
          <w:lang w:val="nl-NL" w:eastAsia="nl" w:bidi="nl"/>
        </w:rPr>
        <w:t xml:space="preserve"> was</w:t>
      </w:r>
      <w:r w:rsidRPr="001B081F">
        <w:rPr>
          <w:szCs w:val="22"/>
          <w:lang w:val="nl-NL" w:eastAsia="nl" w:bidi="nl"/>
        </w:rPr>
        <w:t xml:space="preserve"> vergeleken met de blootstelling bij volwassenen die </w:t>
      </w:r>
      <w:r w:rsidR="005D5D5D" w:rsidRPr="001B081F">
        <w:rPr>
          <w:szCs w:val="22"/>
          <w:lang w:val="nl-NL" w:eastAsia="nl" w:bidi="nl"/>
        </w:rPr>
        <w:t>elke 4</w:t>
      </w:r>
      <w:r w:rsidR="00334755" w:rsidRPr="001B081F">
        <w:rPr>
          <w:szCs w:val="22"/>
          <w:lang w:val="nl-NL" w:eastAsia="nl" w:bidi="nl"/>
        </w:rPr>
        <w:t> </w:t>
      </w:r>
      <w:r w:rsidR="005D5D5D" w:rsidRPr="001B081F">
        <w:rPr>
          <w:szCs w:val="22"/>
          <w:lang w:val="nl-NL" w:eastAsia="nl" w:bidi="nl"/>
        </w:rPr>
        <w:t xml:space="preserve">weken </w:t>
      </w:r>
      <w:r w:rsidRPr="001B081F">
        <w:rPr>
          <w:szCs w:val="22"/>
          <w:lang w:val="nl-NL" w:eastAsia="nl" w:bidi="nl"/>
        </w:rPr>
        <w:t>durvalumab 2</w:t>
      </w:r>
      <w:r w:rsidR="00334755" w:rsidRPr="001B081F">
        <w:rPr>
          <w:szCs w:val="22"/>
          <w:lang w:val="nl-NL" w:eastAsia="nl" w:bidi="nl"/>
        </w:rPr>
        <w:t>0 </w:t>
      </w:r>
      <w:r w:rsidRPr="001B081F">
        <w:rPr>
          <w:szCs w:val="22"/>
          <w:lang w:val="nl-NL" w:eastAsia="nl" w:bidi="nl"/>
        </w:rPr>
        <w:t>mg/kg kregen. Bij pediatrische patiënten &lt;</w:t>
      </w:r>
      <w:r w:rsidR="00334755" w:rsidRPr="001B081F">
        <w:rPr>
          <w:szCs w:val="22"/>
          <w:lang w:val="nl-NL" w:eastAsia="nl" w:bidi="nl"/>
        </w:rPr>
        <w:t> </w:t>
      </w:r>
      <w:r w:rsidRPr="001B081F">
        <w:rPr>
          <w:szCs w:val="22"/>
          <w:lang w:val="nl-NL" w:eastAsia="nl" w:bidi="nl"/>
        </w:rPr>
        <w:t>35</w:t>
      </w:r>
      <w:r w:rsidR="00334755" w:rsidRPr="001B081F">
        <w:rPr>
          <w:szCs w:val="22"/>
          <w:lang w:val="nl-NL" w:eastAsia="nl" w:bidi="nl"/>
        </w:rPr>
        <w:t> </w:t>
      </w:r>
      <w:r w:rsidRPr="001B081F">
        <w:rPr>
          <w:szCs w:val="22"/>
          <w:lang w:val="nl-NL" w:eastAsia="nl" w:bidi="nl"/>
        </w:rPr>
        <w:t xml:space="preserve">kg die </w:t>
      </w:r>
      <w:r w:rsidR="00166616" w:rsidRPr="001B081F">
        <w:rPr>
          <w:szCs w:val="22"/>
          <w:lang w:val="nl-NL" w:eastAsia="nl" w:bidi="nl"/>
        </w:rPr>
        <w:t xml:space="preserve">elke 4 weken </w:t>
      </w:r>
      <w:r w:rsidRPr="001B081F">
        <w:rPr>
          <w:szCs w:val="22"/>
          <w:lang w:val="nl-NL" w:eastAsia="nl" w:bidi="nl"/>
        </w:rPr>
        <w:t>durvalumab 30</w:t>
      </w:r>
      <w:r w:rsidR="00334755" w:rsidRPr="001B081F">
        <w:rPr>
          <w:szCs w:val="22"/>
          <w:lang w:val="nl-NL" w:eastAsia="nl" w:bidi="nl"/>
        </w:rPr>
        <w:t> </w:t>
      </w:r>
      <w:r w:rsidRPr="001B081F">
        <w:rPr>
          <w:szCs w:val="22"/>
          <w:lang w:val="nl-NL" w:eastAsia="nl" w:bidi="nl"/>
        </w:rPr>
        <w:t xml:space="preserve">mg/kg kregen, was de systemische blootstelling vergelijkbaar met de blootstelling bij volwassenen die </w:t>
      </w:r>
      <w:r w:rsidR="00166616" w:rsidRPr="001B081F">
        <w:rPr>
          <w:szCs w:val="22"/>
          <w:lang w:val="nl-NL" w:eastAsia="nl" w:bidi="nl"/>
        </w:rPr>
        <w:t xml:space="preserve">elke 4 weken </w:t>
      </w:r>
      <w:r w:rsidRPr="001B081F">
        <w:rPr>
          <w:szCs w:val="22"/>
          <w:lang w:val="nl-NL" w:eastAsia="nl" w:bidi="nl"/>
        </w:rPr>
        <w:t>durvalumab 20</w:t>
      </w:r>
      <w:r w:rsidR="00334755" w:rsidRPr="001B081F">
        <w:rPr>
          <w:szCs w:val="22"/>
          <w:lang w:val="nl-NL" w:eastAsia="nl" w:bidi="nl"/>
        </w:rPr>
        <w:t> </w:t>
      </w:r>
      <w:r w:rsidRPr="001B081F">
        <w:rPr>
          <w:szCs w:val="22"/>
          <w:lang w:val="nl-NL" w:eastAsia="nl" w:bidi="nl"/>
        </w:rPr>
        <w:t>mg/kg kregen.</w:t>
      </w:r>
    </w:p>
    <w:p w14:paraId="077BFFB7" w14:textId="1FB0E05E" w:rsidR="00987005" w:rsidRPr="001B081F" w:rsidRDefault="00292EA8" w:rsidP="004D0414">
      <w:pPr>
        <w:numPr>
          <w:ilvl w:val="12"/>
          <w:numId w:val="0"/>
        </w:numPr>
        <w:spacing w:line="240" w:lineRule="auto"/>
        <w:ind w:right="-2"/>
        <w:rPr>
          <w:szCs w:val="22"/>
          <w:lang w:val="nl-NL"/>
        </w:rPr>
      </w:pPr>
      <w:r w:rsidRPr="001B081F">
        <w:rPr>
          <w:szCs w:val="22"/>
          <w:lang w:val="nl-NL" w:eastAsia="nl" w:bidi="nl"/>
        </w:rPr>
        <w:t xml:space="preserve"> </w:t>
      </w:r>
    </w:p>
    <w:p w14:paraId="3B0DB41F" w14:textId="77777777" w:rsidR="00987005" w:rsidRPr="001B081F" w:rsidRDefault="00987005">
      <w:pPr>
        <w:keepNext/>
        <w:spacing w:line="240" w:lineRule="auto"/>
        <w:ind w:left="567" w:hanging="567"/>
        <w:rPr>
          <w:b/>
          <w:szCs w:val="22"/>
          <w:lang w:val="nl-NL"/>
        </w:rPr>
      </w:pPr>
      <w:r w:rsidRPr="001B081F">
        <w:rPr>
          <w:b/>
          <w:bCs/>
          <w:szCs w:val="22"/>
          <w:bdr w:val="nil"/>
          <w:lang w:val="nl-NL" w:eastAsia="nl" w:bidi="nl"/>
        </w:rPr>
        <w:t>5.3</w:t>
      </w:r>
      <w:r w:rsidRPr="001B081F">
        <w:rPr>
          <w:b/>
          <w:bCs/>
          <w:szCs w:val="22"/>
          <w:bdr w:val="nil"/>
          <w:lang w:val="nl-NL" w:eastAsia="nl" w:bidi="nl"/>
        </w:rPr>
        <w:tab/>
        <w:t>Gegevens uit het preklinisch veiligheidsonderzoek</w:t>
      </w:r>
    </w:p>
    <w:p w14:paraId="17C3DC49" w14:textId="77777777" w:rsidR="00987005" w:rsidRPr="001B081F" w:rsidRDefault="00987005">
      <w:pPr>
        <w:keepNext/>
        <w:spacing w:line="240" w:lineRule="auto"/>
        <w:rPr>
          <w:szCs w:val="22"/>
          <w:lang w:val="nl-NL"/>
        </w:rPr>
      </w:pPr>
    </w:p>
    <w:p w14:paraId="4FE699E3" w14:textId="77777777" w:rsidR="00987005" w:rsidRPr="001B081F" w:rsidRDefault="00987005">
      <w:pPr>
        <w:keepNext/>
        <w:spacing w:line="240" w:lineRule="auto"/>
        <w:rPr>
          <w:szCs w:val="22"/>
          <w:u w:val="single"/>
          <w:lang w:val="nl-NL"/>
        </w:rPr>
      </w:pPr>
      <w:r w:rsidRPr="001B081F">
        <w:rPr>
          <w:szCs w:val="22"/>
          <w:u w:val="single"/>
          <w:bdr w:val="nil"/>
          <w:lang w:val="nl-NL" w:eastAsia="nl" w:bidi="nl"/>
        </w:rPr>
        <w:t>Carcinogeniciteit en mutageniciteit</w:t>
      </w:r>
    </w:p>
    <w:p w14:paraId="5CAA6A3C" w14:textId="77777777" w:rsidR="00987005" w:rsidRPr="001B081F" w:rsidRDefault="00987005">
      <w:pPr>
        <w:keepNext/>
        <w:spacing w:line="240" w:lineRule="auto"/>
        <w:rPr>
          <w:szCs w:val="22"/>
          <w:lang w:val="nl-NL"/>
        </w:rPr>
      </w:pPr>
      <w:r w:rsidRPr="001B081F">
        <w:rPr>
          <w:szCs w:val="22"/>
          <w:bdr w:val="nil"/>
          <w:lang w:val="nl-NL" w:eastAsia="nl" w:bidi="nl"/>
        </w:rPr>
        <w:t xml:space="preserve">De carcinogeniteit en het genotoxisch potentieel van durvalumab zijn niet beoordeeld. </w:t>
      </w:r>
    </w:p>
    <w:p w14:paraId="10BA78A9" w14:textId="77777777" w:rsidR="00987005" w:rsidRPr="001B081F" w:rsidRDefault="00987005">
      <w:pPr>
        <w:spacing w:line="240" w:lineRule="auto"/>
        <w:rPr>
          <w:szCs w:val="22"/>
          <w:lang w:val="nl-NL"/>
        </w:rPr>
      </w:pPr>
    </w:p>
    <w:p w14:paraId="5CB39E58" w14:textId="77777777" w:rsidR="00987005" w:rsidRPr="001B081F" w:rsidRDefault="00987005">
      <w:pPr>
        <w:keepNext/>
        <w:spacing w:line="240" w:lineRule="auto"/>
        <w:rPr>
          <w:szCs w:val="22"/>
          <w:u w:val="single"/>
          <w:lang w:val="nl-NL"/>
        </w:rPr>
      </w:pPr>
      <w:r w:rsidRPr="001B081F">
        <w:rPr>
          <w:szCs w:val="22"/>
          <w:u w:val="single"/>
          <w:bdr w:val="nil"/>
          <w:lang w:val="nl-NL" w:eastAsia="nl" w:bidi="nl"/>
        </w:rPr>
        <w:t>Reproductietoxicologie</w:t>
      </w:r>
    </w:p>
    <w:p w14:paraId="71CE8396" w14:textId="2BC3245D" w:rsidR="00987005" w:rsidRPr="001B081F" w:rsidRDefault="00987005">
      <w:pPr>
        <w:spacing w:line="240" w:lineRule="auto"/>
        <w:rPr>
          <w:szCs w:val="22"/>
          <w:lang w:val="nl-NL"/>
        </w:rPr>
      </w:pPr>
      <w:r w:rsidRPr="001B081F">
        <w:rPr>
          <w:szCs w:val="22"/>
          <w:bdr w:val="nil"/>
          <w:lang w:val="nl-NL" w:eastAsia="nl" w:bidi="nl"/>
        </w:rPr>
        <w:t>Zoals gemeld in de literatuur speelt de PD</w:t>
      </w:r>
      <w:r w:rsidR="000414DD" w:rsidRPr="001B081F">
        <w:rPr>
          <w:szCs w:val="22"/>
          <w:bdr w:val="nil"/>
          <w:lang w:val="nl-NL" w:eastAsia="nl" w:bidi="nl"/>
        </w:rPr>
        <w:noBreakHyphen/>
      </w:r>
      <w:r w:rsidRPr="001B081F">
        <w:rPr>
          <w:szCs w:val="22"/>
          <w:bdr w:val="nil"/>
          <w:lang w:val="nl-NL" w:eastAsia="nl" w:bidi="nl"/>
        </w:rPr>
        <w:t>1/PD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baan een centrale rol bij het handhaven van de zwangerschap door het aanhouden van een maternale immuuntolerantie voor de foetus, en bij allogene zwangerschapsmodellen bij muizen bleek verstoring van de PD</w:t>
      </w:r>
      <w:r w:rsidR="000414DD" w:rsidRPr="001B081F">
        <w:rPr>
          <w:szCs w:val="22"/>
          <w:bdr w:val="nil"/>
          <w:lang w:val="nl-NL" w:eastAsia="nl" w:bidi="nl"/>
        </w:rPr>
        <w:noBreakHyphen/>
      </w:r>
      <w:r w:rsidRPr="001B081F">
        <w:rPr>
          <w:szCs w:val="22"/>
          <w:bdr w:val="nil"/>
          <w:lang w:val="nl-NL" w:eastAsia="nl" w:bidi="nl"/>
        </w:rPr>
        <w:t>L1</w:t>
      </w:r>
      <w:r w:rsidR="000414DD" w:rsidRPr="001B081F">
        <w:rPr>
          <w:szCs w:val="22"/>
          <w:bdr w:val="nil"/>
          <w:lang w:val="nl-NL" w:eastAsia="nl" w:bidi="nl"/>
        </w:rPr>
        <w:noBreakHyphen/>
      </w:r>
      <w:r w:rsidRPr="001B081F">
        <w:rPr>
          <w:szCs w:val="22"/>
          <w:bdr w:val="nil"/>
          <w:lang w:val="nl-NL" w:eastAsia="nl" w:bidi="nl"/>
        </w:rPr>
        <w:t>signalering te leiden tot een verhoging van het foetusverlies. In reproductieonderzoeken bij dieren werd de toediening van durvalumab aan zwangere cynomolgus</w:t>
      </w:r>
      <w:r w:rsidR="000414DD" w:rsidRPr="001B081F">
        <w:rPr>
          <w:szCs w:val="22"/>
          <w:bdr w:val="nil"/>
          <w:lang w:val="nl-NL" w:eastAsia="nl" w:bidi="nl"/>
        </w:rPr>
        <w:noBreakHyphen/>
      </w:r>
      <w:r w:rsidRPr="001B081F">
        <w:rPr>
          <w:szCs w:val="22"/>
          <w:bdr w:val="nil"/>
          <w:lang w:val="nl-NL" w:eastAsia="nl" w:bidi="nl"/>
        </w:rPr>
        <w:t>apen vanaf de bevestiging van zwangerschap tot en met de geboorte, bij blootstellingsniveaus van ongeveer 18 maal hoger dan die waargenomen bij de klinische dosis van 10</w:t>
      </w:r>
      <w:r w:rsidR="00B07E39" w:rsidRPr="001B081F">
        <w:rPr>
          <w:szCs w:val="22"/>
          <w:bdr w:val="nil"/>
          <w:lang w:val="nl-NL" w:eastAsia="nl" w:bidi="nl"/>
        </w:rPr>
        <w:t> </w:t>
      </w:r>
      <w:r w:rsidRPr="001B081F">
        <w:rPr>
          <w:szCs w:val="22"/>
          <w:bdr w:val="nil"/>
          <w:lang w:val="nl-NL" w:eastAsia="nl" w:bidi="nl"/>
        </w:rPr>
        <w:t>mg/kg durvalumab (op basis van de AUC) in verband gebracht met het passeren van de placenta maar niet met maternale toxiciteit of effecten op de embryofoetale ontwikkeling, het resultaat van de zwangerschap of de postnatale ontwikkeling. Verwaarloosbare niveaus van durvalumab werden gevonden in de melk van cynomolgus</w:t>
      </w:r>
      <w:r w:rsidR="000414DD" w:rsidRPr="001B081F">
        <w:rPr>
          <w:szCs w:val="22"/>
          <w:bdr w:val="nil"/>
          <w:lang w:val="nl-NL" w:eastAsia="nl" w:bidi="nl"/>
        </w:rPr>
        <w:noBreakHyphen/>
      </w:r>
      <w:r w:rsidRPr="001B081F">
        <w:rPr>
          <w:szCs w:val="22"/>
          <w:bdr w:val="nil"/>
          <w:lang w:val="nl-NL" w:eastAsia="nl" w:bidi="nl"/>
        </w:rPr>
        <w:t>apen op dag</w:t>
      </w:r>
      <w:r w:rsidR="00B07E39" w:rsidRPr="001B081F">
        <w:rPr>
          <w:szCs w:val="22"/>
          <w:bdr w:val="nil"/>
          <w:lang w:val="nl-NL" w:eastAsia="nl" w:bidi="nl"/>
        </w:rPr>
        <w:t> </w:t>
      </w:r>
      <w:r w:rsidRPr="001B081F">
        <w:rPr>
          <w:szCs w:val="22"/>
          <w:bdr w:val="nil"/>
          <w:lang w:val="nl-NL" w:eastAsia="nl" w:bidi="nl"/>
        </w:rPr>
        <w:t>28 na de geboorte.</w:t>
      </w:r>
    </w:p>
    <w:p w14:paraId="1A9B07BB" w14:textId="77777777" w:rsidR="00987005" w:rsidRPr="001B081F" w:rsidRDefault="00987005">
      <w:pPr>
        <w:spacing w:line="240" w:lineRule="auto"/>
        <w:rPr>
          <w:szCs w:val="22"/>
          <w:lang w:val="nl-NL"/>
        </w:rPr>
      </w:pPr>
    </w:p>
    <w:p w14:paraId="48845CB0" w14:textId="77777777" w:rsidR="00987005" w:rsidRPr="001B081F" w:rsidRDefault="00987005">
      <w:pPr>
        <w:spacing w:line="240" w:lineRule="auto"/>
        <w:rPr>
          <w:szCs w:val="22"/>
          <w:lang w:val="nl-NL"/>
        </w:rPr>
      </w:pPr>
    </w:p>
    <w:p w14:paraId="18E497EB" w14:textId="77777777" w:rsidR="00987005" w:rsidRPr="001B081F" w:rsidRDefault="00987005" w:rsidP="004D0414">
      <w:pPr>
        <w:suppressAutoHyphens/>
        <w:spacing w:line="240" w:lineRule="auto"/>
        <w:ind w:left="567" w:hanging="567"/>
        <w:rPr>
          <w:b/>
          <w:szCs w:val="22"/>
          <w:lang w:val="nl-NL"/>
        </w:rPr>
      </w:pPr>
      <w:r w:rsidRPr="001B081F">
        <w:rPr>
          <w:b/>
          <w:bCs/>
          <w:szCs w:val="22"/>
          <w:bdr w:val="nil"/>
          <w:lang w:val="nl-NL" w:eastAsia="nl" w:bidi="nl"/>
        </w:rPr>
        <w:t>6.</w:t>
      </w:r>
      <w:r w:rsidRPr="001B081F">
        <w:rPr>
          <w:b/>
          <w:bCs/>
          <w:szCs w:val="22"/>
          <w:bdr w:val="nil"/>
          <w:lang w:val="nl-NL" w:eastAsia="nl" w:bidi="nl"/>
        </w:rPr>
        <w:tab/>
        <w:t>FARMACEUTISCHE GEGEVENS</w:t>
      </w:r>
    </w:p>
    <w:p w14:paraId="14A4CCE5" w14:textId="77777777" w:rsidR="00987005" w:rsidRPr="001B081F" w:rsidRDefault="00987005" w:rsidP="004D0414">
      <w:pPr>
        <w:spacing w:line="240" w:lineRule="auto"/>
        <w:rPr>
          <w:szCs w:val="22"/>
          <w:lang w:val="nl-NL"/>
        </w:rPr>
      </w:pPr>
    </w:p>
    <w:p w14:paraId="11551B5A"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6.1</w:t>
      </w:r>
      <w:r w:rsidRPr="001B081F">
        <w:rPr>
          <w:b/>
          <w:bCs/>
          <w:szCs w:val="22"/>
          <w:bdr w:val="nil"/>
          <w:lang w:val="nl-NL" w:eastAsia="nl" w:bidi="nl"/>
        </w:rPr>
        <w:tab/>
        <w:t>Lijst van hulpstoffen</w:t>
      </w:r>
    </w:p>
    <w:p w14:paraId="0906FAFB" w14:textId="77777777" w:rsidR="00987005" w:rsidRPr="001B081F" w:rsidRDefault="00987005" w:rsidP="004D0414">
      <w:pPr>
        <w:spacing w:line="240" w:lineRule="auto"/>
        <w:rPr>
          <w:i/>
          <w:szCs w:val="22"/>
          <w:lang w:val="nl-NL"/>
        </w:rPr>
      </w:pPr>
    </w:p>
    <w:p w14:paraId="6BD713E5" w14:textId="77777777" w:rsidR="00987005" w:rsidRPr="001B081F" w:rsidRDefault="00987005" w:rsidP="003C6236">
      <w:pPr>
        <w:spacing w:line="240" w:lineRule="auto"/>
        <w:rPr>
          <w:szCs w:val="22"/>
          <w:lang w:val="nl-NL"/>
        </w:rPr>
      </w:pPr>
      <w:r w:rsidRPr="001B081F">
        <w:rPr>
          <w:szCs w:val="22"/>
          <w:bdr w:val="nil"/>
          <w:lang w:val="nl-NL" w:eastAsia="nl" w:bidi="nl"/>
        </w:rPr>
        <w:t>Histidine</w:t>
      </w:r>
    </w:p>
    <w:p w14:paraId="3523388B" w14:textId="77777777" w:rsidR="00987005" w:rsidRPr="001B081F" w:rsidRDefault="00987005" w:rsidP="003C6236">
      <w:pPr>
        <w:spacing w:line="240" w:lineRule="auto"/>
        <w:rPr>
          <w:szCs w:val="22"/>
          <w:lang w:val="nl-NL"/>
        </w:rPr>
      </w:pPr>
      <w:r w:rsidRPr="001B081F">
        <w:rPr>
          <w:szCs w:val="22"/>
          <w:bdr w:val="nil"/>
          <w:lang w:val="nl-NL" w:eastAsia="nl" w:bidi="nl"/>
        </w:rPr>
        <w:t>Histidinehydrochloridemonohydraat</w:t>
      </w:r>
    </w:p>
    <w:p w14:paraId="233D0C2E" w14:textId="77777777" w:rsidR="00987005" w:rsidRPr="001B081F" w:rsidRDefault="00987005" w:rsidP="003C6236">
      <w:pPr>
        <w:spacing w:line="240" w:lineRule="auto"/>
        <w:rPr>
          <w:szCs w:val="22"/>
          <w:lang w:val="nl-NL"/>
        </w:rPr>
      </w:pPr>
      <w:r w:rsidRPr="001B081F">
        <w:rPr>
          <w:szCs w:val="22"/>
          <w:bdr w:val="nil"/>
          <w:lang w:val="nl-NL" w:eastAsia="nl" w:bidi="nl"/>
        </w:rPr>
        <w:t>Trehalosedihydraat</w:t>
      </w:r>
    </w:p>
    <w:p w14:paraId="780918D3" w14:textId="7856E052" w:rsidR="00987005" w:rsidRPr="001B081F" w:rsidRDefault="00987005" w:rsidP="003C6236">
      <w:pPr>
        <w:spacing w:line="240" w:lineRule="auto"/>
        <w:rPr>
          <w:szCs w:val="22"/>
          <w:lang w:val="nl-NL"/>
        </w:rPr>
      </w:pPr>
      <w:r w:rsidRPr="001B081F">
        <w:rPr>
          <w:szCs w:val="22"/>
          <w:bdr w:val="nil"/>
          <w:lang w:val="nl-NL" w:eastAsia="nl" w:bidi="nl"/>
        </w:rPr>
        <w:t>Polysorbaat</w:t>
      </w:r>
      <w:r w:rsidR="00B07E39" w:rsidRPr="001B081F">
        <w:rPr>
          <w:szCs w:val="22"/>
          <w:bdr w:val="nil"/>
          <w:lang w:val="nl-NL" w:eastAsia="nl" w:bidi="nl"/>
        </w:rPr>
        <w:t> </w:t>
      </w:r>
      <w:r w:rsidRPr="001B081F">
        <w:rPr>
          <w:szCs w:val="22"/>
          <w:bdr w:val="nil"/>
          <w:lang w:val="nl-NL" w:eastAsia="nl" w:bidi="nl"/>
        </w:rPr>
        <w:t>80</w:t>
      </w:r>
    </w:p>
    <w:p w14:paraId="100A47DF" w14:textId="77777777" w:rsidR="00987005" w:rsidRPr="001B081F" w:rsidRDefault="00987005" w:rsidP="003C6236">
      <w:pPr>
        <w:spacing w:line="240" w:lineRule="auto"/>
        <w:rPr>
          <w:szCs w:val="22"/>
          <w:lang w:val="nl-NL"/>
        </w:rPr>
      </w:pPr>
      <w:r w:rsidRPr="001B081F">
        <w:rPr>
          <w:szCs w:val="22"/>
          <w:bdr w:val="nil"/>
          <w:lang w:val="nl-NL" w:eastAsia="nl" w:bidi="nl"/>
        </w:rPr>
        <w:t>Water voor injectie</w:t>
      </w:r>
    </w:p>
    <w:p w14:paraId="7573FB2B" w14:textId="77777777" w:rsidR="00987005" w:rsidRPr="001B081F" w:rsidRDefault="00987005" w:rsidP="004D0414">
      <w:pPr>
        <w:spacing w:line="240" w:lineRule="auto"/>
        <w:rPr>
          <w:szCs w:val="22"/>
          <w:lang w:val="nl-NL"/>
        </w:rPr>
      </w:pPr>
    </w:p>
    <w:p w14:paraId="7D77938F"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6.2</w:t>
      </w:r>
      <w:r w:rsidRPr="001B081F">
        <w:rPr>
          <w:b/>
          <w:bCs/>
          <w:szCs w:val="22"/>
          <w:bdr w:val="nil"/>
          <w:lang w:val="nl-NL" w:eastAsia="nl" w:bidi="nl"/>
        </w:rPr>
        <w:tab/>
        <w:t>Gevallen van onverenigbaarheid</w:t>
      </w:r>
    </w:p>
    <w:p w14:paraId="6F64C75D" w14:textId="77777777" w:rsidR="00987005" w:rsidRPr="001B081F" w:rsidRDefault="00987005" w:rsidP="003C6236">
      <w:pPr>
        <w:spacing w:line="240" w:lineRule="auto"/>
        <w:rPr>
          <w:szCs w:val="22"/>
          <w:lang w:val="nl-NL"/>
        </w:rPr>
      </w:pPr>
    </w:p>
    <w:p w14:paraId="084122B7" w14:textId="3A495AC6" w:rsidR="00987005" w:rsidRPr="001B081F" w:rsidRDefault="00987005" w:rsidP="004D0414">
      <w:pPr>
        <w:tabs>
          <w:tab w:val="clear" w:pos="567"/>
        </w:tabs>
        <w:autoSpaceDE w:val="0"/>
        <w:autoSpaceDN w:val="0"/>
        <w:adjustRightInd w:val="0"/>
        <w:spacing w:line="240" w:lineRule="auto"/>
        <w:rPr>
          <w:rFonts w:eastAsia="TimesNewRomanPSMT"/>
          <w:szCs w:val="22"/>
          <w:lang w:val="nl-NL" w:eastAsia="en-GB"/>
        </w:rPr>
      </w:pPr>
      <w:r w:rsidRPr="001B081F">
        <w:rPr>
          <w:szCs w:val="22"/>
          <w:bdr w:val="nil"/>
          <w:lang w:val="nl-NL" w:eastAsia="nl" w:bidi="nl"/>
        </w:rPr>
        <w:t xml:space="preserve">Bij gebrek aan </w:t>
      </w:r>
      <w:r w:rsidR="00DC0427" w:rsidRPr="001B081F">
        <w:rPr>
          <w:szCs w:val="22"/>
          <w:bdr w:val="nil"/>
          <w:lang w:val="nl-NL" w:eastAsia="nl" w:bidi="nl"/>
        </w:rPr>
        <w:t>onderzoek naar onverenigbaarheden</w:t>
      </w:r>
      <w:r w:rsidRPr="001B081F">
        <w:rPr>
          <w:szCs w:val="22"/>
          <w:bdr w:val="nil"/>
          <w:lang w:val="nl-NL" w:eastAsia="nl" w:bidi="nl"/>
        </w:rPr>
        <w:t>, mag dit geneesmiddel niet met andere geneesmiddelen gemengd worden.</w:t>
      </w:r>
    </w:p>
    <w:p w14:paraId="45DD778F" w14:textId="77777777" w:rsidR="00987005" w:rsidRPr="001B081F" w:rsidRDefault="00987005" w:rsidP="004D0414">
      <w:pPr>
        <w:spacing w:line="240" w:lineRule="auto"/>
        <w:rPr>
          <w:szCs w:val="22"/>
          <w:lang w:val="nl-NL"/>
        </w:rPr>
      </w:pPr>
    </w:p>
    <w:p w14:paraId="5C4081D0" w14:textId="77777777" w:rsidR="00987005" w:rsidRPr="001B081F" w:rsidRDefault="00987005" w:rsidP="004D0414">
      <w:pPr>
        <w:keepNext/>
        <w:spacing w:line="240" w:lineRule="auto"/>
        <w:ind w:left="567" w:hanging="567"/>
        <w:rPr>
          <w:b/>
          <w:szCs w:val="22"/>
          <w:lang w:val="nl-NL"/>
        </w:rPr>
      </w:pPr>
      <w:r w:rsidRPr="001B081F">
        <w:rPr>
          <w:b/>
          <w:bCs/>
          <w:szCs w:val="22"/>
          <w:bdr w:val="nil"/>
          <w:lang w:val="nl-NL" w:eastAsia="nl" w:bidi="nl"/>
        </w:rPr>
        <w:t>6.3</w:t>
      </w:r>
      <w:r w:rsidRPr="001B081F">
        <w:rPr>
          <w:b/>
          <w:bCs/>
          <w:szCs w:val="22"/>
          <w:bdr w:val="nil"/>
          <w:lang w:val="nl-NL" w:eastAsia="nl" w:bidi="nl"/>
        </w:rPr>
        <w:tab/>
        <w:t>Houdbaarheid</w:t>
      </w:r>
    </w:p>
    <w:p w14:paraId="31C0F2BD" w14:textId="77777777" w:rsidR="00987005" w:rsidRPr="001B081F" w:rsidRDefault="00987005" w:rsidP="004D0414">
      <w:pPr>
        <w:keepNext/>
        <w:spacing w:line="240" w:lineRule="auto"/>
        <w:rPr>
          <w:szCs w:val="22"/>
          <w:lang w:val="nl-NL"/>
        </w:rPr>
      </w:pPr>
    </w:p>
    <w:p w14:paraId="522CFEE5" w14:textId="77777777" w:rsidR="00987005" w:rsidRPr="001B081F" w:rsidRDefault="00987005" w:rsidP="003C6236">
      <w:pPr>
        <w:keepNext/>
        <w:spacing w:line="240" w:lineRule="auto"/>
        <w:rPr>
          <w:szCs w:val="22"/>
          <w:u w:val="single"/>
          <w:lang w:val="nl-NL"/>
        </w:rPr>
      </w:pPr>
      <w:r w:rsidRPr="001B081F">
        <w:rPr>
          <w:szCs w:val="22"/>
          <w:u w:val="single"/>
          <w:bdr w:val="nil"/>
          <w:lang w:val="nl-NL" w:eastAsia="nl" w:bidi="nl"/>
        </w:rPr>
        <w:t>Ongeopende injectieflacon</w:t>
      </w:r>
      <w:r w:rsidRPr="001B081F">
        <w:rPr>
          <w:szCs w:val="22"/>
          <w:bdr w:val="nil"/>
          <w:lang w:val="nl-NL" w:eastAsia="nl" w:bidi="nl"/>
        </w:rPr>
        <w:t>:</w:t>
      </w:r>
    </w:p>
    <w:p w14:paraId="233B86E9" w14:textId="77777777" w:rsidR="00987005" w:rsidRPr="001B081F" w:rsidRDefault="00987005" w:rsidP="004D0414">
      <w:pPr>
        <w:spacing w:line="240" w:lineRule="auto"/>
        <w:ind w:left="567" w:hanging="567"/>
        <w:rPr>
          <w:szCs w:val="22"/>
          <w:lang w:val="nl-NL"/>
        </w:rPr>
      </w:pPr>
      <w:r w:rsidRPr="001B081F">
        <w:rPr>
          <w:szCs w:val="22"/>
          <w:bdr w:val="nil"/>
          <w:lang w:val="nl-NL" w:eastAsia="nl" w:bidi="nl"/>
        </w:rPr>
        <w:t>3 jaar.</w:t>
      </w:r>
    </w:p>
    <w:p w14:paraId="3DB36BD1" w14:textId="77777777" w:rsidR="00987005" w:rsidRPr="001B081F" w:rsidRDefault="00987005" w:rsidP="004D0414">
      <w:pPr>
        <w:spacing w:line="240" w:lineRule="auto"/>
        <w:ind w:left="567" w:hanging="567"/>
        <w:rPr>
          <w:szCs w:val="22"/>
          <w:lang w:val="nl-NL"/>
        </w:rPr>
      </w:pPr>
    </w:p>
    <w:p w14:paraId="273BFC3B" w14:textId="77777777" w:rsidR="00987005" w:rsidRPr="001B081F" w:rsidRDefault="00987005" w:rsidP="004D0414">
      <w:pPr>
        <w:spacing w:line="240" w:lineRule="auto"/>
        <w:ind w:left="567" w:hanging="567"/>
        <w:rPr>
          <w:szCs w:val="22"/>
          <w:u w:val="single"/>
          <w:lang w:val="nl-NL"/>
        </w:rPr>
      </w:pPr>
      <w:r w:rsidRPr="001B081F">
        <w:rPr>
          <w:szCs w:val="22"/>
          <w:u w:val="single"/>
          <w:bdr w:val="nil"/>
          <w:lang w:val="nl-NL" w:eastAsia="nl" w:bidi="nl"/>
        </w:rPr>
        <w:t>Verdunde oplossing</w:t>
      </w:r>
    </w:p>
    <w:p w14:paraId="43482BF7" w14:textId="2195BB8A" w:rsidR="00987005" w:rsidRPr="001B081F" w:rsidRDefault="00AC3CB4" w:rsidP="004D0414">
      <w:pPr>
        <w:spacing w:line="240" w:lineRule="auto"/>
        <w:rPr>
          <w:szCs w:val="22"/>
          <w:bdr w:val="nil"/>
          <w:lang w:val="nl-NL"/>
        </w:rPr>
      </w:pPr>
      <w:r w:rsidRPr="001B081F">
        <w:rPr>
          <w:szCs w:val="22"/>
          <w:bdr w:val="nil"/>
          <w:lang w:val="nl-NL" w:eastAsia="nl" w:bidi="nl"/>
        </w:rPr>
        <w:t>D</w:t>
      </w:r>
      <w:r w:rsidR="00987005" w:rsidRPr="001B081F">
        <w:rPr>
          <w:szCs w:val="22"/>
          <w:bdr w:val="nil"/>
          <w:lang w:val="nl-NL" w:eastAsia="nl" w:bidi="nl"/>
        </w:rPr>
        <w:t>e chemische en fysische ‘in</w:t>
      </w:r>
      <w:r w:rsidR="000414DD" w:rsidRPr="001B081F">
        <w:rPr>
          <w:szCs w:val="22"/>
          <w:bdr w:val="nil"/>
          <w:lang w:val="nl-NL" w:eastAsia="nl" w:bidi="nl"/>
        </w:rPr>
        <w:noBreakHyphen/>
      </w:r>
      <w:r w:rsidR="00987005" w:rsidRPr="001B081F">
        <w:rPr>
          <w:szCs w:val="22"/>
          <w:bdr w:val="nil"/>
          <w:lang w:val="nl-NL" w:eastAsia="nl" w:bidi="nl"/>
        </w:rPr>
        <w:t>use’</w:t>
      </w:r>
      <w:r w:rsidR="000414DD" w:rsidRPr="001B081F">
        <w:rPr>
          <w:szCs w:val="22"/>
          <w:bdr w:val="nil"/>
          <w:lang w:val="nl-NL" w:eastAsia="nl" w:bidi="nl"/>
        </w:rPr>
        <w:noBreakHyphen/>
      </w:r>
      <w:r w:rsidR="00987005" w:rsidRPr="001B081F">
        <w:rPr>
          <w:szCs w:val="22"/>
          <w:bdr w:val="nil"/>
          <w:lang w:val="nl-NL" w:eastAsia="nl" w:bidi="nl"/>
        </w:rPr>
        <w:t xml:space="preserve">stabiliteit </w:t>
      </w:r>
      <w:r w:rsidR="00972D2C" w:rsidRPr="001B081F">
        <w:rPr>
          <w:szCs w:val="22"/>
          <w:bdr w:val="nil"/>
          <w:lang w:val="nl-NL" w:eastAsia="nl" w:bidi="nl"/>
        </w:rPr>
        <w:t>is aangetoond gedurende maximaal 30</w:t>
      </w:r>
      <w:r w:rsidR="00B16BED" w:rsidRPr="001B081F">
        <w:rPr>
          <w:szCs w:val="22"/>
          <w:bdr w:val="nil"/>
          <w:lang w:val="nl-NL" w:eastAsia="nl" w:bidi="nl"/>
        </w:rPr>
        <w:t> </w:t>
      </w:r>
      <w:r w:rsidR="00972D2C" w:rsidRPr="001B081F">
        <w:rPr>
          <w:szCs w:val="22"/>
          <w:bdr w:val="nil"/>
          <w:lang w:val="nl-NL" w:eastAsia="nl" w:bidi="nl"/>
        </w:rPr>
        <w:t>dagen</w:t>
      </w:r>
      <w:r w:rsidR="00282146" w:rsidRPr="001B081F">
        <w:rPr>
          <w:szCs w:val="22"/>
          <w:bdr w:val="nil"/>
          <w:lang w:val="nl-NL" w:eastAsia="nl" w:bidi="nl"/>
        </w:rPr>
        <w:t xml:space="preserve"> bij 2</w:t>
      </w:r>
      <w:r w:rsidR="00B16BED" w:rsidRPr="001B081F">
        <w:rPr>
          <w:szCs w:val="22"/>
          <w:bdr w:val="nil"/>
          <w:lang w:val="nl-NL" w:eastAsia="nl" w:bidi="nl"/>
        </w:rPr>
        <w:t> </w:t>
      </w:r>
      <w:r w:rsidR="00282146" w:rsidRPr="001B081F">
        <w:rPr>
          <w:szCs w:val="22"/>
          <w:bdr w:val="nil"/>
          <w:lang w:val="nl-NL" w:eastAsia="nl" w:bidi="nl"/>
        </w:rPr>
        <w:t xml:space="preserve">°C tot 8°C en gedurende </w:t>
      </w:r>
      <w:r w:rsidR="006651E7" w:rsidRPr="001B081F">
        <w:rPr>
          <w:szCs w:val="22"/>
          <w:bdr w:val="nil"/>
          <w:lang w:val="nl-NL" w:eastAsia="nl" w:bidi="nl"/>
        </w:rPr>
        <w:t>maximaal 24</w:t>
      </w:r>
      <w:r w:rsidR="00B16BED" w:rsidRPr="001B081F">
        <w:rPr>
          <w:szCs w:val="22"/>
          <w:bdr w:val="nil"/>
          <w:lang w:val="nl-NL" w:eastAsia="nl" w:bidi="nl"/>
        </w:rPr>
        <w:t> </w:t>
      </w:r>
      <w:r w:rsidR="006651E7" w:rsidRPr="001B081F">
        <w:rPr>
          <w:szCs w:val="22"/>
          <w:bdr w:val="nil"/>
          <w:lang w:val="nl-NL" w:eastAsia="nl" w:bidi="nl"/>
        </w:rPr>
        <w:t>uur</w:t>
      </w:r>
      <w:r w:rsidR="00035F58" w:rsidRPr="001B081F">
        <w:rPr>
          <w:szCs w:val="22"/>
          <w:bdr w:val="nil"/>
          <w:lang w:val="nl-NL" w:eastAsia="nl" w:bidi="nl"/>
        </w:rPr>
        <w:t xml:space="preserve"> </w:t>
      </w:r>
      <w:r w:rsidR="00987005" w:rsidRPr="001B081F">
        <w:rPr>
          <w:szCs w:val="22"/>
          <w:bdr w:val="nil"/>
          <w:lang w:val="nl-NL" w:eastAsia="nl" w:bidi="nl"/>
        </w:rPr>
        <w:t xml:space="preserve">bij kamertemperatuur </w:t>
      </w:r>
      <w:r w:rsidR="006651E7" w:rsidRPr="001B081F">
        <w:rPr>
          <w:szCs w:val="22"/>
          <w:bdr w:val="nil"/>
          <w:lang w:val="nl-NL" w:eastAsia="nl" w:bidi="nl"/>
        </w:rPr>
        <w:t>(</w:t>
      </w:r>
      <w:r w:rsidR="00987005" w:rsidRPr="001B081F">
        <w:rPr>
          <w:szCs w:val="22"/>
          <w:bdr w:val="nil"/>
          <w:lang w:val="nl-NL" w:eastAsia="nl" w:bidi="nl"/>
        </w:rPr>
        <w:t>tot 25</w:t>
      </w:r>
      <w:r w:rsidR="00B16BED" w:rsidRPr="001B081F">
        <w:rPr>
          <w:szCs w:val="22"/>
          <w:bdr w:val="nil"/>
          <w:lang w:val="nl-NL" w:eastAsia="nl" w:bidi="nl"/>
        </w:rPr>
        <w:t> </w:t>
      </w:r>
      <w:r w:rsidR="00987005" w:rsidRPr="001B081F">
        <w:rPr>
          <w:szCs w:val="22"/>
          <w:bdr w:val="nil"/>
          <w:lang w:val="nl-NL" w:eastAsia="nl" w:bidi="nl"/>
        </w:rPr>
        <w:t>°C</w:t>
      </w:r>
      <w:r w:rsidR="006651E7" w:rsidRPr="001B081F">
        <w:rPr>
          <w:szCs w:val="22"/>
          <w:bdr w:val="nil"/>
          <w:lang w:val="nl-NL" w:eastAsia="nl" w:bidi="nl"/>
        </w:rPr>
        <w:t>)</w:t>
      </w:r>
      <w:r w:rsidR="00987005" w:rsidRPr="001B081F">
        <w:rPr>
          <w:szCs w:val="22"/>
          <w:bdr w:val="nil"/>
          <w:lang w:val="nl-NL" w:eastAsia="nl" w:bidi="nl"/>
        </w:rPr>
        <w:t xml:space="preserve"> vanaf </w:t>
      </w:r>
      <w:r w:rsidR="006651E7" w:rsidRPr="001B081F">
        <w:rPr>
          <w:szCs w:val="22"/>
          <w:bdr w:val="nil"/>
          <w:lang w:val="nl-NL" w:eastAsia="nl" w:bidi="nl"/>
        </w:rPr>
        <w:t>het moment van bereiding.</w:t>
      </w:r>
    </w:p>
    <w:p w14:paraId="4C93C257" w14:textId="5B935008" w:rsidR="009E0B6A" w:rsidRPr="001B081F" w:rsidRDefault="009E0B6A" w:rsidP="004D0414">
      <w:pPr>
        <w:spacing w:line="240" w:lineRule="auto"/>
        <w:rPr>
          <w:szCs w:val="22"/>
          <w:bdr w:val="nil"/>
          <w:lang w:val="nl-NL"/>
        </w:rPr>
      </w:pPr>
    </w:p>
    <w:p w14:paraId="3D72273C" w14:textId="44C6A5D1" w:rsidR="009E0B6A" w:rsidRPr="001B081F" w:rsidRDefault="0055540E" w:rsidP="004D0414">
      <w:pPr>
        <w:spacing w:line="240" w:lineRule="auto"/>
        <w:rPr>
          <w:szCs w:val="22"/>
          <w:lang w:val="nl-NL"/>
        </w:rPr>
      </w:pPr>
      <w:r w:rsidRPr="001B081F">
        <w:rPr>
          <w:szCs w:val="22"/>
          <w:bdr w:val="nil"/>
          <w:lang w:val="nl-NL" w:eastAsia="nl" w:bidi="nl"/>
        </w:rPr>
        <w:lastRenderedPageBreak/>
        <w:t>Vanuit microbiologisch oogpunt moet de verdunde oplossing onmiddellijk worden gebruikt. Indien niet onmiddellijk gebruikt, vallen de ‘in</w:t>
      </w:r>
      <w:r w:rsidR="000414DD" w:rsidRPr="001B081F">
        <w:rPr>
          <w:szCs w:val="22"/>
          <w:bdr w:val="nil"/>
          <w:lang w:val="nl-NL" w:eastAsia="nl" w:bidi="nl"/>
        </w:rPr>
        <w:noBreakHyphen/>
      </w:r>
      <w:r w:rsidRPr="001B081F">
        <w:rPr>
          <w:szCs w:val="22"/>
          <w:bdr w:val="nil"/>
          <w:lang w:val="nl-NL" w:eastAsia="nl" w:bidi="nl"/>
        </w:rPr>
        <w:t>use’</w:t>
      </w:r>
      <w:r w:rsidR="000414DD" w:rsidRPr="001B081F">
        <w:rPr>
          <w:szCs w:val="22"/>
          <w:bdr w:val="nil"/>
          <w:lang w:val="nl-NL" w:eastAsia="nl" w:bidi="nl"/>
        </w:rPr>
        <w:noBreakHyphen/>
      </w:r>
      <w:r w:rsidRPr="001B081F">
        <w:rPr>
          <w:szCs w:val="22"/>
          <w:bdr w:val="nil"/>
          <w:lang w:val="nl-NL" w:eastAsia="nl" w:bidi="nl"/>
        </w:rPr>
        <w:t xml:space="preserve">bewaartijden en </w:t>
      </w:r>
      <w:r w:rsidR="000414DD" w:rsidRPr="001B081F">
        <w:rPr>
          <w:szCs w:val="22"/>
          <w:bdr w:val="nil"/>
          <w:lang w:val="nl-NL" w:eastAsia="nl" w:bidi="nl"/>
        </w:rPr>
        <w:noBreakHyphen/>
      </w:r>
      <w:r w:rsidRPr="001B081F">
        <w:rPr>
          <w:szCs w:val="22"/>
          <w:bdr w:val="nil"/>
          <w:lang w:val="nl-NL" w:eastAsia="nl" w:bidi="nl"/>
        </w:rPr>
        <w:t>condities vóór gebruik onder de verantwoordelijkheid van de gebruiker en zijn deze normaalgesproken niet langer dan 24 uur bij 2</w:t>
      </w:r>
      <w:r w:rsidR="0085333D" w:rsidRPr="001B081F">
        <w:rPr>
          <w:szCs w:val="22"/>
          <w:bdr w:val="nil"/>
          <w:lang w:val="nl-NL" w:eastAsia="nl" w:bidi="nl"/>
        </w:rPr>
        <w:t> </w:t>
      </w:r>
      <w:r w:rsidRPr="001B081F">
        <w:rPr>
          <w:szCs w:val="22"/>
          <w:bdr w:val="nil"/>
          <w:lang w:val="nl-NL" w:eastAsia="nl" w:bidi="nl"/>
        </w:rPr>
        <w:t>°C tot 8</w:t>
      </w:r>
      <w:r w:rsidR="0085333D" w:rsidRPr="001B081F">
        <w:rPr>
          <w:szCs w:val="22"/>
          <w:bdr w:val="nil"/>
          <w:lang w:val="nl-NL" w:eastAsia="nl" w:bidi="nl"/>
        </w:rPr>
        <w:t> </w:t>
      </w:r>
      <w:r w:rsidRPr="001B081F">
        <w:rPr>
          <w:szCs w:val="22"/>
          <w:bdr w:val="nil"/>
          <w:lang w:val="nl-NL" w:eastAsia="nl" w:bidi="nl"/>
        </w:rPr>
        <w:t>°C of 12</w:t>
      </w:r>
      <w:r w:rsidR="0085333D" w:rsidRPr="001B081F">
        <w:rPr>
          <w:szCs w:val="22"/>
          <w:bdr w:val="nil"/>
          <w:lang w:val="nl-NL" w:eastAsia="nl" w:bidi="nl"/>
        </w:rPr>
        <w:t> </w:t>
      </w:r>
      <w:r w:rsidRPr="001B081F">
        <w:rPr>
          <w:szCs w:val="22"/>
          <w:bdr w:val="nil"/>
          <w:lang w:val="nl-NL" w:eastAsia="nl" w:bidi="nl"/>
        </w:rPr>
        <w:t>uur bij kamertemperatuur (tot 25</w:t>
      </w:r>
      <w:r w:rsidR="0085333D" w:rsidRPr="001B081F">
        <w:rPr>
          <w:szCs w:val="22"/>
          <w:bdr w:val="nil"/>
          <w:lang w:val="nl-NL" w:eastAsia="nl" w:bidi="nl"/>
        </w:rPr>
        <w:t> </w:t>
      </w:r>
      <w:r w:rsidRPr="001B081F">
        <w:rPr>
          <w:szCs w:val="22"/>
          <w:bdr w:val="nil"/>
          <w:lang w:val="nl-NL" w:eastAsia="nl" w:bidi="nl"/>
        </w:rPr>
        <w:t>°C), tenzij verdunning heeft plaatsgevonden onder gecontroleerde en gevalideerde aseptische omstandigheden.</w:t>
      </w:r>
    </w:p>
    <w:p w14:paraId="42CB75FA" w14:textId="77777777" w:rsidR="00987005" w:rsidRPr="001B081F" w:rsidRDefault="00987005" w:rsidP="004D0414">
      <w:pPr>
        <w:spacing w:line="240" w:lineRule="auto"/>
        <w:ind w:left="567" w:hanging="567"/>
        <w:rPr>
          <w:szCs w:val="22"/>
          <w:lang w:val="nl-NL"/>
        </w:rPr>
      </w:pPr>
    </w:p>
    <w:p w14:paraId="1279CA18"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6.4</w:t>
      </w:r>
      <w:r w:rsidRPr="001B081F">
        <w:rPr>
          <w:b/>
          <w:bCs/>
          <w:szCs w:val="22"/>
          <w:bdr w:val="nil"/>
          <w:lang w:val="nl-NL" w:eastAsia="nl" w:bidi="nl"/>
        </w:rPr>
        <w:tab/>
        <w:t>Speciale voorzorgsmaatregelen bij bewaren</w:t>
      </w:r>
    </w:p>
    <w:p w14:paraId="654ABF20" w14:textId="77777777" w:rsidR="00987005" w:rsidRPr="001B081F" w:rsidRDefault="00987005" w:rsidP="003C6236">
      <w:pPr>
        <w:spacing w:line="240" w:lineRule="auto"/>
        <w:rPr>
          <w:szCs w:val="22"/>
          <w:lang w:val="nl-NL"/>
        </w:rPr>
      </w:pPr>
    </w:p>
    <w:p w14:paraId="7F93289B" w14:textId="13D42C94" w:rsidR="00987005" w:rsidRPr="001B081F" w:rsidRDefault="00987005" w:rsidP="004D0414">
      <w:pPr>
        <w:spacing w:line="240" w:lineRule="auto"/>
        <w:rPr>
          <w:szCs w:val="22"/>
          <w:lang w:val="nl-NL"/>
        </w:rPr>
      </w:pPr>
      <w:r w:rsidRPr="001B081F">
        <w:rPr>
          <w:szCs w:val="22"/>
          <w:bdr w:val="nil"/>
          <w:lang w:val="nl-NL" w:eastAsia="nl" w:bidi="nl"/>
        </w:rPr>
        <w:t>Bewaren in de koelkast (2</w:t>
      </w:r>
      <w:r w:rsidR="0085333D" w:rsidRPr="001B081F">
        <w:rPr>
          <w:szCs w:val="22"/>
          <w:bdr w:val="nil"/>
          <w:lang w:val="nl-NL" w:eastAsia="nl" w:bidi="nl"/>
        </w:rPr>
        <w:t> </w:t>
      </w:r>
      <w:r w:rsidRPr="001B081F">
        <w:rPr>
          <w:szCs w:val="22"/>
          <w:bdr w:val="nil"/>
          <w:lang w:val="nl-NL" w:eastAsia="nl" w:bidi="nl"/>
        </w:rPr>
        <w:t>°C</w:t>
      </w:r>
      <w:r w:rsidR="000414DD" w:rsidRPr="001B081F">
        <w:rPr>
          <w:szCs w:val="22"/>
          <w:bdr w:val="nil"/>
          <w:lang w:val="nl-NL" w:eastAsia="nl" w:bidi="nl"/>
        </w:rPr>
        <w:noBreakHyphen/>
      </w:r>
      <w:r w:rsidRPr="001B081F">
        <w:rPr>
          <w:szCs w:val="22"/>
          <w:bdr w:val="nil"/>
          <w:lang w:val="nl-NL" w:eastAsia="nl" w:bidi="nl"/>
        </w:rPr>
        <w:t>8</w:t>
      </w:r>
      <w:r w:rsidR="0085333D" w:rsidRPr="001B081F">
        <w:rPr>
          <w:szCs w:val="22"/>
          <w:bdr w:val="nil"/>
          <w:lang w:val="nl-NL" w:eastAsia="nl" w:bidi="nl"/>
        </w:rPr>
        <w:t> </w:t>
      </w:r>
      <w:r w:rsidRPr="001B081F">
        <w:rPr>
          <w:szCs w:val="22"/>
          <w:bdr w:val="nil"/>
          <w:lang w:val="nl-NL" w:eastAsia="nl" w:bidi="nl"/>
        </w:rPr>
        <w:t>°C).</w:t>
      </w:r>
    </w:p>
    <w:p w14:paraId="4B89B76C" w14:textId="77777777" w:rsidR="00987005" w:rsidRPr="001B081F" w:rsidRDefault="00987005" w:rsidP="004D0414">
      <w:pPr>
        <w:spacing w:line="240" w:lineRule="auto"/>
        <w:rPr>
          <w:szCs w:val="22"/>
          <w:lang w:val="nl-NL"/>
        </w:rPr>
      </w:pPr>
    </w:p>
    <w:p w14:paraId="7D4E8079" w14:textId="77777777" w:rsidR="00987005" w:rsidRPr="001B081F" w:rsidRDefault="00987005" w:rsidP="004D0414">
      <w:pPr>
        <w:spacing w:line="240" w:lineRule="auto"/>
        <w:rPr>
          <w:szCs w:val="22"/>
          <w:lang w:val="nl-NL"/>
        </w:rPr>
      </w:pPr>
      <w:r w:rsidRPr="001B081F">
        <w:rPr>
          <w:szCs w:val="22"/>
          <w:bdr w:val="nil"/>
          <w:lang w:val="nl-NL" w:eastAsia="nl" w:bidi="nl"/>
        </w:rPr>
        <w:t>Niet in de vriezer bewaren.</w:t>
      </w:r>
    </w:p>
    <w:p w14:paraId="47A3A4C8" w14:textId="77777777" w:rsidR="00987005" w:rsidRPr="001B081F" w:rsidRDefault="00987005" w:rsidP="004D0414">
      <w:pPr>
        <w:spacing w:line="240" w:lineRule="auto"/>
        <w:rPr>
          <w:szCs w:val="22"/>
          <w:lang w:val="nl-NL"/>
        </w:rPr>
      </w:pPr>
    </w:p>
    <w:p w14:paraId="6BF56C30" w14:textId="77777777" w:rsidR="00987005" w:rsidRPr="001B081F" w:rsidRDefault="00987005" w:rsidP="004D0414">
      <w:pPr>
        <w:spacing w:line="240" w:lineRule="auto"/>
        <w:rPr>
          <w:szCs w:val="22"/>
          <w:lang w:val="nl-NL"/>
        </w:rPr>
      </w:pPr>
      <w:r w:rsidRPr="001B081F">
        <w:rPr>
          <w:szCs w:val="22"/>
          <w:bdr w:val="nil"/>
          <w:lang w:val="nl-NL" w:eastAsia="nl" w:bidi="nl"/>
        </w:rPr>
        <w:t>Bewaren in de oorspronkelijke verpakking ter bescherming tegen licht.</w:t>
      </w:r>
    </w:p>
    <w:p w14:paraId="41445DFB" w14:textId="77777777" w:rsidR="00987005" w:rsidRPr="001B081F" w:rsidRDefault="00987005" w:rsidP="004D0414">
      <w:pPr>
        <w:spacing w:line="240" w:lineRule="auto"/>
        <w:rPr>
          <w:szCs w:val="22"/>
          <w:lang w:val="nl-NL"/>
        </w:rPr>
      </w:pPr>
    </w:p>
    <w:p w14:paraId="76D6396D" w14:textId="77777777" w:rsidR="00987005" w:rsidRPr="001B081F" w:rsidRDefault="00987005" w:rsidP="004D0414">
      <w:pPr>
        <w:spacing w:line="240" w:lineRule="auto"/>
        <w:rPr>
          <w:szCs w:val="22"/>
          <w:lang w:val="nl-NL"/>
        </w:rPr>
      </w:pPr>
      <w:r w:rsidRPr="001B081F">
        <w:rPr>
          <w:szCs w:val="22"/>
          <w:bdr w:val="nil"/>
          <w:lang w:val="nl-NL" w:eastAsia="nl" w:bidi="nl"/>
        </w:rPr>
        <w:t>Voor de bewaarcondities van het geneesmiddel na verdunning, zie rubriek 6.3.</w:t>
      </w:r>
    </w:p>
    <w:p w14:paraId="1366033C" w14:textId="77777777" w:rsidR="00987005" w:rsidRPr="001B081F" w:rsidRDefault="00987005" w:rsidP="004D0414">
      <w:pPr>
        <w:spacing w:line="240" w:lineRule="auto"/>
        <w:rPr>
          <w:szCs w:val="22"/>
          <w:lang w:val="nl-NL"/>
        </w:rPr>
      </w:pPr>
    </w:p>
    <w:p w14:paraId="4B96D95B"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6.5</w:t>
      </w:r>
      <w:r w:rsidRPr="001B081F">
        <w:rPr>
          <w:b/>
          <w:bCs/>
          <w:szCs w:val="22"/>
          <w:bdr w:val="nil"/>
          <w:lang w:val="nl-NL" w:eastAsia="nl" w:bidi="nl"/>
        </w:rPr>
        <w:tab/>
        <w:t>Aard en inhoud van de verpakking</w:t>
      </w:r>
    </w:p>
    <w:p w14:paraId="751D599D" w14:textId="77777777" w:rsidR="00987005" w:rsidRPr="001B081F" w:rsidRDefault="00987005" w:rsidP="003C6236">
      <w:pPr>
        <w:spacing w:line="240" w:lineRule="auto"/>
        <w:rPr>
          <w:szCs w:val="22"/>
          <w:lang w:val="nl-NL"/>
        </w:rPr>
      </w:pPr>
    </w:p>
    <w:p w14:paraId="220654FA" w14:textId="3BFE74E9" w:rsidR="00603B2F" w:rsidRPr="001B081F" w:rsidRDefault="00603B2F" w:rsidP="004D0414">
      <w:pPr>
        <w:spacing w:line="240" w:lineRule="auto"/>
        <w:ind w:left="567" w:hanging="567"/>
        <w:rPr>
          <w:szCs w:val="22"/>
          <w:lang w:val="nl-NL"/>
        </w:rPr>
      </w:pPr>
      <w:r w:rsidRPr="001B081F">
        <w:rPr>
          <w:szCs w:val="22"/>
          <w:lang w:val="nl-NL" w:eastAsia="nl" w:bidi="nl"/>
        </w:rPr>
        <w:t>IMFINZI is verkrijgbaar in twee verpakkingen:</w:t>
      </w:r>
    </w:p>
    <w:p w14:paraId="2BD7CFD6" w14:textId="77777777" w:rsidR="00603B2F" w:rsidRPr="001B081F" w:rsidRDefault="00603B2F" w:rsidP="004D0414">
      <w:pPr>
        <w:spacing w:line="240" w:lineRule="auto"/>
        <w:ind w:left="567" w:hanging="567"/>
        <w:rPr>
          <w:szCs w:val="22"/>
          <w:lang w:val="nl-NL"/>
        </w:rPr>
      </w:pPr>
    </w:p>
    <w:p w14:paraId="0203C8E9" w14:textId="0D3D0637" w:rsidR="00987005" w:rsidRPr="001B081F" w:rsidRDefault="00987005" w:rsidP="003C6236">
      <w:pPr>
        <w:spacing w:line="240" w:lineRule="auto"/>
        <w:rPr>
          <w:szCs w:val="22"/>
          <w:lang w:val="nl-NL"/>
        </w:rPr>
      </w:pPr>
      <w:r w:rsidRPr="001B081F">
        <w:rPr>
          <w:szCs w:val="22"/>
          <w:bdr w:val="nil"/>
          <w:lang w:val="nl-NL" w:eastAsia="nl" w:bidi="nl"/>
        </w:rPr>
        <w:t xml:space="preserve">2,4 ml </w:t>
      </w:r>
      <w:r w:rsidR="00603B2F" w:rsidRPr="001B081F">
        <w:rPr>
          <w:szCs w:val="22"/>
          <w:bdr w:val="nil"/>
          <w:lang w:val="nl-NL" w:eastAsia="nl" w:bidi="nl"/>
        </w:rPr>
        <w:t>(in totaal 120</w:t>
      </w:r>
      <w:r w:rsidR="009A3929" w:rsidRPr="001B081F">
        <w:rPr>
          <w:szCs w:val="22"/>
          <w:bdr w:val="nil"/>
          <w:lang w:val="nl-NL" w:eastAsia="nl" w:bidi="nl"/>
        </w:rPr>
        <w:t> </w:t>
      </w:r>
      <w:r w:rsidR="00603B2F" w:rsidRPr="001B081F">
        <w:rPr>
          <w:szCs w:val="22"/>
          <w:bdr w:val="nil"/>
          <w:lang w:val="nl-NL" w:eastAsia="nl" w:bidi="nl"/>
        </w:rPr>
        <w:t xml:space="preserve">mg durvalumab) </w:t>
      </w:r>
      <w:r w:rsidRPr="001B081F">
        <w:rPr>
          <w:szCs w:val="22"/>
          <w:bdr w:val="nil"/>
          <w:lang w:val="nl-NL" w:eastAsia="nl" w:bidi="nl"/>
        </w:rPr>
        <w:t>concentraat in een type 1</w:t>
      </w:r>
      <w:r w:rsidR="000414DD" w:rsidRPr="001B081F">
        <w:rPr>
          <w:szCs w:val="22"/>
          <w:bdr w:val="nil"/>
          <w:lang w:val="nl-NL" w:eastAsia="nl" w:bidi="nl"/>
        </w:rPr>
        <w:noBreakHyphen/>
      </w:r>
      <w:r w:rsidRPr="001B081F">
        <w:rPr>
          <w:szCs w:val="22"/>
          <w:bdr w:val="nil"/>
          <w:lang w:val="nl-NL" w:eastAsia="nl" w:bidi="nl"/>
        </w:rPr>
        <w:t>glazen injectieflacon met een elastomeer stop en een grijze aluminium flip</w:t>
      </w:r>
      <w:r w:rsidR="000414DD" w:rsidRPr="001B081F">
        <w:rPr>
          <w:szCs w:val="22"/>
          <w:bdr w:val="nil"/>
          <w:lang w:val="nl-NL" w:eastAsia="nl" w:bidi="nl"/>
        </w:rPr>
        <w:noBreakHyphen/>
      </w:r>
      <w:r w:rsidRPr="001B081F">
        <w:rPr>
          <w:szCs w:val="22"/>
          <w:bdr w:val="nil"/>
          <w:lang w:val="nl-NL" w:eastAsia="nl" w:bidi="nl"/>
        </w:rPr>
        <w:t>offsluiting. Verpakkingsgrootte van 1 injectieflacon.</w:t>
      </w:r>
    </w:p>
    <w:p w14:paraId="663F4345" w14:textId="77777777" w:rsidR="00987005" w:rsidRPr="001B081F" w:rsidRDefault="00987005" w:rsidP="003C6236">
      <w:pPr>
        <w:spacing w:line="240" w:lineRule="auto"/>
        <w:rPr>
          <w:szCs w:val="22"/>
          <w:lang w:val="nl-NL"/>
        </w:rPr>
      </w:pPr>
    </w:p>
    <w:p w14:paraId="2404A9DA" w14:textId="06D7780E" w:rsidR="00987005" w:rsidRPr="001B081F" w:rsidRDefault="00987005" w:rsidP="003C6236">
      <w:pPr>
        <w:spacing w:line="240" w:lineRule="auto"/>
        <w:rPr>
          <w:szCs w:val="22"/>
          <w:lang w:val="nl-NL"/>
        </w:rPr>
      </w:pPr>
      <w:r w:rsidRPr="001B081F">
        <w:rPr>
          <w:szCs w:val="22"/>
          <w:bdr w:val="nil"/>
          <w:lang w:val="nl-NL" w:eastAsia="nl" w:bidi="nl"/>
        </w:rPr>
        <w:t xml:space="preserve">10 ml </w:t>
      </w:r>
      <w:r w:rsidR="00603B2F" w:rsidRPr="001B081F">
        <w:rPr>
          <w:szCs w:val="22"/>
          <w:bdr w:val="nil"/>
          <w:lang w:val="nl-NL" w:eastAsia="nl" w:bidi="nl"/>
        </w:rPr>
        <w:t>(in totaal 500</w:t>
      </w:r>
      <w:r w:rsidR="009A3929" w:rsidRPr="001B081F">
        <w:rPr>
          <w:szCs w:val="22"/>
          <w:bdr w:val="nil"/>
          <w:lang w:val="nl-NL" w:eastAsia="nl" w:bidi="nl"/>
        </w:rPr>
        <w:t> </w:t>
      </w:r>
      <w:r w:rsidR="00603B2F" w:rsidRPr="001B081F">
        <w:rPr>
          <w:szCs w:val="22"/>
          <w:bdr w:val="nil"/>
          <w:lang w:val="nl-NL" w:eastAsia="nl" w:bidi="nl"/>
        </w:rPr>
        <w:t xml:space="preserve">mg durvalumab) </w:t>
      </w:r>
      <w:r w:rsidRPr="001B081F">
        <w:rPr>
          <w:szCs w:val="22"/>
          <w:bdr w:val="nil"/>
          <w:lang w:val="nl-NL" w:eastAsia="nl" w:bidi="nl"/>
        </w:rPr>
        <w:t>concentraat in een type 1</w:t>
      </w:r>
      <w:r w:rsidR="000414DD" w:rsidRPr="001B081F">
        <w:rPr>
          <w:szCs w:val="22"/>
          <w:bdr w:val="nil"/>
          <w:lang w:val="nl-NL" w:eastAsia="nl" w:bidi="nl"/>
        </w:rPr>
        <w:noBreakHyphen/>
      </w:r>
      <w:r w:rsidRPr="001B081F">
        <w:rPr>
          <w:szCs w:val="22"/>
          <w:bdr w:val="nil"/>
          <w:lang w:val="nl-NL" w:eastAsia="nl" w:bidi="nl"/>
        </w:rPr>
        <w:t>glazen injectieflacon met een elastomeer stop en een witte aluminium flip</w:t>
      </w:r>
      <w:r w:rsidR="000414DD" w:rsidRPr="001B081F">
        <w:rPr>
          <w:szCs w:val="22"/>
          <w:bdr w:val="nil"/>
          <w:lang w:val="nl-NL" w:eastAsia="nl" w:bidi="nl"/>
        </w:rPr>
        <w:noBreakHyphen/>
      </w:r>
      <w:r w:rsidRPr="001B081F">
        <w:rPr>
          <w:szCs w:val="22"/>
          <w:bdr w:val="nil"/>
          <w:lang w:val="nl-NL" w:eastAsia="nl" w:bidi="nl"/>
        </w:rPr>
        <w:t>offsluiting. Verpakkingsgrootte van 1 injectieflacon.</w:t>
      </w:r>
    </w:p>
    <w:p w14:paraId="61F4DD5F" w14:textId="77777777" w:rsidR="00987005" w:rsidRPr="001B081F" w:rsidRDefault="00987005" w:rsidP="003C6236">
      <w:pPr>
        <w:spacing w:line="240" w:lineRule="auto"/>
        <w:rPr>
          <w:szCs w:val="22"/>
          <w:lang w:val="nl-NL"/>
        </w:rPr>
      </w:pPr>
    </w:p>
    <w:p w14:paraId="09DD62CD" w14:textId="77777777" w:rsidR="00987005" w:rsidRPr="001B081F" w:rsidRDefault="00987005" w:rsidP="003C6236">
      <w:pPr>
        <w:spacing w:line="240" w:lineRule="auto"/>
        <w:rPr>
          <w:szCs w:val="22"/>
          <w:lang w:val="nl-NL"/>
        </w:rPr>
      </w:pPr>
      <w:r w:rsidRPr="001B081F">
        <w:rPr>
          <w:szCs w:val="22"/>
          <w:bdr w:val="nil"/>
          <w:lang w:val="nl-NL" w:eastAsia="nl" w:bidi="nl"/>
        </w:rPr>
        <w:t>Niet alle genoemde verpakkingsgrootten worden in de handel gebracht.</w:t>
      </w:r>
    </w:p>
    <w:p w14:paraId="0D240B6C" w14:textId="77777777" w:rsidR="00987005" w:rsidRPr="001B081F" w:rsidRDefault="00987005" w:rsidP="004D0414">
      <w:pPr>
        <w:spacing w:line="240" w:lineRule="auto"/>
        <w:rPr>
          <w:szCs w:val="22"/>
          <w:lang w:val="nl-NL"/>
        </w:rPr>
      </w:pPr>
    </w:p>
    <w:p w14:paraId="3AD6E382" w14:textId="77777777" w:rsidR="00987005" w:rsidRPr="001B081F" w:rsidRDefault="00987005" w:rsidP="004D0414">
      <w:pPr>
        <w:spacing w:line="240" w:lineRule="auto"/>
        <w:ind w:left="567" w:hanging="567"/>
        <w:rPr>
          <w:b/>
          <w:szCs w:val="22"/>
          <w:lang w:val="nl-NL"/>
        </w:rPr>
      </w:pPr>
      <w:bookmarkStart w:id="1642" w:name="OLE_LINK1"/>
      <w:r w:rsidRPr="001B081F">
        <w:rPr>
          <w:b/>
          <w:bCs/>
          <w:szCs w:val="22"/>
          <w:bdr w:val="nil"/>
          <w:lang w:val="nl-NL" w:eastAsia="nl" w:bidi="nl"/>
        </w:rPr>
        <w:t>6.6</w:t>
      </w:r>
      <w:r w:rsidRPr="001B081F">
        <w:rPr>
          <w:b/>
          <w:bCs/>
          <w:szCs w:val="22"/>
          <w:bdr w:val="nil"/>
          <w:lang w:val="nl-NL" w:eastAsia="nl" w:bidi="nl"/>
        </w:rPr>
        <w:tab/>
        <w:t>Speciale voorzorgsmaatregelen voor het verwijderen en andere instructies</w:t>
      </w:r>
    </w:p>
    <w:p w14:paraId="60E2D1AF" w14:textId="77777777" w:rsidR="00987005" w:rsidRPr="001B081F" w:rsidRDefault="00987005" w:rsidP="004D0414">
      <w:pPr>
        <w:spacing w:line="240" w:lineRule="auto"/>
        <w:rPr>
          <w:szCs w:val="22"/>
          <w:lang w:val="nl-NL"/>
        </w:rPr>
      </w:pPr>
    </w:p>
    <w:p w14:paraId="78931025"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Bereiding van de oplossing</w:t>
      </w:r>
    </w:p>
    <w:p w14:paraId="3CDF5906" w14:textId="77777777" w:rsidR="00987005" w:rsidRPr="001B081F" w:rsidRDefault="00987005" w:rsidP="004D0414">
      <w:pPr>
        <w:spacing w:line="240" w:lineRule="auto"/>
        <w:rPr>
          <w:szCs w:val="22"/>
          <w:lang w:val="nl-NL"/>
        </w:rPr>
      </w:pPr>
      <w:r w:rsidRPr="001B081F">
        <w:rPr>
          <w:szCs w:val="22"/>
          <w:bdr w:val="nil"/>
          <w:lang w:val="nl-NL" w:eastAsia="nl" w:bidi="nl"/>
        </w:rPr>
        <w:t>IMFINZI wordt geleverd als een injectieflacon met een enkele dosis en bevat geen conserveringsmiddelen. Aseptische techniek moet in acht worden genomen.</w:t>
      </w:r>
    </w:p>
    <w:p w14:paraId="5F66FF23" w14:textId="77777777" w:rsidR="00987005" w:rsidRPr="001B081F" w:rsidRDefault="00987005" w:rsidP="004D0414">
      <w:pPr>
        <w:spacing w:line="240" w:lineRule="auto"/>
        <w:rPr>
          <w:szCs w:val="22"/>
          <w:lang w:val="nl-NL"/>
        </w:rPr>
      </w:pPr>
    </w:p>
    <w:p w14:paraId="0D56D841" w14:textId="77777777" w:rsidR="00987005" w:rsidRPr="001B081F" w:rsidRDefault="00987005" w:rsidP="00CB5737">
      <w:pPr>
        <w:numPr>
          <w:ilvl w:val="0"/>
          <w:numId w:val="2"/>
        </w:numPr>
        <w:spacing w:line="240" w:lineRule="auto"/>
        <w:ind w:left="567" w:hanging="567"/>
        <w:rPr>
          <w:szCs w:val="22"/>
          <w:lang w:val="nl-NL"/>
        </w:rPr>
      </w:pPr>
      <w:r w:rsidRPr="001B081F">
        <w:rPr>
          <w:szCs w:val="22"/>
          <w:bdr w:val="nil"/>
          <w:lang w:val="nl-NL" w:eastAsia="nl" w:bidi="nl"/>
        </w:rPr>
        <w:t>Inspecteer het geneesmiddel visueel op deeltjes en verkleuring. IMFINZI is een heldere tot opalescente, kleurloze tot lichtgele oplossing. Gooi de injectieflacon weg als de oplossing troebel of verkleurd is of zichtbare deeltjes worden waargenomen. De injectieflacon niet schudden.</w:t>
      </w:r>
    </w:p>
    <w:p w14:paraId="57B2F6BA" w14:textId="77777777" w:rsidR="00987005" w:rsidRPr="001B081F" w:rsidRDefault="00987005" w:rsidP="003C6236">
      <w:pPr>
        <w:spacing w:line="240" w:lineRule="auto"/>
        <w:rPr>
          <w:szCs w:val="22"/>
          <w:lang w:val="nl-NL"/>
        </w:rPr>
      </w:pPr>
    </w:p>
    <w:p w14:paraId="07B0117E" w14:textId="40ED02C9" w:rsidR="00987005" w:rsidRPr="001B081F" w:rsidRDefault="00987005" w:rsidP="00CB5737">
      <w:pPr>
        <w:numPr>
          <w:ilvl w:val="0"/>
          <w:numId w:val="2"/>
        </w:numPr>
        <w:spacing w:line="240" w:lineRule="auto"/>
        <w:ind w:left="567" w:hanging="567"/>
        <w:rPr>
          <w:szCs w:val="22"/>
          <w:lang w:val="nl-NL"/>
        </w:rPr>
      </w:pPr>
      <w:r w:rsidRPr="001B081F">
        <w:rPr>
          <w:szCs w:val="22"/>
          <w:bdr w:val="nil"/>
          <w:lang w:val="nl-NL" w:eastAsia="nl" w:bidi="nl"/>
        </w:rPr>
        <w:t xml:space="preserve">Trek de vereiste hoeveelheid op uit de injectieflacon(s) met IMFINZI en breng deze over in een intraveneuze (IV) zak die </w:t>
      </w:r>
      <w:r w:rsidRPr="001B081F">
        <w:rPr>
          <w:lang w:val="nl-NL" w:eastAsia="nl" w:bidi="nl"/>
        </w:rPr>
        <w:t>0,9%</w:t>
      </w:r>
      <w:r w:rsidR="000414DD" w:rsidRPr="001B081F">
        <w:rPr>
          <w:lang w:val="nl-NL" w:eastAsia="nl" w:bidi="nl"/>
        </w:rPr>
        <w:noBreakHyphen/>
      </w:r>
      <w:r w:rsidRPr="001B081F">
        <w:rPr>
          <w:lang w:val="nl-NL" w:eastAsia="nl" w:bidi="nl"/>
        </w:rPr>
        <w:t xml:space="preserve"> (9 mg/ml) </w:t>
      </w:r>
      <w:r w:rsidRPr="001B081F">
        <w:rPr>
          <w:szCs w:val="22"/>
          <w:bdr w:val="nil"/>
          <w:lang w:val="nl-NL" w:eastAsia="nl" w:bidi="nl"/>
        </w:rPr>
        <w:t>natriumchlorideoplossing voor injectie bevat of 5%</w:t>
      </w:r>
      <w:r w:rsidR="000414DD" w:rsidRPr="001B081F">
        <w:rPr>
          <w:szCs w:val="22"/>
          <w:bdr w:val="nil"/>
          <w:lang w:val="nl-NL" w:eastAsia="nl" w:bidi="nl"/>
        </w:rPr>
        <w:noBreakHyphen/>
      </w:r>
      <w:r w:rsidRPr="001B081F">
        <w:rPr>
          <w:szCs w:val="22"/>
          <w:bdr w:val="nil"/>
          <w:lang w:val="nl-NL" w:eastAsia="nl" w:bidi="nl"/>
        </w:rPr>
        <w:t xml:space="preserve"> (50 mg/ml) glucose</w:t>
      </w:r>
      <w:r w:rsidR="000414DD" w:rsidRPr="001B081F">
        <w:rPr>
          <w:szCs w:val="22"/>
          <w:bdr w:val="nil"/>
          <w:lang w:val="nl-NL" w:eastAsia="nl" w:bidi="nl"/>
        </w:rPr>
        <w:noBreakHyphen/>
      </w:r>
      <w:r w:rsidRPr="001B081F">
        <w:rPr>
          <w:szCs w:val="22"/>
          <w:bdr w:val="nil"/>
          <w:lang w:val="nl-NL" w:eastAsia="nl" w:bidi="nl"/>
        </w:rPr>
        <w:t>oplossing voor injectie. Meng de verdunde oplossing door voorzichtig om te keren. De eindconcentratie van de verdunde oplossing moet liggen tussen 1 mg/ml en 15 mg/ml. De oplossing niet bevriezen of schudden.</w:t>
      </w:r>
    </w:p>
    <w:p w14:paraId="089BD309" w14:textId="77777777" w:rsidR="00987005" w:rsidRPr="001B081F" w:rsidRDefault="00987005" w:rsidP="003C6236">
      <w:pPr>
        <w:spacing w:line="240" w:lineRule="auto"/>
        <w:rPr>
          <w:szCs w:val="22"/>
          <w:lang w:val="nl-NL"/>
        </w:rPr>
      </w:pPr>
    </w:p>
    <w:p w14:paraId="5CFBC5F4" w14:textId="77777777" w:rsidR="00987005" w:rsidRPr="001B081F" w:rsidRDefault="00987005" w:rsidP="00CB5737">
      <w:pPr>
        <w:numPr>
          <w:ilvl w:val="0"/>
          <w:numId w:val="2"/>
        </w:numPr>
        <w:spacing w:line="240" w:lineRule="auto"/>
        <w:ind w:left="567" w:hanging="567"/>
        <w:rPr>
          <w:szCs w:val="22"/>
          <w:lang w:val="nl-NL"/>
        </w:rPr>
      </w:pPr>
      <w:r w:rsidRPr="001B081F">
        <w:rPr>
          <w:szCs w:val="22"/>
          <w:bdr w:val="nil"/>
          <w:lang w:val="nl-NL" w:eastAsia="nl" w:bidi="nl"/>
        </w:rPr>
        <w:t>Eventueel in de injectieflacon achtergebleven restant weggooien.</w:t>
      </w:r>
    </w:p>
    <w:p w14:paraId="41E5F8A2" w14:textId="77777777" w:rsidR="00987005" w:rsidRPr="001B081F" w:rsidRDefault="00987005" w:rsidP="004D0414">
      <w:pPr>
        <w:spacing w:line="240" w:lineRule="auto"/>
        <w:rPr>
          <w:szCs w:val="22"/>
          <w:lang w:val="nl-NL"/>
        </w:rPr>
      </w:pPr>
    </w:p>
    <w:p w14:paraId="2E803445" w14:textId="77777777" w:rsidR="00987005" w:rsidRPr="001B081F" w:rsidRDefault="00987005" w:rsidP="004D0414">
      <w:pPr>
        <w:spacing w:line="240" w:lineRule="auto"/>
        <w:rPr>
          <w:szCs w:val="22"/>
          <w:u w:val="single"/>
          <w:lang w:val="nl-NL"/>
        </w:rPr>
      </w:pPr>
      <w:r w:rsidRPr="001B081F">
        <w:rPr>
          <w:szCs w:val="22"/>
          <w:u w:val="single"/>
          <w:bdr w:val="nil"/>
          <w:lang w:val="nl-NL" w:eastAsia="nl" w:bidi="nl"/>
        </w:rPr>
        <w:t>Toediening</w:t>
      </w:r>
    </w:p>
    <w:p w14:paraId="0762179B" w14:textId="4F7276C6" w:rsidR="00987005" w:rsidRPr="001B081F" w:rsidRDefault="00987005" w:rsidP="00E86EB5">
      <w:pPr>
        <w:numPr>
          <w:ilvl w:val="0"/>
          <w:numId w:val="2"/>
        </w:numPr>
        <w:spacing w:line="240" w:lineRule="auto"/>
        <w:ind w:left="567" w:hanging="567"/>
        <w:rPr>
          <w:szCs w:val="22"/>
          <w:lang w:val="nl-NL"/>
        </w:rPr>
      </w:pPr>
      <w:r w:rsidRPr="001B081F">
        <w:rPr>
          <w:szCs w:val="22"/>
          <w:bdr w:val="nil"/>
          <w:lang w:val="nl-NL" w:eastAsia="nl" w:bidi="nl"/>
        </w:rPr>
        <w:t>Dien de infusie</w:t>
      </w:r>
      <w:r w:rsidR="000414DD" w:rsidRPr="001B081F">
        <w:rPr>
          <w:szCs w:val="22"/>
          <w:bdr w:val="nil"/>
          <w:lang w:val="nl-NL" w:eastAsia="nl" w:bidi="nl"/>
        </w:rPr>
        <w:noBreakHyphen/>
      </w:r>
      <w:r w:rsidRPr="001B081F">
        <w:rPr>
          <w:szCs w:val="22"/>
          <w:bdr w:val="nil"/>
          <w:lang w:val="nl-NL" w:eastAsia="nl" w:bidi="nl"/>
        </w:rPr>
        <w:t>oplossing intraveneus toe gedurende 1 uur door middel van een intraveneuze lijn met een steriele, laag</w:t>
      </w:r>
      <w:r w:rsidR="000414DD" w:rsidRPr="001B081F">
        <w:rPr>
          <w:szCs w:val="22"/>
          <w:bdr w:val="nil"/>
          <w:lang w:val="nl-NL" w:eastAsia="nl" w:bidi="nl"/>
        </w:rPr>
        <w:noBreakHyphen/>
      </w:r>
      <w:r w:rsidRPr="001B081F">
        <w:rPr>
          <w:szCs w:val="22"/>
          <w:bdr w:val="nil"/>
          <w:lang w:val="nl-NL" w:eastAsia="nl" w:bidi="nl"/>
        </w:rPr>
        <w:t>eiwitbindende 0,2 of 0,22</w:t>
      </w:r>
      <w:r w:rsidR="009A3929" w:rsidRPr="001B081F">
        <w:rPr>
          <w:szCs w:val="22"/>
          <w:bdr w:val="nil"/>
          <w:lang w:val="nl-NL" w:eastAsia="nl" w:bidi="nl"/>
        </w:rPr>
        <w:t> </w:t>
      </w:r>
      <w:r w:rsidRPr="001B081F">
        <w:rPr>
          <w:szCs w:val="22"/>
          <w:bdr w:val="nil"/>
          <w:lang w:val="nl-NL" w:eastAsia="nl" w:bidi="nl"/>
        </w:rPr>
        <w:t>micron inline</w:t>
      </w:r>
      <w:r w:rsidR="00D53189" w:rsidRPr="001B081F">
        <w:rPr>
          <w:szCs w:val="22"/>
          <w:bdr w:val="nil"/>
          <w:lang w:val="nl-NL" w:eastAsia="nl" w:bidi="nl"/>
        </w:rPr>
        <w:t xml:space="preserve"> </w:t>
      </w:r>
      <w:r w:rsidRPr="001B081F">
        <w:rPr>
          <w:szCs w:val="22"/>
          <w:bdr w:val="nil"/>
          <w:lang w:val="nl-NL" w:eastAsia="nl" w:bidi="nl"/>
        </w:rPr>
        <w:t>filter.</w:t>
      </w:r>
    </w:p>
    <w:p w14:paraId="5930554C" w14:textId="77777777" w:rsidR="00987005" w:rsidRPr="001B081F" w:rsidRDefault="00987005" w:rsidP="003C6236">
      <w:pPr>
        <w:spacing w:line="240" w:lineRule="auto"/>
        <w:rPr>
          <w:szCs w:val="22"/>
          <w:lang w:val="nl-NL"/>
        </w:rPr>
      </w:pPr>
    </w:p>
    <w:p w14:paraId="2E452318" w14:textId="77777777" w:rsidR="00987005" w:rsidRPr="001B081F" w:rsidRDefault="00987005" w:rsidP="00E86EB5">
      <w:pPr>
        <w:numPr>
          <w:ilvl w:val="0"/>
          <w:numId w:val="2"/>
        </w:numPr>
        <w:spacing w:line="240" w:lineRule="auto"/>
        <w:ind w:left="567" w:hanging="567"/>
        <w:rPr>
          <w:szCs w:val="22"/>
          <w:lang w:val="nl-NL"/>
        </w:rPr>
      </w:pPr>
      <w:r w:rsidRPr="001B081F">
        <w:rPr>
          <w:szCs w:val="22"/>
          <w:bdr w:val="nil"/>
          <w:lang w:val="nl-NL" w:eastAsia="nl" w:bidi="nl"/>
        </w:rPr>
        <w:t xml:space="preserve">Dien geen andere geneesmiddelen gelijktijdig toe via dezelfde infusielijn. </w:t>
      </w:r>
    </w:p>
    <w:p w14:paraId="2D602B6F" w14:textId="77777777" w:rsidR="00987005" w:rsidRPr="001B081F" w:rsidRDefault="00987005" w:rsidP="004D0414">
      <w:pPr>
        <w:spacing w:line="240" w:lineRule="auto"/>
        <w:rPr>
          <w:szCs w:val="22"/>
          <w:lang w:val="nl-NL"/>
        </w:rPr>
      </w:pPr>
    </w:p>
    <w:p w14:paraId="5D6F0163" w14:textId="77777777" w:rsidR="00987005" w:rsidRPr="001B081F" w:rsidRDefault="00987005" w:rsidP="004D0414">
      <w:pPr>
        <w:spacing w:line="240" w:lineRule="auto"/>
        <w:rPr>
          <w:szCs w:val="22"/>
          <w:lang w:val="nl-NL"/>
        </w:rPr>
      </w:pPr>
      <w:r w:rsidRPr="001B081F">
        <w:rPr>
          <w:szCs w:val="22"/>
          <w:bdr w:val="nil"/>
          <w:lang w:val="nl-NL" w:eastAsia="nl" w:bidi="nl"/>
        </w:rPr>
        <w:t xml:space="preserve">Al het ongebruikte geneesmiddel of afvalmateriaal dient te worden vernietigd overeenkomstig lokale voorschriften. </w:t>
      </w:r>
    </w:p>
    <w:bookmarkEnd w:id="1642"/>
    <w:p w14:paraId="0695186C" w14:textId="77777777" w:rsidR="00987005" w:rsidRPr="001B081F" w:rsidRDefault="00987005" w:rsidP="004D0414">
      <w:pPr>
        <w:spacing w:line="240" w:lineRule="auto"/>
        <w:rPr>
          <w:szCs w:val="22"/>
          <w:lang w:val="nl-NL"/>
        </w:rPr>
      </w:pPr>
    </w:p>
    <w:p w14:paraId="20D69877" w14:textId="77777777" w:rsidR="00987005" w:rsidRPr="001B081F" w:rsidRDefault="00987005" w:rsidP="004D0414">
      <w:pPr>
        <w:spacing w:line="240" w:lineRule="auto"/>
        <w:rPr>
          <w:szCs w:val="22"/>
          <w:lang w:val="nl-NL"/>
        </w:rPr>
      </w:pPr>
    </w:p>
    <w:p w14:paraId="63A3CDAB" w14:textId="77777777" w:rsidR="00987005" w:rsidRPr="001B081F" w:rsidRDefault="00987005" w:rsidP="004D0414">
      <w:pPr>
        <w:keepNext/>
        <w:spacing w:line="240" w:lineRule="auto"/>
        <w:ind w:left="567" w:hanging="567"/>
        <w:rPr>
          <w:szCs w:val="22"/>
          <w:lang w:val="nl-NL"/>
        </w:rPr>
      </w:pPr>
      <w:r w:rsidRPr="001B081F">
        <w:rPr>
          <w:b/>
          <w:bCs/>
          <w:szCs w:val="22"/>
          <w:bdr w:val="nil"/>
          <w:lang w:val="nl-NL" w:eastAsia="nl" w:bidi="nl"/>
        </w:rPr>
        <w:lastRenderedPageBreak/>
        <w:t>7.</w:t>
      </w:r>
      <w:r w:rsidRPr="001B081F">
        <w:rPr>
          <w:b/>
          <w:bCs/>
          <w:szCs w:val="22"/>
          <w:bdr w:val="nil"/>
          <w:lang w:val="nl-NL" w:eastAsia="nl" w:bidi="nl"/>
        </w:rPr>
        <w:tab/>
        <w:t>HOUDER VAN DE VERGUNNING VOOR HET IN DE HANDEL BRENGEN</w:t>
      </w:r>
    </w:p>
    <w:p w14:paraId="1E15FB0E" w14:textId="77777777" w:rsidR="00987005" w:rsidRPr="001B081F" w:rsidRDefault="00987005" w:rsidP="004D0414">
      <w:pPr>
        <w:keepNext/>
        <w:spacing w:line="240" w:lineRule="auto"/>
        <w:rPr>
          <w:szCs w:val="22"/>
          <w:lang w:val="nl-NL"/>
        </w:rPr>
      </w:pPr>
    </w:p>
    <w:p w14:paraId="4C4D0B12" w14:textId="77777777" w:rsidR="00987005" w:rsidRPr="001B081F" w:rsidRDefault="00987005" w:rsidP="004D0414">
      <w:pPr>
        <w:keepNext/>
        <w:spacing w:line="240" w:lineRule="auto"/>
        <w:rPr>
          <w:szCs w:val="22"/>
          <w:lang w:val="nl-NL"/>
        </w:rPr>
      </w:pPr>
      <w:r w:rsidRPr="001B081F">
        <w:rPr>
          <w:szCs w:val="22"/>
          <w:bdr w:val="nil"/>
          <w:lang w:val="nl-NL" w:eastAsia="nl" w:bidi="nl"/>
        </w:rPr>
        <w:t>AstraZeneca AB</w:t>
      </w:r>
    </w:p>
    <w:p w14:paraId="42AE9A37" w14:textId="52DF2738" w:rsidR="00987005" w:rsidRPr="001B081F" w:rsidRDefault="00987005" w:rsidP="003C6236">
      <w:pPr>
        <w:spacing w:line="240" w:lineRule="auto"/>
        <w:rPr>
          <w:szCs w:val="22"/>
          <w:lang w:val="nl-NL"/>
        </w:rPr>
      </w:pPr>
      <w:r w:rsidRPr="001B081F">
        <w:rPr>
          <w:szCs w:val="22"/>
          <w:bdr w:val="nil"/>
          <w:lang w:val="nl-NL" w:eastAsia="nl" w:bidi="nl"/>
        </w:rPr>
        <w:t>SE</w:t>
      </w:r>
      <w:r w:rsidR="000414DD" w:rsidRPr="001B081F">
        <w:rPr>
          <w:szCs w:val="22"/>
          <w:bdr w:val="nil"/>
          <w:lang w:val="nl-NL" w:eastAsia="nl" w:bidi="nl"/>
        </w:rPr>
        <w:noBreakHyphen/>
      </w:r>
      <w:r w:rsidRPr="001B081F">
        <w:rPr>
          <w:szCs w:val="22"/>
          <w:bdr w:val="nil"/>
          <w:lang w:val="nl-NL" w:eastAsia="nl" w:bidi="nl"/>
        </w:rPr>
        <w:t>151 85 Södertälje</w:t>
      </w:r>
    </w:p>
    <w:p w14:paraId="3F5F004E" w14:textId="77777777" w:rsidR="00987005" w:rsidRPr="001B081F" w:rsidRDefault="00987005" w:rsidP="003C6236">
      <w:pPr>
        <w:spacing w:line="240" w:lineRule="auto"/>
        <w:rPr>
          <w:szCs w:val="22"/>
          <w:lang w:val="nl-NL"/>
        </w:rPr>
      </w:pPr>
      <w:r w:rsidRPr="001B081F">
        <w:rPr>
          <w:szCs w:val="22"/>
          <w:bdr w:val="nil"/>
          <w:lang w:val="nl-NL" w:eastAsia="nl" w:bidi="nl"/>
        </w:rPr>
        <w:t>Zweden</w:t>
      </w:r>
    </w:p>
    <w:p w14:paraId="3A9B7F63" w14:textId="77777777" w:rsidR="00987005" w:rsidRPr="001B081F" w:rsidRDefault="00987005" w:rsidP="004D0414">
      <w:pPr>
        <w:spacing w:line="240" w:lineRule="auto"/>
        <w:rPr>
          <w:szCs w:val="22"/>
          <w:lang w:val="nl-NL"/>
        </w:rPr>
      </w:pPr>
    </w:p>
    <w:p w14:paraId="7A72C4A4" w14:textId="77777777" w:rsidR="00987005" w:rsidRPr="001B081F" w:rsidRDefault="00987005" w:rsidP="004D0414">
      <w:pPr>
        <w:spacing w:line="240" w:lineRule="auto"/>
        <w:rPr>
          <w:szCs w:val="22"/>
          <w:lang w:val="nl-NL"/>
        </w:rPr>
      </w:pPr>
    </w:p>
    <w:p w14:paraId="1FEEB2F4" w14:textId="77777777" w:rsidR="00987005" w:rsidRPr="001B081F" w:rsidRDefault="00987005" w:rsidP="004D0414">
      <w:pPr>
        <w:keepNext/>
        <w:spacing w:line="240" w:lineRule="auto"/>
        <w:ind w:left="567" w:hanging="567"/>
        <w:rPr>
          <w:b/>
          <w:szCs w:val="22"/>
          <w:lang w:val="nl-NL"/>
        </w:rPr>
      </w:pPr>
      <w:r w:rsidRPr="001B081F">
        <w:rPr>
          <w:b/>
          <w:bCs/>
          <w:szCs w:val="22"/>
          <w:bdr w:val="nil"/>
          <w:lang w:val="nl-NL" w:eastAsia="nl" w:bidi="nl"/>
        </w:rPr>
        <w:t>8.</w:t>
      </w:r>
      <w:r w:rsidRPr="001B081F">
        <w:rPr>
          <w:b/>
          <w:bCs/>
          <w:szCs w:val="22"/>
          <w:bdr w:val="nil"/>
          <w:lang w:val="nl-NL" w:eastAsia="nl" w:bidi="nl"/>
        </w:rPr>
        <w:tab/>
        <w:t xml:space="preserve">NUMMER(S) VAN DE VERGUNNING VOOR HET IN DE HANDEL BRENGEN </w:t>
      </w:r>
    </w:p>
    <w:p w14:paraId="2353F95C" w14:textId="77777777" w:rsidR="00987005" w:rsidRPr="001B081F" w:rsidRDefault="00987005" w:rsidP="004D0414">
      <w:pPr>
        <w:keepNext/>
        <w:spacing w:line="240" w:lineRule="auto"/>
        <w:rPr>
          <w:szCs w:val="22"/>
          <w:highlight w:val="yellow"/>
          <w:lang w:val="nl-NL"/>
        </w:rPr>
      </w:pPr>
    </w:p>
    <w:p w14:paraId="6791F32B" w14:textId="77777777" w:rsidR="00987005" w:rsidRPr="001B081F" w:rsidRDefault="00987005" w:rsidP="003C6236">
      <w:pPr>
        <w:spacing w:line="240" w:lineRule="auto"/>
        <w:rPr>
          <w:lang w:val="nl-NL"/>
          <w:rPrChange w:id="1643" w:author="Rev27" w:date="2025-03-14T14:07:00Z">
            <w:rPr>
              <w:lang w:val="fr-BE"/>
            </w:rPr>
          </w:rPrChange>
        </w:rPr>
      </w:pPr>
      <w:r w:rsidRPr="001B081F">
        <w:rPr>
          <w:lang w:val="nl-NL" w:eastAsia="nl" w:bidi="nl"/>
          <w:rPrChange w:id="1644" w:author="Rev27" w:date="2025-03-14T14:07:00Z">
            <w:rPr>
              <w:lang w:val="fr-BE" w:eastAsia="nl" w:bidi="nl"/>
            </w:rPr>
          </w:rPrChange>
        </w:rPr>
        <w:t>EU/1/18/1322/002 120 mg injectieflacon</w:t>
      </w:r>
    </w:p>
    <w:p w14:paraId="652AB407" w14:textId="77777777" w:rsidR="00987005" w:rsidRPr="001B081F" w:rsidRDefault="00987005" w:rsidP="004D0414">
      <w:pPr>
        <w:keepNext/>
        <w:spacing w:line="240" w:lineRule="auto"/>
        <w:rPr>
          <w:szCs w:val="22"/>
          <w:lang w:val="nl-NL"/>
          <w:rPrChange w:id="1645" w:author="Rev27" w:date="2025-03-14T14:07:00Z">
            <w:rPr>
              <w:szCs w:val="22"/>
              <w:lang w:val="fr-BE"/>
            </w:rPr>
          </w:rPrChange>
        </w:rPr>
      </w:pPr>
      <w:r w:rsidRPr="001B081F">
        <w:rPr>
          <w:lang w:val="nl-NL" w:eastAsia="nl" w:bidi="nl"/>
          <w:rPrChange w:id="1646" w:author="Rev27" w:date="2025-03-14T14:07:00Z">
            <w:rPr>
              <w:lang w:val="fr-BE" w:eastAsia="nl" w:bidi="nl"/>
            </w:rPr>
          </w:rPrChange>
        </w:rPr>
        <w:t>EU/1/18/1322/001 500 mg injectieflacon</w:t>
      </w:r>
    </w:p>
    <w:p w14:paraId="3249509A" w14:textId="77777777" w:rsidR="00987005" w:rsidRPr="001B081F" w:rsidRDefault="00987005" w:rsidP="004D0414">
      <w:pPr>
        <w:keepNext/>
        <w:spacing w:line="240" w:lineRule="auto"/>
        <w:rPr>
          <w:szCs w:val="22"/>
          <w:highlight w:val="yellow"/>
          <w:lang w:val="nl-NL"/>
          <w:rPrChange w:id="1647" w:author="Rev27" w:date="2025-03-14T14:07:00Z">
            <w:rPr>
              <w:szCs w:val="22"/>
              <w:highlight w:val="yellow"/>
              <w:lang w:val="fr-BE"/>
            </w:rPr>
          </w:rPrChange>
        </w:rPr>
      </w:pPr>
    </w:p>
    <w:p w14:paraId="41A5F88A" w14:textId="77777777" w:rsidR="00987005" w:rsidRPr="001B081F" w:rsidRDefault="00987005" w:rsidP="004D0414">
      <w:pPr>
        <w:keepNext/>
        <w:spacing w:line="240" w:lineRule="auto"/>
        <w:rPr>
          <w:szCs w:val="22"/>
          <w:highlight w:val="yellow"/>
          <w:lang w:val="nl-NL"/>
          <w:rPrChange w:id="1648" w:author="Rev27" w:date="2025-03-14T14:07:00Z">
            <w:rPr>
              <w:szCs w:val="22"/>
              <w:highlight w:val="yellow"/>
              <w:lang w:val="fr-BE"/>
            </w:rPr>
          </w:rPrChange>
        </w:rPr>
      </w:pPr>
    </w:p>
    <w:p w14:paraId="173CA2BF" w14:textId="77777777" w:rsidR="00987005" w:rsidRPr="001B081F" w:rsidRDefault="00987005" w:rsidP="004D0414">
      <w:pPr>
        <w:keepNext/>
        <w:spacing w:line="240" w:lineRule="auto"/>
        <w:ind w:left="567" w:hanging="567"/>
        <w:rPr>
          <w:szCs w:val="22"/>
          <w:lang w:val="nl-NL"/>
        </w:rPr>
      </w:pPr>
      <w:r w:rsidRPr="001B081F">
        <w:rPr>
          <w:b/>
          <w:bCs/>
          <w:szCs w:val="22"/>
          <w:bdr w:val="nil"/>
          <w:lang w:val="nl-NL" w:eastAsia="nl" w:bidi="nl"/>
        </w:rPr>
        <w:t>9.</w:t>
      </w:r>
      <w:r w:rsidRPr="001B081F">
        <w:rPr>
          <w:b/>
          <w:bCs/>
          <w:szCs w:val="22"/>
          <w:bdr w:val="nil"/>
          <w:lang w:val="nl-NL" w:eastAsia="nl" w:bidi="nl"/>
        </w:rPr>
        <w:tab/>
        <w:t>DATUM VAN EERSTE VERLENING VAN DE VERGUNNING/VERLENGING VAN DE VERGUNNING</w:t>
      </w:r>
    </w:p>
    <w:p w14:paraId="0C3C4059" w14:textId="77777777" w:rsidR="00987005" w:rsidRPr="001B081F" w:rsidRDefault="00987005" w:rsidP="004D0414">
      <w:pPr>
        <w:keepNext/>
        <w:spacing w:line="240" w:lineRule="auto"/>
        <w:rPr>
          <w:szCs w:val="22"/>
          <w:lang w:val="nl-NL"/>
        </w:rPr>
      </w:pPr>
    </w:p>
    <w:p w14:paraId="7E7D4A54" w14:textId="77777777" w:rsidR="00987005" w:rsidRPr="001B081F" w:rsidRDefault="00987005" w:rsidP="004D0414">
      <w:pPr>
        <w:keepNext/>
        <w:spacing w:line="240" w:lineRule="auto"/>
        <w:rPr>
          <w:szCs w:val="22"/>
          <w:lang w:val="nl-NL"/>
        </w:rPr>
      </w:pPr>
      <w:r w:rsidRPr="001B081F">
        <w:rPr>
          <w:szCs w:val="22"/>
          <w:lang w:val="nl-NL" w:eastAsia="nl" w:bidi="nl"/>
        </w:rPr>
        <w:t>Datum van eerste verlening van de vergunning: 21 september 2018</w:t>
      </w:r>
    </w:p>
    <w:p w14:paraId="27997AF8" w14:textId="4DCE0FAF" w:rsidR="00987005" w:rsidRPr="001B081F" w:rsidRDefault="004478FB" w:rsidP="004D0414">
      <w:pPr>
        <w:keepNext/>
        <w:spacing w:line="240" w:lineRule="auto"/>
        <w:rPr>
          <w:szCs w:val="22"/>
          <w:lang w:val="nl-NL"/>
        </w:rPr>
      </w:pPr>
      <w:r w:rsidRPr="001B081F">
        <w:rPr>
          <w:szCs w:val="22"/>
          <w:lang w:val="nl-NL" w:eastAsia="nl" w:bidi="nl"/>
        </w:rPr>
        <w:t>Datum van laatste verlenging</w:t>
      </w:r>
      <w:r w:rsidR="005331E0" w:rsidRPr="001B081F">
        <w:rPr>
          <w:szCs w:val="22"/>
          <w:lang w:val="nl-NL" w:eastAsia="nl" w:bidi="nl"/>
        </w:rPr>
        <w:t>:</w:t>
      </w:r>
      <w:r w:rsidR="0072215A" w:rsidRPr="001B081F">
        <w:rPr>
          <w:szCs w:val="22"/>
          <w:lang w:val="nl-NL" w:eastAsia="nl" w:bidi="nl"/>
        </w:rPr>
        <w:t xml:space="preserve"> 24 april 2023</w:t>
      </w:r>
    </w:p>
    <w:p w14:paraId="460F38B6" w14:textId="281C5C1E" w:rsidR="00987005" w:rsidRPr="001B081F" w:rsidRDefault="00987005" w:rsidP="004D0414">
      <w:pPr>
        <w:spacing w:line="240" w:lineRule="auto"/>
        <w:rPr>
          <w:szCs w:val="22"/>
          <w:lang w:val="nl-NL"/>
        </w:rPr>
      </w:pPr>
    </w:p>
    <w:p w14:paraId="6306BE11" w14:textId="77777777" w:rsidR="00FD2C11" w:rsidRPr="001B081F" w:rsidRDefault="00FD2C11" w:rsidP="004D0414">
      <w:pPr>
        <w:spacing w:line="240" w:lineRule="auto"/>
        <w:rPr>
          <w:szCs w:val="22"/>
          <w:lang w:val="nl-NL"/>
        </w:rPr>
      </w:pPr>
    </w:p>
    <w:p w14:paraId="50FF75EF" w14:textId="77777777" w:rsidR="00987005" w:rsidRPr="001B081F" w:rsidRDefault="00987005" w:rsidP="004D0414">
      <w:pPr>
        <w:spacing w:line="240" w:lineRule="auto"/>
        <w:ind w:left="567" w:hanging="567"/>
        <w:rPr>
          <w:b/>
          <w:szCs w:val="22"/>
          <w:lang w:val="nl-NL"/>
        </w:rPr>
      </w:pPr>
      <w:r w:rsidRPr="001B081F">
        <w:rPr>
          <w:b/>
          <w:bCs/>
          <w:szCs w:val="22"/>
          <w:bdr w:val="nil"/>
          <w:lang w:val="nl-NL" w:eastAsia="nl" w:bidi="nl"/>
        </w:rPr>
        <w:t>10.</w:t>
      </w:r>
      <w:r w:rsidRPr="001B081F">
        <w:rPr>
          <w:b/>
          <w:bCs/>
          <w:szCs w:val="22"/>
          <w:bdr w:val="nil"/>
          <w:lang w:val="nl-NL" w:eastAsia="nl" w:bidi="nl"/>
        </w:rPr>
        <w:tab/>
        <w:t>DATUM VAN HERZIENING VAN DE TEKST</w:t>
      </w:r>
    </w:p>
    <w:p w14:paraId="735C272A" w14:textId="77777777" w:rsidR="00987005" w:rsidRPr="001B081F" w:rsidRDefault="00987005" w:rsidP="004D0414">
      <w:pPr>
        <w:spacing w:line="240" w:lineRule="auto"/>
        <w:rPr>
          <w:szCs w:val="22"/>
          <w:lang w:val="nl-NL"/>
        </w:rPr>
      </w:pPr>
    </w:p>
    <w:p w14:paraId="31577231" w14:textId="3B4A1AE3" w:rsidR="00987005" w:rsidRPr="001B081F" w:rsidRDefault="00987005" w:rsidP="004D0414">
      <w:pPr>
        <w:spacing w:line="240" w:lineRule="auto"/>
        <w:rPr>
          <w:szCs w:val="22"/>
          <w:lang w:val="nl-NL"/>
        </w:rPr>
      </w:pPr>
      <w:r w:rsidRPr="001B081F">
        <w:rPr>
          <w:szCs w:val="22"/>
          <w:bdr w:val="nil"/>
          <w:lang w:val="nl-NL" w:eastAsia="nl" w:bidi="nl"/>
        </w:rPr>
        <w:t xml:space="preserve">Gedetailleerde informatie over dit geneesmiddel is beschikbaar op de website van het Europees Geneesmiddelenbureau </w:t>
      </w:r>
      <w:r w:rsidR="00BB184A" w:rsidRPr="001B081F">
        <w:rPr>
          <w:lang w:val="nl-NL"/>
          <w:rPrChange w:id="1649" w:author="Rev27" w:date="2025-03-14T14:07:00Z">
            <w:rPr/>
          </w:rPrChange>
        </w:rPr>
        <w:fldChar w:fldCharType="begin"/>
      </w:r>
      <w:r w:rsidR="00BB184A" w:rsidRPr="001B081F">
        <w:rPr>
          <w:lang w:val="nl-NL"/>
          <w:rPrChange w:id="1650" w:author="Rev27" w:date="2025-03-14T14:07:00Z">
            <w:rPr/>
          </w:rPrChange>
        </w:rPr>
        <w:instrText>HYPERLINK "https://www.ema.europa.eu/"</w:instrText>
      </w:r>
      <w:r w:rsidR="00BB184A" w:rsidRPr="00544CBF">
        <w:rPr>
          <w:lang w:val="nl-NL"/>
        </w:rPr>
      </w:r>
      <w:r w:rsidR="00BB184A" w:rsidRPr="001B081F">
        <w:rPr>
          <w:lang w:val="nl-NL"/>
          <w:rPrChange w:id="1651" w:author="Rev27" w:date="2025-03-14T14:07:00Z">
            <w:rPr>
              <w:color w:val="0070C0"/>
              <w:szCs w:val="22"/>
              <w:u w:val="single"/>
              <w:bdr w:val="nil"/>
              <w:lang w:val="nl-NL"/>
            </w:rPr>
          </w:rPrChange>
        </w:rPr>
        <w:fldChar w:fldCharType="separate"/>
      </w:r>
      <w:r w:rsidR="005E220A" w:rsidRPr="001B081F">
        <w:rPr>
          <w:color w:val="0070C0"/>
          <w:szCs w:val="22"/>
          <w:u w:val="single"/>
          <w:bdr w:val="nil"/>
          <w:lang w:val="nl-NL"/>
        </w:rPr>
        <w:t>https://www.ema.europa.eu/</w:t>
      </w:r>
      <w:r w:rsidR="00BB184A" w:rsidRPr="001B081F">
        <w:rPr>
          <w:color w:val="0070C0"/>
          <w:szCs w:val="22"/>
          <w:u w:val="single"/>
          <w:bdr w:val="nil"/>
          <w:lang w:val="nl-NL"/>
        </w:rPr>
        <w:fldChar w:fldCharType="end"/>
      </w:r>
      <w:r w:rsidRPr="001B081F">
        <w:rPr>
          <w:szCs w:val="22"/>
          <w:bdr w:val="nil"/>
          <w:lang w:val="nl-NL" w:eastAsia="nl" w:bidi="nl"/>
        </w:rPr>
        <w:t>.</w:t>
      </w:r>
    </w:p>
    <w:p w14:paraId="02C48611" w14:textId="77777777" w:rsidR="00987005" w:rsidRPr="001B081F" w:rsidRDefault="00987005" w:rsidP="00A47074">
      <w:pPr>
        <w:numPr>
          <w:ilvl w:val="12"/>
          <w:numId w:val="0"/>
        </w:numPr>
        <w:spacing w:line="240" w:lineRule="auto"/>
        <w:rPr>
          <w:szCs w:val="22"/>
          <w:lang w:val="nl-NL"/>
        </w:rPr>
      </w:pPr>
      <w:r w:rsidRPr="001B081F">
        <w:rPr>
          <w:szCs w:val="22"/>
          <w:lang w:val="nl-NL" w:eastAsia="nl" w:bidi="nl"/>
        </w:rPr>
        <w:br w:type="page"/>
      </w:r>
    </w:p>
    <w:p w14:paraId="4857D97F" w14:textId="77777777" w:rsidR="00987005" w:rsidRPr="001B081F" w:rsidRDefault="00987005" w:rsidP="00D7338B">
      <w:pPr>
        <w:spacing w:line="240" w:lineRule="auto"/>
        <w:rPr>
          <w:szCs w:val="22"/>
          <w:lang w:val="nl-NL"/>
        </w:rPr>
      </w:pPr>
    </w:p>
    <w:p w14:paraId="6D3FB421" w14:textId="77777777" w:rsidR="00987005" w:rsidRPr="001B081F" w:rsidRDefault="00987005" w:rsidP="00D7338B">
      <w:pPr>
        <w:spacing w:line="240" w:lineRule="auto"/>
        <w:rPr>
          <w:szCs w:val="22"/>
          <w:lang w:val="nl-NL"/>
        </w:rPr>
      </w:pPr>
    </w:p>
    <w:p w14:paraId="3FEE4269" w14:textId="77777777" w:rsidR="00987005" w:rsidRPr="001B081F" w:rsidRDefault="00987005" w:rsidP="00D7338B">
      <w:pPr>
        <w:spacing w:line="240" w:lineRule="auto"/>
        <w:rPr>
          <w:szCs w:val="22"/>
          <w:lang w:val="nl-NL"/>
        </w:rPr>
      </w:pPr>
    </w:p>
    <w:p w14:paraId="327689B1" w14:textId="77777777" w:rsidR="00987005" w:rsidRPr="001B081F" w:rsidRDefault="00987005" w:rsidP="00D7338B">
      <w:pPr>
        <w:spacing w:line="240" w:lineRule="auto"/>
        <w:rPr>
          <w:szCs w:val="22"/>
          <w:lang w:val="nl-NL"/>
        </w:rPr>
      </w:pPr>
    </w:p>
    <w:p w14:paraId="088D1316" w14:textId="77777777" w:rsidR="00987005" w:rsidRPr="001B081F" w:rsidRDefault="00987005" w:rsidP="00D7338B">
      <w:pPr>
        <w:spacing w:line="240" w:lineRule="auto"/>
        <w:rPr>
          <w:szCs w:val="22"/>
          <w:lang w:val="nl-NL"/>
        </w:rPr>
      </w:pPr>
    </w:p>
    <w:p w14:paraId="2721E6EB" w14:textId="77777777" w:rsidR="00987005" w:rsidRPr="001B081F" w:rsidRDefault="00987005" w:rsidP="00D7338B">
      <w:pPr>
        <w:spacing w:line="240" w:lineRule="auto"/>
        <w:rPr>
          <w:szCs w:val="22"/>
          <w:lang w:val="nl-NL"/>
        </w:rPr>
      </w:pPr>
    </w:p>
    <w:p w14:paraId="5AA49A7D" w14:textId="77777777" w:rsidR="00987005" w:rsidRPr="001B081F" w:rsidRDefault="00987005" w:rsidP="00D7338B">
      <w:pPr>
        <w:spacing w:line="240" w:lineRule="auto"/>
        <w:rPr>
          <w:szCs w:val="22"/>
          <w:lang w:val="nl-NL"/>
        </w:rPr>
      </w:pPr>
    </w:p>
    <w:p w14:paraId="77C7946F" w14:textId="77777777" w:rsidR="00987005" w:rsidRPr="001B081F" w:rsidRDefault="00987005" w:rsidP="00D7338B">
      <w:pPr>
        <w:spacing w:line="240" w:lineRule="auto"/>
        <w:rPr>
          <w:szCs w:val="22"/>
          <w:lang w:val="nl-NL"/>
        </w:rPr>
      </w:pPr>
    </w:p>
    <w:p w14:paraId="3E965D29" w14:textId="77777777" w:rsidR="00987005" w:rsidRPr="001B081F" w:rsidRDefault="00987005" w:rsidP="00D7338B">
      <w:pPr>
        <w:spacing w:line="240" w:lineRule="auto"/>
        <w:rPr>
          <w:szCs w:val="22"/>
          <w:lang w:val="nl-NL"/>
        </w:rPr>
      </w:pPr>
    </w:p>
    <w:p w14:paraId="2980CB08" w14:textId="77777777" w:rsidR="00987005" w:rsidRPr="001B081F" w:rsidRDefault="00987005" w:rsidP="00D7338B">
      <w:pPr>
        <w:spacing w:line="240" w:lineRule="auto"/>
        <w:rPr>
          <w:szCs w:val="22"/>
          <w:lang w:val="nl-NL"/>
        </w:rPr>
      </w:pPr>
    </w:p>
    <w:p w14:paraId="4CF9C347" w14:textId="77777777" w:rsidR="00987005" w:rsidRPr="001B081F" w:rsidRDefault="00987005" w:rsidP="00D7338B">
      <w:pPr>
        <w:spacing w:line="240" w:lineRule="auto"/>
        <w:rPr>
          <w:szCs w:val="22"/>
          <w:lang w:val="nl-NL"/>
        </w:rPr>
      </w:pPr>
    </w:p>
    <w:p w14:paraId="24C55EAD" w14:textId="77777777" w:rsidR="00987005" w:rsidRPr="001B081F" w:rsidRDefault="00987005" w:rsidP="00D7338B">
      <w:pPr>
        <w:spacing w:line="240" w:lineRule="auto"/>
        <w:rPr>
          <w:szCs w:val="22"/>
          <w:lang w:val="nl-NL"/>
        </w:rPr>
      </w:pPr>
    </w:p>
    <w:p w14:paraId="42CDCB32" w14:textId="77777777" w:rsidR="00987005" w:rsidRPr="001B081F" w:rsidRDefault="00987005" w:rsidP="00D7338B">
      <w:pPr>
        <w:spacing w:line="240" w:lineRule="auto"/>
        <w:rPr>
          <w:szCs w:val="22"/>
          <w:lang w:val="nl-NL"/>
        </w:rPr>
      </w:pPr>
    </w:p>
    <w:p w14:paraId="6BF9076A" w14:textId="77777777" w:rsidR="00987005" w:rsidRPr="001B081F" w:rsidRDefault="00987005" w:rsidP="00D7338B">
      <w:pPr>
        <w:spacing w:line="240" w:lineRule="auto"/>
        <w:rPr>
          <w:szCs w:val="22"/>
          <w:lang w:val="nl-NL"/>
        </w:rPr>
      </w:pPr>
    </w:p>
    <w:p w14:paraId="4B9E6DEF" w14:textId="77777777" w:rsidR="00987005" w:rsidRPr="001B081F" w:rsidRDefault="00987005" w:rsidP="00D7338B">
      <w:pPr>
        <w:spacing w:line="240" w:lineRule="auto"/>
        <w:rPr>
          <w:szCs w:val="22"/>
          <w:lang w:val="nl-NL"/>
        </w:rPr>
      </w:pPr>
    </w:p>
    <w:p w14:paraId="17EC508E" w14:textId="77777777" w:rsidR="00987005" w:rsidRPr="001B081F" w:rsidRDefault="00987005" w:rsidP="00D7338B">
      <w:pPr>
        <w:spacing w:line="240" w:lineRule="auto"/>
        <w:rPr>
          <w:szCs w:val="22"/>
          <w:lang w:val="nl-NL"/>
        </w:rPr>
      </w:pPr>
    </w:p>
    <w:p w14:paraId="5FDB0C2F" w14:textId="77777777" w:rsidR="00987005" w:rsidRPr="001B081F" w:rsidRDefault="00987005" w:rsidP="00D7338B">
      <w:pPr>
        <w:spacing w:line="240" w:lineRule="auto"/>
        <w:rPr>
          <w:szCs w:val="22"/>
          <w:lang w:val="nl-NL"/>
        </w:rPr>
      </w:pPr>
    </w:p>
    <w:p w14:paraId="716F548B" w14:textId="77777777" w:rsidR="00987005" w:rsidRPr="001B081F" w:rsidRDefault="00987005" w:rsidP="00D7338B">
      <w:pPr>
        <w:spacing w:line="240" w:lineRule="auto"/>
        <w:rPr>
          <w:szCs w:val="22"/>
          <w:lang w:val="nl-NL"/>
        </w:rPr>
      </w:pPr>
    </w:p>
    <w:p w14:paraId="570B40CC" w14:textId="77777777" w:rsidR="00987005" w:rsidRPr="001B081F" w:rsidRDefault="00987005" w:rsidP="00D7338B">
      <w:pPr>
        <w:spacing w:line="240" w:lineRule="auto"/>
        <w:rPr>
          <w:szCs w:val="22"/>
          <w:lang w:val="nl-NL"/>
        </w:rPr>
      </w:pPr>
    </w:p>
    <w:p w14:paraId="65C1A5F4" w14:textId="77777777" w:rsidR="00987005" w:rsidRPr="001B081F" w:rsidRDefault="00987005" w:rsidP="00D7338B">
      <w:pPr>
        <w:spacing w:line="240" w:lineRule="auto"/>
        <w:rPr>
          <w:szCs w:val="22"/>
          <w:lang w:val="nl-NL"/>
        </w:rPr>
      </w:pPr>
    </w:p>
    <w:p w14:paraId="5108654B" w14:textId="77777777" w:rsidR="00987005" w:rsidRPr="001B081F" w:rsidRDefault="00987005" w:rsidP="00D7338B">
      <w:pPr>
        <w:spacing w:line="240" w:lineRule="auto"/>
        <w:rPr>
          <w:szCs w:val="22"/>
          <w:lang w:val="nl-NL"/>
        </w:rPr>
      </w:pPr>
    </w:p>
    <w:p w14:paraId="4A22DE6A" w14:textId="77777777" w:rsidR="00987005" w:rsidRPr="001B081F" w:rsidRDefault="00987005" w:rsidP="00D7338B">
      <w:pPr>
        <w:spacing w:line="240" w:lineRule="auto"/>
        <w:rPr>
          <w:szCs w:val="22"/>
          <w:lang w:val="nl-NL"/>
        </w:rPr>
      </w:pPr>
    </w:p>
    <w:p w14:paraId="12C102DC" w14:textId="77777777" w:rsidR="004E2E84" w:rsidRPr="001B081F" w:rsidRDefault="004E2E84" w:rsidP="00D7338B">
      <w:pPr>
        <w:spacing w:line="240" w:lineRule="auto"/>
        <w:rPr>
          <w:szCs w:val="22"/>
          <w:lang w:val="nl-NL"/>
        </w:rPr>
      </w:pPr>
    </w:p>
    <w:p w14:paraId="36BB5F20" w14:textId="77777777" w:rsidR="00987005" w:rsidRPr="001B081F" w:rsidRDefault="00987005" w:rsidP="004E2E84">
      <w:pPr>
        <w:spacing w:line="240" w:lineRule="auto"/>
        <w:jc w:val="center"/>
        <w:rPr>
          <w:szCs w:val="22"/>
          <w:lang w:val="nl-NL"/>
        </w:rPr>
      </w:pPr>
      <w:r w:rsidRPr="001B081F">
        <w:rPr>
          <w:b/>
          <w:szCs w:val="22"/>
          <w:lang w:val="nl-NL" w:eastAsia="nl" w:bidi="nl"/>
        </w:rPr>
        <w:t>BIJLAGE II</w:t>
      </w:r>
    </w:p>
    <w:p w14:paraId="4D3D2790" w14:textId="77777777" w:rsidR="00987005" w:rsidRPr="001B081F" w:rsidRDefault="00987005" w:rsidP="004E2E84">
      <w:pPr>
        <w:spacing w:line="240" w:lineRule="auto"/>
        <w:ind w:left="1701" w:right="1416" w:hanging="567"/>
        <w:rPr>
          <w:szCs w:val="22"/>
          <w:lang w:val="nl-NL"/>
        </w:rPr>
      </w:pPr>
    </w:p>
    <w:p w14:paraId="3E23B074" w14:textId="792BE21B" w:rsidR="00987005" w:rsidRPr="001B081F" w:rsidRDefault="00987005" w:rsidP="004E2E84">
      <w:pPr>
        <w:spacing w:line="240" w:lineRule="auto"/>
        <w:ind w:left="1701" w:right="1416" w:hanging="708"/>
        <w:rPr>
          <w:lang w:val="nl-NL"/>
        </w:rPr>
      </w:pPr>
      <w:r w:rsidRPr="001B081F">
        <w:rPr>
          <w:b/>
          <w:szCs w:val="22"/>
          <w:lang w:val="nl-NL" w:eastAsia="nl" w:bidi="nl"/>
        </w:rPr>
        <w:t>A.</w:t>
      </w:r>
      <w:r w:rsidRPr="001B081F">
        <w:rPr>
          <w:b/>
          <w:szCs w:val="22"/>
          <w:lang w:val="nl-NL" w:eastAsia="nl" w:bidi="nl"/>
        </w:rPr>
        <w:tab/>
        <w:t>FABRIKANT</w:t>
      </w:r>
      <w:r w:rsidR="000D68E8" w:rsidRPr="001B081F">
        <w:rPr>
          <w:b/>
          <w:szCs w:val="22"/>
          <w:lang w:val="nl-NL" w:eastAsia="nl" w:bidi="nl"/>
        </w:rPr>
        <w:t>EN</w:t>
      </w:r>
      <w:r w:rsidRPr="001B081F">
        <w:rPr>
          <w:b/>
          <w:szCs w:val="22"/>
          <w:lang w:val="nl-NL" w:eastAsia="nl" w:bidi="nl"/>
        </w:rPr>
        <w:t xml:space="preserve"> VAN DE BIOLOGISCH WERKZAME STOF EN FABRIKANTEN VERANTWOORDELIJK VOOR VRIJGIFTE</w:t>
      </w:r>
    </w:p>
    <w:p w14:paraId="7A35369E" w14:textId="77777777" w:rsidR="00987005" w:rsidRPr="001B081F" w:rsidRDefault="00987005" w:rsidP="004E2E84">
      <w:pPr>
        <w:spacing w:line="240" w:lineRule="auto"/>
        <w:ind w:left="567" w:hanging="567"/>
        <w:rPr>
          <w:szCs w:val="22"/>
          <w:lang w:val="nl-NL"/>
        </w:rPr>
      </w:pPr>
    </w:p>
    <w:p w14:paraId="667D3B7D" w14:textId="77777777" w:rsidR="00987005" w:rsidRPr="001B081F" w:rsidRDefault="00987005" w:rsidP="004E2E84">
      <w:pPr>
        <w:spacing w:line="240" w:lineRule="auto"/>
        <w:ind w:left="1701" w:right="1418" w:hanging="709"/>
        <w:rPr>
          <w:b/>
          <w:szCs w:val="22"/>
          <w:lang w:val="nl-NL"/>
        </w:rPr>
      </w:pPr>
      <w:r w:rsidRPr="001B081F">
        <w:rPr>
          <w:b/>
          <w:szCs w:val="22"/>
          <w:lang w:val="nl-NL" w:eastAsia="nl" w:bidi="nl"/>
        </w:rPr>
        <w:t>B.</w:t>
      </w:r>
      <w:r w:rsidRPr="001B081F">
        <w:rPr>
          <w:b/>
          <w:szCs w:val="22"/>
          <w:lang w:val="nl-NL" w:eastAsia="nl" w:bidi="nl"/>
        </w:rPr>
        <w:tab/>
        <w:t>VOORWAARDEN OF BEPERKINGEN TEN AANZIEN VAN LEVERING EN GEBRUIK</w:t>
      </w:r>
    </w:p>
    <w:p w14:paraId="6D60206B" w14:textId="77777777" w:rsidR="00987005" w:rsidRPr="001B081F" w:rsidRDefault="00987005" w:rsidP="004E2E84">
      <w:pPr>
        <w:spacing w:line="240" w:lineRule="auto"/>
        <w:rPr>
          <w:szCs w:val="22"/>
          <w:lang w:val="nl-NL"/>
        </w:rPr>
      </w:pPr>
    </w:p>
    <w:p w14:paraId="1BC8AC4C" w14:textId="77777777" w:rsidR="00987005" w:rsidRPr="001B081F" w:rsidRDefault="00987005" w:rsidP="004E2E84">
      <w:pPr>
        <w:spacing w:line="240" w:lineRule="auto"/>
        <w:ind w:left="1701" w:right="1558" w:hanging="708"/>
        <w:rPr>
          <w:b/>
          <w:szCs w:val="22"/>
          <w:lang w:val="nl-NL"/>
        </w:rPr>
      </w:pPr>
      <w:r w:rsidRPr="001B081F">
        <w:rPr>
          <w:b/>
          <w:szCs w:val="22"/>
          <w:lang w:val="nl-NL" w:eastAsia="nl" w:bidi="nl"/>
        </w:rPr>
        <w:t>C.</w:t>
      </w:r>
      <w:r w:rsidRPr="001B081F">
        <w:rPr>
          <w:b/>
          <w:szCs w:val="22"/>
          <w:lang w:val="nl-NL" w:eastAsia="nl" w:bidi="nl"/>
        </w:rPr>
        <w:tab/>
        <w:t>ANDERE VOORWAARDEN EN EISEN DIE DOOR DE HOUDER VAN DE HANDELSVERGUNNING MOETEN WORDEN NAGEKOMEN</w:t>
      </w:r>
    </w:p>
    <w:p w14:paraId="7C86AA29" w14:textId="77777777" w:rsidR="00987005" w:rsidRPr="001B081F" w:rsidRDefault="00987005" w:rsidP="004E2E84">
      <w:pPr>
        <w:tabs>
          <w:tab w:val="left" w:pos="993"/>
        </w:tabs>
        <w:spacing w:line="240" w:lineRule="auto"/>
        <w:ind w:right="1558"/>
        <w:rPr>
          <w:b/>
          <w:szCs w:val="22"/>
          <w:lang w:val="nl-NL"/>
        </w:rPr>
      </w:pPr>
    </w:p>
    <w:p w14:paraId="553ADCD5" w14:textId="77777777" w:rsidR="00987005" w:rsidRPr="001B081F" w:rsidRDefault="00987005" w:rsidP="004E2E84">
      <w:pPr>
        <w:spacing w:line="240" w:lineRule="auto"/>
        <w:ind w:left="1701" w:right="1558" w:hanging="708"/>
        <w:rPr>
          <w:b/>
          <w:szCs w:val="22"/>
          <w:lang w:val="nl-NL"/>
        </w:rPr>
      </w:pPr>
      <w:r w:rsidRPr="001B081F">
        <w:rPr>
          <w:b/>
          <w:szCs w:val="22"/>
          <w:lang w:val="nl-NL" w:eastAsia="nl" w:bidi="nl"/>
        </w:rPr>
        <w:t>D.</w:t>
      </w:r>
      <w:r w:rsidRPr="001B081F">
        <w:rPr>
          <w:b/>
          <w:szCs w:val="22"/>
          <w:lang w:val="nl-NL" w:eastAsia="nl" w:bidi="nl"/>
        </w:rPr>
        <w:tab/>
      </w:r>
      <w:r w:rsidRPr="001B081F">
        <w:rPr>
          <w:b/>
          <w:caps/>
          <w:szCs w:val="22"/>
          <w:lang w:val="nl-NL" w:eastAsia="nl" w:bidi="nl"/>
        </w:rPr>
        <w:t>Voorwaarden of beperkingen met betrekking tot een veilig en doeltreffend gebruik van het geneesmiddel</w:t>
      </w:r>
    </w:p>
    <w:p w14:paraId="4E36AD9F" w14:textId="77777777" w:rsidR="00987005" w:rsidRPr="001B081F" w:rsidRDefault="00987005" w:rsidP="004E2E84">
      <w:pPr>
        <w:spacing w:line="240" w:lineRule="auto"/>
        <w:ind w:left="1701" w:right="1558" w:hanging="708"/>
        <w:rPr>
          <w:b/>
          <w:szCs w:val="22"/>
          <w:lang w:val="nl-NL"/>
        </w:rPr>
      </w:pPr>
    </w:p>
    <w:p w14:paraId="22AF893A" w14:textId="77777777" w:rsidR="00987005" w:rsidRPr="001B081F" w:rsidRDefault="00987005" w:rsidP="004E2E84">
      <w:pPr>
        <w:spacing w:line="240" w:lineRule="auto"/>
        <w:rPr>
          <w:szCs w:val="22"/>
          <w:lang w:val="nl-NL"/>
        </w:rPr>
      </w:pPr>
      <w:r w:rsidRPr="001B081F">
        <w:rPr>
          <w:szCs w:val="22"/>
          <w:lang w:val="nl-NL" w:eastAsia="nl" w:bidi="nl"/>
        </w:rPr>
        <w:br w:type="page"/>
      </w:r>
    </w:p>
    <w:p w14:paraId="43302F17" w14:textId="66BC1E22" w:rsidR="00987005" w:rsidRPr="001B081F" w:rsidRDefault="00987005" w:rsidP="00E04B62">
      <w:pPr>
        <w:pStyle w:val="A-Heading1"/>
        <w:tabs>
          <w:tab w:val="clear" w:pos="567"/>
        </w:tabs>
        <w:ind w:left="567" w:hanging="567"/>
        <w:rPr>
          <w:noProof w:val="0"/>
          <w:szCs w:val="22"/>
          <w:lang w:val="nl-NL" w:eastAsia="fr-LU"/>
        </w:rPr>
      </w:pPr>
      <w:r w:rsidRPr="001B081F">
        <w:rPr>
          <w:noProof w:val="0"/>
          <w:lang w:val="nl-NL" w:eastAsia="nl" w:bidi="nl"/>
        </w:rPr>
        <w:lastRenderedPageBreak/>
        <w:t>A.</w:t>
      </w:r>
      <w:r w:rsidRPr="001B081F">
        <w:rPr>
          <w:noProof w:val="0"/>
          <w:lang w:val="nl-NL" w:eastAsia="nl" w:bidi="nl"/>
        </w:rPr>
        <w:tab/>
        <w:t>FABRIKANT</w:t>
      </w:r>
      <w:r w:rsidR="00B30847" w:rsidRPr="001B081F">
        <w:rPr>
          <w:noProof w:val="0"/>
          <w:lang w:val="nl-NL" w:eastAsia="nl" w:bidi="nl"/>
        </w:rPr>
        <w:t>EN</w:t>
      </w:r>
      <w:r w:rsidRPr="001B081F">
        <w:rPr>
          <w:noProof w:val="0"/>
          <w:lang w:val="nl-NL" w:eastAsia="nl" w:bidi="nl"/>
        </w:rPr>
        <w:t xml:space="preserve"> VAN DE BIOLOGISCH WERKZAME STOF EN FABRIKANTEN VERANTWOORDELIJK VOOR VRIJGIFTE</w:t>
      </w:r>
      <w:r w:rsidR="00120289" w:rsidRPr="001B081F">
        <w:rPr>
          <w:noProof w:val="0"/>
          <w:lang w:val="nl-NL" w:eastAsia="nl" w:bidi="nl"/>
        </w:rPr>
        <w:fldChar w:fldCharType="begin"/>
      </w:r>
      <w:r w:rsidR="00120289" w:rsidRPr="001B081F">
        <w:rPr>
          <w:noProof w:val="0"/>
          <w:lang w:val="nl-NL" w:eastAsia="nl" w:bidi="nl"/>
        </w:rPr>
        <w:instrText xml:space="preserve"> DOCVARIABLE VAULT_ND_ebf53f9b-a607-4edb-b1b0-b2a0bf60a3bd \* MERGEFORMAT </w:instrText>
      </w:r>
      <w:r w:rsidR="00120289" w:rsidRPr="001B081F">
        <w:rPr>
          <w:noProof w:val="0"/>
          <w:lang w:val="nl-NL" w:eastAsia="nl" w:bidi="nl"/>
        </w:rPr>
        <w:fldChar w:fldCharType="separate"/>
      </w:r>
      <w:r w:rsidR="00120289" w:rsidRPr="001B081F">
        <w:rPr>
          <w:noProof w:val="0"/>
          <w:lang w:val="nl-NL" w:eastAsia="nl" w:bidi="nl"/>
        </w:rPr>
        <w:t xml:space="preserve"> </w:t>
      </w:r>
      <w:r w:rsidR="00120289" w:rsidRPr="001B081F">
        <w:rPr>
          <w:noProof w:val="0"/>
          <w:lang w:val="nl-NL" w:eastAsia="nl" w:bidi="nl"/>
        </w:rPr>
        <w:fldChar w:fldCharType="end"/>
      </w:r>
    </w:p>
    <w:p w14:paraId="2A8B67F6" w14:textId="77777777" w:rsidR="00987005" w:rsidRPr="001B081F" w:rsidRDefault="00987005">
      <w:pPr>
        <w:tabs>
          <w:tab w:val="clear" w:pos="567"/>
        </w:tabs>
        <w:spacing w:line="240" w:lineRule="auto"/>
        <w:ind w:right="1416"/>
        <w:rPr>
          <w:szCs w:val="22"/>
          <w:lang w:val="nl-NL" w:eastAsia="fr-LU"/>
        </w:rPr>
      </w:pPr>
    </w:p>
    <w:p w14:paraId="412023B4" w14:textId="5C0B1E3F" w:rsidR="00987005" w:rsidRPr="001B081F" w:rsidRDefault="00987005" w:rsidP="00B36A9D">
      <w:pPr>
        <w:rPr>
          <w:u w:val="single"/>
          <w:lang w:val="nl-NL" w:eastAsia="fr-LU"/>
        </w:rPr>
      </w:pPr>
      <w:r w:rsidRPr="001B081F">
        <w:rPr>
          <w:u w:val="single"/>
          <w:lang w:val="nl-NL" w:eastAsia="nl" w:bidi="nl"/>
        </w:rPr>
        <w:t>Naam en adres van de fabrikant</w:t>
      </w:r>
      <w:r w:rsidR="00B30847" w:rsidRPr="001B081F">
        <w:rPr>
          <w:u w:val="single"/>
          <w:lang w:val="nl-NL" w:eastAsia="nl" w:bidi="nl"/>
        </w:rPr>
        <w:t>en</w:t>
      </w:r>
      <w:r w:rsidRPr="001B081F">
        <w:rPr>
          <w:u w:val="single"/>
          <w:lang w:val="nl-NL" w:eastAsia="nl" w:bidi="nl"/>
        </w:rPr>
        <w:t xml:space="preserve"> van de biologisch werkzame stof</w:t>
      </w:r>
    </w:p>
    <w:p w14:paraId="09069A58" w14:textId="77777777" w:rsidR="00987005" w:rsidRPr="001B081F" w:rsidRDefault="00987005">
      <w:pPr>
        <w:tabs>
          <w:tab w:val="clear" w:pos="567"/>
        </w:tabs>
        <w:spacing w:line="240" w:lineRule="auto"/>
        <w:ind w:right="1416"/>
        <w:rPr>
          <w:szCs w:val="22"/>
          <w:lang w:val="nl-NL" w:eastAsia="fr-LU"/>
        </w:rPr>
      </w:pPr>
    </w:p>
    <w:p w14:paraId="5D5BCF4D" w14:textId="77777777" w:rsidR="00987005" w:rsidRPr="00C43AA3" w:rsidRDefault="00987005">
      <w:pPr>
        <w:spacing w:line="240" w:lineRule="auto"/>
        <w:rPr>
          <w:szCs w:val="22"/>
          <w:lang w:val="en-US"/>
        </w:rPr>
      </w:pPr>
      <w:r w:rsidRPr="00C43AA3">
        <w:rPr>
          <w:szCs w:val="22"/>
          <w:lang w:val="en-US" w:eastAsia="nl" w:bidi="nl"/>
        </w:rPr>
        <w:t xml:space="preserve">AstraZeneca Pharmaceuticals LP </w:t>
      </w:r>
    </w:p>
    <w:p w14:paraId="262C92B1" w14:textId="77777777" w:rsidR="00987005" w:rsidRPr="00C43AA3" w:rsidRDefault="00987005">
      <w:pPr>
        <w:spacing w:line="240" w:lineRule="auto"/>
        <w:rPr>
          <w:szCs w:val="22"/>
          <w:lang w:val="en-US"/>
        </w:rPr>
      </w:pPr>
      <w:r w:rsidRPr="00C43AA3">
        <w:rPr>
          <w:szCs w:val="22"/>
          <w:lang w:val="en-US" w:eastAsia="nl" w:bidi="nl"/>
        </w:rPr>
        <w:t>Frederick Manufacturing Center (FMC)</w:t>
      </w:r>
    </w:p>
    <w:p w14:paraId="1704625A" w14:textId="77777777" w:rsidR="00987005" w:rsidRPr="00C43AA3" w:rsidRDefault="00987005">
      <w:pPr>
        <w:spacing w:line="240" w:lineRule="auto"/>
        <w:rPr>
          <w:szCs w:val="22"/>
          <w:lang w:val="en-US"/>
        </w:rPr>
      </w:pPr>
      <w:r w:rsidRPr="00C43AA3">
        <w:rPr>
          <w:szCs w:val="22"/>
          <w:lang w:val="en-US" w:eastAsia="nl" w:bidi="nl"/>
        </w:rPr>
        <w:t>633 Research Court</w:t>
      </w:r>
    </w:p>
    <w:p w14:paraId="1E3DC634" w14:textId="77777777" w:rsidR="00987005" w:rsidRPr="00C43AA3" w:rsidRDefault="00987005">
      <w:pPr>
        <w:spacing w:line="240" w:lineRule="auto"/>
        <w:rPr>
          <w:szCs w:val="22"/>
          <w:lang w:val="en-US"/>
        </w:rPr>
      </w:pPr>
      <w:r w:rsidRPr="00C43AA3">
        <w:rPr>
          <w:szCs w:val="22"/>
          <w:lang w:val="en-US" w:eastAsia="nl" w:bidi="nl"/>
        </w:rPr>
        <w:t xml:space="preserve">Frederick, </w:t>
      </w:r>
    </w:p>
    <w:p w14:paraId="42E97283" w14:textId="77777777" w:rsidR="00987005" w:rsidRPr="00C43AA3" w:rsidRDefault="00987005">
      <w:pPr>
        <w:spacing w:line="240" w:lineRule="auto"/>
        <w:rPr>
          <w:szCs w:val="22"/>
          <w:lang w:val="en-US"/>
        </w:rPr>
      </w:pPr>
      <w:r w:rsidRPr="00C43AA3">
        <w:rPr>
          <w:szCs w:val="22"/>
          <w:lang w:val="en-US" w:eastAsia="nl" w:bidi="nl"/>
        </w:rPr>
        <w:t>Maryland</w:t>
      </w:r>
    </w:p>
    <w:p w14:paraId="10DAD938" w14:textId="77777777" w:rsidR="00987005" w:rsidRPr="00C43AA3" w:rsidRDefault="00987005">
      <w:pPr>
        <w:spacing w:line="240" w:lineRule="auto"/>
        <w:rPr>
          <w:szCs w:val="22"/>
          <w:lang w:val="en-US"/>
        </w:rPr>
      </w:pPr>
      <w:r w:rsidRPr="00C43AA3">
        <w:rPr>
          <w:szCs w:val="22"/>
          <w:lang w:val="en-US" w:eastAsia="nl" w:bidi="nl"/>
        </w:rPr>
        <w:t>21703</w:t>
      </w:r>
    </w:p>
    <w:p w14:paraId="36CBF3B7" w14:textId="617D2F58" w:rsidR="00987005" w:rsidRPr="00C43AA3" w:rsidRDefault="00987005">
      <w:pPr>
        <w:spacing w:line="240" w:lineRule="auto"/>
        <w:rPr>
          <w:szCs w:val="22"/>
          <w:lang w:val="en-US"/>
        </w:rPr>
      </w:pPr>
      <w:proofErr w:type="spellStart"/>
      <w:r w:rsidRPr="00C43AA3">
        <w:rPr>
          <w:szCs w:val="22"/>
          <w:lang w:val="en-US" w:eastAsia="nl" w:bidi="nl"/>
        </w:rPr>
        <w:t>Verenigde</w:t>
      </w:r>
      <w:proofErr w:type="spellEnd"/>
      <w:r w:rsidRPr="00C43AA3">
        <w:rPr>
          <w:szCs w:val="22"/>
          <w:lang w:val="en-US" w:eastAsia="nl" w:bidi="nl"/>
        </w:rPr>
        <w:t xml:space="preserve"> S</w:t>
      </w:r>
      <w:r w:rsidR="00ED70AC" w:rsidRPr="00C43AA3">
        <w:rPr>
          <w:szCs w:val="22"/>
          <w:lang w:val="en-US" w:eastAsia="nl" w:bidi="nl"/>
        </w:rPr>
        <w:t>t</w:t>
      </w:r>
      <w:r w:rsidRPr="00C43AA3">
        <w:rPr>
          <w:szCs w:val="22"/>
          <w:lang w:val="en-US" w:eastAsia="nl" w:bidi="nl"/>
        </w:rPr>
        <w:t>aten</w:t>
      </w:r>
    </w:p>
    <w:p w14:paraId="49517A10" w14:textId="035D2526" w:rsidR="00987005" w:rsidRPr="00C43AA3" w:rsidRDefault="00987005">
      <w:pPr>
        <w:tabs>
          <w:tab w:val="clear" w:pos="567"/>
        </w:tabs>
        <w:spacing w:line="240" w:lineRule="auto"/>
        <w:rPr>
          <w:szCs w:val="22"/>
          <w:lang w:val="en-US" w:eastAsia="fr-LU"/>
        </w:rPr>
      </w:pPr>
    </w:p>
    <w:p w14:paraId="4B55F8C5" w14:textId="77777777" w:rsidR="00D3284C" w:rsidRPr="00C43AA3" w:rsidRDefault="00D3284C" w:rsidP="00D3284C">
      <w:pPr>
        <w:spacing w:line="240" w:lineRule="auto"/>
        <w:rPr>
          <w:szCs w:val="22"/>
          <w:lang w:val="en-US"/>
          <w:rPrChange w:id="1652" w:author="AZ NL RAO 2" w:date="2025-03-19T10:13:00Z">
            <w:rPr>
              <w:noProof/>
              <w:szCs w:val="22"/>
              <w:lang w:val="en-US"/>
            </w:rPr>
          </w:rPrChange>
        </w:rPr>
      </w:pPr>
      <w:r w:rsidRPr="00C43AA3">
        <w:rPr>
          <w:szCs w:val="22"/>
          <w:lang w:val="en-US" w:eastAsia="nl" w:bidi="nl"/>
          <w:rPrChange w:id="1653" w:author="AZ NL RAO 2" w:date="2025-03-19T10:13:00Z">
            <w:rPr>
              <w:noProof/>
              <w:szCs w:val="22"/>
              <w:lang w:val="en-US" w:eastAsia="nl" w:bidi="nl"/>
            </w:rPr>
          </w:rPrChange>
        </w:rPr>
        <w:t>Samsung Biologics Co. Ltd</w:t>
      </w:r>
    </w:p>
    <w:p w14:paraId="3C35795B" w14:textId="77777777" w:rsidR="00D3284C" w:rsidRPr="00C43AA3" w:rsidRDefault="00D3284C" w:rsidP="00D3284C">
      <w:pPr>
        <w:spacing w:line="240" w:lineRule="auto"/>
        <w:rPr>
          <w:szCs w:val="22"/>
          <w:lang w:val="en-US"/>
          <w:rPrChange w:id="1654" w:author="AZ NL RAO 2" w:date="2025-03-19T10:13:00Z">
            <w:rPr>
              <w:noProof/>
              <w:szCs w:val="22"/>
              <w:lang w:val="en-US"/>
            </w:rPr>
          </w:rPrChange>
        </w:rPr>
      </w:pPr>
      <w:r w:rsidRPr="00C43AA3">
        <w:rPr>
          <w:szCs w:val="22"/>
          <w:lang w:val="en-US" w:eastAsia="nl" w:bidi="nl"/>
          <w:rPrChange w:id="1655" w:author="AZ NL RAO 2" w:date="2025-03-19T10:13:00Z">
            <w:rPr>
              <w:noProof/>
              <w:szCs w:val="22"/>
              <w:lang w:val="en-US" w:eastAsia="nl" w:bidi="nl"/>
            </w:rPr>
          </w:rPrChange>
        </w:rPr>
        <w:t>300, Songdo bio-</w:t>
      </w:r>
      <w:proofErr w:type="spellStart"/>
      <w:r w:rsidRPr="00C43AA3">
        <w:rPr>
          <w:szCs w:val="22"/>
          <w:lang w:val="en-US" w:eastAsia="nl" w:bidi="nl"/>
          <w:rPrChange w:id="1656" w:author="AZ NL RAO 2" w:date="2025-03-19T10:13:00Z">
            <w:rPr>
              <w:noProof/>
              <w:szCs w:val="22"/>
              <w:lang w:val="en-US" w:eastAsia="nl" w:bidi="nl"/>
            </w:rPr>
          </w:rPrChange>
        </w:rPr>
        <w:t>daero</w:t>
      </w:r>
      <w:proofErr w:type="spellEnd"/>
    </w:p>
    <w:p w14:paraId="6A7D5F17" w14:textId="77777777" w:rsidR="00D3284C" w:rsidRPr="002075BC" w:rsidRDefault="00D3284C" w:rsidP="00D3284C">
      <w:pPr>
        <w:spacing w:line="240" w:lineRule="auto"/>
        <w:rPr>
          <w:szCs w:val="22"/>
          <w:lang w:val="en-US"/>
          <w:rPrChange w:id="1657" w:author="AZNL RAO3" w:date="2025-03-20T08:56:00Z">
            <w:rPr>
              <w:szCs w:val="22"/>
              <w:lang w:val="nl-NL"/>
            </w:rPr>
          </w:rPrChange>
        </w:rPr>
      </w:pPr>
      <w:proofErr w:type="spellStart"/>
      <w:r w:rsidRPr="002075BC">
        <w:rPr>
          <w:szCs w:val="22"/>
          <w:lang w:val="en-US" w:eastAsia="nl" w:bidi="nl"/>
          <w:rPrChange w:id="1658" w:author="AZNL RAO3" w:date="2025-03-20T08:56:00Z">
            <w:rPr>
              <w:szCs w:val="22"/>
              <w:lang w:val="nl-NL" w:eastAsia="nl" w:bidi="nl"/>
            </w:rPr>
          </w:rPrChange>
        </w:rPr>
        <w:t>Yeonsu-gu</w:t>
      </w:r>
      <w:proofErr w:type="spellEnd"/>
      <w:r w:rsidRPr="002075BC">
        <w:rPr>
          <w:szCs w:val="22"/>
          <w:lang w:val="en-US" w:eastAsia="nl" w:bidi="nl"/>
          <w:rPrChange w:id="1659" w:author="AZNL RAO3" w:date="2025-03-20T08:56:00Z">
            <w:rPr>
              <w:szCs w:val="22"/>
              <w:lang w:val="nl-NL" w:eastAsia="nl" w:bidi="nl"/>
            </w:rPr>
          </w:rPrChange>
        </w:rPr>
        <w:t>,</w:t>
      </w:r>
    </w:p>
    <w:p w14:paraId="66B5D6AF" w14:textId="77777777" w:rsidR="00D3284C" w:rsidRPr="001B081F" w:rsidRDefault="00D3284C" w:rsidP="00D3284C">
      <w:pPr>
        <w:spacing w:line="240" w:lineRule="auto"/>
        <w:rPr>
          <w:szCs w:val="22"/>
          <w:lang w:val="nl-NL"/>
          <w:rPrChange w:id="1660" w:author="Rev27" w:date="2025-03-14T14:07:00Z">
            <w:rPr>
              <w:noProof/>
              <w:szCs w:val="22"/>
              <w:lang w:val="nl-NL"/>
            </w:rPr>
          </w:rPrChange>
        </w:rPr>
      </w:pPr>
      <w:r w:rsidRPr="001B081F">
        <w:rPr>
          <w:szCs w:val="22"/>
          <w:lang w:val="nl-NL" w:eastAsia="nl" w:bidi="nl"/>
          <w:rPrChange w:id="1661" w:author="Rev27" w:date="2025-03-14T14:07:00Z">
            <w:rPr>
              <w:noProof/>
              <w:szCs w:val="22"/>
              <w:lang w:val="nl-NL" w:eastAsia="nl" w:bidi="nl"/>
            </w:rPr>
          </w:rPrChange>
        </w:rPr>
        <w:t>Incheon, 21987</w:t>
      </w:r>
    </w:p>
    <w:p w14:paraId="2766E019" w14:textId="52F277D1" w:rsidR="00D3284C" w:rsidRPr="001B081F" w:rsidRDefault="00D3284C" w:rsidP="00D3284C">
      <w:pPr>
        <w:tabs>
          <w:tab w:val="clear" w:pos="567"/>
        </w:tabs>
        <w:spacing w:line="240" w:lineRule="auto"/>
        <w:rPr>
          <w:szCs w:val="22"/>
          <w:lang w:val="nl-NL" w:eastAsia="nl" w:bidi="nl"/>
          <w:rPrChange w:id="1662" w:author="Rev27" w:date="2025-03-14T14:07:00Z">
            <w:rPr>
              <w:noProof/>
              <w:szCs w:val="22"/>
              <w:lang w:val="nl-NL" w:eastAsia="nl" w:bidi="nl"/>
            </w:rPr>
          </w:rPrChange>
        </w:rPr>
      </w:pPr>
      <w:r w:rsidRPr="001B081F">
        <w:rPr>
          <w:szCs w:val="22"/>
          <w:lang w:val="nl-NL" w:eastAsia="nl" w:bidi="nl"/>
          <w:rPrChange w:id="1663" w:author="Rev27" w:date="2025-03-14T14:07:00Z">
            <w:rPr>
              <w:noProof/>
              <w:szCs w:val="22"/>
              <w:lang w:val="nl-NL" w:eastAsia="nl" w:bidi="nl"/>
            </w:rPr>
          </w:rPrChange>
        </w:rPr>
        <w:t>Republiek Korea</w:t>
      </w:r>
    </w:p>
    <w:p w14:paraId="0A6EB85C" w14:textId="77777777" w:rsidR="00343C01" w:rsidRPr="001B081F" w:rsidRDefault="00343C01" w:rsidP="00D3284C">
      <w:pPr>
        <w:tabs>
          <w:tab w:val="clear" w:pos="567"/>
        </w:tabs>
        <w:spacing w:line="240" w:lineRule="auto"/>
        <w:rPr>
          <w:szCs w:val="22"/>
          <w:lang w:val="nl-NL" w:eastAsia="nl" w:bidi="nl"/>
          <w:rPrChange w:id="1664" w:author="Rev27" w:date="2025-03-14T14:07:00Z">
            <w:rPr>
              <w:noProof/>
              <w:szCs w:val="22"/>
              <w:lang w:val="nl-NL" w:eastAsia="nl" w:bidi="nl"/>
            </w:rPr>
          </w:rPrChange>
        </w:rPr>
      </w:pPr>
    </w:p>
    <w:p w14:paraId="12EBD70A" w14:textId="77777777" w:rsidR="00EC7BFE" w:rsidRPr="001B081F" w:rsidRDefault="00EC7BFE" w:rsidP="00EC7BFE">
      <w:pPr>
        <w:autoSpaceDE w:val="0"/>
        <w:autoSpaceDN w:val="0"/>
        <w:rPr>
          <w:szCs w:val="22"/>
          <w:lang w:val="nl-NL"/>
        </w:rPr>
      </w:pPr>
      <w:r w:rsidRPr="001B081F">
        <w:rPr>
          <w:szCs w:val="22"/>
          <w:lang w:val="nl-NL"/>
        </w:rPr>
        <w:t>Boehringer Ingelheim Pharma GmbH &amp; Co. KG</w:t>
      </w:r>
    </w:p>
    <w:p w14:paraId="7CA55167" w14:textId="77777777" w:rsidR="00EC7BFE" w:rsidRPr="001B081F" w:rsidRDefault="00EC7BFE" w:rsidP="00EC7BFE">
      <w:pPr>
        <w:autoSpaceDE w:val="0"/>
        <w:autoSpaceDN w:val="0"/>
        <w:rPr>
          <w:szCs w:val="22"/>
          <w:lang w:val="nl-NL"/>
        </w:rPr>
      </w:pPr>
      <w:r w:rsidRPr="001B081F">
        <w:rPr>
          <w:szCs w:val="22"/>
          <w:lang w:val="nl-NL"/>
        </w:rPr>
        <w:t>Birkendorfer Strasse 65</w:t>
      </w:r>
    </w:p>
    <w:p w14:paraId="6D30D427" w14:textId="77777777" w:rsidR="00EC7BFE" w:rsidRPr="001B081F" w:rsidRDefault="00EC7BFE" w:rsidP="00EC7BFE">
      <w:pPr>
        <w:autoSpaceDE w:val="0"/>
        <w:autoSpaceDN w:val="0"/>
        <w:rPr>
          <w:szCs w:val="22"/>
          <w:lang w:val="nl-NL"/>
        </w:rPr>
      </w:pPr>
      <w:r w:rsidRPr="001B081F">
        <w:rPr>
          <w:szCs w:val="22"/>
          <w:lang w:val="nl-NL"/>
        </w:rPr>
        <w:t>88397 Biberach An Der Riss</w:t>
      </w:r>
    </w:p>
    <w:p w14:paraId="1A10C0D0" w14:textId="4B7DDD9C" w:rsidR="00343C01" w:rsidRPr="001B081F" w:rsidRDefault="008C3A3F" w:rsidP="00EC7BFE">
      <w:pPr>
        <w:tabs>
          <w:tab w:val="clear" w:pos="567"/>
        </w:tabs>
        <w:spacing w:line="240" w:lineRule="auto"/>
        <w:rPr>
          <w:szCs w:val="22"/>
          <w:lang w:val="nl-NL"/>
          <w:rPrChange w:id="1665" w:author="Rev27" w:date="2025-03-14T14:07:00Z">
            <w:rPr>
              <w:noProof/>
              <w:szCs w:val="22"/>
              <w:lang w:val="nl-NL"/>
            </w:rPr>
          </w:rPrChange>
        </w:rPr>
      </w:pPr>
      <w:r w:rsidRPr="001B081F">
        <w:rPr>
          <w:szCs w:val="22"/>
          <w:lang w:val="nl-NL"/>
        </w:rPr>
        <w:t>Duitsland</w:t>
      </w:r>
    </w:p>
    <w:p w14:paraId="00963F16" w14:textId="77777777" w:rsidR="00D3284C" w:rsidRPr="001B081F" w:rsidRDefault="00D3284C" w:rsidP="00D3284C">
      <w:pPr>
        <w:tabs>
          <w:tab w:val="clear" w:pos="567"/>
        </w:tabs>
        <w:spacing w:line="240" w:lineRule="auto"/>
        <w:rPr>
          <w:szCs w:val="22"/>
          <w:lang w:val="nl-NL" w:eastAsia="fr-LU"/>
        </w:rPr>
      </w:pPr>
    </w:p>
    <w:p w14:paraId="55C495B2" w14:textId="77777777" w:rsidR="00987005" w:rsidRPr="001B081F" w:rsidRDefault="00987005" w:rsidP="00B36A9D">
      <w:pPr>
        <w:rPr>
          <w:u w:val="single"/>
          <w:lang w:val="nl-NL" w:eastAsia="fr-LU"/>
        </w:rPr>
      </w:pPr>
      <w:r w:rsidRPr="001B081F">
        <w:rPr>
          <w:u w:val="single"/>
          <w:lang w:val="nl-NL" w:eastAsia="nl" w:bidi="nl"/>
        </w:rPr>
        <w:t>Naam en adres van de fabrikanten verantwoordelijk voor vrijgifte</w:t>
      </w:r>
    </w:p>
    <w:p w14:paraId="71AFBE5A" w14:textId="77777777" w:rsidR="00987005" w:rsidRPr="001B081F" w:rsidRDefault="00987005">
      <w:pPr>
        <w:tabs>
          <w:tab w:val="clear" w:pos="567"/>
        </w:tabs>
        <w:spacing w:line="240" w:lineRule="auto"/>
        <w:rPr>
          <w:szCs w:val="22"/>
          <w:lang w:val="nl-NL" w:eastAsia="fr-LU"/>
        </w:rPr>
      </w:pPr>
    </w:p>
    <w:p w14:paraId="7E268A16" w14:textId="77777777" w:rsidR="00987005" w:rsidRPr="001B081F" w:rsidRDefault="00987005">
      <w:pPr>
        <w:numPr>
          <w:ilvl w:val="12"/>
          <w:numId w:val="0"/>
        </w:numPr>
        <w:rPr>
          <w:color w:val="000000"/>
          <w:szCs w:val="22"/>
          <w:lang w:val="nl-NL"/>
          <w:rPrChange w:id="1666" w:author="Rev27" w:date="2025-03-14T14:07:00Z">
            <w:rPr>
              <w:color w:val="000000"/>
              <w:szCs w:val="22"/>
              <w:lang w:val="de-DE"/>
            </w:rPr>
          </w:rPrChange>
        </w:rPr>
      </w:pPr>
      <w:r w:rsidRPr="001B081F">
        <w:rPr>
          <w:color w:val="000000"/>
          <w:szCs w:val="22"/>
          <w:lang w:val="nl-NL" w:eastAsia="nl" w:bidi="nl"/>
          <w:rPrChange w:id="1667" w:author="Rev27" w:date="2025-03-14T14:07:00Z">
            <w:rPr>
              <w:color w:val="000000"/>
              <w:szCs w:val="22"/>
              <w:lang w:val="de-DE" w:eastAsia="nl" w:bidi="nl"/>
            </w:rPr>
          </w:rPrChange>
        </w:rPr>
        <w:t>AstraZeneca AB</w:t>
      </w:r>
    </w:p>
    <w:p w14:paraId="278C76E3" w14:textId="77777777" w:rsidR="00987005" w:rsidRPr="001B081F" w:rsidRDefault="00987005">
      <w:pPr>
        <w:numPr>
          <w:ilvl w:val="12"/>
          <w:numId w:val="0"/>
        </w:numPr>
        <w:rPr>
          <w:color w:val="000000"/>
          <w:lang w:val="nl-NL"/>
          <w:rPrChange w:id="1668" w:author="Rev27" w:date="2025-03-14T14:07:00Z">
            <w:rPr>
              <w:color w:val="000000"/>
              <w:lang w:val="de-DE"/>
            </w:rPr>
          </w:rPrChange>
        </w:rPr>
      </w:pPr>
      <w:r w:rsidRPr="001B081F">
        <w:rPr>
          <w:color w:val="000000"/>
          <w:lang w:val="nl-NL" w:eastAsia="nl" w:bidi="nl"/>
          <w:rPrChange w:id="1669" w:author="Rev27" w:date="2025-03-14T14:07:00Z">
            <w:rPr>
              <w:color w:val="000000"/>
              <w:lang w:val="de-DE" w:eastAsia="nl" w:bidi="nl"/>
            </w:rPr>
          </w:rPrChange>
        </w:rPr>
        <w:t>Gärtunavägen</w:t>
      </w:r>
    </w:p>
    <w:p w14:paraId="52B9B6E9" w14:textId="360D01E2" w:rsidR="00987005" w:rsidRPr="001B081F" w:rsidRDefault="00987005">
      <w:pPr>
        <w:numPr>
          <w:ilvl w:val="12"/>
          <w:numId w:val="0"/>
        </w:numPr>
        <w:rPr>
          <w:color w:val="000000"/>
          <w:szCs w:val="22"/>
          <w:lang w:val="nl-NL"/>
          <w:rPrChange w:id="1670" w:author="Rev27" w:date="2025-03-14T14:07:00Z">
            <w:rPr>
              <w:color w:val="000000"/>
              <w:szCs w:val="22"/>
              <w:lang w:val="de-DE"/>
            </w:rPr>
          </w:rPrChange>
        </w:rPr>
      </w:pPr>
      <w:r w:rsidRPr="001B081F">
        <w:rPr>
          <w:color w:val="000000"/>
          <w:szCs w:val="22"/>
          <w:lang w:val="nl-NL" w:eastAsia="nl" w:bidi="nl"/>
          <w:rPrChange w:id="1671" w:author="Rev27" w:date="2025-03-14T14:07:00Z">
            <w:rPr>
              <w:color w:val="000000"/>
              <w:szCs w:val="22"/>
              <w:lang w:val="de-DE" w:eastAsia="nl" w:bidi="nl"/>
            </w:rPr>
          </w:rPrChange>
        </w:rPr>
        <w:t>SE</w:t>
      </w:r>
      <w:r w:rsidR="000414DD" w:rsidRPr="001B081F">
        <w:rPr>
          <w:color w:val="000000"/>
          <w:szCs w:val="22"/>
          <w:lang w:val="nl-NL" w:eastAsia="nl" w:bidi="nl"/>
          <w:rPrChange w:id="1672" w:author="Rev27" w:date="2025-03-14T14:07:00Z">
            <w:rPr>
              <w:color w:val="000000"/>
              <w:szCs w:val="22"/>
              <w:lang w:val="de-DE" w:eastAsia="nl" w:bidi="nl"/>
            </w:rPr>
          </w:rPrChange>
        </w:rPr>
        <w:noBreakHyphen/>
      </w:r>
      <w:r w:rsidR="0072215A" w:rsidRPr="001B081F">
        <w:rPr>
          <w:color w:val="000000"/>
          <w:szCs w:val="22"/>
          <w:lang w:val="nl-NL" w:eastAsia="nl" w:bidi="nl"/>
          <w:rPrChange w:id="1673" w:author="Rev27" w:date="2025-03-14T14:07:00Z">
            <w:rPr>
              <w:color w:val="000000"/>
              <w:szCs w:val="22"/>
              <w:lang w:val="de-DE" w:eastAsia="nl" w:bidi="nl"/>
            </w:rPr>
          </w:rPrChange>
        </w:rPr>
        <w:t>152</w:t>
      </w:r>
      <w:r w:rsidR="00E23B81" w:rsidRPr="001B081F">
        <w:rPr>
          <w:color w:val="000000"/>
          <w:szCs w:val="22"/>
          <w:lang w:val="nl-NL" w:eastAsia="nl" w:bidi="nl"/>
          <w:rPrChange w:id="1674" w:author="Rev27" w:date="2025-03-14T14:07:00Z">
            <w:rPr>
              <w:color w:val="000000"/>
              <w:szCs w:val="22"/>
              <w:lang w:val="de-DE" w:eastAsia="nl" w:bidi="nl"/>
            </w:rPr>
          </w:rPrChange>
        </w:rPr>
        <w:t xml:space="preserve"> 57</w:t>
      </w:r>
      <w:r w:rsidRPr="001B081F">
        <w:rPr>
          <w:color w:val="000000"/>
          <w:szCs w:val="22"/>
          <w:lang w:val="nl-NL" w:eastAsia="nl" w:bidi="nl"/>
          <w:rPrChange w:id="1675" w:author="Rev27" w:date="2025-03-14T14:07:00Z">
            <w:rPr>
              <w:color w:val="000000"/>
              <w:szCs w:val="22"/>
              <w:lang w:val="de-DE" w:eastAsia="nl" w:bidi="nl"/>
            </w:rPr>
          </w:rPrChange>
        </w:rPr>
        <w:t xml:space="preserve"> Södertälje</w:t>
      </w:r>
    </w:p>
    <w:p w14:paraId="6A1333FC" w14:textId="071092EF" w:rsidR="00987005" w:rsidRPr="001B081F" w:rsidRDefault="00987005" w:rsidP="008F3854">
      <w:pPr>
        <w:numPr>
          <w:ilvl w:val="12"/>
          <w:numId w:val="0"/>
        </w:numPr>
        <w:rPr>
          <w:szCs w:val="22"/>
          <w:lang w:val="nl-NL"/>
          <w:rPrChange w:id="1676" w:author="Rev27" w:date="2025-03-14T14:07:00Z">
            <w:rPr>
              <w:szCs w:val="22"/>
              <w:lang w:val="de-DE"/>
            </w:rPr>
          </w:rPrChange>
        </w:rPr>
      </w:pPr>
      <w:r w:rsidRPr="001B081F">
        <w:rPr>
          <w:color w:val="000000"/>
          <w:szCs w:val="22"/>
          <w:lang w:val="nl-NL" w:eastAsia="nl" w:bidi="nl"/>
          <w:rPrChange w:id="1677" w:author="Rev27" w:date="2025-03-14T14:07:00Z">
            <w:rPr>
              <w:color w:val="000000"/>
              <w:szCs w:val="22"/>
              <w:lang w:val="de-DE" w:eastAsia="nl" w:bidi="nl"/>
            </w:rPr>
          </w:rPrChange>
        </w:rPr>
        <w:t>Zweden</w:t>
      </w:r>
    </w:p>
    <w:p w14:paraId="1923ECF3" w14:textId="77777777" w:rsidR="007473FB" w:rsidRPr="001B081F" w:rsidRDefault="007473FB">
      <w:pPr>
        <w:tabs>
          <w:tab w:val="clear" w:pos="567"/>
        </w:tabs>
        <w:spacing w:line="240" w:lineRule="auto"/>
        <w:rPr>
          <w:szCs w:val="22"/>
          <w:lang w:val="nl-NL" w:eastAsia="fr-LU"/>
          <w:rPrChange w:id="1678" w:author="Rev27" w:date="2025-03-14T14:07:00Z">
            <w:rPr>
              <w:szCs w:val="22"/>
              <w:lang w:val="de-DE" w:eastAsia="fr-LU"/>
            </w:rPr>
          </w:rPrChange>
        </w:rPr>
      </w:pPr>
    </w:p>
    <w:p w14:paraId="1245D9E8" w14:textId="77777777" w:rsidR="00987005" w:rsidRPr="001B081F" w:rsidRDefault="00987005">
      <w:pPr>
        <w:tabs>
          <w:tab w:val="clear" w:pos="567"/>
        </w:tabs>
        <w:spacing w:line="240" w:lineRule="auto"/>
        <w:rPr>
          <w:szCs w:val="22"/>
          <w:lang w:val="nl-NL" w:eastAsia="fr-LU"/>
          <w:rPrChange w:id="1679" w:author="Rev27" w:date="2025-03-14T14:07:00Z">
            <w:rPr>
              <w:szCs w:val="22"/>
              <w:lang w:val="de-DE" w:eastAsia="fr-LU"/>
            </w:rPr>
          </w:rPrChange>
        </w:rPr>
      </w:pPr>
    </w:p>
    <w:p w14:paraId="1CC55287" w14:textId="33F48E41" w:rsidR="00987005" w:rsidRPr="001B081F" w:rsidRDefault="00987005">
      <w:pPr>
        <w:pStyle w:val="A-Heading1"/>
        <w:tabs>
          <w:tab w:val="clear" w:pos="567"/>
        </w:tabs>
        <w:ind w:left="567" w:hanging="567"/>
        <w:rPr>
          <w:noProof w:val="0"/>
          <w:szCs w:val="22"/>
          <w:lang w:val="nl-NL" w:eastAsia="fr-LU"/>
        </w:rPr>
      </w:pPr>
      <w:r w:rsidRPr="001B081F">
        <w:rPr>
          <w:noProof w:val="0"/>
          <w:lang w:val="nl-NL" w:eastAsia="nl" w:bidi="nl"/>
        </w:rPr>
        <w:t>B.</w:t>
      </w:r>
      <w:r w:rsidRPr="001B081F">
        <w:rPr>
          <w:noProof w:val="0"/>
          <w:lang w:val="nl-NL" w:eastAsia="nl" w:bidi="nl"/>
        </w:rPr>
        <w:tab/>
        <w:t>VOORWAARDEN OF BEPERKINGEN TEN AANZIEN VAN LEVERING EN GEBRUIK</w:t>
      </w:r>
      <w:r w:rsidR="00120289" w:rsidRPr="001B081F">
        <w:rPr>
          <w:noProof w:val="0"/>
          <w:lang w:val="nl-NL" w:eastAsia="nl" w:bidi="nl"/>
        </w:rPr>
        <w:fldChar w:fldCharType="begin"/>
      </w:r>
      <w:r w:rsidR="00120289" w:rsidRPr="001B081F">
        <w:rPr>
          <w:noProof w:val="0"/>
          <w:lang w:val="nl-NL" w:eastAsia="nl" w:bidi="nl"/>
        </w:rPr>
        <w:instrText xml:space="preserve"> DOCVARIABLE VAULT_ND_cff1c57d-da1f-445f-a2a6-db369e5818e1 \* MERGEFORMAT </w:instrText>
      </w:r>
      <w:r w:rsidR="00120289" w:rsidRPr="001B081F">
        <w:rPr>
          <w:noProof w:val="0"/>
          <w:lang w:val="nl-NL" w:eastAsia="nl" w:bidi="nl"/>
        </w:rPr>
        <w:fldChar w:fldCharType="separate"/>
      </w:r>
      <w:r w:rsidR="00120289" w:rsidRPr="001B081F">
        <w:rPr>
          <w:noProof w:val="0"/>
          <w:lang w:val="nl-NL" w:eastAsia="nl" w:bidi="nl"/>
        </w:rPr>
        <w:t xml:space="preserve"> </w:t>
      </w:r>
      <w:r w:rsidR="00120289" w:rsidRPr="001B081F">
        <w:rPr>
          <w:noProof w:val="0"/>
          <w:lang w:val="nl-NL" w:eastAsia="nl" w:bidi="nl"/>
        </w:rPr>
        <w:fldChar w:fldCharType="end"/>
      </w:r>
    </w:p>
    <w:p w14:paraId="58FBD630" w14:textId="77777777" w:rsidR="00987005" w:rsidRPr="001B081F" w:rsidRDefault="00987005">
      <w:pPr>
        <w:tabs>
          <w:tab w:val="clear" w:pos="567"/>
        </w:tabs>
        <w:spacing w:line="240" w:lineRule="auto"/>
        <w:rPr>
          <w:szCs w:val="22"/>
          <w:lang w:val="nl-NL" w:eastAsia="fr-LU"/>
        </w:rPr>
      </w:pPr>
    </w:p>
    <w:p w14:paraId="5054E4C6" w14:textId="77777777" w:rsidR="00987005" w:rsidRPr="001B081F" w:rsidRDefault="00987005">
      <w:pPr>
        <w:numPr>
          <w:ilvl w:val="12"/>
          <w:numId w:val="0"/>
        </w:numPr>
        <w:tabs>
          <w:tab w:val="clear" w:pos="567"/>
        </w:tabs>
        <w:spacing w:line="240" w:lineRule="auto"/>
        <w:rPr>
          <w:szCs w:val="22"/>
          <w:lang w:val="nl-NL" w:eastAsia="fr-LU"/>
        </w:rPr>
      </w:pPr>
      <w:r w:rsidRPr="001B081F">
        <w:rPr>
          <w:szCs w:val="22"/>
          <w:lang w:val="nl-NL" w:eastAsia="nl" w:bidi="nl"/>
        </w:rPr>
        <w:t>Aan beperkt medisch voorschrift onderworpen geneesmiddel (zie bijlage I: Samenvatting van de productkenmerken, rubriek 4.2).</w:t>
      </w:r>
    </w:p>
    <w:p w14:paraId="63D96B00" w14:textId="77777777" w:rsidR="002D26A5" w:rsidRPr="001B081F" w:rsidRDefault="002D26A5">
      <w:pPr>
        <w:numPr>
          <w:ilvl w:val="12"/>
          <w:numId w:val="0"/>
        </w:numPr>
        <w:tabs>
          <w:tab w:val="clear" w:pos="567"/>
        </w:tabs>
        <w:spacing w:line="240" w:lineRule="auto"/>
        <w:rPr>
          <w:szCs w:val="22"/>
          <w:lang w:val="nl-NL" w:eastAsia="fr-LU"/>
        </w:rPr>
      </w:pPr>
    </w:p>
    <w:p w14:paraId="26EACE7F" w14:textId="77777777" w:rsidR="00987005" w:rsidRPr="001B081F" w:rsidRDefault="00987005">
      <w:pPr>
        <w:numPr>
          <w:ilvl w:val="12"/>
          <w:numId w:val="0"/>
        </w:numPr>
        <w:tabs>
          <w:tab w:val="clear" w:pos="567"/>
        </w:tabs>
        <w:spacing w:line="240" w:lineRule="auto"/>
        <w:rPr>
          <w:szCs w:val="22"/>
          <w:lang w:val="nl-NL" w:eastAsia="fr-LU"/>
        </w:rPr>
      </w:pPr>
    </w:p>
    <w:p w14:paraId="19009C68" w14:textId="1B68FDF7" w:rsidR="00987005" w:rsidRPr="001B081F" w:rsidRDefault="00987005">
      <w:pPr>
        <w:pStyle w:val="A-Heading1"/>
        <w:tabs>
          <w:tab w:val="clear" w:pos="567"/>
        </w:tabs>
        <w:ind w:left="567" w:hanging="567"/>
        <w:rPr>
          <w:b w:val="0"/>
          <w:noProof w:val="0"/>
          <w:szCs w:val="22"/>
          <w:lang w:val="nl-NL" w:eastAsia="fr-LU"/>
        </w:rPr>
      </w:pPr>
      <w:r w:rsidRPr="001B081F">
        <w:rPr>
          <w:noProof w:val="0"/>
          <w:lang w:val="nl-NL" w:eastAsia="nl" w:bidi="nl"/>
        </w:rPr>
        <w:t>C.</w:t>
      </w:r>
      <w:r w:rsidRPr="001B081F">
        <w:rPr>
          <w:noProof w:val="0"/>
          <w:lang w:val="nl-NL" w:eastAsia="nl" w:bidi="nl"/>
        </w:rPr>
        <w:tab/>
        <w:t>ANDERE VOORWAARDEN EN EISEN DIE DOOR DE HOUDER VAN DE HANDELSVERGUNNING MOETEN WORDEN NAGEKOMEN</w:t>
      </w:r>
      <w:r w:rsidR="00120289" w:rsidRPr="001B081F">
        <w:rPr>
          <w:noProof w:val="0"/>
          <w:lang w:val="nl-NL" w:eastAsia="nl" w:bidi="nl"/>
        </w:rPr>
        <w:fldChar w:fldCharType="begin"/>
      </w:r>
      <w:r w:rsidR="00120289" w:rsidRPr="001B081F">
        <w:rPr>
          <w:noProof w:val="0"/>
          <w:lang w:val="nl-NL" w:eastAsia="nl" w:bidi="nl"/>
        </w:rPr>
        <w:instrText xml:space="preserve"> DOCVARIABLE VAULT_ND_4b3aa66b-9142-43b7-9ac1-b31695a7b9e0 \* MERGEFORMAT </w:instrText>
      </w:r>
      <w:r w:rsidR="00120289" w:rsidRPr="001B081F">
        <w:rPr>
          <w:noProof w:val="0"/>
          <w:lang w:val="nl-NL" w:eastAsia="nl" w:bidi="nl"/>
        </w:rPr>
        <w:fldChar w:fldCharType="separate"/>
      </w:r>
      <w:r w:rsidR="00120289" w:rsidRPr="001B081F">
        <w:rPr>
          <w:noProof w:val="0"/>
          <w:lang w:val="nl-NL" w:eastAsia="nl" w:bidi="nl"/>
        </w:rPr>
        <w:t xml:space="preserve"> </w:t>
      </w:r>
      <w:r w:rsidR="00120289" w:rsidRPr="001B081F">
        <w:rPr>
          <w:noProof w:val="0"/>
          <w:lang w:val="nl-NL" w:eastAsia="nl" w:bidi="nl"/>
        </w:rPr>
        <w:fldChar w:fldCharType="end"/>
      </w:r>
    </w:p>
    <w:p w14:paraId="477CF315" w14:textId="77777777" w:rsidR="00987005" w:rsidRPr="001B081F" w:rsidRDefault="00987005">
      <w:pPr>
        <w:tabs>
          <w:tab w:val="clear" w:pos="567"/>
        </w:tabs>
        <w:spacing w:line="240" w:lineRule="auto"/>
        <w:ind w:left="600" w:right="567" w:hanging="600"/>
        <w:rPr>
          <w:lang w:val="nl-NL" w:eastAsia="fr-LU"/>
        </w:rPr>
      </w:pPr>
    </w:p>
    <w:p w14:paraId="1F865A67" w14:textId="77777777" w:rsidR="00987005" w:rsidRPr="001B081F" w:rsidRDefault="00987005" w:rsidP="00E52AAC">
      <w:pPr>
        <w:numPr>
          <w:ilvl w:val="0"/>
          <w:numId w:val="10"/>
        </w:numPr>
        <w:tabs>
          <w:tab w:val="clear" w:pos="567"/>
        </w:tabs>
        <w:spacing w:line="240" w:lineRule="auto"/>
        <w:ind w:left="567" w:hanging="567"/>
        <w:rPr>
          <w:bCs/>
          <w:szCs w:val="22"/>
          <w:u w:val="single"/>
          <w:lang w:val="nl-NL" w:eastAsia="fr-LU"/>
        </w:rPr>
      </w:pPr>
      <w:r w:rsidRPr="001B081F">
        <w:rPr>
          <w:bCs/>
          <w:szCs w:val="22"/>
          <w:u w:val="single"/>
          <w:lang w:val="nl-NL" w:eastAsia="nl" w:bidi="nl"/>
        </w:rPr>
        <w:t>Periodieke veiligheidsverslagen</w:t>
      </w:r>
      <w:r w:rsidRPr="001B081F">
        <w:rPr>
          <w:bCs/>
          <w:szCs w:val="22"/>
          <w:highlight w:val="yellow"/>
          <w:u w:val="single"/>
          <w:lang w:val="nl-NL" w:eastAsia="nl" w:bidi="nl"/>
        </w:rPr>
        <w:t xml:space="preserve"> </w:t>
      </w:r>
    </w:p>
    <w:p w14:paraId="0046D8DE" w14:textId="77777777" w:rsidR="00987005" w:rsidRPr="001B081F" w:rsidRDefault="00987005">
      <w:pPr>
        <w:tabs>
          <w:tab w:val="clear" w:pos="567"/>
        </w:tabs>
        <w:spacing w:line="240" w:lineRule="auto"/>
        <w:ind w:right="-1"/>
        <w:rPr>
          <w:szCs w:val="22"/>
          <w:u w:val="single"/>
          <w:lang w:val="nl-NL" w:eastAsia="fr-LU"/>
        </w:rPr>
      </w:pPr>
    </w:p>
    <w:p w14:paraId="38FA8002" w14:textId="08BCA2A6" w:rsidR="00987005" w:rsidRPr="001B081F" w:rsidRDefault="00987005">
      <w:pPr>
        <w:tabs>
          <w:tab w:val="clear" w:pos="567"/>
        </w:tabs>
        <w:spacing w:line="240" w:lineRule="auto"/>
        <w:ind w:right="-1"/>
        <w:rPr>
          <w:szCs w:val="22"/>
          <w:lang w:val="nl-NL" w:eastAsia="fr-LU"/>
        </w:rPr>
      </w:pPr>
      <w:r w:rsidRPr="001B081F">
        <w:rPr>
          <w:szCs w:val="22"/>
          <w:lang w:val="nl-NL" w:eastAsia="nl" w:bidi="nl"/>
        </w:rPr>
        <w:t xml:space="preserve">De vereisten voor de indiening van </w:t>
      </w:r>
      <w:r w:rsidR="00862C74" w:rsidRPr="001B081F">
        <w:rPr>
          <w:szCs w:val="22"/>
          <w:lang w:val="nl-NL" w:eastAsia="nl" w:bidi="nl"/>
        </w:rPr>
        <w:t>periodieke veiligheidsverslagen</w:t>
      </w:r>
      <w:r w:rsidRPr="001B081F">
        <w:rPr>
          <w:szCs w:val="22"/>
          <w:lang w:val="nl-NL" w:eastAsia="nl" w:bidi="nl"/>
        </w:rPr>
        <w:t xml:space="preserve"> </w:t>
      </w:r>
      <w:r w:rsidR="00AE5C64" w:rsidRPr="001B081F">
        <w:rPr>
          <w:szCs w:val="22"/>
          <w:lang w:val="nl-NL" w:eastAsia="nl" w:bidi="nl"/>
        </w:rPr>
        <w:t xml:space="preserve">voor dit geneesmiddel </w:t>
      </w:r>
      <w:r w:rsidRPr="001B081F">
        <w:rPr>
          <w:szCs w:val="22"/>
          <w:lang w:val="nl-NL" w:eastAsia="nl" w:bidi="nl"/>
        </w:rPr>
        <w:t>worden vermeld in de lijst met Europese referentiedata (EURD</w:t>
      </w:r>
      <w:r w:rsidR="000414DD" w:rsidRPr="001B081F">
        <w:rPr>
          <w:szCs w:val="22"/>
          <w:lang w:val="nl-NL" w:eastAsia="nl" w:bidi="nl"/>
        </w:rPr>
        <w:noBreakHyphen/>
      </w:r>
      <w:r w:rsidRPr="001B081F">
        <w:rPr>
          <w:szCs w:val="22"/>
          <w:lang w:val="nl-NL" w:eastAsia="nl" w:bidi="nl"/>
        </w:rPr>
        <w:t>lijst), waarin voorzien wordt in artikel 107c, onder punt 7 van Richtlijn 2001/83/EG en eventuele hieropvolgende aanpassingen gepubliceerd op het Europese webportaal voor geneesmiddelen.</w:t>
      </w:r>
    </w:p>
    <w:p w14:paraId="4264BE75" w14:textId="77777777" w:rsidR="007473FB" w:rsidRPr="001B081F" w:rsidRDefault="007473FB">
      <w:pPr>
        <w:tabs>
          <w:tab w:val="clear" w:pos="567"/>
        </w:tabs>
        <w:spacing w:line="240" w:lineRule="auto"/>
        <w:ind w:right="-1"/>
        <w:rPr>
          <w:szCs w:val="22"/>
          <w:lang w:val="nl-NL" w:eastAsia="fr-LU"/>
        </w:rPr>
      </w:pPr>
    </w:p>
    <w:p w14:paraId="2DEB5DEE" w14:textId="77777777" w:rsidR="00987005" w:rsidRPr="001B081F" w:rsidRDefault="00987005">
      <w:pPr>
        <w:tabs>
          <w:tab w:val="clear" w:pos="567"/>
        </w:tabs>
        <w:spacing w:line="240" w:lineRule="auto"/>
        <w:ind w:right="-1"/>
        <w:rPr>
          <w:szCs w:val="22"/>
          <w:lang w:val="nl-NL" w:eastAsia="fr-LU"/>
        </w:rPr>
      </w:pPr>
    </w:p>
    <w:p w14:paraId="397F3B9E" w14:textId="7BFDA292" w:rsidR="00987005" w:rsidRPr="001B081F" w:rsidRDefault="00987005">
      <w:pPr>
        <w:pStyle w:val="A-Heading1"/>
        <w:tabs>
          <w:tab w:val="clear" w:pos="567"/>
        </w:tabs>
        <w:ind w:left="567" w:hanging="567"/>
        <w:rPr>
          <w:b w:val="0"/>
          <w:noProof w:val="0"/>
          <w:szCs w:val="22"/>
          <w:lang w:val="nl-NL" w:eastAsia="fr-LU"/>
        </w:rPr>
      </w:pPr>
      <w:r w:rsidRPr="001B081F">
        <w:rPr>
          <w:noProof w:val="0"/>
          <w:lang w:val="nl-NL" w:eastAsia="nl" w:bidi="nl"/>
        </w:rPr>
        <w:t xml:space="preserve">D. </w:t>
      </w:r>
      <w:r w:rsidRPr="001B081F">
        <w:rPr>
          <w:noProof w:val="0"/>
          <w:lang w:val="nl-NL" w:eastAsia="nl" w:bidi="nl"/>
        </w:rPr>
        <w:tab/>
        <w:t>VOORWAARDEN OF BEPERKINGEN MET BETREKKING TOT EEN VEILIG EN DOELTREFFEND GEBRUIK VAN HET GENEESMIDDEL</w:t>
      </w:r>
      <w:r w:rsidR="00120289" w:rsidRPr="001B081F">
        <w:rPr>
          <w:noProof w:val="0"/>
          <w:lang w:val="nl-NL" w:eastAsia="nl" w:bidi="nl"/>
        </w:rPr>
        <w:fldChar w:fldCharType="begin"/>
      </w:r>
      <w:r w:rsidR="00120289" w:rsidRPr="001B081F">
        <w:rPr>
          <w:noProof w:val="0"/>
          <w:lang w:val="nl-NL" w:eastAsia="nl" w:bidi="nl"/>
        </w:rPr>
        <w:instrText xml:space="preserve"> DOCVARIABLE VAULT_ND_1c0660b5-7198-43b1-800b-8fca39cdc47f \* MERGEFORMAT </w:instrText>
      </w:r>
      <w:r w:rsidR="00120289" w:rsidRPr="001B081F">
        <w:rPr>
          <w:noProof w:val="0"/>
          <w:lang w:val="nl-NL" w:eastAsia="nl" w:bidi="nl"/>
        </w:rPr>
        <w:fldChar w:fldCharType="separate"/>
      </w:r>
      <w:r w:rsidR="00120289" w:rsidRPr="001B081F">
        <w:rPr>
          <w:noProof w:val="0"/>
          <w:lang w:val="nl-NL" w:eastAsia="nl" w:bidi="nl"/>
        </w:rPr>
        <w:t xml:space="preserve"> </w:t>
      </w:r>
      <w:r w:rsidR="00120289" w:rsidRPr="001B081F">
        <w:rPr>
          <w:noProof w:val="0"/>
          <w:lang w:val="nl-NL" w:eastAsia="nl" w:bidi="nl"/>
        </w:rPr>
        <w:fldChar w:fldCharType="end"/>
      </w:r>
    </w:p>
    <w:p w14:paraId="611EF32A" w14:textId="77777777" w:rsidR="00987005" w:rsidRPr="001B081F" w:rsidRDefault="00987005">
      <w:pPr>
        <w:tabs>
          <w:tab w:val="clear" w:pos="567"/>
        </w:tabs>
        <w:spacing w:line="240" w:lineRule="auto"/>
        <w:ind w:right="-1"/>
        <w:rPr>
          <w:b/>
          <w:szCs w:val="22"/>
          <w:lang w:val="nl-NL" w:eastAsia="fr-LU"/>
        </w:rPr>
      </w:pPr>
    </w:p>
    <w:p w14:paraId="7B637922" w14:textId="77777777" w:rsidR="00987005" w:rsidRPr="001B081F" w:rsidRDefault="00987005" w:rsidP="00D7338B">
      <w:pPr>
        <w:numPr>
          <w:ilvl w:val="0"/>
          <w:numId w:val="11"/>
        </w:numPr>
        <w:tabs>
          <w:tab w:val="clear" w:pos="567"/>
          <w:tab w:val="left" w:pos="562"/>
        </w:tabs>
        <w:spacing w:line="240" w:lineRule="auto"/>
        <w:ind w:left="562" w:hanging="562"/>
        <w:rPr>
          <w:b/>
          <w:szCs w:val="22"/>
          <w:lang w:val="nl-NL" w:eastAsia="fr-LU"/>
        </w:rPr>
      </w:pPr>
      <w:r w:rsidRPr="001B081F">
        <w:rPr>
          <w:b/>
          <w:szCs w:val="22"/>
          <w:lang w:val="nl-NL" w:eastAsia="nl" w:bidi="nl"/>
        </w:rPr>
        <w:t>Risk management plan (RMP)</w:t>
      </w:r>
    </w:p>
    <w:p w14:paraId="322AF641" w14:textId="77777777" w:rsidR="00987005" w:rsidRPr="001B081F" w:rsidRDefault="00987005">
      <w:pPr>
        <w:tabs>
          <w:tab w:val="clear" w:pos="567"/>
        </w:tabs>
        <w:spacing w:line="240" w:lineRule="auto"/>
        <w:ind w:right="-1"/>
        <w:rPr>
          <w:szCs w:val="22"/>
          <w:u w:val="single"/>
          <w:lang w:val="nl-NL" w:eastAsia="fr-LU"/>
        </w:rPr>
      </w:pPr>
    </w:p>
    <w:p w14:paraId="3535DA7B" w14:textId="47B875A6" w:rsidR="00987005" w:rsidRPr="001B081F" w:rsidRDefault="00987005">
      <w:pPr>
        <w:tabs>
          <w:tab w:val="clear" w:pos="567"/>
        </w:tabs>
        <w:spacing w:line="240" w:lineRule="auto"/>
        <w:ind w:right="-1"/>
        <w:rPr>
          <w:szCs w:val="22"/>
          <w:lang w:val="nl-NL" w:eastAsia="fr-LU"/>
        </w:rPr>
      </w:pPr>
      <w:r w:rsidRPr="001B081F">
        <w:rPr>
          <w:szCs w:val="22"/>
          <w:lang w:val="nl-NL" w:eastAsia="nl" w:bidi="nl"/>
        </w:rPr>
        <w:lastRenderedPageBreak/>
        <w:t>De vergunninghouder voert de verplichte onderzoeken en maatregelen uit ten behoeve van de geneesmiddelenbewaking, zoals uitgewerkt in het overeengekomen RMP en weergegeven in module 1.8.2 van de handelsvergunning, en in eventuele daaropvolgende overeengekomen RMP</w:t>
      </w:r>
      <w:r w:rsidR="000414DD" w:rsidRPr="001B081F">
        <w:rPr>
          <w:szCs w:val="22"/>
          <w:lang w:val="nl-NL" w:eastAsia="nl" w:bidi="nl"/>
        </w:rPr>
        <w:noBreakHyphen/>
      </w:r>
      <w:r w:rsidRPr="001B081F">
        <w:rPr>
          <w:szCs w:val="22"/>
          <w:lang w:val="nl-NL" w:eastAsia="nl" w:bidi="nl"/>
        </w:rPr>
        <w:t xml:space="preserve">aanpassingen. </w:t>
      </w:r>
    </w:p>
    <w:p w14:paraId="6E0B635E" w14:textId="77777777" w:rsidR="00987005" w:rsidRPr="001B081F" w:rsidRDefault="00987005">
      <w:pPr>
        <w:tabs>
          <w:tab w:val="clear" w:pos="567"/>
        </w:tabs>
        <w:spacing w:line="240" w:lineRule="auto"/>
        <w:ind w:right="-1"/>
        <w:rPr>
          <w:i/>
          <w:szCs w:val="22"/>
          <w:lang w:val="nl-NL" w:eastAsia="fr-LU"/>
        </w:rPr>
      </w:pPr>
    </w:p>
    <w:p w14:paraId="45F00050" w14:textId="77777777" w:rsidR="00987005" w:rsidRPr="001B081F" w:rsidRDefault="00987005">
      <w:pPr>
        <w:tabs>
          <w:tab w:val="clear" w:pos="567"/>
        </w:tabs>
        <w:spacing w:line="240" w:lineRule="auto"/>
        <w:ind w:right="-1"/>
        <w:rPr>
          <w:szCs w:val="22"/>
          <w:lang w:val="nl-NL" w:eastAsia="fr-LU"/>
        </w:rPr>
      </w:pPr>
      <w:r w:rsidRPr="001B081F">
        <w:rPr>
          <w:szCs w:val="22"/>
          <w:lang w:val="nl-NL" w:eastAsia="nl" w:bidi="nl"/>
        </w:rPr>
        <w:t>Een aanpassing van het RMP wordt ingediend:</w:t>
      </w:r>
    </w:p>
    <w:p w14:paraId="2348DDF2" w14:textId="77777777" w:rsidR="00987005" w:rsidRPr="001B081F" w:rsidRDefault="00987005" w:rsidP="005B2EC5">
      <w:pPr>
        <w:numPr>
          <w:ilvl w:val="0"/>
          <w:numId w:val="10"/>
        </w:numPr>
        <w:tabs>
          <w:tab w:val="clear" w:pos="567"/>
          <w:tab w:val="clear" w:pos="720"/>
          <w:tab w:val="left" w:pos="709"/>
        </w:tabs>
        <w:spacing w:line="240" w:lineRule="auto"/>
        <w:ind w:left="714" w:hanging="357"/>
        <w:rPr>
          <w:szCs w:val="22"/>
          <w:lang w:val="nl-NL" w:eastAsia="fr-LU"/>
        </w:rPr>
      </w:pPr>
      <w:r w:rsidRPr="001B081F">
        <w:rPr>
          <w:szCs w:val="22"/>
          <w:lang w:val="nl-NL" w:eastAsia="nl" w:bidi="nl"/>
        </w:rPr>
        <w:t>op verzoek van het Europees Geneesmiddelenbureau;</w:t>
      </w:r>
    </w:p>
    <w:p w14:paraId="2191948A" w14:textId="77777777" w:rsidR="00D7338B" w:rsidRPr="001B081F" w:rsidRDefault="00987005" w:rsidP="00B36A9D">
      <w:pPr>
        <w:numPr>
          <w:ilvl w:val="0"/>
          <w:numId w:val="9"/>
        </w:numPr>
        <w:tabs>
          <w:tab w:val="clear" w:pos="567"/>
        </w:tabs>
        <w:spacing w:line="240" w:lineRule="auto"/>
        <w:ind w:right="-1"/>
        <w:rPr>
          <w:rFonts w:cs="Verdana"/>
          <w:b/>
          <w:color w:val="000000"/>
          <w:lang w:val="nl-NL"/>
        </w:rPr>
      </w:pPr>
      <w:r w:rsidRPr="001B081F">
        <w:rPr>
          <w:szCs w:val="22"/>
          <w:lang w:val="nl-NL" w:eastAsia="nl" w:bidi="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53818199" w14:textId="77777777" w:rsidR="00F80818" w:rsidRPr="001B081F" w:rsidRDefault="00F80818" w:rsidP="00925BD6">
      <w:pPr>
        <w:tabs>
          <w:tab w:val="clear" w:pos="567"/>
        </w:tabs>
        <w:spacing w:line="240" w:lineRule="auto"/>
        <w:ind w:left="720" w:right="-1"/>
        <w:rPr>
          <w:rFonts w:cs="Verdana"/>
          <w:b/>
          <w:color w:val="000000"/>
          <w:lang w:val="nl-NL"/>
        </w:rPr>
      </w:pPr>
    </w:p>
    <w:p w14:paraId="2B516306" w14:textId="77777777" w:rsidR="00414F1D" w:rsidRPr="001B081F" w:rsidRDefault="00414F1D" w:rsidP="00C71F50">
      <w:pPr>
        <w:numPr>
          <w:ilvl w:val="0"/>
          <w:numId w:val="9"/>
        </w:numPr>
        <w:tabs>
          <w:tab w:val="clear" w:pos="567"/>
          <w:tab w:val="clear" w:pos="720"/>
        </w:tabs>
        <w:spacing w:line="240" w:lineRule="auto"/>
        <w:ind w:left="142" w:right="-1" w:firstLine="0"/>
        <w:rPr>
          <w:rFonts w:cs="Verdana"/>
          <w:b/>
          <w:color w:val="000000"/>
          <w:lang w:val="nl-NL"/>
        </w:rPr>
      </w:pPr>
      <w:r w:rsidRPr="001B081F">
        <w:rPr>
          <w:rFonts w:cs="Verdana"/>
          <w:b/>
          <w:color w:val="000000"/>
          <w:lang w:val="nl-NL"/>
        </w:rPr>
        <w:t xml:space="preserve">Verplichting tot het nemen van maatregelen na toekenning van de handelsvergunning </w:t>
      </w:r>
    </w:p>
    <w:p w14:paraId="572B9F72" w14:textId="311FF624" w:rsidR="00715FCE" w:rsidRPr="001B081F" w:rsidRDefault="00C924EA" w:rsidP="00A3158E">
      <w:pPr>
        <w:keepNext/>
        <w:keepLines/>
        <w:widowControl w:val="0"/>
        <w:autoSpaceDE w:val="0"/>
        <w:autoSpaceDN w:val="0"/>
        <w:adjustRightInd w:val="0"/>
        <w:spacing w:line="240" w:lineRule="auto"/>
        <w:ind w:left="127" w:right="120"/>
        <w:rPr>
          <w:color w:val="000000"/>
          <w:lang w:val="nl-NL"/>
        </w:rPr>
      </w:pPr>
      <w:r w:rsidRPr="001B081F">
        <w:rPr>
          <w:szCs w:val="22"/>
          <w:lang w:val="nl-NL"/>
        </w:rPr>
        <w:br/>
      </w:r>
      <w:r w:rsidR="00DE3E69" w:rsidRPr="001B081F">
        <w:rPr>
          <w:szCs w:val="22"/>
          <w:lang w:val="nl-NL"/>
        </w:rPr>
        <w:t>De vergunninghouder moet binnen het vastgestelde tijdschema de volgende verplichtingen nakomen</w:t>
      </w:r>
      <w:r w:rsidR="00715FCE" w:rsidRPr="001B081F">
        <w:rPr>
          <w:rFonts w:cs="Verdana"/>
          <w:color w:val="000000"/>
          <w:lang w:val="nl-NL"/>
        </w:rPr>
        <w:t>:</w:t>
      </w: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715FCE" w:rsidRPr="001B081F" w14:paraId="2DCC1623" w14:textId="77777777">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954A93" w14:textId="77777777" w:rsidR="00715FCE" w:rsidRPr="001B081F" w:rsidRDefault="009717C0" w:rsidP="00A3158E">
            <w:pPr>
              <w:widowControl w:val="0"/>
              <w:autoSpaceDE w:val="0"/>
              <w:autoSpaceDN w:val="0"/>
              <w:adjustRightInd w:val="0"/>
              <w:spacing w:line="240" w:lineRule="auto"/>
              <w:ind w:left="108" w:right="98"/>
              <w:rPr>
                <w:rFonts w:cs="Verdana"/>
                <w:b/>
                <w:bCs/>
                <w:color w:val="000000"/>
                <w:lang w:val="nl-NL"/>
              </w:rPr>
            </w:pPr>
            <w:r w:rsidRPr="001B081F">
              <w:rPr>
                <w:rFonts w:cs="Verdana"/>
                <w:b/>
                <w:bCs/>
                <w:color w:val="000000"/>
                <w:lang w:val="nl-NL"/>
              </w:rPr>
              <w:t>Beschrijving</w:t>
            </w:r>
          </w:p>
          <w:p w14:paraId="3F90C07D" w14:textId="4EF1D9EC" w:rsidR="00715FCE" w:rsidRPr="001B081F" w:rsidRDefault="00715FCE" w:rsidP="00A3158E">
            <w:pPr>
              <w:widowControl w:val="0"/>
              <w:autoSpaceDE w:val="0"/>
              <w:autoSpaceDN w:val="0"/>
              <w:adjustRightInd w:val="0"/>
              <w:spacing w:line="240" w:lineRule="auto"/>
              <w:ind w:left="108" w:right="98"/>
              <w:rPr>
                <w:rFonts w:cs="Verdana"/>
                <w:b/>
                <w:bCs/>
                <w:color w:val="000000"/>
                <w:lang w:val="nl-NL"/>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3560B7" w14:textId="384EDD49" w:rsidR="00715FCE" w:rsidRPr="001B081F" w:rsidRDefault="006B5990" w:rsidP="00A3158E">
            <w:pPr>
              <w:widowControl w:val="0"/>
              <w:autoSpaceDE w:val="0"/>
              <w:autoSpaceDN w:val="0"/>
              <w:adjustRightInd w:val="0"/>
              <w:spacing w:line="240" w:lineRule="auto"/>
              <w:ind w:left="118" w:right="92"/>
              <w:rPr>
                <w:rFonts w:cs="Verdana"/>
                <w:b/>
                <w:bCs/>
                <w:color w:val="000000"/>
                <w:lang w:val="nl-NL"/>
              </w:rPr>
            </w:pPr>
            <w:r w:rsidRPr="001B081F">
              <w:rPr>
                <w:rFonts w:cs="Verdana"/>
                <w:b/>
                <w:color w:val="000000"/>
                <w:lang w:val="nl-NL"/>
              </w:rPr>
              <w:t>Uiterste</w:t>
            </w:r>
            <w:r w:rsidRPr="001B081F">
              <w:rPr>
                <w:rFonts w:cs="Verdana"/>
                <w:b/>
                <w:bCs/>
                <w:color w:val="000000"/>
                <w:lang w:val="nl-NL"/>
              </w:rPr>
              <w:t xml:space="preserve"> datum</w:t>
            </w:r>
            <w:r w:rsidR="00754D0D" w:rsidRPr="001B081F">
              <w:rPr>
                <w:rFonts w:cs="Verdana"/>
                <w:b/>
                <w:bCs/>
                <w:color w:val="000000"/>
                <w:lang w:val="nl-NL"/>
              </w:rPr>
              <w:t xml:space="preserve"> </w:t>
            </w:r>
          </w:p>
        </w:tc>
      </w:tr>
      <w:tr w:rsidR="00715FCE" w:rsidRPr="001B081F" w14:paraId="2DE7099C" w14:textId="77777777">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13FDB9" w14:textId="6D9AC7C9" w:rsidR="00715FCE" w:rsidRPr="001B081F" w:rsidRDefault="00803E8F" w:rsidP="00A3158E">
            <w:pPr>
              <w:widowControl w:val="0"/>
              <w:autoSpaceDE w:val="0"/>
              <w:autoSpaceDN w:val="0"/>
              <w:adjustRightInd w:val="0"/>
              <w:spacing w:line="240" w:lineRule="auto"/>
              <w:rPr>
                <w:color w:val="000000" w:themeColor="text1"/>
                <w:lang w:val="nl-NL"/>
              </w:rPr>
            </w:pPr>
            <w:r w:rsidRPr="001B081F">
              <w:rPr>
                <w:szCs w:val="22"/>
                <w:lang w:val="nl-NL"/>
              </w:rPr>
              <w:t>Studie naar de effectiviteit uitgevoerd na verlening van de handelsvergunning (Post</w:t>
            </w:r>
            <w:r w:rsidRPr="001B081F">
              <w:rPr>
                <w:szCs w:val="22"/>
                <w:lang w:val="nl-NL"/>
              </w:rPr>
              <w:noBreakHyphen/>
              <w:t>authorisation efficacy study,</w:t>
            </w:r>
            <w:r w:rsidR="00292879" w:rsidRPr="001B081F">
              <w:rPr>
                <w:color w:val="000000" w:themeColor="text1"/>
                <w:lang w:val="nl-NL"/>
              </w:rPr>
              <w:t xml:space="preserve"> (PAES)</w:t>
            </w:r>
            <w:r w:rsidR="006A2892" w:rsidRPr="001B081F">
              <w:rPr>
                <w:color w:val="000000" w:themeColor="text1"/>
                <w:lang w:val="nl-NL"/>
              </w:rPr>
              <w:t>)</w:t>
            </w:r>
            <w:r w:rsidR="00292879" w:rsidRPr="001B081F">
              <w:rPr>
                <w:color w:val="000000" w:themeColor="text1"/>
                <w:lang w:val="nl-NL"/>
              </w:rPr>
              <w:t xml:space="preserve">: </w:t>
            </w:r>
            <w:r w:rsidR="00D61C34" w:rsidRPr="001B081F">
              <w:rPr>
                <w:color w:val="000000" w:themeColor="text1"/>
                <w:lang w:val="nl-NL"/>
              </w:rPr>
              <w:t>o</w:t>
            </w:r>
            <w:r w:rsidR="00292879" w:rsidRPr="001B081F">
              <w:rPr>
                <w:color w:val="000000" w:themeColor="text1"/>
                <w:lang w:val="nl-NL"/>
              </w:rPr>
              <w:t>m de langetermijnwerkzaamheid van durvalumab in combinatie met carboplatine en paclitaxel voor de eerstelijnsbehandeling van volwassenen met primair gevorderd of recidiverend endometrium</w:t>
            </w:r>
            <w:r w:rsidR="0087045D" w:rsidRPr="001B081F">
              <w:rPr>
                <w:color w:val="000000" w:themeColor="text1"/>
                <w:lang w:val="nl-NL"/>
              </w:rPr>
              <w:t>carcinoom</w:t>
            </w:r>
            <w:r w:rsidR="00292879" w:rsidRPr="001B081F">
              <w:rPr>
                <w:color w:val="000000" w:themeColor="text1"/>
                <w:lang w:val="nl-NL"/>
              </w:rPr>
              <w:t xml:space="preserve"> die in aanmerking komen voor systemische therapie, gevolgd door onderhoudsbehandeling met durvalumab als monotherapie bij endometrium</w:t>
            </w:r>
            <w:r w:rsidR="0087045D" w:rsidRPr="001B081F">
              <w:rPr>
                <w:color w:val="000000" w:themeColor="text1"/>
                <w:lang w:val="nl-NL"/>
              </w:rPr>
              <w:t>carcinoom</w:t>
            </w:r>
            <w:r w:rsidR="00292879" w:rsidRPr="001B081F">
              <w:rPr>
                <w:color w:val="000000" w:themeColor="text1"/>
                <w:lang w:val="nl-NL"/>
              </w:rPr>
              <w:t xml:space="preserve"> </w:t>
            </w:r>
            <w:r w:rsidR="00C612A1" w:rsidRPr="001B081F">
              <w:rPr>
                <w:color w:val="000000" w:themeColor="text1"/>
                <w:lang w:val="nl-NL"/>
              </w:rPr>
              <w:t>dat</w:t>
            </w:r>
            <w:r w:rsidR="00292879" w:rsidRPr="001B081F">
              <w:rPr>
                <w:color w:val="000000" w:themeColor="text1"/>
                <w:lang w:val="nl-NL"/>
              </w:rPr>
              <w:t xml:space="preserve"> </w:t>
            </w:r>
            <w:r w:rsidR="00B65B29" w:rsidRPr="001B081F">
              <w:rPr>
                <w:color w:val="000000" w:themeColor="text1"/>
                <w:lang w:val="nl-NL"/>
              </w:rPr>
              <w:t>‘</w:t>
            </w:r>
            <w:r w:rsidR="00292879" w:rsidRPr="001B081F">
              <w:rPr>
                <w:color w:val="000000" w:themeColor="text1"/>
                <w:lang w:val="nl-NL"/>
              </w:rPr>
              <w:t>mismatch</w:t>
            </w:r>
            <w:r w:rsidR="00B65B29" w:rsidRPr="001B081F">
              <w:rPr>
                <w:color w:val="000000" w:themeColor="text1"/>
                <w:lang w:val="nl-NL"/>
              </w:rPr>
              <w:t xml:space="preserve"> </w:t>
            </w:r>
            <w:r w:rsidR="00292879" w:rsidRPr="001B081F">
              <w:rPr>
                <w:color w:val="000000" w:themeColor="text1"/>
                <w:lang w:val="nl-NL"/>
              </w:rPr>
              <w:t>repair</w:t>
            </w:r>
            <w:r w:rsidR="00B65B29" w:rsidRPr="001B081F">
              <w:rPr>
                <w:color w:val="000000" w:themeColor="text1"/>
                <w:lang w:val="nl-NL"/>
              </w:rPr>
              <w:t>’</w:t>
            </w:r>
            <w:r w:rsidR="00E748A2" w:rsidRPr="001B081F">
              <w:rPr>
                <w:color w:val="000000" w:themeColor="text1"/>
                <w:lang w:val="nl-NL"/>
              </w:rPr>
              <w:noBreakHyphen/>
            </w:r>
            <w:r w:rsidR="00292879" w:rsidRPr="001B081F">
              <w:rPr>
                <w:color w:val="000000" w:themeColor="text1"/>
                <w:lang w:val="nl-NL"/>
              </w:rPr>
              <w:t>deficiënt is (dMMR) of in combinatie met olaparib bij endometrium</w:t>
            </w:r>
            <w:r w:rsidR="0087045D" w:rsidRPr="001B081F">
              <w:rPr>
                <w:color w:val="000000" w:themeColor="text1"/>
                <w:lang w:val="nl-NL"/>
              </w:rPr>
              <w:t>carcinoom</w:t>
            </w:r>
            <w:r w:rsidR="00292879" w:rsidRPr="001B081F">
              <w:rPr>
                <w:color w:val="000000" w:themeColor="text1"/>
                <w:lang w:val="nl-NL"/>
              </w:rPr>
              <w:t xml:space="preserve"> </w:t>
            </w:r>
            <w:r w:rsidR="00B908D3" w:rsidRPr="001B081F">
              <w:rPr>
                <w:color w:val="000000" w:themeColor="text1"/>
                <w:lang w:val="nl-NL"/>
              </w:rPr>
              <w:t>dat</w:t>
            </w:r>
            <w:r w:rsidR="00292879" w:rsidRPr="001B081F">
              <w:rPr>
                <w:color w:val="000000" w:themeColor="text1"/>
                <w:lang w:val="nl-NL"/>
              </w:rPr>
              <w:t xml:space="preserve"> </w:t>
            </w:r>
            <w:r w:rsidR="00B65B29" w:rsidRPr="001B081F">
              <w:rPr>
                <w:color w:val="000000" w:themeColor="text1"/>
                <w:lang w:val="nl-NL"/>
              </w:rPr>
              <w:t>‘</w:t>
            </w:r>
            <w:r w:rsidR="00292879" w:rsidRPr="001B081F">
              <w:rPr>
                <w:color w:val="000000" w:themeColor="text1"/>
                <w:lang w:val="nl-NL"/>
              </w:rPr>
              <w:t>mismatch</w:t>
            </w:r>
            <w:r w:rsidR="00B65B29" w:rsidRPr="001B081F">
              <w:rPr>
                <w:color w:val="000000" w:themeColor="text1"/>
                <w:lang w:val="nl-NL"/>
              </w:rPr>
              <w:t xml:space="preserve"> </w:t>
            </w:r>
            <w:r w:rsidR="00292879" w:rsidRPr="001B081F">
              <w:rPr>
                <w:color w:val="000000" w:themeColor="text1"/>
                <w:lang w:val="nl-NL"/>
              </w:rPr>
              <w:t>repair</w:t>
            </w:r>
            <w:r w:rsidR="00B65B29" w:rsidRPr="001B081F">
              <w:rPr>
                <w:color w:val="000000" w:themeColor="text1"/>
                <w:lang w:val="nl-NL"/>
              </w:rPr>
              <w:t>’</w:t>
            </w:r>
            <w:r w:rsidR="00E748A2" w:rsidRPr="001B081F">
              <w:rPr>
                <w:color w:val="000000" w:themeColor="text1"/>
                <w:lang w:val="nl-NL"/>
              </w:rPr>
              <w:noBreakHyphen/>
            </w:r>
            <w:r w:rsidR="000014E2" w:rsidRPr="001B081F">
              <w:rPr>
                <w:color w:val="000000" w:themeColor="text1"/>
                <w:lang w:val="nl-NL"/>
              </w:rPr>
              <w:t>proficiënt</w:t>
            </w:r>
            <w:r w:rsidR="00292879" w:rsidRPr="001B081F">
              <w:rPr>
                <w:color w:val="000000" w:themeColor="text1"/>
                <w:lang w:val="nl-NL"/>
              </w:rPr>
              <w:t xml:space="preserve"> is (pMMR)</w:t>
            </w:r>
            <w:r w:rsidR="00622448" w:rsidRPr="001B081F">
              <w:rPr>
                <w:color w:val="000000" w:themeColor="text1"/>
                <w:lang w:val="nl-NL"/>
              </w:rPr>
              <w:t xml:space="preserve"> verder te karakteriseren</w:t>
            </w:r>
            <w:r w:rsidR="00292879" w:rsidRPr="001B081F">
              <w:rPr>
                <w:color w:val="000000" w:themeColor="text1"/>
                <w:lang w:val="nl-NL"/>
              </w:rPr>
              <w:t xml:space="preserve">, moet de vergunninghouder de resultaten </w:t>
            </w:r>
            <w:r w:rsidR="00072957" w:rsidRPr="001B081F">
              <w:rPr>
                <w:color w:val="000000" w:themeColor="text1"/>
                <w:lang w:val="nl-NL"/>
              </w:rPr>
              <w:t>indienen</w:t>
            </w:r>
            <w:r w:rsidR="00292879" w:rsidRPr="001B081F">
              <w:rPr>
                <w:color w:val="000000" w:themeColor="text1"/>
                <w:lang w:val="nl-NL"/>
              </w:rPr>
              <w:t xml:space="preserve"> van de tweede </w:t>
            </w:r>
            <w:r w:rsidR="008D21A1" w:rsidRPr="001B081F">
              <w:rPr>
                <w:color w:val="000000" w:themeColor="text1"/>
                <w:lang w:val="nl-NL"/>
              </w:rPr>
              <w:t>interim</w:t>
            </w:r>
            <w:r w:rsidR="00292879" w:rsidRPr="001B081F">
              <w:rPr>
                <w:color w:val="000000" w:themeColor="text1"/>
                <w:lang w:val="nl-NL"/>
              </w:rPr>
              <w:t xml:space="preserve"> OS-analyse en de </w:t>
            </w:r>
            <w:r w:rsidR="00557A05" w:rsidRPr="001B081F">
              <w:rPr>
                <w:color w:val="000000" w:themeColor="text1"/>
                <w:lang w:val="nl-NL"/>
              </w:rPr>
              <w:t>finale</w:t>
            </w:r>
            <w:r w:rsidR="00292879" w:rsidRPr="001B081F">
              <w:rPr>
                <w:color w:val="000000" w:themeColor="text1"/>
                <w:lang w:val="nl-NL"/>
              </w:rPr>
              <w:t xml:space="preserve"> OS</w:t>
            </w:r>
            <w:r w:rsidR="000D5297" w:rsidRPr="001B081F">
              <w:rPr>
                <w:color w:val="000000" w:themeColor="text1"/>
                <w:lang w:val="nl-NL"/>
              </w:rPr>
              <w:t>-</w:t>
            </w:r>
            <w:r w:rsidR="00292879" w:rsidRPr="001B081F">
              <w:rPr>
                <w:color w:val="000000" w:themeColor="text1"/>
                <w:lang w:val="nl-NL"/>
              </w:rPr>
              <w:t xml:space="preserve">analyse </w:t>
            </w:r>
            <w:r w:rsidR="000D5297" w:rsidRPr="001B081F">
              <w:rPr>
                <w:color w:val="000000" w:themeColor="text1"/>
                <w:lang w:val="nl-NL"/>
              </w:rPr>
              <w:t>van</w:t>
            </w:r>
            <w:r w:rsidR="00292879" w:rsidRPr="001B081F">
              <w:rPr>
                <w:color w:val="000000" w:themeColor="text1"/>
                <w:lang w:val="nl-NL"/>
              </w:rPr>
              <w:t xml:space="preserve"> onderzoek D9311C00001 (DUO-E), een gerandomiseerd, dubbelblind, placebogecontroleerd fase III-</w:t>
            </w:r>
            <w:r w:rsidR="00387236" w:rsidRPr="001B081F">
              <w:rPr>
                <w:color w:val="000000" w:themeColor="text1"/>
                <w:lang w:val="nl-NL"/>
              </w:rPr>
              <w:t>onderzoek</w:t>
            </w:r>
            <w:r w:rsidR="00292879" w:rsidRPr="001B081F">
              <w:rPr>
                <w:color w:val="000000" w:themeColor="text1"/>
                <w:lang w:val="nl-NL"/>
              </w:rPr>
              <w:t>.</w:t>
            </w:r>
            <w:r w:rsidR="00557A05" w:rsidRPr="001B081F">
              <w:rPr>
                <w:color w:val="000000" w:themeColor="text1"/>
                <w:lang w:val="nl-NL"/>
              </w:rPr>
              <w:t xml:space="preserve"> </w:t>
            </w:r>
          </w:p>
          <w:p w14:paraId="292DD4E0" w14:textId="77777777" w:rsidR="00715FCE" w:rsidRPr="001B081F" w:rsidRDefault="00715FCE" w:rsidP="00A3158E">
            <w:pPr>
              <w:widowControl w:val="0"/>
              <w:autoSpaceDE w:val="0"/>
              <w:autoSpaceDN w:val="0"/>
              <w:adjustRightInd w:val="0"/>
              <w:spacing w:line="240" w:lineRule="auto"/>
              <w:rPr>
                <w:color w:val="000000" w:themeColor="text1"/>
                <w:lang w:val="nl-NL"/>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4C5F67" w14:textId="77777777" w:rsidR="00715FCE" w:rsidRPr="001B081F" w:rsidRDefault="00715FCE" w:rsidP="00A3158E">
            <w:pPr>
              <w:spacing w:line="240" w:lineRule="auto"/>
              <w:rPr>
                <w:color w:val="000000" w:themeColor="text1"/>
                <w:lang w:val="nl-NL"/>
              </w:rPr>
            </w:pPr>
          </w:p>
          <w:p w14:paraId="32F4DDF1" w14:textId="65EF56F7" w:rsidR="00715FCE" w:rsidRPr="001B081F" w:rsidRDefault="007261E0" w:rsidP="00C71F50">
            <w:pPr>
              <w:spacing w:line="240" w:lineRule="auto"/>
              <w:rPr>
                <w:color w:val="000000" w:themeColor="text1"/>
                <w:lang w:val="nl-NL"/>
              </w:rPr>
            </w:pPr>
            <w:r w:rsidRPr="001B081F">
              <w:rPr>
                <w:b/>
                <w:color w:val="000000" w:themeColor="text1"/>
                <w:lang w:val="nl-NL"/>
              </w:rPr>
              <w:t>Tweede</w:t>
            </w:r>
            <w:r w:rsidR="00715FCE" w:rsidRPr="001B081F">
              <w:rPr>
                <w:b/>
                <w:color w:val="000000" w:themeColor="text1"/>
                <w:lang w:val="nl-NL"/>
              </w:rPr>
              <w:t xml:space="preserve"> interim</w:t>
            </w:r>
            <w:r w:rsidR="00F67812" w:rsidRPr="001B081F">
              <w:rPr>
                <w:b/>
                <w:color w:val="000000" w:themeColor="text1"/>
                <w:lang w:val="nl-NL"/>
              </w:rPr>
              <w:t xml:space="preserve"> </w:t>
            </w:r>
            <w:r w:rsidR="00741615" w:rsidRPr="001B081F">
              <w:rPr>
                <w:b/>
                <w:color w:val="000000" w:themeColor="text1"/>
                <w:lang w:val="nl-NL"/>
              </w:rPr>
              <w:t>OS</w:t>
            </w:r>
            <w:r w:rsidR="00F67812" w:rsidRPr="001B081F">
              <w:rPr>
                <w:b/>
                <w:color w:val="000000" w:themeColor="text1"/>
                <w:lang w:val="nl-NL"/>
              </w:rPr>
              <w:t>-</w:t>
            </w:r>
            <w:r w:rsidRPr="001B081F">
              <w:rPr>
                <w:b/>
                <w:color w:val="000000" w:themeColor="text1"/>
                <w:lang w:val="nl-NL"/>
              </w:rPr>
              <w:t>analys</w:t>
            </w:r>
            <w:r w:rsidR="00F67812" w:rsidRPr="001B081F">
              <w:rPr>
                <w:b/>
                <w:color w:val="000000" w:themeColor="text1"/>
                <w:lang w:val="nl-NL"/>
              </w:rPr>
              <w:t>e</w:t>
            </w:r>
            <w:r w:rsidR="00715FCE" w:rsidRPr="001B081F">
              <w:rPr>
                <w:color w:val="000000" w:themeColor="text1"/>
                <w:lang w:val="nl-NL"/>
              </w:rPr>
              <w:t xml:space="preserve">: </w:t>
            </w:r>
            <w:r w:rsidR="00870367" w:rsidRPr="001B081F">
              <w:rPr>
                <w:color w:val="000000" w:themeColor="text1"/>
                <w:lang w:val="nl-NL"/>
              </w:rPr>
              <w:t>d</w:t>
            </w:r>
            <w:r w:rsidR="00715FCE" w:rsidRPr="001B081F">
              <w:rPr>
                <w:color w:val="000000" w:themeColor="text1"/>
                <w:lang w:val="nl-NL"/>
              </w:rPr>
              <w:t>ecember 2025</w:t>
            </w:r>
          </w:p>
          <w:p w14:paraId="76F33320" w14:textId="77777777" w:rsidR="00715FCE" w:rsidRPr="001B081F" w:rsidRDefault="00715FCE" w:rsidP="00A3158E">
            <w:pPr>
              <w:spacing w:line="240" w:lineRule="auto"/>
              <w:rPr>
                <w:color w:val="000000" w:themeColor="text1"/>
                <w:lang w:val="nl-NL"/>
              </w:rPr>
            </w:pPr>
          </w:p>
          <w:p w14:paraId="6AFD44E3" w14:textId="29E81FC4" w:rsidR="00715FCE" w:rsidRPr="001B081F" w:rsidRDefault="00715FCE" w:rsidP="00C71F50">
            <w:pPr>
              <w:spacing w:line="240" w:lineRule="auto"/>
              <w:rPr>
                <w:color w:val="000000" w:themeColor="text1"/>
                <w:lang w:val="nl-NL"/>
              </w:rPr>
            </w:pPr>
            <w:r w:rsidRPr="001B081F">
              <w:rPr>
                <w:b/>
                <w:color w:val="000000" w:themeColor="text1"/>
                <w:lang w:val="nl-NL"/>
              </w:rPr>
              <w:t>Final</w:t>
            </w:r>
            <w:r w:rsidR="00CF107E" w:rsidRPr="001B081F">
              <w:rPr>
                <w:b/>
                <w:color w:val="000000" w:themeColor="text1"/>
                <w:lang w:val="nl-NL"/>
              </w:rPr>
              <w:t>e</w:t>
            </w:r>
            <w:r w:rsidRPr="001B081F">
              <w:rPr>
                <w:b/>
                <w:color w:val="000000" w:themeColor="text1"/>
                <w:lang w:val="nl-NL"/>
              </w:rPr>
              <w:t xml:space="preserve"> OS</w:t>
            </w:r>
            <w:r w:rsidR="00CD78CC" w:rsidRPr="001B081F">
              <w:rPr>
                <w:b/>
                <w:color w:val="000000" w:themeColor="text1"/>
                <w:lang w:val="nl-NL"/>
              </w:rPr>
              <w:t>-</w:t>
            </w:r>
            <w:r w:rsidRPr="001B081F">
              <w:rPr>
                <w:b/>
                <w:color w:val="000000" w:themeColor="text1"/>
                <w:lang w:val="nl-NL"/>
              </w:rPr>
              <w:t>analys</w:t>
            </w:r>
            <w:r w:rsidR="00CF107E" w:rsidRPr="001B081F">
              <w:rPr>
                <w:b/>
                <w:color w:val="000000" w:themeColor="text1"/>
                <w:lang w:val="nl-NL"/>
              </w:rPr>
              <w:t>e</w:t>
            </w:r>
            <w:r w:rsidRPr="001B081F">
              <w:rPr>
                <w:color w:val="000000" w:themeColor="text1"/>
                <w:lang w:val="nl-NL"/>
              </w:rPr>
              <w:t xml:space="preserve">: </w:t>
            </w:r>
            <w:r w:rsidR="00870367" w:rsidRPr="001B081F">
              <w:rPr>
                <w:color w:val="000000" w:themeColor="text1"/>
                <w:lang w:val="nl-NL"/>
              </w:rPr>
              <w:t>d</w:t>
            </w:r>
            <w:r w:rsidRPr="001B081F">
              <w:rPr>
                <w:color w:val="000000" w:themeColor="text1"/>
                <w:lang w:val="nl-NL"/>
              </w:rPr>
              <w:t>ecember 2026</w:t>
            </w:r>
          </w:p>
          <w:p w14:paraId="1148B8D2" w14:textId="77777777" w:rsidR="00715FCE" w:rsidRPr="001B081F" w:rsidRDefault="00715FCE" w:rsidP="00A3158E">
            <w:pPr>
              <w:widowControl w:val="0"/>
              <w:autoSpaceDE w:val="0"/>
              <w:autoSpaceDN w:val="0"/>
              <w:adjustRightInd w:val="0"/>
              <w:spacing w:line="240" w:lineRule="auto"/>
              <w:ind w:right="92"/>
              <w:rPr>
                <w:color w:val="000000" w:themeColor="text1"/>
                <w:lang w:val="nl-NL"/>
              </w:rPr>
            </w:pPr>
          </w:p>
        </w:tc>
      </w:tr>
      <w:tr w:rsidR="00D64F9B" w:rsidRPr="001B081F" w14:paraId="344C01C0" w14:textId="77777777">
        <w:trPr>
          <w:trHeight w:val="1862"/>
          <w:ins w:id="1680" w:author="AZNL RAO3" w:date="2025-02-27T09:44: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113741" w14:textId="325F767D" w:rsidR="00D64F9B" w:rsidRPr="001B081F" w:rsidRDefault="005F0F4A" w:rsidP="00A3158E">
            <w:pPr>
              <w:widowControl w:val="0"/>
              <w:autoSpaceDE w:val="0"/>
              <w:autoSpaceDN w:val="0"/>
              <w:adjustRightInd w:val="0"/>
              <w:spacing w:line="240" w:lineRule="auto"/>
              <w:rPr>
                <w:ins w:id="1681" w:author="AZNL RAO3" w:date="2025-02-27T09:44:00Z"/>
                <w:szCs w:val="22"/>
                <w:lang w:val="nl-NL"/>
              </w:rPr>
            </w:pPr>
            <w:ins w:id="1682" w:author="AZNL RAO3" w:date="2025-02-27T09:48:00Z">
              <w:r w:rsidRPr="001B081F">
                <w:rPr>
                  <w:szCs w:val="22"/>
                  <w:lang w:val="nl-NL"/>
                </w:rPr>
                <w:t xml:space="preserve">Studie naar de </w:t>
              </w:r>
            </w:ins>
            <w:ins w:id="1683" w:author="AZNL RAO3" w:date="2025-02-27T09:49:00Z">
              <w:r w:rsidR="00186FCB" w:rsidRPr="001B081F">
                <w:rPr>
                  <w:szCs w:val="22"/>
                  <w:lang w:val="nl-NL"/>
                </w:rPr>
                <w:t>effectiviteit uitgevoerd na verlening van de handelsvergunning (Post</w:t>
              </w:r>
              <w:r w:rsidR="00186FCB" w:rsidRPr="001B081F">
                <w:rPr>
                  <w:szCs w:val="22"/>
                  <w:lang w:val="nl-NL"/>
                </w:rPr>
                <w:noBreakHyphen/>
                <w:t>authorisation efficacy study,</w:t>
              </w:r>
              <w:r w:rsidR="00186FCB" w:rsidRPr="001B081F">
                <w:rPr>
                  <w:color w:val="000000" w:themeColor="text1"/>
                  <w:lang w:val="nl-NL"/>
                </w:rPr>
                <w:t xml:space="preserve"> (PAES)): om de langetermijnwerkzaamheid van</w:t>
              </w:r>
              <w:r w:rsidR="003D3C27" w:rsidRPr="001B081F">
                <w:rPr>
                  <w:color w:val="000000" w:themeColor="text1"/>
                  <w:lang w:val="nl-NL"/>
                </w:rPr>
                <w:t xml:space="preserve"> IMFINZI</w:t>
              </w:r>
            </w:ins>
            <w:ins w:id="1684" w:author="AZNL RAO3" w:date="2025-02-27T09:48:00Z">
              <w:r w:rsidRPr="001B081F">
                <w:rPr>
                  <w:szCs w:val="22"/>
                  <w:lang w:val="nl-NL"/>
                </w:rPr>
                <w:t xml:space="preserve"> in combinatie met </w:t>
              </w:r>
            </w:ins>
            <w:ins w:id="1685" w:author="AZNL RAO3" w:date="2025-02-27T10:00:00Z">
              <w:r w:rsidR="0012611C" w:rsidRPr="001B081F">
                <w:rPr>
                  <w:szCs w:val="22"/>
                  <w:lang w:val="nl-NL" w:eastAsia="nl" w:bidi="nl"/>
                </w:rPr>
                <w:t>platinabevattende chemotherapie</w:t>
              </w:r>
              <w:r w:rsidR="0012611C" w:rsidRPr="001B081F">
                <w:rPr>
                  <w:szCs w:val="22"/>
                  <w:lang w:val="nl-NL"/>
                </w:rPr>
                <w:t xml:space="preserve"> </w:t>
              </w:r>
            </w:ins>
            <w:ins w:id="1686" w:author="AZNL RAO3" w:date="2025-02-27T09:48:00Z">
              <w:r w:rsidRPr="001B081F">
                <w:rPr>
                  <w:szCs w:val="22"/>
                  <w:lang w:val="nl-NL"/>
                </w:rPr>
                <w:t xml:space="preserve">als neoadjuvante behandeling, gevolgd door IMFINZI als monotherapie als adjuvante behandeling, voor de behandeling van volwassenen met resectabel NSCLC met een hoog risico op recidief verder te karakteriseren, moet de vergunninghouder de resultaten indienen van de </w:t>
              </w:r>
            </w:ins>
            <w:ins w:id="1687" w:author="AZNL RAO3" w:date="2025-02-27T09:53:00Z">
              <w:r w:rsidR="00D53FFC" w:rsidRPr="001B081F">
                <w:rPr>
                  <w:szCs w:val="22"/>
                  <w:lang w:val="nl-NL"/>
                </w:rPr>
                <w:t>final</w:t>
              </w:r>
            </w:ins>
            <w:ins w:id="1688" w:author="AZNL RAO3" w:date="2025-02-27T09:48:00Z">
              <w:r w:rsidRPr="001B081F">
                <w:rPr>
                  <w:szCs w:val="22"/>
                  <w:lang w:val="nl-NL"/>
                </w:rPr>
                <w:t xml:space="preserve">e OS-analyse van </w:t>
              </w:r>
            </w:ins>
            <w:ins w:id="1689" w:author="AZNL RAO3" w:date="2025-02-27T09:53:00Z">
              <w:r w:rsidR="00623B38" w:rsidRPr="001B081F">
                <w:rPr>
                  <w:szCs w:val="22"/>
                  <w:lang w:val="nl-NL"/>
                </w:rPr>
                <w:t>onderzoek</w:t>
              </w:r>
            </w:ins>
            <w:ins w:id="1690" w:author="AZNL RAO3" w:date="2025-02-27T09:48:00Z">
              <w:r w:rsidRPr="001B081F">
                <w:rPr>
                  <w:szCs w:val="22"/>
                  <w:lang w:val="nl-NL"/>
                </w:rPr>
                <w:t xml:space="preserve"> D9106C00001 (AEGEAN), een dubbelblind, placebogecontroleerd </w:t>
              </w:r>
            </w:ins>
            <w:ins w:id="1691" w:author="AZNL RAO3" w:date="2025-02-27T09:55:00Z">
              <w:r w:rsidR="00E20D5B" w:rsidRPr="001B081F">
                <w:rPr>
                  <w:szCs w:val="22"/>
                  <w:lang w:val="nl-NL"/>
                </w:rPr>
                <w:t>fase III-onderzoek.</w:t>
              </w:r>
            </w:ins>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441473" w14:textId="79F2F3D4" w:rsidR="00030095" w:rsidRPr="001B081F" w:rsidRDefault="00030095" w:rsidP="00030095">
            <w:pPr>
              <w:spacing w:line="280" w:lineRule="atLeast"/>
              <w:rPr>
                <w:ins w:id="1692" w:author="RAM AZNL" w:date="2025-02-27T16:38:00Z"/>
                <w:b/>
                <w:bCs/>
                <w:color w:val="000000"/>
                <w:szCs w:val="22"/>
                <w:lang w:val="nl-NL"/>
                <w:rPrChange w:id="1693" w:author="Rev27" w:date="2025-03-14T14:07:00Z">
                  <w:rPr>
                    <w:ins w:id="1694" w:author="RAM AZNL" w:date="2025-02-27T16:38:00Z"/>
                    <w:b/>
                    <w:bCs/>
                    <w:color w:val="000000"/>
                    <w:szCs w:val="22"/>
                  </w:rPr>
                </w:rPrChange>
              </w:rPr>
            </w:pPr>
            <w:ins w:id="1695" w:author="RAM AZNL" w:date="2025-02-27T16:38:00Z">
              <w:r w:rsidRPr="001B081F">
                <w:rPr>
                  <w:b/>
                  <w:bCs/>
                  <w:color w:val="000000"/>
                  <w:szCs w:val="22"/>
                  <w:lang w:val="nl-NL"/>
                  <w:rPrChange w:id="1696" w:author="Rev27" w:date="2025-03-14T14:07:00Z">
                    <w:rPr>
                      <w:b/>
                      <w:bCs/>
                      <w:color w:val="000000"/>
                      <w:szCs w:val="22"/>
                    </w:rPr>
                  </w:rPrChange>
                </w:rPr>
                <w:t>Finale OS</w:t>
              </w:r>
            </w:ins>
            <w:ins w:id="1697" w:author="Rev27" w:date="2025-03-14T14:15:00Z">
              <w:r w:rsidR="00FC2F8F">
                <w:rPr>
                  <w:b/>
                  <w:bCs/>
                  <w:color w:val="000000"/>
                  <w:szCs w:val="22"/>
                  <w:lang w:val="nl-NL"/>
                </w:rPr>
                <w:t>-</w:t>
              </w:r>
            </w:ins>
            <w:ins w:id="1698" w:author="RAM AZNL" w:date="2025-02-27T16:38:00Z">
              <w:del w:id="1699" w:author="Rev27" w:date="2025-03-14T14:15:00Z">
                <w:r w:rsidRPr="001B081F" w:rsidDel="00FC2F8F">
                  <w:rPr>
                    <w:b/>
                    <w:bCs/>
                    <w:color w:val="000000"/>
                    <w:szCs w:val="22"/>
                    <w:lang w:val="nl-NL"/>
                    <w:rPrChange w:id="1700" w:author="Rev27" w:date="2025-03-14T14:07:00Z">
                      <w:rPr>
                        <w:b/>
                        <w:bCs/>
                        <w:color w:val="000000"/>
                        <w:szCs w:val="22"/>
                      </w:rPr>
                    </w:rPrChange>
                  </w:rPr>
                  <w:delText xml:space="preserve"> </w:delText>
                </w:r>
              </w:del>
              <w:r w:rsidRPr="001B081F">
                <w:rPr>
                  <w:b/>
                  <w:bCs/>
                  <w:color w:val="000000"/>
                  <w:szCs w:val="22"/>
                  <w:lang w:val="nl-NL"/>
                  <w:rPrChange w:id="1701" w:author="Rev27" w:date="2025-03-14T14:07:00Z">
                    <w:rPr>
                      <w:b/>
                      <w:bCs/>
                      <w:color w:val="000000"/>
                      <w:szCs w:val="22"/>
                    </w:rPr>
                  </w:rPrChange>
                </w:rPr>
                <w:t xml:space="preserve">analyse: </w:t>
              </w:r>
            </w:ins>
          </w:p>
          <w:p w14:paraId="1C81A2B7" w14:textId="5ED156D8" w:rsidR="00D64F9B" w:rsidRPr="001B081F" w:rsidRDefault="00030095" w:rsidP="00030095">
            <w:pPr>
              <w:spacing w:line="240" w:lineRule="auto"/>
              <w:rPr>
                <w:ins w:id="1702" w:author="AZNL RAO3" w:date="2025-02-27T09:44:00Z"/>
                <w:color w:val="000000" w:themeColor="text1"/>
                <w:lang w:val="nl-NL"/>
              </w:rPr>
            </w:pPr>
            <w:ins w:id="1703" w:author="RAM AZNL" w:date="2025-02-27T16:38:00Z">
              <w:r w:rsidRPr="001B081F">
                <w:rPr>
                  <w:color w:val="000000"/>
                  <w:szCs w:val="22"/>
                  <w:lang w:val="nl-NL"/>
                  <w:rPrChange w:id="1704" w:author="Rev27" w:date="2025-03-14T14:07:00Z">
                    <w:rPr>
                      <w:color w:val="000000"/>
                      <w:szCs w:val="22"/>
                    </w:rPr>
                  </w:rPrChange>
                </w:rPr>
                <w:t>Q2 2029</w:t>
              </w:r>
            </w:ins>
          </w:p>
        </w:tc>
      </w:tr>
    </w:tbl>
    <w:p w14:paraId="19829F85" w14:textId="5B0673B4" w:rsidR="001422E0" w:rsidRPr="001B081F" w:rsidRDefault="001422E0" w:rsidP="00C71F50">
      <w:pPr>
        <w:tabs>
          <w:tab w:val="clear" w:pos="567"/>
        </w:tabs>
        <w:spacing w:line="240" w:lineRule="auto"/>
        <w:rPr>
          <w:b/>
          <w:lang w:val="nl-NL"/>
        </w:rPr>
      </w:pPr>
      <w:r w:rsidRPr="001B081F">
        <w:rPr>
          <w:b/>
          <w:lang w:val="nl-NL"/>
        </w:rPr>
        <w:br w:type="page"/>
      </w:r>
    </w:p>
    <w:p w14:paraId="79BA2575" w14:textId="77777777" w:rsidR="00987005" w:rsidRPr="001B081F" w:rsidRDefault="00987005" w:rsidP="001422E0">
      <w:pPr>
        <w:tabs>
          <w:tab w:val="clear" w:pos="567"/>
        </w:tabs>
        <w:spacing w:line="240" w:lineRule="auto"/>
        <w:ind w:right="-1"/>
        <w:rPr>
          <w:szCs w:val="22"/>
          <w:lang w:val="nl-NL" w:eastAsia="fr-LU"/>
        </w:rPr>
      </w:pPr>
    </w:p>
    <w:p w14:paraId="181ED4A6" w14:textId="77777777" w:rsidR="001C1AC6" w:rsidRPr="001B081F" w:rsidRDefault="001C1AC6" w:rsidP="001422E0">
      <w:pPr>
        <w:tabs>
          <w:tab w:val="clear" w:pos="567"/>
        </w:tabs>
        <w:spacing w:line="240" w:lineRule="auto"/>
        <w:ind w:left="720" w:right="-1"/>
        <w:rPr>
          <w:szCs w:val="22"/>
          <w:lang w:val="nl-NL" w:eastAsia="fr-LU"/>
        </w:rPr>
      </w:pPr>
    </w:p>
    <w:p w14:paraId="27E1B4F8" w14:textId="77777777" w:rsidR="00987005" w:rsidRPr="001B081F" w:rsidRDefault="00987005">
      <w:pPr>
        <w:rPr>
          <w:szCs w:val="22"/>
          <w:lang w:val="nl-NL"/>
        </w:rPr>
      </w:pPr>
    </w:p>
    <w:p w14:paraId="24B1C6FA" w14:textId="77777777" w:rsidR="00987005" w:rsidRPr="001B081F" w:rsidRDefault="00987005">
      <w:pPr>
        <w:rPr>
          <w:szCs w:val="22"/>
          <w:lang w:val="nl-NL"/>
        </w:rPr>
      </w:pPr>
    </w:p>
    <w:p w14:paraId="532B1E11" w14:textId="77777777" w:rsidR="00987005" w:rsidRPr="001B081F" w:rsidRDefault="00987005">
      <w:pPr>
        <w:rPr>
          <w:szCs w:val="22"/>
          <w:lang w:val="nl-NL"/>
        </w:rPr>
      </w:pPr>
    </w:p>
    <w:p w14:paraId="382D4353" w14:textId="77777777" w:rsidR="00987005" w:rsidRPr="001B081F" w:rsidRDefault="00987005">
      <w:pPr>
        <w:rPr>
          <w:szCs w:val="22"/>
          <w:lang w:val="nl-NL"/>
        </w:rPr>
      </w:pPr>
    </w:p>
    <w:p w14:paraId="3B7C9621" w14:textId="77777777" w:rsidR="00987005" w:rsidRPr="001B081F" w:rsidRDefault="00987005">
      <w:pPr>
        <w:rPr>
          <w:szCs w:val="22"/>
          <w:lang w:val="nl-NL"/>
        </w:rPr>
      </w:pPr>
    </w:p>
    <w:p w14:paraId="359834B3" w14:textId="77777777" w:rsidR="00987005" w:rsidRPr="001B081F" w:rsidRDefault="00987005">
      <w:pPr>
        <w:rPr>
          <w:szCs w:val="22"/>
          <w:lang w:val="nl-NL"/>
        </w:rPr>
      </w:pPr>
    </w:p>
    <w:p w14:paraId="2B2A8029" w14:textId="77777777" w:rsidR="00987005" w:rsidRPr="001B081F" w:rsidRDefault="00987005">
      <w:pPr>
        <w:rPr>
          <w:szCs w:val="22"/>
          <w:lang w:val="nl-NL"/>
        </w:rPr>
      </w:pPr>
    </w:p>
    <w:p w14:paraId="1883632A" w14:textId="77777777" w:rsidR="00987005" w:rsidRPr="001B081F" w:rsidRDefault="00987005">
      <w:pPr>
        <w:rPr>
          <w:szCs w:val="22"/>
          <w:lang w:val="nl-NL"/>
        </w:rPr>
      </w:pPr>
    </w:p>
    <w:p w14:paraId="037FF391" w14:textId="77777777" w:rsidR="00987005" w:rsidRPr="001B081F" w:rsidRDefault="00987005">
      <w:pPr>
        <w:rPr>
          <w:szCs w:val="22"/>
          <w:lang w:val="nl-NL"/>
        </w:rPr>
      </w:pPr>
    </w:p>
    <w:p w14:paraId="5EAFA2B8" w14:textId="77777777" w:rsidR="00987005" w:rsidRPr="001B081F" w:rsidRDefault="00987005">
      <w:pPr>
        <w:rPr>
          <w:szCs w:val="22"/>
          <w:lang w:val="nl-NL"/>
        </w:rPr>
      </w:pPr>
    </w:p>
    <w:p w14:paraId="13024AA8" w14:textId="77777777" w:rsidR="00987005" w:rsidRPr="001B081F" w:rsidRDefault="00987005">
      <w:pPr>
        <w:rPr>
          <w:szCs w:val="22"/>
          <w:lang w:val="nl-NL"/>
        </w:rPr>
      </w:pPr>
    </w:p>
    <w:p w14:paraId="59F6D264" w14:textId="77777777" w:rsidR="00987005" w:rsidRPr="001B081F" w:rsidRDefault="00987005">
      <w:pPr>
        <w:rPr>
          <w:szCs w:val="22"/>
          <w:lang w:val="nl-NL"/>
        </w:rPr>
      </w:pPr>
    </w:p>
    <w:p w14:paraId="6CF22B7B" w14:textId="77777777" w:rsidR="00987005" w:rsidRPr="001B081F" w:rsidRDefault="00987005">
      <w:pPr>
        <w:rPr>
          <w:szCs w:val="22"/>
          <w:lang w:val="nl-NL"/>
        </w:rPr>
      </w:pPr>
    </w:p>
    <w:p w14:paraId="217AEFC4" w14:textId="77777777" w:rsidR="00987005" w:rsidRPr="001B081F" w:rsidRDefault="00987005">
      <w:pPr>
        <w:rPr>
          <w:szCs w:val="22"/>
          <w:lang w:val="nl-NL"/>
        </w:rPr>
      </w:pPr>
    </w:p>
    <w:p w14:paraId="044D0334" w14:textId="77777777" w:rsidR="00987005" w:rsidRPr="001B081F" w:rsidRDefault="00987005">
      <w:pPr>
        <w:rPr>
          <w:szCs w:val="22"/>
          <w:lang w:val="nl-NL"/>
        </w:rPr>
      </w:pPr>
    </w:p>
    <w:p w14:paraId="1980A2EE" w14:textId="77777777" w:rsidR="00987005" w:rsidRPr="001B081F" w:rsidRDefault="00987005">
      <w:pPr>
        <w:rPr>
          <w:szCs w:val="22"/>
          <w:lang w:val="nl-NL"/>
        </w:rPr>
      </w:pPr>
    </w:p>
    <w:p w14:paraId="76F75169" w14:textId="77777777" w:rsidR="00987005" w:rsidRPr="001B081F" w:rsidRDefault="00987005">
      <w:pPr>
        <w:rPr>
          <w:szCs w:val="22"/>
          <w:lang w:val="nl-NL"/>
        </w:rPr>
      </w:pPr>
    </w:p>
    <w:p w14:paraId="08FB17E4" w14:textId="77777777" w:rsidR="00987005" w:rsidRPr="001B081F" w:rsidRDefault="00987005">
      <w:pPr>
        <w:rPr>
          <w:szCs w:val="22"/>
          <w:lang w:val="nl-NL"/>
        </w:rPr>
      </w:pPr>
    </w:p>
    <w:p w14:paraId="23D04B4A" w14:textId="77777777" w:rsidR="00987005" w:rsidRPr="001B081F" w:rsidRDefault="00987005">
      <w:pPr>
        <w:rPr>
          <w:szCs w:val="22"/>
          <w:lang w:val="nl-NL"/>
        </w:rPr>
      </w:pPr>
    </w:p>
    <w:p w14:paraId="08E517F9" w14:textId="77777777" w:rsidR="00987005" w:rsidRPr="001B081F" w:rsidRDefault="00987005">
      <w:pPr>
        <w:jc w:val="center"/>
        <w:rPr>
          <w:b/>
          <w:szCs w:val="22"/>
          <w:lang w:val="nl-NL"/>
        </w:rPr>
      </w:pPr>
    </w:p>
    <w:p w14:paraId="57D566E0" w14:textId="77777777" w:rsidR="00987005" w:rsidRPr="001B081F" w:rsidRDefault="00987005">
      <w:pPr>
        <w:jc w:val="center"/>
        <w:rPr>
          <w:b/>
          <w:szCs w:val="22"/>
          <w:lang w:val="nl-NL"/>
        </w:rPr>
      </w:pPr>
    </w:p>
    <w:p w14:paraId="30D87ACA" w14:textId="77777777" w:rsidR="00987005" w:rsidRPr="001B081F" w:rsidRDefault="00987005">
      <w:pPr>
        <w:jc w:val="center"/>
        <w:rPr>
          <w:b/>
          <w:szCs w:val="22"/>
          <w:lang w:val="nl-NL"/>
        </w:rPr>
      </w:pPr>
      <w:r w:rsidRPr="001B081F">
        <w:rPr>
          <w:b/>
          <w:bCs/>
          <w:szCs w:val="22"/>
          <w:bdr w:val="nil"/>
          <w:lang w:val="nl-NL" w:eastAsia="nl" w:bidi="nl"/>
        </w:rPr>
        <w:t>BIJLAGE III</w:t>
      </w:r>
    </w:p>
    <w:p w14:paraId="7BEB61EF" w14:textId="77777777" w:rsidR="00987005" w:rsidRPr="001B081F" w:rsidRDefault="00987005">
      <w:pPr>
        <w:jc w:val="center"/>
        <w:rPr>
          <w:b/>
          <w:szCs w:val="22"/>
          <w:lang w:val="nl-NL"/>
        </w:rPr>
      </w:pPr>
    </w:p>
    <w:p w14:paraId="101903C4" w14:textId="77777777" w:rsidR="00987005" w:rsidRPr="001B081F" w:rsidRDefault="00987005">
      <w:pPr>
        <w:jc w:val="center"/>
        <w:rPr>
          <w:b/>
          <w:szCs w:val="22"/>
          <w:lang w:val="nl-NL"/>
        </w:rPr>
      </w:pPr>
      <w:r w:rsidRPr="001B081F">
        <w:rPr>
          <w:b/>
          <w:bCs/>
          <w:szCs w:val="22"/>
          <w:bdr w:val="nil"/>
          <w:lang w:val="nl-NL" w:eastAsia="nl" w:bidi="nl"/>
        </w:rPr>
        <w:t>ETIKETTERING EN BIJSLUITER</w:t>
      </w:r>
    </w:p>
    <w:p w14:paraId="2AB22615" w14:textId="77777777" w:rsidR="00987005" w:rsidRPr="001B081F" w:rsidRDefault="00987005">
      <w:pPr>
        <w:jc w:val="center"/>
        <w:rPr>
          <w:b/>
          <w:szCs w:val="22"/>
          <w:lang w:val="nl-NL"/>
        </w:rPr>
      </w:pPr>
      <w:r w:rsidRPr="001B081F">
        <w:rPr>
          <w:b/>
          <w:szCs w:val="22"/>
          <w:lang w:val="nl-NL" w:eastAsia="nl" w:bidi="nl"/>
        </w:rPr>
        <w:br w:type="page"/>
      </w:r>
    </w:p>
    <w:p w14:paraId="0F6BD018" w14:textId="77777777" w:rsidR="00987005" w:rsidRPr="001B081F" w:rsidRDefault="00987005">
      <w:pPr>
        <w:rPr>
          <w:szCs w:val="22"/>
          <w:lang w:val="nl-NL"/>
        </w:rPr>
      </w:pPr>
    </w:p>
    <w:p w14:paraId="361AE1BD" w14:textId="77777777" w:rsidR="00987005" w:rsidRPr="001B081F" w:rsidRDefault="00987005">
      <w:pPr>
        <w:rPr>
          <w:szCs w:val="22"/>
          <w:lang w:val="nl-NL"/>
        </w:rPr>
      </w:pPr>
    </w:p>
    <w:p w14:paraId="4052F244" w14:textId="77777777" w:rsidR="00987005" w:rsidRPr="001B081F" w:rsidRDefault="00987005">
      <w:pPr>
        <w:rPr>
          <w:szCs w:val="22"/>
          <w:lang w:val="nl-NL"/>
        </w:rPr>
      </w:pPr>
    </w:p>
    <w:p w14:paraId="4924F60A" w14:textId="77777777" w:rsidR="00987005" w:rsidRPr="001B081F" w:rsidRDefault="00987005">
      <w:pPr>
        <w:rPr>
          <w:szCs w:val="22"/>
          <w:lang w:val="nl-NL"/>
        </w:rPr>
      </w:pPr>
    </w:p>
    <w:p w14:paraId="29FFC795" w14:textId="77777777" w:rsidR="00987005" w:rsidRPr="001B081F" w:rsidRDefault="00987005">
      <w:pPr>
        <w:rPr>
          <w:szCs w:val="22"/>
          <w:lang w:val="nl-NL"/>
        </w:rPr>
      </w:pPr>
    </w:p>
    <w:p w14:paraId="549872D3" w14:textId="77777777" w:rsidR="00987005" w:rsidRPr="001B081F" w:rsidRDefault="00987005">
      <w:pPr>
        <w:rPr>
          <w:szCs w:val="22"/>
          <w:lang w:val="nl-NL"/>
        </w:rPr>
      </w:pPr>
    </w:p>
    <w:p w14:paraId="7779DE5E" w14:textId="77777777" w:rsidR="00987005" w:rsidRPr="001B081F" w:rsidRDefault="00987005">
      <w:pPr>
        <w:rPr>
          <w:szCs w:val="22"/>
          <w:lang w:val="nl-NL"/>
        </w:rPr>
      </w:pPr>
    </w:p>
    <w:p w14:paraId="1954B490" w14:textId="77777777" w:rsidR="00987005" w:rsidRPr="001B081F" w:rsidRDefault="00987005">
      <w:pPr>
        <w:rPr>
          <w:szCs w:val="22"/>
          <w:lang w:val="nl-NL"/>
        </w:rPr>
      </w:pPr>
    </w:p>
    <w:p w14:paraId="619FA7E4" w14:textId="77777777" w:rsidR="00987005" w:rsidRPr="001B081F" w:rsidRDefault="00987005">
      <w:pPr>
        <w:rPr>
          <w:szCs w:val="22"/>
          <w:lang w:val="nl-NL"/>
        </w:rPr>
      </w:pPr>
    </w:p>
    <w:p w14:paraId="44F8BCC8" w14:textId="77777777" w:rsidR="00987005" w:rsidRPr="001B081F" w:rsidRDefault="00987005">
      <w:pPr>
        <w:rPr>
          <w:szCs w:val="22"/>
          <w:lang w:val="nl-NL"/>
        </w:rPr>
      </w:pPr>
    </w:p>
    <w:p w14:paraId="156F0E2A" w14:textId="77777777" w:rsidR="00987005" w:rsidRPr="001B081F" w:rsidRDefault="00987005">
      <w:pPr>
        <w:rPr>
          <w:szCs w:val="22"/>
          <w:lang w:val="nl-NL"/>
        </w:rPr>
      </w:pPr>
    </w:p>
    <w:p w14:paraId="607F1C00" w14:textId="77777777" w:rsidR="00987005" w:rsidRPr="001B081F" w:rsidRDefault="00987005">
      <w:pPr>
        <w:rPr>
          <w:szCs w:val="22"/>
          <w:lang w:val="nl-NL"/>
        </w:rPr>
      </w:pPr>
    </w:p>
    <w:p w14:paraId="0762156E" w14:textId="77777777" w:rsidR="00987005" w:rsidRPr="001B081F" w:rsidRDefault="00987005">
      <w:pPr>
        <w:rPr>
          <w:szCs w:val="22"/>
          <w:lang w:val="nl-NL"/>
        </w:rPr>
      </w:pPr>
    </w:p>
    <w:p w14:paraId="58DCBFE0" w14:textId="77777777" w:rsidR="00987005" w:rsidRPr="001B081F" w:rsidRDefault="00987005">
      <w:pPr>
        <w:rPr>
          <w:szCs w:val="22"/>
          <w:lang w:val="nl-NL"/>
        </w:rPr>
      </w:pPr>
    </w:p>
    <w:p w14:paraId="27B9E6F1" w14:textId="77777777" w:rsidR="00987005" w:rsidRPr="001B081F" w:rsidRDefault="00987005">
      <w:pPr>
        <w:rPr>
          <w:szCs w:val="22"/>
          <w:lang w:val="nl-NL"/>
        </w:rPr>
      </w:pPr>
    </w:p>
    <w:p w14:paraId="21DD7AFA" w14:textId="77777777" w:rsidR="00987005" w:rsidRPr="001B081F" w:rsidRDefault="00987005">
      <w:pPr>
        <w:rPr>
          <w:szCs w:val="22"/>
          <w:lang w:val="nl-NL"/>
        </w:rPr>
      </w:pPr>
    </w:p>
    <w:p w14:paraId="48C390FA" w14:textId="77777777" w:rsidR="00987005" w:rsidRPr="001B081F" w:rsidRDefault="00987005">
      <w:pPr>
        <w:rPr>
          <w:szCs w:val="22"/>
          <w:lang w:val="nl-NL"/>
        </w:rPr>
      </w:pPr>
    </w:p>
    <w:p w14:paraId="119D9D97" w14:textId="77777777" w:rsidR="00987005" w:rsidRPr="001B081F" w:rsidRDefault="00987005">
      <w:pPr>
        <w:rPr>
          <w:szCs w:val="22"/>
          <w:lang w:val="nl-NL"/>
        </w:rPr>
      </w:pPr>
    </w:p>
    <w:p w14:paraId="66B36A5E" w14:textId="77777777" w:rsidR="00987005" w:rsidRPr="001B081F" w:rsidRDefault="00987005">
      <w:pPr>
        <w:rPr>
          <w:szCs w:val="22"/>
          <w:lang w:val="nl-NL"/>
        </w:rPr>
      </w:pPr>
    </w:p>
    <w:p w14:paraId="0C04810D" w14:textId="77777777" w:rsidR="00987005" w:rsidRPr="001B081F" w:rsidRDefault="00987005">
      <w:pPr>
        <w:rPr>
          <w:szCs w:val="22"/>
          <w:lang w:val="nl-NL"/>
        </w:rPr>
      </w:pPr>
    </w:p>
    <w:p w14:paraId="23D78E97" w14:textId="77777777" w:rsidR="00987005" w:rsidRPr="001B081F" w:rsidRDefault="00987005">
      <w:pPr>
        <w:rPr>
          <w:szCs w:val="22"/>
          <w:lang w:val="nl-NL"/>
        </w:rPr>
      </w:pPr>
    </w:p>
    <w:p w14:paraId="1F85F98B" w14:textId="77777777" w:rsidR="00987005" w:rsidRPr="001B081F" w:rsidRDefault="00987005">
      <w:pPr>
        <w:rPr>
          <w:szCs w:val="22"/>
          <w:lang w:val="nl-NL"/>
        </w:rPr>
      </w:pPr>
    </w:p>
    <w:p w14:paraId="71C3164B" w14:textId="77777777" w:rsidR="00987005" w:rsidRPr="001B081F" w:rsidRDefault="00987005">
      <w:pPr>
        <w:rPr>
          <w:szCs w:val="22"/>
          <w:lang w:val="nl-NL"/>
        </w:rPr>
      </w:pPr>
    </w:p>
    <w:p w14:paraId="643B426A" w14:textId="42BD01D9" w:rsidR="00987005" w:rsidRPr="001B081F" w:rsidRDefault="00987005" w:rsidP="00585896">
      <w:pPr>
        <w:pStyle w:val="A-Heading1"/>
        <w:tabs>
          <w:tab w:val="clear" w:pos="567"/>
        </w:tabs>
        <w:ind w:left="567" w:hanging="567"/>
        <w:jc w:val="center"/>
        <w:rPr>
          <w:noProof w:val="0"/>
          <w:szCs w:val="22"/>
          <w:bdr w:val="nil"/>
          <w:lang w:val="nl-NL"/>
          <w:rPrChange w:id="1705" w:author="Rev27" w:date="2025-03-14T14:07:00Z">
            <w:rPr>
              <w:szCs w:val="22"/>
              <w:bdr w:val="nil"/>
              <w:lang w:val="nl-NL"/>
            </w:rPr>
          </w:rPrChange>
        </w:rPr>
      </w:pPr>
      <w:r w:rsidRPr="001B081F">
        <w:rPr>
          <w:noProof w:val="0"/>
          <w:lang w:val="nl-NL" w:eastAsia="nl" w:bidi="nl"/>
          <w:rPrChange w:id="1706" w:author="Rev27" w:date="2025-03-14T14:07:00Z">
            <w:rPr>
              <w:lang w:val="nl-NL" w:eastAsia="nl" w:bidi="nl"/>
            </w:rPr>
          </w:rPrChange>
        </w:rPr>
        <w:t>A. ETIKETTERING</w:t>
      </w:r>
      <w:r w:rsidR="00120289" w:rsidRPr="001B081F">
        <w:rPr>
          <w:noProof w:val="0"/>
          <w:lang w:val="nl-NL" w:eastAsia="nl" w:bidi="nl"/>
          <w:rPrChange w:id="1707" w:author="Rev27" w:date="2025-03-14T14:07:00Z">
            <w:rPr>
              <w:lang w:val="nl-NL" w:eastAsia="nl" w:bidi="nl"/>
            </w:rPr>
          </w:rPrChange>
        </w:rPr>
        <w:fldChar w:fldCharType="begin"/>
      </w:r>
      <w:r w:rsidR="00120289" w:rsidRPr="001B081F">
        <w:rPr>
          <w:noProof w:val="0"/>
          <w:lang w:val="nl-NL" w:eastAsia="nl" w:bidi="nl"/>
          <w:rPrChange w:id="1708" w:author="Rev27" w:date="2025-03-14T14:07:00Z">
            <w:rPr>
              <w:lang w:val="nl-NL" w:eastAsia="nl" w:bidi="nl"/>
            </w:rPr>
          </w:rPrChange>
        </w:rPr>
        <w:instrText xml:space="preserve"> DOCVARIABLE VAULT_ND_9eba457d-6530-47bc-a760-5d0f543ec94b \* MERGEFORMAT </w:instrText>
      </w:r>
      <w:r w:rsidR="00120289" w:rsidRPr="001B081F">
        <w:rPr>
          <w:noProof w:val="0"/>
          <w:lang w:val="nl-NL" w:eastAsia="nl" w:bidi="nl"/>
          <w:rPrChange w:id="1709" w:author="Rev27" w:date="2025-03-14T14:07:00Z">
            <w:rPr>
              <w:lang w:val="nl-NL" w:eastAsia="nl" w:bidi="nl"/>
            </w:rPr>
          </w:rPrChange>
        </w:rPr>
        <w:fldChar w:fldCharType="separate"/>
      </w:r>
      <w:r w:rsidR="00120289" w:rsidRPr="001B081F">
        <w:rPr>
          <w:noProof w:val="0"/>
          <w:lang w:val="nl-NL" w:eastAsia="nl" w:bidi="nl"/>
          <w:rPrChange w:id="1710" w:author="Rev27" w:date="2025-03-14T14:07:00Z">
            <w:rPr>
              <w:lang w:val="nl-NL" w:eastAsia="nl" w:bidi="nl"/>
            </w:rPr>
          </w:rPrChange>
        </w:rPr>
        <w:t xml:space="preserve"> </w:t>
      </w:r>
      <w:r w:rsidR="00120289" w:rsidRPr="001B081F">
        <w:rPr>
          <w:noProof w:val="0"/>
          <w:lang w:val="nl-NL" w:eastAsia="nl" w:bidi="nl"/>
          <w:rPrChange w:id="1711" w:author="Rev27" w:date="2025-03-14T14:07:00Z">
            <w:rPr>
              <w:lang w:val="nl-NL" w:eastAsia="nl" w:bidi="nl"/>
            </w:rPr>
          </w:rPrChange>
        </w:rPr>
        <w:fldChar w:fldCharType="end"/>
      </w:r>
    </w:p>
    <w:p w14:paraId="506FD06C" w14:textId="77777777" w:rsidR="00987005" w:rsidRPr="001B081F" w:rsidRDefault="00987005">
      <w:pPr>
        <w:pBdr>
          <w:top w:val="single" w:sz="4" w:space="1" w:color="auto"/>
          <w:left w:val="single" w:sz="4" w:space="0" w:color="auto"/>
          <w:bottom w:val="single" w:sz="4" w:space="1" w:color="auto"/>
          <w:right w:val="single" w:sz="4" w:space="1" w:color="auto"/>
        </w:pBdr>
        <w:shd w:val="clear" w:color="auto" w:fill="FFFFFF"/>
        <w:spacing w:line="240" w:lineRule="auto"/>
        <w:rPr>
          <w:b/>
          <w:szCs w:val="22"/>
          <w:lang w:val="nl-NL"/>
        </w:rPr>
      </w:pPr>
      <w:r w:rsidRPr="001B081F">
        <w:rPr>
          <w:szCs w:val="22"/>
          <w:bdr w:val="nil"/>
          <w:lang w:val="nl-NL" w:eastAsia="nl" w:bidi="nl"/>
        </w:rPr>
        <w:br w:type="page"/>
      </w:r>
      <w:r w:rsidRPr="001B081F">
        <w:rPr>
          <w:b/>
          <w:bCs/>
          <w:szCs w:val="22"/>
          <w:bdr w:val="nil"/>
          <w:lang w:val="nl-NL" w:eastAsia="nl" w:bidi="nl"/>
        </w:rPr>
        <w:lastRenderedPageBreak/>
        <w:t>GEGEVENS DIE OP DE BUITENVERPAKKING MOETEN WORDEN VERMELD</w:t>
      </w:r>
    </w:p>
    <w:p w14:paraId="6C9B98FF" w14:textId="77777777" w:rsidR="00987005" w:rsidRPr="001B081F" w:rsidRDefault="00987005">
      <w:pPr>
        <w:pBdr>
          <w:top w:val="single" w:sz="4" w:space="1" w:color="auto"/>
          <w:left w:val="single" w:sz="4" w:space="0" w:color="auto"/>
          <w:bottom w:val="single" w:sz="4" w:space="1" w:color="auto"/>
          <w:right w:val="single" w:sz="4" w:space="1" w:color="auto"/>
        </w:pBdr>
        <w:spacing w:line="240" w:lineRule="auto"/>
        <w:ind w:left="567" w:hanging="567"/>
        <w:rPr>
          <w:bCs/>
          <w:szCs w:val="22"/>
          <w:lang w:val="nl-NL"/>
        </w:rPr>
      </w:pPr>
    </w:p>
    <w:p w14:paraId="28495FB5" w14:textId="77777777" w:rsidR="00987005" w:rsidRPr="001B081F" w:rsidRDefault="00987005">
      <w:pPr>
        <w:pBdr>
          <w:top w:val="single" w:sz="4" w:space="1" w:color="auto"/>
          <w:left w:val="single" w:sz="4" w:space="0" w:color="auto"/>
          <w:bottom w:val="single" w:sz="4" w:space="1" w:color="auto"/>
          <w:right w:val="single" w:sz="4" w:space="1" w:color="auto"/>
        </w:pBdr>
        <w:spacing w:line="240" w:lineRule="auto"/>
        <w:ind w:left="567" w:hanging="567"/>
        <w:rPr>
          <w:b/>
          <w:szCs w:val="22"/>
          <w:lang w:val="nl-NL"/>
        </w:rPr>
      </w:pPr>
      <w:r w:rsidRPr="001B081F">
        <w:rPr>
          <w:b/>
          <w:bCs/>
          <w:szCs w:val="22"/>
          <w:bdr w:val="nil"/>
          <w:lang w:val="nl-NL" w:eastAsia="nl" w:bidi="nl"/>
        </w:rPr>
        <w:t>BUITENVERPAKKING</w:t>
      </w:r>
    </w:p>
    <w:p w14:paraId="21E959FA" w14:textId="77777777" w:rsidR="00987005" w:rsidRPr="001B081F" w:rsidRDefault="00987005">
      <w:pPr>
        <w:spacing w:line="240" w:lineRule="auto"/>
        <w:rPr>
          <w:szCs w:val="22"/>
          <w:lang w:val="nl-NL"/>
        </w:rPr>
      </w:pPr>
    </w:p>
    <w:p w14:paraId="102DA0A4" w14:textId="77777777" w:rsidR="00987005" w:rsidRPr="001B081F" w:rsidRDefault="00987005">
      <w:pPr>
        <w:spacing w:line="240" w:lineRule="auto"/>
        <w:rPr>
          <w:szCs w:val="22"/>
          <w:lang w:val="nl-NL"/>
        </w:rPr>
      </w:pPr>
    </w:p>
    <w:p w14:paraId="41787EBB" w14:textId="77777777" w:rsidR="00987005" w:rsidRPr="001B081F" w:rsidRDefault="00987005" w:rsidP="00A21961">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1.</w:t>
      </w:r>
      <w:r w:rsidRPr="001B081F">
        <w:rPr>
          <w:b/>
          <w:bCs/>
          <w:szCs w:val="22"/>
          <w:bdr w:val="nil"/>
          <w:lang w:val="nl-NL" w:eastAsia="nl" w:bidi="nl"/>
        </w:rPr>
        <w:tab/>
        <w:t>NAAM VAN HET GENEESMIDDEL</w:t>
      </w:r>
    </w:p>
    <w:p w14:paraId="46A2ACE4" w14:textId="77777777" w:rsidR="00987005" w:rsidRPr="001B081F" w:rsidRDefault="00987005">
      <w:pPr>
        <w:spacing w:line="240" w:lineRule="auto"/>
        <w:rPr>
          <w:szCs w:val="22"/>
          <w:lang w:val="nl-NL"/>
        </w:rPr>
      </w:pPr>
    </w:p>
    <w:p w14:paraId="69CF8250" w14:textId="59C8D56C" w:rsidR="00987005" w:rsidRPr="001B081F" w:rsidRDefault="00987005">
      <w:pPr>
        <w:spacing w:line="240" w:lineRule="auto"/>
        <w:rPr>
          <w:szCs w:val="22"/>
          <w:lang w:val="nl-NL"/>
        </w:rPr>
      </w:pPr>
      <w:r w:rsidRPr="001B081F">
        <w:rPr>
          <w:szCs w:val="22"/>
          <w:bdr w:val="nil"/>
          <w:lang w:val="nl-NL" w:eastAsia="nl" w:bidi="nl"/>
        </w:rPr>
        <w:t>IMFINZI 50</w:t>
      </w:r>
      <w:r w:rsidR="005331E0" w:rsidRPr="001B081F">
        <w:rPr>
          <w:szCs w:val="22"/>
          <w:bdr w:val="nil"/>
          <w:lang w:val="nl-NL" w:eastAsia="nl" w:bidi="nl"/>
        </w:rPr>
        <w:t> </w:t>
      </w:r>
      <w:r w:rsidRPr="001B081F">
        <w:rPr>
          <w:szCs w:val="22"/>
          <w:bdr w:val="nil"/>
          <w:lang w:val="nl-NL" w:eastAsia="nl" w:bidi="nl"/>
        </w:rPr>
        <w:t xml:space="preserve">mg/ml concentraat voor oplossing voor infusie </w:t>
      </w:r>
    </w:p>
    <w:p w14:paraId="58C72EF2" w14:textId="77777777" w:rsidR="00987005" w:rsidRPr="001B081F" w:rsidRDefault="00987005">
      <w:pPr>
        <w:spacing w:line="240" w:lineRule="auto"/>
        <w:rPr>
          <w:b/>
          <w:szCs w:val="22"/>
          <w:lang w:val="nl-NL"/>
        </w:rPr>
      </w:pPr>
      <w:r w:rsidRPr="001B081F">
        <w:rPr>
          <w:szCs w:val="22"/>
          <w:bdr w:val="nil"/>
          <w:lang w:val="nl-NL" w:eastAsia="nl" w:bidi="nl"/>
        </w:rPr>
        <w:t>durvalumab</w:t>
      </w:r>
      <w:r w:rsidRPr="001B081F">
        <w:rPr>
          <w:b/>
          <w:bCs/>
          <w:szCs w:val="22"/>
          <w:bdr w:val="nil"/>
          <w:lang w:val="nl-NL" w:eastAsia="nl" w:bidi="nl"/>
        </w:rPr>
        <w:t xml:space="preserve"> </w:t>
      </w:r>
    </w:p>
    <w:p w14:paraId="6C60EBBA" w14:textId="77777777" w:rsidR="00987005" w:rsidRPr="001B081F" w:rsidRDefault="00987005">
      <w:pPr>
        <w:spacing w:line="240" w:lineRule="auto"/>
        <w:rPr>
          <w:b/>
          <w:szCs w:val="22"/>
          <w:lang w:val="nl-NL"/>
        </w:rPr>
      </w:pPr>
    </w:p>
    <w:p w14:paraId="5D403B66" w14:textId="77777777" w:rsidR="00987005" w:rsidRPr="001B081F" w:rsidRDefault="00987005">
      <w:pPr>
        <w:spacing w:line="240" w:lineRule="auto"/>
        <w:rPr>
          <w:szCs w:val="22"/>
          <w:lang w:val="nl-NL"/>
        </w:rPr>
      </w:pPr>
    </w:p>
    <w:p w14:paraId="0433A993"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2.</w:t>
      </w:r>
      <w:r w:rsidRPr="001B081F">
        <w:rPr>
          <w:b/>
          <w:bCs/>
          <w:szCs w:val="22"/>
          <w:bdr w:val="nil"/>
          <w:lang w:val="nl-NL" w:eastAsia="nl" w:bidi="nl"/>
        </w:rPr>
        <w:tab/>
        <w:t>GEHALTE AAN WERKZAME STOF(FEN)</w:t>
      </w:r>
    </w:p>
    <w:p w14:paraId="4CFD26FF" w14:textId="77777777" w:rsidR="00987005" w:rsidRPr="001B081F" w:rsidRDefault="00987005">
      <w:pPr>
        <w:spacing w:line="240" w:lineRule="auto"/>
        <w:rPr>
          <w:szCs w:val="22"/>
          <w:lang w:val="nl-NL"/>
        </w:rPr>
      </w:pPr>
    </w:p>
    <w:p w14:paraId="26CDE020" w14:textId="77777777" w:rsidR="00987005" w:rsidRPr="001B081F" w:rsidRDefault="00987005">
      <w:pPr>
        <w:spacing w:line="240" w:lineRule="auto"/>
        <w:rPr>
          <w:szCs w:val="22"/>
          <w:lang w:val="nl-NL"/>
        </w:rPr>
      </w:pPr>
      <w:r w:rsidRPr="001B081F">
        <w:rPr>
          <w:szCs w:val="22"/>
          <w:bdr w:val="nil"/>
          <w:lang w:val="nl-NL" w:eastAsia="nl" w:bidi="nl"/>
        </w:rPr>
        <w:t>Eén ml concentraat bevat 50 mg durvalumab.</w:t>
      </w:r>
    </w:p>
    <w:p w14:paraId="431BFD26" w14:textId="08B085CD" w:rsidR="00987005" w:rsidRPr="001B081F" w:rsidRDefault="00987005">
      <w:pPr>
        <w:tabs>
          <w:tab w:val="clear" w:pos="567"/>
        </w:tabs>
        <w:spacing w:line="240" w:lineRule="auto"/>
        <w:rPr>
          <w:szCs w:val="22"/>
          <w:lang w:val="nl-NL"/>
        </w:rPr>
      </w:pPr>
      <w:r w:rsidRPr="001B081F">
        <w:rPr>
          <w:szCs w:val="22"/>
          <w:bdr w:val="nil"/>
          <w:lang w:val="nl-NL" w:eastAsia="nl" w:bidi="nl"/>
        </w:rPr>
        <w:t>Eén injectieflacon van 2,4</w:t>
      </w:r>
      <w:r w:rsidR="005331E0" w:rsidRPr="001B081F">
        <w:rPr>
          <w:szCs w:val="22"/>
          <w:bdr w:val="nil"/>
          <w:lang w:val="nl-NL" w:eastAsia="nl" w:bidi="nl"/>
        </w:rPr>
        <w:t> </w:t>
      </w:r>
      <w:r w:rsidRPr="001B081F">
        <w:rPr>
          <w:szCs w:val="22"/>
          <w:bdr w:val="nil"/>
          <w:lang w:val="nl-NL" w:eastAsia="nl" w:bidi="nl"/>
        </w:rPr>
        <w:t>ml concentraat bevat 120 mg durvalumab.</w:t>
      </w:r>
    </w:p>
    <w:p w14:paraId="23CB6642" w14:textId="7709BCB8" w:rsidR="00987005" w:rsidRPr="001B081F" w:rsidRDefault="00987005">
      <w:pPr>
        <w:tabs>
          <w:tab w:val="clear" w:pos="567"/>
        </w:tabs>
        <w:spacing w:line="240" w:lineRule="auto"/>
        <w:rPr>
          <w:szCs w:val="22"/>
          <w:lang w:val="nl-NL"/>
        </w:rPr>
      </w:pPr>
      <w:r w:rsidRPr="001B081F">
        <w:rPr>
          <w:szCs w:val="22"/>
          <w:highlight w:val="lightGray"/>
          <w:bdr w:val="nil"/>
          <w:lang w:val="nl-NL" w:eastAsia="nl" w:bidi="nl"/>
        </w:rPr>
        <w:t>Eén injectieflacon van 10</w:t>
      </w:r>
      <w:r w:rsidR="005331E0" w:rsidRPr="001B081F">
        <w:rPr>
          <w:szCs w:val="22"/>
          <w:highlight w:val="lightGray"/>
          <w:bdr w:val="nil"/>
          <w:lang w:val="nl-NL" w:eastAsia="nl" w:bidi="nl"/>
        </w:rPr>
        <w:t> </w:t>
      </w:r>
      <w:r w:rsidRPr="001B081F">
        <w:rPr>
          <w:szCs w:val="22"/>
          <w:highlight w:val="lightGray"/>
          <w:bdr w:val="nil"/>
          <w:lang w:val="nl-NL" w:eastAsia="nl" w:bidi="nl"/>
        </w:rPr>
        <w:t>ml concentraat bevat 500 mg durvalumab</w:t>
      </w:r>
      <w:r w:rsidRPr="001B081F">
        <w:rPr>
          <w:szCs w:val="22"/>
          <w:bdr w:val="nil"/>
          <w:lang w:val="nl-NL" w:eastAsia="nl" w:bidi="nl"/>
        </w:rPr>
        <w:t>.</w:t>
      </w:r>
    </w:p>
    <w:p w14:paraId="4D1EC871" w14:textId="77777777" w:rsidR="00987005" w:rsidRPr="001B081F" w:rsidRDefault="00987005">
      <w:pPr>
        <w:spacing w:line="240" w:lineRule="auto"/>
        <w:rPr>
          <w:szCs w:val="22"/>
          <w:lang w:val="nl-NL"/>
        </w:rPr>
      </w:pPr>
    </w:p>
    <w:p w14:paraId="30FC886B" w14:textId="77777777" w:rsidR="00987005" w:rsidRPr="001B081F" w:rsidRDefault="00987005">
      <w:pPr>
        <w:spacing w:line="240" w:lineRule="auto"/>
        <w:rPr>
          <w:szCs w:val="22"/>
          <w:lang w:val="nl-NL"/>
        </w:rPr>
      </w:pPr>
    </w:p>
    <w:p w14:paraId="630A43E4"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3.</w:t>
      </w:r>
      <w:r w:rsidRPr="001B081F">
        <w:rPr>
          <w:b/>
          <w:bCs/>
          <w:szCs w:val="22"/>
          <w:bdr w:val="nil"/>
          <w:lang w:val="nl-NL" w:eastAsia="nl" w:bidi="nl"/>
        </w:rPr>
        <w:tab/>
        <w:t>LIJST VAN HULPSTOFFEN</w:t>
      </w:r>
    </w:p>
    <w:p w14:paraId="1BDB658F" w14:textId="77777777" w:rsidR="00987005" w:rsidRPr="001B081F" w:rsidRDefault="00987005">
      <w:pPr>
        <w:spacing w:line="240" w:lineRule="auto"/>
        <w:rPr>
          <w:szCs w:val="22"/>
          <w:lang w:val="nl-NL"/>
        </w:rPr>
      </w:pPr>
    </w:p>
    <w:p w14:paraId="4AD3EFB9" w14:textId="77777777" w:rsidR="00987005" w:rsidRPr="001B081F" w:rsidRDefault="00987005">
      <w:pPr>
        <w:spacing w:line="240" w:lineRule="auto"/>
        <w:rPr>
          <w:szCs w:val="22"/>
          <w:lang w:val="nl-NL"/>
        </w:rPr>
      </w:pPr>
      <w:r w:rsidRPr="001B081F">
        <w:rPr>
          <w:szCs w:val="22"/>
          <w:bdr w:val="nil"/>
          <w:lang w:val="nl-NL" w:eastAsia="nl" w:bidi="nl"/>
        </w:rPr>
        <w:t>Hulpstoffen: histidine, histidinehydrochloridemonohydraat, trehalosedihydraat, polysorbaat 80, water voor injecties.</w:t>
      </w:r>
    </w:p>
    <w:p w14:paraId="3FA05EB4" w14:textId="77777777" w:rsidR="00987005" w:rsidRPr="001B081F" w:rsidRDefault="00987005">
      <w:pPr>
        <w:spacing w:line="240" w:lineRule="auto"/>
        <w:rPr>
          <w:szCs w:val="22"/>
          <w:lang w:val="nl-NL"/>
        </w:rPr>
      </w:pPr>
    </w:p>
    <w:p w14:paraId="065DF8B6" w14:textId="77777777" w:rsidR="00987005" w:rsidRPr="001B081F" w:rsidRDefault="00987005">
      <w:pPr>
        <w:spacing w:line="240" w:lineRule="auto"/>
        <w:rPr>
          <w:szCs w:val="22"/>
          <w:lang w:val="nl-NL"/>
        </w:rPr>
      </w:pPr>
    </w:p>
    <w:p w14:paraId="5E1AFF02"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4.</w:t>
      </w:r>
      <w:r w:rsidRPr="001B081F">
        <w:rPr>
          <w:b/>
          <w:bCs/>
          <w:szCs w:val="22"/>
          <w:bdr w:val="nil"/>
          <w:lang w:val="nl-NL" w:eastAsia="nl" w:bidi="nl"/>
        </w:rPr>
        <w:tab/>
        <w:t>FARMACEUTISCHE VORM EN INHOUD</w:t>
      </w:r>
    </w:p>
    <w:p w14:paraId="4CB5E5F7" w14:textId="77777777" w:rsidR="00987005" w:rsidRPr="001B081F" w:rsidRDefault="00987005">
      <w:pPr>
        <w:spacing w:line="240" w:lineRule="auto"/>
        <w:rPr>
          <w:szCs w:val="22"/>
          <w:lang w:val="nl-NL"/>
        </w:rPr>
      </w:pPr>
    </w:p>
    <w:p w14:paraId="79440054" w14:textId="77777777" w:rsidR="00987005" w:rsidRPr="001B081F" w:rsidRDefault="00987005">
      <w:pPr>
        <w:spacing w:line="240" w:lineRule="auto"/>
        <w:rPr>
          <w:szCs w:val="22"/>
          <w:lang w:val="nl-NL"/>
        </w:rPr>
      </w:pPr>
      <w:r w:rsidRPr="001B081F">
        <w:rPr>
          <w:szCs w:val="22"/>
          <w:highlight w:val="lightGray"/>
          <w:bdr w:val="nil"/>
          <w:lang w:val="nl-NL" w:eastAsia="nl" w:bidi="nl"/>
        </w:rPr>
        <w:t xml:space="preserve"> Concentraat voor oplossing voor infusie</w:t>
      </w:r>
    </w:p>
    <w:p w14:paraId="40CDA148" w14:textId="77777777" w:rsidR="00987005" w:rsidRPr="001B081F" w:rsidRDefault="00987005">
      <w:pPr>
        <w:spacing w:line="240" w:lineRule="auto"/>
        <w:rPr>
          <w:szCs w:val="22"/>
          <w:lang w:val="nl-NL"/>
        </w:rPr>
      </w:pPr>
    </w:p>
    <w:p w14:paraId="2BB13048" w14:textId="77777777" w:rsidR="00987005" w:rsidRPr="001B081F" w:rsidRDefault="00987005">
      <w:pPr>
        <w:spacing w:line="240" w:lineRule="auto"/>
        <w:rPr>
          <w:szCs w:val="22"/>
          <w:lang w:val="nl-NL"/>
        </w:rPr>
      </w:pPr>
      <w:r w:rsidRPr="001B081F">
        <w:rPr>
          <w:szCs w:val="22"/>
          <w:bdr w:val="nil"/>
          <w:lang w:val="nl-NL" w:eastAsia="nl" w:bidi="nl"/>
        </w:rPr>
        <w:t>120 mg/2,4 ml</w:t>
      </w:r>
    </w:p>
    <w:p w14:paraId="47960DED" w14:textId="77777777" w:rsidR="00987005" w:rsidRPr="001B081F" w:rsidRDefault="00987005">
      <w:pPr>
        <w:spacing w:line="240" w:lineRule="auto"/>
        <w:rPr>
          <w:szCs w:val="22"/>
          <w:lang w:val="nl-NL"/>
        </w:rPr>
      </w:pPr>
      <w:r w:rsidRPr="001B081F">
        <w:rPr>
          <w:szCs w:val="22"/>
          <w:highlight w:val="lightGray"/>
          <w:bdr w:val="nil"/>
          <w:lang w:val="nl-NL" w:eastAsia="nl" w:bidi="nl"/>
        </w:rPr>
        <w:t>500 mg/10 ml</w:t>
      </w:r>
    </w:p>
    <w:p w14:paraId="62A119C8" w14:textId="77777777" w:rsidR="00987005" w:rsidRPr="001B081F" w:rsidRDefault="00987005">
      <w:pPr>
        <w:spacing w:line="240" w:lineRule="auto"/>
        <w:rPr>
          <w:szCs w:val="22"/>
          <w:lang w:val="nl-NL"/>
        </w:rPr>
      </w:pPr>
      <w:r w:rsidRPr="001B081F">
        <w:rPr>
          <w:szCs w:val="22"/>
          <w:bdr w:val="nil"/>
          <w:lang w:val="nl-NL" w:eastAsia="nl" w:bidi="nl"/>
        </w:rPr>
        <w:t>1 injectieflacon</w:t>
      </w:r>
    </w:p>
    <w:p w14:paraId="596701F2" w14:textId="77777777" w:rsidR="00987005" w:rsidRPr="001B081F" w:rsidRDefault="00987005">
      <w:pPr>
        <w:spacing w:line="240" w:lineRule="auto"/>
        <w:rPr>
          <w:szCs w:val="22"/>
          <w:lang w:val="nl-NL"/>
        </w:rPr>
      </w:pPr>
    </w:p>
    <w:p w14:paraId="5FC27728" w14:textId="77777777" w:rsidR="00987005" w:rsidRPr="001B081F" w:rsidRDefault="00987005">
      <w:pPr>
        <w:spacing w:line="240" w:lineRule="auto"/>
        <w:rPr>
          <w:szCs w:val="22"/>
          <w:lang w:val="nl-NL"/>
        </w:rPr>
      </w:pPr>
    </w:p>
    <w:p w14:paraId="426215FE"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5.</w:t>
      </w:r>
      <w:r w:rsidRPr="001B081F">
        <w:rPr>
          <w:b/>
          <w:bCs/>
          <w:szCs w:val="22"/>
          <w:bdr w:val="nil"/>
          <w:lang w:val="nl-NL" w:eastAsia="nl" w:bidi="nl"/>
        </w:rPr>
        <w:tab/>
        <w:t>WIJZE VAN GEBRUIK EN TOEDIENINGSWEG(EN)</w:t>
      </w:r>
    </w:p>
    <w:p w14:paraId="47F290A8" w14:textId="77777777" w:rsidR="00987005" w:rsidRPr="001B081F" w:rsidRDefault="00987005">
      <w:pPr>
        <w:spacing w:line="240" w:lineRule="auto"/>
        <w:rPr>
          <w:szCs w:val="22"/>
          <w:lang w:val="nl-NL"/>
        </w:rPr>
      </w:pPr>
    </w:p>
    <w:p w14:paraId="3FA45FA3" w14:textId="77777777" w:rsidR="00987005" w:rsidRPr="001B081F" w:rsidRDefault="00987005">
      <w:pPr>
        <w:spacing w:line="240" w:lineRule="auto"/>
        <w:rPr>
          <w:szCs w:val="22"/>
          <w:lang w:val="nl-NL"/>
        </w:rPr>
      </w:pPr>
      <w:r w:rsidRPr="001B081F">
        <w:rPr>
          <w:szCs w:val="22"/>
          <w:bdr w:val="nil"/>
          <w:lang w:val="nl-NL" w:eastAsia="nl" w:bidi="nl"/>
        </w:rPr>
        <w:t>Intraveneus gebruik.</w:t>
      </w:r>
    </w:p>
    <w:p w14:paraId="1FF5CB8E" w14:textId="77777777" w:rsidR="00987005" w:rsidRPr="001B081F" w:rsidRDefault="00987005">
      <w:pPr>
        <w:spacing w:line="240" w:lineRule="auto"/>
        <w:rPr>
          <w:szCs w:val="22"/>
          <w:lang w:val="nl-NL"/>
        </w:rPr>
      </w:pPr>
      <w:r w:rsidRPr="001B081F">
        <w:rPr>
          <w:szCs w:val="22"/>
          <w:bdr w:val="nil"/>
          <w:lang w:val="nl-NL" w:eastAsia="nl" w:bidi="nl"/>
        </w:rPr>
        <w:t>Lees voor het gebruik de bijsluiter.</w:t>
      </w:r>
    </w:p>
    <w:p w14:paraId="338ECA2C" w14:textId="77777777" w:rsidR="00987005" w:rsidRPr="001B081F" w:rsidRDefault="00987005">
      <w:pPr>
        <w:spacing w:line="240" w:lineRule="auto"/>
        <w:rPr>
          <w:szCs w:val="22"/>
          <w:lang w:val="nl-NL"/>
        </w:rPr>
      </w:pPr>
      <w:r w:rsidRPr="001B081F">
        <w:rPr>
          <w:szCs w:val="22"/>
          <w:bdr w:val="nil"/>
          <w:lang w:val="nl-NL" w:eastAsia="nl" w:bidi="nl"/>
        </w:rPr>
        <w:t>Uitsluitend voor eenmalig gebruik.</w:t>
      </w:r>
    </w:p>
    <w:p w14:paraId="07EECDAF" w14:textId="77777777" w:rsidR="00987005" w:rsidRPr="001B081F" w:rsidRDefault="00987005">
      <w:pPr>
        <w:spacing w:line="240" w:lineRule="auto"/>
        <w:rPr>
          <w:szCs w:val="22"/>
          <w:lang w:val="nl-NL"/>
        </w:rPr>
      </w:pPr>
    </w:p>
    <w:p w14:paraId="6F5561ED" w14:textId="77777777" w:rsidR="00987005" w:rsidRPr="001B081F" w:rsidRDefault="00987005">
      <w:pPr>
        <w:spacing w:line="240" w:lineRule="auto"/>
        <w:rPr>
          <w:szCs w:val="22"/>
          <w:lang w:val="nl-NL"/>
        </w:rPr>
      </w:pPr>
    </w:p>
    <w:p w14:paraId="399AB982" w14:textId="77777777" w:rsidR="00987005" w:rsidRPr="001B081F" w:rsidRDefault="00987005">
      <w:pPr>
        <w:pBdr>
          <w:top w:val="single" w:sz="4" w:space="1" w:color="auto"/>
          <w:left w:val="single" w:sz="4" w:space="4" w:color="auto"/>
          <w:bottom w:val="single" w:sz="4" w:space="1" w:color="auto"/>
          <w:right w:val="single" w:sz="4" w:space="4" w:color="auto"/>
        </w:pBdr>
        <w:ind w:left="562" w:hanging="562"/>
        <w:rPr>
          <w:b/>
          <w:szCs w:val="22"/>
          <w:lang w:val="nl-NL"/>
        </w:rPr>
      </w:pPr>
      <w:r w:rsidRPr="001B081F">
        <w:rPr>
          <w:b/>
          <w:bCs/>
          <w:szCs w:val="22"/>
          <w:bdr w:val="nil"/>
          <w:lang w:val="nl-NL" w:eastAsia="nl" w:bidi="nl"/>
        </w:rPr>
        <w:t>6.</w:t>
      </w:r>
      <w:r w:rsidRPr="001B081F">
        <w:rPr>
          <w:b/>
          <w:bCs/>
          <w:szCs w:val="22"/>
          <w:bdr w:val="nil"/>
          <w:lang w:val="nl-NL" w:eastAsia="nl" w:bidi="nl"/>
        </w:rPr>
        <w:tab/>
        <w:t>EEN SPECIALE WAARSCHUWING DAT HET GENEESMIDDEL BUITEN HET ZICHT EN BEREIK VAN KINDEREN DIENT TE WORDEN GEHOUDEN</w:t>
      </w:r>
    </w:p>
    <w:p w14:paraId="7FCB862A" w14:textId="77777777" w:rsidR="00987005" w:rsidRPr="001B081F" w:rsidRDefault="00987005">
      <w:pPr>
        <w:spacing w:line="240" w:lineRule="auto"/>
        <w:rPr>
          <w:szCs w:val="22"/>
          <w:lang w:val="nl-NL"/>
        </w:rPr>
      </w:pPr>
    </w:p>
    <w:p w14:paraId="3DE70693" w14:textId="77777777" w:rsidR="00987005" w:rsidRPr="001B081F" w:rsidRDefault="00987005">
      <w:pPr>
        <w:rPr>
          <w:szCs w:val="22"/>
          <w:lang w:val="nl-NL"/>
        </w:rPr>
      </w:pPr>
      <w:r w:rsidRPr="001B081F">
        <w:rPr>
          <w:szCs w:val="22"/>
          <w:bdr w:val="nil"/>
          <w:lang w:val="nl-NL" w:eastAsia="nl" w:bidi="nl"/>
        </w:rPr>
        <w:t>Buiten het zicht en bereik van kinderen houden.</w:t>
      </w:r>
    </w:p>
    <w:p w14:paraId="62F3FF0E" w14:textId="77777777" w:rsidR="00987005" w:rsidRPr="001B081F" w:rsidRDefault="00987005">
      <w:pPr>
        <w:spacing w:line="240" w:lineRule="auto"/>
        <w:rPr>
          <w:szCs w:val="22"/>
          <w:lang w:val="nl-NL"/>
        </w:rPr>
      </w:pPr>
    </w:p>
    <w:p w14:paraId="458CAB21" w14:textId="77777777" w:rsidR="00987005" w:rsidRPr="001B081F" w:rsidRDefault="00987005">
      <w:pPr>
        <w:spacing w:line="240" w:lineRule="auto"/>
        <w:rPr>
          <w:szCs w:val="22"/>
          <w:lang w:val="nl-NL"/>
        </w:rPr>
      </w:pPr>
    </w:p>
    <w:p w14:paraId="408DF22C" w14:textId="77777777" w:rsidR="00987005" w:rsidRPr="001B081F" w:rsidRDefault="00987005" w:rsidP="00457B40">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7.</w:t>
      </w:r>
      <w:r w:rsidRPr="001B081F">
        <w:rPr>
          <w:b/>
          <w:bCs/>
          <w:szCs w:val="22"/>
          <w:bdr w:val="nil"/>
          <w:lang w:val="nl-NL" w:eastAsia="nl" w:bidi="nl"/>
        </w:rPr>
        <w:tab/>
        <w:t>ANDERE SPECIALE WAARSCHUWING(EN), INDIEN NODIG</w:t>
      </w:r>
    </w:p>
    <w:p w14:paraId="20904C04" w14:textId="77777777" w:rsidR="00987005" w:rsidRPr="001B081F" w:rsidRDefault="00987005">
      <w:pPr>
        <w:spacing w:line="240" w:lineRule="auto"/>
        <w:rPr>
          <w:szCs w:val="22"/>
          <w:lang w:val="nl-NL"/>
        </w:rPr>
      </w:pPr>
    </w:p>
    <w:p w14:paraId="5AC0FA9C" w14:textId="77777777" w:rsidR="00987005" w:rsidRPr="001B081F" w:rsidRDefault="00987005">
      <w:pPr>
        <w:spacing w:line="240" w:lineRule="auto"/>
        <w:rPr>
          <w:szCs w:val="22"/>
          <w:lang w:val="nl-NL"/>
        </w:rPr>
      </w:pPr>
    </w:p>
    <w:p w14:paraId="385B259D"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8.</w:t>
      </w:r>
      <w:r w:rsidRPr="001B081F">
        <w:rPr>
          <w:b/>
          <w:bCs/>
          <w:szCs w:val="22"/>
          <w:bdr w:val="nil"/>
          <w:lang w:val="nl-NL" w:eastAsia="nl" w:bidi="nl"/>
        </w:rPr>
        <w:tab/>
        <w:t>UITERSTE GEBRUIKSDATUM</w:t>
      </w:r>
    </w:p>
    <w:p w14:paraId="1BBEC3F1" w14:textId="77777777" w:rsidR="00987005" w:rsidRPr="001B081F" w:rsidRDefault="00987005">
      <w:pPr>
        <w:spacing w:line="240" w:lineRule="auto"/>
        <w:rPr>
          <w:szCs w:val="22"/>
          <w:lang w:val="nl-NL"/>
        </w:rPr>
      </w:pPr>
    </w:p>
    <w:p w14:paraId="006FA81B" w14:textId="77777777" w:rsidR="00987005" w:rsidRPr="001B081F" w:rsidRDefault="00987005">
      <w:pPr>
        <w:spacing w:line="240" w:lineRule="auto"/>
        <w:rPr>
          <w:szCs w:val="22"/>
          <w:lang w:val="nl-NL"/>
        </w:rPr>
      </w:pPr>
      <w:r w:rsidRPr="001B081F">
        <w:rPr>
          <w:szCs w:val="22"/>
          <w:bdr w:val="nil"/>
          <w:lang w:val="nl-NL" w:eastAsia="nl" w:bidi="nl"/>
        </w:rPr>
        <w:t>EXP</w:t>
      </w:r>
    </w:p>
    <w:p w14:paraId="5690C616" w14:textId="77777777" w:rsidR="00987005" w:rsidRPr="001B081F" w:rsidRDefault="00987005">
      <w:pPr>
        <w:spacing w:line="240" w:lineRule="auto"/>
        <w:rPr>
          <w:szCs w:val="22"/>
          <w:lang w:val="nl-NL"/>
        </w:rPr>
      </w:pPr>
    </w:p>
    <w:p w14:paraId="0B0C0F44" w14:textId="77777777" w:rsidR="00987005" w:rsidRPr="001B081F" w:rsidRDefault="00987005">
      <w:pPr>
        <w:spacing w:line="240" w:lineRule="auto"/>
        <w:rPr>
          <w:szCs w:val="22"/>
          <w:lang w:val="nl-NL"/>
        </w:rPr>
      </w:pPr>
    </w:p>
    <w:p w14:paraId="68B25767"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lastRenderedPageBreak/>
        <w:t>9.</w:t>
      </w:r>
      <w:r w:rsidRPr="001B081F">
        <w:rPr>
          <w:b/>
          <w:bCs/>
          <w:szCs w:val="22"/>
          <w:bdr w:val="nil"/>
          <w:lang w:val="nl-NL" w:eastAsia="nl" w:bidi="nl"/>
        </w:rPr>
        <w:tab/>
        <w:t>BIJZONDERE VOORZORGSMAATREGELEN VOOR DE BEWARING</w:t>
      </w:r>
    </w:p>
    <w:p w14:paraId="1CCFF0FF" w14:textId="77777777" w:rsidR="00987005" w:rsidRPr="001B081F" w:rsidRDefault="00987005">
      <w:pPr>
        <w:spacing w:line="240" w:lineRule="auto"/>
        <w:rPr>
          <w:szCs w:val="22"/>
          <w:lang w:val="nl-NL"/>
        </w:rPr>
      </w:pPr>
    </w:p>
    <w:p w14:paraId="705D33A9" w14:textId="77777777" w:rsidR="00987005" w:rsidRPr="001B081F" w:rsidRDefault="00987005">
      <w:pPr>
        <w:spacing w:line="240" w:lineRule="auto"/>
        <w:rPr>
          <w:szCs w:val="22"/>
          <w:lang w:val="nl-NL"/>
        </w:rPr>
      </w:pPr>
      <w:r w:rsidRPr="001B081F">
        <w:rPr>
          <w:szCs w:val="22"/>
          <w:bdr w:val="nil"/>
          <w:lang w:val="nl-NL" w:eastAsia="nl" w:bidi="nl"/>
        </w:rPr>
        <w:t>Bewaren in de koelkast.</w:t>
      </w:r>
    </w:p>
    <w:p w14:paraId="4293D01B" w14:textId="77777777" w:rsidR="00987005" w:rsidRPr="001B081F" w:rsidRDefault="00987005">
      <w:pPr>
        <w:spacing w:line="240" w:lineRule="auto"/>
        <w:rPr>
          <w:szCs w:val="22"/>
          <w:lang w:val="nl-NL"/>
        </w:rPr>
      </w:pPr>
      <w:r w:rsidRPr="001B081F">
        <w:rPr>
          <w:szCs w:val="22"/>
          <w:bdr w:val="nil"/>
          <w:lang w:val="nl-NL" w:eastAsia="nl" w:bidi="nl"/>
        </w:rPr>
        <w:t>Niet in de vriezer bewaren.</w:t>
      </w:r>
    </w:p>
    <w:p w14:paraId="3BA3836F" w14:textId="77777777" w:rsidR="00987005" w:rsidRPr="001B081F" w:rsidRDefault="00987005">
      <w:pPr>
        <w:spacing w:line="240" w:lineRule="auto"/>
        <w:ind w:left="567" w:hanging="567"/>
        <w:rPr>
          <w:szCs w:val="22"/>
          <w:lang w:val="nl-NL"/>
        </w:rPr>
      </w:pPr>
      <w:r w:rsidRPr="001B081F">
        <w:rPr>
          <w:szCs w:val="22"/>
          <w:bdr w:val="nil"/>
          <w:lang w:val="nl-NL" w:eastAsia="nl" w:bidi="nl"/>
        </w:rPr>
        <w:t>Bewaren in de oorspronkelijke verpakking ter bescherming tegen licht.</w:t>
      </w:r>
    </w:p>
    <w:p w14:paraId="0AF61B2F" w14:textId="77777777" w:rsidR="00987005" w:rsidRPr="001B081F" w:rsidRDefault="00987005">
      <w:pPr>
        <w:spacing w:line="240" w:lineRule="auto"/>
        <w:ind w:left="567" w:hanging="567"/>
        <w:rPr>
          <w:szCs w:val="22"/>
          <w:lang w:val="nl-NL"/>
        </w:rPr>
      </w:pPr>
    </w:p>
    <w:p w14:paraId="1E7D9618" w14:textId="77777777" w:rsidR="00987005" w:rsidRPr="001B081F" w:rsidRDefault="00987005">
      <w:pPr>
        <w:spacing w:line="240" w:lineRule="auto"/>
        <w:ind w:left="567" w:hanging="567"/>
        <w:rPr>
          <w:szCs w:val="22"/>
          <w:lang w:val="nl-NL"/>
        </w:rPr>
      </w:pPr>
    </w:p>
    <w:p w14:paraId="52F3DD27" w14:textId="4B99E856" w:rsidR="00987005" w:rsidRPr="001B081F" w:rsidRDefault="00987005" w:rsidP="00457B40">
      <w:pPr>
        <w:pBdr>
          <w:top w:val="single" w:sz="4" w:space="1" w:color="auto"/>
          <w:left w:val="single" w:sz="4" w:space="4" w:color="auto"/>
          <w:bottom w:val="single" w:sz="4" w:space="1" w:color="auto"/>
          <w:right w:val="single" w:sz="4" w:space="4" w:color="auto"/>
        </w:pBdr>
        <w:spacing w:line="240" w:lineRule="auto"/>
        <w:ind w:left="561" w:hanging="561"/>
        <w:rPr>
          <w:b/>
          <w:szCs w:val="22"/>
          <w:lang w:val="nl-NL"/>
        </w:rPr>
      </w:pPr>
      <w:r w:rsidRPr="001B081F">
        <w:rPr>
          <w:b/>
          <w:bCs/>
          <w:szCs w:val="22"/>
          <w:bdr w:val="nil"/>
          <w:lang w:val="nl-NL" w:eastAsia="nl" w:bidi="nl"/>
        </w:rPr>
        <w:t>10.</w:t>
      </w:r>
      <w:r w:rsidRPr="001B081F">
        <w:rPr>
          <w:b/>
          <w:bCs/>
          <w:szCs w:val="22"/>
          <w:bdr w:val="nil"/>
          <w:lang w:val="nl-NL" w:eastAsia="nl" w:bidi="nl"/>
        </w:rPr>
        <w:tab/>
        <w:t>BIJZONDERE VOORZORGSMAATREGELEN VOOR HET VERWIJDEREN VAN NIET</w:t>
      </w:r>
      <w:r w:rsidR="001E26EA" w:rsidRPr="001B081F">
        <w:rPr>
          <w:b/>
          <w:bCs/>
          <w:szCs w:val="22"/>
          <w:bdr w:val="nil"/>
          <w:lang w:val="nl-NL" w:eastAsia="nl" w:bidi="nl"/>
        </w:rPr>
        <w:noBreakHyphen/>
      </w:r>
      <w:r w:rsidRPr="001B081F">
        <w:rPr>
          <w:b/>
          <w:bCs/>
          <w:szCs w:val="22"/>
          <w:bdr w:val="nil"/>
          <w:lang w:val="nl-NL" w:eastAsia="nl" w:bidi="nl"/>
        </w:rPr>
        <w:t>GEBRUIKTE GENEESMIDDELEN OF DAARVAN AFGELEIDE AFVALSTOFFEN (INDIEN VAN TOEPASSING)</w:t>
      </w:r>
    </w:p>
    <w:p w14:paraId="7077F11D" w14:textId="77777777" w:rsidR="00987005" w:rsidRPr="001B081F" w:rsidRDefault="00987005">
      <w:pPr>
        <w:spacing w:line="240" w:lineRule="auto"/>
        <w:rPr>
          <w:szCs w:val="22"/>
          <w:lang w:val="nl-NL"/>
        </w:rPr>
      </w:pPr>
    </w:p>
    <w:p w14:paraId="4469DE78" w14:textId="77777777" w:rsidR="00987005" w:rsidRPr="001B081F" w:rsidRDefault="00987005">
      <w:pPr>
        <w:spacing w:line="240" w:lineRule="auto"/>
        <w:rPr>
          <w:szCs w:val="22"/>
          <w:lang w:val="nl-NL"/>
        </w:rPr>
      </w:pPr>
    </w:p>
    <w:p w14:paraId="2C888207" w14:textId="77777777" w:rsidR="00987005" w:rsidRPr="001B081F" w:rsidRDefault="00987005">
      <w:pPr>
        <w:pBdr>
          <w:top w:val="single" w:sz="4" w:space="1" w:color="auto"/>
          <w:left w:val="single" w:sz="4" w:space="4" w:color="auto"/>
          <w:bottom w:val="single" w:sz="4" w:space="1" w:color="auto"/>
          <w:right w:val="single" w:sz="4" w:space="4" w:color="auto"/>
        </w:pBdr>
        <w:ind w:left="562" w:hanging="562"/>
        <w:rPr>
          <w:b/>
          <w:szCs w:val="22"/>
          <w:lang w:val="nl-NL"/>
        </w:rPr>
      </w:pPr>
      <w:r w:rsidRPr="001B081F">
        <w:rPr>
          <w:b/>
          <w:bCs/>
          <w:szCs w:val="22"/>
          <w:bdr w:val="nil"/>
          <w:lang w:val="nl-NL" w:eastAsia="nl" w:bidi="nl"/>
        </w:rPr>
        <w:t>11.</w:t>
      </w:r>
      <w:r w:rsidRPr="001B081F">
        <w:rPr>
          <w:b/>
          <w:bCs/>
          <w:szCs w:val="22"/>
          <w:bdr w:val="nil"/>
          <w:lang w:val="nl-NL" w:eastAsia="nl" w:bidi="nl"/>
        </w:rPr>
        <w:tab/>
        <w:t>NAAM EN ADRES VAN DE HOUDER VAN DE VERGUNNING VOOR HET IN DE HANDEL BRENGEN</w:t>
      </w:r>
    </w:p>
    <w:p w14:paraId="0BF1179E" w14:textId="77777777" w:rsidR="00987005" w:rsidRPr="001B081F" w:rsidRDefault="00987005">
      <w:pPr>
        <w:spacing w:line="240" w:lineRule="auto"/>
        <w:rPr>
          <w:szCs w:val="22"/>
          <w:lang w:val="nl-NL"/>
        </w:rPr>
      </w:pPr>
    </w:p>
    <w:p w14:paraId="3B23D068" w14:textId="77777777" w:rsidR="00987005" w:rsidRPr="001B081F" w:rsidRDefault="00987005">
      <w:pPr>
        <w:spacing w:line="240" w:lineRule="auto"/>
        <w:rPr>
          <w:szCs w:val="22"/>
          <w:lang w:val="nl-NL"/>
        </w:rPr>
      </w:pPr>
      <w:r w:rsidRPr="001B081F">
        <w:rPr>
          <w:szCs w:val="22"/>
          <w:bdr w:val="nil"/>
          <w:lang w:val="nl-NL" w:eastAsia="nl" w:bidi="nl"/>
        </w:rPr>
        <w:t>AstraZeneca AB</w:t>
      </w:r>
    </w:p>
    <w:p w14:paraId="67FEEE9C" w14:textId="6A731111" w:rsidR="00987005" w:rsidRPr="001B081F" w:rsidRDefault="00987005">
      <w:pPr>
        <w:spacing w:line="240" w:lineRule="auto"/>
        <w:rPr>
          <w:szCs w:val="22"/>
          <w:lang w:val="nl-NL"/>
        </w:rPr>
      </w:pPr>
      <w:r w:rsidRPr="001B081F">
        <w:rPr>
          <w:szCs w:val="22"/>
          <w:bdr w:val="nil"/>
          <w:lang w:val="nl-NL" w:eastAsia="nl" w:bidi="nl"/>
        </w:rPr>
        <w:t>SE</w:t>
      </w:r>
      <w:r w:rsidR="001E26EA" w:rsidRPr="001B081F">
        <w:rPr>
          <w:szCs w:val="22"/>
          <w:bdr w:val="nil"/>
          <w:lang w:val="nl-NL" w:eastAsia="nl" w:bidi="nl"/>
        </w:rPr>
        <w:noBreakHyphen/>
      </w:r>
      <w:r w:rsidRPr="001B081F">
        <w:rPr>
          <w:szCs w:val="22"/>
          <w:bdr w:val="nil"/>
          <w:lang w:val="nl-NL" w:eastAsia="nl" w:bidi="nl"/>
        </w:rPr>
        <w:t>151 85 Södertälje</w:t>
      </w:r>
    </w:p>
    <w:p w14:paraId="3A14C5CB" w14:textId="77777777" w:rsidR="00987005" w:rsidRPr="001B081F" w:rsidRDefault="00987005">
      <w:pPr>
        <w:spacing w:line="240" w:lineRule="auto"/>
        <w:rPr>
          <w:szCs w:val="22"/>
          <w:lang w:val="nl-NL"/>
        </w:rPr>
      </w:pPr>
      <w:r w:rsidRPr="001B081F">
        <w:rPr>
          <w:szCs w:val="22"/>
          <w:bdr w:val="nil"/>
          <w:lang w:val="nl-NL" w:eastAsia="nl" w:bidi="nl"/>
        </w:rPr>
        <w:t>Zweden</w:t>
      </w:r>
      <w:r w:rsidRPr="001B081F">
        <w:rPr>
          <w:i/>
          <w:iCs/>
          <w:szCs w:val="22"/>
          <w:bdr w:val="nil"/>
          <w:lang w:val="nl-NL" w:eastAsia="nl" w:bidi="nl"/>
        </w:rPr>
        <w:t xml:space="preserve"> </w:t>
      </w:r>
    </w:p>
    <w:p w14:paraId="49F4BE88" w14:textId="77777777" w:rsidR="00987005" w:rsidRPr="001B081F" w:rsidRDefault="00987005">
      <w:pPr>
        <w:spacing w:line="240" w:lineRule="auto"/>
        <w:rPr>
          <w:szCs w:val="22"/>
          <w:lang w:val="nl-NL"/>
        </w:rPr>
      </w:pPr>
    </w:p>
    <w:p w14:paraId="4D3E53AD" w14:textId="77777777" w:rsidR="00987005" w:rsidRPr="001B081F" w:rsidRDefault="00987005">
      <w:pPr>
        <w:spacing w:line="240" w:lineRule="auto"/>
        <w:rPr>
          <w:szCs w:val="22"/>
          <w:lang w:val="nl-NL"/>
        </w:rPr>
      </w:pPr>
    </w:p>
    <w:p w14:paraId="6B1CFFBE"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12.</w:t>
      </w:r>
      <w:r w:rsidRPr="001B081F">
        <w:rPr>
          <w:b/>
          <w:bCs/>
          <w:szCs w:val="22"/>
          <w:bdr w:val="nil"/>
          <w:lang w:val="nl-NL" w:eastAsia="nl" w:bidi="nl"/>
        </w:rPr>
        <w:tab/>
        <w:t xml:space="preserve">NUMMER(S) VAN DE VERGUNNING VOOR HET IN DE HANDEL BRENGEN </w:t>
      </w:r>
    </w:p>
    <w:p w14:paraId="528C0B71" w14:textId="77777777" w:rsidR="00987005" w:rsidRPr="001B081F" w:rsidRDefault="00987005">
      <w:pPr>
        <w:spacing w:line="240" w:lineRule="auto"/>
        <w:rPr>
          <w:szCs w:val="22"/>
          <w:lang w:val="nl-NL"/>
        </w:rPr>
      </w:pPr>
    </w:p>
    <w:p w14:paraId="619FCBC9" w14:textId="77777777" w:rsidR="00987005" w:rsidRPr="001B081F" w:rsidRDefault="00987005">
      <w:pPr>
        <w:rPr>
          <w:szCs w:val="22"/>
          <w:highlight w:val="lightGray"/>
          <w:lang w:val="nl-NL"/>
          <w:rPrChange w:id="1712" w:author="Rev27" w:date="2025-03-14T14:07:00Z">
            <w:rPr>
              <w:szCs w:val="22"/>
              <w:highlight w:val="lightGray"/>
              <w:lang w:val="fr-BE"/>
            </w:rPr>
          </w:rPrChange>
        </w:rPr>
      </w:pPr>
      <w:r w:rsidRPr="001B081F">
        <w:rPr>
          <w:szCs w:val="22"/>
          <w:bdr w:val="nil"/>
          <w:lang w:val="nl-NL" w:eastAsia="nl" w:bidi="nl"/>
          <w:rPrChange w:id="1713" w:author="Rev27" w:date="2025-03-14T14:07:00Z">
            <w:rPr>
              <w:szCs w:val="22"/>
              <w:bdr w:val="nil"/>
              <w:lang w:val="fr-BE" w:eastAsia="nl" w:bidi="nl"/>
            </w:rPr>
          </w:rPrChange>
        </w:rPr>
        <w:t>EU/</w:t>
      </w:r>
      <w:r w:rsidRPr="001B081F">
        <w:rPr>
          <w:lang w:val="nl-NL" w:eastAsia="nl" w:bidi="nl"/>
          <w:rPrChange w:id="1714" w:author="Rev27" w:date="2025-03-14T14:07:00Z">
            <w:rPr>
              <w:lang w:val="fr-BE" w:eastAsia="nl" w:bidi="nl"/>
            </w:rPr>
          </w:rPrChange>
        </w:rPr>
        <w:t xml:space="preserve">1/18/1322/002 </w:t>
      </w:r>
      <w:r w:rsidRPr="001B081F">
        <w:rPr>
          <w:szCs w:val="22"/>
          <w:highlight w:val="lightGray"/>
          <w:bdr w:val="nil"/>
          <w:lang w:val="nl-NL" w:eastAsia="nl" w:bidi="nl"/>
          <w:rPrChange w:id="1715" w:author="Rev27" w:date="2025-03-14T14:07:00Z">
            <w:rPr>
              <w:szCs w:val="22"/>
              <w:highlight w:val="lightGray"/>
              <w:bdr w:val="nil"/>
              <w:lang w:val="fr-BE" w:eastAsia="nl" w:bidi="nl"/>
            </w:rPr>
          </w:rPrChange>
        </w:rPr>
        <w:t>120 mg injectieflacon</w:t>
      </w:r>
    </w:p>
    <w:p w14:paraId="4A59C0C6" w14:textId="77777777" w:rsidR="00987005" w:rsidRPr="001B081F" w:rsidRDefault="00987005">
      <w:pPr>
        <w:rPr>
          <w:szCs w:val="22"/>
          <w:lang w:val="nl-NL"/>
          <w:rPrChange w:id="1716" w:author="Rev27" w:date="2025-03-14T14:07:00Z">
            <w:rPr>
              <w:szCs w:val="22"/>
              <w:lang w:val="fr-BE"/>
            </w:rPr>
          </w:rPrChange>
        </w:rPr>
      </w:pPr>
      <w:r w:rsidRPr="001B081F">
        <w:rPr>
          <w:szCs w:val="22"/>
          <w:bdr w:val="nil"/>
          <w:lang w:val="nl-NL" w:eastAsia="nl" w:bidi="nl"/>
          <w:rPrChange w:id="1717" w:author="Rev27" w:date="2025-03-14T14:07:00Z">
            <w:rPr>
              <w:szCs w:val="22"/>
              <w:bdr w:val="nil"/>
              <w:lang w:val="fr-BE" w:eastAsia="nl" w:bidi="nl"/>
            </w:rPr>
          </w:rPrChange>
        </w:rPr>
        <w:t>EU</w:t>
      </w:r>
      <w:r w:rsidRPr="001B081F">
        <w:rPr>
          <w:szCs w:val="22"/>
          <w:highlight w:val="lightGray"/>
          <w:bdr w:val="nil"/>
          <w:lang w:val="nl-NL" w:eastAsia="nl" w:bidi="nl"/>
          <w:rPrChange w:id="1718" w:author="Rev27" w:date="2025-03-14T14:07:00Z">
            <w:rPr>
              <w:szCs w:val="22"/>
              <w:highlight w:val="lightGray"/>
              <w:bdr w:val="nil"/>
              <w:lang w:val="fr-BE" w:eastAsia="nl" w:bidi="nl"/>
            </w:rPr>
          </w:rPrChange>
        </w:rPr>
        <w:t>/</w:t>
      </w:r>
      <w:r w:rsidRPr="001B081F">
        <w:rPr>
          <w:lang w:val="nl-NL" w:eastAsia="nl" w:bidi="nl"/>
          <w:rPrChange w:id="1719" w:author="Rev27" w:date="2025-03-14T14:07:00Z">
            <w:rPr>
              <w:lang w:val="fr-BE" w:eastAsia="nl" w:bidi="nl"/>
            </w:rPr>
          </w:rPrChange>
        </w:rPr>
        <w:t xml:space="preserve">1/18/1322/001 </w:t>
      </w:r>
      <w:r w:rsidRPr="001B081F">
        <w:rPr>
          <w:szCs w:val="22"/>
          <w:highlight w:val="lightGray"/>
          <w:bdr w:val="nil"/>
          <w:lang w:val="nl-NL" w:eastAsia="nl" w:bidi="nl"/>
          <w:rPrChange w:id="1720" w:author="Rev27" w:date="2025-03-14T14:07:00Z">
            <w:rPr>
              <w:szCs w:val="22"/>
              <w:highlight w:val="lightGray"/>
              <w:bdr w:val="nil"/>
              <w:lang w:val="fr-BE" w:eastAsia="nl" w:bidi="nl"/>
            </w:rPr>
          </w:rPrChange>
        </w:rPr>
        <w:t>500 mg injectieflacon</w:t>
      </w:r>
    </w:p>
    <w:p w14:paraId="70455534" w14:textId="77777777" w:rsidR="00987005" w:rsidRPr="001B081F" w:rsidRDefault="00987005">
      <w:pPr>
        <w:spacing w:line="240" w:lineRule="auto"/>
        <w:rPr>
          <w:szCs w:val="22"/>
          <w:lang w:val="nl-NL"/>
          <w:rPrChange w:id="1721" w:author="Rev27" w:date="2025-03-14T14:07:00Z">
            <w:rPr>
              <w:szCs w:val="22"/>
              <w:lang w:val="fr-BE"/>
            </w:rPr>
          </w:rPrChange>
        </w:rPr>
      </w:pPr>
    </w:p>
    <w:p w14:paraId="2EE28D99" w14:textId="77777777" w:rsidR="00987005" w:rsidRPr="001B081F" w:rsidRDefault="00987005">
      <w:pPr>
        <w:spacing w:line="240" w:lineRule="auto"/>
        <w:rPr>
          <w:szCs w:val="22"/>
          <w:lang w:val="nl-NL"/>
          <w:rPrChange w:id="1722" w:author="Rev27" w:date="2025-03-14T14:07:00Z">
            <w:rPr>
              <w:szCs w:val="22"/>
              <w:lang w:val="fr-BE"/>
            </w:rPr>
          </w:rPrChange>
        </w:rPr>
      </w:pPr>
    </w:p>
    <w:p w14:paraId="445EFB07"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13.</w:t>
      </w:r>
      <w:r w:rsidRPr="001B081F">
        <w:rPr>
          <w:b/>
          <w:bCs/>
          <w:szCs w:val="22"/>
          <w:bdr w:val="nil"/>
          <w:lang w:val="nl-NL" w:eastAsia="nl" w:bidi="nl"/>
        </w:rPr>
        <w:tab/>
        <w:t>PARTIJNUMMER</w:t>
      </w:r>
    </w:p>
    <w:p w14:paraId="0AD10A39" w14:textId="77777777" w:rsidR="00987005" w:rsidRPr="001B081F" w:rsidRDefault="00987005">
      <w:pPr>
        <w:spacing w:line="240" w:lineRule="auto"/>
        <w:rPr>
          <w:szCs w:val="22"/>
          <w:lang w:val="nl-NL"/>
        </w:rPr>
      </w:pPr>
    </w:p>
    <w:p w14:paraId="1081D58C" w14:textId="77777777" w:rsidR="00987005" w:rsidRPr="001B081F" w:rsidRDefault="00987005">
      <w:pPr>
        <w:spacing w:line="240" w:lineRule="auto"/>
        <w:rPr>
          <w:szCs w:val="22"/>
          <w:lang w:val="nl-NL"/>
        </w:rPr>
      </w:pPr>
      <w:r w:rsidRPr="001B081F">
        <w:rPr>
          <w:szCs w:val="22"/>
          <w:bdr w:val="nil"/>
          <w:lang w:val="nl-NL" w:eastAsia="nl" w:bidi="nl"/>
        </w:rPr>
        <w:t>Lot</w:t>
      </w:r>
    </w:p>
    <w:p w14:paraId="5FEA0F1C" w14:textId="77777777" w:rsidR="00987005" w:rsidRPr="001B081F" w:rsidRDefault="00987005">
      <w:pPr>
        <w:spacing w:line="240" w:lineRule="auto"/>
        <w:rPr>
          <w:szCs w:val="22"/>
          <w:lang w:val="nl-NL"/>
        </w:rPr>
      </w:pPr>
    </w:p>
    <w:p w14:paraId="3152884E" w14:textId="77777777" w:rsidR="00987005" w:rsidRPr="001B081F" w:rsidRDefault="00987005">
      <w:pPr>
        <w:spacing w:line="240" w:lineRule="auto"/>
        <w:rPr>
          <w:szCs w:val="22"/>
          <w:lang w:val="nl-NL"/>
        </w:rPr>
      </w:pPr>
    </w:p>
    <w:p w14:paraId="4643D7BA" w14:textId="77777777" w:rsidR="00987005" w:rsidRPr="001B081F" w:rsidRDefault="00987005" w:rsidP="001908AC">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14.</w:t>
      </w:r>
      <w:r w:rsidRPr="001B081F">
        <w:rPr>
          <w:b/>
          <w:bCs/>
          <w:szCs w:val="22"/>
          <w:bdr w:val="nil"/>
          <w:lang w:val="nl-NL" w:eastAsia="nl" w:bidi="nl"/>
        </w:rPr>
        <w:tab/>
        <w:t>ALGEMENE INDELING VOOR DE AFLEVERING</w:t>
      </w:r>
    </w:p>
    <w:p w14:paraId="33B7C7AC" w14:textId="77777777" w:rsidR="00987005" w:rsidRPr="001B081F" w:rsidRDefault="00987005">
      <w:pPr>
        <w:spacing w:line="240" w:lineRule="auto"/>
        <w:rPr>
          <w:szCs w:val="22"/>
          <w:lang w:val="nl-NL"/>
        </w:rPr>
      </w:pPr>
    </w:p>
    <w:p w14:paraId="2C73E7CE" w14:textId="77777777" w:rsidR="00987005" w:rsidRPr="001B081F" w:rsidRDefault="00987005">
      <w:pPr>
        <w:spacing w:line="240" w:lineRule="auto"/>
        <w:rPr>
          <w:szCs w:val="22"/>
          <w:lang w:val="nl-NL"/>
        </w:rPr>
      </w:pPr>
    </w:p>
    <w:p w14:paraId="759086E6" w14:textId="77777777" w:rsidR="00987005" w:rsidRPr="001B081F" w:rsidRDefault="00987005" w:rsidP="001908AC">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15.</w:t>
      </w:r>
      <w:r w:rsidRPr="001B081F">
        <w:rPr>
          <w:b/>
          <w:bCs/>
          <w:szCs w:val="22"/>
          <w:bdr w:val="nil"/>
          <w:lang w:val="nl-NL" w:eastAsia="nl" w:bidi="nl"/>
        </w:rPr>
        <w:tab/>
        <w:t>INSTRUCTIES VOOR GEBRUIK</w:t>
      </w:r>
    </w:p>
    <w:p w14:paraId="4494272E" w14:textId="77777777" w:rsidR="00987005" w:rsidRPr="001B081F" w:rsidRDefault="00987005">
      <w:pPr>
        <w:spacing w:line="240" w:lineRule="auto"/>
        <w:rPr>
          <w:szCs w:val="22"/>
          <w:lang w:val="nl-NL"/>
        </w:rPr>
      </w:pPr>
    </w:p>
    <w:p w14:paraId="02AFF2D8" w14:textId="77777777" w:rsidR="00987005" w:rsidRPr="001B081F" w:rsidRDefault="00987005">
      <w:pPr>
        <w:spacing w:line="240" w:lineRule="auto"/>
        <w:rPr>
          <w:szCs w:val="22"/>
          <w:lang w:val="nl-NL"/>
        </w:rPr>
      </w:pPr>
    </w:p>
    <w:p w14:paraId="330407DC" w14:textId="77777777" w:rsidR="00987005" w:rsidRPr="001B081F" w:rsidRDefault="00987005">
      <w:pPr>
        <w:pBdr>
          <w:top w:val="single" w:sz="4" w:space="1" w:color="auto"/>
          <w:left w:val="single" w:sz="4" w:space="4" w:color="auto"/>
          <w:bottom w:val="single" w:sz="4" w:space="0" w:color="auto"/>
          <w:right w:val="single" w:sz="4" w:space="4" w:color="auto"/>
        </w:pBdr>
        <w:spacing w:line="240" w:lineRule="auto"/>
        <w:rPr>
          <w:szCs w:val="22"/>
          <w:lang w:val="nl-NL"/>
        </w:rPr>
      </w:pPr>
      <w:r w:rsidRPr="001B081F">
        <w:rPr>
          <w:b/>
          <w:bCs/>
          <w:szCs w:val="22"/>
          <w:bdr w:val="nil"/>
          <w:lang w:val="nl-NL" w:eastAsia="nl" w:bidi="nl"/>
        </w:rPr>
        <w:t>16.</w:t>
      </w:r>
      <w:r w:rsidRPr="001B081F">
        <w:rPr>
          <w:b/>
          <w:bCs/>
          <w:szCs w:val="22"/>
          <w:bdr w:val="nil"/>
          <w:lang w:val="nl-NL" w:eastAsia="nl" w:bidi="nl"/>
        </w:rPr>
        <w:tab/>
        <w:t>INFORMATIE IN BRAILLE</w:t>
      </w:r>
    </w:p>
    <w:p w14:paraId="3CAE5007" w14:textId="77777777" w:rsidR="00987005" w:rsidRPr="001B081F" w:rsidRDefault="00987005">
      <w:pPr>
        <w:spacing w:line="240" w:lineRule="auto"/>
        <w:rPr>
          <w:szCs w:val="22"/>
          <w:lang w:val="nl-NL"/>
        </w:rPr>
      </w:pPr>
    </w:p>
    <w:p w14:paraId="0640E381" w14:textId="77777777" w:rsidR="00987005" w:rsidRPr="001B081F" w:rsidRDefault="00987005">
      <w:pPr>
        <w:spacing w:line="240" w:lineRule="auto"/>
        <w:rPr>
          <w:szCs w:val="22"/>
          <w:lang w:val="nl-NL"/>
        </w:rPr>
      </w:pPr>
      <w:r w:rsidRPr="001B081F">
        <w:rPr>
          <w:szCs w:val="22"/>
          <w:highlight w:val="lightGray"/>
          <w:bdr w:val="nil"/>
          <w:lang w:val="nl-NL" w:eastAsia="nl" w:bidi="nl"/>
        </w:rPr>
        <w:t>Rechtvaardiging voor uitzondering van braille is aanvaardbaar.</w:t>
      </w:r>
    </w:p>
    <w:p w14:paraId="02647FDE" w14:textId="77777777" w:rsidR="00987005" w:rsidRPr="001B081F" w:rsidRDefault="00987005">
      <w:pPr>
        <w:spacing w:line="240" w:lineRule="auto"/>
        <w:rPr>
          <w:szCs w:val="22"/>
          <w:lang w:val="nl-NL"/>
        </w:rPr>
      </w:pPr>
    </w:p>
    <w:p w14:paraId="648A1D5F" w14:textId="77777777" w:rsidR="00987005" w:rsidRPr="001B081F" w:rsidRDefault="00987005">
      <w:pPr>
        <w:spacing w:line="240" w:lineRule="auto"/>
        <w:rPr>
          <w:szCs w:val="22"/>
          <w:lang w:val="nl-NL"/>
        </w:rPr>
      </w:pPr>
    </w:p>
    <w:p w14:paraId="2195A86C" w14:textId="77777777" w:rsidR="00987005" w:rsidRPr="001B081F" w:rsidRDefault="00987005">
      <w:pPr>
        <w:pBdr>
          <w:top w:val="single" w:sz="4" w:space="1" w:color="auto"/>
          <w:left w:val="single" w:sz="4" w:space="4" w:color="auto"/>
          <w:bottom w:val="single" w:sz="4" w:space="0" w:color="auto"/>
          <w:right w:val="single" w:sz="4" w:space="4" w:color="auto"/>
        </w:pBdr>
        <w:spacing w:line="240" w:lineRule="auto"/>
        <w:rPr>
          <w:szCs w:val="22"/>
          <w:lang w:val="nl-NL"/>
        </w:rPr>
      </w:pPr>
      <w:r w:rsidRPr="001B081F">
        <w:rPr>
          <w:b/>
          <w:bCs/>
          <w:szCs w:val="22"/>
          <w:bdr w:val="nil"/>
          <w:lang w:val="nl-NL" w:eastAsia="nl" w:bidi="nl"/>
        </w:rPr>
        <w:t>17.</w:t>
      </w:r>
      <w:r w:rsidRPr="001B081F">
        <w:rPr>
          <w:b/>
          <w:bCs/>
          <w:szCs w:val="22"/>
          <w:bdr w:val="nil"/>
          <w:lang w:val="nl-NL" w:eastAsia="nl" w:bidi="nl"/>
        </w:rPr>
        <w:tab/>
        <w:t>UNIEK IDENTIFICATIEKENMERK – 2D MATRIXCODE</w:t>
      </w:r>
    </w:p>
    <w:p w14:paraId="056AF8BA" w14:textId="77777777" w:rsidR="00987005" w:rsidRPr="001B081F" w:rsidRDefault="00987005">
      <w:pPr>
        <w:spacing w:line="240" w:lineRule="auto"/>
        <w:rPr>
          <w:szCs w:val="22"/>
          <w:lang w:val="nl-NL"/>
        </w:rPr>
      </w:pPr>
    </w:p>
    <w:p w14:paraId="73D4A19A" w14:textId="77777777" w:rsidR="00987005" w:rsidRPr="001B081F" w:rsidRDefault="00987005">
      <w:pPr>
        <w:spacing w:line="240" w:lineRule="auto"/>
        <w:rPr>
          <w:rFonts w:eastAsia="SimSun"/>
          <w:szCs w:val="22"/>
          <w:lang w:val="nl-NL"/>
        </w:rPr>
      </w:pPr>
      <w:r w:rsidRPr="001B081F">
        <w:rPr>
          <w:szCs w:val="22"/>
          <w:highlight w:val="lightGray"/>
          <w:bdr w:val="nil"/>
          <w:lang w:val="nl-NL" w:eastAsia="nl" w:bidi="nl"/>
        </w:rPr>
        <w:t>2D matrixcode met het unieke identificatiekenmerk.</w:t>
      </w:r>
    </w:p>
    <w:p w14:paraId="3F488D54" w14:textId="77777777" w:rsidR="00987005" w:rsidRPr="001B081F" w:rsidRDefault="00987005">
      <w:pPr>
        <w:spacing w:line="240" w:lineRule="auto"/>
        <w:rPr>
          <w:rFonts w:eastAsia="SimSun"/>
          <w:szCs w:val="22"/>
          <w:lang w:val="nl-NL"/>
        </w:rPr>
      </w:pPr>
    </w:p>
    <w:p w14:paraId="5D629712" w14:textId="77777777" w:rsidR="00987005" w:rsidRPr="001B081F" w:rsidRDefault="00987005">
      <w:pPr>
        <w:spacing w:line="240" w:lineRule="auto"/>
        <w:rPr>
          <w:rFonts w:eastAsia="SimSun"/>
          <w:szCs w:val="22"/>
          <w:lang w:val="nl-NL"/>
        </w:rPr>
      </w:pPr>
    </w:p>
    <w:p w14:paraId="2A4A794A" w14:textId="77777777" w:rsidR="00987005" w:rsidRPr="001B081F" w:rsidRDefault="00987005">
      <w:pPr>
        <w:pBdr>
          <w:top w:val="single" w:sz="4" w:space="1" w:color="auto"/>
          <w:left w:val="single" w:sz="4" w:space="4" w:color="auto"/>
          <w:bottom w:val="single" w:sz="4" w:space="0" w:color="auto"/>
          <w:right w:val="single" w:sz="4" w:space="4" w:color="auto"/>
        </w:pBdr>
        <w:spacing w:line="240" w:lineRule="auto"/>
        <w:rPr>
          <w:szCs w:val="22"/>
          <w:lang w:val="nl-NL"/>
        </w:rPr>
      </w:pPr>
      <w:r w:rsidRPr="001B081F">
        <w:rPr>
          <w:b/>
          <w:bCs/>
          <w:szCs w:val="22"/>
          <w:bdr w:val="nil"/>
          <w:lang w:val="nl-NL" w:eastAsia="nl" w:bidi="nl"/>
        </w:rPr>
        <w:t>18.</w:t>
      </w:r>
      <w:r w:rsidRPr="001B081F">
        <w:rPr>
          <w:b/>
          <w:bCs/>
          <w:szCs w:val="22"/>
          <w:bdr w:val="nil"/>
          <w:lang w:val="nl-NL" w:eastAsia="nl" w:bidi="nl"/>
        </w:rPr>
        <w:tab/>
        <w:t>UNIEK IDENTIFICATIEKENMERK – VOOR MENSEN LEESBARE GEGEVENS</w:t>
      </w:r>
    </w:p>
    <w:p w14:paraId="061BC701" w14:textId="77777777" w:rsidR="00987005" w:rsidRPr="001B081F" w:rsidRDefault="00987005">
      <w:pPr>
        <w:spacing w:line="240" w:lineRule="auto"/>
        <w:rPr>
          <w:szCs w:val="22"/>
          <w:lang w:val="nl-NL"/>
        </w:rPr>
      </w:pPr>
    </w:p>
    <w:p w14:paraId="72AE30E6" w14:textId="77777777" w:rsidR="00987005" w:rsidRPr="001B081F" w:rsidRDefault="00987005">
      <w:pPr>
        <w:tabs>
          <w:tab w:val="clear" w:pos="567"/>
        </w:tabs>
        <w:autoSpaceDE w:val="0"/>
        <w:autoSpaceDN w:val="0"/>
        <w:adjustRightInd w:val="0"/>
        <w:spacing w:line="240" w:lineRule="auto"/>
        <w:rPr>
          <w:rFonts w:eastAsia="SimSun"/>
          <w:szCs w:val="22"/>
          <w:lang w:val="nl-NL"/>
        </w:rPr>
      </w:pPr>
      <w:r w:rsidRPr="001B081F">
        <w:rPr>
          <w:szCs w:val="22"/>
          <w:bdr w:val="nil"/>
          <w:lang w:val="nl-NL" w:eastAsia="nl" w:bidi="nl"/>
        </w:rPr>
        <w:t xml:space="preserve">PC </w:t>
      </w:r>
    </w:p>
    <w:p w14:paraId="1F96E8F5" w14:textId="77777777" w:rsidR="00987005" w:rsidRPr="001B081F" w:rsidRDefault="00987005">
      <w:pPr>
        <w:tabs>
          <w:tab w:val="clear" w:pos="567"/>
        </w:tabs>
        <w:autoSpaceDE w:val="0"/>
        <w:autoSpaceDN w:val="0"/>
        <w:adjustRightInd w:val="0"/>
        <w:spacing w:line="240" w:lineRule="auto"/>
        <w:rPr>
          <w:rFonts w:eastAsia="SimSun"/>
          <w:szCs w:val="22"/>
          <w:lang w:val="nl-NL"/>
        </w:rPr>
      </w:pPr>
      <w:r w:rsidRPr="001B081F">
        <w:rPr>
          <w:szCs w:val="22"/>
          <w:bdr w:val="nil"/>
          <w:lang w:val="nl-NL" w:eastAsia="nl" w:bidi="nl"/>
        </w:rPr>
        <w:t xml:space="preserve">SN </w:t>
      </w:r>
    </w:p>
    <w:p w14:paraId="7B73CD27" w14:textId="77777777" w:rsidR="00987005" w:rsidRPr="001B081F" w:rsidRDefault="00987005">
      <w:pPr>
        <w:spacing w:line="240" w:lineRule="auto"/>
        <w:rPr>
          <w:szCs w:val="22"/>
          <w:shd w:val="clear" w:color="auto" w:fill="CCCCCC"/>
          <w:lang w:val="nl-NL"/>
        </w:rPr>
      </w:pPr>
      <w:r w:rsidRPr="001B081F">
        <w:rPr>
          <w:szCs w:val="22"/>
          <w:bdr w:val="nil"/>
          <w:lang w:val="nl-NL" w:eastAsia="nl" w:bidi="nl"/>
        </w:rPr>
        <w:t>NN</w:t>
      </w:r>
    </w:p>
    <w:p w14:paraId="24923C51" w14:textId="77777777" w:rsidR="00987005" w:rsidRPr="001B081F" w:rsidRDefault="00987005">
      <w:pPr>
        <w:pBdr>
          <w:top w:val="single" w:sz="4" w:space="1" w:color="auto"/>
          <w:left w:val="single" w:sz="4" w:space="1" w:color="auto"/>
          <w:bottom w:val="single" w:sz="4" w:space="1" w:color="auto"/>
          <w:right w:val="single" w:sz="4" w:space="1" w:color="auto"/>
        </w:pBdr>
        <w:spacing w:line="240" w:lineRule="auto"/>
        <w:rPr>
          <w:b/>
          <w:szCs w:val="22"/>
          <w:lang w:val="nl-NL"/>
        </w:rPr>
      </w:pPr>
      <w:r w:rsidRPr="001B081F">
        <w:rPr>
          <w:szCs w:val="22"/>
          <w:highlight w:val="yellow"/>
          <w:bdr w:val="nil"/>
          <w:shd w:val="clear" w:color="auto" w:fill="CCCCCC"/>
          <w:lang w:val="nl-NL" w:eastAsia="nl" w:bidi="nl"/>
        </w:rPr>
        <w:br w:type="page"/>
      </w:r>
      <w:r w:rsidRPr="001B081F">
        <w:rPr>
          <w:b/>
          <w:bCs/>
          <w:szCs w:val="22"/>
          <w:bdr w:val="nil"/>
          <w:lang w:val="nl-NL" w:eastAsia="nl" w:bidi="nl"/>
        </w:rPr>
        <w:lastRenderedPageBreak/>
        <w:t>GEGEVENS DIE IN IEDER GEVAL OP PRIMAIRE KLEINVERPAKKINGEN MOETEN WORDEN VERMELD</w:t>
      </w:r>
    </w:p>
    <w:p w14:paraId="1920BFAD" w14:textId="77777777" w:rsidR="00987005" w:rsidRPr="001B081F" w:rsidRDefault="00987005">
      <w:pPr>
        <w:pBdr>
          <w:top w:val="single" w:sz="4" w:space="1" w:color="auto"/>
          <w:left w:val="single" w:sz="4" w:space="1" w:color="auto"/>
          <w:bottom w:val="single" w:sz="4" w:space="1" w:color="auto"/>
          <w:right w:val="single" w:sz="4" w:space="1" w:color="auto"/>
        </w:pBdr>
        <w:spacing w:line="240" w:lineRule="auto"/>
        <w:rPr>
          <w:b/>
          <w:szCs w:val="22"/>
          <w:lang w:val="nl-NL"/>
        </w:rPr>
      </w:pPr>
    </w:p>
    <w:p w14:paraId="186617EE" w14:textId="77777777" w:rsidR="00987005" w:rsidRPr="001B081F" w:rsidRDefault="00987005">
      <w:pPr>
        <w:pBdr>
          <w:top w:val="single" w:sz="4" w:space="1" w:color="auto"/>
          <w:left w:val="single" w:sz="4" w:space="1" w:color="auto"/>
          <w:bottom w:val="single" w:sz="4" w:space="1" w:color="auto"/>
          <w:right w:val="single" w:sz="4" w:space="1" w:color="auto"/>
        </w:pBdr>
        <w:spacing w:line="240" w:lineRule="auto"/>
        <w:rPr>
          <w:b/>
          <w:szCs w:val="22"/>
          <w:lang w:val="nl-NL"/>
        </w:rPr>
      </w:pPr>
      <w:r w:rsidRPr="001B081F">
        <w:rPr>
          <w:b/>
          <w:szCs w:val="22"/>
          <w:bdr w:val="nil"/>
          <w:lang w:val="nl-NL" w:eastAsia="nl" w:bidi="nl"/>
        </w:rPr>
        <w:t xml:space="preserve">ETIKET </w:t>
      </w:r>
      <w:r w:rsidRPr="001B081F">
        <w:rPr>
          <w:b/>
          <w:bCs/>
          <w:szCs w:val="22"/>
          <w:bdr w:val="nil"/>
          <w:lang w:val="nl-NL" w:eastAsia="nl" w:bidi="nl"/>
        </w:rPr>
        <w:t xml:space="preserve">INJECTIEFLACON </w:t>
      </w:r>
    </w:p>
    <w:p w14:paraId="1FB0D543" w14:textId="77777777" w:rsidR="00987005" w:rsidRPr="001B081F" w:rsidRDefault="00987005">
      <w:pPr>
        <w:spacing w:line="240" w:lineRule="auto"/>
        <w:rPr>
          <w:szCs w:val="22"/>
          <w:lang w:val="nl-NL"/>
        </w:rPr>
      </w:pPr>
    </w:p>
    <w:p w14:paraId="5DF22FF9" w14:textId="77777777" w:rsidR="00987005" w:rsidRPr="001B081F" w:rsidRDefault="00987005">
      <w:pPr>
        <w:spacing w:line="240" w:lineRule="auto"/>
        <w:rPr>
          <w:szCs w:val="22"/>
          <w:lang w:val="nl-NL"/>
        </w:rPr>
      </w:pPr>
    </w:p>
    <w:p w14:paraId="2F274BFC"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1.</w:t>
      </w:r>
      <w:r w:rsidRPr="001B081F">
        <w:rPr>
          <w:b/>
          <w:bCs/>
          <w:szCs w:val="22"/>
          <w:bdr w:val="nil"/>
          <w:lang w:val="nl-NL" w:eastAsia="nl" w:bidi="nl"/>
        </w:rPr>
        <w:tab/>
        <w:t>NAAM VAN HET GENEESMIDDEL EN DE TOEDIENINGSWEG(EN)</w:t>
      </w:r>
    </w:p>
    <w:p w14:paraId="119AC4F0" w14:textId="77777777" w:rsidR="00987005" w:rsidRPr="001B081F" w:rsidRDefault="00987005">
      <w:pPr>
        <w:spacing w:line="240" w:lineRule="auto"/>
        <w:ind w:left="567" w:hanging="567"/>
        <w:rPr>
          <w:szCs w:val="22"/>
          <w:lang w:val="nl-NL"/>
        </w:rPr>
      </w:pPr>
    </w:p>
    <w:p w14:paraId="7981DC1D" w14:textId="77777777" w:rsidR="00987005" w:rsidRPr="001B081F" w:rsidRDefault="00987005">
      <w:pPr>
        <w:spacing w:line="240" w:lineRule="auto"/>
        <w:rPr>
          <w:szCs w:val="22"/>
          <w:lang w:val="nl-NL"/>
        </w:rPr>
      </w:pPr>
      <w:r w:rsidRPr="001B081F">
        <w:rPr>
          <w:szCs w:val="22"/>
          <w:bdr w:val="nil"/>
          <w:lang w:val="nl-NL" w:eastAsia="nl" w:bidi="nl"/>
        </w:rPr>
        <w:t>IMFINZI 50 mg/ml steriel concentraat</w:t>
      </w:r>
    </w:p>
    <w:p w14:paraId="05E635D5" w14:textId="77777777" w:rsidR="00987005" w:rsidRPr="001B081F" w:rsidRDefault="00987005">
      <w:pPr>
        <w:spacing w:line="240" w:lineRule="auto"/>
        <w:rPr>
          <w:szCs w:val="22"/>
          <w:lang w:val="nl-NL"/>
        </w:rPr>
      </w:pPr>
      <w:r w:rsidRPr="001B081F">
        <w:rPr>
          <w:szCs w:val="22"/>
          <w:bdr w:val="nil"/>
          <w:lang w:val="nl-NL" w:eastAsia="nl" w:bidi="nl"/>
        </w:rPr>
        <w:t>durvalumab</w:t>
      </w:r>
    </w:p>
    <w:p w14:paraId="6BABD211" w14:textId="77777777" w:rsidR="00987005" w:rsidRPr="001B081F" w:rsidRDefault="00987005">
      <w:pPr>
        <w:spacing w:line="240" w:lineRule="auto"/>
        <w:rPr>
          <w:szCs w:val="22"/>
          <w:lang w:val="nl-NL"/>
        </w:rPr>
      </w:pPr>
      <w:r w:rsidRPr="001B081F">
        <w:rPr>
          <w:szCs w:val="22"/>
          <w:bdr w:val="nil"/>
          <w:lang w:val="nl-NL" w:eastAsia="nl" w:bidi="nl"/>
        </w:rPr>
        <w:t>IV</w:t>
      </w:r>
    </w:p>
    <w:p w14:paraId="39A6BE07" w14:textId="77777777" w:rsidR="00987005" w:rsidRPr="001B081F" w:rsidRDefault="00987005">
      <w:pPr>
        <w:spacing w:line="240" w:lineRule="auto"/>
        <w:rPr>
          <w:szCs w:val="22"/>
          <w:lang w:val="nl-NL"/>
        </w:rPr>
      </w:pPr>
    </w:p>
    <w:p w14:paraId="4CD4E317" w14:textId="77777777" w:rsidR="00987005" w:rsidRPr="001B081F" w:rsidRDefault="00987005">
      <w:pPr>
        <w:spacing w:line="240" w:lineRule="auto"/>
        <w:rPr>
          <w:szCs w:val="22"/>
          <w:lang w:val="nl-NL"/>
        </w:rPr>
      </w:pPr>
    </w:p>
    <w:p w14:paraId="1E18CD50" w14:textId="77777777" w:rsidR="00987005" w:rsidRPr="001B081F" w:rsidRDefault="00987005" w:rsidP="007A05B7">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2.</w:t>
      </w:r>
      <w:r w:rsidRPr="001B081F">
        <w:rPr>
          <w:b/>
          <w:bCs/>
          <w:szCs w:val="22"/>
          <w:bdr w:val="nil"/>
          <w:lang w:val="nl-NL" w:eastAsia="nl" w:bidi="nl"/>
        </w:rPr>
        <w:tab/>
        <w:t>WIJZE VAN TOEDIENING</w:t>
      </w:r>
    </w:p>
    <w:p w14:paraId="38893561" w14:textId="77777777" w:rsidR="00987005" w:rsidRPr="001B081F" w:rsidRDefault="00987005">
      <w:pPr>
        <w:spacing w:line="240" w:lineRule="auto"/>
        <w:rPr>
          <w:szCs w:val="22"/>
          <w:lang w:val="nl-NL"/>
        </w:rPr>
      </w:pPr>
    </w:p>
    <w:p w14:paraId="02D19060" w14:textId="77777777" w:rsidR="00987005" w:rsidRPr="001B081F" w:rsidRDefault="00987005">
      <w:pPr>
        <w:spacing w:line="240" w:lineRule="auto"/>
        <w:rPr>
          <w:szCs w:val="22"/>
          <w:lang w:val="nl-NL"/>
        </w:rPr>
      </w:pPr>
    </w:p>
    <w:p w14:paraId="3C9C66F3" w14:textId="77777777" w:rsidR="00987005" w:rsidRPr="001B081F" w:rsidRDefault="00987005" w:rsidP="007A05B7">
      <w:pPr>
        <w:pBdr>
          <w:top w:val="single" w:sz="4" w:space="1" w:color="auto"/>
          <w:left w:val="single" w:sz="4" w:space="4" w:color="auto"/>
          <w:bottom w:val="single" w:sz="4" w:space="1" w:color="auto"/>
          <w:right w:val="single" w:sz="4" w:space="4" w:color="auto"/>
        </w:pBdr>
        <w:spacing w:line="240" w:lineRule="auto"/>
        <w:rPr>
          <w:b/>
          <w:szCs w:val="22"/>
          <w:lang w:val="nl-NL"/>
        </w:rPr>
      </w:pPr>
      <w:r w:rsidRPr="001B081F">
        <w:rPr>
          <w:b/>
          <w:bCs/>
          <w:szCs w:val="22"/>
          <w:bdr w:val="nil"/>
          <w:lang w:val="nl-NL" w:eastAsia="nl" w:bidi="nl"/>
        </w:rPr>
        <w:t>3.</w:t>
      </w:r>
      <w:r w:rsidRPr="001B081F">
        <w:rPr>
          <w:b/>
          <w:bCs/>
          <w:szCs w:val="22"/>
          <w:bdr w:val="nil"/>
          <w:lang w:val="nl-NL" w:eastAsia="nl" w:bidi="nl"/>
        </w:rPr>
        <w:tab/>
        <w:t>UITERSTE GEBRUIKSDATUM</w:t>
      </w:r>
    </w:p>
    <w:p w14:paraId="57265B55" w14:textId="77777777" w:rsidR="00987005" w:rsidRPr="001B081F" w:rsidRDefault="00987005">
      <w:pPr>
        <w:spacing w:line="240" w:lineRule="auto"/>
        <w:rPr>
          <w:szCs w:val="22"/>
          <w:lang w:val="nl-NL"/>
        </w:rPr>
      </w:pPr>
    </w:p>
    <w:p w14:paraId="758AC1AA" w14:textId="77777777" w:rsidR="00987005" w:rsidRPr="001B081F" w:rsidRDefault="00987005">
      <w:pPr>
        <w:spacing w:line="240" w:lineRule="auto"/>
        <w:rPr>
          <w:szCs w:val="22"/>
          <w:lang w:val="nl-NL"/>
        </w:rPr>
      </w:pPr>
      <w:r w:rsidRPr="001B081F">
        <w:rPr>
          <w:szCs w:val="22"/>
          <w:bdr w:val="nil"/>
          <w:lang w:val="nl-NL" w:eastAsia="nl" w:bidi="nl"/>
        </w:rPr>
        <w:t>EXP</w:t>
      </w:r>
    </w:p>
    <w:p w14:paraId="67348546" w14:textId="77777777" w:rsidR="00987005" w:rsidRPr="001B081F" w:rsidRDefault="00987005">
      <w:pPr>
        <w:spacing w:line="240" w:lineRule="auto"/>
        <w:rPr>
          <w:szCs w:val="22"/>
          <w:lang w:val="nl-NL"/>
        </w:rPr>
      </w:pPr>
    </w:p>
    <w:p w14:paraId="64E9CBA2" w14:textId="77777777" w:rsidR="00987005" w:rsidRPr="001B081F" w:rsidRDefault="00987005">
      <w:pPr>
        <w:spacing w:line="240" w:lineRule="auto"/>
        <w:rPr>
          <w:szCs w:val="22"/>
          <w:lang w:val="nl-NL"/>
        </w:rPr>
      </w:pPr>
    </w:p>
    <w:p w14:paraId="7835F3B1"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4.</w:t>
      </w:r>
      <w:r w:rsidRPr="001B081F">
        <w:rPr>
          <w:b/>
          <w:bCs/>
          <w:szCs w:val="22"/>
          <w:bdr w:val="nil"/>
          <w:lang w:val="nl-NL" w:eastAsia="nl" w:bidi="nl"/>
        </w:rPr>
        <w:tab/>
        <w:t>PARTIJNUMMER</w:t>
      </w:r>
    </w:p>
    <w:p w14:paraId="48D2D871" w14:textId="77777777" w:rsidR="00987005" w:rsidRPr="001B081F" w:rsidRDefault="00987005">
      <w:pPr>
        <w:spacing w:line="240" w:lineRule="auto"/>
        <w:ind w:right="113"/>
        <w:rPr>
          <w:szCs w:val="22"/>
          <w:lang w:val="nl-NL"/>
        </w:rPr>
      </w:pPr>
    </w:p>
    <w:p w14:paraId="5BC64CBA" w14:textId="77777777" w:rsidR="00987005" w:rsidRPr="001B081F" w:rsidRDefault="00987005">
      <w:pPr>
        <w:spacing w:line="240" w:lineRule="auto"/>
        <w:ind w:right="113"/>
        <w:rPr>
          <w:szCs w:val="22"/>
          <w:lang w:val="nl-NL"/>
        </w:rPr>
      </w:pPr>
      <w:r w:rsidRPr="001B081F">
        <w:rPr>
          <w:szCs w:val="22"/>
          <w:bdr w:val="nil"/>
          <w:lang w:val="nl-NL" w:eastAsia="nl" w:bidi="nl"/>
        </w:rPr>
        <w:t>Lot</w:t>
      </w:r>
    </w:p>
    <w:p w14:paraId="617A6811" w14:textId="77777777" w:rsidR="00987005" w:rsidRPr="001B081F" w:rsidRDefault="00987005">
      <w:pPr>
        <w:spacing w:line="240" w:lineRule="auto"/>
        <w:ind w:right="113"/>
        <w:rPr>
          <w:szCs w:val="22"/>
          <w:lang w:val="nl-NL"/>
        </w:rPr>
      </w:pPr>
    </w:p>
    <w:p w14:paraId="2FF72E9E" w14:textId="77777777" w:rsidR="00987005" w:rsidRPr="001B081F" w:rsidRDefault="00987005">
      <w:pPr>
        <w:spacing w:line="240" w:lineRule="auto"/>
        <w:ind w:right="113"/>
        <w:rPr>
          <w:szCs w:val="22"/>
          <w:lang w:val="nl-NL"/>
        </w:rPr>
      </w:pPr>
    </w:p>
    <w:p w14:paraId="38C42017"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5.</w:t>
      </w:r>
      <w:r w:rsidRPr="001B081F">
        <w:rPr>
          <w:b/>
          <w:bCs/>
          <w:szCs w:val="22"/>
          <w:bdr w:val="nil"/>
          <w:lang w:val="nl-NL" w:eastAsia="nl" w:bidi="nl"/>
        </w:rPr>
        <w:tab/>
        <w:t>INHOUD UITGEDRUKT IN GEWICHT, VOLUME OF EENHEID</w:t>
      </w:r>
    </w:p>
    <w:p w14:paraId="570FF124" w14:textId="77777777" w:rsidR="00987005" w:rsidRPr="001B081F" w:rsidRDefault="00987005">
      <w:pPr>
        <w:spacing w:line="240" w:lineRule="auto"/>
        <w:ind w:right="113"/>
        <w:rPr>
          <w:szCs w:val="22"/>
          <w:lang w:val="nl-NL"/>
        </w:rPr>
      </w:pPr>
    </w:p>
    <w:p w14:paraId="19A2C34E" w14:textId="77777777" w:rsidR="00987005" w:rsidRPr="001B081F" w:rsidRDefault="00987005">
      <w:pPr>
        <w:spacing w:line="240" w:lineRule="auto"/>
        <w:ind w:right="113"/>
        <w:rPr>
          <w:szCs w:val="22"/>
          <w:lang w:val="nl-NL"/>
        </w:rPr>
      </w:pPr>
      <w:r w:rsidRPr="001B081F">
        <w:rPr>
          <w:szCs w:val="22"/>
          <w:bdr w:val="nil"/>
          <w:lang w:val="nl-NL" w:eastAsia="nl" w:bidi="nl"/>
        </w:rPr>
        <w:t>120 mg/2,4 ml</w:t>
      </w:r>
    </w:p>
    <w:p w14:paraId="142B36EB" w14:textId="77777777" w:rsidR="00987005" w:rsidRPr="001B081F" w:rsidRDefault="00987005">
      <w:pPr>
        <w:spacing w:line="240" w:lineRule="auto"/>
        <w:ind w:right="113"/>
        <w:rPr>
          <w:szCs w:val="22"/>
          <w:lang w:val="nl-NL"/>
        </w:rPr>
      </w:pPr>
      <w:r w:rsidRPr="001B081F">
        <w:rPr>
          <w:szCs w:val="22"/>
          <w:highlight w:val="lightGray"/>
          <w:bdr w:val="nil"/>
          <w:lang w:val="nl-NL" w:eastAsia="nl" w:bidi="nl"/>
        </w:rPr>
        <w:t>500 mg/10 ml</w:t>
      </w:r>
    </w:p>
    <w:p w14:paraId="58E695F5" w14:textId="77777777" w:rsidR="00987005" w:rsidRPr="001B081F" w:rsidRDefault="00987005">
      <w:pPr>
        <w:spacing w:line="240" w:lineRule="auto"/>
        <w:ind w:right="113"/>
        <w:rPr>
          <w:szCs w:val="22"/>
          <w:lang w:val="nl-NL"/>
        </w:rPr>
      </w:pPr>
    </w:p>
    <w:p w14:paraId="2113C7E0" w14:textId="77777777" w:rsidR="00987005" w:rsidRPr="001B081F" w:rsidRDefault="00987005">
      <w:pPr>
        <w:spacing w:line="240" w:lineRule="auto"/>
        <w:ind w:right="113"/>
        <w:rPr>
          <w:szCs w:val="22"/>
          <w:lang w:val="nl-NL"/>
        </w:rPr>
      </w:pPr>
    </w:p>
    <w:p w14:paraId="0EE7971F" w14:textId="77777777" w:rsidR="00987005" w:rsidRPr="001B081F" w:rsidRDefault="00987005">
      <w:pPr>
        <w:pBdr>
          <w:top w:val="single" w:sz="4" w:space="1" w:color="auto"/>
          <w:left w:val="single" w:sz="4" w:space="4" w:color="auto"/>
          <w:bottom w:val="single" w:sz="4" w:space="1" w:color="auto"/>
          <w:right w:val="single" w:sz="4" w:space="4" w:color="auto"/>
        </w:pBdr>
        <w:rPr>
          <w:b/>
          <w:szCs w:val="22"/>
          <w:lang w:val="nl-NL"/>
        </w:rPr>
      </w:pPr>
      <w:r w:rsidRPr="001B081F">
        <w:rPr>
          <w:b/>
          <w:bCs/>
          <w:szCs w:val="22"/>
          <w:bdr w:val="nil"/>
          <w:lang w:val="nl-NL" w:eastAsia="nl" w:bidi="nl"/>
        </w:rPr>
        <w:t>6.</w:t>
      </w:r>
      <w:r w:rsidRPr="001B081F">
        <w:rPr>
          <w:b/>
          <w:bCs/>
          <w:szCs w:val="22"/>
          <w:bdr w:val="nil"/>
          <w:lang w:val="nl-NL" w:eastAsia="nl" w:bidi="nl"/>
        </w:rPr>
        <w:tab/>
        <w:t>OVERIGE</w:t>
      </w:r>
    </w:p>
    <w:p w14:paraId="659D4352" w14:textId="77777777" w:rsidR="00987005" w:rsidRPr="001B081F" w:rsidRDefault="00987005">
      <w:pPr>
        <w:spacing w:line="240" w:lineRule="auto"/>
        <w:ind w:right="113"/>
        <w:rPr>
          <w:szCs w:val="22"/>
          <w:lang w:val="nl-NL"/>
        </w:rPr>
      </w:pPr>
    </w:p>
    <w:p w14:paraId="5D2C906E" w14:textId="77777777" w:rsidR="00987005" w:rsidRPr="001B081F" w:rsidRDefault="00987005">
      <w:pPr>
        <w:rPr>
          <w:szCs w:val="22"/>
          <w:lang w:val="nl-NL"/>
        </w:rPr>
      </w:pPr>
      <w:r w:rsidRPr="001B081F">
        <w:rPr>
          <w:szCs w:val="22"/>
          <w:bdr w:val="nil"/>
          <w:lang w:val="nl-NL" w:eastAsia="nl" w:bidi="nl"/>
        </w:rPr>
        <w:t>AstraZeneca AB</w:t>
      </w:r>
      <w:r w:rsidRPr="001B081F">
        <w:rPr>
          <w:szCs w:val="22"/>
          <w:bdr w:val="nil"/>
          <w:lang w:val="nl-NL" w:eastAsia="nl" w:bidi="nl"/>
        </w:rPr>
        <w:br w:type="page"/>
      </w:r>
    </w:p>
    <w:p w14:paraId="11ADBE88" w14:textId="77777777" w:rsidR="00987005" w:rsidRPr="001B081F" w:rsidRDefault="00987005">
      <w:pPr>
        <w:rPr>
          <w:szCs w:val="22"/>
          <w:lang w:val="nl-NL"/>
        </w:rPr>
      </w:pPr>
    </w:p>
    <w:p w14:paraId="51731077" w14:textId="77777777" w:rsidR="00987005" w:rsidRPr="001B081F" w:rsidRDefault="00987005">
      <w:pPr>
        <w:rPr>
          <w:szCs w:val="22"/>
          <w:lang w:val="nl-NL"/>
        </w:rPr>
      </w:pPr>
    </w:p>
    <w:p w14:paraId="464B93C0" w14:textId="77777777" w:rsidR="00987005" w:rsidRPr="001B081F" w:rsidRDefault="00987005">
      <w:pPr>
        <w:rPr>
          <w:szCs w:val="22"/>
          <w:lang w:val="nl-NL"/>
        </w:rPr>
      </w:pPr>
    </w:p>
    <w:p w14:paraId="5C700384" w14:textId="77777777" w:rsidR="00987005" w:rsidRPr="001B081F" w:rsidRDefault="00987005">
      <w:pPr>
        <w:rPr>
          <w:szCs w:val="22"/>
          <w:lang w:val="nl-NL"/>
        </w:rPr>
      </w:pPr>
    </w:p>
    <w:p w14:paraId="5043C5D4" w14:textId="77777777" w:rsidR="00987005" w:rsidRPr="001B081F" w:rsidRDefault="00987005">
      <w:pPr>
        <w:rPr>
          <w:szCs w:val="22"/>
          <w:lang w:val="nl-NL"/>
        </w:rPr>
      </w:pPr>
    </w:p>
    <w:p w14:paraId="53093EEA" w14:textId="77777777" w:rsidR="00987005" w:rsidRPr="001B081F" w:rsidRDefault="00987005">
      <w:pPr>
        <w:rPr>
          <w:szCs w:val="22"/>
          <w:lang w:val="nl-NL"/>
        </w:rPr>
      </w:pPr>
    </w:p>
    <w:p w14:paraId="24BF7C3D" w14:textId="77777777" w:rsidR="00987005" w:rsidRPr="001B081F" w:rsidRDefault="00987005">
      <w:pPr>
        <w:rPr>
          <w:szCs w:val="22"/>
          <w:lang w:val="nl-NL"/>
        </w:rPr>
      </w:pPr>
    </w:p>
    <w:p w14:paraId="610DF2D8" w14:textId="77777777" w:rsidR="00987005" w:rsidRPr="001B081F" w:rsidRDefault="00987005">
      <w:pPr>
        <w:rPr>
          <w:szCs w:val="22"/>
          <w:lang w:val="nl-NL"/>
        </w:rPr>
      </w:pPr>
    </w:p>
    <w:p w14:paraId="6F2A3BA2" w14:textId="77777777" w:rsidR="00987005" w:rsidRPr="001B081F" w:rsidRDefault="00987005">
      <w:pPr>
        <w:rPr>
          <w:szCs w:val="22"/>
          <w:lang w:val="nl-NL"/>
        </w:rPr>
      </w:pPr>
    </w:p>
    <w:p w14:paraId="423E96A9" w14:textId="77777777" w:rsidR="00987005" w:rsidRPr="001B081F" w:rsidRDefault="00987005">
      <w:pPr>
        <w:rPr>
          <w:szCs w:val="22"/>
          <w:lang w:val="nl-NL"/>
        </w:rPr>
      </w:pPr>
    </w:p>
    <w:p w14:paraId="76269EF1" w14:textId="77777777" w:rsidR="00987005" w:rsidRPr="001B081F" w:rsidRDefault="00987005">
      <w:pPr>
        <w:rPr>
          <w:szCs w:val="22"/>
          <w:lang w:val="nl-NL"/>
        </w:rPr>
      </w:pPr>
    </w:p>
    <w:p w14:paraId="42AC83AE" w14:textId="77777777" w:rsidR="00987005" w:rsidRPr="001B081F" w:rsidRDefault="00987005">
      <w:pPr>
        <w:rPr>
          <w:szCs w:val="22"/>
          <w:lang w:val="nl-NL"/>
        </w:rPr>
      </w:pPr>
    </w:p>
    <w:p w14:paraId="6F447510" w14:textId="77777777" w:rsidR="00987005" w:rsidRPr="001B081F" w:rsidRDefault="00987005">
      <w:pPr>
        <w:rPr>
          <w:szCs w:val="22"/>
          <w:lang w:val="nl-NL"/>
        </w:rPr>
      </w:pPr>
    </w:p>
    <w:p w14:paraId="304BD243" w14:textId="77777777" w:rsidR="00987005" w:rsidRPr="001B081F" w:rsidRDefault="00987005">
      <w:pPr>
        <w:rPr>
          <w:szCs w:val="22"/>
          <w:lang w:val="nl-NL"/>
        </w:rPr>
      </w:pPr>
    </w:p>
    <w:p w14:paraId="67CE1A19" w14:textId="77777777" w:rsidR="00987005" w:rsidRPr="001B081F" w:rsidRDefault="00987005">
      <w:pPr>
        <w:rPr>
          <w:szCs w:val="22"/>
          <w:lang w:val="nl-NL"/>
        </w:rPr>
      </w:pPr>
    </w:p>
    <w:p w14:paraId="68CC0F0A" w14:textId="77777777" w:rsidR="00987005" w:rsidRPr="001B081F" w:rsidRDefault="00987005">
      <w:pPr>
        <w:rPr>
          <w:szCs w:val="22"/>
          <w:lang w:val="nl-NL"/>
        </w:rPr>
      </w:pPr>
    </w:p>
    <w:p w14:paraId="7769EA4A" w14:textId="77777777" w:rsidR="00987005" w:rsidRPr="001B081F" w:rsidRDefault="00987005">
      <w:pPr>
        <w:tabs>
          <w:tab w:val="clear" w:pos="567"/>
        </w:tabs>
        <w:rPr>
          <w:szCs w:val="22"/>
          <w:lang w:val="nl-NL"/>
        </w:rPr>
      </w:pPr>
    </w:p>
    <w:p w14:paraId="354E1C28" w14:textId="77777777" w:rsidR="00987005" w:rsidRPr="001B081F" w:rsidRDefault="00987005">
      <w:pPr>
        <w:rPr>
          <w:szCs w:val="22"/>
          <w:lang w:val="nl-NL"/>
        </w:rPr>
      </w:pPr>
    </w:p>
    <w:p w14:paraId="109B0D5D" w14:textId="77777777" w:rsidR="00987005" w:rsidRPr="001B081F" w:rsidRDefault="00987005">
      <w:pPr>
        <w:rPr>
          <w:szCs w:val="22"/>
          <w:lang w:val="nl-NL"/>
        </w:rPr>
      </w:pPr>
    </w:p>
    <w:p w14:paraId="275C72AB" w14:textId="77777777" w:rsidR="00987005" w:rsidRPr="001B081F" w:rsidRDefault="00987005">
      <w:pPr>
        <w:rPr>
          <w:szCs w:val="22"/>
          <w:lang w:val="nl-NL"/>
        </w:rPr>
      </w:pPr>
    </w:p>
    <w:p w14:paraId="20A7C158" w14:textId="77777777" w:rsidR="00987005" w:rsidRPr="001B081F" w:rsidRDefault="00987005" w:rsidP="007F70C7">
      <w:pPr>
        <w:spacing w:line="240" w:lineRule="auto"/>
        <w:rPr>
          <w:szCs w:val="22"/>
          <w:lang w:val="nl-NL"/>
        </w:rPr>
      </w:pPr>
    </w:p>
    <w:p w14:paraId="5EB121C9" w14:textId="77777777" w:rsidR="00987005" w:rsidRPr="001B081F" w:rsidRDefault="00987005" w:rsidP="007F70C7">
      <w:pPr>
        <w:spacing w:line="240" w:lineRule="auto"/>
        <w:rPr>
          <w:lang w:val="nl-NL"/>
        </w:rPr>
      </w:pPr>
    </w:p>
    <w:p w14:paraId="4C6A0D89" w14:textId="432D1433" w:rsidR="00987005" w:rsidRPr="001B081F" w:rsidRDefault="00987005" w:rsidP="007F70C7">
      <w:pPr>
        <w:pStyle w:val="A-Heading1"/>
        <w:tabs>
          <w:tab w:val="clear" w:pos="567"/>
        </w:tabs>
        <w:jc w:val="center"/>
        <w:rPr>
          <w:noProof w:val="0"/>
          <w:szCs w:val="22"/>
          <w:lang w:val="nl-NL"/>
          <w:rPrChange w:id="1723" w:author="Rev27" w:date="2025-03-14T14:07:00Z">
            <w:rPr>
              <w:szCs w:val="22"/>
              <w:lang w:val="nl-NL"/>
            </w:rPr>
          </w:rPrChange>
        </w:rPr>
      </w:pPr>
      <w:r w:rsidRPr="001B081F">
        <w:rPr>
          <w:noProof w:val="0"/>
          <w:lang w:val="nl-NL" w:eastAsia="nl" w:bidi="nl"/>
          <w:rPrChange w:id="1724" w:author="Rev27" w:date="2025-03-14T14:07:00Z">
            <w:rPr>
              <w:lang w:val="nl-NL" w:eastAsia="nl" w:bidi="nl"/>
            </w:rPr>
          </w:rPrChange>
        </w:rPr>
        <w:t>B. BIJSLUITER</w:t>
      </w:r>
      <w:r w:rsidR="00120289" w:rsidRPr="001B081F">
        <w:rPr>
          <w:noProof w:val="0"/>
          <w:lang w:val="nl-NL" w:eastAsia="nl" w:bidi="nl"/>
          <w:rPrChange w:id="1725" w:author="Rev27" w:date="2025-03-14T14:07:00Z">
            <w:rPr>
              <w:lang w:val="nl-NL" w:eastAsia="nl" w:bidi="nl"/>
            </w:rPr>
          </w:rPrChange>
        </w:rPr>
        <w:fldChar w:fldCharType="begin"/>
      </w:r>
      <w:r w:rsidR="00120289" w:rsidRPr="001B081F">
        <w:rPr>
          <w:noProof w:val="0"/>
          <w:lang w:val="nl-NL" w:eastAsia="nl" w:bidi="nl"/>
          <w:rPrChange w:id="1726" w:author="Rev27" w:date="2025-03-14T14:07:00Z">
            <w:rPr>
              <w:lang w:val="nl-NL" w:eastAsia="nl" w:bidi="nl"/>
            </w:rPr>
          </w:rPrChange>
        </w:rPr>
        <w:instrText xml:space="preserve"> DOCVARIABLE VAULT_ND_58867f57-1c8c-4496-8aac-f47dab9f5d02 \* MERGEFORMAT </w:instrText>
      </w:r>
      <w:r w:rsidR="00120289" w:rsidRPr="001B081F">
        <w:rPr>
          <w:noProof w:val="0"/>
          <w:lang w:val="nl-NL" w:eastAsia="nl" w:bidi="nl"/>
          <w:rPrChange w:id="1727" w:author="Rev27" w:date="2025-03-14T14:07:00Z">
            <w:rPr>
              <w:lang w:val="nl-NL" w:eastAsia="nl" w:bidi="nl"/>
            </w:rPr>
          </w:rPrChange>
        </w:rPr>
        <w:fldChar w:fldCharType="separate"/>
      </w:r>
      <w:r w:rsidR="00120289" w:rsidRPr="001B081F">
        <w:rPr>
          <w:noProof w:val="0"/>
          <w:lang w:val="nl-NL" w:eastAsia="nl" w:bidi="nl"/>
          <w:rPrChange w:id="1728" w:author="Rev27" w:date="2025-03-14T14:07:00Z">
            <w:rPr>
              <w:lang w:val="nl-NL" w:eastAsia="nl" w:bidi="nl"/>
            </w:rPr>
          </w:rPrChange>
        </w:rPr>
        <w:t xml:space="preserve"> </w:t>
      </w:r>
      <w:r w:rsidR="00120289" w:rsidRPr="001B081F">
        <w:rPr>
          <w:noProof w:val="0"/>
          <w:lang w:val="nl-NL" w:eastAsia="nl" w:bidi="nl"/>
          <w:rPrChange w:id="1729" w:author="Rev27" w:date="2025-03-14T14:07:00Z">
            <w:rPr>
              <w:lang w:val="nl-NL" w:eastAsia="nl" w:bidi="nl"/>
            </w:rPr>
          </w:rPrChange>
        </w:rPr>
        <w:fldChar w:fldCharType="end"/>
      </w:r>
    </w:p>
    <w:p w14:paraId="1B9621BB" w14:textId="77777777" w:rsidR="00987005" w:rsidRPr="001B081F" w:rsidRDefault="00987005" w:rsidP="007F70C7">
      <w:pPr>
        <w:numPr>
          <w:ilvl w:val="12"/>
          <w:numId w:val="0"/>
        </w:numPr>
        <w:shd w:val="clear" w:color="auto" w:fill="FFFFFF"/>
        <w:spacing w:line="240" w:lineRule="auto"/>
        <w:jc w:val="center"/>
        <w:rPr>
          <w:szCs w:val="22"/>
          <w:lang w:val="nl-NL"/>
        </w:rPr>
      </w:pPr>
      <w:r w:rsidRPr="001B081F">
        <w:rPr>
          <w:szCs w:val="22"/>
          <w:bdr w:val="nil"/>
          <w:lang w:val="nl-NL" w:eastAsia="nl" w:bidi="nl"/>
        </w:rPr>
        <w:br w:type="page"/>
      </w:r>
      <w:r w:rsidRPr="001B081F">
        <w:rPr>
          <w:b/>
          <w:bCs/>
          <w:szCs w:val="22"/>
          <w:bdr w:val="nil"/>
          <w:lang w:val="nl-NL" w:eastAsia="nl" w:bidi="nl"/>
        </w:rPr>
        <w:lastRenderedPageBreak/>
        <w:t>Bijsluiter: informatie voor de patiënt</w:t>
      </w:r>
    </w:p>
    <w:p w14:paraId="6998B80E" w14:textId="77777777" w:rsidR="00987005" w:rsidRPr="001B081F" w:rsidRDefault="00987005">
      <w:pPr>
        <w:numPr>
          <w:ilvl w:val="12"/>
          <w:numId w:val="0"/>
        </w:numPr>
        <w:shd w:val="clear" w:color="auto" w:fill="FFFFFF"/>
        <w:spacing w:line="240" w:lineRule="auto"/>
        <w:jc w:val="center"/>
        <w:rPr>
          <w:szCs w:val="22"/>
          <w:lang w:val="nl-NL"/>
        </w:rPr>
      </w:pPr>
    </w:p>
    <w:p w14:paraId="22D9E8F9" w14:textId="77777777" w:rsidR="00987005" w:rsidRPr="001B081F" w:rsidRDefault="00987005">
      <w:pPr>
        <w:numPr>
          <w:ilvl w:val="12"/>
          <w:numId w:val="0"/>
        </w:numPr>
        <w:spacing w:line="240" w:lineRule="auto"/>
        <w:jc w:val="center"/>
        <w:rPr>
          <w:szCs w:val="22"/>
          <w:lang w:val="nl-NL"/>
        </w:rPr>
      </w:pPr>
      <w:r w:rsidRPr="001B081F">
        <w:rPr>
          <w:b/>
          <w:bCs/>
          <w:szCs w:val="22"/>
          <w:bdr w:val="nil"/>
          <w:lang w:val="nl-NL" w:eastAsia="nl" w:bidi="nl"/>
        </w:rPr>
        <w:t>IMFINZI 50 mg/ml concentraat voor oplossing voor infusie</w:t>
      </w:r>
      <w:r w:rsidRPr="001B081F">
        <w:rPr>
          <w:b/>
          <w:bCs/>
          <w:szCs w:val="22"/>
          <w:bdr w:val="nil"/>
          <w:lang w:val="nl-NL" w:eastAsia="nl" w:bidi="nl"/>
        </w:rPr>
        <w:br/>
      </w:r>
      <w:r w:rsidRPr="001B081F">
        <w:rPr>
          <w:szCs w:val="22"/>
          <w:bdr w:val="nil"/>
          <w:lang w:val="nl-NL" w:eastAsia="nl" w:bidi="nl"/>
        </w:rPr>
        <w:t>durvalumab</w:t>
      </w:r>
    </w:p>
    <w:p w14:paraId="1CCB63EA" w14:textId="77777777" w:rsidR="00987005" w:rsidRPr="001B081F" w:rsidRDefault="00987005">
      <w:pPr>
        <w:spacing w:line="240" w:lineRule="auto"/>
        <w:rPr>
          <w:szCs w:val="22"/>
          <w:lang w:val="nl-NL"/>
        </w:rPr>
      </w:pPr>
    </w:p>
    <w:p w14:paraId="32D7FB8A" w14:textId="77777777" w:rsidR="00987005" w:rsidRPr="001B081F" w:rsidRDefault="00987005">
      <w:pPr>
        <w:spacing w:line="240" w:lineRule="auto"/>
        <w:rPr>
          <w:szCs w:val="22"/>
          <w:lang w:val="nl-NL"/>
        </w:rPr>
      </w:pPr>
    </w:p>
    <w:p w14:paraId="22D9B028" w14:textId="77777777" w:rsidR="00987005" w:rsidRPr="001B081F" w:rsidRDefault="00987005">
      <w:pPr>
        <w:suppressAutoHyphens/>
        <w:spacing w:line="240" w:lineRule="auto"/>
        <w:rPr>
          <w:b/>
          <w:szCs w:val="22"/>
          <w:lang w:val="nl-NL"/>
        </w:rPr>
      </w:pPr>
      <w:r w:rsidRPr="001B081F">
        <w:rPr>
          <w:b/>
          <w:bCs/>
          <w:szCs w:val="22"/>
          <w:bdr w:val="nil"/>
          <w:lang w:val="nl-NL" w:eastAsia="nl" w:bidi="nl"/>
        </w:rPr>
        <w:t>Lees goed de hele bijsluiter voordat u dit geneesmiddel gaat gebruiken want er staat belangrijke informatie in voor u.</w:t>
      </w:r>
    </w:p>
    <w:p w14:paraId="1447ABE7" w14:textId="77777777" w:rsidR="00987005" w:rsidRPr="001B081F" w:rsidRDefault="00987005" w:rsidP="00A21961">
      <w:pPr>
        <w:numPr>
          <w:ilvl w:val="0"/>
          <w:numId w:val="3"/>
        </w:numPr>
        <w:tabs>
          <w:tab w:val="clear" w:pos="567"/>
        </w:tabs>
        <w:spacing w:line="240" w:lineRule="auto"/>
        <w:ind w:left="562" w:hanging="562"/>
        <w:rPr>
          <w:szCs w:val="22"/>
          <w:lang w:val="nl-NL"/>
        </w:rPr>
      </w:pPr>
      <w:r w:rsidRPr="001B081F">
        <w:rPr>
          <w:szCs w:val="22"/>
          <w:bdr w:val="nil"/>
          <w:lang w:val="nl-NL" w:eastAsia="nl" w:bidi="nl"/>
        </w:rPr>
        <w:t>Bewaar deze bijsluiter. Misschien heeft u hem later weer nodig.</w:t>
      </w:r>
    </w:p>
    <w:p w14:paraId="1C9A6754" w14:textId="77777777" w:rsidR="00987005" w:rsidRPr="001B081F" w:rsidRDefault="00987005" w:rsidP="00A21961">
      <w:pPr>
        <w:numPr>
          <w:ilvl w:val="0"/>
          <w:numId w:val="3"/>
        </w:numPr>
        <w:tabs>
          <w:tab w:val="clear" w:pos="567"/>
        </w:tabs>
        <w:spacing w:line="240" w:lineRule="auto"/>
        <w:ind w:left="562" w:hanging="562"/>
        <w:rPr>
          <w:szCs w:val="22"/>
          <w:lang w:val="nl-NL"/>
        </w:rPr>
      </w:pPr>
      <w:r w:rsidRPr="001B081F">
        <w:rPr>
          <w:szCs w:val="22"/>
          <w:bdr w:val="nil"/>
          <w:lang w:val="nl-NL" w:eastAsia="nl" w:bidi="nl"/>
        </w:rPr>
        <w:t>Heeft u nog vragen? Neem dan contact op met uw arts.</w:t>
      </w:r>
    </w:p>
    <w:p w14:paraId="6A7AD402" w14:textId="77777777" w:rsidR="00987005" w:rsidRPr="001B081F" w:rsidRDefault="00987005" w:rsidP="006574AE">
      <w:pPr>
        <w:numPr>
          <w:ilvl w:val="0"/>
          <w:numId w:val="3"/>
        </w:numPr>
        <w:tabs>
          <w:tab w:val="clear" w:pos="567"/>
        </w:tabs>
        <w:spacing w:line="240" w:lineRule="auto"/>
        <w:ind w:left="567" w:hanging="567"/>
        <w:rPr>
          <w:szCs w:val="22"/>
          <w:lang w:val="nl-NL"/>
        </w:rPr>
      </w:pPr>
      <w:r w:rsidRPr="001B081F">
        <w:rPr>
          <w:szCs w:val="22"/>
          <w:bdr w:val="nil"/>
          <w:lang w:val="nl-NL" w:eastAsia="nl" w:bidi="nl"/>
        </w:rPr>
        <w:t>Krijgt u last van een van de bijwerkingen die in rubriek 4 staan? Of krijgt u een bijwerking die niet in deze bijsluiter staat? Neem dan contact op met uw arts.</w:t>
      </w:r>
    </w:p>
    <w:p w14:paraId="05245069" w14:textId="77777777" w:rsidR="00987005" w:rsidRPr="001B081F" w:rsidRDefault="00987005">
      <w:pPr>
        <w:spacing w:line="240" w:lineRule="auto"/>
        <w:ind w:right="-2"/>
        <w:rPr>
          <w:szCs w:val="22"/>
          <w:lang w:val="nl-NL"/>
        </w:rPr>
      </w:pPr>
    </w:p>
    <w:p w14:paraId="5D2D6D09" w14:textId="77777777" w:rsidR="00987005" w:rsidRPr="001B081F" w:rsidRDefault="00987005" w:rsidP="00A21961">
      <w:pPr>
        <w:spacing w:line="240" w:lineRule="auto"/>
        <w:rPr>
          <w:b/>
          <w:szCs w:val="22"/>
          <w:lang w:val="nl-NL"/>
        </w:rPr>
      </w:pPr>
      <w:r w:rsidRPr="001B081F">
        <w:rPr>
          <w:b/>
          <w:bCs/>
          <w:szCs w:val="22"/>
          <w:bdr w:val="nil"/>
          <w:lang w:val="nl-NL" w:eastAsia="nl" w:bidi="nl"/>
        </w:rPr>
        <w:t>Inhoud van deze bijsluiter</w:t>
      </w:r>
    </w:p>
    <w:p w14:paraId="32BCE882" w14:textId="77777777" w:rsidR="00987005" w:rsidRPr="001B081F" w:rsidRDefault="00987005" w:rsidP="00A21961">
      <w:pPr>
        <w:spacing w:line="240" w:lineRule="auto"/>
        <w:rPr>
          <w:szCs w:val="22"/>
          <w:lang w:val="nl-NL"/>
        </w:rPr>
      </w:pPr>
    </w:p>
    <w:p w14:paraId="14308ED5" w14:textId="77777777" w:rsidR="00987005" w:rsidRPr="001B081F" w:rsidRDefault="00987005" w:rsidP="00A21961">
      <w:pPr>
        <w:numPr>
          <w:ilvl w:val="12"/>
          <w:numId w:val="0"/>
        </w:numPr>
        <w:spacing w:line="240" w:lineRule="auto"/>
        <w:ind w:left="567" w:right="-29" w:hanging="567"/>
        <w:rPr>
          <w:szCs w:val="22"/>
          <w:lang w:val="nl-NL"/>
        </w:rPr>
      </w:pPr>
      <w:r w:rsidRPr="001B081F">
        <w:rPr>
          <w:szCs w:val="22"/>
          <w:bdr w:val="nil"/>
          <w:lang w:val="nl-NL" w:eastAsia="nl" w:bidi="nl"/>
        </w:rPr>
        <w:t>1.</w:t>
      </w:r>
      <w:r w:rsidRPr="001B081F">
        <w:rPr>
          <w:szCs w:val="22"/>
          <w:bdr w:val="nil"/>
          <w:lang w:val="nl-NL" w:eastAsia="nl" w:bidi="nl"/>
        </w:rPr>
        <w:tab/>
        <w:t>Wat is IMFINZI en waarvoor wordt dit middel gebruikt?</w:t>
      </w:r>
    </w:p>
    <w:p w14:paraId="25E43F6C" w14:textId="77777777" w:rsidR="00987005" w:rsidRPr="001B081F" w:rsidRDefault="00987005" w:rsidP="00A21961">
      <w:pPr>
        <w:numPr>
          <w:ilvl w:val="12"/>
          <w:numId w:val="0"/>
        </w:numPr>
        <w:spacing w:line="240" w:lineRule="auto"/>
        <w:ind w:left="567" w:right="-29" w:hanging="567"/>
        <w:rPr>
          <w:szCs w:val="22"/>
          <w:lang w:val="nl-NL"/>
        </w:rPr>
      </w:pPr>
      <w:r w:rsidRPr="001B081F">
        <w:rPr>
          <w:szCs w:val="22"/>
          <w:bdr w:val="nil"/>
          <w:lang w:val="nl-NL" w:eastAsia="nl" w:bidi="nl"/>
        </w:rPr>
        <w:t>2.</w:t>
      </w:r>
      <w:r w:rsidRPr="001B081F">
        <w:rPr>
          <w:szCs w:val="22"/>
          <w:bdr w:val="nil"/>
          <w:lang w:val="nl-NL" w:eastAsia="nl" w:bidi="nl"/>
        </w:rPr>
        <w:tab/>
        <w:t>Wanneer mag u dit middel niet gebruiken of moet u er extra voorzichtig mee zijn?</w:t>
      </w:r>
    </w:p>
    <w:p w14:paraId="4061D4FF" w14:textId="77777777" w:rsidR="00987005" w:rsidRPr="001B081F" w:rsidRDefault="00987005" w:rsidP="00A21961">
      <w:pPr>
        <w:numPr>
          <w:ilvl w:val="12"/>
          <w:numId w:val="0"/>
        </w:numPr>
        <w:spacing w:line="240" w:lineRule="auto"/>
        <w:ind w:left="567" w:right="-29" w:hanging="567"/>
        <w:rPr>
          <w:szCs w:val="22"/>
          <w:lang w:val="nl-NL"/>
        </w:rPr>
      </w:pPr>
      <w:r w:rsidRPr="001B081F">
        <w:rPr>
          <w:szCs w:val="22"/>
          <w:bdr w:val="nil"/>
          <w:lang w:val="nl-NL" w:eastAsia="nl" w:bidi="nl"/>
        </w:rPr>
        <w:t>3.</w:t>
      </w:r>
      <w:r w:rsidRPr="001B081F">
        <w:rPr>
          <w:szCs w:val="22"/>
          <w:bdr w:val="nil"/>
          <w:lang w:val="nl-NL" w:eastAsia="nl" w:bidi="nl"/>
        </w:rPr>
        <w:tab/>
        <w:t>Hoe gebruikt u dit middel?</w:t>
      </w:r>
    </w:p>
    <w:p w14:paraId="04350E69" w14:textId="77777777" w:rsidR="00987005" w:rsidRPr="001B081F" w:rsidRDefault="00987005" w:rsidP="00A21961">
      <w:pPr>
        <w:numPr>
          <w:ilvl w:val="12"/>
          <w:numId w:val="0"/>
        </w:numPr>
        <w:spacing w:line="240" w:lineRule="auto"/>
        <w:ind w:left="567" w:right="-29" w:hanging="567"/>
        <w:rPr>
          <w:szCs w:val="22"/>
          <w:lang w:val="nl-NL"/>
        </w:rPr>
      </w:pPr>
      <w:r w:rsidRPr="001B081F">
        <w:rPr>
          <w:szCs w:val="22"/>
          <w:bdr w:val="nil"/>
          <w:lang w:val="nl-NL" w:eastAsia="nl" w:bidi="nl"/>
        </w:rPr>
        <w:t>4.</w:t>
      </w:r>
      <w:r w:rsidRPr="001B081F">
        <w:rPr>
          <w:szCs w:val="22"/>
          <w:bdr w:val="nil"/>
          <w:lang w:val="nl-NL" w:eastAsia="nl" w:bidi="nl"/>
        </w:rPr>
        <w:tab/>
        <w:t xml:space="preserve">Mogelijke bijwerkingen </w:t>
      </w:r>
    </w:p>
    <w:p w14:paraId="02768879" w14:textId="77777777" w:rsidR="00987005" w:rsidRPr="001B081F" w:rsidRDefault="00987005" w:rsidP="00A21961">
      <w:pPr>
        <w:spacing w:line="240" w:lineRule="auto"/>
        <w:ind w:left="567" w:right="-29" w:hanging="567"/>
        <w:rPr>
          <w:szCs w:val="22"/>
          <w:lang w:val="nl-NL"/>
        </w:rPr>
      </w:pPr>
      <w:r w:rsidRPr="001B081F">
        <w:rPr>
          <w:szCs w:val="22"/>
          <w:bdr w:val="nil"/>
          <w:lang w:val="nl-NL" w:eastAsia="nl" w:bidi="nl"/>
        </w:rPr>
        <w:t>5.</w:t>
      </w:r>
      <w:r w:rsidRPr="001B081F">
        <w:rPr>
          <w:szCs w:val="22"/>
          <w:bdr w:val="nil"/>
          <w:lang w:val="nl-NL" w:eastAsia="nl" w:bidi="nl"/>
        </w:rPr>
        <w:tab/>
        <w:t>Hoe bewaart u dit middel?</w:t>
      </w:r>
    </w:p>
    <w:p w14:paraId="185E3186" w14:textId="77777777" w:rsidR="00987005" w:rsidRPr="001B081F" w:rsidRDefault="00987005" w:rsidP="00A21961">
      <w:pPr>
        <w:spacing w:line="240" w:lineRule="auto"/>
        <w:ind w:left="567" w:right="-29" w:hanging="567"/>
        <w:rPr>
          <w:szCs w:val="22"/>
          <w:lang w:val="nl-NL"/>
        </w:rPr>
      </w:pPr>
      <w:r w:rsidRPr="001B081F">
        <w:rPr>
          <w:szCs w:val="22"/>
          <w:bdr w:val="nil"/>
          <w:lang w:val="nl-NL" w:eastAsia="nl" w:bidi="nl"/>
        </w:rPr>
        <w:t>6.</w:t>
      </w:r>
      <w:r w:rsidRPr="001B081F">
        <w:rPr>
          <w:szCs w:val="22"/>
          <w:bdr w:val="nil"/>
          <w:lang w:val="nl-NL" w:eastAsia="nl" w:bidi="nl"/>
        </w:rPr>
        <w:tab/>
        <w:t>Inhoud van de verpakking en overige informatie</w:t>
      </w:r>
    </w:p>
    <w:p w14:paraId="709E918F" w14:textId="77777777" w:rsidR="00987005" w:rsidRPr="001B081F" w:rsidRDefault="00987005" w:rsidP="00A21961">
      <w:pPr>
        <w:numPr>
          <w:ilvl w:val="12"/>
          <w:numId w:val="0"/>
        </w:numPr>
        <w:spacing w:line="240" w:lineRule="auto"/>
        <w:ind w:right="-2"/>
        <w:rPr>
          <w:szCs w:val="22"/>
          <w:lang w:val="nl-NL"/>
        </w:rPr>
      </w:pPr>
    </w:p>
    <w:p w14:paraId="0E430E6B" w14:textId="77777777" w:rsidR="00987005" w:rsidRPr="001B081F" w:rsidRDefault="00987005" w:rsidP="00A21961">
      <w:pPr>
        <w:numPr>
          <w:ilvl w:val="12"/>
          <w:numId w:val="0"/>
        </w:numPr>
        <w:spacing w:line="240" w:lineRule="auto"/>
        <w:rPr>
          <w:szCs w:val="22"/>
          <w:lang w:val="nl-NL"/>
        </w:rPr>
      </w:pPr>
    </w:p>
    <w:p w14:paraId="3D8CCEE7" w14:textId="77777777" w:rsidR="00987005" w:rsidRPr="001B081F" w:rsidRDefault="00987005" w:rsidP="00A21961">
      <w:pPr>
        <w:spacing w:line="240" w:lineRule="auto"/>
        <w:ind w:right="-2"/>
        <w:rPr>
          <w:b/>
          <w:szCs w:val="22"/>
          <w:lang w:val="nl-NL"/>
        </w:rPr>
      </w:pPr>
      <w:r w:rsidRPr="001B081F">
        <w:rPr>
          <w:b/>
          <w:bCs/>
          <w:szCs w:val="22"/>
          <w:bdr w:val="nil"/>
          <w:lang w:val="nl-NL" w:eastAsia="nl" w:bidi="nl"/>
        </w:rPr>
        <w:t>1.</w:t>
      </w:r>
      <w:r w:rsidRPr="001B081F">
        <w:rPr>
          <w:b/>
          <w:bCs/>
          <w:szCs w:val="22"/>
          <w:bdr w:val="nil"/>
          <w:lang w:val="nl-NL" w:eastAsia="nl" w:bidi="nl"/>
        </w:rPr>
        <w:tab/>
        <w:t>Wat is IMFINZI en waarvoor wordt dit middel gebruikt?</w:t>
      </w:r>
    </w:p>
    <w:p w14:paraId="5DEA37F4" w14:textId="77777777" w:rsidR="00987005" w:rsidRPr="001B081F" w:rsidRDefault="00987005" w:rsidP="00A21961">
      <w:pPr>
        <w:numPr>
          <w:ilvl w:val="12"/>
          <w:numId w:val="0"/>
        </w:numPr>
        <w:spacing w:line="240" w:lineRule="auto"/>
        <w:rPr>
          <w:szCs w:val="22"/>
          <w:lang w:val="nl-NL"/>
        </w:rPr>
      </w:pPr>
    </w:p>
    <w:p w14:paraId="50123C4C" w14:textId="60B98A63" w:rsidR="007617B9" w:rsidRPr="001B081F" w:rsidRDefault="00024083" w:rsidP="00A21961">
      <w:pPr>
        <w:spacing w:line="240" w:lineRule="auto"/>
        <w:ind w:right="-2"/>
        <w:rPr>
          <w:bdr w:val="nil"/>
          <w:lang w:val="nl-NL"/>
        </w:rPr>
      </w:pPr>
      <w:r w:rsidRPr="001B081F">
        <w:rPr>
          <w:lang w:val="nl-NL" w:eastAsia="nl" w:bidi="nl"/>
        </w:rPr>
        <w:t xml:space="preserve">IMFINZI bevat de werkzame stof durvalumab. Dit is een monoklonaal antilichaam, een </w:t>
      </w:r>
      <w:r w:rsidR="00274825" w:rsidRPr="001B081F">
        <w:rPr>
          <w:lang w:val="nl-NL" w:eastAsia="nl" w:bidi="nl"/>
        </w:rPr>
        <w:t xml:space="preserve">soort </w:t>
      </w:r>
      <w:r w:rsidRPr="001B081F">
        <w:rPr>
          <w:lang w:val="nl-NL" w:eastAsia="nl" w:bidi="nl"/>
        </w:rPr>
        <w:t xml:space="preserve">eiwit dat </w:t>
      </w:r>
      <w:r w:rsidR="004345C2" w:rsidRPr="001B081F">
        <w:rPr>
          <w:lang w:val="nl-NL" w:eastAsia="nl" w:bidi="nl"/>
        </w:rPr>
        <w:t>ontworpen</w:t>
      </w:r>
      <w:r w:rsidRPr="001B081F">
        <w:rPr>
          <w:lang w:val="nl-NL" w:eastAsia="nl" w:bidi="nl"/>
        </w:rPr>
        <w:t xml:space="preserve"> is </w:t>
      </w:r>
      <w:r w:rsidR="004345C2" w:rsidRPr="001B081F">
        <w:rPr>
          <w:lang w:val="nl-NL" w:eastAsia="nl" w:bidi="nl"/>
        </w:rPr>
        <w:t>om</w:t>
      </w:r>
      <w:r w:rsidRPr="001B081F">
        <w:rPr>
          <w:lang w:val="nl-NL" w:eastAsia="nl" w:bidi="nl"/>
        </w:rPr>
        <w:t xml:space="preserve"> een specifiek doel in het lichaam</w:t>
      </w:r>
      <w:r w:rsidR="004345C2" w:rsidRPr="001B081F">
        <w:rPr>
          <w:lang w:val="nl-NL" w:eastAsia="nl" w:bidi="nl"/>
        </w:rPr>
        <w:t xml:space="preserve"> </w:t>
      </w:r>
      <w:r w:rsidR="001D1B34" w:rsidRPr="001B081F">
        <w:rPr>
          <w:lang w:val="nl-NL" w:eastAsia="nl" w:bidi="nl"/>
        </w:rPr>
        <w:t xml:space="preserve">te </w:t>
      </w:r>
      <w:r w:rsidR="004345C2" w:rsidRPr="001B081F">
        <w:rPr>
          <w:lang w:val="nl-NL" w:eastAsia="nl" w:bidi="nl"/>
        </w:rPr>
        <w:t>herkennen</w:t>
      </w:r>
      <w:r w:rsidRPr="001B081F">
        <w:rPr>
          <w:lang w:val="nl-NL" w:eastAsia="nl" w:bidi="nl"/>
        </w:rPr>
        <w:t>. IMFINZI werkt door uw immuunsysteem te helpen bij het bestrijden van de kanker.</w:t>
      </w:r>
    </w:p>
    <w:p w14:paraId="2768D1FD" w14:textId="77777777" w:rsidR="007617B9" w:rsidRPr="001B081F" w:rsidRDefault="007617B9" w:rsidP="00A21961">
      <w:pPr>
        <w:spacing w:line="240" w:lineRule="auto"/>
        <w:ind w:right="-2"/>
        <w:rPr>
          <w:szCs w:val="22"/>
          <w:bdr w:val="nil"/>
          <w:lang w:val="nl-NL"/>
        </w:rPr>
      </w:pPr>
    </w:p>
    <w:p w14:paraId="7D7162C7" w14:textId="34784AB8" w:rsidR="00987005" w:rsidRPr="001B081F" w:rsidRDefault="00987005">
      <w:pPr>
        <w:spacing w:line="240" w:lineRule="auto"/>
        <w:ind w:right="-2"/>
        <w:rPr>
          <w:szCs w:val="22"/>
          <w:lang w:val="nl-NL"/>
        </w:rPr>
      </w:pPr>
      <w:r w:rsidRPr="001B081F">
        <w:rPr>
          <w:szCs w:val="22"/>
          <w:bdr w:val="nil"/>
          <w:lang w:val="nl-NL" w:eastAsia="nl" w:bidi="nl"/>
        </w:rPr>
        <w:t>IMFINZI wordt gebruikt voor de behandeling van een type longkanker met de naam niet</w:t>
      </w:r>
      <w:r w:rsidR="001E26EA" w:rsidRPr="001B081F">
        <w:rPr>
          <w:szCs w:val="22"/>
          <w:bdr w:val="nil"/>
          <w:lang w:val="nl-NL" w:eastAsia="nl" w:bidi="nl"/>
        </w:rPr>
        <w:noBreakHyphen/>
      </w:r>
      <w:r w:rsidRPr="001B081F">
        <w:rPr>
          <w:szCs w:val="22"/>
          <w:bdr w:val="nil"/>
          <w:lang w:val="nl-NL" w:eastAsia="nl" w:bidi="nl"/>
        </w:rPr>
        <w:t xml:space="preserve">kleincellige longkanker (NSCLC) bij volwassenen. Het wordt gebruikt </w:t>
      </w:r>
      <w:r w:rsidR="009A36BE" w:rsidRPr="001B081F">
        <w:rPr>
          <w:szCs w:val="22"/>
          <w:bdr w:val="nil"/>
          <w:lang w:val="nl-NL" w:eastAsia="nl" w:bidi="nl"/>
        </w:rPr>
        <w:t xml:space="preserve">als </w:t>
      </w:r>
      <w:r w:rsidR="00B270E1" w:rsidRPr="001B081F">
        <w:rPr>
          <w:szCs w:val="22"/>
          <w:bdr w:val="nil"/>
          <w:lang w:val="nl-NL" w:eastAsia="nl" w:bidi="nl"/>
        </w:rPr>
        <w:t>enige middel (</w:t>
      </w:r>
      <w:r w:rsidR="009A36BE" w:rsidRPr="001B081F">
        <w:rPr>
          <w:szCs w:val="22"/>
          <w:bdr w:val="nil"/>
          <w:lang w:val="nl-NL" w:eastAsia="nl" w:bidi="nl"/>
        </w:rPr>
        <w:t>monotherapie</w:t>
      </w:r>
      <w:r w:rsidR="00B270E1" w:rsidRPr="001B081F">
        <w:rPr>
          <w:szCs w:val="22"/>
          <w:bdr w:val="nil"/>
          <w:lang w:val="nl-NL" w:eastAsia="nl" w:bidi="nl"/>
        </w:rPr>
        <w:t>)</w:t>
      </w:r>
      <w:r w:rsidR="009A36BE" w:rsidRPr="001B081F">
        <w:rPr>
          <w:szCs w:val="22"/>
          <w:bdr w:val="nil"/>
          <w:lang w:val="nl-NL" w:eastAsia="nl" w:bidi="nl"/>
        </w:rPr>
        <w:t xml:space="preserve"> </w:t>
      </w:r>
      <w:r w:rsidRPr="001B081F">
        <w:rPr>
          <w:szCs w:val="22"/>
          <w:bdr w:val="nil"/>
          <w:lang w:val="nl-NL" w:eastAsia="nl" w:bidi="nl"/>
        </w:rPr>
        <w:t>als bij u NSCLC:</w:t>
      </w:r>
    </w:p>
    <w:p w14:paraId="01E77604" w14:textId="77777777" w:rsidR="00987005" w:rsidRPr="001B081F" w:rsidRDefault="00987005" w:rsidP="006574AE">
      <w:pPr>
        <w:numPr>
          <w:ilvl w:val="0"/>
          <w:numId w:val="7"/>
        </w:numPr>
        <w:tabs>
          <w:tab w:val="clear" w:pos="567"/>
        </w:tabs>
        <w:spacing w:line="240" w:lineRule="auto"/>
        <w:ind w:left="567" w:hanging="567"/>
        <w:rPr>
          <w:szCs w:val="22"/>
          <w:lang w:val="nl-NL"/>
        </w:rPr>
      </w:pPr>
      <w:r w:rsidRPr="001B081F">
        <w:rPr>
          <w:szCs w:val="22"/>
          <w:bdr w:val="nil"/>
          <w:lang w:val="nl-NL" w:eastAsia="nl" w:bidi="nl"/>
        </w:rPr>
        <w:t>is uitgezaaid binnen uw long en niet via een operatie kan worden verwijderd, en</w:t>
      </w:r>
    </w:p>
    <w:p w14:paraId="27A72589" w14:textId="77777777" w:rsidR="00987005" w:rsidRPr="001B081F" w:rsidRDefault="00987005" w:rsidP="006574AE">
      <w:pPr>
        <w:numPr>
          <w:ilvl w:val="0"/>
          <w:numId w:val="7"/>
        </w:numPr>
        <w:tabs>
          <w:tab w:val="clear" w:pos="567"/>
        </w:tabs>
        <w:spacing w:line="240" w:lineRule="auto"/>
        <w:ind w:left="567" w:hanging="567"/>
        <w:rPr>
          <w:szCs w:val="22"/>
          <w:lang w:val="nl-NL"/>
        </w:rPr>
      </w:pPr>
      <w:r w:rsidRPr="001B081F">
        <w:rPr>
          <w:szCs w:val="22"/>
          <w:bdr w:val="nil"/>
          <w:lang w:val="nl-NL" w:eastAsia="nl" w:bidi="nl"/>
        </w:rPr>
        <w:t>heeft gereageerd of is gestabiliseerd na eerste behandeling met chemotherapie en radiotherapie.</w:t>
      </w:r>
    </w:p>
    <w:p w14:paraId="18671873" w14:textId="5188A81A" w:rsidR="00C653A4" w:rsidRPr="001B081F" w:rsidRDefault="00C653A4" w:rsidP="00C653A4">
      <w:pPr>
        <w:tabs>
          <w:tab w:val="clear" w:pos="567"/>
        </w:tabs>
        <w:spacing w:line="240" w:lineRule="auto"/>
        <w:rPr>
          <w:szCs w:val="22"/>
          <w:lang w:val="nl-NL"/>
        </w:rPr>
      </w:pPr>
      <w:r w:rsidRPr="001B081F">
        <w:rPr>
          <w:szCs w:val="22"/>
          <w:lang w:val="nl-NL" w:eastAsia="nl" w:bidi="nl"/>
        </w:rPr>
        <w:t xml:space="preserve">Het wordt gebruikt in combinatie met tremelimumab en chemotherapie wanneer </w:t>
      </w:r>
      <w:r w:rsidR="00D87BA8" w:rsidRPr="001B081F">
        <w:rPr>
          <w:szCs w:val="22"/>
          <w:lang w:val="nl-NL" w:eastAsia="nl" w:bidi="nl"/>
        </w:rPr>
        <w:t xml:space="preserve">bij </w:t>
      </w:r>
      <w:r w:rsidRPr="001B081F">
        <w:rPr>
          <w:szCs w:val="22"/>
          <w:lang w:val="nl-NL" w:eastAsia="nl" w:bidi="nl"/>
        </w:rPr>
        <w:t>u NSCLC:</w:t>
      </w:r>
    </w:p>
    <w:p w14:paraId="4621BA96" w14:textId="0E8B5821" w:rsidR="00C653A4" w:rsidRPr="001B081F" w:rsidRDefault="00C653A4" w:rsidP="00603B2F">
      <w:pPr>
        <w:pStyle w:val="ListParagraph"/>
        <w:numPr>
          <w:ilvl w:val="0"/>
          <w:numId w:val="19"/>
        </w:numPr>
        <w:ind w:left="567" w:hanging="567"/>
        <w:rPr>
          <w:lang w:val="nl-NL"/>
        </w:rPr>
      </w:pPr>
      <w:r w:rsidRPr="001B081F">
        <w:rPr>
          <w:rFonts w:ascii="Times New Roman" w:hAnsi="Times New Roman"/>
          <w:lang w:val="nl-NL" w:eastAsia="nl" w:bidi="nl"/>
        </w:rPr>
        <w:t>zich heeft verspreid in</w:t>
      </w:r>
      <w:r w:rsidR="003A5802" w:rsidRPr="001B081F">
        <w:rPr>
          <w:rFonts w:ascii="Times New Roman" w:hAnsi="Times New Roman"/>
          <w:lang w:val="nl-NL" w:eastAsia="nl" w:bidi="nl"/>
        </w:rPr>
        <w:t xml:space="preserve"> beide longen</w:t>
      </w:r>
      <w:r w:rsidRPr="001B081F">
        <w:rPr>
          <w:rFonts w:ascii="Times New Roman" w:hAnsi="Times New Roman"/>
          <w:lang w:val="nl-NL" w:eastAsia="nl" w:bidi="nl"/>
        </w:rPr>
        <w:t xml:space="preserve"> (en/of naar andere delen van het lichaam), niet operatief kan worden verwijderd en</w:t>
      </w:r>
    </w:p>
    <w:p w14:paraId="7553C5EA" w14:textId="210E87DE" w:rsidR="00CB5E1E" w:rsidRPr="001B081F" w:rsidRDefault="00C653A4" w:rsidP="007A1029">
      <w:pPr>
        <w:pStyle w:val="ListParagraph"/>
        <w:numPr>
          <w:ilvl w:val="0"/>
          <w:numId w:val="19"/>
        </w:numPr>
        <w:ind w:left="567" w:hanging="567"/>
        <w:rPr>
          <w:ins w:id="1730" w:author="AZNL RAO3" w:date="2025-02-27T10:09:00Z"/>
          <w:lang w:val="nl-NL"/>
        </w:rPr>
      </w:pPr>
      <w:r w:rsidRPr="001B081F">
        <w:rPr>
          <w:rFonts w:ascii="Times New Roman" w:hAnsi="Times New Roman"/>
          <w:lang w:val="nl-NL" w:eastAsia="nl" w:bidi="nl"/>
        </w:rPr>
        <w:t>geen veranderingen (mutaties) vertoont in EGFR</w:t>
      </w:r>
      <w:r w:rsidR="00336BC3" w:rsidRPr="001B081F">
        <w:rPr>
          <w:rFonts w:ascii="Times New Roman" w:hAnsi="Times New Roman"/>
          <w:lang w:val="nl-NL" w:eastAsia="nl" w:bidi="nl"/>
        </w:rPr>
        <w:noBreakHyphen/>
      </w:r>
      <w:r w:rsidR="00394A9B" w:rsidRPr="001B081F">
        <w:rPr>
          <w:rFonts w:ascii="Times New Roman" w:hAnsi="Times New Roman"/>
          <w:lang w:val="nl-NL" w:eastAsia="nl" w:bidi="nl"/>
        </w:rPr>
        <w:t xml:space="preserve"> </w:t>
      </w:r>
      <w:r w:rsidRPr="001B081F">
        <w:rPr>
          <w:rFonts w:ascii="Times New Roman" w:hAnsi="Times New Roman"/>
          <w:lang w:val="nl-NL" w:eastAsia="nl" w:bidi="nl"/>
        </w:rPr>
        <w:t>(epidermale groeifactorreceptor) of ALK</w:t>
      </w:r>
      <w:r w:rsidR="00336BC3" w:rsidRPr="001B081F">
        <w:rPr>
          <w:rFonts w:ascii="Times New Roman" w:hAnsi="Times New Roman"/>
          <w:lang w:val="nl-NL" w:eastAsia="nl" w:bidi="nl"/>
        </w:rPr>
        <w:noBreakHyphen/>
      </w:r>
      <w:r w:rsidR="00F2686F" w:rsidRPr="001B081F">
        <w:rPr>
          <w:rFonts w:ascii="Times New Roman" w:hAnsi="Times New Roman"/>
          <w:lang w:val="nl-NL" w:eastAsia="nl" w:bidi="nl"/>
        </w:rPr>
        <w:t xml:space="preserve"> </w:t>
      </w:r>
      <w:r w:rsidRPr="001B081F">
        <w:rPr>
          <w:rFonts w:ascii="Times New Roman" w:hAnsi="Times New Roman"/>
          <w:lang w:val="nl-NL" w:eastAsia="nl" w:bidi="nl"/>
        </w:rPr>
        <w:t xml:space="preserve">(anaplastisch lymfoomkinase) </w:t>
      </w:r>
      <w:r w:rsidR="007B46E5" w:rsidRPr="001B081F">
        <w:rPr>
          <w:rFonts w:ascii="Times New Roman" w:hAnsi="Times New Roman"/>
          <w:lang w:val="nl-NL" w:eastAsia="nl" w:bidi="nl"/>
        </w:rPr>
        <w:t>genen</w:t>
      </w:r>
      <w:r w:rsidRPr="001B081F">
        <w:rPr>
          <w:rFonts w:ascii="Times New Roman" w:hAnsi="Times New Roman"/>
          <w:lang w:val="nl-NL" w:eastAsia="nl" w:bidi="nl"/>
        </w:rPr>
        <w:t>.</w:t>
      </w:r>
    </w:p>
    <w:p w14:paraId="60627B4E" w14:textId="1B62277B" w:rsidR="00473171" w:rsidRPr="001B081F" w:rsidRDefault="00CB5E1E" w:rsidP="00CB5E1E">
      <w:pPr>
        <w:rPr>
          <w:ins w:id="1731" w:author="AZNL RAO3" w:date="2025-02-27T10:10:00Z"/>
          <w:lang w:val="nl-NL"/>
        </w:rPr>
      </w:pPr>
      <w:ins w:id="1732" w:author="AZNL RAO3" w:date="2025-02-27T10:07:00Z">
        <w:r w:rsidRPr="001B081F">
          <w:rPr>
            <w:lang w:val="nl-NL"/>
          </w:rPr>
          <w:t>Het wordt gebruikt in combinatie met platina</w:t>
        </w:r>
      </w:ins>
      <w:ins w:id="1733" w:author="LC BE" w:date="2025-02-27T16:53:00Z">
        <w:r w:rsidR="00EF0674" w:rsidRPr="001B081F">
          <w:rPr>
            <w:lang w:val="nl-NL"/>
          </w:rPr>
          <w:t>bevattende</w:t>
        </w:r>
      </w:ins>
      <w:ins w:id="1734" w:author="AZNL RAO3" w:date="2025-02-27T10:07:00Z">
        <w:del w:id="1735" w:author="LC BE" w:date="2025-02-27T16:53:00Z">
          <w:r w:rsidRPr="001B081F">
            <w:rPr>
              <w:lang w:val="nl-NL"/>
            </w:rPr>
            <w:delText>-gebaseerde</w:delText>
          </w:r>
        </w:del>
        <w:r w:rsidRPr="001B081F">
          <w:rPr>
            <w:lang w:val="nl-NL"/>
          </w:rPr>
          <w:t xml:space="preserve"> chemotherapie vóór een operatie (neoadjuvante behandeling) en alleen na een operatie (adjuvante behandeling) wanneer uw NSCLC</w:t>
        </w:r>
      </w:ins>
      <w:ins w:id="1736" w:author="AZNL RAO3" w:date="2025-02-27T10:10:00Z">
        <w:r w:rsidR="00792EBF" w:rsidRPr="001B081F">
          <w:rPr>
            <w:lang w:val="nl-NL"/>
          </w:rPr>
          <w:t>:</w:t>
        </w:r>
      </w:ins>
    </w:p>
    <w:p w14:paraId="55FD6B57" w14:textId="6437621F" w:rsidR="00FE1F97" w:rsidRPr="001B081F" w:rsidRDefault="00B577E9">
      <w:pPr>
        <w:pStyle w:val="ListParagraph"/>
        <w:numPr>
          <w:ilvl w:val="0"/>
          <w:numId w:val="45"/>
        </w:numPr>
        <w:ind w:left="357" w:hanging="357"/>
        <w:rPr>
          <w:lang w:val="nl-NL"/>
        </w:rPr>
        <w:pPrChange w:id="1737" w:author="AZNL RAO3" w:date="2025-02-27T10:12:00Z">
          <w:pPr>
            <w:pStyle w:val="ListParagraph"/>
            <w:numPr>
              <w:numId w:val="19"/>
            </w:numPr>
            <w:ind w:left="567" w:hanging="567"/>
          </w:pPr>
        </w:pPrChange>
      </w:pPr>
      <w:ins w:id="1738" w:author="AZNL RAO3" w:date="2025-02-27T10:11:00Z">
        <w:r w:rsidRPr="001B081F">
          <w:rPr>
            <w:rFonts w:ascii="Times New Roman" w:eastAsia="Times New Roman" w:hAnsi="Times New Roman"/>
            <w:szCs w:val="20"/>
            <w:lang w:val="nl-NL"/>
          </w:rPr>
          <w:t>zich heeft verspreid in uw longen en operatief kan worden verwijderd.</w:t>
        </w:r>
      </w:ins>
    </w:p>
    <w:p w14:paraId="5257C772" w14:textId="77777777" w:rsidR="00987005" w:rsidRPr="001B081F" w:rsidRDefault="00987005" w:rsidP="00603B2F">
      <w:pPr>
        <w:spacing w:line="240" w:lineRule="auto"/>
        <w:rPr>
          <w:szCs w:val="22"/>
          <w:lang w:val="nl-NL"/>
        </w:rPr>
      </w:pPr>
    </w:p>
    <w:p w14:paraId="0B8EF52C" w14:textId="2B55AE68" w:rsidR="005915F7" w:rsidRPr="001B081F" w:rsidRDefault="005915F7" w:rsidP="005915F7">
      <w:pPr>
        <w:spacing w:line="240" w:lineRule="auto"/>
        <w:ind w:right="-2"/>
        <w:rPr>
          <w:szCs w:val="22"/>
          <w:bdr w:val="nil"/>
          <w:lang w:val="nl-NL" w:eastAsia="nl" w:bidi="nl"/>
        </w:rPr>
      </w:pPr>
      <w:r w:rsidRPr="001B081F">
        <w:rPr>
          <w:szCs w:val="22"/>
          <w:lang w:val="nl-NL"/>
        </w:rPr>
        <w:t>IMFINZI wordt gebruikt voor de behandeling van een type longkanker, genaamd</w:t>
      </w:r>
      <w:r w:rsidRPr="001B081F">
        <w:rPr>
          <w:szCs w:val="22"/>
          <w:bdr w:val="nil"/>
          <w:lang w:val="nl-NL" w:eastAsia="nl" w:bidi="nl"/>
        </w:rPr>
        <w:t xml:space="preserve"> kleincellige longkanker in een</w:t>
      </w:r>
      <w:r w:rsidR="0023662F" w:rsidRPr="001B081F">
        <w:rPr>
          <w:szCs w:val="22"/>
          <w:bdr w:val="nil"/>
          <w:lang w:val="nl-NL" w:eastAsia="nl" w:bidi="nl"/>
        </w:rPr>
        <w:t xml:space="preserve"> beperkt stadium</w:t>
      </w:r>
      <w:r w:rsidR="00B544FD" w:rsidRPr="001B081F">
        <w:rPr>
          <w:szCs w:val="22"/>
          <w:bdr w:val="nil"/>
          <w:lang w:val="nl-NL" w:eastAsia="nl" w:bidi="nl"/>
        </w:rPr>
        <w:t xml:space="preserve"> </w:t>
      </w:r>
      <w:r w:rsidR="0023662F" w:rsidRPr="001B081F">
        <w:rPr>
          <w:szCs w:val="22"/>
          <w:bdr w:val="nil"/>
          <w:lang w:val="nl-NL" w:eastAsia="nl" w:bidi="nl"/>
        </w:rPr>
        <w:t>(</w:t>
      </w:r>
      <w:r w:rsidR="00B544FD" w:rsidRPr="001B081F">
        <w:rPr>
          <w:szCs w:val="22"/>
          <w:bdr w:val="nil"/>
          <w:lang w:val="nl-NL" w:eastAsia="nl" w:bidi="nl"/>
        </w:rPr>
        <w:t>limited stage</w:t>
      </w:r>
      <w:r w:rsidR="0023662F" w:rsidRPr="001B081F">
        <w:rPr>
          <w:szCs w:val="22"/>
          <w:bdr w:val="nil"/>
          <w:lang w:val="nl-NL" w:eastAsia="nl" w:bidi="nl"/>
        </w:rPr>
        <w:t>)</w:t>
      </w:r>
      <w:r w:rsidRPr="001B081F">
        <w:rPr>
          <w:szCs w:val="22"/>
          <w:bdr w:val="nil"/>
          <w:lang w:val="nl-NL" w:eastAsia="nl" w:bidi="nl"/>
        </w:rPr>
        <w:t xml:space="preserve"> (LS-SCLC) bij volwassenen. Het wordt gebruikt als uw SCLC:</w:t>
      </w:r>
    </w:p>
    <w:p w14:paraId="06603FA7" w14:textId="77777777" w:rsidR="005915F7" w:rsidRPr="001B081F" w:rsidRDefault="005915F7" w:rsidP="005915F7">
      <w:pPr>
        <w:pStyle w:val="ListParagraph"/>
        <w:numPr>
          <w:ilvl w:val="0"/>
          <w:numId w:val="39"/>
        </w:numPr>
        <w:ind w:left="567" w:hanging="567"/>
        <w:rPr>
          <w:bdr w:val="nil"/>
          <w:lang w:val="nl-NL" w:eastAsia="nl" w:bidi="nl"/>
        </w:rPr>
      </w:pPr>
      <w:r w:rsidRPr="001B081F">
        <w:rPr>
          <w:rFonts w:ascii="Times New Roman" w:eastAsia="Times New Roman" w:hAnsi="Times New Roman"/>
          <w:bdr w:val="nil"/>
          <w:lang w:val="nl-NL" w:eastAsia="nl" w:bidi="nl"/>
        </w:rPr>
        <w:t>niet operatief is verwijderd, en</w:t>
      </w:r>
    </w:p>
    <w:p w14:paraId="357692A8" w14:textId="77777777" w:rsidR="005915F7" w:rsidRPr="001B081F" w:rsidRDefault="005915F7" w:rsidP="005915F7">
      <w:pPr>
        <w:pStyle w:val="ListParagraph"/>
        <w:numPr>
          <w:ilvl w:val="0"/>
          <w:numId w:val="39"/>
        </w:numPr>
        <w:ind w:left="567" w:hanging="567"/>
        <w:rPr>
          <w:bdr w:val="nil"/>
          <w:lang w:val="nl-NL" w:eastAsia="nl" w:bidi="nl"/>
        </w:rPr>
      </w:pPr>
      <w:r w:rsidRPr="001B081F">
        <w:rPr>
          <w:rFonts w:ascii="Times New Roman" w:eastAsia="Times New Roman" w:hAnsi="Times New Roman"/>
          <w:bdr w:val="nil"/>
          <w:lang w:val="nl-NL" w:eastAsia="nl" w:bidi="nl"/>
        </w:rPr>
        <w:t>heeft gereageerd of is gestabiliseerd na eerste behandeling met chemotherapie en radiotherapie.</w:t>
      </w:r>
    </w:p>
    <w:p w14:paraId="7F780653" w14:textId="77777777" w:rsidR="005915F7" w:rsidRPr="001B081F" w:rsidRDefault="005915F7">
      <w:pPr>
        <w:spacing w:line="240" w:lineRule="auto"/>
        <w:ind w:right="-2"/>
        <w:rPr>
          <w:szCs w:val="22"/>
          <w:lang w:val="nl-NL" w:eastAsia="nl" w:bidi="nl"/>
        </w:rPr>
      </w:pPr>
    </w:p>
    <w:p w14:paraId="0C8B469F" w14:textId="1BD58705" w:rsidR="00987005" w:rsidRPr="001B081F" w:rsidRDefault="00987005">
      <w:pPr>
        <w:spacing w:line="240" w:lineRule="auto"/>
        <w:ind w:right="-2"/>
        <w:rPr>
          <w:szCs w:val="24"/>
          <w:lang w:val="nl-NL"/>
        </w:rPr>
      </w:pPr>
      <w:r w:rsidRPr="001B081F">
        <w:rPr>
          <w:szCs w:val="22"/>
          <w:lang w:val="nl-NL" w:eastAsia="nl" w:bidi="nl"/>
        </w:rPr>
        <w:t xml:space="preserve">IMFINZI </w:t>
      </w:r>
      <w:r w:rsidR="00603B2F" w:rsidRPr="001B081F">
        <w:rPr>
          <w:szCs w:val="22"/>
          <w:lang w:val="nl-NL" w:eastAsia="nl" w:bidi="nl"/>
        </w:rPr>
        <w:t xml:space="preserve">in combinatie met chemotherapie </w:t>
      </w:r>
      <w:r w:rsidRPr="001B081F">
        <w:rPr>
          <w:szCs w:val="22"/>
          <w:lang w:val="nl-NL" w:eastAsia="nl" w:bidi="nl"/>
        </w:rPr>
        <w:t>wordt gebruikt voor de behandeling van een type longkanker, genaamd kleincellige longkanker in gevorderd stadium</w:t>
      </w:r>
      <w:r w:rsidR="00AA75D3" w:rsidRPr="001B081F">
        <w:rPr>
          <w:szCs w:val="22"/>
          <w:lang w:val="nl-NL" w:eastAsia="nl" w:bidi="nl"/>
        </w:rPr>
        <w:t xml:space="preserve"> (e</w:t>
      </w:r>
      <w:r w:rsidR="00325F93" w:rsidRPr="001B081F">
        <w:rPr>
          <w:szCs w:val="22"/>
          <w:lang w:val="nl-NL" w:eastAsia="nl" w:bidi="nl"/>
        </w:rPr>
        <w:t>xtensive stage)</w:t>
      </w:r>
      <w:r w:rsidRPr="001B081F">
        <w:rPr>
          <w:szCs w:val="22"/>
          <w:lang w:val="nl-NL" w:eastAsia="nl" w:bidi="nl"/>
        </w:rPr>
        <w:t xml:space="preserve"> (ES</w:t>
      </w:r>
      <w:r w:rsidR="001E26EA" w:rsidRPr="001B081F">
        <w:rPr>
          <w:szCs w:val="22"/>
          <w:lang w:val="nl-NL" w:eastAsia="nl" w:bidi="nl"/>
        </w:rPr>
        <w:noBreakHyphen/>
      </w:r>
      <w:r w:rsidRPr="001B081F">
        <w:rPr>
          <w:szCs w:val="22"/>
          <w:lang w:val="nl-NL" w:eastAsia="nl" w:bidi="nl"/>
        </w:rPr>
        <w:t>SCLC) bij volwassenen. Het wordt gebruikt als uw SCLC:</w:t>
      </w:r>
    </w:p>
    <w:p w14:paraId="5620EBF2" w14:textId="77777777" w:rsidR="00987005" w:rsidRPr="001B081F" w:rsidRDefault="00987005" w:rsidP="007F70C7">
      <w:pPr>
        <w:numPr>
          <w:ilvl w:val="0"/>
          <w:numId w:val="7"/>
        </w:numPr>
        <w:tabs>
          <w:tab w:val="clear" w:pos="567"/>
        </w:tabs>
        <w:spacing w:line="240" w:lineRule="auto"/>
        <w:ind w:left="567" w:hanging="567"/>
        <w:rPr>
          <w:szCs w:val="24"/>
          <w:lang w:val="nl-NL"/>
        </w:rPr>
      </w:pPr>
      <w:r w:rsidRPr="001B081F">
        <w:rPr>
          <w:szCs w:val="22"/>
          <w:lang w:val="nl-NL" w:eastAsia="nl" w:bidi="nl"/>
        </w:rPr>
        <w:t>zich heeft verspreid in uw longen (of naar andere delen van het lichaam) en</w:t>
      </w:r>
    </w:p>
    <w:p w14:paraId="480886DE" w14:textId="77777777" w:rsidR="00987005" w:rsidRPr="001B081F" w:rsidRDefault="00987005" w:rsidP="007F70C7">
      <w:pPr>
        <w:numPr>
          <w:ilvl w:val="0"/>
          <w:numId w:val="7"/>
        </w:numPr>
        <w:tabs>
          <w:tab w:val="clear" w:pos="567"/>
        </w:tabs>
        <w:spacing w:line="240" w:lineRule="auto"/>
        <w:ind w:left="567" w:hanging="567"/>
        <w:rPr>
          <w:szCs w:val="24"/>
          <w:lang w:val="nl-NL"/>
        </w:rPr>
      </w:pPr>
      <w:r w:rsidRPr="001B081F">
        <w:rPr>
          <w:szCs w:val="22"/>
          <w:lang w:val="nl-NL" w:eastAsia="nl" w:bidi="nl"/>
        </w:rPr>
        <w:t>niet eerder is behandeld.</w:t>
      </w:r>
    </w:p>
    <w:p w14:paraId="0A2AD854" w14:textId="74E35065" w:rsidR="00987005" w:rsidRPr="001B081F" w:rsidRDefault="00987005">
      <w:pPr>
        <w:spacing w:line="240" w:lineRule="auto"/>
        <w:ind w:right="-2"/>
        <w:rPr>
          <w:szCs w:val="22"/>
          <w:lang w:val="nl-NL"/>
        </w:rPr>
      </w:pPr>
    </w:p>
    <w:p w14:paraId="66235938" w14:textId="7792AD61" w:rsidR="00B90AF1" w:rsidRPr="001B081F" w:rsidRDefault="00B90AF1" w:rsidP="00B90AF1">
      <w:pPr>
        <w:spacing w:line="240" w:lineRule="auto"/>
        <w:ind w:right="-2"/>
        <w:rPr>
          <w:bdr w:val="nil"/>
          <w:lang w:val="nl-NL"/>
        </w:rPr>
      </w:pPr>
      <w:r w:rsidRPr="001B081F">
        <w:rPr>
          <w:lang w:val="nl-NL" w:eastAsia="nl" w:bidi="nl"/>
        </w:rPr>
        <w:lastRenderedPageBreak/>
        <w:t xml:space="preserve">IMFINZI </w:t>
      </w:r>
      <w:r w:rsidRPr="001B081F">
        <w:rPr>
          <w:szCs w:val="22"/>
          <w:lang w:val="nl-NL" w:eastAsia="nl" w:bidi="nl"/>
        </w:rPr>
        <w:t xml:space="preserve">in combinatie met chemotherapie </w:t>
      </w:r>
      <w:r w:rsidRPr="001B081F">
        <w:rPr>
          <w:lang w:val="nl-NL" w:eastAsia="nl" w:bidi="nl"/>
        </w:rPr>
        <w:t>wordt gebruikt bij volwassenen voor de behandeling van een type kanker van de galwegen (cholangiocarcinoom) en een type kanker van de galblaas die samen galwegkanker (BTC) worden genoemd. Het wordt gebruikt als de BTC:</w:t>
      </w:r>
    </w:p>
    <w:p w14:paraId="7522B32D" w14:textId="77777777" w:rsidR="00B90AF1" w:rsidRPr="001B081F" w:rsidRDefault="00B90AF1" w:rsidP="00571AB7">
      <w:pPr>
        <w:pStyle w:val="ListParagraph"/>
        <w:numPr>
          <w:ilvl w:val="0"/>
          <w:numId w:val="24"/>
        </w:numPr>
        <w:ind w:left="567" w:hanging="567"/>
        <w:rPr>
          <w:bdr w:val="nil"/>
          <w:lang w:val="nl-NL"/>
        </w:rPr>
      </w:pPr>
      <w:r w:rsidRPr="001B081F">
        <w:rPr>
          <w:rFonts w:ascii="Times New Roman" w:eastAsia="Times New Roman" w:hAnsi="Times New Roman"/>
          <w:bdr w:val="nil"/>
          <w:lang w:val="nl-NL" w:eastAsia="nl" w:bidi="nl"/>
        </w:rPr>
        <w:t>zich bij u heeft verspreid in uw galwegen en galblaas (of naar andere delen van het lichaam).</w:t>
      </w:r>
    </w:p>
    <w:p w14:paraId="4F901931" w14:textId="342338A9" w:rsidR="00B90AF1" w:rsidRPr="001B081F" w:rsidRDefault="00B90AF1">
      <w:pPr>
        <w:spacing w:line="240" w:lineRule="auto"/>
        <w:ind w:right="-2"/>
        <w:rPr>
          <w:del w:id="1739" w:author="LC BE" w:date="2025-02-27T16:55:00Z"/>
          <w:szCs w:val="22"/>
          <w:lang w:val="nl-NL"/>
        </w:rPr>
      </w:pPr>
    </w:p>
    <w:p w14:paraId="77B8F6E9" w14:textId="0D193616" w:rsidR="004D3AEF" w:rsidRPr="001B081F" w:rsidRDefault="004D3AEF">
      <w:pPr>
        <w:spacing w:line="240" w:lineRule="auto"/>
        <w:ind w:right="-2"/>
        <w:rPr>
          <w:szCs w:val="22"/>
          <w:lang w:val="nl-NL"/>
        </w:rPr>
      </w:pPr>
    </w:p>
    <w:p w14:paraId="03691A9E" w14:textId="05DE923B" w:rsidR="00603B2F" w:rsidRPr="001B081F" w:rsidRDefault="00603B2F" w:rsidP="00603B2F">
      <w:pPr>
        <w:tabs>
          <w:tab w:val="clear" w:pos="567"/>
        </w:tabs>
        <w:spacing w:line="240" w:lineRule="auto"/>
        <w:rPr>
          <w:szCs w:val="24"/>
          <w:lang w:val="nl-NL"/>
        </w:rPr>
      </w:pPr>
      <w:r w:rsidRPr="001B081F">
        <w:rPr>
          <w:szCs w:val="24"/>
          <w:lang w:val="nl-NL" w:eastAsia="nl" w:bidi="nl"/>
        </w:rPr>
        <w:t xml:space="preserve">IMFINZI </w:t>
      </w:r>
      <w:r w:rsidR="00EC6129" w:rsidRPr="001B081F">
        <w:rPr>
          <w:szCs w:val="24"/>
          <w:lang w:val="nl-NL" w:eastAsia="nl" w:bidi="nl"/>
        </w:rPr>
        <w:t xml:space="preserve">wordt alleen gebruikt of </w:t>
      </w:r>
      <w:r w:rsidRPr="001B081F">
        <w:rPr>
          <w:szCs w:val="24"/>
          <w:lang w:val="nl-NL" w:eastAsia="nl" w:bidi="nl"/>
        </w:rPr>
        <w:t>in combinatie met tremelimumab voor de behandeling van een type leverkanker dat gevorderd of niet</w:t>
      </w:r>
      <w:r w:rsidR="001E26EA" w:rsidRPr="001B081F">
        <w:rPr>
          <w:szCs w:val="24"/>
          <w:lang w:val="nl-NL" w:eastAsia="nl" w:bidi="nl"/>
        </w:rPr>
        <w:noBreakHyphen/>
      </w:r>
      <w:r w:rsidRPr="001B081F">
        <w:rPr>
          <w:szCs w:val="24"/>
          <w:lang w:val="nl-NL" w:eastAsia="nl" w:bidi="nl"/>
        </w:rPr>
        <w:t xml:space="preserve">resectabel hepatocellulair carcinoom (HCC) heet bij volwassenen. Het wordt gebruikt wanneer </w:t>
      </w:r>
      <w:r w:rsidR="00603C08" w:rsidRPr="001B081F">
        <w:rPr>
          <w:szCs w:val="24"/>
          <w:lang w:val="nl-NL" w:eastAsia="nl" w:bidi="nl"/>
        </w:rPr>
        <w:t xml:space="preserve">bij </w:t>
      </w:r>
      <w:r w:rsidRPr="001B081F">
        <w:rPr>
          <w:szCs w:val="24"/>
          <w:lang w:val="nl-NL" w:eastAsia="nl" w:bidi="nl"/>
        </w:rPr>
        <w:t>u HCC:</w:t>
      </w:r>
    </w:p>
    <w:p w14:paraId="722EE4A1" w14:textId="0FCB217B" w:rsidR="00603B2F" w:rsidRPr="001B081F" w:rsidRDefault="00603B2F" w:rsidP="007F70C7">
      <w:pPr>
        <w:numPr>
          <w:ilvl w:val="0"/>
          <w:numId w:val="7"/>
        </w:numPr>
        <w:tabs>
          <w:tab w:val="clear" w:pos="567"/>
        </w:tabs>
        <w:spacing w:line="240" w:lineRule="auto"/>
        <w:ind w:left="567" w:hanging="567"/>
        <w:rPr>
          <w:lang w:val="nl-NL"/>
        </w:rPr>
      </w:pPr>
      <w:r w:rsidRPr="001B081F">
        <w:rPr>
          <w:lang w:val="nl-NL" w:eastAsia="nl" w:bidi="nl"/>
        </w:rPr>
        <w:t>niet door een operatie kan worden verwijderd (niet</w:t>
      </w:r>
      <w:r w:rsidR="001E26EA" w:rsidRPr="001B081F">
        <w:rPr>
          <w:lang w:val="nl-NL" w:eastAsia="nl" w:bidi="nl"/>
        </w:rPr>
        <w:noBreakHyphen/>
      </w:r>
      <w:r w:rsidRPr="001B081F">
        <w:rPr>
          <w:lang w:val="nl-NL" w:eastAsia="nl" w:bidi="nl"/>
        </w:rPr>
        <w:t>resectabel), en</w:t>
      </w:r>
    </w:p>
    <w:p w14:paraId="0C05EE66" w14:textId="77777777" w:rsidR="00603B2F" w:rsidRPr="001B081F" w:rsidRDefault="00603B2F" w:rsidP="007F70C7">
      <w:pPr>
        <w:numPr>
          <w:ilvl w:val="0"/>
          <w:numId w:val="7"/>
        </w:numPr>
        <w:tabs>
          <w:tab w:val="clear" w:pos="567"/>
        </w:tabs>
        <w:spacing w:line="240" w:lineRule="auto"/>
        <w:ind w:left="567" w:hanging="567"/>
        <w:rPr>
          <w:szCs w:val="24"/>
          <w:lang w:val="nl-NL"/>
        </w:rPr>
      </w:pPr>
      <w:r w:rsidRPr="001B081F">
        <w:rPr>
          <w:lang w:val="nl-NL" w:eastAsia="nl" w:bidi="nl"/>
        </w:rPr>
        <w:t>zich mogelijk heeft verspreid in uw lever of naar andere delen van het lichaam.</w:t>
      </w:r>
    </w:p>
    <w:p w14:paraId="5DECA209" w14:textId="77777777" w:rsidR="00375029" w:rsidRPr="001B081F" w:rsidRDefault="00375029" w:rsidP="003C0439">
      <w:pPr>
        <w:spacing w:line="240" w:lineRule="auto"/>
        <w:ind w:right="-2"/>
        <w:rPr>
          <w:lang w:val="nl-NL" w:eastAsia="nl" w:bidi="nl"/>
        </w:rPr>
      </w:pPr>
    </w:p>
    <w:p w14:paraId="1234ECE7" w14:textId="705A93FF" w:rsidR="003C0439" w:rsidRPr="001B081F" w:rsidRDefault="003C0439" w:rsidP="003C0439">
      <w:pPr>
        <w:spacing w:line="240" w:lineRule="auto"/>
        <w:ind w:right="-2"/>
        <w:rPr>
          <w:lang w:val="nl-NL" w:eastAsia="nl" w:bidi="nl"/>
        </w:rPr>
      </w:pPr>
      <w:r w:rsidRPr="001B081F">
        <w:rPr>
          <w:lang w:val="nl-NL" w:eastAsia="nl" w:bidi="nl"/>
        </w:rPr>
        <w:t xml:space="preserve">IMFINZI wordt gebruikt voor de behandeling </w:t>
      </w:r>
      <w:r w:rsidR="00C775FD" w:rsidRPr="001B081F">
        <w:rPr>
          <w:lang w:val="nl-NL" w:eastAsia="nl" w:bidi="nl"/>
        </w:rPr>
        <w:t xml:space="preserve">bij volwassenen </w:t>
      </w:r>
      <w:r w:rsidRPr="001B081F">
        <w:rPr>
          <w:lang w:val="nl-NL" w:eastAsia="nl" w:bidi="nl"/>
        </w:rPr>
        <w:t>van een type baarmoederkanker (endometrium</w:t>
      </w:r>
      <w:r w:rsidR="0087045D" w:rsidRPr="001B081F">
        <w:rPr>
          <w:lang w:val="nl-NL" w:eastAsia="nl" w:bidi="nl"/>
        </w:rPr>
        <w:t>carcinoom</w:t>
      </w:r>
      <w:r w:rsidRPr="001B081F">
        <w:rPr>
          <w:lang w:val="nl-NL" w:eastAsia="nl" w:bidi="nl"/>
        </w:rPr>
        <w:t xml:space="preserve">) dat zich buiten de oorspronkelijke tumor heeft verspreid of </w:t>
      </w:r>
      <w:r w:rsidR="00B71C9A" w:rsidRPr="001B081F">
        <w:rPr>
          <w:lang w:val="nl-NL" w:eastAsia="nl" w:bidi="nl"/>
        </w:rPr>
        <w:t xml:space="preserve">is </w:t>
      </w:r>
      <w:r w:rsidR="008F766C" w:rsidRPr="001B081F">
        <w:rPr>
          <w:lang w:val="nl-NL" w:eastAsia="nl" w:bidi="nl"/>
        </w:rPr>
        <w:t>terug</w:t>
      </w:r>
      <w:r w:rsidR="00B71C9A" w:rsidRPr="001B081F">
        <w:rPr>
          <w:lang w:val="nl-NL" w:eastAsia="nl" w:bidi="nl"/>
        </w:rPr>
        <w:t>gekomen</w:t>
      </w:r>
      <w:r w:rsidRPr="001B081F">
        <w:rPr>
          <w:lang w:val="nl-NL" w:eastAsia="nl" w:bidi="nl"/>
        </w:rPr>
        <w:t xml:space="preserve">. Het wordt </w:t>
      </w:r>
      <w:r w:rsidR="0091518B" w:rsidRPr="001B081F">
        <w:rPr>
          <w:lang w:val="nl-NL" w:eastAsia="nl" w:bidi="nl"/>
        </w:rPr>
        <w:t xml:space="preserve">samen </w:t>
      </w:r>
      <w:r w:rsidRPr="001B081F">
        <w:rPr>
          <w:lang w:val="nl-NL" w:eastAsia="nl" w:bidi="nl"/>
        </w:rPr>
        <w:t>gebruikt met chemotherapie (carboplatine en paclitaxel), gevolgd door:</w:t>
      </w:r>
    </w:p>
    <w:p w14:paraId="13711258" w14:textId="27CD29BA" w:rsidR="003C0439" w:rsidRPr="001B081F" w:rsidRDefault="003C0439" w:rsidP="007F70C7">
      <w:pPr>
        <w:numPr>
          <w:ilvl w:val="0"/>
          <w:numId w:val="7"/>
        </w:numPr>
        <w:tabs>
          <w:tab w:val="clear" w:pos="567"/>
        </w:tabs>
        <w:spacing w:line="240" w:lineRule="auto"/>
        <w:ind w:left="567" w:hanging="567"/>
        <w:rPr>
          <w:lang w:val="nl-NL" w:eastAsia="nl" w:bidi="nl"/>
        </w:rPr>
      </w:pPr>
      <w:r w:rsidRPr="001B081F">
        <w:rPr>
          <w:lang w:val="nl-NL" w:eastAsia="nl" w:bidi="nl"/>
        </w:rPr>
        <w:t>IMFINZI als</w:t>
      </w:r>
      <w:r w:rsidR="003421E5" w:rsidRPr="001B081F">
        <w:rPr>
          <w:lang w:val="nl-NL" w:eastAsia="nl" w:bidi="nl"/>
        </w:rPr>
        <w:t xml:space="preserve"> enige middel</w:t>
      </w:r>
      <w:r w:rsidRPr="001B081F">
        <w:rPr>
          <w:lang w:val="nl-NL" w:eastAsia="nl" w:bidi="nl"/>
        </w:rPr>
        <w:t xml:space="preserve"> als uw tumor MMR-deficiënt is, of</w:t>
      </w:r>
    </w:p>
    <w:p w14:paraId="73D964D3" w14:textId="2EEDB387" w:rsidR="003C0439" w:rsidRPr="001B081F" w:rsidRDefault="003C0439" w:rsidP="007F70C7">
      <w:pPr>
        <w:numPr>
          <w:ilvl w:val="0"/>
          <w:numId w:val="7"/>
        </w:numPr>
        <w:tabs>
          <w:tab w:val="clear" w:pos="567"/>
        </w:tabs>
        <w:spacing w:line="240" w:lineRule="auto"/>
        <w:ind w:left="567" w:hanging="567"/>
        <w:rPr>
          <w:lang w:val="nl-NL" w:eastAsia="nl" w:bidi="nl"/>
        </w:rPr>
      </w:pPr>
      <w:r w:rsidRPr="001B081F">
        <w:rPr>
          <w:lang w:val="nl-NL" w:eastAsia="nl" w:bidi="nl"/>
        </w:rPr>
        <w:t xml:space="preserve">IMFINZI </w:t>
      </w:r>
      <w:r w:rsidR="00DD266E" w:rsidRPr="001B081F">
        <w:rPr>
          <w:lang w:val="nl-NL" w:eastAsia="nl" w:bidi="nl"/>
        </w:rPr>
        <w:t>samen</w:t>
      </w:r>
      <w:r w:rsidRPr="001B081F">
        <w:rPr>
          <w:lang w:val="nl-NL" w:eastAsia="nl" w:bidi="nl"/>
        </w:rPr>
        <w:t xml:space="preserve"> met olaparib als uw tumor </w:t>
      </w:r>
      <w:r w:rsidR="005537F4" w:rsidRPr="001B081F">
        <w:rPr>
          <w:lang w:val="nl-NL" w:eastAsia="nl" w:bidi="nl"/>
        </w:rPr>
        <w:t>M</w:t>
      </w:r>
      <w:r w:rsidRPr="001B081F">
        <w:rPr>
          <w:lang w:val="nl-NL" w:eastAsia="nl" w:bidi="nl"/>
        </w:rPr>
        <w:t>MR-</w:t>
      </w:r>
      <w:r w:rsidR="008F766C" w:rsidRPr="001B081F">
        <w:rPr>
          <w:lang w:val="nl-NL" w:eastAsia="nl" w:bidi="nl"/>
        </w:rPr>
        <w:t>proficiënt</w:t>
      </w:r>
      <w:r w:rsidRPr="001B081F">
        <w:rPr>
          <w:lang w:val="nl-NL" w:eastAsia="nl" w:bidi="nl"/>
        </w:rPr>
        <w:t xml:space="preserve"> is.</w:t>
      </w:r>
    </w:p>
    <w:p w14:paraId="35F3F465" w14:textId="700D1B6E" w:rsidR="002C5EA1" w:rsidRPr="001B081F" w:rsidRDefault="003C0439">
      <w:pPr>
        <w:spacing w:line="240" w:lineRule="auto"/>
        <w:ind w:right="-2"/>
        <w:rPr>
          <w:lang w:val="nl-NL" w:eastAsia="nl" w:bidi="nl"/>
        </w:rPr>
      </w:pPr>
      <w:r w:rsidRPr="001B081F">
        <w:rPr>
          <w:lang w:val="nl-NL" w:eastAsia="nl" w:bidi="nl"/>
        </w:rPr>
        <w:t xml:space="preserve">Er wordt een test gebruikt om de </w:t>
      </w:r>
      <w:r w:rsidR="001B0349" w:rsidRPr="001B081F">
        <w:rPr>
          <w:lang w:val="nl-NL" w:eastAsia="nl" w:bidi="nl"/>
        </w:rPr>
        <w:t>M</w:t>
      </w:r>
      <w:r w:rsidRPr="001B081F">
        <w:rPr>
          <w:lang w:val="nl-NL" w:eastAsia="nl" w:bidi="nl"/>
        </w:rPr>
        <w:t xml:space="preserve">MR-status van uw </w:t>
      </w:r>
      <w:r w:rsidR="0087045D" w:rsidRPr="001B081F">
        <w:rPr>
          <w:lang w:val="nl-NL" w:eastAsia="nl" w:bidi="nl"/>
        </w:rPr>
        <w:t>baarmoeder</w:t>
      </w:r>
      <w:r w:rsidRPr="001B081F">
        <w:rPr>
          <w:lang w:val="nl-NL" w:eastAsia="nl" w:bidi="nl"/>
        </w:rPr>
        <w:t>kanker te achterhalen.</w:t>
      </w:r>
    </w:p>
    <w:p w14:paraId="3D2E84C9" w14:textId="77777777" w:rsidR="003C0439" w:rsidRPr="001B081F" w:rsidRDefault="003C0439" w:rsidP="003C0439">
      <w:pPr>
        <w:spacing w:line="240" w:lineRule="auto"/>
        <w:ind w:right="-2"/>
        <w:rPr>
          <w:lang w:val="nl-NL" w:eastAsia="nl" w:bidi="nl"/>
        </w:rPr>
      </w:pPr>
    </w:p>
    <w:p w14:paraId="68E56214" w14:textId="65E7FF90" w:rsidR="00987005" w:rsidRPr="001B081F" w:rsidRDefault="00987005" w:rsidP="00A21961">
      <w:pPr>
        <w:spacing w:line="240" w:lineRule="auto"/>
        <w:ind w:right="-2"/>
        <w:rPr>
          <w:szCs w:val="22"/>
          <w:bdr w:val="nil"/>
          <w:lang w:val="nl-NL"/>
        </w:rPr>
      </w:pPr>
      <w:r w:rsidRPr="001B081F">
        <w:rPr>
          <w:szCs w:val="22"/>
          <w:bdr w:val="nil"/>
          <w:lang w:val="nl-NL" w:eastAsia="nl" w:bidi="nl"/>
        </w:rPr>
        <w:t>Als u vragen heeft over hoe IMFINZI werkt of waarom dit geneesmiddel voor u is voorgeschreven, stelt u die vragen dan aan uw arts of apotheker.</w:t>
      </w:r>
    </w:p>
    <w:p w14:paraId="10441A99" w14:textId="77777777" w:rsidR="00B90AF1" w:rsidRPr="001B081F" w:rsidRDefault="00B90AF1" w:rsidP="00A21961">
      <w:pPr>
        <w:spacing w:line="240" w:lineRule="auto"/>
        <w:ind w:right="-2"/>
        <w:rPr>
          <w:szCs w:val="22"/>
          <w:lang w:val="nl-NL"/>
        </w:rPr>
      </w:pPr>
    </w:p>
    <w:p w14:paraId="1C72FCA4" w14:textId="5E829DED" w:rsidR="00987005" w:rsidRPr="001B081F" w:rsidRDefault="001A58FA" w:rsidP="00A21961">
      <w:pPr>
        <w:spacing w:line="240" w:lineRule="auto"/>
        <w:ind w:right="-2"/>
        <w:rPr>
          <w:szCs w:val="22"/>
          <w:lang w:val="nl-NL"/>
        </w:rPr>
      </w:pPr>
      <w:r w:rsidRPr="001B081F">
        <w:rPr>
          <w:szCs w:val="22"/>
          <w:lang w:val="nl-NL" w:eastAsia="nl" w:bidi="nl"/>
        </w:rPr>
        <w:t xml:space="preserve">Wanneer IMFINZI wordt gegeven in combinatie met </w:t>
      </w:r>
      <w:r w:rsidR="00603C08" w:rsidRPr="001B081F">
        <w:rPr>
          <w:szCs w:val="22"/>
          <w:lang w:val="nl-NL" w:eastAsia="nl" w:bidi="nl"/>
        </w:rPr>
        <w:t>andere geneesmiddelen tegen kanker</w:t>
      </w:r>
      <w:r w:rsidRPr="001B081F">
        <w:rPr>
          <w:szCs w:val="22"/>
          <w:lang w:val="nl-NL" w:eastAsia="nl" w:bidi="nl"/>
        </w:rPr>
        <w:t>, is het belangrijk dat u ook de bijsluiter leest van d</w:t>
      </w:r>
      <w:r w:rsidR="00603C08" w:rsidRPr="001B081F">
        <w:rPr>
          <w:szCs w:val="22"/>
          <w:lang w:val="nl-NL" w:eastAsia="nl" w:bidi="nl"/>
        </w:rPr>
        <w:t>i</w:t>
      </w:r>
      <w:r w:rsidRPr="001B081F">
        <w:rPr>
          <w:szCs w:val="22"/>
          <w:lang w:val="nl-NL" w:eastAsia="nl" w:bidi="nl"/>
        </w:rPr>
        <w:t xml:space="preserve">e </w:t>
      </w:r>
      <w:r w:rsidR="00603C08" w:rsidRPr="001B081F">
        <w:rPr>
          <w:szCs w:val="22"/>
          <w:lang w:val="nl-NL" w:eastAsia="nl" w:bidi="nl"/>
        </w:rPr>
        <w:t xml:space="preserve">andere </w:t>
      </w:r>
      <w:r w:rsidRPr="001B081F">
        <w:rPr>
          <w:szCs w:val="22"/>
          <w:lang w:val="nl-NL" w:eastAsia="nl" w:bidi="nl"/>
        </w:rPr>
        <w:t>geneesmiddelen. Heeft u nog andere vragen over het gebruik van deze geneesmiddelen? Neem dan contact op met uw arts.</w:t>
      </w:r>
    </w:p>
    <w:p w14:paraId="0252E0EB" w14:textId="437C22D1" w:rsidR="00987005" w:rsidRPr="001B081F" w:rsidRDefault="00987005" w:rsidP="00A21961">
      <w:pPr>
        <w:spacing w:line="240" w:lineRule="auto"/>
        <w:ind w:right="-2"/>
        <w:rPr>
          <w:szCs w:val="22"/>
          <w:lang w:val="nl-NL"/>
        </w:rPr>
      </w:pPr>
    </w:p>
    <w:p w14:paraId="0C507536" w14:textId="77777777" w:rsidR="00DC0427" w:rsidRPr="001B081F" w:rsidRDefault="00DC0427" w:rsidP="00A21961">
      <w:pPr>
        <w:spacing w:line="240" w:lineRule="auto"/>
        <w:ind w:right="-2"/>
        <w:rPr>
          <w:szCs w:val="22"/>
          <w:lang w:val="nl-NL"/>
        </w:rPr>
      </w:pPr>
    </w:p>
    <w:p w14:paraId="408B59D5" w14:textId="77777777" w:rsidR="00987005" w:rsidRPr="001B081F" w:rsidRDefault="00987005" w:rsidP="00A21961">
      <w:pPr>
        <w:spacing w:line="240" w:lineRule="auto"/>
        <w:ind w:right="-2"/>
        <w:rPr>
          <w:b/>
          <w:szCs w:val="22"/>
          <w:lang w:val="nl-NL"/>
        </w:rPr>
      </w:pPr>
      <w:r w:rsidRPr="001B081F">
        <w:rPr>
          <w:b/>
          <w:bCs/>
          <w:szCs w:val="22"/>
          <w:bdr w:val="nil"/>
          <w:lang w:val="nl-NL" w:eastAsia="nl" w:bidi="nl"/>
        </w:rPr>
        <w:t>2.</w:t>
      </w:r>
      <w:r w:rsidRPr="001B081F">
        <w:rPr>
          <w:b/>
          <w:bCs/>
          <w:szCs w:val="22"/>
          <w:bdr w:val="nil"/>
          <w:lang w:val="nl-NL" w:eastAsia="nl" w:bidi="nl"/>
        </w:rPr>
        <w:tab/>
        <w:t>Wanneer mag u dit middel niet gebruiken of moet u er extra voorzichtig mee zijn?</w:t>
      </w:r>
    </w:p>
    <w:p w14:paraId="3D021EA4" w14:textId="77777777" w:rsidR="00987005" w:rsidRPr="001B081F" w:rsidRDefault="00987005" w:rsidP="00A21961">
      <w:pPr>
        <w:spacing w:line="240" w:lineRule="auto"/>
        <w:rPr>
          <w:szCs w:val="22"/>
          <w:lang w:val="nl-NL"/>
        </w:rPr>
      </w:pPr>
    </w:p>
    <w:p w14:paraId="155E5764" w14:textId="77777777" w:rsidR="00987005" w:rsidRPr="001B081F" w:rsidRDefault="00987005" w:rsidP="00A21961">
      <w:pPr>
        <w:spacing w:line="240" w:lineRule="auto"/>
        <w:rPr>
          <w:b/>
          <w:szCs w:val="22"/>
          <w:lang w:val="nl-NL"/>
        </w:rPr>
      </w:pPr>
      <w:r w:rsidRPr="001B081F">
        <w:rPr>
          <w:b/>
          <w:bCs/>
          <w:szCs w:val="22"/>
          <w:bdr w:val="nil"/>
          <w:lang w:val="nl-NL" w:eastAsia="nl" w:bidi="nl"/>
        </w:rPr>
        <w:t>Wanneer mag u dit middel niet gebruiken?</w:t>
      </w:r>
    </w:p>
    <w:p w14:paraId="5F4B5AB0" w14:textId="77777777" w:rsidR="00987005" w:rsidRPr="001B081F" w:rsidRDefault="00987005" w:rsidP="00A21961">
      <w:pPr>
        <w:numPr>
          <w:ilvl w:val="0"/>
          <w:numId w:val="4"/>
        </w:numPr>
        <w:spacing w:line="240" w:lineRule="auto"/>
        <w:ind w:left="567" w:hanging="567"/>
        <w:rPr>
          <w:szCs w:val="22"/>
          <w:lang w:val="nl-NL"/>
        </w:rPr>
      </w:pPr>
      <w:r w:rsidRPr="001B081F">
        <w:rPr>
          <w:szCs w:val="22"/>
          <w:bdr w:val="nil"/>
          <w:lang w:val="nl-NL" w:eastAsia="nl" w:bidi="nl"/>
        </w:rPr>
        <w:t>U bent allergisch voor durvalumab of voor een van de stoffen in dit geneesmiddel. Deze stoffen kunt u vinden in rubriek 6 “Inhoud van de verpakking en overige informatie”. Twijfelt u over het juiste gebruik? Neem dan contact op met uw arts.</w:t>
      </w:r>
    </w:p>
    <w:p w14:paraId="68E2F717" w14:textId="77777777" w:rsidR="00987005" w:rsidRPr="001B081F" w:rsidRDefault="00987005">
      <w:pPr>
        <w:numPr>
          <w:ilvl w:val="12"/>
          <w:numId w:val="0"/>
        </w:numPr>
        <w:spacing w:line="240" w:lineRule="auto"/>
        <w:rPr>
          <w:szCs w:val="22"/>
          <w:lang w:val="nl-NL"/>
        </w:rPr>
      </w:pPr>
    </w:p>
    <w:p w14:paraId="662E0F6F" w14:textId="77777777" w:rsidR="00987005" w:rsidRPr="001B081F" w:rsidRDefault="00987005" w:rsidP="00A21961">
      <w:pPr>
        <w:spacing w:line="240" w:lineRule="auto"/>
        <w:rPr>
          <w:b/>
          <w:szCs w:val="22"/>
          <w:lang w:val="nl-NL"/>
        </w:rPr>
      </w:pPr>
      <w:r w:rsidRPr="001B081F">
        <w:rPr>
          <w:b/>
          <w:bCs/>
          <w:szCs w:val="22"/>
          <w:bdr w:val="nil"/>
          <w:lang w:val="nl-NL" w:eastAsia="nl" w:bidi="nl"/>
        </w:rPr>
        <w:t>Wanneer moet u extra voorzichtig zijn met dit middel?</w:t>
      </w:r>
    </w:p>
    <w:p w14:paraId="10130C9D" w14:textId="77777777"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Neem contact op met uw arts voordat u IMFINZI krijgt als u:</w:t>
      </w:r>
    </w:p>
    <w:p w14:paraId="45D79D1B" w14:textId="77777777" w:rsidR="00987005" w:rsidRPr="001B081F" w:rsidRDefault="00987005" w:rsidP="00A21961">
      <w:pPr>
        <w:numPr>
          <w:ilvl w:val="12"/>
          <w:numId w:val="0"/>
        </w:numPr>
        <w:spacing w:line="240" w:lineRule="auto"/>
        <w:rPr>
          <w:szCs w:val="22"/>
          <w:lang w:val="nl-NL"/>
        </w:rPr>
      </w:pPr>
    </w:p>
    <w:p w14:paraId="7BB2E5E1" w14:textId="0B029719"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een auto</w:t>
      </w:r>
      <w:r w:rsidR="001E26EA" w:rsidRPr="001B081F">
        <w:rPr>
          <w:szCs w:val="22"/>
          <w:bdr w:val="nil"/>
          <w:lang w:val="nl-NL" w:eastAsia="nl" w:bidi="nl"/>
        </w:rPr>
        <w:noBreakHyphen/>
      </w:r>
      <w:r w:rsidRPr="001B081F">
        <w:rPr>
          <w:szCs w:val="22"/>
          <w:bdr w:val="nil"/>
          <w:lang w:val="nl-NL" w:eastAsia="nl" w:bidi="nl"/>
        </w:rPr>
        <w:t>immuunziekte heeft (een ziekte waarbij het immuunsysteem van het lichaam zijn eigen cellen aanvalt);</w:t>
      </w:r>
    </w:p>
    <w:p w14:paraId="1929D71C" w14:textId="77777777" w:rsidR="00987005" w:rsidRPr="001B081F" w:rsidRDefault="00987005" w:rsidP="007F70C7">
      <w:pPr>
        <w:numPr>
          <w:ilvl w:val="0"/>
          <w:numId w:val="4"/>
        </w:numPr>
        <w:tabs>
          <w:tab w:val="clear" w:pos="567"/>
        </w:tabs>
        <w:spacing w:line="240" w:lineRule="auto"/>
        <w:ind w:left="567" w:hanging="567"/>
        <w:rPr>
          <w:szCs w:val="22"/>
          <w:lang w:val="nl-NL"/>
        </w:rPr>
      </w:pPr>
      <w:r w:rsidRPr="001B081F">
        <w:rPr>
          <w:szCs w:val="22"/>
          <w:bdr w:val="nil"/>
          <w:lang w:val="nl-NL" w:eastAsia="nl" w:bidi="nl"/>
        </w:rPr>
        <w:t>een orgaantransplantatie heeft ondergaan;</w:t>
      </w:r>
    </w:p>
    <w:p w14:paraId="752E1613"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longproblemen of ademhalingsproblemen heeft;</w:t>
      </w:r>
    </w:p>
    <w:p w14:paraId="0411CCFE"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leverproblemen heeft.</w:t>
      </w:r>
    </w:p>
    <w:p w14:paraId="39F1E9F1" w14:textId="77777777" w:rsidR="00987005" w:rsidRPr="001B081F" w:rsidRDefault="00987005" w:rsidP="00A21961">
      <w:pPr>
        <w:spacing w:line="240" w:lineRule="auto"/>
        <w:ind w:right="-2"/>
        <w:rPr>
          <w:szCs w:val="22"/>
          <w:lang w:val="nl-NL"/>
        </w:rPr>
      </w:pPr>
    </w:p>
    <w:p w14:paraId="10A888D6" w14:textId="77777777"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Als een van bovenstaande situaties op u van toepassing is (of u niet zeker bent), neem dan contact op met uw arts voordat u IMFINZI krijgt.</w:t>
      </w:r>
    </w:p>
    <w:p w14:paraId="2C963BC1" w14:textId="77777777" w:rsidR="00987005" w:rsidRPr="001B081F" w:rsidRDefault="00987005" w:rsidP="00A21961">
      <w:pPr>
        <w:numPr>
          <w:ilvl w:val="12"/>
          <w:numId w:val="0"/>
        </w:numPr>
        <w:spacing w:line="240" w:lineRule="auto"/>
        <w:rPr>
          <w:szCs w:val="22"/>
          <w:lang w:val="nl-NL"/>
        </w:rPr>
      </w:pPr>
    </w:p>
    <w:p w14:paraId="1A7F35EE" w14:textId="77777777"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Als u IMFINZI krijgt, kunt u een aantal ernstige bijwerkingen krijgen.</w:t>
      </w:r>
    </w:p>
    <w:p w14:paraId="1D44A4A2" w14:textId="77777777" w:rsidR="00987005" w:rsidRPr="001B081F" w:rsidRDefault="00987005" w:rsidP="00A21961">
      <w:pPr>
        <w:numPr>
          <w:ilvl w:val="12"/>
          <w:numId w:val="0"/>
        </w:numPr>
        <w:spacing w:line="240" w:lineRule="auto"/>
        <w:rPr>
          <w:szCs w:val="22"/>
          <w:lang w:val="nl-NL"/>
        </w:rPr>
      </w:pPr>
    </w:p>
    <w:p w14:paraId="6D6CA507" w14:textId="77777777"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Als u een van de volgende bijwerkingen heeft, moet u onmiddellijk uw arts bellen of bezoeken. Uw arts kan u andere geneesmiddelen geven die ernstigere complicaties voorkomen en helpen bij het verminderen van uw symptomen. Uw arts kan de volgende dosis van IMFINZI uitstellen of stoppen met uw behandeling met IMFINZI als u het volgende heeft:</w:t>
      </w:r>
    </w:p>
    <w:p w14:paraId="7C03F700" w14:textId="77777777" w:rsidR="00987005" w:rsidRPr="001B081F" w:rsidRDefault="00987005" w:rsidP="00A21961">
      <w:pPr>
        <w:numPr>
          <w:ilvl w:val="12"/>
          <w:numId w:val="0"/>
        </w:numPr>
        <w:spacing w:line="240" w:lineRule="auto"/>
        <w:rPr>
          <w:szCs w:val="22"/>
          <w:lang w:val="nl-NL"/>
        </w:rPr>
      </w:pPr>
    </w:p>
    <w:p w14:paraId="3F27A5C6" w14:textId="77777777" w:rsidR="00987005"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t xml:space="preserve">ontsteking van de longen: </w:t>
      </w:r>
      <w:r w:rsidRPr="001B081F">
        <w:rPr>
          <w:bCs/>
          <w:szCs w:val="22"/>
          <w:bdr w:val="nil"/>
          <w:lang w:val="nl-NL" w:eastAsia="nl" w:bidi="nl"/>
        </w:rPr>
        <w:t>symptomen zijn onder meer nieuwe of erger wordende hoest, kortademigheid of</w:t>
      </w:r>
      <w:r w:rsidRPr="001B081F">
        <w:rPr>
          <w:b/>
          <w:bCs/>
          <w:szCs w:val="22"/>
          <w:bdr w:val="nil"/>
          <w:lang w:val="nl-NL" w:eastAsia="nl" w:bidi="nl"/>
        </w:rPr>
        <w:t xml:space="preserve"> </w:t>
      </w:r>
      <w:r w:rsidRPr="001B081F">
        <w:rPr>
          <w:szCs w:val="22"/>
          <w:bdr w:val="nil"/>
          <w:lang w:val="nl-NL" w:eastAsia="nl" w:bidi="nl"/>
        </w:rPr>
        <w:t>pijn op de borst;</w:t>
      </w:r>
    </w:p>
    <w:p w14:paraId="6F0F709F" w14:textId="77777777" w:rsidR="00987005"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lastRenderedPageBreak/>
        <w:t>ontsteking van de lever</w:t>
      </w:r>
      <w:r w:rsidRPr="001B081F">
        <w:rPr>
          <w:szCs w:val="22"/>
          <w:bdr w:val="nil"/>
          <w:lang w:val="nl-NL" w:eastAsia="nl" w:bidi="nl"/>
        </w:rPr>
        <w:t xml:space="preserve">: symptomen zijn </w:t>
      </w:r>
      <w:r w:rsidRPr="001B081F">
        <w:rPr>
          <w:bCs/>
          <w:szCs w:val="22"/>
          <w:bdr w:val="nil"/>
          <w:lang w:val="nl-NL" w:eastAsia="nl" w:bidi="nl"/>
        </w:rPr>
        <w:t>onder meer</w:t>
      </w:r>
      <w:r w:rsidRPr="001B081F">
        <w:rPr>
          <w:szCs w:val="22"/>
          <w:bdr w:val="nil"/>
          <w:lang w:val="nl-NL" w:eastAsia="nl" w:bidi="nl"/>
        </w:rPr>
        <w:t xml:space="preserve"> misselijkheid of braken, zich minder hongerig voelen, pijn aan de rechterkant van de maag, geel worden van de huid of het oogwit, sufheid, donkere urine of gemakkelijker bloeden of een blauwe plek krijgen dan normaal;</w:t>
      </w:r>
    </w:p>
    <w:p w14:paraId="3E607FD8" w14:textId="0F0740A0" w:rsidR="00987005" w:rsidRPr="001B081F" w:rsidRDefault="00987005" w:rsidP="007F70C7">
      <w:pPr>
        <w:numPr>
          <w:ilvl w:val="0"/>
          <w:numId w:val="5"/>
        </w:numPr>
        <w:spacing w:line="240" w:lineRule="auto"/>
        <w:ind w:left="567" w:hanging="567"/>
        <w:rPr>
          <w:szCs w:val="22"/>
          <w:lang w:val="nl-NL"/>
        </w:rPr>
      </w:pPr>
      <w:r w:rsidRPr="001B081F">
        <w:rPr>
          <w:b/>
          <w:bCs/>
          <w:szCs w:val="22"/>
          <w:bdr w:val="nil"/>
          <w:lang w:val="nl-NL" w:eastAsia="nl" w:bidi="nl"/>
        </w:rPr>
        <w:t>ontsteking van de ingewanden</w:t>
      </w:r>
      <w:r w:rsidRPr="001B081F">
        <w:rPr>
          <w:szCs w:val="22"/>
          <w:bdr w:val="nil"/>
          <w:lang w:val="nl-NL" w:eastAsia="nl" w:bidi="nl"/>
        </w:rPr>
        <w:t>: symptomen zijn</w:t>
      </w:r>
      <w:r w:rsidRPr="001B081F">
        <w:rPr>
          <w:bCs/>
          <w:szCs w:val="22"/>
          <w:bdr w:val="nil"/>
          <w:lang w:val="nl-NL" w:eastAsia="nl" w:bidi="nl"/>
        </w:rPr>
        <w:t xml:space="preserve"> onder meer</w:t>
      </w:r>
      <w:r w:rsidRPr="001B081F">
        <w:rPr>
          <w:szCs w:val="22"/>
          <w:bdr w:val="nil"/>
          <w:lang w:val="nl-NL" w:eastAsia="nl" w:bidi="nl"/>
        </w:rPr>
        <w:t xml:space="preserve"> diarree of vaker ontlasting hebben dan gebruikelijk, of zwarte, teerachtige of plakkerige ontlasting met bloed of slijm, ernstige maagpijn of gevoelige maag</w:t>
      </w:r>
      <w:r w:rsidR="00B90AF1" w:rsidRPr="001B081F">
        <w:rPr>
          <w:szCs w:val="22"/>
          <w:bdr w:val="nil"/>
          <w:lang w:val="nl-NL" w:eastAsia="nl" w:bidi="nl"/>
        </w:rPr>
        <w:t>, gat in de darm</w:t>
      </w:r>
      <w:r w:rsidRPr="001B081F">
        <w:rPr>
          <w:szCs w:val="22"/>
          <w:bdr w:val="nil"/>
          <w:lang w:val="nl-NL" w:eastAsia="nl" w:bidi="nl"/>
        </w:rPr>
        <w:t>;</w:t>
      </w:r>
    </w:p>
    <w:p w14:paraId="17155385" w14:textId="080D9D12" w:rsidR="00987005"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t>ontsteking van klieren</w:t>
      </w:r>
      <w:r w:rsidRPr="001B081F">
        <w:rPr>
          <w:szCs w:val="22"/>
          <w:bdr w:val="nil"/>
          <w:lang w:val="nl-NL" w:eastAsia="nl" w:bidi="nl"/>
        </w:rPr>
        <w:t xml:space="preserve"> (met name de schildklier, de bijnier, hypofyse en de alvleesklier): symptomen zijn </w:t>
      </w:r>
      <w:r w:rsidRPr="001B081F">
        <w:rPr>
          <w:bCs/>
          <w:szCs w:val="22"/>
          <w:bdr w:val="nil"/>
          <w:lang w:val="nl-NL" w:eastAsia="nl" w:bidi="nl"/>
        </w:rPr>
        <w:t>onder meer</w:t>
      </w:r>
      <w:r w:rsidRPr="001B081F">
        <w:rPr>
          <w:szCs w:val="22"/>
          <w:bdr w:val="nil"/>
          <w:lang w:val="nl-NL" w:eastAsia="nl" w:bidi="nl"/>
        </w:rPr>
        <w:t xml:space="preserve"> snelle hartslag, extreme vermoeidheid, gewichtstoename of gewichtsverlies, duizeligheid of flauwvallen, haaruitval, het koud hebben, obstipatie, hoofdpijn die niet verdwijnt of ongebruikelijke hoofdpijn</w:t>
      </w:r>
      <w:r w:rsidR="002D2654" w:rsidRPr="001B081F">
        <w:rPr>
          <w:szCs w:val="22"/>
          <w:bdr w:val="nil"/>
          <w:lang w:val="nl-NL" w:eastAsia="nl" w:bidi="nl"/>
        </w:rPr>
        <w:t xml:space="preserve">, </w:t>
      </w:r>
      <w:r w:rsidR="007910D5" w:rsidRPr="001B081F">
        <w:rPr>
          <w:szCs w:val="22"/>
          <w:bdr w:val="nil"/>
          <w:lang w:val="nl-NL" w:eastAsia="nl" w:bidi="nl"/>
        </w:rPr>
        <w:t>buikpijn, misselijkheid en overgeven</w:t>
      </w:r>
      <w:r w:rsidRPr="001B081F">
        <w:rPr>
          <w:szCs w:val="22"/>
          <w:bdr w:val="nil"/>
          <w:lang w:val="nl-NL" w:eastAsia="nl" w:bidi="nl"/>
        </w:rPr>
        <w:t>;</w:t>
      </w:r>
    </w:p>
    <w:p w14:paraId="2831C4D3" w14:textId="200D0A04" w:rsidR="00987005" w:rsidRPr="001B081F" w:rsidRDefault="00987005" w:rsidP="007F70C7">
      <w:pPr>
        <w:numPr>
          <w:ilvl w:val="0"/>
          <w:numId w:val="5"/>
        </w:numPr>
        <w:spacing w:line="240" w:lineRule="auto"/>
        <w:ind w:left="567" w:hanging="567"/>
        <w:rPr>
          <w:lang w:val="nl-NL"/>
        </w:rPr>
      </w:pPr>
      <w:r w:rsidRPr="001B081F">
        <w:rPr>
          <w:b/>
          <w:bCs/>
          <w:bdr w:val="nil"/>
          <w:lang w:val="nl-NL" w:eastAsia="nl" w:bidi="nl"/>
        </w:rPr>
        <w:t>diabetes type 1</w:t>
      </w:r>
      <w:r w:rsidRPr="001B081F">
        <w:rPr>
          <w:bdr w:val="nil"/>
          <w:lang w:val="nl-NL" w:eastAsia="nl" w:bidi="nl"/>
        </w:rPr>
        <w:t>:</w:t>
      </w:r>
      <w:r w:rsidRPr="001B081F">
        <w:rPr>
          <w:b/>
          <w:bCs/>
          <w:bdr w:val="nil"/>
          <w:lang w:val="nl-NL" w:eastAsia="nl" w:bidi="nl"/>
        </w:rPr>
        <w:t xml:space="preserve"> </w:t>
      </w:r>
      <w:r w:rsidRPr="001B081F">
        <w:rPr>
          <w:bdr w:val="nil"/>
          <w:lang w:val="nl-NL" w:eastAsia="nl" w:bidi="nl"/>
        </w:rPr>
        <w:t>symptomen zijn onder meer hoge bloedsuiker, zich hongeriger of dorstiger voelen dan gebruikelijk, meer plassen dan gebruikelijk</w:t>
      </w:r>
      <w:r w:rsidR="00A36349" w:rsidRPr="001B081F">
        <w:rPr>
          <w:lang w:val="nl-NL" w:eastAsia="nl" w:bidi="nl"/>
        </w:rPr>
        <w:t xml:space="preserve">, </w:t>
      </w:r>
      <w:r w:rsidR="00C17DE1" w:rsidRPr="001B081F">
        <w:rPr>
          <w:lang w:val="nl-NL" w:eastAsia="nl" w:bidi="nl"/>
        </w:rPr>
        <w:t>snelle en diepe ademhaling, verwardheid</w:t>
      </w:r>
      <w:r w:rsidR="003C6EEC" w:rsidRPr="001B081F">
        <w:rPr>
          <w:lang w:val="nl-NL" w:eastAsia="nl" w:bidi="nl"/>
        </w:rPr>
        <w:t xml:space="preserve">, </w:t>
      </w:r>
      <w:r w:rsidR="00C17DE1" w:rsidRPr="001B081F">
        <w:rPr>
          <w:lang w:val="nl-NL" w:eastAsia="nl" w:bidi="nl"/>
        </w:rPr>
        <w:t xml:space="preserve">of een zoete geur van uw adem, een zoete of metaalachtige smaak in uw mond of een andere geur </w:t>
      </w:r>
      <w:r w:rsidR="001D1D08" w:rsidRPr="001B081F">
        <w:rPr>
          <w:lang w:val="nl-NL" w:eastAsia="nl" w:bidi="nl"/>
        </w:rPr>
        <w:t xml:space="preserve">van </w:t>
      </w:r>
      <w:r w:rsidR="008A1AED" w:rsidRPr="001B081F">
        <w:rPr>
          <w:lang w:val="nl-NL" w:eastAsia="nl" w:bidi="nl"/>
        </w:rPr>
        <w:t>uw urine of zweet</w:t>
      </w:r>
      <w:r w:rsidRPr="001B081F">
        <w:rPr>
          <w:bdr w:val="nil"/>
          <w:lang w:val="nl-NL" w:eastAsia="nl" w:bidi="nl"/>
        </w:rPr>
        <w:t>;</w:t>
      </w:r>
    </w:p>
    <w:p w14:paraId="18588C46" w14:textId="77777777" w:rsidR="00987005"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t>ontsteking van de nieren</w:t>
      </w:r>
      <w:r w:rsidRPr="001B081F">
        <w:rPr>
          <w:szCs w:val="22"/>
          <w:bdr w:val="nil"/>
          <w:lang w:val="nl-NL" w:eastAsia="nl" w:bidi="nl"/>
        </w:rPr>
        <w:t xml:space="preserve">: symptomen zijn </w:t>
      </w:r>
      <w:r w:rsidRPr="001B081F">
        <w:rPr>
          <w:bCs/>
          <w:szCs w:val="22"/>
          <w:bdr w:val="nil"/>
          <w:lang w:val="nl-NL" w:eastAsia="nl" w:bidi="nl"/>
        </w:rPr>
        <w:t>onder meer</w:t>
      </w:r>
      <w:r w:rsidRPr="001B081F">
        <w:rPr>
          <w:szCs w:val="22"/>
          <w:bdr w:val="nil"/>
          <w:lang w:val="nl-NL" w:eastAsia="nl" w:bidi="nl"/>
        </w:rPr>
        <w:t xml:space="preserve"> een vermindering van de hoeveelheid urine (minder plassen);</w:t>
      </w:r>
    </w:p>
    <w:p w14:paraId="180A270F" w14:textId="77777777" w:rsidR="00987005" w:rsidRPr="001B081F" w:rsidRDefault="00987005" w:rsidP="007F70C7">
      <w:pPr>
        <w:numPr>
          <w:ilvl w:val="0"/>
          <w:numId w:val="4"/>
        </w:numPr>
        <w:spacing w:line="240" w:lineRule="auto"/>
        <w:ind w:left="567" w:hanging="567"/>
        <w:rPr>
          <w:b/>
          <w:szCs w:val="22"/>
          <w:lang w:val="nl-NL"/>
        </w:rPr>
      </w:pPr>
      <w:r w:rsidRPr="001B081F">
        <w:rPr>
          <w:b/>
          <w:bCs/>
          <w:szCs w:val="22"/>
          <w:bdr w:val="nil"/>
          <w:lang w:val="nl-NL" w:eastAsia="nl" w:bidi="nl"/>
        </w:rPr>
        <w:t>ontsteking van de huid</w:t>
      </w:r>
      <w:r w:rsidRPr="001B081F">
        <w:rPr>
          <w:szCs w:val="22"/>
          <w:bdr w:val="nil"/>
          <w:lang w:val="nl-NL" w:eastAsia="nl" w:bidi="nl"/>
        </w:rPr>
        <w:t>:</w:t>
      </w:r>
      <w:r w:rsidRPr="001B081F">
        <w:rPr>
          <w:b/>
          <w:bCs/>
          <w:szCs w:val="22"/>
          <w:bdr w:val="nil"/>
          <w:lang w:val="nl-NL" w:eastAsia="nl" w:bidi="nl"/>
        </w:rPr>
        <w:t xml:space="preserve"> </w:t>
      </w:r>
      <w:r w:rsidRPr="001B081F">
        <w:rPr>
          <w:szCs w:val="22"/>
          <w:bdr w:val="nil"/>
          <w:lang w:val="nl-NL" w:eastAsia="nl" w:bidi="nl"/>
        </w:rPr>
        <w:t xml:space="preserve">symptomen zijn </w:t>
      </w:r>
      <w:r w:rsidRPr="001B081F">
        <w:rPr>
          <w:bCs/>
          <w:szCs w:val="22"/>
          <w:bdr w:val="nil"/>
          <w:lang w:val="nl-NL" w:eastAsia="nl" w:bidi="nl"/>
        </w:rPr>
        <w:t>onder meer</w:t>
      </w:r>
      <w:r w:rsidRPr="001B081F">
        <w:rPr>
          <w:szCs w:val="22"/>
          <w:bdr w:val="nil"/>
          <w:lang w:val="nl-NL" w:eastAsia="nl" w:bidi="nl"/>
        </w:rPr>
        <w:t xml:space="preserve"> uitslag, jeuk, huidblaren of zweren in de mond of op andere vochtige oppervlakken;</w:t>
      </w:r>
    </w:p>
    <w:p w14:paraId="588924D1" w14:textId="77777777" w:rsidR="00987005"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t>ontsteking van de hartspier</w:t>
      </w:r>
      <w:r w:rsidRPr="001B081F">
        <w:rPr>
          <w:szCs w:val="22"/>
          <w:bdr w:val="nil"/>
          <w:lang w:val="nl-NL" w:eastAsia="nl" w:bidi="nl"/>
        </w:rPr>
        <w:t xml:space="preserve">: symptomen zijn </w:t>
      </w:r>
      <w:r w:rsidRPr="001B081F">
        <w:rPr>
          <w:bCs/>
          <w:szCs w:val="22"/>
          <w:bdr w:val="nil"/>
          <w:lang w:val="nl-NL" w:eastAsia="nl" w:bidi="nl"/>
        </w:rPr>
        <w:t>onder meer</w:t>
      </w:r>
      <w:r w:rsidRPr="001B081F">
        <w:rPr>
          <w:szCs w:val="22"/>
          <w:bdr w:val="nil"/>
          <w:lang w:val="nl-NL" w:eastAsia="nl" w:bidi="nl"/>
        </w:rPr>
        <w:t xml:space="preserve"> pijn op de borst, kortademigheid of onregelmatige hartslag;</w:t>
      </w:r>
    </w:p>
    <w:p w14:paraId="60562137" w14:textId="76A4B0D0" w:rsidR="00946038" w:rsidRPr="001B081F" w:rsidRDefault="00987005" w:rsidP="007F70C7">
      <w:pPr>
        <w:numPr>
          <w:ilvl w:val="0"/>
          <w:numId w:val="4"/>
        </w:numPr>
        <w:spacing w:line="240" w:lineRule="auto"/>
        <w:ind w:left="567" w:hanging="567"/>
        <w:rPr>
          <w:szCs w:val="22"/>
          <w:lang w:val="nl-NL"/>
        </w:rPr>
      </w:pPr>
      <w:r w:rsidRPr="001B081F">
        <w:rPr>
          <w:b/>
          <w:bCs/>
          <w:szCs w:val="22"/>
          <w:bdr w:val="nil"/>
          <w:lang w:val="nl-NL" w:eastAsia="nl" w:bidi="nl"/>
        </w:rPr>
        <w:t>ontsteking van of problemen met de spieren</w:t>
      </w:r>
      <w:r w:rsidRPr="001B081F">
        <w:rPr>
          <w:szCs w:val="22"/>
          <w:bdr w:val="nil"/>
          <w:lang w:val="nl-NL" w:eastAsia="nl" w:bidi="nl"/>
        </w:rPr>
        <w:t xml:space="preserve">: symptomen zijn </w:t>
      </w:r>
      <w:r w:rsidRPr="001B081F">
        <w:rPr>
          <w:bCs/>
          <w:szCs w:val="22"/>
          <w:bdr w:val="nil"/>
          <w:lang w:val="nl-NL" w:eastAsia="nl" w:bidi="nl"/>
        </w:rPr>
        <w:t>onder meer</w:t>
      </w:r>
      <w:r w:rsidRPr="001B081F">
        <w:rPr>
          <w:szCs w:val="22"/>
          <w:bdr w:val="nil"/>
          <w:lang w:val="nl-NL" w:eastAsia="nl" w:bidi="nl"/>
        </w:rPr>
        <w:t xml:space="preserve"> spierpijn, </w:t>
      </w:r>
      <w:r w:rsidR="009F39F4" w:rsidRPr="001B081F">
        <w:rPr>
          <w:szCs w:val="22"/>
          <w:bdr w:val="nil"/>
          <w:lang w:val="nl-NL" w:eastAsia="nl" w:bidi="nl"/>
        </w:rPr>
        <w:t xml:space="preserve">stijfheid, </w:t>
      </w:r>
      <w:r w:rsidRPr="001B081F">
        <w:rPr>
          <w:szCs w:val="22"/>
          <w:bdr w:val="nil"/>
          <w:lang w:val="nl-NL" w:eastAsia="nl" w:bidi="nl"/>
        </w:rPr>
        <w:t>spierzwakte of snelle vermoeidheid van de spieren;</w:t>
      </w:r>
    </w:p>
    <w:p w14:paraId="08D8C377" w14:textId="7D6B56C5" w:rsidR="00946038" w:rsidRPr="001B081F" w:rsidRDefault="00946038" w:rsidP="007F70C7">
      <w:pPr>
        <w:numPr>
          <w:ilvl w:val="0"/>
          <w:numId w:val="4"/>
        </w:numPr>
        <w:spacing w:line="240" w:lineRule="auto"/>
        <w:ind w:left="567" w:hanging="567"/>
        <w:rPr>
          <w:szCs w:val="22"/>
          <w:lang w:val="nl-NL"/>
        </w:rPr>
      </w:pPr>
      <w:r w:rsidRPr="001B081F">
        <w:rPr>
          <w:b/>
          <w:bCs/>
          <w:lang w:val="nl-NL" w:eastAsia="nl" w:bidi="nl"/>
        </w:rPr>
        <w:t>ontsteking van het ruggenmerg</w:t>
      </w:r>
      <w:r w:rsidRPr="001B081F">
        <w:rPr>
          <w:lang w:val="nl-NL" w:eastAsia="nl" w:bidi="nl"/>
        </w:rPr>
        <w:t xml:space="preserve"> (myelitis transversa): symptomen zijn onder meer pijn, gevoelloosheid, tintelingen of zwakte van de armen of benen; problemen met de blaas of de darmen, waaronder vaker plassen, urine</w:t>
      </w:r>
      <w:r w:rsidR="001E26EA" w:rsidRPr="001B081F">
        <w:rPr>
          <w:lang w:val="nl-NL" w:eastAsia="nl" w:bidi="nl"/>
        </w:rPr>
        <w:noBreakHyphen/>
      </w:r>
      <w:r w:rsidRPr="001B081F">
        <w:rPr>
          <w:lang w:val="nl-NL" w:eastAsia="nl" w:bidi="nl"/>
        </w:rPr>
        <w:t>incontinentie, moeite met plassen en obstipatie</w:t>
      </w:r>
      <w:r w:rsidR="00182D92" w:rsidRPr="001B081F">
        <w:rPr>
          <w:lang w:val="nl-NL" w:eastAsia="nl" w:bidi="nl"/>
        </w:rPr>
        <w:t>;</w:t>
      </w:r>
    </w:p>
    <w:p w14:paraId="2AB612E6" w14:textId="0F353FAF" w:rsidR="00987005" w:rsidRPr="001B081F" w:rsidRDefault="00EE1444" w:rsidP="007F70C7">
      <w:pPr>
        <w:numPr>
          <w:ilvl w:val="0"/>
          <w:numId w:val="4"/>
        </w:numPr>
        <w:spacing w:line="240" w:lineRule="auto"/>
        <w:ind w:left="567" w:hanging="567"/>
        <w:rPr>
          <w:szCs w:val="22"/>
          <w:lang w:val="nl-NL"/>
        </w:rPr>
      </w:pPr>
      <w:r w:rsidRPr="001B081F">
        <w:rPr>
          <w:b/>
          <w:bCs/>
          <w:szCs w:val="22"/>
          <w:bdr w:val="nil"/>
          <w:lang w:val="nl-NL" w:eastAsia="nl" w:bidi="nl"/>
        </w:rPr>
        <w:t xml:space="preserve">infusiegerelateerde </w:t>
      </w:r>
      <w:r w:rsidR="00987005" w:rsidRPr="001B081F">
        <w:rPr>
          <w:b/>
          <w:bCs/>
          <w:szCs w:val="22"/>
          <w:bdr w:val="nil"/>
          <w:lang w:val="nl-NL" w:eastAsia="nl" w:bidi="nl"/>
        </w:rPr>
        <w:t>reacties</w:t>
      </w:r>
      <w:r w:rsidR="00987005" w:rsidRPr="001B081F">
        <w:rPr>
          <w:szCs w:val="22"/>
          <w:bdr w:val="nil"/>
          <w:lang w:val="nl-NL" w:eastAsia="nl" w:bidi="nl"/>
        </w:rPr>
        <w:t>:</w:t>
      </w:r>
      <w:r w:rsidR="00987005" w:rsidRPr="001B081F">
        <w:rPr>
          <w:b/>
          <w:bCs/>
          <w:szCs w:val="22"/>
          <w:bdr w:val="nil"/>
          <w:lang w:val="nl-NL" w:eastAsia="nl" w:bidi="nl"/>
        </w:rPr>
        <w:t xml:space="preserve"> </w:t>
      </w:r>
      <w:r w:rsidR="00987005" w:rsidRPr="001B081F">
        <w:rPr>
          <w:szCs w:val="22"/>
          <w:bdr w:val="nil"/>
          <w:lang w:val="nl-NL" w:eastAsia="nl" w:bidi="nl"/>
        </w:rPr>
        <w:t xml:space="preserve">symptomen zijn </w:t>
      </w:r>
      <w:r w:rsidR="00987005" w:rsidRPr="001B081F">
        <w:rPr>
          <w:bCs/>
          <w:szCs w:val="22"/>
          <w:bdr w:val="nil"/>
          <w:lang w:val="nl-NL" w:eastAsia="nl" w:bidi="nl"/>
        </w:rPr>
        <w:t>onder meer</w:t>
      </w:r>
      <w:r w:rsidR="00987005" w:rsidRPr="001B081F">
        <w:rPr>
          <w:szCs w:val="22"/>
          <w:bdr w:val="nil"/>
          <w:lang w:val="nl-NL" w:eastAsia="nl" w:bidi="nl"/>
        </w:rPr>
        <w:t xml:space="preserve"> rillingen of trillen, jeuk of huiduitslag, rood worden, kortademigheid of piepende ademhaling, duizeligheid of koorts</w:t>
      </w:r>
      <w:r w:rsidR="007473FB" w:rsidRPr="001B081F">
        <w:rPr>
          <w:szCs w:val="22"/>
          <w:bdr w:val="nil"/>
          <w:lang w:val="nl-NL" w:eastAsia="nl" w:bidi="nl"/>
        </w:rPr>
        <w:t>;</w:t>
      </w:r>
    </w:p>
    <w:p w14:paraId="25FFCBE3" w14:textId="0F726C3E" w:rsidR="00563D48" w:rsidRPr="001B081F" w:rsidRDefault="001965E2" w:rsidP="007F70C7">
      <w:pPr>
        <w:numPr>
          <w:ilvl w:val="0"/>
          <w:numId w:val="4"/>
        </w:numPr>
        <w:spacing w:line="240" w:lineRule="auto"/>
        <w:ind w:left="567" w:hanging="567"/>
        <w:rPr>
          <w:b/>
          <w:bCs/>
          <w:szCs w:val="22"/>
          <w:lang w:val="nl-NL"/>
        </w:rPr>
      </w:pPr>
      <w:r w:rsidRPr="001B081F">
        <w:rPr>
          <w:b/>
          <w:bCs/>
          <w:szCs w:val="22"/>
          <w:lang w:val="nl-NL" w:eastAsia="nl" w:bidi="nl"/>
        </w:rPr>
        <w:t>o</w:t>
      </w:r>
      <w:r w:rsidR="00AB2828" w:rsidRPr="001B081F">
        <w:rPr>
          <w:b/>
          <w:bCs/>
          <w:szCs w:val="22"/>
          <w:lang w:val="nl-NL" w:eastAsia="nl" w:bidi="nl"/>
        </w:rPr>
        <w:t>ntsteking van</w:t>
      </w:r>
      <w:r w:rsidR="00AB2828" w:rsidRPr="001B081F">
        <w:rPr>
          <w:b/>
          <w:bCs/>
          <w:lang w:val="nl-NL" w:eastAsia="nl" w:bidi="nl"/>
        </w:rPr>
        <w:t xml:space="preserve"> </w:t>
      </w:r>
      <w:r w:rsidR="00DD6F32" w:rsidRPr="001B081F">
        <w:rPr>
          <w:b/>
          <w:bCs/>
          <w:lang w:val="nl-NL" w:eastAsia="nl" w:bidi="nl"/>
        </w:rPr>
        <w:t xml:space="preserve">de </w:t>
      </w:r>
      <w:r w:rsidR="00AB2828" w:rsidRPr="001B081F">
        <w:rPr>
          <w:b/>
          <w:bCs/>
          <w:szCs w:val="22"/>
          <w:lang w:val="nl-NL" w:eastAsia="nl" w:bidi="nl"/>
        </w:rPr>
        <w:t>hersen</w:t>
      </w:r>
      <w:r w:rsidR="00DD6F32" w:rsidRPr="001B081F">
        <w:rPr>
          <w:b/>
          <w:bCs/>
          <w:szCs w:val="22"/>
          <w:lang w:val="nl-NL" w:eastAsia="nl" w:bidi="nl"/>
        </w:rPr>
        <w:t>en</w:t>
      </w:r>
      <w:r w:rsidR="00AB2828" w:rsidRPr="001B081F">
        <w:rPr>
          <w:b/>
          <w:bCs/>
          <w:szCs w:val="22"/>
          <w:lang w:val="nl-NL" w:eastAsia="nl" w:bidi="nl"/>
        </w:rPr>
        <w:t xml:space="preserve"> </w:t>
      </w:r>
      <w:r w:rsidR="00AB2828" w:rsidRPr="001B081F">
        <w:rPr>
          <w:szCs w:val="22"/>
          <w:lang w:val="nl-NL" w:eastAsia="nl" w:bidi="nl"/>
        </w:rPr>
        <w:t>(encefalitis)</w:t>
      </w:r>
      <w:r w:rsidR="00AB2828" w:rsidRPr="001B081F">
        <w:rPr>
          <w:b/>
          <w:bCs/>
          <w:szCs w:val="22"/>
          <w:lang w:val="nl-NL" w:eastAsia="nl" w:bidi="nl"/>
        </w:rPr>
        <w:t xml:space="preserve"> of ontsteking van het </w:t>
      </w:r>
      <w:r w:rsidR="00BF23A5" w:rsidRPr="001B081F">
        <w:rPr>
          <w:b/>
          <w:bCs/>
          <w:szCs w:val="22"/>
          <w:lang w:val="nl-NL" w:eastAsia="nl" w:bidi="nl"/>
        </w:rPr>
        <w:t>vlies</w:t>
      </w:r>
      <w:r w:rsidR="00AB2828" w:rsidRPr="001B081F">
        <w:rPr>
          <w:b/>
          <w:bCs/>
          <w:szCs w:val="22"/>
          <w:lang w:val="nl-NL" w:eastAsia="nl" w:bidi="nl"/>
        </w:rPr>
        <w:t xml:space="preserve"> rond het ruggenmerg en de hersenen </w:t>
      </w:r>
      <w:r w:rsidR="00AB2828" w:rsidRPr="001B081F">
        <w:rPr>
          <w:szCs w:val="22"/>
          <w:lang w:val="nl-NL" w:eastAsia="nl" w:bidi="nl"/>
        </w:rPr>
        <w:t xml:space="preserve">(meningitis): </w:t>
      </w:r>
      <w:r w:rsidR="009D4313" w:rsidRPr="001B081F">
        <w:rPr>
          <w:szCs w:val="22"/>
          <w:lang w:val="nl-NL" w:eastAsia="nl" w:bidi="nl"/>
        </w:rPr>
        <w:t>klachten</w:t>
      </w:r>
      <w:r w:rsidR="00AB2828" w:rsidRPr="001B081F">
        <w:rPr>
          <w:szCs w:val="22"/>
          <w:lang w:val="nl-NL" w:eastAsia="nl" w:bidi="nl"/>
        </w:rPr>
        <w:t xml:space="preserve"> zijn</w:t>
      </w:r>
      <w:r w:rsidRPr="001B081F">
        <w:rPr>
          <w:szCs w:val="22"/>
          <w:lang w:val="nl-NL" w:eastAsia="nl" w:bidi="nl"/>
        </w:rPr>
        <w:t xml:space="preserve"> onder meer epileptische aanvallen, stijve nek, hoofdpijn, koorts, koude rillingen, braken, ooggevoeligheid voor licht, verwarring en slaperigheid</w:t>
      </w:r>
      <w:r w:rsidR="007473FB" w:rsidRPr="001B081F">
        <w:rPr>
          <w:szCs w:val="22"/>
          <w:lang w:val="nl-NL" w:eastAsia="nl" w:bidi="nl"/>
        </w:rPr>
        <w:t>;</w:t>
      </w:r>
    </w:p>
    <w:p w14:paraId="613D7E22" w14:textId="2BDCE5C7" w:rsidR="001965E2" w:rsidRPr="001B081F" w:rsidRDefault="003D48A1" w:rsidP="007F70C7">
      <w:pPr>
        <w:numPr>
          <w:ilvl w:val="0"/>
          <w:numId w:val="4"/>
        </w:numPr>
        <w:spacing w:line="240" w:lineRule="auto"/>
        <w:ind w:left="567" w:hanging="567"/>
        <w:rPr>
          <w:b/>
          <w:bCs/>
          <w:szCs w:val="22"/>
          <w:lang w:val="nl-NL"/>
        </w:rPr>
      </w:pPr>
      <w:r w:rsidRPr="001B081F">
        <w:rPr>
          <w:b/>
          <w:bCs/>
          <w:szCs w:val="22"/>
          <w:lang w:val="nl-NL" w:eastAsia="nl" w:bidi="nl"/>
        </w:rPr>
        <w:t>o</w:t>
      </w:r>
      <w:r w:rsidR="001965E2" w:rsidRPr="001B081F">
        <w:rPr>
          <w:b/>
          <w:bCs/>
          <w:szCs w:val="22"/>
          <w:lang w:val="nl-NL" w:eastAsia="nl" w:bidi="nl"/>
        </w:rPr>
        <w:t>ntsteking van de zenuwen</w:t>
      </w:r>
      <w:r w:rsidR="001965E2" w:rsidRPr="001B081F">
        <w:rPr>
          <w:szCs w:val="22"/>
          <w:lang w:val="nl-NL" w:eastAsia="nl" w:bidi="nl"/>
        </w:rPr>
        <w:t>:</w:t>
      </w:r>
      <w:r w:rsidR="001965E2" w:rsidRPr="001B081F">
        <w:rPr>
          <w:b/>
          <w:bCs/>
          <w:szCs w:val="22"/>
          <w:lang w:val="nl-NL" w:eastAsia="nl" w:bidi="nl"/>
        </w:rPr>
        <w:t xml:space="preserve"> </w:t>
      </w:r>
      <w:r w:rsidR="001965E2" w:rsidRPr="001B081F">
        <w:rPr>
          <w:szCs w:val="22"/>
          <w:lang w:val="nl-NL" w:eastAsia="nl" w:bidi="nl"/>
        </w:rPr>
        <w:t>symptomen zijn onder meer pijn, zwakte en verlamming in de ledematen (Guillain</w:t>
      </w:r>
      <w:r w:rsidR="001E26EA" w:rsidRPr="001B081F">
        <w:rPr>
          <w:szCs w:val="22"/>
          <w:lang w:val="nl-NL" w:eastAsia="nl" w:bidi="nl"/>
        </w:rPr>
        <w:noBreakHyphen/>
      </w:r>
      <w:r w:rsidR="001965E2" w:rsidRPr="001B081F">
        <w:rPr>
          <w:szCs w:val="22"/>
          <w:lang w:val="nl-NL" w:eastAsia="nl" w:bidi="nl"/>
        </w:rPr>
        <w:t>Barré</w:t>
      </w:r>
      <w:r w:rsidR="001E26EA" w:rsidRPr="001B081F">
        <w:rPr>
          <w:szCs w:val="22"/>
          <w:lang w:val="nl-NL" w:eastAsia="nl" w:bidi="nl"/>
        </w:rPr>
        <w:noBreakHyphen/>
      </w:r>
      <w:r w:rsidR="001965E2" w:rsidRPr="001B081F">
        <w:rPr>
          <w:szCs w:val="22"/>
          <w:lang w:val="nl-NL" w:eastAsia="nl" w:bidi="nl"/>
        </w:rPr>
        <w:t>syndroom</w:t>
      </w:r>
      <w:r w:rsidR="007473FB" w:rsidRPr="001B081F">
        <w:rPr>
          <w:szCs w:val="22"/>
          <w:lang w:val="nl-NL" w:eastAsia="nl" w:bidi="nl"/>
        </w:rPr>
        <w:t>);</w:t>
      </w:r>
    </w:p>
    <w:p w14:paraId="5B9EF833" w14:textId="193E09E8" w:rsidR="00EB65B2" w:rsidRPr="001B081F" w:rsidRDefault="00EB65B2" w:rsidP="007F70C7">
      <w:pPr>
        <w:numPr>
          <w:ilvl w:val="0"/>
          <w:numId w:val="4"/>
        </w:numPr>
        <w:spacing w:line="240" w:lineRule="auto"/>
        <w:ind w:left="567" w:hanging="567"/>
        <w:rPr>
          <w:b/>
          <w:bCs/>
          <w:szCs w:val="22"/>
          <w:lang w:val="nl-NL"/>
        </w:rPr>
      </w:pPr>
      <w:r w:rsidRPr="001B081F">
        <w:rPr>
          <w:b/>
          <w:bCs/>
          <w:szCs w:val="22"/>
          <w:lang w:val="nl-NL" w:eastAsia="nl" w:bidi="nl"/>
        </w:rPr>
        <w:t>ontsteking van de gewrichten</w:t>
      </w:r>
      <w:r w:rsidR="006F69B0" w:rsidRPr="001B081F">
        <w:rPr>
          <w:szCs w:val="22"/>
          <w:lang w:val="nl-NL" w:eastAsia="nl" w:bidi="nl"/>
        </w:rPr>
        <w:t xml:space="preserve">: tekenen en </w:t>
      </w:r>
      <w:r w:rsidR="00267DE8" w:rsidRPr="001B081F">
        <w:rPr>
          <w:szCs w:val="22"/>
          <w:lang w:val="nl-NL" w:eastAsia="nl" w:bidi="nl"/>
        </w:rPr>
        <w:t>symptomen</w:t>
      </w:r>
      <w:r w:rsidR="006F69B0" w:rsidRPr="001B081F">
        <w:rPr>
          <w:szCs w:val="22"/>
          <w:lang w:val="nl-NL" w:eastAsia="nl" w:bidi="nl"/>
        </w:rPr>
        <w:t xml:space="preserve"> zijn </w:t>
      </w:r>
      <w:r w:rsidR="00B7229A" w:rsidRPr="001B081F">
        <w:rPr>
          <w:szCs w:val="22"/>
          <w:lang w:val="nl-NL" w:eastAsia="nl" w:bidi="nl"/>
        </w:rPr>
        <w:t xml:space="preserve">onder meer </w:t>
      </w:r>
      <w:r w:rsidR="00AE414F" w:rsidRPr="001B081F">
        <w:rPr>
          <w:szCs w:val="22"/>
          <w:lang w:val="nl-NL" w:eastAsia="nl" w:bidi="nl"/>
        </w:rPr>
        <w:t>gewrichtspijn</w:t>
      </w:r>
      <w:r w:rsidR="00B7229A" w:rsidRPr="001B081F">
        <w:rPr>
          <w:szCs w:val="22"/>
          <w:lang w:val="nl-NL" w:eastAsia="nl" w:bidi="nl"/>
        </w:rPr>
        <w:t>, zwelling en/of stijfheid</w:t>
      </w:r>
      <w:r w:rsidR="007A59A5" w:rsidRPr="001B081F">
        <w:rPr>
          <w:szCs w:val="22"/>
          <w:lang w:val="nl-NL" w:eastAsia="nl" w:bidi="nl"/>
        </w:rPr>
        <w:t xml:space="preserve"> (immuungemedieerde artritis</w:t>
      </w:r>
      <w:r w:rsidR="004A05BC" w:rsidRPr="001B081F">
        <w:rPr>
          <w:szCs w:val="22"/>
          <w:lang w:val="nl-NL" w:eastAsia="nl" w:bidi="nl"/>
        </w:rPr>
        <w:t>)</w:t>
      </w:r>
      <w:r w:rsidR="00B97BD8" w:rsidRPr="001B081F">
        <w:rPr>
          <w:szCs w:val="22"/>
          <w:lang w:val="nl-NL" w:eastAsia="nl" w:bidi="nl"/>
        </w:rPr>
        <w:t>;</w:t>
      </w:r>
    </w:p>
    <w:p w14:paraId="616645DB" w14:textId="60B99627" w:rsidR="00B370D4" w:rsidRPr="001B081F" w:rsidRDefault="00B370D4" w:rsidP="007F70C7">
      <w:pPr>
        <w:numPr>
          <w:ilvl w:val="0"/>
          <w:numId w:val="4"/>
        </w:numPr>
        <w:spacing w:line="240" w:lineRule="auto"/>
        <w:ind w:left="567" w:hanging="567"/>
        <w:rPr>
          <w:b/>
          <w:bCs/>
          <w:szCs w:val="22"/>
          <w:lang w:val="nl-NL"/>
        </w:rPr>
      </w:pPr>
      <w:r w:rsidRPr="001B081F">
        <w:rPr>
          <w:b/>
          <w:bCs/>
          <w:szCs w:val="22"/>
          <w:lang w:val="nl-NL" w:eastAsia="nl" w:bidi="nl"/>
        </w:rPr>
        <w:t>ontsteking van het oog</w:t>
      </w:r>
      <w:r w:rsidR="000E7972" w:rsidRPr="001B081F">
        <w:rPr>
          <w:szCs w:val="22"/>
          <w:lang w:val="nl-NL" w:eastAsia="nl" w:bidi="nl"/>
        </w:rPr>
        <w:t xml:space="preserve">: </w:t>
      </w:r>
      <w:r w:rsidR="00525CE8" w:rsidRPr="001B081F">
        <w:rPr>
          <w:szCs w:val="22"/>
          <w:lang w:val="nl-NL" w:eastAsia="nl" w:bidi="nl"/>
        </w:rPr>
        <w:t xml:space="preserve">tekenen en </w:t>
      </w:r>
      <w:r w:rsidR="00267DE8" w:rsidRPr="001B081F">
        <w:rPr>
          <w:szCs w:val="22"/>
          <w:lang w:val="nl-NL" w:eastAsia="nl" w:bidi="nl"/>
        </w:rPr>
        <w:t>symptomen</w:t>
      </w:r>
      <w:r w:rsidR="00525CE8" w:rsidRPr="001B081F">
        <w:rPr>
          <w:szCs w:val="22"/>
          <w:lang w:val="nl-NL" w:eastAsia="nl" w:bidi="nl"/>
        </w:rPr>
        <w:t xml:space="preserve"> zijn onder meer roodheid van</w:t>
      </w:r>
      <w:r w:rsidR="005F4B06" w:rsidRPr="001B081F">
        <w:rPr>
          <w:szCs w:val="22"/>
          <w:lang w:val="nl-NL" w:eastAsia="nl" w:bidi="nl"/>
        </w:rPr>
        <w:t xml:space="preserve"> het oog</w:t>
      </w:r>
      <w:r w:rsidR="00525CE8" w:rsidRPr="001B081F">
        <w:rPr>
          <w:szCs w:val="22"/>
          <w:lang w:val="nl-NL" w:eastAsia="nl" w:bidi="nl"/>
        </w:rPr>
        <w:t xml:space="preserve">, pijn aan </w:t>
      </w:r>
      <w:r w:rsidR="005F4B06" w:rsidRPr="001B081F">
        <w:rPr>
          <w:szCs w:val="22"/>
          <w:lang w:val="nl-NL" w:eastAsia="nl" w:bidi="nl"/>
        </w:rPr>
        <w:t>het oog</w:t>
      </w:r>
      <w:r w:rsidR="00525CE8" w:rsidRPr="001B081F">
        <w:rPr>
          <w:szCs w:val="22"/>
          <w:lang w:val="nl-NL" w:eastAsia="nl" w:bidi="nl"/>
        </w:rPr>
        <w:t>, gevoeligheid voor licht</w:t>
      </w:r>
      <w:r w:rsidR="007A59A5" w:rsidRPr="001B081F">
        <w:rPr>
          <w:szCs w:val="22"/>
          <w:lang w:val="nl-NL" w:eastAsia="nl" w:bidi="nl"/>
        </w:rPr>
        <w:t xml:space="preserve"> en/of </w:t>
      </w:r>
      <w:r w:rsidR="00D54079" w:rsidRPr="001B081F">
        <w:rPr>
          <w:szCs w:val="22"/>
          <w:lang w:val="nl-NL" w:eastAsia="nl" w:bidi="nl"/>
        </w:rPr>
        <w:t>niet goed of wazig zien</w:t>
      </w:r>
      <w:r w:rsidR="007A59A5" w:rsidRPr="001B081F">
        <w:rPr>
          <w:szCs w:val="22"/>
          <w:lang w:val="nl-NL" w:eastAsia="nl" w:bidi="nl"/>
        </w:rPr>
        <w:t xml:space="preserve"> (uveïtis)</w:t>
      </w:r>
      <w:r w:rsidR="00B97BD8" w:rsidRPr="001B081F">
        <w:rPr>
          <w:szCs w:val="22"/>
          <w:lang w:val="nl-NL" w:eastAsia="nl" w:bidi="nl"/>
        </w:rPr>
        <w:t>;</w:t>
      </w:r>
    </w:p>
    <w:p w14:paraId="0F1CC0D0" w14:textId="77777777" w:rsidR="007473FB" w:rsidRPr="001B081F" w:rsidRDefault="007473FB" w:rsidP="007F70C7">
      <w:pPr>
        <w:numPr>
          <w:ilvl w:val="0"/>
          <w:numId w:val="4"/>
        </w:numPr>
        <w:spacing w:line="240" w:lineRule="auto"/>
        <w:ind w:left="567" w:hanging="567"/>
        <w:rPr>
          <w:b/>
          <w:bCs/>
          <w:szCs w:val="22"/>
          <w:lang w:val="nl-NL"/>
        </w:rPr>
      </w:pPr>
      <w:r w:rsidRPr="001B081F">
        <w:rPr>
          <w:b/>
          <w:bCs/>
          <w:szCs w:val="22"/>
          <w:lang w:val="nl-NL" w:eastAsia="nl" w:bidi="nl"/>
        </w:rPr>
        <w:t>laag aantal bloedplaatjes</w:t>
      </w:r>
      <w:r w:rsidRPr="001B081F">
        <w:rPr>
          <w:szCs w:val="22"/>
          <w:lang w:val="nl-NL" w:eastAsia="nl" w:bidi="nl"/>
        </w:rPr>
        <w:t>: symptomen zijn onder meer bloedingen (neus of tandvlees) en/of blauwe plekken.</w:t>
      </w:r>
    </w:p>
    <w:p w14:paraId="53851F08" w14:textId="4983DA79" w:rsidR="00752A33" w:rsidRPr="002075BC" w:rsidRDefault="7851BDD2" w:rsidP="77FC9F47">
      <w:pPr>
        <w:numPr>
          <w:ilvl w:val="0"/>
          <w:numId w:val="4"/>
        </w:numPr>
        <w:spacing w:line="240" w:lineRule="auto"/>
        <w:ind w:left="567" w:hanging="567"/>
        <w:rPr>
          <w:b/>
          <w:bCs/>
          <w:lang w:val="nl-NL"/>
          <w:rPrChange w:id="1740" w:author="AZNL RAO3" w:date="2025-03-20T08:56:00Z">
            <w:rPr>
              <w:b/>
              <w:bCs/>
            </w:rPr>
          </w:rPrChange>
        </w:rPr>
      </w:pPr>
      <w:r w:rsidRPr="002075BC">
        <w:rPr>
          <w:b/>
          <w:bCs/>
          <w:lang w:val="nl-NL"/>
          <w:rPrChange w:id="1741" w:author="AZNL RAO3" w:date="2025-03-20T08:56:00Z">
            <w:rPr>
              <w:b/>
              <w:bCs/>
            </w:rPr>
          </w:rPrChange>
        </w:rPr>
        <w:t xml:space="preserve">laag aantal rode bloedcellen bij testen: </w:t>
      </w:r>
      <w:r w:rsidR="6A8F7562" w:rsidRPr="002075BC">
        <w:rPr>
          <w:lang w:val="nl-NL"/>
          <w:rPrChange w:id="1742" w:author="AZNL RAO3" w:date="2025-03-20T08:56:00Z">
            <w:rPr/>
          </w:rPrChange>
        </w:rPr>
        <w:t>verschijnselen</w:t>
      </w:r>
      <w:r w:rsidRPr="002075BC">
        <w:rPr>
          <w:lang w:val="nl-NL"/>
          <w:rPrChange w:id="1743" w:author="AZNL RAO3" w:date="2025-03-20T08:56:00Z">
            <w:rPr/>
          </w:rPrChange>
        </w:rPr>
        <w:t xml:space="preserve"> </w:t>
      </w:r>
      <w:r w:rsidR="36948EBE" w:rsidRPr="002075BC">
        <w:rPr>
          <w:lang w:val="nl-NL"/>
          <w:rPrChange w:id="1744" w:author="AZNL RAO3" w:date="2025-03-20T08:56:00Z">
            <w:rPr/>
          </w:rPrChange>
        </w:rPr>
        <w:t>zijn onder meer</w:t>
      </w:r>
      <w:r w:rsidRPr="002075BC">
        <w:rPr>
          <w:lang w:val="nl-NL"/>
          <w:rPrChange w:id="1745" w:author="AZNL RAO3" w:date="2025-03-20T08:56:00Z">
            <w:rPr/>
          </w:rPrChange>
        </w:rPr>
        <w:t xml:space="preserve"> kortademigheid, vermoeidheid, bleke huid en/of </w:t>
      </w:r>
      <w:r w:rsidR="20646DEC" w:rsidRPr="002075BC">
        <w:rPr>
          <w:lang w:val="nl-NL"/>
          <w:rPrChange w:id="1746" w:author="AZNL RAO3" w:date="2025-03-20T08:56:00Z">
            <w:rPr/>
          </w:rPrChange>
        </w:rPr>
        <w:t>versnelde</w:t>
      </w:r>
      <w:r w:rsidRPr="002075BC">
        <w:rPr>
          <w:lang w:val="nl-NL"/>
          <w:rPrChange w:id="1747" w:author="AZNL RAO3" w:date="2025-03-20T08:56:00Z">
            <w:rPr/>
          </w:rPrChange>
        </w:rPr>
        <w:t xml:space="preserve"> hartslag. </w:t>
      </w:r>
      <w:r w:rsidR="346822E7" w:rsidRPr="002075BC">
        <w:rPr>
          <w:lang w:val="nl-NL"/>
          <w:rPrChange w:id="1748" w:author="AZNL RAO3" w:date="2025-03-20T08:56:00Z">
            <w:rPr/>
          </w:rPrChange>
        </w:rPr>
        <w:t>Als</w:t>
      </w:r>
      <w:r w:rsidRPr="002075BC">
        <w:rPr>
          <w:lang w:val="nl-NL"/>
          <w:rPrChange w:id="1749" w:author="AZNL RAO3" w:date="2025-03-20T08:56:00Z">
            <w:rPr/>
          </w:rPrChange>
        </w:rPr>
        <w:t xml:space="preserve"> IMFINZI wordt gebruikt </w:t>
      </w:r>
      <w:r w:rsidR="7B382366" w:rsidRPr="002075BC">
        <w:rPr>
          <w:lang w:val="nl-NL"/>
          <w:rPrChange w:id="1750" w:author="AZNL RAO3" w:date="2025-03-20T08:56:00Z">
            <w:rPr/>
          </w:rPrChange>
        </w:rPr>
        <w:t>samen</w:t>
      </w:r>
      <w:r w:rsidRPr="002075BC">
        <w:rPr>
          <w:lang w:val="nl-NL"/>
          <w:rPrChange w:id="1751" w:author="AZNL RAO3" w:date="2025-03-20T08:56:00Z">
            <w:rPr/>
          </w:rPrChange>
        </w:rPr>
        <w:t xml:space="preserve"> met een ander geneesmiddel tegen kanker (olaparib), kan een laag aantal rode bloedcellen een teken zijn van </w:t>
      </w:r>
      <w:r w:rsidR="5594483A" w:rsidRPr="002075BC">
        <w:rPr>
          <w:lang w:val="nl-NL"/>
          <w:rPrChange w:id="1752" w:author="AZNL RAO3" w:date="2025-03-20T08:56:00Z">
            <w:rPr/>
          </w:rPrChange>
        </w:rPr>
        <w:t>'zuivere rode bloedcelaplasie</w:t>
      </w:r>
      <w:r w:rsidRPr="002075BC">
        <w:rPr>
          <w:lang w:val="nl-NL"/>
          <w:rPrChange w:id="1753" w:author="AZNL RAO3" w:date="2025-03-20T08:56:00Z">
            <w:rPr/>
          </w:rPrChange>
        </w:rPr>
        <w:t>'</w:t>
      </w:r>
      <w:r w:rsidR="1634ADC2" w:rsidRPr="002075BC">
        <w:rPr>
          <w:lang w:val="nl-NL"/>
          <w:rPrChange w:id="1754" w:author="AZNL RAO3" w:date="2025-03-20T08:56:00Z">
            <w:rPr/>
          </w:rPrChange>
        </w:rPr>
        <w:t xml:space="preserve"> (PRCA)</w:t>
      </w:r>
      <w:r w:rsidR="3FE54153" w:rsidRPr="002075BC">
        <w:rPr>
          <w:lang w:val="nl-NL"/>
          <w:rPrChange w:id="1755" w:author="AZNL RAO3" w:date="2025-03-20T08:56:00Z">
            <w:rPr/>
          </w:rPrChange>
        </w:rPr>
        <w:t>. Dit is</w:t>
      </w:r>
      <w:r w:rsidRPr="002075BC">
        <w:rPr>
          <w:lang w:val="nl-NL"/>
          <w:rPrChange w:id="1756" w:author="AZNL RAO3" w:date="2025-03-20T08:56:00Z">
            <w:rPr/>
          </w:rPrChange>
        </w:rPr>
        <w:t xml:space="preserve"> een aandoening waarbij er geen rode bloedcellen worden aangemaakt</w:t>
      </w:r>
      <w:r w:rsidR="29DBAB53" w:rsidRPr="002075BC">
        <w:rPr>
          <w:lang w:val="nl-NL"/>
          <w:rPrChange w:id="1757" w:author="AZNL RAO3" w:date="2025-03-20T08:56:00Z">
            <w:rPr/>
          </w:rPrChange>
        </w:rPr>
        <w:t>. Of het kan een teken zijn van</w:t>
      </w:r>
      <w:r w:rsidRPr="002075BC">
        <w:rPr>
          <w:lang w:val="nl-NL"/>
          <w:rPrChange w:id="1758" w:author="AZNL RAO3" w:date="2025-03-20T08:56:00Z">
            <w:rPr/>
          </w:rPrChange>
        </w:rPr>
        <w:t xml:space="preserve"> 'auto</w:t>
      </w:r>
      <w:r w:rsidR="6D175D0E" w:rsidRPr="002075BC">
        <w:rPr>
          <w:lang w:val="nl-NL"/>
          <w:rPrChange w:id="1759" w:author="AZNL RAO3" w:date="2025-03-20T08:56:00Z">
            <w:rPr/>
          </w:rPrChange>
        </w:rPr>
        <w:t>-immuun</w:t>
      </w:r>
      <w:r w:rsidR="677B8465" w:rsidRPr="002075BC">
        <w:rPr>
          <w:lang w:val="nl-NL"/>
          <w:rPrChange w:id="1760" w:author="AZNL RAO3" w:date="2025-03-20T08:56:00Z">
            <w:rPr/>
          </w:rPrChange>
        </w:rPr>
        <w:t xml:space="preserve"> </w:t>
      </w:r>
      <w:r w:rsidR="6CC8D1FF" w:rsidRPr="002075BC">
        <w:rPr>
          <w:lang w:val="nl-NL"/>
          <w:rPrChange w:id="1761" w:author="AZNL RAO3" w:date="2025-03-20T08:56:00Z">
            <w:rPr/>
          </w:rPrChange>
        </w:rPr>
        <w:t xml:space="preserve">hemolytische </w:t>
      </w:r>
      <w:r w:rsidR="4B4AEF18" w:rsidRPr="002075BC">
        <w:rPr>
          <w:lang w:val="nl-NL"/>
          <w:rPrChange w:id="1762" w:author="AZNL RAO3" w:date="2025-03-20T08:56:00Z">
            <w:rPr/>
          </w:rPrChange>
        </w:rPr>
        <w:t>anemie</w:t>
      </w:r>
      <w:r w:rsidR="6BCEC663" w:rsidRPr="002075BC">
        <w:rPr>
          <w:lang w:val="nl-NL"/>
          <w:rPrChange w:id="1763" w:author="AZNL RAO3" w:date="2025-03-20T08:56:00Z">
            <w:rPr/>
          </w:rPrChange>
        </w:rPr>
        <w:t>’</w:t>
      </w:r>
      <w:r w:rsidRPr="002075BC">
        <w:rPr>
          <w:lang w:val="nl-NL"/>
          <w:rPrChange w:id="1764" w:author="AZNL RAO3" w:date="2025-03-20T08:56:00Z">
            <w:rPr/>
          </w:rPrChange>
        </w:rPr>
        <w:t xml:space="preserve">, </w:t>
      </w:r>
      <w:r w:rsidR="473994A3" w:rsidRPr="002075BC">
        <w:rPr>
          <w:lang w:val="nl-NL"/>
          <w:rPrChange w:id="1765" w:author="AZNL RAO3" w:date="2025-03-20T08:56:00Z">
            <w:rPr/>
          </w:rPrChange>
        </w:rPr>
        <w:t xml:space="preserve">waarbij te veel </w:t>
      </w:r>
      <w:r w:rsidRPr="002075BC">
        <w:rPr>
          <w:lang w:val="nl-NL"/>
          <w:rPrChange w:id="1766" w:author="AZNL RAO3" w:date="2025-03-20T08:56:00Z">
            <w:rPr/>
          </w:rPrChange>
        </w:rPr>
        <w:t>rode bloedcellen</w:t>
      </w:r>
      <w:r w:rsidR="473994A3" w:rsidRPr="002075BC">
        <w:rPr>
          <w:lang w:val="nl-NL"/>
          <w:rPrChange w:id="1767" w:author="AZNL RAO3" w:date="2025-03-20T08:56:00Z">
            <w:rPr/>
          </w:rPrChange>
        </w:rPr>
        <w:t xml:space="preserve"> worden afgebroken</w:t>
      </w:r>
      <w:r w:rsidRPr="002075BC">
        <w:rPr>
          <w:lang w:val="nl-NL"/>
          <w:rPrChange w:id="1768" w:author="AZNL RAO3" w:date="2025-03-20T08:56:00Z">
            <w:rPr/>
          </w:rPrChange>
        </w:rPr>
        <w:t>.</w:t>
      </w:r>
    </w:p>
    <w:p w14:paraId="5D1D9299" w14:textId="77777777" w:rsidR="00987005" w:rsidRPr="001B081F" w:rsidRDefault="00987005">
      <w:pPr>
        <w:spacing w:line="240" w:lineRule="auto"/>
        <w:rPr>
          <w:szCs w:val="22"/>
          <w:lang w:val="nl-NL"/>
        </w:rPr>
      </w:pPr>
    </w:p>
    <w:p w14:paraId="528DE9C6" w14:textId="77777777" w:rsidR="00987005" w:rsidRPr="001B081F" w:rsidRDefault="00987005">
      <w:pPr>
        <w:numPr>
          <w:ilvl w:val="12"/>
          <w:numId w:val="0"/>
        </w:numPr>
        <w:spacing w:line="240" w:lineRule="auto"/>
        <w:rPr>
          <w:szCs w:val="22"/>
          <w:lang w:val="nl-NL"/>
        </w:rPr>
      </w:pPr>
      <w:r w:rsidRPr="001B081F">
        <w:rPr>
          <w:szCs w:val="22"/>
          <w:bdr w:val="nil"/>
          <w:lang w:val="nl-NL" w:eastAsia="nl" w:bidi="nl"/>
        </w:rPr>
        <w:t>Als u een van de bovengenoemde bijwerkingen heeft, moet u onmiddellijk uw arts bellen of bezoeken.</w:t>
      </w:r>
    </w:p>
    <w:p w14:paraId="294E23E1" w14:textId="77777777" w:rsidR="00987005" w:rsidRPr="001B081F" w:rsidRDefault="00987005">
      <w:pPr>
        <w:spacing w:line="240" w:lineRule="auto"/>
        <w:ind w:right="-2"/>
        <w:rPr>
          <w:szCs w:val="22"/>
          <w:lang w:val="nl-NL"/>
        </w:rPr>
      </w:pPr>
    </w:p>
    <w:p w14:paraId="661E76D5" w14:textId="24BFC4DD" w:rsidR="004A05BC" w:rsidRPr="001B081F" w:rsidRDefault="004A05BC">
      <w:pPr>
        <w:spacing w:line="240" w:lineRule="auto"/>
        <w:ind w:right="-2"/>
        <w:rPr>
          <w:szCs w:val="22"/>
          <w:lang w:val="nl-NL"/>
        </w:rPr>
      </w:pPr>
      <w:r w:rsidRPr="001B081F">
        <w:rPr>
          <w:szCs w:val="22"/>
          <w:lang w:val="nl-NL" w:eastAsia="nl" w:bidi="nl"/>
        </w:rPr>
        <w:t xml:space="preserve">IMFINZI werkt </w:t>
      </w:r>
      <w:r w:rsidR="0013757A" w:rsidRPr="001B081F">
        <w:rPr>
          <w:szCs w:val="22"/>
          <w:lang w:val="nl-NL" w:eastAsia="nl" w:bidi="nl"/>
        </w:rPr>
        <w:t xml:space="preserve">in </w:t>
      </w:r>
      <w:r w:rsidRPr="001B081F">
        <w:rPr>
          <w:szCs w:val="22"/>
          <w:lang w:val="nl-NL" w:eastAsia="nl" w:bidi="nl"/>
        </w:rPr>
        <w:t>op uw afweersysteem</w:t>
      </w:r>
      <w:r w:rsidR="00C73117" w:rsidRPr="001B081F">
        <w:rPr>
          <w:szCs w:val="22"/>
          <w:lang w:val="nl-NL" w:eastAsia="nl" w:bidi="nl"/>
        </w:rPr>
        <w:t xml:space="preserve">. Het kan </w:t>
      </w:r>
      <w:r w:rsidR="0067209C" w:rsidRPr="001B081F">
        <w:rPr>
          <w:szCs w:val="22"/>
          <w:lang w:val="nl-NL" w:eastAsia="nl" w:bidi="nl"/>
        </w:rPr>
        <w:t>in</w:t>
      </w:r>
      <w:r w:rsidR="00C73117" w:rsidRPr="001B081F">
        <w:rPr>
          <w:szCs w:val="22"/>
          <w:lang w:val="nl-NL" w:eastAsia="nl" w:bidi="nl"/>
        </w:rPr>
        <w:t xml:space="preserve"> delen van uw lichaam </w:t>
      </w:r>
      <w:r w:rsidR="0067209C" w:rsidRPr="001B081F">
        <w:rPr>
          <w:szCs w:val="22"/>
          <w:lang w:val="nl-NL" w:eastAsia="nl" w:bidi="nl"/>
        </w:rPr>
        <w:t>on</w:t>
      </w:r>
      <w:r w:rsidR="00CC60CE" w:rsidRPr="001B081F">
        <w:rPr>
          <w:szCs w:val="22"/>
          <w:lang w:val="nl-NL" w:eastAsia="nl" w:bidi="nl"/>
        </w:rPr>
        <w:t>t</w:t>
      </w:r>
      <w:r w:rsidR="0067209C" w:rsidRPr="001B081F">
        <w:rPr>
          <w:szCs w:val="22"/>
          <w:lang w:val="nl-NL" w:eastAsia="nl" w:bidi="nl"/>
        </w:rPr>
        <w:t xml:space="preserve">stekingen </w:t>
      </w:r>
      <w:r w:rsidR="00C73117" w:rsidRPr="001B081F">
        <w:rPr>
          <w:szCs w:val="22"/>
          <w:lang w:val="nl-NL" w:eastAsia="nl" w:bidi="nl"/>
        </w:rPr>
        <w:t xml:space="preserve">veroorzaken. </w:t>
      </w:r>
      <w:r w:rsidR="000D3260" w:rsidRPr="001B081F">
        <w:rPr>
          <w:szCs w:val="22"/>
          <w:lang w:val="nl-NL" w:eastAsia="nl" w:bidi="nl"/>
        </w:rPr>
        <w:t>Uw risico op deze bijwerkingen kan hoger zijn al</w:t>
      </w:r>
      <w:r w:rsidR="00EF248C" w:rsidRPr="001B081F">
        <w:rPr>
          <w:szCs w:val="22"/>
          <w:lang w:val="nl-NL" w:eastAsia="nl" w:bidi="nl"/>
        </w:rPr>
        <w:t>s</w:t>
      </w:r>
      <w:r w:rsidR="000D3260" w:rsidRPr="001B081F">
        <w:rPr>
          <w:szCs w:val="22"/>
          <w:lang w:val="nl-NL" w:eastAsia="nl" w:bidi="nl"/>
        </w:rPr>
        <w:t xml:space="preserve"> u al een </w:t>
      </w:r>
      <w:r w:rsidR="00476A4A" w:rsidRPr="001B081F">
        <w:rPr>
          <w:szCs w:val="22"/>
          <w:lang w:val="nl-NL" w:eastAsia="nl" w:bidi="nl"/>
        </w:rPr>
        <w:t>auto-immuunziekte heeft (een aandoening waarbij het lichaam zijn eigen cellen aanvalt).</w:t>
      </w:r>
      <w:r w:rsidR="00776879" w:rsidRPr="001B081F">
        <w:rPr>
          <w:szCs w:val="22"/>
          <w:lang w:val="nl-NL" w:eastAsia="nl" w:bidi="nl"/>
        </w:rPr>
        <w:t xml:space="preserve"> Het kan zijn dat u </w:t>
      </w:r>
      <w:r w:rsidR="0013757A" w:rsidRPr="001B081F">
        <w:rPr>
          <w:szCs w:val="22"/>
          <w:lang w:val="nl-NL" w:eastAsia="nl" w:bidi="nl"/>
        </w:rPr>
        <w:t>regelmatig</w:t>
      </w:r>
      <w:r w:rsidR="009C4382" w:rsidRPr="001B081F">
        <w:rPr>
          <w:szCs w:val="22"/>
          <w:lang w:val="nl-NL" w:eastAsia="nl" w:bidi="nl"/>
        </w:rPr>
        <w:t xml:space="preserve"> opvlammingen</w:t>
      </w:r>
      <w:r w:rsidR="00BC390C" w:rsidRPr="001B081F">
        <w:rPr>
          <w:szCs w:val="22"/>
          <w:lang w:val="nl-NL" w:eastAsia="nl" w:bidi="nl"/>
        </w:rPr>
        <w:t>/</w:t>
      </w:r>
      <w:r w:rsidR="00AE1FC7" w:rsidRPr="001B081F">
        <w:rPr>
          <w:szCs w:val="22"/>
          <w:lang w:val="nl-NL" w:eastAsia="nl" w:bidi="nl"/>
        </w:rPr>
        <w:t>opflakkeringen</w:t>
      </w:r>
      <w:r w:rsidR="009C4382" w:rsidRPr="001B081F">
        <w:rPr>
          <w:szCs w:val="22"/>
          <w:lang w:val="nl-NL" w:eastAsia="nl" w:bidi="nl"/>
        </w:rPr>
        <w:t xml:space="preserve"> </w:t>
      </w:r>
      <w:r w:rsidR="00EF248C" w:rsidRPr="001B081F">
        <w:rPr>
          <w:szCs w:val="22"/>
          <w:lang w:val="nl-NL" w:eastAsia="nl" w:bidi="nl"/>
        </w:rPr>
        <w:t>v</w:t>
      </w:r>
      <w:r w:rsidR="009C4382" w:rsidRPr="001B081F">
        <w:rPr>
          <w:szCs w:val="22"/>
          <w:lang w:val="nl-NL" w:eastAsia="nl" w:bidi="nl"/>
        </w:rPr>
        <w:t>an uw auto-immuunziekte ervaart, deze zijn in de meeste gevallen mild van aard.</w:t>
      </w:r>
    </w:p>
    <w:p w14:paraId="42C95549" w14:textId="77777777" w:rsidR="009C4382" w:rsidRPr="001B081F" w:rsidRDefault="009C4382">
      <w:pPr>
        <w:spacing w:line="240" w:lineRule="auto"/>
        <w:ind w:right="-2"/>
        <w:rPr>
          <w:szCs w:val="22"/>
          <w:lang w:val="nl-NL"/>
        </w:rPr>
      </w:pPr>
    </w:p>
    <w:p w14:paraId="35C32523" w14:textId="77777777" w:rsidR="00987005" w:rsidRPr="001B081F" w:rsidRDefault="00987005" w:rsidP="006779D5">
      <w:pPr>
        <w:numPr>
          <w:ilvl w:val="12"/>
          <w:numId w:val="0"/>
        </w:numPr>
        <w:spacing w:line="240" w:lineRule="auto"/>
        <w:rPr>
          <w:b/>
          <w:bCs/>
          <w:szCs w:val="22"/>
          <w:lang w:val="nl-NL"/>
        </w:rPr>
      </w:pPr>
      <w:r w:rsidRPr="001B081F">
        <w:rPr>
          <w:b/>
          <w:bCs/>
          <w:szCs w:val="22"/>
          <w:bdr w:val="nil"/>
          <w:lang w:val="nl-NL" w:eastAsia="nl" w:bidi="nl"/>
        </w:rPr>
        <w:t>Kinderen en jongeren tot 18 jaar</w:t>
      </w:r>
    </w:p>
    <w:p w14:paraId="1A74849C" w14:textId="5428CFF6" w:rsidR="00987005" w:rsidRPr="001B081F" w:rsidRDefault="00987005" w:rsidP="006779D5">
      <w:pPr>
        <w:numPr>
          <w:ilvl w:val="12"/>
          <w:numId w:val="0"/>
        </w:numPr>
        <w:tabs>
          <w:tab w:val="clear" w:pos="567"/>
        </w:tabs>
        <w:spacing w:line="240" w:lineRule="auto"/>
        <w:rPr>
          <w:szCs w:val="22"/>
          <w:bdr w:val="nil"/>
          <w:lang w:val="nl-NL" w:eastAsia="nl" w:bidi="nl"/>
        </w:rPr>
      </w:pPr>
      <w:r w:rsidRPr="001B081F">
        <w:rPr>
          <w:szCs w:val="22"/>
          <w:bdr w:val="nil"/>
          <w:lang w:val="nl-NL" w:eastAsia="nl" w:bidi="nl"/>
        </w:rPr>
        <w:lastRenderedPageBreak/>
        <w:t>IMFINZI mag niet worden gebruikt bij kinderen en jongeren tot 18 jaar</w:t>
      </w:r>
      <w:r w:rsidR="00B016CE" w:rsidRPr="001B081F">
        <w:rPr>
          <w:szCs w:val="22"/>
          <w:bdr w:val="nil"/>
          <w:lang w:val="nl-NL" w:eastAsia="nl" w:bidi="nl"/>
        </w:rPr>
        <w:t xml:space="preserve">, </w:t>
      </w:r>
      <w:r w:rsidR="006713EF" w:rsidRPr="001B081F">
        <w:rPr>
          <w:szCs w:val="22"/>
          <w:bdr w:val="nil"/>
          <w:lang w:val="nl-NL" w:eastAsia="nl" w:bidi="nl"/>
        </w:rPr>
        <w:t>omdat</w:t>
      </w:r>
      <w:r w:rsidR="00B016CE" w:rsidRPr="001B081F">
        <w:rPr>
          <w:szCs w:val="22"/>
          <w:bdr w:val="nil"/>
          <w:lang w:val="nl-NL" w:eastAsia="nl" w:bidi="nl"/>
        </w:rPr>
        <w:t xml:space="preserve"> het niet is onderzocht bij deze patiënten</w:t>
      </w:r>
      <w:r w:rsidRPr="001B081F">
        <w:rPr>
          <w:szCs w:val="22"/>
          <w:bdr w:val="nil"/>
          <w:lang w:val="nl-NL" w:eastAsia="nl" w:bidi="nl"/>
        </w:rPr>
        <w:t>.</w:t>
      </w:r>
    </w:p>
    <w:p w14:paraId="6197BF0B" w14:textId="77777777" w:rsidR="006779D5" w:rsidRPr="001B081F" w:rsidRDefault="006779D5" w:rsidP="00A3158E">
      <w:pPr>
        <w:numPr>
          <w:ilvl w:val="12"/>
          <w:numId w:val="0"/>
        </w:numPr>
        <w:tabs>
          <w:tab w:val="clear" w:pos="567"/>
        </w:tabs>
        <w:spacing w:line="240" w:lineRule="auto"/>
        <w:rPr>
          <w:bCs/>
          <w:szCs w:val="22"/>
          <w:lang w:val="nl-NL"/>
        </w:rPr>
      </w:pPr>
    </w:p>
    <w:p w14:paraId="031026CC" w14:textId="77777777" w:rsidR="00987005" w:rsidRPr="001B081F" w:rsidRDefault="00987005" w:rsidP="006779D5">
      <w:pPr>
        <w:numPr>
          <w:ilvl w:val="12"/>
          <w:numId w:val="0"/>
        </w:numPr>
        <w:spacing w:line="240" w:lineRule="auto"/>
        <w:ind w:right="-2"/>
        <w:rPr>
          <w:b/>
          <w:bCs/>
          <w:szCs w:val="22"/>
          <w:bdr w:val="nil"/>
          <w:lang w:val="nl-NL"/>
        </w:rPr>
      </w:pPr>
      <w:r w:rsidRPr="001B081F">
        <w:rPr>
          <w:b/>
          <w:bCs/>
          <w:szCs w:val="22"/>
          <w:bdr w:val="nil"/>
          <w:lang w:val="nl-NL" w:eastAsia="nl" w:bidi="nl"/>
        </w:rPr>
        <w:t>Gebruikt u nog andere geneesmiddelen?</w:t>
      </w:r>
    </w:p>
    <w:p w14:paraId="1DAD1696" w14:textId="6FAABAF3" w:rsidR="00987005" w:rsidRPr="001B081F" w:rsidRDefault="00987005" w:rsidP="006779D5">
      <w:pPr>
        <w:numPr>
          <w:ilvl w:val="12"/>
          <w:numId w:val="0"/>
        </w:numPr>
        <w:spacing w:line="240" w:lineRule="auto"/>
        <w:ind w:right="-2"/>
        <w:rPr>
          <w:szCs w:val="22"/>
          <w:lang w:val="nl-NL"/>
        </w:rPr>
      </w:pPr>
      <w:r w:rsidRPr="001B081F">
        <w:rPr>
          <w:szCs w:val="22"/>
          <w:bdr w:val="nil"/>
          <w:lang w:val="nl-NL" w:eastAsia="nl" w:bidi="nl"/>
        </w:rPr>
        <w:t xml:space="preserve">Gebruikt u naast IMFINZI nog andere geneesmiddelen, heeft u dat kort geleden gedaan of bestaat de mogelijkheid dat u </w:t>
      </w:r>
      <w:r w:rsidR="00334F9B" w:rsidRPr="001B081F">
        <w:rPr>
          <w:szCs w:val="22"/>
          <w:bdr w:val="nil"/>
          <w:lang w:val="nl-NL" w:eastAsia="nl" w:bidi="nl"/>
        </w:rPr>
        <w:t>binnenkort</w:t>
      </w:r>
      <w:r w:rsidRPr="001B081F">
        <w:rPr>
          <w:szCs w:val="22"/>
          <w:bdr w:val="nil"/>
          <w:lang w:val="nl-NL" w:eastAsia="nl" w:bidi="nl"/>
        </w:rPr>
        <w:t xml:space="preserve"> andere geneesmiddelen gaat gebruiken? Vertel dat dan uw arts. Dit geldt ook voor kruidenmiddelen en geneesmiddelen zonder voorschrift.</w:t>
      </w:r>
    </w:p>
    <w:p w14:paraId="14482DFF" w14:textId="77777777" w:rsidR="00987005" w:rsidRPr="001B081F" w:rsidRDefault="00987005">
      <w:pPr>
        <w:numPr>
          <w:ilvl w:val="12"/>
          <w:numId w:val="0"/>
        </w:numPr>
        <w:spacing w:line="240" w:lineRule="auto"/>
        <w:ind w:right="-2"/>
        <w:rPr>
          <w:szCs w:val="22"/>
          <w:lang w:val="nl-NL"/>
        </w:rPr>
      </w:pPr>
    </w:p>
    <w:p w14:paraId="30194E47" w14:textId="77777777" w:rsidR="00987005" w:rsidRPr="001B081F" w:rsidRDefault="00987005" w:rsidP="00A21961">
      <w:pPr>
        <w:spacing w:line="240" w:lineRule="auto"/>
        <w:rPr>
          <w:b/>
          <w:szCs w:val="22"/>
          <w:lang w:val="nl-NL"/>
        </w:rPr>
      </w:pPr>
      <w:r w:rsidRPr="001B081F">
        <w:rPr>
          <w:b/>
          <w:bCs/>
          <w:szCs w:val="22"/>
          <w:bdr w:val="nil"/>
          <w:lang w:val="nl-NL" w:eastAsia="nl" w:bidi="nl"/>
        </w:rPr>
        <w:t>Zwangerschap</w:t>
      </w:r>
    </w:p>
    <w:p w14:paraId="2AD131B7" w14:textId="556B8F4C" w:rsidR="00414099" w:rsidRPr="001B081F" w:rsidRDefault="00E32C54" w:rsidP="007F70C7">
      <w:pPr>
        <w:numPr>
          <w:ilvl w:val="0"/>
          <w:numId w:val="4"/>
        </w:numPr>
        <w:spacing w:line="240" w:lineRule="auto"/>
        <w:ind w:left="567" w:hanging="567"/>
        <w:rPr>
          <w:szCs w:val="22"/>
          <w:lang w:val="nl-NL"/>
        </w:rPr>
      </w:pPr>
      <w:r w:rsidRPr="001B081F">
        <w:rPr>
          <w:szCs w:val="22"/>
          <w:lang w:val="nl-NL" w:eastAsia="nl" w:bidi="nl"/>
        </w:rPr>
        <w:t>Dit</w:t>
      </w:r>
      <w:r w:rsidR="00715868" w:rsidRPr="001B081F">
        <w:rPr>
          <w:szCs w:val="22"/>
          <w:lang w:val="nl-NL" w:eastAsia="nl" w:bidi="nl"/>
        </w:rPr>
        <w:t xml:space="preserve"> geneesmiddel wordt niet aanbevolen tijdens de zwangerschap</w:t>
      </w:r>
      <w:r w:rsidR="00361963" w:rsidRPr="001B081F">
        <w:rPr>
          <w:szCs w:val="22"/>
          <w:lang w:val="nl-NL" w:eastAsia="nl" w:bidi="nl"/>
        </w:rPr>
        <w:t>.</w:t>
      </w:r>
    </w:p>
    <w:p w14:paraId="55DCCDF0" w14:textId="6E937A8C"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Bent u zwanger, denkt u zwanger te zijn, wilt u zwanger worden of geeft u borstvoeding? Neem dan contact op met uw arts voordat u IMFINZI gebruikt.</w:t>
      </w:r>
    </w:p>
    <w:p w14:paraId="12D5495B"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Als u een vrouw bent die zwanger kan worden, moet u effectieve anticonceptie gebruiken tijdens uw behandeling met IMFINZI en gedurende ten minste 3 maanden na uw laatste dosis.</w:t>
      </w:r>
    </w:p>
    <w:p w14:paraId="1B6BE162" w14:textId="77777777" w:rsidR="00987005" w:rsidRPr="001B081F" w:rsidRDefault="00987005" w:rsidP="00A21961">
      <w:pPr>
        <w:spacing w:line="240" w:lineRule="auto"/>
        <w:ind w:left="562" w:hanging="562"/>
        <w:rPr>
          <w:szCs w:val="22"/>
          <w:lang w:val="nl-NL"/>
        </w:rPr>
      </w:pPr>
    </w:p>
    <w:p w14:paraId="14B21E5B" w14:textId="77777777" w:rsidR="00987005" w:rsidRPr="001B081F" w:rsidRDefault="00987005" w:rsidP="00A21961">
      <w:pPr>
        <w:keepNext/>
        <w:numPr>
          <w:ilvl w:val="12"/>
          <w:numId w:val="0"/>
        </w:numPr>
        <w:spacing w:line="240" w:lineRule="auto"/>
        <w:rPr>
          <w:b/>
          <w:szCs w:val="22"/>
          <w:lang w:val="nl-NL"/>
        </w:rPr>
      </w:pPr>
      <w:r w:rsidRPr="001B081F">
        <w:rPr>
          <w:b/>
          <w:bCs/>
          <w:szCs w:val="22"/>
          <w:bdr w:val="nil"/>
          <w:lang w:val="nl-NL" w:eastAsia="nl" w:bidi="nl"/>
        </w:rPr>
        <w:t>Borstvoeding</w:t>
      </w:r>
    </w:p>
    <w:p w14:paraId="104353EA"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Zeg het tegen uw arts als u borstvoeding geeft.</w:t>
      </w:r>
    </w:p>
    <w:p w14:paraId="01F6FD19"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Vraag uw arts of u borstvoeding kunt geven tijdens of na uw behandeling met IMFINZI.</w:t>
      </w:r>
    </w:p>
    <w:p w14:paraId="7B584753"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Het is niet bekend of IMFINZI in de moedermelk wordt uitgescheiden.</w:t>
      </w:r>
    </w:p>
    <w:p w14:paraId="04B5318C" w14:textId="77777777" w:rsidR="00987005" w:rsidRPr="001B081F" w:rsidRDefault="00987005" w:rsidP="00A21961">
      <w:pPr>
        <w:spacing w:line="240" w:lineRule="auto"/>
        <w:rPr>
          <w:szCs w:val="22"/>
          <w:lang w:val="nl-NL"/>
        </w:rPr>
      </w:pPr>
    </w:p>
    <w:p w14:paraId="363A6BC0" w14:textId="77777777" w:rsidR="00987005" w:rsidRPr="001B081F" w:rsidRDefault="00987005" w:rsidP="00A21961">
      <w:pPr>
        <w:keepNext/>
        <w:numPr>
          <w:ilvl w:val="12"/>
          <w:numId w:val="0"/>
        </w:numPr>
        <w:spacing w:line="240" w:lineRule="auto"/>
        <w:rPr>
          <w:szCs w:val="22"/>
          <w:lang w:val="nl-NL"/>
        </w:rPr>
      </w:pPr>
      <w:r w:rsidRPr="001B081F">
        <w:rPr>
          <w:b/>
          <w:bCs/>
          <w:szCs w:val="22"/>
          <w:bdr w:val="nil"/>
          <w:lang w:val="nl-NL" w:eastAsia="nl" w:bidi="nl"/>
        </w:rPr>
        <w:t>Rijvaardigheid en het gebruik van machines</w:t>
      </w:r>
    </w:p>
    <w:p w14:paraId="7A447ED0" w14:textId="77777777" w:rsidR="00987005" w:rsidRPr="001B081F" w:rsidRDefault="00987005" w:rsidP="00A21961">
      <w:pPr>
        <w:numPr>
          <w:ilvl w:val="12"/>
          <w:numId w:val="0"/>
        </w:numPr>
        <w:tabs>
          <w:tab w:val="clear" w:pos="567"/>
        </w:tabs>
        <w:spacing w:after="240" w:line="240" w:lineRule="auto"/>
        <w:rPr>
          <w:szCs w:val="22"/>
          <w:lang w:val="nl-NL"/>
        </w:rPr>
      </w:pPr>
      <w:r w:rsidRPr="001B081F">
        <w:rPr>
          <w:szCs w:val="22"/>
          <w:bdr w:val="nil"/>
          <w:lang w:val="nl-NL" w:eastAsia="nl" w:bidi="nl"/>
        </w:rPr>
        <w:t>Het is niet waarschijnlijk dat IMFINZI invloed heeft op uw rijvaardigheid en uw vermogen om machines te gebruiken.</w:t>
      </w:r>
    </w:p>
    <w:p w14:paraId="30C1D824" w14:textId="77777777" w:rsidR="00987005" w:rsidRPr="001B081F" w:rsidRDefault="00987005" w:rsidP="00A21961">
      <w:pPr>
        <w:numPr>
          <w:ilvl w:val="12"/>
          <w:numId w:val="0"/>
        </w:numPr>
        <w:tabs>
          <w:tab w:val="clear" w:pos="567"/>
        </w:tabs>
        <w:spacing w:line="240" w:lineRule="auto"/>
        <w:rPr>
          <w:szCs w:val="22"/>
          <w:lang w:val="nl-NL"/>
        </w:rPr>
      </w:pPr>
      <w:r w:rsidRPr="001B081F">
        <w:rPr>
          <w:szCs w:val="22"/>
          <w:bdr w:val="nil"/>
          <w:lang w:val="nl-NL" w:eastAsia="nl" w:bidi="nl"/>
        </w:rPr>
        <w:t>Als u echter bijwerkingen heeft die invloed hebben op uw concentratievermogen en uw reactievermogen, moet u voorzichtig zijn bij het besturen van een voertuig of het gebruik van machines.</w:t>
      </w:r>
    </w:p>
    <w:p w14:paraId="178DAA2F" w14:textId="77777777" w:rsidR="00987005" w:rsidRPr="001B081F" w:rsidRDefault="00987005" w:rsidP="00A21961">
      <w:pPr>
        <w:numPr>
          <w:ilvl w:val="12"/>
          <w:numId w:val="0"/>
        </w:numPr>
        <w:spacing w:line="240" w:lineRule="auto"/>
        <w:ind w:right="-2"/>
        <w:rPr>
          <w:szCs w:val="22"/>
          <w:lang w:val="nl-NL"/>
        </w:rPr>
      </w:pPr>
    </w:p>
    <w:p w14:paraId="30C67D08" w14:textId="77777777" w:rsidR="00987005" w:rsidRPr="001B081F" w:rsidRDefault="00987005" w:rsidP="00A21961">
      <w:pPr>
        <w:numPr>
          <w:ilvl w:val="12"/>
          <w:numId w:val="0"/>
        </w:numPr>
        <w:spacing w:line="240" w:lineRule="auto"/>
        <w:ind w:right="-2"/>
        <w:rPr>
          <w:szCs w:val="22"/>
          <w:lang w:val="nl-NL"/>
        </w:rPr>
      </w:pPr>
    </w:p>
    <w:p w14:paraId="49B758F9" w14:textId="77777777" w:rsidR="00987005" w:rsidRPr="001B081F" w:rsidRDefault="00987005">
      <w:pPr>
        <w:spacing w:line="240" w:lineRule="auto"/>
        <w:ind w:right="-2"/>
        <w:rPr>
          <w:b/>
          <w:szCs w:val="22"/>
          <w:lang w:val="nl-NL"/>
        </w:rPr>
      </w:pPr>
      <w:r w:rsidRPr="001B081F">
        <w:rPr>
          <w:b/>
          <w:bCs/>
          <w:szCs w:val="22"/>
          <w:bdr w:val="nil"/>
          <w:lang w:val="nl-NL" w:eastAsia="nl" w:bidi="nl"/>
        </w:rPr>
        <w:t>3.</w:t>
      </w:r>
      <w:r w:rsidRPr="001B081F">
        <w:rPr>
          <w:b/>
          <w:bCs/>
          <w:szCs w:val="22"/>
          <w:bdr w:val="nil"/>
          <w:lang w:val="nl-NL" w:eastAsia="nl" w:bidi="nl"/>
        </w:rPr>
        <w:tab/>
        <w:t>Hoe gebruikt u dit middel?</w:t>
      </w:r>
    </w:p>
    <w:p w14:paraId="19DD23B9" w14:textId="77777777" w:rsidR="00987005" w:rsidRPr="001B081F" w:rsidRDefault="00987005">
      <w:pPr>
        <w:numPr>
          <w:ilvl w:val="12"/>
          <w:numId w:val="0"/>
        </w:numPr>
        <w:spacing w:line="240" w:lineRule="auto"/>
        <w:ind w:right="-2"/>
        <w:rPr>
          <w:szCs w:val="22"/>
          <w:lang w:val="nl-NL"/>
        </w:rPr>
      </w:pPr>
    </w:p>
    <w:p w14:paraId="53B02CD3" w14:textId="77777777" w:rsidR="00987005" w:rsidRPr="001B081F" w:rsidRDefault="00987005">
      <w:pPr>
        <w:numPr>
          <w:ilvl w:val="12"/>
          <w:numId w:val="0"/>
        </w:numPr>
        <w:spacing w:line="240" w:lineRule="auto"/>
        <w:ind w:right="-2"/>
        <w:rPr>
          <w:szCs w:val="22"/>
          <w:lang w:val="nl-NL"/>
        </w:rPr>
      </w:pPr>
      <w:r w:rsidRPr="001B081F">
        <w:rPr>
          <w:szCs w:val="22"/>
          <w:bdr w:val="nil"/>
          <w:lang w:val="nl-NL" w:eastAsia="nl" w:bidi="nl"/>
        </w:rPr>
        <w:t>IMFINZI wordt u gegeven in een ziekenhuis of kliniek onder toezicht van een ervaren arts.</w:t>
      </w:r>
    </w:p>
    <w:p w14:paraId="28B47278" w14:textId="5A1B263E" w:rsidR="00987005" w:rsidRPr="001B081F" w:rsidRDefault="00987005" w:rsidP="007F70C7">
      <w:pPr>
        <w:numPr>
          <w:ilvl w:val="0"/>
          <w:numId w:val="4"/>
        </w:numPr>
        <w:spacing w:line="240" w:lineRule="auto"/>
        <w:ind w:left="567" w:hanging="567"/>
        <w:rPr>
          <w:szCs w:val="22"/>
          <w:lang w:val="nl-NL"/>
        </w:rPr>
      </w:pPr>
      <w:r w:rsidRPr="001B081F">
        <w:rPr>
          <w:szCs w:val="22"/>
          <w:lang w:val="nl-NL" w:eastAsia="nl" w:bidi="nl"/>
        </w:rPr>
        <w:t>De aanbevolen dosis IMFINZI is 10</w:t>
      </w:r>
      <w:r w:rsidR="001A0EC1" w:rsidRPr="001B081F">
        <w:rPr>
          <w:szCs w:val="22"/>
          <w:lang w:val="nl-NL" w:eastAsia="nl" w:bidi="nl"/>
        </w:rPr>
        <w:t> </w:t>
      </w:r>
      <w:r w:rsidRPr="001B081F">
        <w:rPr>
          <w:szCs w:val="22"/>
          <w:lang w:val="nl-NL" w:eastAsia="nl" w:bidi="nl"/>
        </w:rPr>
        <w:t>mg per kg lichaamsgewicht elke 2</w:t>
      </w:r>
      <w:ins w:id="1769" w:author="AZ NL RAO 2" w:date="2025-03-19T11:40:00Z">
        <w:r w:rsidR="00267D99">
          <w:rPr>
            <w:szCs w:val="22"/>
            <w:lang w:val="nl-NL" w:eastAsia="nl" w:bidi="nl"/>
          </w:rPr>
          <w:t> </w:t>
        </w:r>
      </w:ins>
      <w:del w:id="1770" w:author="AZ NL RAO 2" w:date="2025-03-19T11:40:00Z">
        <w:r w:rsidRPr="001B081F" w:rsidDel="00267D99">
          <w:rPr>
            <w:szCs w:val="22"/>
            <w:lang w:val="nl-NL" w:eastAsia="nl" w:bidi="nl"/>
          </w:rPr>
          <w:delText xml:space="preserve"> </w:delText>
        </w:r>
      </w:del>
      <w:r w:rsidRPr="001B081F">
        <w:rPr>
          <w:szCs w:val="22"/>
          <w:lang w:val="nl-NL" w:eastAsia="nl" w:bidi="nl"/>
        </w:rPr>
        <w:t>weken</w:t>
      </w:r>
      <w:r w:rsidR="00547647" w:rsidRPr="001B081F">
        <w:rPr>
          <w:szCs w:val="22"/>
          <w:lang w:val="nl-NL" w:eastAsia="nl" w:bidi="nl"/>
        </w:rPr>
        <w:t xml:space="preserve">, </w:t>
      </w:r>
      <w:r w:rsidR="007E3722" w:rsidRPr="001B081F">
        <w:rPr>
          <w:szCs w:val="22"/>
          <w:lang w:val="nl-NL" w:eastAsia="nl" w:bidi="nl"/>
        </w:rPr>
        <w:t>20</w:t>
      </w:r>
      <w:ins w:id="1771" w:author="AZ NL RAO 2" w:date="2025-03-19T11:40:00Z">
        <w:r w:rsidR="00267D99">
          <w:rPr>
            <w:szCs w:val="22"/>
            <w:lang w:val="nl-NL" w:eastAsia="nl" w:bidi="nl"/>
          </w:rPr>
          <w:t> </w:t>
        </w:r>
      </w:ins>
      <w:del w:id="1772" w:author="AZ NL RAO 2" w:date="2025-03-19T11:40:00Z">
        <w:r w:rsidR="007E3722" w:rsidRPr="001B081F" w:rsidDel="00267D99">
          <w:rPr>
            <w:szCs w:val="22"/>
            <w:lang w:val="nl-NL" w:eastAsia="nl" w:bidi="nl"/>
          </w:rPr>
          <w:delText xml:space="preserve"> </w:delText>
        </w:r>
      </w:del>
      <w:r w:rsidR="007E3722" w:rsidRPr="001B081F">
        <w:rPr>
          <w:szCs w:val="22"/>
          <w:lang w:val="nl-NL" w:eastAsia="nl" w:bidi="nl"/>
        </w:rPr>
        <w:t xml:space="preserve">mg </w:t>
      </w:r>
      <w:r w:rsidR="003429A9" w:rsidRPr="001B081F">
        <w:rPr>
          <w:szCs w:val="22"/>
          <w:lang w:val="nl-NL" w:eastAsia="nl" w:bidi="nl"/>
        </w:rPr>
        <w:t xml:space="preserve">per kg </w:t>
      </w:r>
      <w:r w:rsidR="00C14DF9" w:rsidRPr="001B081F">
        <w:rPr>
          <w:szCs w:val="22"/>
          <w:lang w:val="nl-NL" w:eastAsia="nl" w:bidi="nl"/>
        </w:rPr>
        <w:t>elke 4</w:t>
      </w:r>
      <w:ins w:id="1773" w:author="AZ NL RAO 2" w:date="2025-03-19T11:40:00Z">
        <w:r w:rsidR="00267D99">
          <w:rPr>
            <w:szCs w:val="22"/>
            <w:lang w:val="nl-NL" w:eastAsia="nl" w:bidi="nl"/>
          </w:rPr>
          <w:t> </w:t>
        </w:r>
      </w:ins>
      <w:del w:id="1774" w:author="AZ NL RAO 2" w:date="2025-03-19T11:40:00Z">
        <w:r w:rsidR="00C14DF9" w:rsidRPr="001B081F" w:rsidDel="00267D99">
          <w:rPr>
            <w:szCs w:val="22"/>
            <w:lang w:val="nl-NL" w:eastAsia="nl" w:bidi="nl"/>
          </w:rPr>
          <w:delText xml:space="preserve"> </w:delText>
        </w:r>
      </w:del>
      <w:r w:rsidR="00C14DF9" w:rsidRPr="001B081F">
        <w:rPr>
          <w:szCs w:val="22"/>
          <w:lang w:val="nl-NL" w:eastAsia="nl" w:bidi="nl"/>
        </w:rPr>
        <w:t xml:space="preserve">weken, </w:t>
      </w:r>
      <w:r w:rsidR="00E6047A" w:rsidRPr="001B081F">
        <w:rPr>
          <w:szCs w:val="22"/>
          <w:lang w:val="nl-NL" w:eastAsia="nl" w:bidi="nl"/>
        </w:rPr>
        <w:t>1.120</w:t>
      </w:r>
      <w:r w:rsidR="002846B4" w:rsidRPr="001B081F">
        <w:rPr>
          <w:szCs w:val="22"/>
          <w:lang w:val="nl-NL" w:eastAsia="nl" w:bidi="nl"/>
        </w:rPr>
        <w:t> </w:t>
      </w:r>
      <w:r w:rsidR="00547647" w:rsidRPr="001B081F">
        <w:rPr>
          <w:szCs w:val="22"/>
          <w:lang w:val="nl-NL" w:eastAsia="nl" w:bidi="nl"/>
        </w:rPr>
        <w:t xml:space="preserve">mg elke </w:t>
      </w:r>
      <w:r w:rsidR="005605E0" w:rsidRPr="001B081F">
        <w:rPr>
          <w:szCs w:val="22"/>
          <w:lang w:val="nl-NL" w:eastAsia="nl" w:bidi="nl"/>
        </w:rPr>
        <w:t>3</w:t>
      </w:r>
      <w:r w:rsidR="00565DEF" w:rsidRPr="001B081F">
        <w:rPr>
          <w:szCs w:val="22"/>
          <w:lang w:val="nl-NL" w:eastAsia="nl" w:bidi="nl"/>
        </w:rPr>
        <w:t> </w:t>
      </w:r>
      <w:r w:rsidR="005605E0" w:rsidRPr="001B081F">
        <w:rPr>
          <w:szCs w:val="22"/>
          <w:lang w:val="nl-NL" w:eastAsia="nl" w:bidi="nl"/>
        </w:rPr>
        <w:t>weken</w:t>
      </w:r>
      <w:r w:rsidRPr="001B081F">
        <w:rPr>
          <w:szCs w:val="22"/>
          <w:lang w:val="nl-NL" w:eastAsia="nl" w:bidi="nl"/>
        </w:rPr>
        <w:t xml:space="preserve"> of 1</w:t>
      </w:r>
      <w:r w:rsidR="00E32C54" w:rsidRPr="001B081F">
        <w:rPr>
          <w:szCs w:val="22"/>
          <w:lang w:val="nl-NL" w:eastAsia="nl" w:bidi="nl"/>
        </w:rPr>
        <w:t>.</w:t>
      </w:r>
      <w:r w:rsidRPr="001B081F">
        <w:rPr>
          <w:szCs w:val="22"/>
          <w:lang w:val="nl-NL" w:eastAsia="nl" w:bidi="nl"/>
        </w:rPr>
        <w:t>500</w:t>
      </w:r>
      <w:r w:rsidR="001A0EC1" w:rsidRPr="001B081F">
        <w:rPr>
          <w:szCs w:val="22"/>
          <w:lang w:val="nl-NL" w:eastAsia="nl" w:bidi="nl"/>
        </w:rPr>
        <w:t> </w:t>
      </w:r>
      <w:r w:rsidRPr="001B081F">
        <w:rPr>
          <w:szCs w:val="22"/>
          <w:lang w:val="nl-NL" w:eastAsia="nl" w:bidi="nl"/>
        </w:rPr>
        <w:t>mg elke 3 of 4</w:t>
      </w:r>
      <w:ins w:id="1775" w:author="AZ NL RAO 2" w:date="2025-03-19T11:40:00Z">
        <w:r w:rsidR="002A2520">
          <w:rPr>
            <w:szCs w:val="22"/>
            <w:lang w:val="nl-NL" w:eastAsia="nl" w:bidi="nl"/>
          </w:rPr>
          <w:t> </w:t>
        </w:r>
      </w:ins>
      <w:del w:id="1776" w:author="AZ NL RAO 2" w:date="2025-03-19T11:40:00Z">
        <w:r w:rsidRPr="001B081F" w:rsidDel="002A2520">
          <w:rPr>
            <w:szCs w:val="22"/>
            <w:lang w:val="nl-NL" w:eastAsia="nl" w:bidi="nl"/>
          </w:rPr>
          <w:delText xml:space="preserve"> </w:delText>
        </w:r>
      </w:del>
      <w:r w:rsidRPr="001B081F">
        <w:rPr>
          <w:szCs w:val="22"/>
          <w:lang w:val="nl-NL" w:eastAsia="nl" w:bidi="nl"/>
        </w:rPr>
        <w:t xml:space="preserve">weken. </w:t>
      </w:r>
    </w:p>
    <w:p w14:paraId="2D983AF0"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Uw arts geeft u IMFINZI via een infusie (druppelinfuus) in uw ader gedurende ongeveer 1 uur.</w:t>
      </w:r>
    </w:p>
    <w:p w14:paraId="4419DEC1" w14:textId="77777777" w:rsidR="00987005" w:rsidRPr="001B081F" w:rsidRDefault="00987005" w:rsidP="007F70C7">
      <w:pPr>
        <w:numPr>
          <w:ilvl w:val="0"/>
          <w:numId w:val="4"/>
        </w:numPr>
        <w:spacing w:line="240" w:lineRule="auto"/>
        <w:ind w:left="567" w:hanging="567"/>
        <w:rPr>
          <w:szCs w:val="22"/>
          <w:lang w:val="nl-NL"/>
        </w:rPr>
      </w:pPr>
      <w:r w:rsidRPr="001B081F">
        <w:rPr>
          <w:szCs w:val="22"/>
          <w:bdr w:val="nil"/>
          <w:lang w:val="nl-NL" w:eastAsia="nl" w:bidi="nl"/>
        </w:rPr>
        <w:t>Uw arts beslist hoeveel behandelingen u nodig heeft.</w:t>
      </w:r>
    </w:p>
    <w:p w14:paraId="282C8F51" w14:textId="0680CCB9" w:rsidR="00B90AF1" w:rsidRPr="001B081F" w:rsidRDefault="00B90AF1" w:rsidP="007F70C7">
      <w:pPr>
        <w:numPr>
          <w:ilvl w:val="0"/>
          <w:numId w:val="4"/>
        </w:numPr>
        <w:tabs>
          <w:tab w:val="clear" w:pos="567"/>
        </w:tabs>
        <w:spacing w:line="240" w:lineRule="auto"/>
        <w:ind w:left="567" w:hanging="567"/>
        <w:rPr>
          <w:lang w:val="nl-NL" w:eastAsia="en-GB"/>
        </w:rPr>
      </w:pPr>
      <w:r w:rsidRPr="001B081F">
        <w:rPr>
          <w:lang w:val="nl-NL" w:eastAsia="nl" w:bidi="nl"/>
        </w:rPr>
        <w:t>Afhankelijk van uw type kanker kan IMFINZI worden gegeven in combinatie met andere geneesmiddelen tegen kanker.</w:t>
      </w:r>
    </w:p>
    <w:p w14:paraId="163A80E5" w14:textId="7EE5F89B" w:rsidR="004B6793" w:rsidRPr="001B081F" w:rsidRDefault="004B6793" w:rsidP="007F70C7">
      <w:pPr>
        <w:numPr>
          <w:ilvl w:val="0"/>
          <w:numId w:val="4"/>
        </w:numPr>
        <w:tabs>
          <w:tab w:val="clear" w:pos="567"/>
        </w:tabs>
        <w:spacing w:line="240" w:lineRule="auto"/>
        <w:ind w:left="567" w:hanging="567"/>
        <w:rPr>
          <w:szCs w:val="22"/>
          <w:lang w:val="nl-NL"/>
          <w:rPrChange w:id="1777" w:author="Rev27" w:date="2025-03-14T14:07:00Z">
            <w:rPr>
              <w:noProof/>
              <w:szCs w:val="22"/>
              <w:lang w:val="nl-NL"/>
            </w:rPr>
          </w:rPrChange>
        </w:rPr>
      </w:pPr>
      <w:r w:rsidRPr="001B081F">
        <w:rPr>
          <w:szCs w:val="22"/>
          <w:lang w:val="nl-NL" w:eastAsia="nl" w:bidi="nl"/>
          <w:rPrChange w:id="1778" w:author="Rev27" w:date="2025-03-14T14:07:00Z">
            <w:rPr>
              <w:noProof/>
              <w:szCs w:val="22"/>
              <w:lang w:val="nl-NL" w:eastAsia="nl" w:bidi="nl"/>
            </w:rPr>
          </w:rPrChange>
        </w:rPr>
        <w:t xml:space="preserve">Wanneer IMFINZI wordt gegeven in combinatie met tremelimumab en chemotherapie </w:t>
      </w:r>
      <w:r w:rsidRPr="001B081F">
        <w:rPr>
          <w:lang w:val="nl-NL" w:eastAsia="nl" w:bidi="nl"/>
        </w:rPr>
        <w:t>voor uw longkanker</w:t>
      </w:r>
      <w:r w:rsidRPr="001B081F">
        <w:rPr>
          <w:szCs w:val="22"/>
          <w:lang w:val="nl-NL" w:eastAsia="nl" w:bidi="nl"/>
          <w:rPrChange w:id="1779" w:author="Rev27" w:date="2025-03-14T14:07:00Z">
            <w:rPr>
              <w:noProof/>
              <w:szCs w:val="22"/>
              <w:lang w:val="nl-NL" w:eastAsia="nl" w:bidi="nl"/>
            </w:rPr>
          </w:rPrChange>
        </w:rPr>
        <w:t>, krijgt u eerst tremelimumab, daarna IMFINZI en vervolgens chemotherapie</w:t>
      </w:r>
    </w:p>
    <w:p w14:paraId="5082D2E4" w14:textId="34B731DC" w:rsidR="00B90AF1" w:rsidRPr="001B081F" w:rsidRDefault="00B90AF1" w:rsidP="007F70C7">
      <w:pPr>
        <w:numPr>
          <w:ilvl w:val="0"/>
          <w:numId w:val="4"/>
        </w:numPr>
        <w:tabs>
          <w:tab w:val="clear" w:pos="567"/>
        </w:tabs>
        <w:spacing w:line="240" w:lineRule="auto"/>
        <w:ind w:left="567" w:hanging="567"/>
        <w:rPr>
          <w:szCs w:val="22"/>
          <w:lang w:val="nl-NL"/>
          <w:rPrChange w:id="1780" w:author="Rev27" w:date="2025-03-14T14:07:00Z">
            <w:rPr>
              <w:noProof/>
              <w:szCs w:val="22"/>
              <w:lang w:val="nl-NL"/>
            </w:rPr>
          </w:rPrChange>
        </w:rPr>
      </w:pPr>
      <w:r w:rsidRPr="001B081F">
        <w:rPr>
          <w:lang w:val="nl-NL" w:eastAsia="nl" w:bidi="nl"/>
        </w:rPr>
        <w:t xml:space="preserve">Wanneer IMFINZI wordt gegeven in combinatie met chemotherapie </w:t>
      </w:r>
      <w:bookmarkStart w:id="1781" w:name="_Hlk121925814"/>
      <w:r w:rsidRPr="001B081F">
        <w:rPr>
          <w:lang w:val="nl-NL" w:eastAsia="nl" w:bidi="nl"/>
        </w:rPr>
        <w:t>voor uw longkanker</w:t>
      </w:r>
      <w:bookmarkEnd w:id="1781"/>
      <w:r w:rsidR="004511D0" w:rsidRPr="001B081F">
        <w:rPr>
          <w:lang w:val="nl-NL" w:eastAsia="nl" w:bidi="nl"/>
        </w:rPr>
        <w:t xml:space="preserve"> of </w:t>
      </w:r>
      <w:r w:rsidR="002A350F" w:rsidRPr="001B081F">
        <w:rPr>
          <w:lang w:val="nl-NL" w:eastAsia="nl" w:bidi="nl"/>
        </w:rPr>
        <w:t>baarmoederkanker</w:t>
      </w:r>
      <w:r w:rsidRPr="001B081F">
        <w:rPr>
          <w:lang w:val="nl-NL" w:eastAsia="nl" w:bidi="nl"/>
        </w:rPr>
        <w:t xml:space="preserve">, krijgt u eerst </w:t>
      </w:r>
      <w:r w:rsidR="00DA6F5F" w:rsidRPr="001B081F">
        <w:rPr>
          <w:lang w:val="nl-NL" w:eastAsia="nl" w:bidi="nl"/>
        </w:rPr>
        <w:t>IMFINZI</w:t>
      </w:r>
      <w:r w:rsidRPr="001B081F">
        <w:rPr>
          <w:lang w:val="nl-NL" w:eastAsia="nl" w:bidi="nl"/>
        </w:rPr>
        <w:t xml:space="preserve">, gevolgd door </w:t>
      </w:r>
      <w:r w:rsidR="00DA6F5F" w:rsidRPr="001B081F">
        <w:rPr>
          <w:lang w:val="nl-NL" w:eastAsia="nl" w:bidi="nl"/>
        </w:rPr>
        <w:t>chemotherapie</w:t>
      </w:r>
      <w:r w:rsidRPr="001B081F">
        <w:rPr>
          <w:lang w:val="nl-NL" w:eastAsia="nl" w:bidi="nl"/>
        </w:rPr>
        <w:t xml:space="preserve">. </w:t>
      </w:r>
    </w:p>
    <w:p w14:paraId="45E16512" w14:textId="77777777" w:rsidR="00B90AF1" w:rsidRPr="001B081F" w:rsidRDefault="00B90AF1" w:rsidP="007F70C7">
      <w:pPr>
        <w:numPr>
          <w:ilvl w:val="0"/>
          <w:numId w:val="4"/>
        </w:numPr>
        <w:tabs>
          <w:tab w:val="clear" w:pos="567"/>
        </w:tabs>
        <w:spacing w:line="240" w:lineRule="auto"/>
        <w:ind w:left="567" w:hanging="567"/>
        <w:rPr>
          <w:szCs w:val="22"/>
          <w:lang w:val="nl-NL"/>
          <w:rPrChange w:id="1782" w:author="Rev27" w:date="2025-03-14T14:07:00Z">
            <w:rPr>
              <w:noProof/>
              <w:szCs w:val="22"/>
              <w:lang w:val="nl-NL"/>
            </w:rPr>
          </w:rPrChange>
        </w:rPr>
      </w:pPr>
      <w:r w:rsidRPr="001B081F">
        <w:rPr>
          <w:szCs w:val="22"/>
          <w:lang w:val="nl-NL" w:eastAsia="nl" w:bidi="nl"/>
          <w:rPrChange w:id="1783" w:author="Rev27" w:date="2025-03-14T14:07:00Z">
            <w:rPr>
              <w:noProof/>
              <w:szCs w:val="22"/>
              <w:lang w:val="nl-NL" w:eastAsia="nl" w:bidi="nl"/>
            </w:rPr>
          </w:rPrChange>
        </w:rPr>
        <w:t xml:space="preserve">Wanneer IMFINZI wordt gegeven in combinatie met tremelimumab voor uw leverkanker, krijgt u eerst tremelimumab, gevolgd door IMFINZI. </w:t>
      </w:r>
    </w:p>
    <w:p w14:paraId="49D122C3" w14:textId="5F57DCB4" w:rsidR="00B02D55" w:rsidRPr="001B081F" w:rsidRDefault="00AD4AC0" w:rsidP="007F70C7">
      <w:pPr>
        <w:numPr>
          <w:ilvl w:val="0"/>
          <w:numId w:val="4"/>
        </w:numPr>
        <w:tabs>
          <w:tab w:val="clear" w:pos="567"/>
        </w:tabs>
        <w:spacing w:line="240" w:lineRule="auto"/>
        <w:ind w:left="567" w:hanging="567"/>
        <w:rPr>
          <w:szCs w:val="22"/>
          <w:lang w:val="nl-NL"/>
          <w:rPrChange w:id="1784" w:author="Rev27" w:date="2025-03-14T14:07:00Z">
            <w:rPr>
              <w:noProof/>
              <w:szCs w:val="22"/>
              <w:lang w:val="nl-NL"/>
            </w:rPr>
          </w:rPrChange>
        </w:rPr>
      </w:pPr>
      <w:r w:rsidRPr="001B081F">
        <w:rPr>
          <w:szCs w:val="22"/>
          <w:lang w:val="nl-NL" w:eastAsia="nl" w:bidi="nl"/>
          <w:rPrChange w:id="1785" w:author="Rev27" w:date="2025-03-14T14:07:00Z">
            <w:rPr>
              <w:noProof/>
              <w:szCs w:val="22"/>
              <w:lang w:val="nl-NL" w:eastAsia="nl" w:bidi="nl"/>
            </w:rPr>
          </w:rPrChange>
        </w:rPr>
        <w:t>Raadpleeg de bijsluiter van de andere geneesmiddelen tegen kanker om het gebruik van deze andere geneesmiddelen te begrijpen. Als u vragen heeft over deze geneesmiddelen, raadpleeg dan uw arts.</w:t>
      </w:r>
    </w:p>
    <w:p w14:paraId="2F837C96" w14:textId="77777777" w:rsidR="00987005" w:rsidRPr="001B081F" w:rsidRDefault="00987005">
      <w:pPr>
        <w:numPr>
          <w:ilvl w:val="12"/>
          <w:numId w:val="0"/>
        </w:numPr>
        <w:spacing w:line="240" w:lineRule="auto"/>
        <w:ind w:right="-2"/>
        <w:rPr>
          <w:szCs w:val="22"/>
          <w:lang w:val="nl-NL"/>
        </w:rPr>
      </w:pPr>
    </w:p>
    <w:p w14:paraId="1AD3472F" w14:textId="77777777" w:rsidR="00987005" w:rsidRPr="001B081F" w:rsidRDefault="00987005">
      <w:pPr>
        <w:numPr>
          <w:ilvl w:val="12"/>
          <w:numId w:val="0"/>
        </w:numPr>
        <w:spacing w:line="240" w:lineRule="auto"/>
        <w:ind w:right="-2"/>
        <w:rPr>
          <w:b/>
          <w:szCs w:val="22"/>
          <w:lang w:val="nl-NL"/>
        </w:rPr>
      </w:pPr>
      <w:r w:rsidRPr="001B081F">
        <w:rPr>
          <w:b/>
          <w:bCs/>
          <w:szCs w:val="22"/>
          <w:bdr w:val="nil"/>
          <w:lang w:val="nl-NL" w:eastAsia="nl" w:bidi="nl"/>
        </w:rPr>
        <w:t>Als u een afspraak voor het krijgen van IMFINZI niet nakomt</w:t>
      </w:r>
    </w:p>
    <w:p w14:paraId="365E8461" w14:textId="77777777" w:rsidR="00987005" w:rsidRPr="001B081F" w:rsidRDefault="00987005" w:rsidP="00263815">
      <w:pPr>
        <w:numPr>
          <w:ilvl w:val="0"/>
          <w:numId w:val="4"/>
        </w:numPr>
        <w:spacing w:line="240" w:lineRule="auto"/>
        <w:ind w:left="567" w:hanging="567"/>
        <w:rPr>
          <w:szCs w:val="22"/>
          <w:lang w:val="nl-NL"/>
        </w:rPr>
      </w:pPr>
      <w:r w:rsidRPr="001B081F">
        <w:rPr>
          <w:szCs w:val="22"/>
          <w:bdr w:val="nil"/>
          <w:lang w:val="nl-NL" w:eastAsia="nl" w:bidi="nl"/>
        </w:rPr>
        <w:t>Bel onmiddellijk uw arts om een nieuwe afspraak te maken.</w:t>
      </w:r>
    </w:p>
    <w:p w14:paraId="630960D1" w14:textId="77777777" w:rsidR="00987005" w:rsidRPr="001B081F" w:rsidRDefault="00987005" w:rsidP="00263815">
      <w:pPr>
        <w:numPr>
          <w:ilvl w:val="0"/>
          <w:numId w:val="4"/>
        </w:numPr>
        <w:spacing w:line="240" w:lineRule="auto"/>
        <w:ind w:left="567" w:hanging="567"/>
        <w:rPr>
          <w:szCs w:val="22"/>
          <w:lang w:val="nl-NL"/>
        </w:rPr>
      </w:pPr>
      <w:r w:rsidRPr="001B081F">
        <w:rPr>
          <w:szCs w:val="22"/>
          <w:bdr w:val="nil"/>
          <w:lang w:val="nl-NL" w:eastAsia="nl" w:bidi="nl"/>
        </w:rPr>
        <w:t>Het is erg belangrijk dat u geen dosis van dit geneesmiddel overslaat.</w:t>
      </w:r>
    </w:p>
    <w:p w14:paraId="79D41B1F" w14:textId="77777777" w:rsidR="00987005" w:rsidRPr="001B081F" w:rsidRDefault="00987005">
      <w:pPr>
        <w:numPr>
          <w:ilvl w:val="12"/>
          <w:numId w:val="0"/>
        </w:numPr>
        <w:spacing w:line="240" w:lineRule="auto"/>
        <w:ind w:right="-2"/>
        <w:rPr>
          <w:szCs w:val="22"/>
          <w:lang w:val="nl-NL"/>
        </w:rPr>
      </w:pPr>
      <w:r w:rsidRPr="001B081F">
        <w:rPr>
          <w:szCs w:val="22"/>
          <w:bdr w:val="nil"/>
          <w:lang w:val="nl-NL" w:eastAsia="nl" w:bidi="nl"/>
        </w:rPr>
        <w:t>Heeft u nog andere vragen over uw behandeling? Neem dan contact op met uw arts.</w:t>
      </w:r>
    </w:p>
    <w:p w14:paraId="5921755D" w14:textId="77777777" w:rsidR="00987005" w:rsidRPr="001B081F" w:rsidRDefault="00987005">
      <w:pPr>
        <w:numPr>
          <w:ilvl w:val="12"/>
          <w:numId w:val="0"/>
        </w:numPr>
        <w:spacing w:line="240" w:lineRule="auto"/>
        <w:rPr>
          <w:szCs w:val="22"/>
          <w:lang w:val="nl-NL"/>
        </w:rPr>
      </w:pPr>
    </w:p>
    <w:p w14:paraId="73A0496C" w14:textId="77777777" w:rsidR="00987005" w:rsidRPr="001B081F" w:rsidRDefault="00987005">
      <w:pPr>
        <w:numPr>
          <w:ilvl w:val="12"/>
          <w:numId w:val="0"/>
        </w:numPr>
        <w:spacing w:line="240" w:lineRule="auto"/>
        <w:rPr>
          <w:szCs w:val="22"/>
          <w:lang w:val="nl-NL"/>
        </w:rPr>
      </w:pPr>
    </w:p>
    <w:p w14:paraId="672DAFDD" w14:textId="77777777" w:rsidR="00987005" w:rsidRPr="001B081F" w:rsidRDefault="00987005" w:rsidP="001B7167">
      <w:pPr>
        <w:numPr>
          <w:ilvl w:val="12"/>
          <w:numId w:val="0"/>
        </w:numPr>
        <w:spacing w:line="240" w:lineRule="auto"/>
        <w:ind w:left="567" w:hanging="567"/>
        <w:rPr>
          <w:szCs w:val="22"/>
          <w:lang w:val="nl-NL"/>
        </w:rPr>
      </w:pPr>
      <w:r w:rsidRPr="001B081F">
        <w:rPr>
          <w:b/>
          <w:bCs/>
          <w:szCs w:val="22"/>
          <w:bdr w:val="nil"/>
          <w:lang w:val="nl-NL" w:eastAsia="nl" w:bidi="nl"/>
        </w:rPr>
        <w:t>4.</w:t>
      </w:r>
      <w:r w:rsidRPr="001B081F">
        <w:rPr>
          <w:b/>
          <w:bCs/>
          <w:szCs w:val="22"/>
          <w:bdr w:val="nil"/>
          <w:lang w:val="nl-NL" w:eastAsia="nl" w:bidi="nl"/>
        </w:rPr>
        <w:tab/>
        <w:t>Mogelijke bijwerkingen</w:t>
      </w:r>
    </w:p>
    <w:p w14:paraId="5EC0A666" w14:textId="77777777" w:rsidR="00987005" w:rsidRPr="001B081F" w:rsidRDefault="00987005">
      <w:pPr>
        <w:numPr>
          <w:ilvl w:val="12"/>
          <w:numId w:val="0"/>
        </w:numPr>
        <w:spacing w:line="240" w:lineRule="auto"/>
        <w:rPr>
          <w:szCs w:val="22"/>
          <w:highlight w:val="yellow"/>
          <w:lang w:val="nl-NL"/>
        </w:rPr>
      </w:pPr>
    </w:p>
    <w:p w14:paraId="1FBC6D39" w14:textId="77777777" w:rsidR="00987005" w:rsidRPr="001B081F" w:rsidRDefault="00987005">
      <w:pPr>
        <w:numPr>
          <w:ilvl w:val="12"/>
          <w:numId w:val="0"/>
        </w:numPr>
        <w:spacing w:line="240" w:lineRule="auto"/>
        <w:ind w:right="-29"/>
        <w:rPr>
          <w:szCs w:val="22"/>
          <w:lang w:val="nl-NL"/>
        </w:rPr>
      </w:pPr>
      <w:r w:rsidRPr="001B081F">
        <w:rPr>
          <w:szCs w:val="22"/>
          <w:bdr w:val="nil"/>
          <w:lang w:val="nl-NL" w:eastAsia="nl" w:bidi="nl"/>
        </w:rPr>
        <w:lastRenderedPageBreak/>
        <w:t>Zoals elk geneesmiddel kan ook dit geneesmiddel bijwerkingen hebben, al krijgt niet iedereen daarmee te maken.</w:t>
      </w:r>
    </w:p>
    <w:p w14:paraId="1AB6F934" w14:textId="77777777" w:rsidR="00987005" w:rsidRPr="001B081F" w:rsidRDefault="00987005">
      <w:pPr>
        <w:numPr>
          <w:ilvl w:val="12"/>
          <w:numId w:val="0"/>
        </w:numPr>
        <w:spacing w:line="240" w:lineRule="auto"/>
        <w:ind w:right="-29"/>
        <w:rPr>
          <w:szCs w:val="22"/>
          <w:lang w:val="nl-NL"/>
        </w:rPr>
      </w:pPr>
    </w:p>
    <w:p w14:paraId="7882FD07" w14:textId="77777777" w:rsidR="00987005" w:rsidRPr="001B081F" w:rsidRDefault="00987005">
      <w:pPr>
        <w:numPr>
          <w:ilvl w:val="12"/>
          <w:numId w:val="0"/>
        </w:numPr>
        <w:spacing w:line="240" w:lineRule="auto"/>
        <w:ind w:right="-29"/>
        <w:rPr>
          <w:szCs w:val="22"/>
          <w:lang w:val="nl-NL"/>
        </w:rPr>
      </w:pPr>
      <w:r w:rsidRPr="001B081F">
        <w:rPr>
          <w:szCs w:val="22"/>
          <w:bdr w:val="nil"/>
          <w:lang w:val="nl-NL" w:eastAsia="nl" w:bidi="nl"/>
        </w:rPr>
        <w:t xml:space="preserve">Als u IMFINZI krijgt, kunt u een aantal ernstige bijwerkingen krijgen (zie rubriek 2). </w:t>
      </w:r>
    </w:p>
    <w:p w14:paraId="5431FE23" w14:textId="77777777" w:rsidR="00987005" w:rsidRPr="001B081F" w:rsidRDefault="00987005">
      <w:pPr>
        <w:numPr>
          <w:ilvl w:val="12"/>
          <w:numId w:val="0"/>
        </w:numPr>
        <w:spacing w:line="240" w:lineRule="auto"/>
        <w:ind w:right="-2"/>
        <w:rPr>
          <w:szCs w:val="22"/>
          <w:lang w:val="nl-NL"/>
        </w:rPr>
      </w:pPr>
    </w:p>
    <w:p w14:paraId="1CEF63A7" w14:textId="1142AB91" w:rsidR="00987005" w:rsidRPr="001B081F" w:rsidRDefault="00987005">
      <w:pPr>
        <w:spacing w:line="240" w:lineRule="auto"/>
        <w:ind w:right="-2"/>
        <w:rPr>
          <w:szCs w:val="22"/>
          <w:lang w:val="nl-NL"/>
        </w:rPr>
      </w:pPr>
      <w:r w:rsidRPr="001B081F">
        <w:rPr>
          <w:szCs w:val="22"/>
          <w:bdr w:val="nil"/>
          <w:lang w:val="nl-NL" w:eastAsia="nl" w:bidi="nl"/>
        </w:rPr>
        <w:t>Vertel het uw arts onmiddellijk als u een of meer van de volgende bijwerkingen krijgt, die zijn gerapporteerd in klinische onderzoeken met patiënten die alleen IMFINZI kregen</w:t>
      </w:r>
      <w:r w:rsidR="00810E71" w:rsidRPr="001B081F">
        <w:rPr>
          <w:szCs w:val="22"/>
          <w:bdr w:val="nil"/>
          <w:lang w:val="nl-NL" w:eastAsia="nl" w:bidi="nl"/>
        </w:rPr>
        <w:t>:</w:t>
      </w:r>
      <w:r w:rsidRPr="001B081F">
        <w:rPr>
          <w:szCs w:val="22"/>
          <w:bdr w:val="nil"/>
          <w:lang w:val="nl-NL" w:eastAsia="nl" w:bidi="nl"/>
        </w:rPr>
        <w:t xml:space="preserve"> </w:t>
      </w:r>
    </w:p>
    <w:p w14:paraId="26CEB677" w14:textId="77777777" w:rsidR="00987005" w:rsidRPr="001B081F" w:rsidRDefault="00987005">
      <w:pPr>
        <w:numPr>
          <w:ilvl w:val="12"/>
          <w:numId w:val="0"/>
        </w:numPr>
        <w:spacing w:line="240" w:lineRule="auto"/>
        <w:ind w:right="-2"/>
        <w:rPr>
          <w:szCs w:val="22"/>
          <w:lang w:val="nl-NL"/>
        </w:rPr>
      </w:pPr>
    </w:p>
    <w:p w14:paraId="633AC0EE" w14:textId="1737438B" w:rsidR="00987005" w:rsidRPr="001B081F" w:rsidRDefault="00987005">
      <w:pPr>
        <w:numPr>
          <w:ilvl w:val="12"/>
          <w:numId w:val="0"/>
        </w:numPr>
        <w:spacing w:line="240" w:lineRule="auto"/>
        <w:ind w:right="-2"/>
        <w:rPr>
          <w:b/>
          <w:szCs w:val="22"/>
          <w:lang w:val="nl-NL"/>
        </w:rPr>
      </w:pPr>
      <w:r w:rsidRPr="001B081F">
        <w:rPr>
          <w:b/>
          <w:bCs/>
          <w:szCs w:val="22"/>
          <w:bdr w:val="nil"/>
          <w:lang w:val="nl-NL" w:eastAsia="nl" w:bidi="nl"/>
        </w:rPr>
        <w:t>Zeer vaak (komen voor bij meer dan 1 op de 10 gebruikers)</w:t>
      </w:r>
    </w:p>
    <w:p w14:paraId="60085229"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infecties van de bovenste luchtwegen</w:t>
      </w:r>
    </w:p>
    <w:p w14:paraId="3A44D7B8"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een onderactieve schildklier, wat vermoeidheid of gewichtstoename kan veroorzaken</w:t>
      </w:r>
    </w:p>
    <w:p w14:paraId="7E148C1A"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hoesten</w:t>
      </w:r>
    </w:p>
    <w:p w14:paraId="754FAE9D"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diarree</w:t>
      </w:r>
    </w:p>
    <w:p w14:paraId="0CEAAFE7"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maagpijn</w:t>
      </w:r>
    </w:p>
    <w:p w14:paraId="226AF5EE"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huiduitslag of jeuk</w:t>
      </w:r>
    </w:p>
    <w:p w14:paraId="3E38C24E" w14:textId="287F8F62" w:rsidR="00974126" w:rsidRPr="001B081F" w:rsidRDefault="00974126"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gewrichtspijn (artralgie)</w:t>
      </w:r>
    </w:p>
    <w:p w14:paraId="2FC2CD63" w14:textId="49E53A3B" w:rsidR="00C85E53" w:rsidRPr="001B081F" w:rsidRDefault="00987005" w:rsidP="00533033">
      <w:pPr>
        <w:numPr>
          <w:ilvl w:val="0"/>
          <w:numId w:val="6"/>
        </w:numPr>
        <w:tabs>
          <w:tab w:val="clear" w:pos="567"/>
        </w:tabs>
        <w:spacing w:line="240" w:lineRule="auto"/>
        <w:ind w:left="567" w:hanging="567"/>
        <w:rPr>
          <w:szCs w:val="22"/>
          <w:lang w:val="nl-NL"/>
        </w:rPr>
      </w:pPr>
      <w:r w:rsidRPr="001B081F">
        <w:rPr>
          <w:szCs w:val="22"/>
          <w:bdr w:val="nil"/>
          <w:lang w:val="nl-NL" w:eastAsia="nl" w:bidi="nl"/>
        </w:rPr>
        <w:t>koorts</w:t>
      </w:r>
    </w:p>
    <w:p w14:paraId="73183B96" w14:textId="77777777" w:rsidR="00987005" w:rsidRPr="001B081F" w:rsidRDefault="00987005">
      <w:pPr>
        <w:numPr>
          <w:ilvl w:val="12"/>
          <w:numId w:val="0"/>
        </w:numPr>
        <w:spacing w:line="240" w:lineRule="auto"/>
        <w:ind w:right="-2"/>
        <w:rPr>
          <w:b/>
          <w:bCs/>
          <w:szCs w:val="22"/>
          <w:bdr w:val="nil"/>
          <w:lang w:val="nl-NL"/>
        </w:rPr>
      </w:pPr>
    </w:p>
    <w:p w14:paraId="03B2E919" w14:textId="75F77CA3" w:rsidR="00987005" w:rsidRPr="001B081F" w:rsidRDefault="00987005">
      <w:pPr>
        <w:numPr>
          <w:ilvl w:val="12"/>
          <w:numId w:val="0"/>
        </w:numPr>
        <w:spacing w:line="240" w:lineRule="auto"/>
        <w:ind w:right="-2"/>
        <w:rPr>
          <w:b/>
          <w:bCs/>
          <w:szCs w:val="22"/>
          <w:bdr w:val="nil"/>
          <w:lang w:val="nl-NL"/>
        </w:rPr>
      </w:pPr>
      <w:r w:rsidRPr="001B081F">
        <w:rPr>
          <w:b/>
          <w:bCs/>
          <w:szCs w:val="22"/>
          <w:bdr w:val="nil"/>
          <w:lang w:val="nl-NL" w:eastAsia="nl" w:bidi="nl"/>
        </w:rPr>
        <w:t>Vaak (komen voor bij minder dan 1 op de 10 gebruikers)</w:t>
      </w:r>
    </w:p>
    <w:p w14:paraId="01A52473"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ernstige longinfecties (pneumonie)</w:t>
      </w:r>
    </w:p>
    <w:p w14:paraId="370F84CA" w14:textId="622D9B5D" w:rsidR="00851835" w:rsidRPr="001B081F" w:rsidRDefault="00851835" w:rsidP="007F70C7">
      <w:pPr>
        <w:numPr>
          <w:ilvl w:val="0"/>
          <w:numId w:val="6"/>
        </w:numPr>
        <w:tabs>
          <w:tab w:val="clear" w:pos="567"/>
        </w:tabs>
        <w:spacing w:line="240" w:lineRule="auto"/>
        <w:ind w:left="567" w:hanging="567"/>
        <w:rPr>
          <w:szCs w:val="22"/>
          <w:lang w:val="nl-NL"/>
        </w:rPr>
      </w:pPr>
      <w:r w:rsidRPr="001B081F">
        <w:rPr>
          <w:szCs w:val="22"/>
          <w:lang w:val="nl-NL" w:eastAsia="nl" w:bidi="nl"/>
        </w:rPr>
        <w:t>griepachtige ziekte</w:t>
      </w:r>
    </w:p>
    <w:p w14:paraId="37740461"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schimmelinfectie in de mond</w:t>
      </w:r>
    </w:p>
    <w:p w14:paraId="2EF157BC" w14:textId="3F457765" w:rsidR="00987005" w:rsidRPr="001B081F" w:rsidRDefault="00987005" w:rsidP="00533033">
      <w:pPr>
        <w:numPr>
          <w:ilvl w:val="0"/>
          <w:numId w:val="6"/>
        </w:numPr>
        <w:tabs>
          <w:tab w:val="clear" w:pos="567"/>
        </w:tabs>
        <w:spacing w:line="240" w:lineRule="auto"/>
        <w:ind w:left="567" w:hanging="567"/>
        <w:rPr>
          <w:szCs w:val="22"/>
          <w:lang w:val="nl-NL"/>
        </w:rPr>
      </w:pPr>
      <w:r w:rsidRPr="001B081F">
        <w:rPr>
          <w:szCs w:val="22"/>
          <w:lang w:val="nl-NL" w:eastAsia="nl" w:bidi="nl"/>
        </w:rPr>
        <w:t>infecties van het zachte weefsel van tanden en mond</w:t>
      </w:r>
    </w:p>
    <w:p w14:paraId="7BBF9332"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een overactieve schildklier</w:t>
      </w:r>
      <w:bookmarkStart w:id="1786" w:name="_Hlk122117759"/>
      <w:r w:rsidRPr="001B081F">
        <w:rPr>
          <w:szCs w:val="22"/>
          <w:bdr w:val="nil"/>
          <w:lang w:val="nl-NL" w:eastAsia="nl" w:bidi="nl"/>
        </w:rPr>
        <w:t>, wat snelle hartslag of gewichtsverlies kan veroorzaken</w:t>
      </w:r>
    </w:p>
    <w:bookmarkEnd w:id="1786"/>
    <w:p w14:paraId="7F7EE570"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ontsteking van de longen (pneumonitis)</w:t>
      </w:r>
    </w:p>
    <w:p w14:paraId="4234F8B1"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hese stem (dysfonie)</w:t>
      </w:r>
    </w:p>
    <w:p w14:paraId="6A67783D" w14:textId="2512CBBB" w:rsidR="0047447A" w:rsidRPr="001B081F" w:rsidRDefault="0047447A"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lever die misselijkheid of zich minder hongerig voelen kan veroorzaken (hepatitis)</w:t>
      </w:r>
    </w:p>
    <w:p w14:paraId="053573A6"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afwijkende uitslagen bij levertests (aspartaataminotransferase verhoogd; alanineaminotransferase verhoogd)</w:t>
      </w:r>
    </w:p>
    <w:p w14:paraId="6EA25682"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nachtzweten</w:t>
      </w:r>
    </w:p>
    <w:p w14:paraId="64DDA3B3"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spierpijn (myalgie)</w:t>
      </w:r>
    </w:p>
    <w:p w14:paraId="25DDE837"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afwijkende resultaten bij nierfunctietests (bloedcreatinine verhoogd)</w:t>
      </w:r>
    </w:p>
    <w:p w14:paraId="4D2245D2" w14:textId="39436F1D"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pijn bij het plassen</w:t>
      </w:r>
      <w:r w:rsidR="00F1383A" w:rsidRPr="001B081F">
        <w:rPr>
          <w:szCs w:val="22"/>
          <w:bdr w:val="nil"/>
          <w:lang w:val="nl-NL" w:eastAsia="nl" w:bidi="nl"/>
        </w:rPr>
        <w:t xml:space="preserve"> (dysurie)</w:t>
      </w:r>
    </w:p>
    <w:p w14:paraId="36DD59D6"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zwelling van de benen (perifeer oedeem)</w:t>
      </w:r>
    </w:p>
    <w:p w14:paraId="13435C4F" w14:textId="74B98E13" w:rsidR="006B0DD2" w:rsidRPr="001B081F" w:rsidRDefault="00987005" w:rsidP="00004053">
      <w:pPr>
        <w:numPr>
          <w:ilvl w:val="0"/>
          <w:numId w:val="6"/>
        </w:numPr>
        <w:tabs>
          <w:tab w:val="clear" w:pos="567"/>
        </w:tabs>
        <w:spacing w:line="240" w:lineRule="auto"/>
        <w:ind w:left="567" w:hanging="567"/>
        <w:rPr>
          <w:szCs w:val="22"/>
          <w:lang w:val="nl-NL"/>
        </w:rPr>
      </w:pPr>
      <w:r w:rsidRPr="001B081F">
        <w:rPr>
          <w:szCs w:val="22"/>
          <w:bdr w:val="nil"/>
          <w:lang w:val="nl-NL" w:eastAsia="nl" w:bidi="nl"/>
        </w:rPr>
        <w:t>reactie op de infusie van het geneesmiddel die koorts of rood worden kan veroorzaken</w:t>
      </w:r>
    </w:p>
    <w:p w14:paraId="0C5A7458" w14:textId="77777777" w:rsidR="00987005" w:rsidRPr="001B081F" w:rsidRDefault="00987005">
      <w:pPr>
        <w:spacing w:line="240" w:lineRule="auto"/>
        <w:ind w:right="-2"/>
        <w:rPr>
          <w:szCs w:val="22"/>
          <w:lang w:val="nl-NL"/>
        </w:rPr>
      </w:pPr>
    </w:p>
    <w:p w14:paraId="052E1A1B" w14:textId="72BF5246" w:rsidR="00987005" w:rsidRPr="001B081F" w:rsidRDefault="00987005">
      <w:pPr>
        <w:keepNext/>
        <w:spacing w:line="240" w:lineRule="auto"/>
        <w:rPr>
          <w:b/>
          <w:bCs/>
          <w:szCs w:val="22"/>
          <w:bdr w:val="nil"/>
          <w:lang w:val="nl-NL" w:eastAsia="nl" w:bidi="nl"/>
        </w:rPr>
      </w:pPr>
      <w:r w:rsidRPr="001B081F">
        <w:rPr>
          <w:b/>
          <w:bCs/>
          <w:szCs w:val="22"/>
          <w:bdr w:val="nil"/>
          <w:lang w:val="nl-NL" w:eastAsia="nl" w:bidi="nl"/>
        </w:rPr>
        <w:t xml:space="preserve">Soms (komen voor bij minder dan 1 op </w:t>
      </w:r>
      <w:r w:rsidR="00C40649" w:rsidRPr="001B081F">
        <w:rPr>
          <w:b/>
          <w:bCs/>
          <w:szCs w:val="22"/>
          <w:bdr w:val="nil"/>
          <w:lang w:val="nl-NL" w:eastAsia="nl" w:bidi="nl"/>
        </w:rPr>
        <w:t xml:space="preserve">de </w:t>
      </w:r>
      <w:r w:rsidRPr="001B081F">
        <w:rPr>
          <w:b/>
          <w:bCs/>
          <w:szCs w:val="22"/>
          <w:bdr w:val="nil"/>
          <w:lang w:val="nl-NL" w:eastAsia="nl" w:bidi="nl"/>
        </w:rPr>
        <w:t>100 gebruikers)</w:t>
      </w:r>
    </w:p>
    <w:p w14:paraId="3EC60BF2" w14:textId="0D8C71E1" w:rsidR="00C43248" w:rsidRPr="001B081F" w:rsidRDefault="00C43248" w:rsidP="00004053">
      <w:pPr>
        <w:pStyle w:val="ListParagraph"/>
        <w:keepNext/>
        <w:numPr>
          <w:ilvl w:val="0"/>
          <w:numId w:val="40"/>
        </w:numPr>
        <w:ind w:left="567" w:hanging="567"/>
        <w:rPr>
          <w:b/>
          <w:lang w:val="nl-NL"/>
        </w:rPr>
      </w:pPr>
      <w:r w:rsidRPr="001B081F">
        <w:rPr>
          <w:rFonts w:ascii="Times New Roman" w:eastAsia="Times New Roman" w:hAnsi="Times New Roman"/>
          <w:lang w:val="nl-NL" w:eastAsia="nl" w:bidi="nl"/>
        </w:rPr>
        <w:t>laag aantal bloedplaatjes veroorzaakt door een immuunreactie (immu</w:t>
      </w:r>
      <w:r w:rsidR="0035275D" w:rsidRPr="001B081F">
        <w:rPr>
          <w:rFonts w:ascii="Times New Roman" w:eastAsia="Times New Roman" w:hAnsi="Times New Roman"/>
          <w:lang w:val="nl-NL" w:eastAsia="nl" w:bidi="nl"/>
        </w:rPr>
        <w:t xml:space="preserve">ne </w:t>
      </w:r>
      <w:r w:rsidRPr="001B081F">
        <w:rPr>
          <w:rFonts w:ascii="Times New Roman" w:eastAsia="Times New Roman" w:hAnsi="Times New Roman"/>
          <w:lang w:val="nl-NL" w:eastAsia="nl" w:bidi="nl"/>
        </w:rPr>
        <w:t>trombocytopenie)</w:t>
      </w:r>
    </w:p>
    <w:p w14:paraId="54AC31E2" w14:textId="2B645663"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ontsteking van de schildklier</w:t>
      </w:r>
      <w:r w:rsidR="00F1383A" w:rsidRPr="001B081F">
        <w:rPr>
          <w:szCs w:val="22"/>
          <w:lang w:val="nl-NL" w:eastAsia="nl" w:bidi="nl"/>
        </w:rPr>
        <w:t xml:space="preserve"> (</w:t>
      </w:r>
      <w:r w:rsidR="00F1383A" w:rsidRPr="001B081F">
        <w:rPr>
          <w:lang w:val="nl-NL" w:eastAsia="nl" w:bidi="nl"/>
          <w:rPrChange w:id="1787" w:author="Rev27" w:date="2025-03-14T14:07:00Z">
            <w:rPr>
              <w:noProof/>
              <w:lang w:val="nl-NL" w:eastAsia="nl" w:bidi="nl"/>
            </w:rPr>
          </w:rPrChange>
        </w:rPr>
        <w:t>thyreoïditis)</w:t>
      </w:r>
    </w:p>
    <w:p w14:paraId="6D028E28"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verminderde secretie van hormonen geproduceerd door de bijnieren die vermoeidheid kan veroorzaken</w:t>
      </w:r>
    </w:p>
    <w:p w14:paraId="499A2D8D" w14:textId="2B7F048C" w:rsidR="00082E8D" w:rsidRPr="001B081F" w:rsidRDefault="00082E8D" w:rsidP="007F70C7">
      <w:pPr>
        <w:numPr>
          <w:ilvl w:val="0"/>
          <w:numId w:val="6"/>
        </w:numPr>
        <w:tabs>
          <w:tab w:val="clear" w:pos="567"/>
        </w:tabs>
        <w:spacing w:line="240" w:lineRule="auto"/>
        <w:ind w:left="567" w:hanging="567"/>
        <w:rPr>
          <w:szCs w:val="22"/>
          <w:lang w:val="nl-NL"/>
        </w:rPr>
      </w:pPr>
      <w:r w:rsidRPr="001B081F">
        <w:rPr>
          <w:szCs w:val="22"/>
          <w:lang w:val="nl-NL"/>
        </w:rPr>
        <w:t>traag werkende hypofyse</w:t>
      </w:r>
      <w:r w:rsidR="003D1C1B" w:rsidRPr="001B081F">
        <w:rPr>
          <w:szCs w:val="22"/>
          <w:lang w:val="nl-NL"/>
        </w:rPr>
        <w:t xml:space="preserve">; </w:t>
      </w:r>
      <w:r w:rsidR="00BD542C" w:rsidRPr="001B081F">
        <w:rPr>
          <w:szCs w:val="22"/>
          <w:lang w:val="nl-NL"/>
        </w:rPr>
        <w:t>ontsteking van de hypofyse</w:t>
      </w:r>
    </w:p>
    <w:p w14:paraId="4C13C823" w14:textId="5FF98BB2" w:rsidR="00BD542C" w:rsidRPr="001B081F" w:rsidRDefault="00BD542C" w:rsidP="007F70C7">
      <w:pPr>
        <w:numPr>
          <w:ilvl w:val="0"/>
          <w:numId w:val="6"/>
        </w:numPr>
        <w:tabs>
          <w:tab w:val="clear" w:pos="567"/>
        </w:tabs>
        <w:spacing w:line="240" w:lineRule="auto"/>
        <w:ind w:left="567" w:hanging="567"/>
        <w:rPr>
          <w:szCs w:val="22"/>
          <w:lang w:val="nl-NL"/>
        </w:rPr>
      </w:pPr>
      <w:r w:rsidRPr="001B081F">
        <w:rPr>
          <w:szCs w:val="22"/>
          <w:lang w:val="nl-NL" w:eastAsia="nl" w:bidi="nl"/>
        </w:rPr>
        <w:t>een aandoening die leidt tot hoge bloedsuiker</w:t>
      </w:r>
      <w:r w:rsidR="0035275D" w:rsidRPr="001B081F">
        <w:rPr>
          <w:szCs w:val="22"/>
          <w:lang w:val="nl-NL" w:eastAsia="nl" w:bidi="nl"/>
        </w:rPr>
        <w:t>waarden</w:t>
      </w:r>
      <w:r w:rsidRPr="001B081F">
        <w:rPr>
          <w:szCs w:val="22"/>
          <w:lang w:val="nl-NL" w:eastAsia="nl" w:bidi="nl"/>
        </w:rPr>
        <w:t xml:space="preserve"> (diabetes mellitus type 1)</w:t>
      </w:r>
    </w:p>
    <w:p w14:paraId="4817C1D1" w14:textId="641E375D" w:rsidR="00C12B84" w:rsidRPr="001B081F" w:rsidRDefault="00C12B84"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een aandoening waarbij de spieren verzwakken en een snelle vermoeidheid van de spieren optreedt (myasthenia gravis)</w:t>
      </w:r>
    </w:p>
    <w:p w14:paraId="6DA588C6" w14:textId="1B10ABFF" w:rsidR="00E260AD" w:rsidRPr="001B081F" w:rsidRDefault="00E504C7"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hersenen (</w:t>
      </w:r>
      <w:r w:rsidR="003B20CB" w:rsidRPr="001B081F">
        <w:rPr>
          <w:lang w:val="nl-NL" w:eastAsia="nl" w:bidi="nl"/>
        </w:rPr>
        <w:t>encefalitis)</w:t>
      </w:r>
    </w:p>
    <w:p w14:paraId="052DA784" w14:textId="43470889" w:rsidR="003B20CB" w:rsidRPr="001B081F" w:rsidRDefault="003B20CB" w:rsidP="007F70C7">
      <w:pPr>
        <w:numPr>
          <w:ilvl w:val="0"/>
          <w:numId w:val="6"/>
        </w:numPr>
        <w:tabs>
          <w:tab w:val="clear" w:pos="567"/>
        </w:tabs>
        <w:spacing w:line="240" w:lineRule="auto"/>
        <w:ind w:left="567" w:hanging="567"/>
        <w:rPr>
          <w:szCs w:val="22"/>
          <w:lang w:val="nl-NL"/>
        </w:rPr>
      </w:pPr>
      <w:r w:rsidRPr="001B081F">
        <w:rPr>
          <w:lang w:val="nl-NL" w:eastAsia="nl" w:bidi="nl"/>
        </w:rPr>
        <w:t>ontsteking van het hart (myocarditis)</w:t>
      </w:r>
    </w:p>
    <w:p w14:paraId="782AACA1" w14:textId="722EEEFF" w:rsidR="007B2DEB" w:rsidRPr="001B081F" w:rsidRDefault="00987005" w:rsidP="00004053">
      <w:pPr>
        <w:numPr>
          <w:ilvl w:val="0"/>
          <w:numId w:val="6"/>
        </w:numPr>
        <w:tabs>
          <w:tab w:val="clear" w:pos="567"/>
        </w:tabs>
        <w:spacing w:line="240" w:lineRule="auto"/>
        <w:ind w:left="567" w:hanging="567"/>
        <w:rPr>
          <w:szCs w:val="22"/>
          <w:lang w:val="nl-NL"/>
        </w:rPr>
      </w:pPr>
      <w:r w:rsidRPr="001B081F">
        <w:rPr>
          <w:szCs w:val="22"/>
          <w:bdr w:val="nil"/>
          <w:lang w:val="nl-NL" w:eastAsia="nl" w:bidi="nl"/>
        </w:rPr>
        <w:t>littekenvorming op longweefsel</w:t>
      </w:r>
    </w:p>
    <w:p w14:paraId="6F0DB2BA" w14:textId="77777777" w:rsidR="00987005" w:rsidRPr="001B081F" w:rsidRDefault="00987005" w:rsidP="007F70C7">
      <w:pPr>
        <w:keepNext/>
        <w:numPr>
          <w:ilvl w:val="0"/>
          <w:numId w:val="6"/>
        </w:numPr>
        <w:tabs>
          <w:tab w:val="clear" w:pos="567"/>
        </w:tabs>
        <w:spacing w:line="240" w:lineRule="auto"/>
        <w:ind w:left="567" w:hanging="567"/>
        <w:rPr>
          <w:szCs w:val="22"/>
          <w:lang w:val="nl-NL"/>
        </w:rPr>
      </w:pPr>
      <w:r w:rsidRPr="001B081F">
        <w:rPr>
          <w:szCs w:val="22"/>
          <w:bdr w:val="nil"/>
          <w:lang w:val="nl-NL" w:eastAsia="nl" w:bidi="nl"/>
        </w:rPr>
        <w:t xml:space="preserve">ontsteking van de </w:t>
      </w:r>
      <w:r w:rsidR="00B15918" w:rsidRPr="001B081F">
        <w:rPr>
          <w:szCs w:val="22"/>
          <w:bdr w:val="nil"/>
          <w:lang w:val="nl-NL" w:eastAsia="nl" w:bidi="nl"/>
        </w:rPr>
        <w:t xml:space="preserve">ingewanden of de </w:t>
      </w:r>
      <w:r w:rsidRPr="001B081F">
        <w:rPr>
          <w:szCs w:val="22"/>
          <w:bdr w:val="nil"/>
          <w:lang w:val="nl-NL" w:eastAsia="nl" w:bidi="nl"/>
        </w:rPr>
        <w:t>darmen (colitis)</w:t>
      </w:r>
    </w:p>
    <w:p w14:paraId="3BE7F83A" w14:textId="61377797" w:rsidR="00147DF2" w:rsidRPr="001B081F" w:rsidRDefault="000B73CA" w:rsidP="007F70C7">
      <w:pPr>
        <w:keepNext/>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alvleesklier (pancreatitis)</w:t>
      </w:r>
    </w:p>
    <w:p w14:paraId="6A25A8A2" w14:textId="5518B4DC" w:rsidR="000B73CA" w:rsidRPr="001B081F" w:rsidRDefault="000B73CA" w:rsidP="007F70C7">
      <w:pPr>
        <w:keepNext/>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huid (dermatitis)</w:t>
      </w:r>
    </w:p>
    <w:p w14:paraId="7691C633" w14:textId="0C70FDB1" w:rsidR="000B73CA" w:rsidRPr="001B081F" w:rsidRDefault="000B73CA" w:rsidP="007F70C7">
      <w:pPr>
        <w:keepNext/>
        <w:numPr>
          <w:ilvl w:val="0"/>
          <w:numId w:val="6"/>
        </w:numPr>
        <w:tabs>
          <w:tab w:val="clear" w:pos="567"/>
        </w:tabs>
        <w:spacing w:line="240" w:lineRule="auto"/>
        <w:ind w:left="567" w:hanging="567"/>
        <w:rPr>
          <w:szCs w:val="22"/>
          <w:lang w:val="nl-NL"/>
        </w:rPr>
      </w:pPr>
      <w:r w:rsidRPr="001B081F">
        <w:rPr>
          <w:szCs w:val="22"/>
          <w:bdr w:val="nil"/>
          <w:lang w:val="nl-NL" w:eastAsia="nl" w:bidi="nl"/>
        </w:rPr>
        <w:t>rode, jeukende, droge, schilferige plekken met verdikte huid (psoriasis)</w:t>
      </w:r>
    </w:p>
    <w:p w14:paraId="5BDB75A1" w14:textId="2791A250" w:rsidR="000B73CA" w:rsidRPr="001B081F" w:rsidRDefault="00975A73" w:rsidP="007F70C7">
      <w:pPr>
        <w:keepNext/>
        <w:numPr>
          <w:ilvl w:val="0"/>
          <w:numId w:val="6"/>
        </w:numPr>
        <w:tabs>
          <w:tab w:val="clear" w:pos="567"/>
        </w:tabs>
        <w:spacing w:line="240" w:lineRule="auto"/>
        <w:ind w:left="567" w:hanging="567"/>
        <w:rPr>
          <w:szCs w:val="22"/>
          <w:lang w:val="nl-NL"/>
        </w:rPr>
      </w:pPr>
      <w:r w:rsidRPr="001B081F">
        <w:rPr>
          <w:szCs w:val="22"/>
          <w:bdr w:val="nil"/>
          <w:lang w:val="nl-NL" w:eastAsia="nl" w:bidi="nl"/>
        </w:rPr>
        <w:t>blaarvorming op de huid (</w:t>
      </w:r>
      <w:r w:rsidR="0024001B" w:rsidRPr="001B081F">
        <w:rPr>
          <w:szCs w:val="22"/>
          <w:bdr w:val="nil"/>
          <w:lang w:val="nl-NL" w:eastAsia="nl" w:bidi="nl"/>
        </w:rPr>
        <w:t>pemfigoϊd)</w:t>
      </w:r>
    </w:p>
    <w:p w14:paraId="7B8E79CF" w14:textId="1F89FFD0"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spieren</w:t>
      </w:r>
      <w:r w:rsidR="00F1383A" w:rsidRPr="001B081F">
        <w:rPr>
          <w:szCs w:val="22"/>
          <w:bdr w:val="nil"/>
          <w:lang w:val="nl-NL" w:eastAsia="nl" w:bidi="nl"/>
        </w:rPr>
        <w:t xml:space="preserve"> (myositis)</w:t>
      </w:r>
    </w:p>
    <w:p w14:paraId="25F49484" w14:textId="243E5F37" w:rsidR="00571716" w:rsidRPr="001B081F" w:rsidRDefault="00163CFF" w:rsidP="00FA114B">
      <w:pPr>
        <w:numPr>
          <w:ilvl w:val="0"/>
          <w:numId w:val="6"/>
        </w:numPr>
        <w:tabs>
          <w:tab w:val="clear" w:pos="567"/>
        </w:tabs>
        <w:spacing w:line="240" w:lineRule="auto"/>
        <w:ind w:left="567" w:hanging="567"/>
        <w:rPr>
          <w:szCs w:val="22"/>
          <w:lang w:val="nl-NL"/>
        </w:rPr>
      </w:pPr>
      <w:r w:rsidRPr="001B081F">
        <w:rPr>
          <w:szCs w:val="22"/>
          <w:bdr w:val="nil"/>
          <w:lang w:val="nl-NL" w:eastAsia="nl" w:bidi="nl"/>
        </w:rPr>
        <w:lastRenderedPageBreak/>
        <w:t>ontsteking van de gewrichten (immuungemedieerde artritis)</w:t>
      </w:r>
    </w:p>
    <w:p w14:paraId="0FCBFB51" w14:textId="77777777" w:rsidR="00BC10A7" w:rsidRPr="001B081F" w:rsidRDefault="00987005"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nieren (nefritis) die uw hoeveelheid urine kan verlagen</w:t>
      </w:r>
    </w:p>
    <w:p w14:paraId="3F4C5FF8" w14:textId="07D778E1" w:rsidR="001A5FB8" w:rsidRPr="001B081F" w:rsidRDefault="001A5FB8"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blaasontsteking (cystitis). Tekenen en symptomen kunnen zijn: vaak plassen en/of pijnlijke urinelozing, aandrang om te plassen, bloed in de urine, pijn of druk in de onderbuik</w:t>
      </w:r>
    </w:p>
    <w:p w14:paraId="7C9F8C70" w14:textId="77777777" w:rsidR="00987005" w:rsidRPr="001B081F" w:rsidRDefault="00987005" w:rsidP="00004053">
      <w:pPr>
        <w:tabs>
          <w:tab w:val="clear" w:pos="567"/>
        </w:tabs>
        <w:spacing w:line="240" w:lineRule="auto"/>
        <w:ind w:left="567"/>
        <w:rPr>
          <w:szCs w:val="22"/>
          <w:lang w:val="nl-NL"/>
        </w:rPr>
      </w:pPr>
    </w:p>
    <w:p w14:paraId="6348D763" w14:textId="10405A0B" w:rsidR="00D65B88" w:rsidRPr="001B081F" w:rsidRDefault="00987005" w:rsidP="00004053">
      <w:pPr>
        <w:spacing w:line="240" w:lineRule="auto"/>
        <w:ind w:right="-2"/>
        <w:rPr>
          <w:szCs w:val="22"/>
          <w:lang w:val="nl-NL"/>
        </w:rPr>
      </w:pPr>
      <w:r w:rsidRPr="001B081F">
        <w:rPr>
          <w:b/>
          <w:bCs/>
          <w:szCs w:val="22"/>
          <w:bdr w:val="nil"/>
          <w:lang w:val="nl-NL" w:eastAsia="nl" w:bidi="nl"/>
        </w:rPr>
        <w:t>Zelden (komen voor bij minder dan 1 op de 1.000 gebruikers)</w:t>
      </w:r>
    </w:p>
    <w:p w14:paraId="0AF5EBEF" w14:textId="203B15CF" w:rsidR="007E27B5" w:rsidRPr="001B081F" w:rsidRDefault="00F34D11"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diabetes insipidus</w:t>
      </w:r>
    </w:p>
    <w:p w14:paraId="66231859" w14:textId="3CE771DE" w:rsidR="00F34D11" w:rsidRPr="001B081F" w:rsidRDefault="00F34D11"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het oog (uveïtis)</w:t>
      </w:r>
    </w:p>
    <w:p w14:paraId="7C7BE3AD" w14:textId="1D8F430E" w:rsidR="00D65B88" w:rsidRPr="001B081F" w:rsidRDefault="00D65B88"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hersenvliesontsteking</w:t>
      </w:r>
      <w:r w:rsidR="00B622E1" w:rsidRPr="001B081F">
        <w:rPr>
          <w:szCs w:val="22"/>
          <w:bdr w:val="nil"/>
          <w:lang w:val="nl-NL" w:eastAsia="nl" w:bidi="nl"/>
        </w:rPr>
        <w:t>,</w:t>
      </w:r>
      <w:r w:rsidRPr="001B081F">
        <w:rPr>
          <w:szCs w:val="22"/>
          <w:bdr w:val="nil"/>
          <w:lang w:val="nl-NL" w:eastAsia="nl" w:bidi="nl"/>
        </w:rPr>
        <w:t xml:space="preserve"> </w:t>
      </w:r>
      <w:r w:rsidR="00B622E1" w:rsidRPr="001B081F">
        <w:rPr>
          <w:lang w:val="nl-NL" w:eastAsia="nl" w:bidi="nl"/>
        </w:rPr>
        <w:t>een ontsteking van de vliezen die om de hersenen en het ruggenmerg liggen</w:t>
      </w:r>
      <w:r w:rsidRPr="001B081F">
        <w:rPr>
          <w:szCs w:val="22"/>
          <w:bdr w:val="nil"/>
          <w:lang w:val="nl-NL" w:eastAsia="nl" w:bidi="nl"/>
        </w:rPr>
        <w:t xml:space="preserve"> (meningitis)</w:t>
      </w:r>
    </w:p>
    <w:p w14:paraId="6B8E78F2" w14:textId="4F46C367" w:rsidR="00072AA8" w:rsidRPr="001B081F" w:rsidRDefault="00030D8B" w:rsidP="007F70C7">
      <w:pPr>
        <w:numPr>
          <w:ilvl w:val="0"/>
          <w:numId w:val="6"/>
        </w:numPr>
        <w:tabs>
          <w:tab w:val="clear" w:pos="567"/>
        </w:tabs>
        <w:spacing w:line="240" w:lineRule="auto"/>
        <w:ind w:left="567" w:hanging="567"/>
        <w:rPr>
          <w:szCs w:val="22"/>
          <w:lang w:val="nl-NL"/>
        </w:rPr>
      </w:pPr>
      <w:r w:rsidRPr="001B081F">
        <w:rPr>
          <w:szCs w:val="22"/>
          <w:lang w:val="nl-NL"/>
        </w:rPr>
        <w:t>coeliakie (U kunt niet tegen gluten. U kunt last hebben van buikpijn en diarree)</w:t>
      </w:r>
    </w:p>
    <w:p w14:paraId="23ED8B3C" w14:textId="0AD408C9" w:rsidR="0013535D" w:rsidRPr="001B081F" w:rsidRDefault="008E3261" w:rsidP="007F70C7">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spieren die pijn of stijfheid veroorzaakt (polymyalgia rheumatica)</w:t>
      </w:r>
    </w:p>
    <w:p w14:paraId="172D7852" w14:textId="024C884E" w:rsidR="00EF248C" w:rsidRPr="001B081F" w:rsidRDefault="00A61883" w:rsidP="00B8534A">
      <w:pPr>
        <w:numPr>
          <w:ilvl w:val="0"/>
          <w:numId w:val="6"/>
        </w:numPr>
        <w:tabs>
          <w:tab w:val="clear" w:pos="567"/>
        </w:tabs>
        <w:spacing w:line="240" w:lineRule="auto"/>
        <w:ind w:left="567" w:hanging="567"/>
        <w:rPr>
          <w:szCs w:val="22"/>
          <w:lang w:val="nl-NL"/>
        </w:rPr>
      </w:pPr>
      <w:r w:rsidRPr="001B081F">
        <w:rPr>
          <w:szCs w:val="22"/>
          <w:bdr w:val="nil"/>
          <w:lang w:val="nl-NL" w:eastAsia="nl" w:bidi="nl"/>
        </w:rPr>
        <w:t>ontsteking van de spieren en bloedvaten (polymyositis)</w:t>
      </w:r>
    </w:p>
    <w:p w14:paraId="50C43277" w14:textId="77777777" w:rsidR="00987005" w:rsidRPr="001B081F" w:rsidRDefault="00987005" w:rsidP="00004053">
      <w:pPr>
        <w:tabs>
          <w:tab w:val="clear" w:pos="567"/>
        </w:tabs>
        <w:spacing w:line="240" w:lineRule="auto"/>
        <w:ind w:left="567"/>
        <w:rPr>
          <w:szCs w:val="22"/>
          <w:lang w:val="nl-NL"/>
        </w:rPr>
      </w:pPr>
    </w:p>
    <w:p w14:paraId="2C1E856A" w14:textId="194B19B2" w:rsidR="006A0FB1" w:rsidRPr="001B081F" w:rsidRDefault="00702FA1" w:rsidP="00A21961">
      <w:pPr>
        <w:spacing w:line="240" w:lineRule="auto"/>
        <w:ind w:right="-2"/>
        <w:rPr>
          <w:b/>
          <w:bCs/>
          <w:szCs w:val="22"/>
          <w:lang w:val="nl-NL"/>
        </w:rPr>
      </w:pPr>
      <w:r w:rsidRPr="001B081F">
        <w:rPr>
          <w:b/>
          <w:bCs/>
          <w:szCs w:val="22"/>
          <w:lang w:val="nl-NL" w:eastAsia="nl" w:bidi="nl"/>
        </w:rPr>
        <w:t>Andere bijwe</w:t>
      </w:r>
      <w:r w:rsidR="002E1DEA" w:rsidRPr="001B081F">
        <w:rPr>
          <w:b/>
          <w:bCs/>
          <w:szCs w:val="22"/>
          <w:lang w:val="nl-NL" w:eastAsia="nl" w:bidi="nl"/>
        </w:rPr>
        <w:t>rk</w:t>
      </w:r>
      <w:r w:rsidRPr="001B081F">
        <w:rPr>
          <w:b/>
          <w:bCs/>
          <w:szCs w:val="22"/>
          <w:lang w:val="nl-NL" w:eastAsia="nl" w:bidi="nl"/>
        </w:rPr>
        <w:t>ingen</w:t>
      </w:r>
      <w:r w:rsidR="002E1DEA" w:rsidRPr="001B081F">
        <w:rPr>
          <w:b/>
          <w:bCs/>
          <w:szCs w:val="22"/>
          <w:lang w:val="nl-NL" w:eastAsia="nl" w:bidi="nl"/>
        </w:rPr>
        <w:t xml:space="preserve"> </w:t>
      </w:r>
      <w:r w:rsidRPr="001B081F">
        <w:rPr>
          <w:b/>
          <w:bCs/>
          <w:szCs w:val="22"/>
          <w:lang w:val="nl-NL" w:eastAsia="nl" w:bidi="nl"/>
        </w:rPr>
        <w:t xml:space="preserve">die zijn gemeld met frequentie niet bekend (kan </w:t>
      </w:r>
      <w:r w:rsidR="0062361A" w:rsidRPr="001B081F">
        <w:rPr>
          <w:b/>
          <w:bCs/>
          <w:szCs w:val="22"/>
          <w:lang w:val="nl-NL" w:eastAsia="nl" w:bidi="nl"/>
        </w:rPr>
        <w:t xml:space="preserve">met de beschikbare gegevens </w:t>
      </w:r>
      <w:r w:rsidRPr="001B081F">
        <w:rPr>
          <w:b/>
          <w:bCs/>
          <w:szCs w:val="22"/>
          <w:lang w:val="nl-NL" w:eastAsia="nl" w:bidi="nl"/>
        </w:rPr>
        <w:t>niet worden bepaald</w:t>
      </w:r>
      <w:r w:rsidR="002E1DEA" w:rsidRPr="001B081F">
        <w:rPr>
          <w:b/>
          <w:bCs/>
          <w:szCs w:val="22"/>
          <w:lang w:val="nl-NL" w:eastAsia="nl" w:bidi="nl"/>
        </w:rPr>
        <w:t>)</w:t>
      </w:r>
    </w:p>
    <w:p w14:paraId="2228486F" w14:textId="6596D43A" w:rsidR="0062361A" w:rsidRPr="001B081F" w:rsidRDefault="00B97BD8" w:rsidP="007F70C7">
      <w:pPr>
        <w:pStyle w:val="ListParagraph"/>
        <w:numPr>
          <w:ilvl w:val="0"/>
          <w:numId w:val="24"/>
        </w:numPr>
        <w:ind w:left="567" w:hanging="567"/>
        <w:rPr>
          <w:rFonts w:ascii="Times New Roman" w:hAnsi="Times New Roman"/>
          <w:lang w:val="nl-NL"/>
        </w:rPr>
      </w:pPr>
      <w:r w:rsidRPr="001B081F">
        <w:rPr>
          <w:rFonts w:ascii="Times New Roman" w:hAnsi="Times New Roman"/>
          <w:lang w:val="nl-NL" w:eastAsia="nl" w:bidi="nl"/>
        </w:rPr>
        <w:t>ontsteking van de zenuwen</w:t>
      </w:r>
      <w:r w:rsidR="006779D5" w:rsidRPr="001B081F">
        <w:rPr>
          <w:rFonts w:ascii="Times New Roman" w:hAnsi="Times New Roman"/>
          <w:lang w:val="nl-NL" w:eastAsia="nl" w:bidi="nl"/>
        </w:rPr>
        <w:t xml:space="preserve"> (</w:t>
      </w:r>
      <w:r w:rsidRPr="001B081F">
        <w:rPr>
          <w:rFonts w:ascii="Times New Roman" w:hAnsi="Times New Roman"/>
          <w:lang w:val="nl-NL" w:eastAsia="nl" w:bidi="nl"/>
        </w:rPr>
        <w:t>Guillain</w:t>
      </w:r>
      <w:r w:rsidRPr="001B081F">
        <w:rPr>
          <w:rFonts w:ascii="Times New Roman" w:hAnsi="Times New Roman"/>
          <w:lang w:val="nl-NL" w:eastAsia="nl" w:bidi="nl"/>
        </w:rPr>
        <w:noBreakHyphen/>
        <w:t>Barré</w:t>
      </w:r>
      <w:r w:rsidRPr="001B081F">
        <w:rPr>
          <w:rFonts w:ascii="Times New Roman" w:hAnsi="Times New Roman"/>
          <w:lang w:val="nl-NL" w:eastAsia="nl" w:bidi="nl"/>
        </w:rPr>
        <w:noBreakHyphen/>
        <w:t>syndroom</w:t>
      </w:r>
      <w:r w:rsidR="006779D5" w:rsidRPr="001B081F">
        <w:rPr>
          <w:rFonts w:ascii="Times New Roman" w:hAnsi="Times New Roman"/>
          <w:lang w:val="nl-NL" w:eastAsia="nl" w:bidi="nl"/>
        </w:rPr>
        <w:t>)</w:t>
      </w:r>
    </w:p>
    <w:p w14:paraId="5A9BE3DF" w14:textId="5669DB5F" w:rsidR="009B35FD" w:rsidRPr="001B081F" w:rsidRDefault="009B35FD" w:rsidP="007F70C7">
      <w:pPr>
        <w:pStyle w:val="ListParagraph"/>
        <w:numPr>
          <w:ilvl w:val="0"/>
          <w:numId w:val="24"/>
        </w:numPr>
        <w:ind w:left="567" w:hanging="567"/>
        <w:rPr>
          <w:rFonts w:ascii="Times New Roman" w:hAnsi="Times New Roman"/>
          <w:lang w:val="nl-NL"/>
        </w:rPr>
      </w:pPr>
      <w:r w:rsidRPr="001B081F">
        <w:rPr>
          <w:rFonts w:ascii="Times New Roman" w:hAnsi="Times New Roman"/>
          <w:lang w:val="nl-NL" w:eastAsia="nl" w:bidi="nl"/>
        </w:rPr>
        <w:t>ontsteking van een deel van het ruggenmerg (myelitis transversa)</w:t>
      </w:r>
    </w:p>
    <w:p w14:paraId="1594FA11" w14:textId="0F4A2536" w:rsidR="00820F41" w:rsidRPr="001B081F" w:rsidRDefault="00820F41" w:rsidP="007F70C7">
      <w:pPr>
        <w:pStyle w:val="ListParagraph"/>
        <w:numPr>
          <w:ilvl w:val="0"/>
          <w:numId w:val="24"/>
        </w:numPr>
        <w:ind w:left="567" w:hanging="567"/>
        <w:rPr>
          <w:rFonts w:ascii="Times New Roman" w:hAnsi="Times New Roman"/>
          <w:lang w:val="nl-NL"/>
        </w:rPr>
      </w:pPr>
      <w:r w:rsidRPr="001B081F">
        <w:rPr>
          <w:rFonts w:ascii="Times New Roman" w:hAnsi="Times New Roman"/>
          <w:lang w:val="nl-NL"/>
        </w:rPr>
        <w:t>onvoldoende spijsverteringsenzymen die worden aangemaakt door de alvleesklier. Voedingsstoffen worden dan niet opgenomen in de darmen (pancreatische exocriene insufficiëntie)</w:t>
      </w:r>
    </w:p>
    <w:p w14:paraId="453392B0" w14:textId="77777777" w:rsidR="00B97BD8" w:rsidRPr="001B081F" w:rsidRDefault="00B97BD8" w:rsidP="00A21961">
      <w:pPr>
        <w:spacing w:line="240" w:lineRule="auto"/>
        <w:rPr>
          <w:lang w:val="nl-NL"/>
        </w:rPr>
      </w:pPr>
    </w:p>
    <w:p w14:paraId="15E1E52B" w14:textId="235A706C" w:rsidR="00987005" w:rsidRPr="001B081F" w:rsidRDefault="00F1002C" w:rsidP="00A21961">
      <w:pPr>
        <w:spacing w:line="240" w:lineRule="auto"/>
        <w:ind w:right="-2"/>
        <w:rPr>
          <w:szCs w:val="22"/>
          <w:lang w:val="nl-NL"/>
        </w:rPr>
      </w:pPr>
      <w:r w:rsidRPr="001B081F">
        <w:rPr>
          <w:szCs w:val="22"/>
          <w:lang w:val="nl-NL" w:eastAsia="nl" w:bidi="nl"/>
        </w:rPr>
        <w:t>Naast de bijwerkingen die optraden bij toediening van alleen IMFINZI</w:t>
      </w:r>
      <w:r w:rsidR="003B43A2" w:rsidRPr="001B081F">
        <w:rPr>
          <w:szCs w:val="22"/>
          <w:lang w:val="nl-NL" w:eastAsia="nl" w:bidi="nl"/>
        </w:rPr>
        <w:t>,</w:t>
      </w:r>
      <w:r w:rsidRPr="001B081F">
        <w:rPr>
          <w:szCs w:val="22"/>
          <w:lang w:val="nl-NL" w:eastAsia="nl" w:bidi="nl"/>
        </w:rPr>
        <w:t xml:space="preserve"> werden de volgende bijkomende bijwerkingen gemeld in </w:t>
      </w:r>
      <w:r w:rsidR="00987005" w:rsidRPr="001B081F">
        <w:rPr>
          <w:szCs w:val="22"/>
          <w:lang w:val="nl-NL" w:eastAsia="nl" w:bidi="nl"/>
        </w:rPr>
        <w:t xml:space="preserve">klinische onderzoeken bij patiënten die IMFINZI </w:t>
      </w:r>
      <w:r w:rsidR="00A55723" w:rsidRPr="001B081F">
        <w:rPr>
          <w:szCs w:val="22"/>
          <w:lang w:val="nl-NL" w:eastAsia="nl" w:bidi="nl"/>
        </w:rPr>
        <w:t>samen</w:t>
      </w:r>
      <w:r w:rsidR="00987005" w:rsidRPr="001B081F">
        <w:rPr>
          <w:szCs w:val="22"/>
          <w:lang w:val="nl-NL" w:eastAsia="nl" w:bidi="nl"/>
        </w:rPr>
        <w:t xml:space="preserve"> met chemotherapie </w:t>
      </w:r>
      <w:r w:rsidR="006058A7" w:rsidRPr="001B081F">
        <w:rPr>
          <w:szCs w:val="22"/>
          <w:lang w:val="nl-NL" w:eastAsia="nl" w:bidi="nl"/>
        </w:rPr>
        <w:t>kregen</w:t>
      </w:r>
      <w:r w:rsidR="004F1D3F" w:rsidRPr="001B081F">
        <w:rPr>
          <w:szCs w:val="22"/>
          <w:lang w:val="nl-NL" w:eastAsia="nl" w:bidi="nl"/>
        </w:rPr>
        <w:t xml:space="preserve"> (de frequentie en ernst van bijwerkingen kunnen variëren afhankelijk van de ontvangen chemotherapeutische middelen):</w:t>
      </w:r>
    </w:p>
    <w:p w14:paraId="696A2B74" w14:textId="77777777" w:rsidR="004F1D3F" w:rsidRPr="001B081F" w:rsidRDefault="004F1D3F" w:rsidP="00A21961">
      <w:pPr>
        <w:spacing w:line="240" w:lineRule="auto"/>
        <w:ind w:right="-2"/>
        <w:rPr>
          <w:szCs w:val="22"/>
          <w:lang w:val="nl-NL"/>
        </w:rPr>
      </w:pPr>
    </w:p>
    <w:p w14:paraId="16216310" w14:textId="529AC80E" w:rsidR="00987005" w:rsidRPr="001B081F" w:rsidRDefault="00987005" w:rsidP="00C71F50">
      <w:pPr>
        <w:numPr>
          <w:ilvl w:val="12"/>
          <w:numId w:val="0"/>
        </w:numPr>
        <w:spacing w:line="240" w:lineRule="auto"/>
        <w:ind w:right="-2"/>
        <w:rPr>
          <w:b/>
          <w:szCs w:val="22"/>
          <w:lang w:val="nl-NL"/>
        </w:rPr>
      </w:pPr>
      <w:r w:rsidRPr="001B081F">
        <w:rPr>
          <w:b/>
          <w:bCs/>
          <w:szCs w:val="22"/>
          <w:lang w:val="nl-NL" w:eastAsia="nl" w:bidi="nl"/>
        </w:rPr>
        <w:t>Zeer vaak (</w:t>
      </w:r>
      <w:r w:rsidR="008A7706" w:rsidRPr="001B081F">
        <w:rPr>
          <w:b/>
          <w:bCs/>
          <w:szCs w:val="22"/>
          <w:lang w:val="nl-NL" w:eastAsia="nl" w:bidi="nl"/>
        </w:rPr>
        <w:t xml:space="preserve">komen </w:t>
      </w:r>
      <w:r w:rsidRPr="001B081F">
        <w:rPr>
          <w:b/>
          <w:bCs/>
          <w:szCs w:val="22"/>
          <w:lang w:val="nl-NL" w:eastAsia="nl" w:bidi="nl"/>
        </w:rPr>
        <w:t xml:space="preserve">voor bij meer dan 1 op </w:t>
      </w:r>
      <w:r w:rsidR="00C40649" w:rsidRPr="001B081F">
        <w:rPr>
          <w:b/>
          <w:bCs/>
          <w:szCs w:val="22"/>
          <w:lang w:val="nl-NL" w:eastAsia="nl" w:bidi="nl"/>
        </w:rPr>
        <w:t xml:space="preserve">de </w:t>
      </w:r>
      <w:r w:rsidRPr="001B081F">
        <w:rPr>
          <w:b/>
          <w:bCs/>
          <w:szCs w:val="22"/>
          <w:lang w:val="nl-NL" w:eastAsia="nl" w:bidi="nl"/>
        </w:rPr>
        <w:t xml:space="preserve">10 </w:t>
      </w:r>
      <w:r w:rsidR="00C40649" w:rsidRPr="001B081F">
        <w:rPr>
          <w:b/>
          <w:bCs/>
          <w:szCs w:val="22"/>
          <w:lang w:val="nl-NL" w:eastAsia="nl" w:bidi="nl"/>
        </w:rPr>
        <w:t>gebruikers</w:t>
      </w:r>
      <w:r w:rsidRPr="001B081F">
        <w:rPr>
          <w:b/>
          <w:bCs/>
          <w:szCs w:val="22"/>
          <w:lang w:val="nl-NL" w:eastAsia="nl" w:bidi="nl"/>
        </w:rPr>
        <w:t>)</w:t>
      </w:r>
    </w:p>
    <w:p w14:paraId="19E21862"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witte bloedcellen</w:t>
      </w:r>
    </w:p>
    <w:p w14:paraId="11CE2A97"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rode bloedcellen</w:t>
      </w:r>
    </w:p>
    <w:p w14:paraId="2D44A52B"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bloedplaatjes</w:t>
      </w:r>
    </w:p>
    <w:p w14:paraId="3D8132F2" w14:textId="5F979EC6"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misselijkheid, braken, verstopping</w:t>
      </w:r>
      <w:r w:rsidR="008413BB" w:rsidRPr="001B081F">
        <w:rPr>
          <w:szCs w:val="22"/>
          <w:lang w:val="nl-NL" w:eastAsia="nl" w:bidi="nl"/>
        </w:rPr>
        <w:t xml:space="preserve"> (constipatie)</w:t>
      </w:r>
    </w:p>
    <w:p w14:paraId="208C3CF7" w14:textId="30F5C99D"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haaruitval</w:t>
      </w:r>
    </w:p>
    <w:p w14:paraId="3F0B9B69"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verminderd hongergevoel</w:t>
      </w:r>
    </w:p>
    <w:p w14:paraId="3B55D027" w14:textId="77777777"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vermoeidheid of zwakte</w:t>
      </w:r>
    </w:p>
    <w:p w14:paraId="70179854" w14:textId="484E39E7" w:rsidR="0031385A" w:rsidRPr="001B081F" w:rsidRDefault="0031385A" w:rsidP="007F70C7">
      <w:pPr>
        <w:pStyle w:val="ListParagraph"/>
        <w:numPr>
          <w:ilvl w:val="0"/>
          <w:numId w:val="6"/>
        </w:numPr>
        <w:ind w:left="567" w:hanging="567"/>
        <w:rPr>
          <w:rFonts w:ascii="Times New Roman" w:hAnsi="Times New Roman"/>
          <w:lang w:val="nl-NL"/>
        </w:rPr>
      </w:pPr>
      <w:r w:rsidRPr="001B081F">
        <w:rPr>
          <w:rFonts w:ascii="Times New Roman" w:hAnsi="Times New Roman"/>
          <w:lang w:val="nl-NL" w:eastAsia="nl" w:bidi="nl"/>
        </w:rPr>
        <w:t>ontsteking van de zenuwen die gevoelloosheid, zwakte, tintelingen of brandende pijn in de armen en benen veroorzaakt (</w:t>
      </w:r>
      <w:r w:rsidR="009F114E" w:rsidRPr="001B081F">
        <w:rPr>
          <w:rFonts w:ascii="Times New Roman" w:hAnsi="Times New Roman"/>
          <w:lang w:val="nl-NL" w:eastAsia="nl" w:bidi="nl"/>
        </w:rPr>
        <w:t xml:space="preserve">perifere </w:t>
      </w:r>
      <w:r w:rsidRPr="001B081F">
        <w:rPr>
          <w:rFonts w:ascii="Times New Roman" w:hAnsi="Times New Roman"/>
          <w:lang w:val="nl-NL" w:eastAsia="nl" w:bidi="nl"/>
        </w:rPr>
        <w:t>neuropathie)</w:t>
      </w:r>
    </w:p>
    <w:p w14:paraId="59E06521" w14:textId="77777777" w:rsidR="00987005" w:rsidRPr="001B081F" w:rsidRDefault="00987005" w:rsidP="00C71F50">
      <w:pPr>
        <w:tabs>
          <w:tab w:val="clear" w:pos="567"/>
        </w:tabs>
        <w:spacing w:line="240" w:lineRule="auto"/>
        <w:ind w:left="709"/>
        <w:rPr>
          <w:szCs w:val="22"/>
          <w:lang w:val="nl-NL"/>
        </w:rPr>
      </w:pPr>
    </w:p>
    <w:p w14:paraId="10947C28" w14:textId="335B5B6F" w:rsidR="00987005" w:rsidRPr="001B081F" w:rsidRDefault="00987005" w:rsidP="00C71F50">
      <w:pPr>
        <w:spacing w:line="240" w:lineRule="auto"/>
        <w:ind w:right="-2"/>
        <w:rPr>
          <w:b/>
          <w:szCs w:val="22"/>
          <w:lang w:val="nl-NL"/>
        </w:rPr>
      </w:pPr>
      <w:r w:rsidRPr="001B081F">
        <w:rPr>
          <w:b/>
          <w:bCs/>
          <w:szCs w:val="22"/>
          <w:lang w:val="nl-NL" w:eastAsia="nl" w:bidi="nl"/>
        </w:rPr>
        <w:t>Vaak (</w:t>
      </w:r>
      <w:r w:rsidR="008A7706" w:rsidRPr="001B081F">
        <w:rPr>
          <w:b/>
          <w:bCs/>
          <w:szCs w:val="22"/>
          <w:lang w:val="nl-NL" w:eastAsia="nl" w:bidi="nl"/>
        </w:rPr>
        <w:t xml:space="preserve">komen </w:t>
      </w:r>
      <w:r w:rsidRPr="001B081F">
        <w:rPr>
          <w:b/>
          <w:bCs/>
          <w:szCs w:val="22"/>
          <w:lang w:val="nl-NL" w:eastAsia="nl" w:bidi="nl"/>
        </w:rPr>
        <w:t xml:space="preserve">voor bij </w:t>
      </w:r>
      <w:r w:rsidR="00E27746" w:rsidRPr="001B081F">
        <w:rPr>
          <w:b/>
          <w:bCs/>
          <w:szCs w:val="22"/>
          <w:lang w:val="nl-NL" w:eastAsia="nl" w:bidi="nl"/>
        </w:rPr>
        <w:t xml:space="preserve">minder dan </w:t>
      </w:r>
      <w:r w:rsidRPr="001B081F">
        <w:rPr>
          <w:b/>
          <w:bCs/>
          <w:szCs w:val="22"/>
          <w:lang w:val="nl-NL" w:eastAsia="nl" w:bidi="nl"/>
        </w:rPr>
        <w:t xml:space="preserve">1 op </w:t>
      </w:r>
      <w:r w:rsidR="00C40649" w:rsidRPr="001B081F">
        <w:rPr>
          <w:b/>
          <w:bCs/>
          <w:szCs w:val="22"/>
          <w:lang w:val="nl-NL" w:eastAsia="nl" w:bidi="nl"/>
        </w:rPr>
        <w:t xml:space="preserve">de </w:t>
      </w:r>
      <w:r w:rsidRPr="001B081F">
        <w:rPr>
          <w:b/>
          <w:bCs/>
          <w:szCs w:val="22"/>
          <w:lang w:val="nl-NL" w:eastAsia="nl" w:bidi="nl"/>
        </w:rPr>
        <w:t xml:space="preserve">10 </w:t>
      </w:r>
      <w:r w:rsidR="00C40649" w:rsidRPr="001B081F">
        <w:rPr>
          <w:b/>
          <w:bCs/>
          <w:szCs w:val="22"/>
          <w:lang w:val="nl-NL" w:eastAsia="nl" w:bidi="nl"/>
        </w:rPr>
        <w:t>gebruikers</w:t>
      </w:r>
      <w:r w:rsidRPr="001B081F">
        <w:rPr>
          <w:b/>
          <w:bCs/>
          <w:szCs w:val="22"/>
          <w:lang w:val="nl-NL" w:eastAsia="nl" w:bidi="nl"/>
        </w:rPr>
        <w:t>)</w:t>
      </w:r>
    </w:p>
    <w:p w14:paraId="5FA679EA" w14:textId="409D11C5"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witte bloedcellen met tekenen van koorts</w:t>
      </w:r>
      <w:r w:rsidR="00004770" w:rsidRPr="001B081F">
        <w:rPr>
          <w:szCs w:val="22"/>
          <w:lang w:val="nl-NL" w:eastAsia="nl" w:bidi="nl"/>
        </w:rPr>
        <w:t xml:space="preserve"> (febriele neu</w:t>
      </w:r>
      <w:r w:rsidR="0073708F" w:rsidRPr="001B081F">
        <w:rPr>
          <w:szCs w:val="22"/>
          <w:lang w:val="nl-NL" w:eastAsia="nl" w:bidi="nl"/>
        </w:rPr>
        <w:t>tropenie)</w:t>
      </w:r>
    </w:p>
    <w:p w14:paraId="22053E23" w14:textId="038AC9F1" w:rsidR="00987005" w:rsidRPr="001B081F" w:rsidRDefault="00987005" w:rsidP="007F70C7">
      <w:pPr>
        <w:numPr>
          <w:ilvl w:val="0"/>
          <w:numId w:val="6"/>
        </w:numPr>
        <w:tabs>
          <w:tab w:val="clear" w:pos="567"/>
        </w:tabs>
        <w:spacing w:line="240" w:lineRule="auto"/>
        <w:ind w:left="567" w:hanging="567"/>
        <w:rPr>
          <w:szCs w:val="22"/>
          <w:lang w:val="nl-NL"/>
        </w:rPr>
      </w:pPr>
      <w:r w:rsidRPr="001B081F">
        <w:rPr>
          <w:szCs w:val="22"/>
          <w:lang w:val="nl-NL" w:eastAsia="nl" w:bidi="nl"/>
        </w:rPr>
        <w:t>ontsteking van de mond of lippen</w:t>
      </w:r>
      <w:r w:rsidR="0073708F" w:rsidRPr="001B081F">
        <w:rPr>
          <w:szCs w:val="22"/>
          <w:lang w:val="nl-NL" w:eastAsia="nl" w:bidi="nl"/>
        </w:rPr>
        <w:t xml:space="preserve"> (stomatitis)</w:t>
      </w:r>
    </w:p>
    <w:p w14:paraId="0845371F" w14:textId="407653D7" w:rsidR="003E14B5" w:rsidRPr="001B081F" w:rsidDel="00E311F7" w:rsidRDefault="00987005">
      <w:pPr>
        <w:tabs>
          <w:tab w:val="clear" w:pos="567"/>
        </w:tabs>
        <w:spacing w:line="240" w:lineRule="auto"/>
        <w:rPr>
          <w:del w:id="1788" w:author="AZNL RAO3" w:date="2025-02-27T10:18:00Z"/>
          <w:szCs w:val="22"/>
          <w:lang w:val="nl-NL"/>
        </w:rPr>
        <w:pPrChange w:id="1789" w:author="AZNL RAO3" w:date="2025-02-27T10:18:00Z">
          <w:pPr>
            <w:numPr>
              <w:numId w:val="6"/>
            </w:numPr>
            <w:tabs>
              <w:tab w:val="clear" w:pos="567"/>
            </w:tabs>
            <w:spacing w:line="240" w:lineRule="auto"/>
            <w:ind w:left="567" w:hanging="567"/>
          </w:pPr>
        </w:pPrChange>
      </w:pPr>
      <w:del w:id="1790" w:author="AZNL RAO3" w:date="2025-02-27T10:18:00Z">
        <w:r w:rsidRPr="001B081F" w:rsidDel="00BD251D">
          <w:rPr>
            <w:szCs w:val="22"/>
            <w:lang w:val="nl-NL" w:eastAsia="nl" w:bidi="nl"/>
          </w:rPr>
          <w:delText>laag aantal rode bloedcellen, witte bloedcellen en bloedplaatjes (pancytopenie)</w:delText>
        </w:r>
      </w:del>
    </w:p>
    <w:p w14:paraId="544F5456" w14:textId="77777777" w:rsidR="00AE3F19" w:rsidRPr="001B081F" w:rsidRDefault="00AE3F19">
      <w:pPr>
        <w:tabs>
          <w:tab w:val="clear" w:pos="567"/>
        </w:tabs>
        <w:spacing w:line="240" w:lineRule="auto"/>
        <w:rPr>
          <w:ins w:id="1791" w:author="AZNL RAO3" w:date="2025-02-27T10:13:00Z"/>
          <w:szCs w:val="22"/>
          <w:lang w:val="nl-NL"/>
        </w:rPr>
        <w:pPrChange w:id="1792" w:author="AZNL RAO3" w:date="2025-02-27T10:17:00Z">
          <w:pPr>
            <w:tabs>
              <w:tab w:val="clear" w:pos="567"/>
            </w:tabs>
            <w:spacing w:line="240" w:lineRule="auto"/>
            <w:ind w:left="714"/>
          </w:pPr>
        </w:pPrChange>
      </w:pPr>
    </w:p>
    <w:p w14:paraId="0CA78EB9" w14:textId="3536C2AD" w:rsidR="007F1368" w:rsidRPr="001B081F" w:rsidRDefault="001E79D6" w:rsidP="001E79D6">
      <w:pPr>
        <w:keepNext/>
        <w:tabs>
          <w:tab w:val="clear" w:pos="567"/>
          <w:tab w:val="left" w:pos="720"/>
        </w:tabs>
        <w:spacing w:line="240" w:lineRule="auto"/>
        <w:rPr>
          <w:ins w:id="1793" w:author="AZNL RAO3" w:date="2025-02-27T10:17:00Z"/>
          <w:b/>
          <w:szCs w:val="22"/>
          <w:lang w:val="nl-NL"/>
        </w:rPr>
      </w:pPr>
      <w:ins w:id="1794" w:author="AZNL RAO3" w:date="2025-02-27T10:17:00Z">
        <w:r w:rsidRPr="001B081F">
          <w:rPr>
            <w:b/>
            <w:szCs w:val="22"/>
            <w:lang w:val="nl-NL"/>
          </w:rPr>
          <w:t xml:space="preserve">Soms (komen voor bij minder dan 1 op de 100 </w:t>
        </w:r>
        <w:del w:id="1795" w:author="RAM AZNL" w:date="2025-02-27T16:40:00Z">
          <w:r w:rsidRPr="001B081F" w:rsidDel="00AC28DB">
            <w:rPr>
              <w:b/>
              <w:szCs w:val="22"/>
              <w:lang w:val="nl-NL"/>
            </w:rPr>
            <w:delText>patiënten</w:delText>
          </w:r>
        </w:del>
      </w:ins>
      <w:ins w:id="1796" w:author="RAM AZNL" w:date="2025-02-27T16:40:00Z">
        <w:r w:rsidR="00AC28DB" w:rsidRPr="001B081F">
          <w:rPr>
            <w:b/>
            <w:szCs w:val="22"/>
            <w:lang w:val="nl-NL"/>
          </w:rPr>
          <w:t>gebruikers</w:t>
        </w:r>
      </w:ins>
      <w:ins w:id="1797" w:author="AZNL RAO3" w:date="2025-02-27T10:17:00Z">
        <w:r w:rsidRPr="001B081F">
          <w:rPr>
            <w:b/>
            <w:szCs w:val="22"/>
            <w:lang w:val="nl-NL"/>
          </w:rPr>
          <w:t>)</w:t>
        </w:r>
      </w:ins>
    </w:p>
    <w:p w14:paraId="41B46A0A" w14:textId="77777777" w:rsidR="007F1368" w:rsidRPr="001B081F" w:rsidRDefault="007F1368" w:rsidP="007F1368">
      <w:pPr>
        <w:numPr>
          <w:ilvl w:val="0"/>
          <w:numId w:val="6"/>
        </w:numPr>
        <w:tabs>
          <w:tab w:val="clear" w:pos="567"/>
        </w:tabs>
        <w:spacing w:line="240" w:lineRule="auto"/>
        <w:ind w:left="567" w:hanging="567"/>
        <w:rPr>
          <w:ins w:id="1798" w:author="AZNL RAO3" w:date="2025-02-27T10:17:00Z"/>
          <w:szCs w:val="22"/>
          <w:lang w:val="nl-NL"/>
        </w:rPr>
      </w:pPr>
      <w:ins w:id="1799" w:author="AZNL RAO3" w:date="2025-02-27T10:17:00Z">
        <w:r w:rsidRPr="001B081F">
          <w:rPr>
            <w:szCs w:val="22"/>
            <w:lang w:val="nl-NL" w:eastAsia="nl" w:bidi="nl"/>
          </w:rPr>
          <w:t>laag aantal rode bloedcellen, witte bloedcellen en bloedplaatjes (pancytopenie)</w:t>
        </w:r>
      </w:ins>
    </w:p>
    <w:p w14:paraId="18EB1F7D" w14:textId="77777777" w:rsidR="00251237" w:rsidRPr="001B081F" w:rsidRDefault="00251237">
      <w:pPr>
        <w:tabs>
          <w:tab w:val="clear" w:pos="567"/>
        </w:tabs>
        <w:spacing w:line="240" w:lineRule="auto"/>
        <w:ind w:left="567"/>
        <w:rPr>
          <w:ins w:id="1800" w:author="AZNL RAO3" w:date="2025-02-27T10:17:00Z"/>
          <w:szCs w:val="22"/>
          <w:lang w:val="nl-NL"/>
        </w:rPr>
        <w:pPrChange w:id="1801" w:author="AZNL RAO3" w:date="2025-02-27T10:17:00Z">
          <w:pPr>
            <w:numPr>
              <w:numId w:val="6"/>
            </w:numPr>
            <w:tabs>
              <w:tab w:val="clear" w:pos="567"/>
            </w:tabs>
            <w:spacing w:line="240" w:lineRule="auto"/>
            <w:ind w:left="567" w:hanging="567"/>
          </w:pPr>
        </w:pPrChange>
      </w:pPr>
    </w:p>
    <w:p w14:paraId="6B0C104A" w14:textId="0E035560" w:rsidR="00AE3F19" w:rsidRPr="001B081F" w:rsidDel="001E79D6" w:rsidRDefault="00AE3F19">
      <w:pPr>
        <w:tabs>
          <w:tab w:val="clear" w:pos="567"/>
        </w:tabs>
        <w:spacing w:line="240" w:lineRule="auto"/>
        <w:jc w:val="both"/>
        <w:rPr>
          <w:del w:id="1802" w:author="AZNL RAO3" w:date="2025-02-27T10:17:00Z"/>
          <w:szCs w:val="22"/>
          <w:lang w:val="nl-NL"/>
        </w:rPr>
        <w:pPrChange w:id="1803" w:author="AZNL RAO3" w:date="2025-02-27T10:13:00Z">
          <w:pPr>
            <w:tabs>
              <w:tab w:val="clear" w:pos="567"/>
            </w:tabs>
            <w:spacing w:line="240" w:lineRule="auto"/>
            <w:ind w:left="714"/>
          </w:pPr>
        </w:pPrChange>
      </w:pPr>
    </w:p>
    <w:p w14:paraId="6F6C60A3" w14:textId="6E63E6C4" w:rsidR="00B237D4" w:rsidRPr="001B081F" w:rsidRDefault="00B237D4" w:rsidP="00C71F50">
      <w:pPr>
        <w:tabs>
          <w:tab w:val="clear" w:pos="567"/>
        </w:tabs>
        <w:spacing w:line="240" w:lineRule="auto"/>
        <w:rPr>
          <w:szCs w:val="22"/>
          <w:lang w:val="nl-NL" w:eastAsia="nl" w:bidi="nl"/>
        </w:rPr>
      </w:pPr>
      <w:r w:rsidRPr="001B081F">
        <w:rPr>
          <w:szCs w:val="22"/>
          <w:lang w:val="nl-NL" w:eastAsia="nl" w:bidi="nl"/>
        </w:rPr>
        <w:t xml:space="preserve">Naast de bijwerkingen die optraden bij toediening van alleen IMFINZI, werden de volgende bijkomende bijwerkingen gemeld in klinische onderzoeken bij patiënten die IMFINZI samen met </w:t>
      </w:r>
      <w:r w:rsidR="003C610A" w:rsidRPr="001B081F">
        <w:rPr>
          <w:szCs w:val="22"/>
          <w:lang w:val="nl-NL" w:eastAsia="nl" w:bidi="nl"/>
        </w:rPr>
        <w:t xml:space="preserve">tremelimumab en platinabevattende </w:t>
      </w:r>
      <w:r w:rsidRPr="001B081F">
        <w:rPr>
          <w:szCs w:val="22"/>
          <w:lang w:val="nl-NL" w:eastAsia="nl" w:bidi="nl"/>
        </w:rPr>
        <w:t>chemotherapie kregen (de frequentie en ernst van bijwerkingen kunnen variëren afhankelijk van de ontvangen chemotherapeutische middelen):</w:t>
      </w:r>
    </w:p>
    <w:p w14:paraId="328973BF" w14:textId="77777777" w:rsidR="00BB60FF" w:rsidRPr="001B081F" w:rsidRDefault="00BB60FF" w:rsidP="00C71F50">
      <w:pPr>
        <w:tabs>
          <w:tab w:val="clear" w:pos="567"/>
        </w:tabs>
        <w:spacing w:line="240" w:lineRule="auto"/>
        <w:rPr>
          <w:szCs w:val="22"/>
          <w:lang w:val="nl-NL"/>
        </w:rPr>
      </w:pPr>
    </w:p>
    <w:p w14:paraId="5E2A3AAE" w14:textId="3239D31E" w:rsidR="00BB60FF" w:rsidRPr="001B081F" w:rsidRDefault="00BB60FF" w:rsidP="00C71F50">
      <w:pPr>
        <w:tabs>
          <w:tab w:val="clear" w:pos="567"/>
        </w:tabs>
        <w:spacing w:line="240" w:lineRule="auto"/>
        <w:rPr>
          <w:b/>
          <w:bCs/>
          <w:szCs w:val="22"/>
          <w:lang w:val="nl-NL"/>
        </w:rPr>
      </w:pPr>
      <w:r w:rsidRPr="001B081F">
        <w:rPr>
          <w:b/>
          <w:bCs/>
          <w:szCs w:val="22"/>
          <w:lang w:val="nl-NL" w:eastAsia="nl" w:bidi="nl"/>
        </w:rPr>
        <w:t xml:space="preserve">Zeer vaak (komen voor bij meer dan 1 op de 10 </w:t>
      </w:r>
      <w:r w:rsidR="00C40649" w:rsidRPr="001B081F">
        <w:rPr>
          <w:b/>
          <w:bCs/>
          <w:szCs w:val="22"/>
          <w:lang w:val="nl-NL" w:eastAsia="nl" w:bidi="nl"/>
        </w:rPr>
        <w:t>gebruikers</w:t>
      </w:r>
      <w:r w:rsidRPr="001B081F">
        <w:rPr>
          <w:b/>
          <w:bCs/>
          <w:szCs w:val="22"/>
          <w:lang w:val="nl-NL" w:eastAsia="nl" w:bidi="nl"/>
        </w:rPr>
        <w:t>)</w:t>
      </w:r>
    </w:p>
    <w:p w14:paraId="5D51DB67" w14:textId="77777777" w:rsidR="00EF6A3A" w:rsidRPr="001B081F" w:rsidRDefault="00EF6A3A"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laag aantal rode bloedcellen</w:t>
      </w:r>
    </w:p>
    <w:p w14:paraId="285AE200" w14:textId="088A2323" w:rsidR="00EF6A3A" w:rsidRPr="001B081F" w:rsidRDefault="00EF6A3A"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laag aantal witte bloedcellen</w:t>
      </w:r>
    </w:p>
    <w:p w14:paraId="16EF41B9" w14:textId="083C2C7F" w:rsidR="001144A9" w:rsidRPr="001B081F" w:rsidRDefault="000027EE" w:rsidP="007F70C7">
      <w:pPr>
        <w:pStyle w:val="ListParagraph"/>
        <w:numPr>
          <w:ilvl w:val="0"/>
          <w:numId w:val="20"/>
        </w:numPr>
        <w:ind w:left="567" w:hanging="567"/>
        <w:rPr>
          <w:lang w:val="nl-NL"/>
        </w:rPr>
      </w:pPr>
      <w:r w:rsidRPr="001B081F">
        <w:rPr>
          <w:rFonts w:ascii="Times New Roman" w:hAnsi="Times New Roman"/>
          <w:lang w:val="nl-NL" w:eastAsia="nl" w:bidi="nl"/>
        </w:rPr>
        <w:lastRenderedPageBreak/>
        <w:t>l</w:t>
      </w:r>
      <w:r w:rsidR="00EF6A3A" w:rsidRPr="001B081F">
        <w:rPr>
          <w:rFonts w:ascii="Times New Roman" w:hAnsi="Times New Roman"/>
          <w:lang w:val="nl-NL" w:eastAsia="nl" w:bidi="nl"/>
        </w:rPr>
        <w:t>aag aantal bloedplaatjes</w:t>
      </w:r>
    </w:p>
    <w:p w14:paraId="41A3C13E" w14:textId="2E39FDAE" w:rsidR="00ED1B25" w:rsidRPr="001B081F" w:rsidRDefault="00ED1B25" w:rsidP="007F70C7">
      <w:pPr>
        <w:numPr>
          <w:ilvl w:val="0"/>
          <w:numId w:val="20"/>
        </w:numPr>
        <w:tabs>
          <w:tab w:val="clear" w:pos="567"/>
        </w:tabs>
        <w:spacing w:line="240" w:lineRule="auto"/>
        <w:ind w:left="567" w:hanging="567"/>
        <w:rPr>
          <w:szCs w:val="22"/>
          <w:lang w:val="nl-NL"/>
        </w:rPr>
      </w:pPr>
      <w:r w:rsidRPr="001B081F">
        <w:rPr>
          <w:szCs w:val="22"/>
          <w:bdr w:val="nil"/>
          <w:lang w:val="nl-NL" w:eastAsia="nl" w:bidi="nl"/>
        </w:rPr>
        <w:t>verminderde eetlust</w:t>
      </w:r>
    </w:p>
    <w:p w14:paraId="0E0B50CE" w14:textId="0A8A18B6" w:rsidR="00725611" w:rsidRPr="001B081F" w:rsidRDefault="0077271C" w:rsidP="007F70C7">
      <w:pPr>
        <w:pStyle w:val="ListParagraph"/>
        <w:numPr>
          <w:ilvl w:val="0"/>
          <w:numId w:val="20"/>
        </w:numPr>
        <w:ind w:left="567" w:hanging="567"/>
        <w:rPr>
          <w:lang w:val="nl-NL"/>
        </w:rPr>
      </w:pPr>
      <w:r w:rsidRPr="001B081F">
        <w:rPr>
          <w:rFonts w:ascii="Times New Roman" w:hAnsi="Times New Roman"/>
          <w:lang w:val="nl-NL" w:eastAsia="nl" w:bidi="nl"/>
        </w:rPr>
        <w:t>misselijkheid</w:t>
      </w:r>
      <w:r w:rsidR="00886806" w:rsidRPr="001B081F">
        <w:rPr>
          <w:rFonts w:ascii="Times New Roman" w:hAnsi="Times New Roman"/>
          <w:lang w:val="nl-NL" w:eastAsia="nl" w:bidi="nl"/>
        </w:rPr>
        <w:t>; braken</w:t>
      </w:r>
      <w:r w:rsidR="003D748B" w:rsidRPr="001B081F">
        <w:rPr>
          <w:rFonts w:ascii="Times New Roman" w:hAnsi="Times New Roman"/>
          <w:lang w:val="nl-NL" w:eastAsia="nl" w:bidi="nl"/>
        </w:rPr>
        <w:t xml:space="preserve">; </w:t>
      </w:r>
      <w:r w:rsidR="00C40649" w:rsidRPr="001B081F">
        <w:rPr>
          <w:rFonts w:ascii="Times New Roman" w:hAnsi="Times New Roman"/>
          <w:lang w:val="nl-NL" w:eastAsia="nl" w:bidi="nl"/>
        </w:rPr>
        <w:t>verstopping (</w:t>
      </w:r>
      <w:r w:rsidR="00725611" w:rsidRPr="001B081F">
        <w:rPr>
          <w:rFonts w:ascii="Times New Roman" w:hAnsi="Times New Roman"/>
          <w:lang w:val="nl-NL" w:eastAsia="nl" w:bidi="nl"/>
        </w:rPr>
        <w:t>constipatie</w:t>
      </w:r>
      <w:r w:rsidR="00C40649" w:rsidRPr="001B081F">
        <w:rPr>
          <w:rFonts w:ascii="Times New Roman" w:hAnsi="Times New Roman"/>
          <w:lang w:val="nl-NL" w:eastAsia="nl" w:bidi="nl"/>
        </w:rPr>
        <w:t>)</w:t>
      </w:r>
    </w:p>
    <w:p w14:paraId="2B0B6216" w14:textId="2DF9C9B3" w:rsidR="00BE7E69" w:rsidRPr="001B081F" w:rsidRDefault="00BE7E69" w:rsidP="007F70C7">
      <w:pPr>
        <w:numPr>
          <w:ilvl w:val="0"/>
          <w:numId w:val="20"/>
        </w:numPr>
        <w:tabs>
          <w:tab w:val="clear" w:pos="567"/>
        </w:tabs>
        <w:spacing w:line="240" w:lineRule="auto"/>
        <w:ind w:left="567" w:hanging="567"/>
        <w:rPr>
          <w:szCs w:val="22"/>
          <w:lang w:val="nl-NL"/>
        </w:rPr>
      </w:pPr>
      <w:r w:rsidRPr="001B081F">
        <w:rPr>
          <w:szCs w:val="22"/>
          <w:lang w:val="nl-NL" w:eastAsia="nl" w:bidi="nl"/>
        </w:rPr>
        <w:t>haaruitval</w:t>
      </w:r>
    </w:p>
    <w:p w14:paraId="7385268C" w14:textId="78C2BBFF" w:rsidR="00BE7E69" w:rsidRPr="001B081F" w:rsidRDefault="00BE7E69" w:rsidP="007F70C7">
      <w:pPr>
        <w:pStyle w:val="ListParagraph"/>
        <w:numPr>
          <w:ilvl w:val="0"/>
          <w:numId w:val="20"/>
        </w:numPr>
        <w:ind w:left="567" w:hanging="567"/>
        <w:rPr>
          <w:lang w:val="nl-NL"/>
        </w:rPr>
      </w:pPr>
      <w:r w:rsidRPr="001B081F">
        <w:rPr>
          <w:rFonts w:ascii="Times New Roman" w:hAnsi="Times New Roman"/>
          <w:lang w:val="nl-NL" w:eastAsia="nl" w:bidi="nl"/>
        </w:rPr>
        <w:t>vermoeid</w:t>
      </w:r>
      <w:r w:rsidR="00DD11C2" w:rsidRPr="001B081F">
        <w:rPr>
          <w:rFonts w:ascii="Times New Roman" w:hAnsi="Times New Roman"/>
          <w:lang w:val="nl-NL" w:eastAsia="nl" w:bidi="nl"/>
        </w:rPr>
        <w:t>heid</w:t>
      </w:r>
      <w:r w:rsidRPr="001B081F">
        <w:rPr>
          <w:rFonts w:ascii="Times New Roman" w:hAnsi="Times New Roman"/>
          <w:lang w:val="nl-NL" w:eastAsia="nl" w:bidi="nl"/>
        </w:rPr>
        <w:t xml:space="preserve"> of zwak</w:t>
      </w:r>
      <w:r w:rsidR="00DD11C2" w:rsidRPr="001B081F">
        <w:rPr>
          <w:rFonts w:ascii="Times New Roman" w:hAnsi="Times New Roman"/>
          <w:lang w:val="nl-NL" w:eastAsia="nl" w:bidi="nl"/>
        </w:rPr>
        <w:t>te</w:t>
      </w:r>
    </w:p>
    <w:p w14:paraId="395705D1" w14:textId="77777777" w:rsidR="00BB60FF" w:rsidRPr="001B081F" w:rsidRDefault="00BB60FF" w:rsidP="00C71F50">
      <w:pPr>
        <w:tabs>
          <w:tab w:val="clear" w:pos="567"/>
        </w:tabs>
        <w:spacing w:line="240" w:lineRule="auto"/>
        <w:rPr>
          <w:szCs w:val="22"/>
          <w:lang w:val="nl-NL"/>
        </w:rPr>
      </w:pPr>
    </w:p>
    <w:p w14:paraId="72B32BA9" w14:textId="31D22EAD" w:rsidR="00BB60FF" w:rsidRPr="001B081F" w:rsidRDefault="00BB60FF" w:rsidP="00C71F50">
      <w:pPr>
        <w:spacing w:line="240" w:lineRule="auto"/>
        <w:ind w:right="-2"/>
        <w:rPr>
          <w:b/>
          <w:szCs w:val="22"/>
          <w:lang w:val="nl-NL"/>
        </w:rPr>
      </w:pPr>
      <w:r w:rsidRPr="001B081F">
        <w:rPr>
          <w:b/>
          <w:bCs/>
          <w:szCs w:val="22"/>
          <w:lang w:val="nl-NL" w:eastAsia="nl" w:bidi="nl"/>
        </w:rPr>
        <w:t>Vaak (</w:t>
      </w:r>
      <w:r w:rsidR="008A7706" w:rsidRPr="001B081F">
        <w:rPr>
          <w:b/>
          <w:bCs/>
          <w:szCs w:val="22"/>
          <w:lang w:val="nl-NL" w:eastAsia="nl" w:bidi="nl"/>
        </w:rPr>
        <w:t>komen</w:t>
      </w:r>
      <w:r w:rsidRPr="001B081F">
        <w:rPr>
          <w:b/>
          <w:bCs/>
          <w:szCs w:val="22"/>
          <w:lang w:val="nl-NL" w:eastAsia="nl" w:bidi="nl"/>
        </w:rPr>
        <w:t xml:space="preserve"> voor bij </w:t>
      </w:r>
      <w:r w:rsidR="00E27746" w:rsidRPr="001B081F">
        <w:rPr>
          <w:b/>
          <w:bCs/>
          <w:szCs w:val="22"/>
          <w:lang w:val="nl-NL" w:eastAsia="nl" w:bidi="nl"/>
        </w:rPr>
        <w:t xml:space="preserve">minder dan </w:t>
      </w:r>
      <w:r w:rsidRPr="001B081F">
        <w:rPr>
          <w:b/>
          <w:bCs/>
          <w:szCs w:val="22"/>
          <w:lang w:val="nl-NL" w:eastAsia="nl" w:bidi="nl"/>
        </w:rPr>
        <w:t xml:space="preserve">1 op </w:t>
      </w:r>
      <w:r w:rsidR="00C40649" w:rsidRPr="001B081F">
        <w:rPr>
          <w:b/>
          <w:bCs/>
          <w:szCs w:val="22"/>
          <w:lang w:val="nl-NL" w:eastAsia="nl" w:bidi="nl"/>
        </w:rPr>
        <w:t xml:space="preserve">de </w:t>
      </w:r>
      <w:r w:rsidRPr="001B081F">
        <w:rPr>
          <w:b/>
          <w:bCs/>
          <w:szCs w:val="22"/>
          <w:lang w:val="nl-NL" w:eastAsia="nl" w:bidi="nl"/>
        </w:rPr>
        <w:t xml:space="preserve">10 </w:t>
      </w:r>
      <w:r w:rsidR="00C40649" w:rsidRPr="001B081F">
        <w:rPr>
          <w:b/>
          <w:bCs/>
          <w:szCs w:val="22"/>
          <w:lang w:val="nl-NL" w:eastAsia="nl" w:bidi="nl"/>
        </w:rPr>
        <w:t>gebruikers</w:t>
      </w:r>
      <w:r w:rsidRPr="001B081F">
        <w:rPr>
          <w:b/>
          <w:bCs/>
          <w:szCs w:val="22"/>
          <w:lang w:val="nl-NL" w:eastAsia="nl" w:bidi="nl"/>
        </w:rPr>
        <w:t>)</w:t>
      </w:r>
    </w:p>
    <w:p w14:paraId="1B753749" w14:textId="7E4B898A" w:rsidR="00A248D8" w:rsidRPr="001B081F" w:rsidRDefault="00A248D8"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 xml:space="preserve">laag aantal witte bloedcellen met </w:t>
      </w:r>
      <w:r w:rsidR="00C40649" w:rsidRPr="001B081F">
        <w:rPr>
          <w:rFonts w:ascii="Times New Roman" w:hAnsi="Times New Roman"/>
          <w:lang w:val="nl-NL" w:eastAsia="nl" w:bidi="nl"/>
        </w:rPr>
        <w:t xml:space="preserve">verschijnselen </w:t>
      </w:r>
      <w:r w:rsidRPr="001B081F">
        <w:rPr>
          <w:rFonts w:ascii="Times New Roman" w:hAnsi="Times New Roman"/>
          <w:lang w:val="nl-NL" w:eastAsia="nl" w:bidi="nl"/>
        </w:rPr>
        <w:t>van koorts</w:t>
      </w:r>
      <w:r w:rsidR="00886806" w:rsidRPr="001B081F">
        <w:rPr>
          <w:rFonts w:ascii="Times New Roman" w:hAnsi="Times New Roman"/>
          <w:lang w:val="nl-NL" w:eastAsia="nl" w:bidi="nl"/>
        </w:rPr>
        <w:t xml:space="preserve"> (febriele neutropenie)</w:t>
      </w:r>
    </w:p>
    <w:p w14:paraId="67E560DF" w14:textId="10D4941D" w:rsidR="00A248D8" w:rsidRPr="001B081F" w:rsidRDefault="00A248D8" w:rsidP="007F70C7">
      <w:pPr>
        <w:numPr>
          <w:ilvl w:val="0"/>
          <w:numId w:val="20"/>
        </w:numPr>
        <w:tabs>
          <w:tab w:val="clear" w:pos="567"/>
        </w:tabs>
        <w:spacing w:line="240" w:lineRule="auto"/>
        <w:ind w:left="567" w:hanging="567"/>
        <w:rPr>
          <w:szCs w:val="22"/>
          <w:lang w:val="nl-NL"/>
        </w:rPr>
      </w:pPr>
      <w:r w:rsidRPr="001B081F">
        <w:rPr>
          <w:szCs w:val="22"/>
          <w:lang w:val="nl-NL" w:eastAsia="nl" w:bidi="nl"/>
        </w:rPr>
        <w:t>laag aantal rode bloedcellen, witte bloedcellen en bloedplaatjes (pancytopenie)</w:t>
      </w:r>
    </w:p>
    <w:p w14:paraId="7EA2AD46" w14:textId="41DE43FA" w:rsidR="00B83160" w:rsidRPr="001B081F" w:rsidRDefault="00B83160"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ontsteking van de zenuwen die gevoelloosheid, zwakte, tintelingen of brandende pijn in de armen en benen veroorzaakt (neuropathie perifeer)</w:t>
      </w:r>
    </w:p>
    <w:p w14:paraId="1F6E40DE" w14:textId="4B6CEE1E" w:rsidR="00A248D8" w:rsidRPr="001B081F" w:rsidRDefault="00A248D8" w:rsidP="007F70C7">
      <w:pPr>
        <w:pStyle w:val="ListParagraph"/>
        <w:numPr>
          <w:ilvl w:val="0"/>
          <w:numId w:val="20"/>
        </w:numPr>
        <w:ind w:left="567" w:hanging="567"/>
        <w:rPr>
          <w:lang w:val="nl-NL"/>
        </w:rPr>
      </w:pPr>
      <w:r w:rsidRPr="001B081F">
        <w:rPr>
          <w:rFonts w:ascii="Times New Roman" w:hAnsi="Times New Roman"/>
          <w:lang w:val="nl-NL" w:eastAsia="nl" w:bidi="nl"/>
        </w:rPr>
        <w:t>ontsteking</w:t>
      </w:r>
      <w:r w:rsidR="00F16649" w:rsidRPr="001B081F">
        <w:rPr>
          <w:rFonts w:ascii="Times New Roman" w:hAnsi="Times New Roman"/>
          <w:lang w:val="nl-NL" w:eastAsia="nl" w:bidi="nl"/>
        </w:rPr>
        <w:t xml:space="preserve"> van mond of lippen</w:t>
      </w:r>
      <w:r w:rsidR="00886806" w:rsidRPr="001B081F">
        <w:rPr>
          <w:rFonts w:ascii="Times New Roman" w:hAnsi="Times New Roman"/>
          <w:lang w:val="nl-NL" w:eastAsia="nl" w:bidi="nl"/>
        </w:rPr>
        <w:t xml:space="preserve"> (stomatitis)</w:t>
      </w:r>
    </w:p>
    <w:p w14:paraId="4B555373" w14:textId="5F2239CC" w:rsidR="002810D6" w:rsidRPr="001B081F" w:rsidRDefault="002810D6"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afwijkende uitslagen bij alvleeskliertest</w:t>
      </w:r>
      <w:r w:rsidR="0000554F" w:rsidRPr="001B081F">
        <w:rPr>
          <w:rFonts w:ascii="Times New Roman" w:hAnsi="Times New Roman"/>
          <w:lang w:val="nl-NL" w:eastAsia="nl" w:bidi="nl"/>
        </w:rPr>
        <w:t>s</w:t>
      </w:r>
    </w:p>
    <w:p w14:paraId="5F97038C" w14:textId="77777777" w:rsidR="00BB60FF" w:rsidRPr="001B081F" w:rsidRDefault="00BB60FF" w:rsidP="00C71F50">
      <w:pPr>
        <w:tabs>
          <w:tab w:val="clear" w:pos="567"/>
        </w:tabs>
        <w:spacing w:line="240" w:lineRule="auto"/>
        <w:rPr>
          <w:szCs w:val="22"/>
          <w:lang w:val="nl-NL"/>
        </w:rPr>
      </w:pPr>
    </w:p>
    <w:p w14:paraId="3F6FFD28" w14:textId="2619D1A4" w:rsidR="00BB60FF" w:rsidRPr="001B081F" w:rsidRDefault="00BB60FF" w:rsidP="00C71F50">
      <w:pPr>
        <w:tabs>
          <w:tab w:val="clear" w:pos="567"/>
        </w:tabs>
        <w:spacing w:line="240" w:lineRule="auto"/>
        <w:rPr>
          <w:b/>
          <w:bCs/>
          <w:szCs w:val="22"/>
          <w:lang w:val="nl-NL"/>
        </w:rPr>
      </w:pPr>
      <w:r w:rsidRPr="001B081F">
        <w:rPr>
          <w:b/>
          <w:bCs/>
          <w:szCs w:val="22"/>
          <w:lang w:val="nl-NL" w:eastAsia="nl" w:bidi="nl"/>
        </w:rPr>
        <w:t xml:space="preserve">Andere bijwerkingen die zijn gemeld met </w:t>
      </w:r>
      <w:r w:rsidR="00052919" w:rsidRPr="001B081F">
        <w:rPr>
          <w:b/>
          <w:bCs/>
          <w:szCs w:val="22"/>
          <w:lang w:val="nl-NL" w:eastAsia="nl" w:bidi="nl"/>
        </w:rPr>
        <w:t>frequentie</w:t>
      </w:r>
      <w:r w:rsidRPr="001B081F">
        <w:rPr>
          <w:b/>
          <w:bCs/>
          <w:szCs w:val="22"/>
          <w:lang w:val="nl-NL" w:eastAsia="nl" w:bidi="nl"/>
        </w:rPr>
        <w:t xml:space="preserve"> </w:t>
      </w:r>
      <w:r w:rsidR="00E27746" w:rsidRPr="001B081F">
        <w:rPr>
          <w:b/>
          <w:bCs/>
          <w:szCs w:val="22"/>
          <w:lang w:val="nl-NL" w:eastAsia="nl" w:bidi="nl"/>
        </w:rPr>
        <w:t xml:space="preserve">niet bekend </w:t>
      </w:r>
      <w:r w:rsidRPr="001B081F">
        <w:rPr>
          <w:b/>
          <w:bCs/>
          <w:szCs w:val="22"/>
          <w:lang w:val="nl-NL" w:eastAsia="nl" w:bidi="nl"/>
        </w:rPr>
        <w:t>(kan met de beschikbare gegevens niet worden bepaald)</w:t>
      </w:r>
    </w:p>
    <w:p w14:paraId="1699B883" w14:textId="2F20FA1A" w:rsidR="00BB60FF" w:rsidRPr="001B081F" w:rsidRDefault="00353B12" w:rsidP="007F70C7">
      <w:pPr>
        <w:pStyle w:val="ListParagraph"/>
        <w:numPr>
          <w:ilvl w:val="0"/>
          <w:numId w:val="20"/>
        </w:numPr>
        <w:ind w:left="567" w:hanging="567"/>
        <w:rPr>
          <w:lang w:val="nl-NL"/>
        </w:rPr>
      </w:pPr>
      <w:r w:rsidRPr="001B081F">
        <w:rPr>
          <w:rFonts w:ascii="Times New Roman" w:hAnsi="Times New Roman"/>
          <w:lang w:val="nl-NL" w:eastAsia="nl" w:bidi="nl"/>
        </w:rPr>
        <w:t>gat in de darm (</w:t>
      </w:r>
      <w:r w:rsidR="00BB60FF" w:rsidRPr="001B081F">
        <w:rPr>
          <w:rFonts w:ascii="Times New Roman" w:hAnsi="Times New Roman"/>
          <w:lang w:val="nl-NL" w:eastAsia="nl" w:bidi="nl"/>
        </w:rPr>
        <w:t>darmperforatie</w:t>
      </w:r>
      <w:r w:rsidRPr="001B081F">
        <w:rPr>
          <w:rFonts w:ascii="Times New Roman" w:hAnsi="Times New Roman"/>
          <w:lang w:val="nl-NL" w:eastAsia="nl" w:bidi="nl"/>
        </w:rPr>
        <w:t>)</w:t>
      </w:r>
    </w:p>
    <w:p w14:paraId="29B1E528" w14:textId="77777777" w:rsidR="00987005" w:rsidRPr="001B081F" w:rsidRDefault="00987005" w:rsidP="00C71F50">
      <w:pPr>
        <w:spacing w:line="240" w:lineRule="auto"/>
        <w:ind w:right="-2"/>
        <w:rPr>
          <w:szCs w:val="22"/>
          <w:lang w:val="nl-NL"/>
        </w:rPr>
      </w:pPr>
    </w:p>
    <w:p w14:paraId="539B1CE0" w14:textId="519EFB8B" w:rsidR="003C610A" w:rsidRPr="001B081F" w:rsidRDefault="003C610A" w:rsidP="00C71F50">
      <w:pPr>
        <w:tabs>
          <w:tab w:val="clear" w:pos="567"/>
        </w:tabs>
        <w:spacing w:line="240" w:lineRule="auto"/>
        <w:rPr>
          <w:szCs w:val="22"/>
          <w:lang w:val="nl-NL" w:eastAsia="nl" w:bidi="nl"/>
        </w:rPr>
      </w:pPr>
      <w:r w:rsidRPr="001B081F">
        <w:rPr>
          <w:szCs w:val="22"/>
          <w:lang w:val="nl-NL" w:eastAsia="nl" w:bidi="nl"/>
        </w:rPr>
        <w:t>Naast de bijwerkingen die optraden bij toediening van alleen IMFINZI, werden de volgende bijkomende bijwerkingen gemeld in klinische onderzoeken bij patiënten die IMFINZI samen met tremelimumab kregen:</w:t>
      </w:r>
    </w:p>
    <w:p w14:paraId="1B0BB255" w14:textId="77777777" w:rsidR="00F9561C" w:rsidRPr="001B081F" w:rsidRDefault="00F9561C" w:rsidP="00C71F50">
      <w:pPr>
        <w:tabs>
          <w:tab w:val="clear" w:pos="567"/>
        </w:tabs>
        <w:spacing w:line="240" w:lineRule="auto"/>
        <w:rPr>
          <w:szCs w:val="22"/>
          <w:lang w:val="nl-NL"/>
        </w:rPr>
      </w:pPr>
    </w:p>
    <w:p w14:paraId="744F0570" w14:textId="2132BC4E" w:rsidR="00F9561C" w:rsidRPr="001B081F" w:rsidRDefault="00F9561C" w:rsidP="00C71F50">
      <w:pPr>
        <w:tabs>
          <w:tab w:val="clear" w:pos="567"/>
        </w:tabs>
        <w:spacing w:line="240" w:lineRule="auto"/>
        <w:ind w:right="-2"/>
        <w:rPr>
          <w:b/>
          <w:bCs/>
          <w:szCs w:val="22"/>
          <w:bdr w:val="nil"/>
          <w:lang w:val="nl-NL"/>
        </w:rPr>
      </w:pPr>
      <w:r w:rsidRPr="001B081F">
        <w:rPr>
          <w:b/>
          <w:bCs/>
          <w:szCs w:val="22"/>
          <w:bdr w:val="nil"/>
          <w:lang w:val="nl-NL" w:eastAsia="nl" w:bidi="nl"/>
        </w:rPr>
        <w:t>Vaak (</w:t>
      </w:r>
      <w:r w:rsidR="008A7706" w:rsidRPr="001B081F">
        <w:rPr>
          <w:b/>
          <w:bCs/>
          <w:szCs w:val="22"/>
          <w:bdr w:val="nil"/>
          <w:lang w:val="nl-NL" w:eastAsia="nl" w:bidi="nl"/>
        </w:rPr>
        <w:t xml:space="preserve">komen </w:t>
      </w:r>
      <w:r w:rsidRPr="001B081F">
        <w:rPr>
          <w:b/>
          <w:bCs/>
          <w:szCs w:val="22"/>
          <w:bdr w:val="nil"/>
          <w:lang w:val="nl-NL" w:eastAsia="nl" w:bidi="nl"/>
        </w:rPr>
        <w:t>voor</w:t>
      </w:r>
      <w:r w:rsidR="008A7706" w:rsidRPr="001B081F">
        <w:rPr>
          <w:b/>
          <w:bCs/>
          <w:szCs w:val="22"/>
          <w:bdr w:val="nil"/>
          <w:lang w:val="nl-NL" w:eastAsia="nl" w:bidi="nl"/>
        </w:rPr>
        <w:t xml:space="preserve"> </w:t>
      </w:r>
      <w:r w:rsidRPr="001B081F">
        <w:rPr>
          <w:b/>
          <w:bCs/>
          <w:szCs w:val="22"/>
          <w:bdr w:val="nil"/>
          <w:lang w:val="nl-NL" w:eastAsia="nl" w:bidi="nl"/>
        </w:rPr>
        <w:t xml:space="preserve">bij </w:t>
      </w:r>
      <w:r w:rsidR="00E27746" w:rsidRPr="001B081F">
        <w:rPr>
          <w:b/>
          <w:bCs/>
          <w:szCs w:val="22"/>
          <w:bdr w:val="nil"/>
          <w:lang w:val="nl-NL" w:eastAsia="nl" w:bidi="nl"/>
        </w:rPr>
        <w:t xml:space="preserve">minder dan </w:t>
      </w:r>
      <w:r w:rsidRPr="001B081F">
        <w:rPr>
          <w:b/>
          <w:bCs/>
          <w:szCs w:val="22"/>
          <w:bdr w:val="nil"/>
          <w:lang w:val="nl-NL" w:eastAsia="nl" w:bidi="nl"/>
        </w:rPr>
        <w:t xml:space="preserve">1 op de 10 </w:t>
      </w:r>
      <w:r w:rsidR="00E27746" w:rsidRPr="001B081F">
        <w:rPr>
          <w:b/>
          <w:bCs/>
          <w:szCs w:val="22"/>
          <w:bdr w:val="nil"/>
          <w:lang w:val="nl-NL" w:eastAsia="nl" w:bidi="nl"/>
        </w:rPr>
        <w:t>gebruikers</w:t>
      </w:r>
      <w:r w:rsidRPr="001B081F">
        <w:rPr>
          <w:b/>
          <w:bCs/>
          <w:szCs w:val="22"/>
          <w:bdr w:val="nil"/>
          <w:lang w:val="nl-NL" w:eastAsia="nl" w:bidi="nl"/>
        </w:rPr>
        <w:t>)</w:t>
      </w:r>
    </w:p>
    <w:p w14:paraId="6F5FAAEA" w14:textId="77777777" w:rsidR="00F9561C" w:rsidRPr="001B081F" w:rsidRDefault="00F9561C" w:rsidP="007F70C7">
      <w:pPr>
        <w:numPr>
          <w:ilvl w:val="0"/>
          <w:numId w:val="6"/>
        </w:numPr>
        <w:tabs>
          <w:tab w:val="clear" w:pos="567"/>
        </w:tabs>
        <w:spacing w:line="240" w:lineRule="auto"/>
        <w:ind w:left="567" w:hanging="567"/>
        <w:rPr>
          <w:szCs w:val="22"/>
          <w:lang w:val="nl-NL"/>
        </w:rPr>
      </w:pPr>
      <w:r w:rsidRPr="001B081F">
        <w:rPr>
          <w:szCs w:val="22"/>
          <w:lang w:val="nl-NL" w:eastAsia="nl" w:bidi="nl"/>
        </w:rPr>
        <w:t>abnormale pancreasfunctietesten</w:t>
      </w:r>
    </w:p>
    <w:p w14:paraId="0231C419" w14:textId="65108DB6" w:rsidR="00F9561C" w:rsidRPr="001B081F" w:rsidRDefault="00F9561C" w:rsidP="00C71F50">
      <w:pPr>
        <w:tabs>
          <w:tab w:val="clear" w:pos="567"/>
        </w:tabs>
        <w:spacing w:line="240" w:lineRule="auto"/>
        <w:ind w:right="-2"/>
        <w:rPr>
          <w:szCs w:val="22"/>
          <w:lang w:val="nl-NL"/>
        </w:rPr>
      </w:pPr>
    </w:p>
    <w:p w14:paraId="10E10ADF" w14:textId="71B26B52" w:rsidR="00F9561C" w:rsidRPr="001B081F" w:rsidRDefault="00F9561C" w:rsidP="00C71F50">
      <w:pPr>
        <w:tabs>
          <w:tab w:val="clear" w:pos="567"/>
        </w:tabs>
        <w:spacing w:line="240" w:lineRule="auto"/>
        <w:ind w:right="-2"/>
        <w:rPr>
          <w:b/>
          <w:bCs/>
          <w:lang w:val="nl-NL"/>
        </w:rPr>
      </w:pPr>
      <w:r w:rsidRPr="001B081F">
        <w:rPr>
          <w:b/>
          <w:bCs/>
          <w:lang w:val="nl-NL" w:eastAsia="nl" w:bidi="nl"/>
        </w:rPr>
        <w:t xml:space="preserve">Andere bijwerkingen die zijn gemeld met frequentie </w:t>
      </w:r>
      <w:r w:rsidR="00E27746" w:rsidRPr="001B081F">
        <w:rPr>
          <w:b/>
          <w:bCs/>
          <w:lang w:val="nl-NL" w:eastAsia="nl" w:bidi="nl"/>
        </w:rPr>
        <w:t xml:space="preserve">niet bekend </w:t>
      </w:r>
      <w:r w:rsidRPr="001B081F">
        <w:rPr>
          <w:b/>
          <w:bCs/>
          <w:lang w:val="nl-NL" w:eastAsia="nl" w:bidi="nl"/>
        </w:rPr>
        <w:t>(kan met de beschikbare gegevens niet worden bepaald)</w:t>
      </w:r>
    </w:p>
    <w:p w14:paraId="7BA45EC6" w14:textId="1BF16467" w:rsidR="00F9561C" w:rsidRPr="001B081F" w:rsidRDefault="00F9561C" w:rsidP="007F70C7">
      <w:pPr>
        <w:numPr>
          <w:ilvl w:val="0"/>
          <w:numId w:val="6"/>
        </w:numPr>
        <w:tabs>
          <w:tab w:val="clear" w:pos="567"/>
        </w:tabs>
        <w:spacing w:line="240" w:lineRule="auto"/>
        <w:ind w:left="567" w:hanging="567"/>
        <w:rPr>
          <w:szCs w:val="22"/>
          <w:lang w:val="nl-NL"/>
        </w:rPr>
      </w:pPr>
      <w:r w:rsidRPr="001B081F">
        <w:rPr>
          <w:szCs w:val="22"/>
          <w:lang w:val="nl-NL" w:eastAsia="nl" w:bidi="nl"/>
        </w:rPr>
        <w:t>gat in de darm (darmperforatie)</w:t>
      </w:r>
    </w:p>
    <w:p w14:paraId="755AC1D9" w14:textId="77777777" w:rsidR="00F9561C" w:rsidRPr="001B081F" w:rsidRDefault="00F9561C" w:rsidP="00C71F50">
      <w:pPr>
        <w:spacing w:line="240" w:lineRule="auto"/>
        <w:ind w:right="-2"/>
        <w:rPr>
          <w:szCs w:val="22"/>
          <w:bdr w:val="nil"/>
          <w:lang w:val="nl-NL"/>
        </w:rPr>
      </w:pPr>
    </w:p>
    <w:p w14:paraId="605A2C09" w14:textId="0FCA853F" w:rsidR="00D13FE1" w:rsidRPr="001B081F" w:rsidRDefault="00D13FE1" w:rsidP="00C71F50">
      <w:pPr>
        <w:tabs>
          <w:tab w:val="clear" w:pos="567"/>
        </w:tabs>
        <w:spacing w:line="240" w:lineRule="auto"/>
        <w:rPr>
          <w:szCs w:val="22"/>
          <w:lang w:val="nl-NL"/>
        </w:rPr>
      </w:pPr>
      <w:r w:rsidRPr="001B081F">
        <w:rPr>
          <w:szCs w:val="22"/>
          <w:lang w:val="nl-NL" w:eastAsia="nl" w:bidi="nl"/>
        </w:rPr>
        <w:t xml:space="preserve">De volgende extra bijwerkingen zijn gemeld naast het krijgen van alleen </w:t>
      </w:r>
      <w:r w:rsidR="00565DEF" w:rsidRPr="001B081F">
        <w:rPr>
          <w:szCs w:val="22"/>
          <w:lang w:val="nl-NL" w:eastAsia="nl" w:bidi="nl"/>
        </w:rPr>
        <w:t>IMFINZI</w:t>
      </w:r>
      <w:r w:rsidRPr="001B081F">
        <w:rPr>
          <w:szCs w:val="22"/>
          <w:lang w:val="nl-NL" w:eastAsia="nl" w:bidi="nl"/>
        </w:rPr>
        <w:t xml:space="preserve"> in klinische onderzoeken bij patiënten die IMFINZI in combinatie met platinabevattende chemotherapie </w:t>
      </w:r>
      <w:r w:rsidR="00282C15" w:rsidRPr="001B081F">
        <w:rPr>
          <w:szCs w:val="22"/>
          <w:lang w:val="nl-NL" w:eastAsia="nl" w:bidi="nl"/>
        </w:rPr>
        <w:t>gevolgd door IMFINZI met olaparib</w:t>
      </w:r>
      <w:r w:rsidRPr="001B081F">
        <w:rPr>
          <w:szCs w:val="22"/>
          <w:lang w:val="nl-NL" w:eastAsia="nl" w:bidi="nl"/>
        </w:rPr>
        <w:t>:</w:t>
      </w:r>
    </w:p>
    <w:p w14:paraId="4C83F532" w14:textId="77777777" w:rsidR="00D13FE1" w:rsidRPr="001B081F" w:rsidRDefault="00D13FE1" w:rsidP="00C71F50">
      <w:pPr>
        <w:spacing w:line="240" w:lineRule="auto"/>
        <w:ind w:right="-2"/>
        <w:rPr>
          <w:szCs w:val="22"/>
          <w:bdr w:val="nil"/>
          <w:lang w:val="nl-NL"/>
        </w:rPr>
      </w:pPr>
    </w:p>
    <w:p w14:paraId="2FDC5244" w14:textId="77777777" w:rsidR="00477A8A" w:rsidRPr="001B081F" w:rsidRDefault="00477A8A" w:rsidP="00C71F50">
      <w:pPr>
        <w:tabs>
          <w:tab w:val="clear" w:pos="567"/>
        </w:tabs>
        <w:spacing w:line="240" w:lineRule="auto"/>
        <w:rPr>
          <w:b/>
          <w:bCs/>
          <w:szCs w:val="22"/>
          <w:lang w:val="nl-NL"/>
        </w:rPr>
      </w:pPr>
      <w:r w:rsidRPr="001B081F">
        <w:rPr>
          <w:b/>
          <w:bCs/>
          <w:szCs w:val="22"/>
          <w:lang w:val="nl-NL" w:eastAsia="nl" w:bidi="nl"/>
        </w:rPr>
        <w:t>Zeer vaak (komen voor bij meer dan 1 op de 10 gebruikers)</w:t>
      </w:r>
    </w:p>
    <w:p w14:paraId="324CCD80" w14:textId="77777777" w:rsidR="00477A8A" w:rsidRPr="001B081F" w:rsidRDefault="00477A8A"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laag aantal rode bloedcellen</w:t>
      </w:r>
    </w:p>
    <w:p w14:paraId="47747653" w14:textId="545E4647" w:rsidR="00477A8A" w:rsidRPr="001B081F" w:rsidRDefault="00477A8A" w:rsidP="007F70C7">
      <w:pPr>
        <w:pStyle w:val="ListParagraph"/>
        <w:numPr>
          <w:ilvl w:val="0"/>
          <w:numId w:val="20"/>
        </w:numPr>
        <w:ind w:left="567" w:hanging="567"/>
        <w:rPr>
          <w:rFonts w:ascii="Times New Roman" w:hAnsi="Times New Roman"/>
          <w:lang w:val="nl-NL"/>
        </w:rPr>
      </w:pPr>
      <w:r w:rsidRPr="001B081F">
        <w:rPr>
          <w:rFonts w:ascii="Times New Roman" w:hAnsi="Times New Roman"/>
          <w:lang w:val="nl-NL" w:eastAsia="nl" w:bidi="nl"/>
        </w:rPr>
        <w:t>laag aantal witte bloedcellen</w:t>
      </w:r>
      <w:r w:rsidR="008E0406" w:rsidRPr="001B081F">
        <w:rPr>
          <w:rFonts w:ascii="Times New Roman" w:hAnsi="Times New Roman"/>
          <w:lang w:val="nl-NL" w:eastAsia="nl" w:bidi="nl"/>
        </w:rPr>
        <w:t xml:space="preserve"> (neutropenie en leukopenie)</w:t>
      </w:r>
    </w:p>
    <w:p w14:paraId="59EC2B49" w14:textId="77777777" w:rsidR="00477A8A" w:rsidRPr="001B081F" w:rsidRDefault="00477A8A" w:rsidP="007F70C7">
      <w:pPr>
        <w:pStyle w:val="ListParagraph"/>
        <w:numPr>
          <w:ilvl w:val="0"/>
          <w:numId w:val="20"/>
        </w:numPr>
        <w:ind w:left="567" w:hanging="567"/>
        <w:rPr>
          <w:lang w:val="nl-NL"/>
        </w:rPr>
      </w:pPr>
      <w:r w:rsidRPr="001B081F">
        <w:rPr>
          <w:rFonts w:ascii="Times New Roman" w:hAnsi="Times New Roman"/>
          <w:lang w:val="nl-NL" w:eastAsia="nl" w:bidi="nl"/>
        </w:rPr>
        <w:t>laag aantal bloedplaatjes</w:t>
      </w:r>
    </w:p>
    <w:p w14:paraId="70D42EC0" w14:textId="1EE087B3" w:rsidR="00477A8A" w:rsidRPr="001B081F" w:rsidRDefault="00CB7B8A" w:rsidP="007F70C7">
      <w:pPr>
        <w:numPr>
          <w:ilvl w:val="0"/>
          <w:numId w:val="20"/>
        </w:numPr>
        <w:tabs>
          <w:tab w:val="clear" w:pos="567"/>
        </w:tabs>
        <w:spacing w:line="240" w:lineRule="auto"/>
        <w:ind w:left="567" w:hanging="567"/>
        <w:rPr>
          <w:szCs w:val="22"/>
          <w:lang w:val="nl-NL"/>
        </w:rPr>
      </w:pPr>
      <w:r w:rsidRPr="001B081F">
        <w:rPr>
          <w:szCs w:val="22"/>
          <w:bdr w:val="nil"/>
          <w:lang w:val="nl-NL" w:eastAsia="nl" w:bidi="nl"/>
        </w:rPr>
        <w:t>verminderde eetlust</w:t>
      </w:r>
    </w:p>
    <w:p w14:paraId="48ECE498" w14:textId="77777777" w:rsidR="005F63E6" w:rsidRPr="001B081F" w:rsidRDefault="005F63E6" w:rsidP="007F70C7">
      <w:pPr>
        <w:numPr>
          <w:ilvl w:val="0"/>
          <w:numId w:val="20"/>
        </w:numPr>
        <w:tabs>
          <w:tab w:val="clear" w:pos="567"/>
        </w:tabs>
        <w:spacing w:line="240" w:lineRule="auto"/>
        <w:ind w:left="567" w:hanging="567"/>
        <w:rPr>
          <w:szCs w:val="22"/>
          <w:lang w:val="nl-NL"/>
        </w:rPr>
      </w:pPr>
      <w:r w:rsidRPr="001B081F">
        <w:rPr>
          <w:szCs w:val="22"/>
          <w:lang w:val="nl-NL" w:eastAsia="nl" w:bidi="nl"/>
        </w:rPr>
        <w:t>ontsteking van de zenuwen die gevoelloosheid, zwakte, tintelingen of brandende pijn in de armen en benen veroorzaakt (neuropathie perifeer)</w:t>
      </w:r>
    </w:p>
    <w:p w14:paraId="06803C7D" w14:textId="623D17F5" w:rsidR="00477A8A" w:rsidRPr="001B081F" w:rsidRDefault="00477A8A" w:rsidP="007F70C7">
      <w:pPr>
        <w:pStyle w:val="ListParagraph"/>
        <w:numPr>
          <w:ilvl w:val="0"/>
          <w:numId w:val="20"/>
        </w:numPr>
        <w:ind w:left="567" w:hanging="567"/>
        <w:rPr>
          <w:lang w:val="nl-NL"/>
        </w:rPr>
      </w:pPr>
      <w:r w:rsidRPr="001B081F">
        <w:rPr>
          <w:rFonts w:ascii="Times New Roman" w:hAnsi="Times New Roman"/>
          <w:lang w:val="nl-NL" w:eastAsia="nl" w:bidi="nl"/>
        </w:rPr>
        <w:t>misselijkheid; braken</w:t>
      </w:r>
      <w:r w:rsidR="00400C32" w:rsidRPr="001B081F">
        <w:rPr>
          <w:rFonts w:ascii="Times New Roman" w:hAnsi="Times New Roman"/>
          <w:lang w:val="nl-NL" w:eastAsia="nl" w:bidi="nl"/>
        </w:rPr>
        <w:t xml:space="preserve">; </w:t>
      </w:r>
      <w:r w:rsidRPr="001B081F">
        <w:rPr>
          <w:rFonts w:ascii="Times New Roman" w:hAnsi="Times New Roman"/>
          <w:lang w:val="nl-NL" w:eastAsia="nl" w:bidi="nl"/>
        </w:rPr>
        <w:t>verstopping (constipatie)</w:t>
      </w:r>
    </w:p>
    <w:p w14:paraId="5D3C236B" w14:textId="0FBBC827" w:rsidR="001C44C5" w:rsidRPr="001B081F" w:rsidRDefault="001C44C5" w:rsidP="007F70C7">
      <w:pPr>
        <w:numPr>
          <w:ilvl w:val="0"/>
          <w:numId w:val="20"/>
        </w:numPr>
        <w:tabs>
          <w:tab w:val="clear" w:pos="567"/>
        </w:tabs>
        <w:spacing w:line="240" w:lineRule="auto"/>
        <w:ind w:left="567" w:hanging="567"/>
        <w:rPr>
          <w:szCs w:val="22"/>
          <w:lang w:val="nl-NL"/>
        </w:rPr>
      </w:pPr>
      <w:r w:rsidRPr="001B081F">
        <w:rPr>
          <w:szCs w:val="22"/>
          <w:lang w:val="nl-NL" w:eastAsia="nl" w:bidi="nl"/>
        </w:rPr>
        <w:t>duiz</w:t>
      </w:r>
      <w:r w:rsidR="0062088F" w:rsidRPr="001B081F">
        <w:rPr>
          <w:szCs w:val="22"/>
          <w:lang w:val="nl-NL" w:eastAsia="nl" w:bidi="nl"/>
        </w:rPr>
        <w:t>e</w:t>
      </w:r>
      <w:r w:rsidRPr="001B081F">
        <w:rPr>
          <w:szCs w:val="22"/>
          <w:lang w:val="nl-NL" w:eastAsia="nl" w:bidi="nl"/>
        </w:rPr>
        <w:t>ligheid</w:t>
      </w:r>
    </w:p>
    <w:p w14:paraId="43197A72" w14:textId="1EFE68D4" w:rsidR="009B11B2" w:rsidRPr="001B081F" w:rsidRDefault="009B11B2" w:rsidP="007F70C7">
      <w:pPr>
        <w:numPr>
          <w:ilvl w:val="0"/>
          <w:numId w:val="20"/>
        </w:numPr>
        <w:tabs>
          <w:tab w:val="clear" w:pos="567"/>
        </w:tabs>
        <w:spacing w:line="240" w:lineRule="auto"/>
        <w:ind w:left="567" w:hanging="567"/>
        <w:rPr>
          <w:szCs w:val="22"/>
          <w:lang w:val="nl-NL"/>
        </w:rPr>
      </w:pPr>
      <w:r w:rsidRPr="001B081F">
        <w:rPr>
          <w:szCs w:val="22"/>
          <w:lang w:val="nl-NL" w:eastAsia="nl" w:bidi="nl"/>
        </w:rPr>
        <w:t>hoofdpijn</w:t>
      </w:r>
    </w:p>
    <w:p w14:paraId="23005A57" w14:textId="631510FF" w:rsidR="00330408" w:rsidRPr="001B081F" w:rsidRDefault="00330408" w:rsidP="007F70C7">
      <w:pPr>
        <w:numPr>
          <w:ilvl w:val="0"/>
          <w:numId w:val="20"/>
        </w:numPr>
        <w:tabs>
          <w:tab w:val="clear" w:pos="567"/>
        </w:tabs>
        <w:spacing w:line="240" w:lineRule="auto"/>
        <w:ind w:left="567" w:hanging="567"/>
        <w:rPr>
          <w:szCs w:val="22"/>
          <w:lang w:val="nl-NL"/>
        </w:rPr>
      </w:pPr>
      <w:r w:rsidRPr="001B081F">
        <w:rPr>
          <w:szCs w:val="22"/>
          <w:lang w:val="nl-NL" w:eastAsia="nl" w:bidi="nl"/>
        </w:rPr>
        <w:t xml:space="preserve">verandering in </w:t>
      </w:r>
      <w:r w:rsidR="0062088F" w:rsidRPr="001B081F">
        <w:rPr>
          <w:szCs w:val="22"/>
          <w:lang w:val="nl-NL" w:eastAsia="nl" w:bidi="nl"/>
        </w:rPr>
        <w:t xml:space="preserve">de </w:t>
      </w:r>
      <w:r w:rsidRPr="001B081F">
        <w:rPr>
          <w:szCs w:val="22"/>
          <w:lang w:val="nl-NL" w:eastAsia="nl" w:bidi="nl"/>
        </w:rPr>
        <w:t>smaak van eten (dysgeusie)</w:t>
      </w:r>
    </w:p>
    <w:p w14:paraId="7DF176E0" w14:textId="31021C39" w:rsidR="00D57BD6" w:rsidRPr="001B081F" w:rsidRDefault="00D57BD6" w:rsidP="007F70C7">
      <w:pPr>
        <w:numPr>
          <w:ilvl w:val="0"/>
          <w:numId w:val="20"/>
        </w:numPr>
        <w:tabs>
          <w:tab w:val="clear" w:pos="567"/>
        </w:tabs>
        <w:spacing w:line="240" w:lineRule="auto"/>
        <w:ind w:left="567" w:hanging="567"/>
        <w:rPr>
          <w:szCs w:val="22"/>
          <w:lang w:val="nl-NL"/>
        </w:rPr>
      </w:pPr>
      <w:r w:rsidRPr="001B081F">
        <w:rPr>
          <w:lang w:val="nl-NL" w:eastAsia="nl" w:bidi="nl"/>
        </w:rPr>
        <w:t>kortademigheid</w:t>
      </w:r>
      <w:r w:rsidR="005C3B49" w:rsidRPr="001B081F">
        <w:rPr>
          <w:lang w:val="nl-NL" w:eastAsia="nl" w:bidi="nl"/>
        </w:rPr>
        <w:t xml:space="preserve"> (dyspneu)</w:t>
      </w:r>
    </w:p>
    <w:p w14:paraId="561A387B" w14:textId="74CED78A" w:rsidR="00D57BD6" w:rsidRPr="001B081F" w:rsidRDefault="000322EF" w:rsidP="007F70C7">
      <w:pPr>
        <w:numPr>
          <w:ilvl w:val="0"/>
          <w:numId w:val="20"/>
        </w:numPr>
        <w:tabs>
          <w:tab w:val="clear" w:pos="567"/>
        </w:tabs>
        <w:spacing w:line="240" w:lineRule="auto"/>
        <w:ind w:left="567" w:hanging="567"/>
        <w:rPr>
          <w:szCs w:val="22"/>
          <w:lang w:val="nl-NL"/>
        </w:rPr>
      </w:pPr>
      <w:r w:rsidRPr="001B081F">
        <w:rPr>
          <w:szCs w:val="22"/>
          <w:lang w:val="nl-NL" w:eastAsia="nl" w:bidi="nl"/>
        </w:rPr>
        <w:t>ontsteking van de mond of lippen</w:t>
      </w:r>
      <w:r w:rsidR="00E42DFB" w:rsidRPr="001B081F">
        <w:rPr>
          <w:szCs w:val="22"/>
          <w:lang w:val="nl-NL" w:eastAsia="nl" w:bidi="nl"/>
        </w:rPr>
        <w:t xml:space="preserve"> (stomatitis)</w:t>
      </w:r>
    </w:p>
    <w:p w14:paraId="009D2B4E" w14:textId="521DD333" w:rsidR="00477A8A" w:rsidRPr="001B081F" w:rsidRDefault="00477A8A" w:rsidP="007F70C7">
      <w:pPr>
        <w:numPr>
          <w:ilvl w:val="0"/>
          <w:numId w:val="20"/>
        </w:numPr>
        <w:tabs>
          <w:tab w:val="clear" w:pos="567"/>
        </w:tabs>
        <w:spacing w:line="240" w:lineRule="auto"/>
        <w:ind w:left="567" w:hanging="567"/>
        <w:rPr>
          <w:szCs w:val="22"/>
          <w:lang w:val="nl-NL"/>
        </w:rPr>
      </w:pPr>
      <w:r w:rsidRPr="001B081F">
        <w:rPr>
          <w:szCs w:val="22"/>
          <w:lang w:val="nl-NL" w:eastAsia="nl" w:bidi="nl"/>
        </w:rPr>
        <w:t>haaruitval</w:t>
      </w:r>
    </w:p>
    <w:p w14:paraId="2893030A" w14:textId="77777777" w:rsidR="00477A8A" w:rsidRPr="001B081F" w:rsidRDefault="00477A8A" w:rsidP="007F70C7">
      <w:pPr>
        <w:pStyle w:val="ListParagraph"/>
        <w:numPr>
          <w:ilvl w:val="0"/>
          <w:numId w:val="20"/>
        </w:numPr>
        <w:ind w:left="567" w:hanging="567"/>
        <w:rPr>
          <w:lang w:val="nl-NL"/>
        </w:rPr>
      </w:pPr>
      <w:r w:rsidRPr="001B081F">
        <w:rPr>
          <w:rFonts w:ascii="Times New Roman" w:hAnsi="Times New Roman"/>
          <w:lang w:val="nl-NL" w:eastAsia="nl" w:bidi="nl"/>
        </w:rPr>
        <w:t>vermoeidheid of zwakte</w:t>
      </w:r>
    </w:p>
    <w:p w14:paraId="71E05B1A" w14:textId="77777777" w:rsidR="00477A8A" w:rsidRPr="001B081F" w:rsidRDefault="00477A8A" w:rsidP="00C71F50">
      <w:pPr>
        <w:spacing w:line="240" w:lineRule="auto"/>
        <w:ind w:right="-2"/>
        <w:rPr>
          <w:szCs w:val="22"/>
          <w:bdr w:val="nil"/>
          <w:lang w:val="nl-NL"/>
        </w:rPr>
      </w:pPr>
    </w:p>
    <w:p w14:paraId="48F29EEE" w14:textId="77777777" w:rsidR="00810A3B" w:rsidRPr="001B081F" w:rsidRDefault="00810A3B" w:rsidP="00C71F50">
      <w:pPr>
        <w:spacing w:line="240" w:lineRule="auto"/>
        <w:ind w:right="-2"/>
        <w:rPr>
          <w:b/>
          <w:szCs w:val="22"/>
          <w:lang w:val="nl-NL"/>
        </w:rPr>
      </w:pPr>
      <w:r w:rsidRPr="001B081F">
        <w:rPr>
          <w:b/>
          <w:bCs/>
          <w:szCs w:val="22"/>
          <w:lang w:val="nl-NL" w:eastAsia="nl" w:bidi="nl"/>
        </w:rPr>
        <w:t>Vaak (komen voor bij minder dan 1 op de 10 gebruikers)</w:t>
      </w:r>
    </w:p>
    <w:p w14:paraId="1EC7E788" w14:textId="67666BFF" w:rsidR="00810A3B" w:rsidRPr="001B081F" w:rsidRDefault="00810A3B"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witte bloedcellen met koorts (febriele neu</w:t>
      </w:r>
      <w:r w:rsidR="00520489" w:rsidRPr="001B081F">
        <w:rPr>
          <w:szCs w:val="22"/>
          <w:lang w:val="nl-NL" w:eastAsia="nl" w:bidi="nl"/>
        </w:rPr>
        <w:t>tropenie)</w:t>
      </w:r>
    </w:p>
    <w:p w14:paraId="3EF1731B" w14:textId="7B2B27E9" w:rsidR="00F65A10" w:rsidRPr="001B081F" w:rsidRDefault="00F65A10" w:rsidP="007F70C7">
      <w:pPr>
        <w:pStyle w:val="ListParagraph"/>
        <w:numPr>
          <w:ilvl w:val="0"/>
          <w:numId w:val="6"/>
        </w:numPr>
        <w:ind w:left="567" w:hanging="567"/>
        <w:rPr>
          <w:rFonts w:ascii="Times New Roman" w:hAnsi="Times New Roman"/>
          <w:lang w:val="nl-NL"/>
        </w:rPr>
      </w:pPr>
      <w:r w:rsidRPr="001B081F">
        <w:rPr>
          <w:rFonts w:ascii="Times New Roman" w:hAnsi="Times New Roman"/>
          <w:lang w:val="nl-NL" w:eastAsia="nl" w:bidi="nl"/>
        </w:rPr>
        <w:t>laag aantal lymfocyten, een type</w:t>
      </w:r>
      <w:r w:rsidR="002F26BA" w:rsidRPr="001B081F">
        <w:rPr>
          <w:rFonts w:ascii="Times New Roman" w:hAnsi="Times New Roman"/>
          <w:lang w:val="nl-NL" w:eastAsia="nl" w:bidi="nl"/>
        </w:rPr>
        <w:t xml:space="preserve"> </w:t>
      </w:r>
      <w:r w:rsidRPr="001B081F">
        <w:rPr>
          <w:rFonts w:ascii="Times New Roman" w:hAnsi="Times New Roman"/>
          <w:lang w:val="nl-NL" w:eastAsia="nl" w:bidi="nl"/>
        </w:rPr>
        <w:t>witte bloedcel</w:t>
      </w:r>
    </w:p>
    <w:p w14:paraId="4BC15CE9" w14:textId="5202FA8E" w:rsidR="00F65A10" w:rsidRPr="001B081F" w:rsidRDefault="002F26BA" w:rsidP="007F70C7">
      <w:pPr>
        <w:numPr>
          <w:ilvl w:val="0"/>
          <w:numId w:val="6"/>
        </w:numPr>
        <w:tabs>
          <w:tab w:val="clear" w:pos="567"/>
        </w:tabs>
        <w:spacing w:line="240" w:lineRule="auto"/>
        <w:ind w:left="567" w:hanging="567"/>
        <w:rPr>
          <w:szCs w:val="22"/>
          <w:lang w:val="nl-NL"/>
        </w:rPr>
      </w:pPr>
      <w:r w:rsidRPr="001B081F">
        <w:rPr>
          <w:szCs w:val="22"/>
          <w:lang w:val="nl-NL"/>
        </w:rPr>
        <w:t>allergische reacties</w:t>
      </w:r>
    </w:p>
    <w:p w14:paraId="25E1604B" w14:textId="567A4316" w:rsidR="00E51437" w:rsidRPr="001B081F" w:rsidRDefault="00E51437" w:rsidP="007F70C7">
      <w:pPr>
        <w:numPr>
          <w:ilvl w:val="0"/>
          <w:numId w:val="6"/>
        </w:numPr>
        <w:tabs>
          <w:tab w:val="clear" w:pos="567"/>
        </w:tabs>
        <w:spacing w:line="240" w:lineRule="auto"/>
        <w:ind w:left="567" w:hanging="567"/>
        <w:rPr>
          <w:szCs w:val="22"/>
          <w:lang w:val="nl-NL"/>
        </w:rPr>
      </w:pPr>
      <w:r w:rsidRPr="001B081F">
        <w:rPr>
          <w:szCs w:val="22"/>
          <w:lang w:val="nl-NL"/>
        </w:rPr>
        <w:t>spijsverteringsproblemen of brandend maagzuur (dyspepsie)</w:t>
      </w:r>
    </w:p>
    <w:p w14:paraId="5237E241" w14:textId="257F14CA" w:rsidR="00E51437" w:rsidRPr="001B081F" w:rsidRDefault="00E51437" w:rsidP="007F70C7">
      <w:pPr>
        <w:numPr>
          <w:ilvl w:val="0"/>
          <w:numId w:val="6"/>
        </w:numPr>
        <w:tabs>
          <w:tab w:val="clear" w:pos="567"/>
        </w:tabs>
        <w:spacing w:line="240" w:lineRule="auto"/>
        <w:ind w:left="567" w:hanging="567"/>
        <w:rPr>
          <w:szCs w:val="22"/>
          <w:lang w:val="nl-NL"/>
        </w:rPr>
      </w:pPr>
      <w:r w:rsidRPr="001B081F">
        <w:rPr>
          <w:szCs w:val="22"/>
          <w:lang w:val="nl-NL"/>
        </w:rPr>
        <w:lastRenderedPageBreak/>
        <w:t>bloed</w:t>
      </w:r>
      <w:r w:rsidR="000E2498" w:rsidRPr="001B081F">
        <w:rPr>
          <w:szCs w:val="22"/>
          <w:lang w:val="nl-NL"/>
        </w:rPr>
        <w:t>prop</w:t>
      </w:r>
      <w:r w:rsidRPr="001B081F">
        <w:rPr>
          <w:szCs w:val="22"/>
          <w:lang w:val="nl-NL"/>
        </w:rPr>
        <w:t xml:space="preserve"> in een diepe ader, meestal in het been (veneuze trombose), </w:t>
      </w:r>
      <w:r w:rsidR="00102312" w:rsidRPr="001B081F">
        <w:rPr>
          <w:szCs w:val="22"/>
          <w:lang w:val="nl-NL"/>
        </w:rPr>
        <w:t>u kunt last krijgen van</w:t>
      </w:r>
      <w:r w:rsidRPr="001B081F">
        <w:rPr>
          <w:szCs w:val="22"/>
          <w:lang w:val="nl-NL"/>
        </w:rPr>
        <w:t xml:space="preserve"> pijn of zwelling </w:t>
      </w:r>
      <w:r w:rsidR="000906C4" w:rsidRPr="001B081F">
        <w:rPr>
          <w:szCs w:val="22"/>
          <w:lang w:val="nl-NL"/>
        </w:rPr>
        <w:t>in</w:t>
      </w:r>
      <w:r w:rsidRPr="001B081F">
        <w:rPr>
          <w:szCs w:val="22"/>
          <w:lang w:val="nl-NL"/>
        </w:rPr>
        <w:t xml:space="preserve"> de benen</w:t>
      </w:r>
    </w:p>
    <w:p w14:paraId="6C557B89" w14:textId="62420512" w:rsidR="00E51437" w:rsidRPr="001B081F" w:rsidRDefault="00E51437" w:rsidP="007F70C7">
      <w:pPr>
        <w:numPr>
          <w:ilvl w:val="0"/>
          <w:numId w:val="6"/>
        </w:numPr>
        <w:tabs>
          <w:tab w:val="clear" w:pos="567"/>
        </w:tabs>
        <w:spacing w:line="240" w:lineRule="auto"/>
        <w:ind w:left="567" w:hanging="567"/>
        <w:rPr>
          <w:szCs w:val="22"/>
          <w:lang w:val="nl-NL"/>
        </w:rPr>
      </w:pPr>
      <w:r w:rsidRPr="001B081F">
        <w:rPr>
          <w:szCs w:val="22"/>
          <w:lang w:val="nl-NL"/>
        </w:rPr>
        <w:t>het niet</w:t>
      </w:r>
      <w:r w:rsidR="006C4729" w:rsidRPr="001B081F">
        <w:rPr>
          <w:szCs w:val="22"/>
          <w:lang w:val="nl-NL"/>
        </w:rPr>
        <w:t xml:space="preserve"> kunnen</w:t>
      </w:r>
      <w:r w:rsidRPr="001B081F">
        <w:rPr>
          <w:szCs w:val="22"/>
          <w:lang w:val="nl-NL"/>
        </w:rPr>
        <w:t xml:space="preserve"> aanmaken van rode bloedcellen (</w:t>
      </w:r>
      <w:r w:rsidR="00E748A2" w:rsidRPr="001B081F">
        <w:rPr>
          <w:szCs w:val="22"/>
          <w:lang w:val="nl-NL"/>
        </w:rPr>
        <w:t>zuivere rode bloedcelaplasie</w:t>
      </w:r>
      <w:r w:rsidRPr="001B081F">
        <w:rPr>
          <w:szCs w:val="22"/>
          <w:lang w:val="nl-NL"/>
        </w:rPr>
        <w:t xml:space="preserve">), </w:t>
      </w:r>
      <w:r w:rsidR="00590EFB" w:rsidRPr="001B081F">
        <w:rPr>
          <w:szCs w:val="22"/>
          <w:lang w:val="nl-NL"/>
        </w:rPr>
        <w:t>u kunt last krijgen van</w:t>
      </w:r>
      <w:r w:rsidRPr="001B081F">
        <w:rPr>
          <w:szCs w:val="22"/>
          <w:lang w:val="nl-NL"/>
        </w:rPr>
        <w:t xml:space="preserve"> kortademigheid, vermoeidheid, bleke huid of snelle hartslag</w:t>
      </w:r>
    </w:p>
    <w:p w14:paraId="3EC60908" w14:textId="77777777" w:rsidR="00810A3B" w:rsidRPr="001B081F" w:rsidRDefault="00810A3B" w:rsidP="00C71F50">
      <w:pPr>
        <w:spacing w:line="240" w:lineRule="auto"/>
        <w:ind w:right="-2"/>
        <w:rPr>
          <w:szCs w:val="22"/>
          <w:lang w:val="nl-NL"/>
        </w:rPr>
      </w:pPr>
    </w:p>
    <w:p w14:paraId="4E5542D6" w14:textId="77777777" w:rsidR="00810A3B" w:rsidRPr="001B081F" w:rsidRDefault="00810A3B" w:rsidP="00C71F50">
      <w:pPr>
        <w:keepNext/>
        <w:spacing w:line="240" w:lineRule="auto"/>
        <w:rPr>
          <w:b/>
          <w:szCs w:val="22"/>
          <w:lang w:val="nl-NL"/>
        </w:rPr>
      </w:pPr>
      <w:r w:rsidRPr="001B081F">
        <w:rPr>
          <w:b/>
          <w:bCs/>
          <w:szCs w:val="22"/>
          <w:lang w:val="nl-NL" w:eastAsia="nl" w:bidi="nl"/>
        </w:rPr>
        <w:t>Soms (komen voor bij minder dan 1 op de 100 gebruikers)</w:t>
      </w:r>
    </w:p>
    <w:p w14:paraId="71980B85" w14:textId="77777777" w:rsidR="004417CA" w:rsidRPr="001B081F" w:rsidRDefault="004417CA" w:rsidP="007F70C7">
      <w:pPr>
        <w:numPr>
          <w:ilvl w:val="0"/>
          <w:numId w:val="6"/>
        </w:numPr>
        <w:tabs>
          <w:tab w:val="clear" w:pos="567"/>
        </w:tabs>
        <w:spacing w:line="240" w:lineRule="auto"/>
        <w:ind w:left="567" w:hanging="567"/>
        <w:rPr>
          <w:szCs w:val="22"/>
          <w:lang w:val="nl-NL"/>
        </w:rPr>
      </w:pPr>
      <w:r w:rsidRPr="001B081F">
        <w:rPr>
          <w:szCs w:val="22"/>
          <w:lang w:val="nl-NL" w:eastAsia="nl" w:bidi="nl"/>
        </w:rPr>
        <w:t>laag aantal rode bloedcellen, witte bloedcellen en bloedplaatjes (pancytopenie)</w:t>
      </w:r>
    </w:p>
    <w:p w14:paraId="1149C3F6" w14:textId="77777777" w:rsidR="00810A3B" w:rsidRPr="001B081F" w:rsidRDefault="00810A3B" w:rsidP="00C71F50">
      <w:pPr>
        <w:tabs>
          <w:tab w:val="clear" w:pos="567"/>
        </w:tabs>
        <w:spacing w:line="240" w:lineRule="auto"/>
        <w:rPr>
          <w:szCs w:val="22"/>
          <w:lang w:val="nl-NL" w:eastAsia="nl" w:bidi="nl"/>
        </w:rPr>
      </w:pPr>
    </w:p>
    <w:p w14:paraId="28B0EEC6" w14:textId="65D34714" w:rsidR="00987005" w:rsidRPr="001B081F" w:rsidRDefault="00987005" w:rsidP="00C71F50">
      <w:pPr>
        <w:spacing w:line="240" w:lineRule="auto"/>
        <w:ind w:right="-2"/>
        <w:rPr>
          <w:szCs w:val="22"/>
          <w:lang w:val="nl-NL"/>
        </w:rPr>
      </w:pPr>
      <w:r w:rsidRPr="001B081F">
        <w:rPr>
          <w:szCs w:val="22"/>
          <w:bdr w:val="nil"/>
          <w:lang w:val="nl-NL" w:eastAsia="nl" w:bidi="nl"/>
        </w:rPr>
        <w:t>Neem onmiddellijk contact op met uw arts als u een van de bovengenoemde bijwerkingen krijgt.</w:t>
      </w:r>
    </w:p>
    <w:p w14:paraId="26C4E119" w14:textId="77777777" w:rsidR="00987005" w:rsidRPr="001B081F" w:rsidRDefault="00987005" w:rsidP="00A21961">
      <w:pPr>
        <w:keepNext/>
        <w:spacing w:line="240" w:lineRule="auto"/>
        <w:rPr>
          <w:b/>
          <w:szCs w:val="22"/>
          <w:lang w:val="nl-NL"/>
        </w:rPr>
      </w:pPr>
    </w:p>
    <w:p w14:paraId="69FC3447" w14:textId="77777777" w:rsidR="00987005" w:rsidRPr="001B081F" w:rsidRDefault="00987005" w:rsidP="00A21961">
      <w:pPr>
        <w:keepNext/>
        <w:spacing w:line="240" w:lineRule="auto"/>
        <w:rPr>
          <w:b/>
          <w:szCs w:val="22"/>
          <w:lang w:val="nl-NL"/>
        </w:rPr>
      </w:pPr>
      <w:r w:rsidRPr="001B081F">
        <w:rPr>
          <w:b/>
          <w:bCs/>
          <w:szCs w:val="22"/>
          <w:bdr w:val="nil"/>
          <w:lang w:val="nl-NL" w:eastAsia="nl" w:bidi="nl"/>
        </w:rPr>
        <w:t>Het melden van bijwerkingen</w:t>
      </w:r>
    </w:p>
    <w:p w14:paraId="0B6E6A7A" w14:textId="25E1B7B0" w:rsidR="00987005" w:rsidRPr="001B081F" w:rsidRDefault="00987005" w:rsidP="00A21961">
      <w:pPr>
        <w:keepNext/>
        <w:spacing w:line="240" w:lineRule="auto"/>
        <w:rPr>
          <w:szCs w:val="22"/>
          <w:lang w:val="nl-NL"/>
        </w:rPr>
      </w:pPr>
      <w:r w:rsidRPr="001B081F">
        <w:rPr>
          <w:szCs w:val="22"/>
          <w:bdr w:val="nil"/>
          <w:lang w:val="nl-NL" w:eastAsia="nl" w:bidi="nl"/>
        </w:rPr>
        <w:t xml:space="preserve">Krijgt u last van bijwerkingen, neem dan contact op met uw arts. Dit geldt ook voor mogelijke bijwerkingen die niet in deze bijsluiter staan. U kunt bijwerkingen ook rechtstreeks melden via </w:t>
      </w:r>
      <w:r w:rsidRPr="001B081F">
        <w:rPr>
          <w:szCs w:val="22"/>
          <w:highlight w:val="lightGray"/>
          <w:bdr w:val="nil"/>
          <w:lang w:val="nl-NL" w:eastAsia="nl" w:bidi="nl"/>
        </w:rPr>
        <w:t xml:space="preserve">het nationale meldsysteem zoals </w:t>
      </w:r>
      <w:r w:rsidRPr="001B081F">
        <w:rPr>
          <w:szCs w:val="22"/>
          <w:highlight w:val="lightGray"/>
          <w:bdr w:val="nil"/>
          <w:shd w:val="pct15" w:color="auto" w:fill="FFFFFF"/>
          <w:lang w:val="nl-NL" w:eastAsia="nl" w:bidi="nl"/>
        </w:rPr>
        <w:t xml:space="preserve">vermeld in </w:t>
      </w:r>
      <w:r w:rsidR="00BB184A" w:rsidRPr="001B081F">
        <w:rPr>
          <w:lang w:val="nl-NL"/>
          <w:rPrChange w:id="1804" w:author="Rev27" w:date="2025-03-14T14:07:00Z">
            <w:rPr/>
          </w:rPrChange>
        </w:rPr>
        <w:fldChar w:fldCharType="begin"/>
      </w:r>
      <w:r w:rsidR="00BB184A" w:rsidRPr="001B081F">
        <w:rPr>
          <w:lang w:val="nl-NL"/>
          <w:rPrChange w:id="1805" w:author="Rev27" w:date="2025-03-14T14:07:00Z">
            <w:rPr/>
          </w:rPrChange>
        </w:rPr>
        <w:instrText>HYPERLINK "http://www.ema.europa.eu/docs/en_GB/document_library/Template_or_form/2013/03/WC500139752.doc"</w:instrText>
      </w:r>
      <w:r w:rsidR="00BB184A" w:rsidRPr="00544CBF">
        <w:rPr>
          <w:lang w:val="nl-NL"/>
        </w:rPr>
      </w:r>
      <w:r w:rsidR="00BB184A" w:rsidRPr="001B081F">
        <w:rPr>
          <w:lang w:val="nl-NL"/>
          <w:rPrChange w:id="1806" w:author="Rev27" w:date="2025-03-14T14:07:00Z">
            <w:rPr>
              <w:color w:val="0070C0"/>
              <w:szCs w:val="22"/>
              <w:highlight w:val="lightGray"/>
              <w:u w:val="single"/>
              <w:bdr w:val="nil"/>
              <w:shd w:val="pct15" w:color="auto" w:fill="FFFFFF"/>
              <w:lang w:val="nl-NL"/>
            </w:rPr>
          </w:rPrChange>
        </w:rPr>
        <w:fldChar w:fldCharType="separate"/>
      </w:r>
      <w:r w:rsidRPr="001B081F">
        <w:rPr>
          <w:color w:val="0070C0"/>
          <w:szCs w:val="22"/>
          <w:highlight w:val="lightGray"/>
          <w:u w:val="single"/>
          <w:bdr w:val="nil"/>
          <w:shd w:val="pct15" w:color="auto" w:fill="FFFFFF"/>
          <w:lang w:val="nl-NL"/>
        </w:rPr>
        <w:t>aanhangsel V</w:t>
      </w:r>
      <w:r w:rsidR="00BB184A" w:rsidRPr="001B081F">
        <w:rPr>
          <w:color w:val="0070C0"/>
          <w:szCs w:val="22"/>
          <w:highlight w:val="lightGray"/>
          <w:u w:val="single"/>
          <w:bdr w:val="nil"/>
          <w:shd w:val="pct15" w:color="auto" w:fill="FFFFFF"/>
          <w:lang w:val="nl-NL"/>
        </w:rPr>
        <w:fldChar w:fldCharType="end"/>
      </w:r>
      <w:r w:rsidRPr="001B081F">
        <w:rPr>
          <w:szCs w:val="22"/>
          <w:bdr w:val="nil"/>
          <w:lang w:val="nl-NL" w:eastAsia="nl" w:bidi="nl"/>
        </w:rPr>
        <w:t>. Door bijwerkingen te melden, kunt u ons helpen meer informatie te verkrijgen over de veiligheid van dit geneesmiddel.</w:t>
      </w:r>
    </w:p>
    <w:p w14:paraId="25F78644" w14:textId="77777777" w:rsidR="002D5E38" w:rsidRPr="001B081F" w:rsidRDefault="002D5E38" w:rsidP="00A21961">
      <w:pPr>
        <w:spacing w:line="240" w:lineRule="auto"/>
        <w:rPr>
          <w:szCs w:val="22"/>
          <w:lang w:val="nl-NL"/>
        </w:rPr>
      </w:pPr>
    </w:p>
    <w:p w14:paraId="23E69E2B" w14:textId="77777777" w:rsidR="00987005" w:rsidRPr="001B081F" w:rsidRDefault="00987005" w:rsidP="00A21961">
      <w:pPr>
        <w:autoSpaceDE w:val="0"/>
        <w:autoSpaceDN w:val="0"/>
        <w:adjustRightInd w:val="0"/>
        <w:spacing w:line="240" w:lineRule="auto"/>
        <w:rPr>
          <w:szCs w:val="22"/>
          <w:lang w:val="nl-NL"/>
        </w:rPr>
      </w:pPr>
    </w:p>
    <w:p w14:paraId="614EABB0" w14:textId="77777777" w:rsidR="00987005" w:rsidRPr="001B081F" w:rsidRDefault="00987005" w:rsidP="00A21961">
      <w:pPr>
        <w:numPr>
          <w:ilvl w:val="12"/>
          <w:numId w:val="0"/>
        </w:numPr>
        <w:spacing w:line="240" w:lineRule="auto"/>
        <w:ind w:left="567" w:hanging="567"/>
        <w:rPr>
          <w:b/>
          <w:szCs w:val="22"/>
          <w:lang w:val="nl-NL"/>
        </w:rPr>
      </w:pPr>
      <w:r w:rsidRPr="001B081F">
        <w:rPr>
          <w:b/>
          <w:bCs/>
          <w:szCs w:val="22"/>
          <w:bdr w:val="nil"/>
          <w:lang w:val="nl-NL" w:eastAsia="nl" w:bidi="nl"/>
        </w:rPr>
        <w:t>5.</w:t>
      </w:r>
      <w:r w:rsidRPr="001B081F">
        <w:rPr>
          <w:b/>
          <w:bCs/>
          <w:szCs w:val="22"/>
          <w:bdr w:val="nil"/>
          <w:lang w:val="nl-NL" w:eastAsia="nl" w:bidi="nl"/>
        </w:rPr>
        <w:tab/>
        <w:t>Hoe bewaart u dit middel</w:t>
      </w:r>
      <w:r w:rsidRPr="001B081F">
        <w:rPr>
          <w:b/>
          <w:szCs w:val="22"/>
          <w:bdr w:val="nil"/>
          <w:lang w:val="nl-NL" w:eastAsia="nl" w:bidi="nl"/>
        </w:rPr>
        <w:t>?</w:t>
      </w:r>
    </w:p>
    <w:p w14:paraId="221D7780" w14:textId="77777777" w:rsidR="00987005" w:rsidRPr="001B081F" w:rsidRDefault="00987005" w:rsidP="00A21961">
      <w:pPr>
        <w:numPr>
          <w:ilvl w:val="12"/>
          <w:numId w:val="0"/>
        </w:numPr>
        <w:spacing w:line="240" w:lineRule="auto"/>
        <w:ind w:right="-2"/>
        <w:rPr>
          <w:szCs w:val="22"/>
          <w:lang w:val="nl-NL"/>
        </w:rPr>
      </w:pPr>
    </w:p>
    <w:p w14:paraId="5F7E26F1" w14:textId="77777777" w:rsidR="00987005" w:rsidRPr="001B081F" w:rsidRDefault="00987005" w:rsidP="00A21961">
      <w:pPr>
        <w:spacing w:line="240" w:lineRule="auto"/>
        <w:rPr>
          <w:szCs w:val="22"/>
          <w:lang w:val="nl-NL"/>
        </w:rPr>
      </w:pPr>
      <w:r w:rsidRPr="001B081F">
        <w:rPr>
          <w:szCs w:val="22"/>
          <w:bdr w:val="nil"/>
          <w:lang w:val="nl-NL" w:eastAsia="nl" w:bidi="nl"/>
        </w:rPr>
        <w:t>IMFINZI wordt u gegeven in een ziekenhuis of kliniek en de zorgverlener is verantwoordelijk voor de bewaring ervan. De bewaargegevens zijn als volgt:</w:t>
      </w:r>
    </w:p>
    <w:p w14:paraId="05A8C34C" w14:textId="77777777" w:rsidR="00987005" w:rsidRPr="001B081F" w:rsidRDefault="00987005" w:rsidP="00A21961">
      <w:pPr>
        <w:spacing w:line="240" w:lineRule="auto"/>
        <w:rPr>
          <w:szCs w:val="22"/>
          <w:lang w:val="nl-NL"/>
        </w:rPr>
      </w:pPr>
      <w:r w:rsidRPr="001B081F">
        <w:rPr>
          <w:szCs w:val="22"/>
          <w:bdr w:val="nil"/>
          <w:lang w:val="nl-NL" w:eastAsia="nl" w:bidi="nl"/>
        </w:rPr>
        <w:t>Buiten het zicht en bereik van kinderen houden.</w:t>
      </w:r>
    </w:p>
    <w:p w14:paraId="3658E29F" w14:textId="7FB720F0" w:rsidR="00987005" w:rsidRPr="001B081F" w:rsidRDefault="00987005" w:rsidP="00A21961">
      <w:pPr>
        <w:spacing w:line="240" w:lineRule="auto"/>
        <w:rPr>
          <w:szCs w:val="22"/>
          <w:lang w:val="nl-NL"/>
        </w:rPr>
      </w:pPr>
      <w:r w:rsidRPr="001B081F">
        <w:rPr>
          <w:szCs w:val="22"/>
          <w:bdr w:val="nil"/>
          <w:lang w:val="nl-NL" w:eastAsia="nl" w:bidi="nl"/>
        </w:rPr>
        <w:t xml:space="preserve">Gebruik dit geneesmiddel niet meer na de uiterste houdbaarheidsdatum. Die </w:t>
      </w:r>
      <w:r w:rsidR="00334F9B" w:rsidRPr="001B081F">
        <w:rPr>
          <w:szCs w:val="22"/>
          <w:bdr w:val="nil"/>
          <w:lang w:val="nl-NL" w:eastAsia="nl" w:bidi="nl"/>
        </w:rPr>
        <w:t>vindt u</w:t>
      </w:r>
      <w:r w:rsidRPr="001B081F">
        <w:rPr>
          <w:szCs w:val="22"/>
          <w:bdr w:val="nil"/>
          <w:lang w:val="nl-NL" w:eastAsia="nl" w:bidi="nl"/>
        </w:rPr>
        <w:t xml:space="preserve"> op de doos en op het etiket van de injectieflacon na EXP. Daar staat een maand en een jaar. De laatste dag van die maand is de uiterste houdbaarheidsdatum.</w:t>
      </w:r>
    </w:p>
    <w:p w14:paraId="0AFAC774" w14:textId="77777777" w:rsidR="00987005" w:rsidRPr="001B081F" w:rsidRDefault="00987005" w:rsidP="00A21961">
      <w:pPr>
        <w:numPr>
          <w:ilvl w:val="12"/>
          <w:numId w:val="0"/>
        </w:numPr>
        <w:spacing w:line="240" w:lineRule="auto"/>
        <w:ind w:right="-2"/>
        <w:rPr>
          <w:szCs w:val="22"/>
          <w:lang w:val="nl-NL"/>
        </w:rPr>
      </w:pPr>
    </w:p>
    <w:p w14:paraId="51C270E0" w14:textId="2F050B6F" w:rsidR="00987005" w:rsidRPr="001B081F" w:rsidRDefault="00987005" w:rsidP="00A21961">
      <w:pPr>
        <w:spacing w:line="240" w:lineRule="auto"/>
        <w:rPr>
          <w:szCs w:val="22"/>
          <w:lang w:val="nl-NL"/>
        </w:rPr>
      </w:pPr>
      <w:r w:rsidRPr="001B081F">
        <w:rPr>
          <w:szCs w:val="22"/>
          <w:bdr w:val="nil"/>
          <w:lang w:val="nl-NL" w:eastAsia="nl" w:bidi="nl"/>
        </w:rPr>
        <w:t>Bewaren in de koelkast (2</w:t>
      </w:r>
      <w:r w:rsidR="00143738" w:rsidRPr="001B081F">
        <w:rPr>
          <w:szCs w:val="22"/>
          <w:bdr w:val="nil"/>
          <w:lang w:val="nl-NL" w:eastAsia="nl" w:bidi="nl"/>
        </w:rPr>
        <w:t> </w:t>
      </w:r>
      <w:r w:rsidRPr="001B081F">
        <w:rPr>
          <w:szCs w:val="22"/>
          <w:bdr w:val="nil"/>
          <w:lang w:val="nl-NL" w:eastAsia="nl" w:bidi="nl"/>
        </w:rPr>
        <w:t>°C tot 8</w:t>
      </w:r>
      <w:r w:rsidR="00143738" w:rsidRPr="001B081F">
        <w:rPr>
          <w:szCs w:val="22"/>
          <w:bdr w:val="nil"/>
          <w:lang w:val="nl-NL" w:eastAsia="nl" w:bidi="nl"/>
        </w:rPr>
        <w:t> </w:t>
      </w:r>
      <w:r w:rsidRPr="001B081F">
        <w:rPr>
          <w:szCs w:val="22"/>
          <w:bdr w:val="nil"/>
          <w:lang w:val="nl-NL" w:eastAsia="nl" w:bidi="nl"/>
        </w:rPr>
        <w:t>°C).</w:t>
      </w:r>
    </w:p>
    <w:p w14:paraId="2B712302" w14:textId="77777777" w:rsidR="00987005" w:rsidRPr="001B081F" w:rsidRDefault="00987005" w:rsidP="00A21961">
      <w:pPr>
        <w:spacing w:line="240" w:lineRule="auto"/>
        <w:rPr>
          <w:szCs w:val="22"/>
          <w:lang w:val="nl-NL"/>
        </w:rPr>
      </w:pPr>
      <w:r w:rsidRPr="001B081F">
        <w:rPr>
          <w:szCs w:val="22"/>
          <w:bdr w:val="nil"/>
          <w:lang w:val="nl-NL" w:eastAsia="nl" w:bidi="nl"/>
        </w:rPr>
        <w:t>Niet in de vriezer bewaren.</w:t>
      </w:r>
    </w:p>
    <w:p w14:paraId="2E58D134" w14:textId="77777777" w:rsidR="00987005" w:rsidRPr="001B081F" w:rsidRDefault="00987005" w:rsidP="00A21961">
      <w:pPr>
        <w:spacing w:line="240" w:lineRule="auto"/>
        <w:rPr>
          <w:szCs w:val="22"/>
          <w:lang w:val="nl-NL"/>
        </w:rPr>
      </w:pPr>
      <w:r w:rsidRPr="001B081F">
        <w:rPr>
          <w:szCs w:val="22"/>
          <w:bdr w:val="nil"/>
          <w:lang w:val="nl-NL" w:eastAsia="nl" w:bidi="nl"/>
        </w:rPr>
        <w:t>Bewaren in de oorspronkelijke verpakking ter bescherming tegen licht.</w:t>
      </w:r>
    </w:p>
    <w:p w14:paraId="205E8AB0" w14:textId="77777777" w:rsidR="00987005" w:rsidRPr="001B081F" w:rsidRDefault="00987005" w:rsidP="00A21961">
      <w:pPr>
        <w:spacing w:line="240" w:lineRule="auto"/>
        <w:rPr>
          <w:szCs w:val="22"/>
          <w:lang w:val="nl-NL"/>
        </w:rPr>
      </w:pPr>
      <w:r w:rsidRPr="001B081F">
        <w:rPr>
          <w:szCs w:val="22"/>
          <w:bdr w:val="nil"/>
          <w:lang w:val="nl-NL" w:eastAsia="nl" w:bidi="nl"/>
        </w:rPr>
        <w:t>Dit geneesmiddel niet gebruiken als het troebel of verkleurd is of zichtbare deeltjes bevat.</w:t>
      </w:r>
    </w:p>
    <w:p w14:paraId="65FB50C3" w14:textId="77777777" w:rsidR="00987005" w:rsidRPr="001B081F" w:rsidRDefault="00987005" w:rsidP="00A21961">
      <w:pPr>
        <w:numPr>
          <w:ilvl w:val="12"/>
          <w:numId w:val="0"/>
        </w:numPr>
        <w:spacing w:line="240" w:lineRule="auto"/>
        <w:ind w:right="-2"/>
        <w:rPr>
          <w:szCs w:val="22"/>
          <w:lang w:val="nl-NL"/>
        </w:rPr>
      </w:pPr>
    </w:p>
    <w:p w14:paraId="755625F9" w14:textId="0335F595" w:rsidR="00987005" w:rsidRPr="001B081F" w:rsidRDefault="00987005" w:rsidP="00A21961">
      <w:pPr>
        <w:numPr>
          <w:ilvl w:val="12"/>
          <w:numId w:val="0"/>
        </w:numPr>
        <w:spacing w:line="240" w:lineRule="auto"/>
        <w:ind w:right="-2"/>
        <w:rPr>
          <w:i/>
          <w:iCs/>
          <w:szCs w:val="22"/>
          <w:lang w:val="nl-NL"/>
        </w:rPr>
      </w:pPr>
      <w:r w:rsidRPr="001B081F">
        <w:rPr>
          <w:szCs w:val="22"/>
          <w:bdr w:val="nil"/>
          <w:lang w:val="nl-NL" w:eastAsia="nl" w:bidi="nl"/>
        </w:rPr>
        <w:t>Ongebruikte hoeveelheden van de infusie</w:t>
      </w:r>
      <w:r w:rsidR="001E26EA" w:rsidRPr="001B081F">
        <w:rPr>
          <w:szCs w:val="22"/>
          <w:bdr w:val="nil"/>
          <w:lang w:val="nl-NL" w:eastAsia="nl" w:bidi="nl"/>
        </w:rPr>
        <w:noBreakHyphen/>
      </w:r>
      <w:r w:rsidRPr="001B081F">
        <w:rPr>
          <w:szCs w:val="22"/>
          <w:bdr w:val="nil"/>
          <w:lang w:val="nl-NL" w:eastAsia="nl" w:bidi="nl"/>
        </w:rPr>
        <w:t>oplossing niet bewaren voor hergebruik. Al het ongebruikte geneesmiddel of afvalmateriaal dient te worden vernietigd overeenkomstig lokale voorschriften.</w:t>
      </w:r>
    </w:p>
    <w:p w14:paraId="04FBB932" w14:textId="77777777" w:rsidR="00987005" w:rsidRPr="001B081F" w:rsidRDefault="00987005" w:rsidP="00A21961">
      <w:pPr>
        <w:numPr>
          <w:ilvl w:val="12"/>
          <w:numId w:val="0"/>
        </w:numPr>
        <w:spacing w:line="240" w:lineRule="auto"/>
        <w:rPr>
          <w:szCs w:val="22"/>
          <w:lang w:val="nl-NL"/>
        </w:rPr>
      </w:pPr>
    </w:p>
    <w:p w14:paraId="47FC70D4" w14:textId="77777777" w:rsidR="00987005" w:rsidRPr="001B081F" w:rsidRDefault="00987005" w:rsidP="00A21961">
      <w:pPr>
        <w:numPr>
          <w:ilvl w:val="12"/>
          <w:numId w:val="0"/>
        </w:numPr>
        <w:spacing w:line="240" w:lineRule="auto"/>
        <w:rPr>
          <w:szCs w:val="22"/>
          <w:lang w:val="nl-NL"/>
        </w:rPr>
      </w:pPr>
    </w:p>
    <w:p w14:paraId="3A8161AA" w14:textId="77777777" w:rsidR="00987005" w:rsidRPr="001B081F" w:rsidRDefault="00987005" w:rsidP="00A21961">
      <w:pPr>
        <w:numPr>
          <w:ilvl w:val="12"/>
          <w:numId w:val="0"/>
        </w:numPr>
        <w:spacing w:line="240" w:lineRule="auto"/>
        <w:ind w:left="562" w:hanging="562"/>
        <w:rPr>
          <w:b/>
          <w:szCs w:val="22"/>
          <w:lang w:val="nl-NL"/>
        </w:rPr>
      </w:pPr>
      <w:r w:rsidRPr="001B081F">
        <w:rPr>
          <w:b/>
          <w:bCs/>
          <w:szCs w:val="22"/>
          <w:bdr w:val="nil"/>
          <w:lang w:val="nl-NL" w:eastAsia="nl" w:bidi="nl"/>
        </w:rPr>
        <w:t>6.</w:t>
      </w:r>
      <w:r w:rsidRPr="001B081F">
        <w:rPr>
          <w:b/>
          <w:bCs/>
          <w:szCs w:val="22"/>
          <w:bdr w:val="nil"/>
          <w:lang w:val="nl-NL" w:eastAsia="nl" w:bidi="nl"/>
        </w:rPr>
        <w:tab/>
        <w:t>Inhoud van de verpakking en overige informatie</w:t>
      </w:r>
    </w:p>
    <w:p w14:paraId="108C78C6" w14:textId="77777777" w:rsidR="00987005" w:rsidRPr="001B081F" w:rsidRDefault="00987005" w:rsidP="00A21961">
      <w:pPr>
        <w:numPr>
          <w:ilvl w:val="12"/>
          <w:numId w:val="0"/>
        </w:numPr>
        <w:spacing w:line="240" w:lineRule="auto"/>
        <w:rPr>
          <w:szCs w:val="22"/>
          <w:highlight w:val="yellow"/>
          <w:lang w:val="nl-NL"/>
        </w:rPr>
      </w:pPr>
    </w:p>
    <w:p w14:paraId="7801F860" w14:textId="77777777" w:rsidR="00987005" w:rsidRPr="001B081F" w:rsidRDefault="00987005" w:rsidP="00A21961">
      <w:pPr>
        <w:numPr>
          <w:ilvl w:val="12"/>
          <w:numId w:val="0"/>
        </w:numPr>
        <w:spacing w:line="240" w:lineRule="auto"/>
        <w:ind w:right="-2"/>
        <w:rPr>
          <w:b/>
          <w:szCs w:val="22"/>
          <w:lang w:val="nl-NL"/>
        </w:rPr>
      </w:pPr>
      <w:r w:rsidRPr="001B081F">
        <w:rPr>
          <w:b/>
          <w:bCs/>
          <w:szCs w:val="22"/>
          <w:bdr w:val="nil"/>
          <w:lang w:val="nl-NL" w:eastAsia="nl" w:bidi="nl"/>
        </w:rPr>
        <w:t>Welke stoffen zitten er in dit middel?</w:t>
      </w:r>
    </w:p>
    <w:p w14:paraId="7EA280C5" w14:textId="77777777" w:rsidR="00987005" w:rsidRPr="001B081F" w:rsidRDefault="00987005" w:rsidP="00A21961">
      <w:pPr>
        <w:spacing w:line="240" w:lineRule="auto"/>
        <w:ind w:right="-2"/>
        <w:rPr>
          <w:szCs w:val="22"/>
          <w:lang w:val="nl-NL"/>
        </w:rPr>
      </w:pPr>
      <w:r w:rsidRPr="001B081F">
        <w:rPr>
          <w:szCs w:val="22"/>
          <w:bdr w:val="nil"/>
          <w:lang w:val="nl-NL" w:eastAsia="nl" w:bidi="nl"/>
        </w:rPr>
        <w:t>De werkzame stof in dit middel is durvalumab.</w:t>
      </w:r>
    </w:p>
    <w:p w14:paraId="3B32F62F" w14:textId="77777777" w:rsidR="00987005" w:rsidRPr="001B081F" w:rsidRDefault="00987005" w:rsidP="00A21961">
      <w:pPr>
        <w:spacing w:line="240" w:lineRule="auto"/>
        <w:ind w:right="-2"/>
        <w:rPr>
          <w:szCs w:val="22"/>
          <w:lang w:val="nl-NL"/>
        </w:rPr>
      </w:pPr>
    </w:p>
    <w:p w14:paraId="2D1B4337" w14:textId="77777777" w:rsidR="00987005" w:rsidRPr="001B081F" w:rsidRDefault="00987005" w:rsidP="00A21961">
      <w:pPr>
        <w:spacing w:line="240" w:lineRule="auto"/>
        <w:rPr>
          <w:szCs w:val="22"/>
          <w:lang w:val="nl-NL"/>
        </w:rPr>
      </w:pPr>
      <w:r w:rsidRPr="001B081F">
        <w:rPr>
          <w:szCs w:val="22"/>
          <w:bdr w:val="nil"/>
          <w:lang w:val="nl-NL" w:eastAsia="nl" w:bidi="nl"/>
        </w:rPr>
        <w:t>Elke ml concentraat voor oplossing voor infusie bevat 50 mg durvalumab.</w:t>
      </w:r>
    </w:p>
    <w:p w14:paraId="09EE5C2A" w14:textId="77777777" w:rsidR="00987005" w:rsidRPr="001B081F" w:rsidRDefault="00987005" w:rsidP="00A21961">
      <w:pPr>
        <w:spacing w:line="240" w:lineRule="auto"/>
        <w:rPr>
          <w:szCs w:val="22"/>
          <w:lang w:val="nl-NL"/>
        </w:rPr>
      </w:pPr>
    </w:p>
    <w:p w14:paraId="1852802A" w14:textId="77777777" w:rsidR="00987005" w:rsidRPr="001B081F" w:rsidRDefault="00987005" w:rsidP="00A21961">
      <w:pPr>
        <w:spacing w:line="240" w:lineRule="auto"/>
        <w:rPr>
          <w:szCs w:val="22"/>
          <w:lang w:val="nl-NL"/>
        </w:rPr>
      </w:pPr>
      <w:r w:rsidRPr="001B081F">
        <w:rPr>
          <w:szCs w:val="22"/>
          <w:bdr w:val="nil"/>
          <w:lang w:val="nl-NL" w:eastAsia="nl" w:bidi="nl"/>
        </w:rPr>
        <w:t>Elke injectieflacon bevat 500 mg durvalumab in 10 ml concentraat of 120 mg durvalumab in 2,4 ml concentraat.</w:t>
      </w:r>
    </w:p>
    <w:p w14:paraId="300B9AFC" w14:textId="77777777" w:rsidR="00987005" w:rsidRPr="001B081F" w:rsidRDefault="00987005" w:rsidP="00A21961">
      <w:pPr>
        <w:spacing w:line="240" w:lineRule="auto"/>
        <w:ind w:right="-2"/>
        <w:rPr>
          <w:szCs w:val="22"/>
          <w:lang w:val="nl-NL"/>
        </w:rPr>
      </w:pPr>
    </w:p>
    <w:p w14:paraId="48457336" w14:textId="77777777" w:rsidR="00987005" w:rsidRPr="001B081F" w:rsidRDefault="00987005" w:rsidP="00A21961">
      <w:pPr>
        <w:spacing w:line="240" w:lineRule="auto"/>
        <w:ind w:right="-2"/>
        <w:rPr>
          <w:szCs w:val="22"/>
          <w:lang w:val="nl-NL"/>
        </w:rPr>
      </w:pPr>
      <w:r w:rsidRPr="001B081F">
        <w:rPr>
          <w:szCs w:val="22"/>
          <w:bdr w:val="nil"/>
          <w:lang w:val="nl-NL" w:eastAsia="nl" w:bidi="nl"/>
        </w:rPr>
        <w:t>De andere stoffen in dit middel zijn histidine, histidinehydrochloridemonohydraat, trehalosedihydraat, polysorbaat 80 en water voor injectie.</w:t>
      </w:r>
    </w:p>
    <w:p w14:paraId="2B61CB44" w14:textId="77777777" w:rsidR="00987005" w:rsidRPr="001B081F" w:rsidRDefault="00987005" w:rsidP="00A21961">
      <w:pPr>
        <w:spacing w:line="240" w:lineRule="auto"/>
        <w:ind w:right="-2"/>
        <w:rPr>
          <w:szCs w:val="22"/>
          <w:lang w:val="nl-NL"/>
        </w:rPr>
      </w:pPr>
    </w:p>
    <w:p w14:paraId="61BFB1B7" w14:textId="77777777" w:rsidR="00987005" w:rsidRPr="001B081F" w:rsidRDefault="00987005" w:rsidP="00A21961">
      <w:pPr>
        <w:numPr>
          <w:ilvl w:val="12"/>
          <w:numId w:val="0"/>
        </w:numPr>
        <w:spacing w:line="240" w:lineRule="auto"/>
        <w:ind w:right="-2"/>
        <w:rPr>
          <w:b/>
          <w:szCs w:val="22"/>
          <w:lang w:val="nl-NL"/>
        </w:rPr>
      </w:pPr>
      <w:r w:rsidRPr="001B081F">
        <w:rPr>
          <w:b/>
          <w:bCs/>
          <w:szCs w:val="22"/>
          <w:bdr w:val="nil"/>
          <w:lang w:val="nl-NL" w:eastAsia="nl" w:bidi="nl"/>
        </w:rPr>
        <w:t>Hoe ziet IMFINZI eruit en hoeveel zit er in een verpakking?</w:t>
      </w:r>
    </w:p>
    <w:p w14:paraId="1211944C" w14:textId="4F655CA6"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 xml:space="preserve">IMFINZI concentraat voor oplossing voor infusie </w:t>
      </w:r>
      <w:r w:rsidR="00143738" w:rsidRPr="001B081F">
        <w:rPr>
          <w:szCs w:val="22"/>
          <w:bdr w:val="nil"/>
          <w:lang w:val="nl-NL" w:eastAsia="nl" w:bidi="nl"/>
        </w:rPr>
        <w:t xml:space="preserve">(steriel concentraat) </w:t>
      </w:r>
      <w:r w:rsidRPr="001B081F">
        <w:rPr>
          <w:szCs w:val="22"/>
          <w:bdr w:val="nil"/>
          <w:lang w:val="nl-NL" w:eastAsia="nl" w:bidi="nl"/>
        </w:rPr>
        <w:t>is een conserveringsmiddelvrije, heldere tot opaalachtige, kleurloze tot lichtgele oplossing, vrij van zichtbare deeltjes.</w:t>
      </w:r>
    </w:p>
    <w:p w14:paraId="4772E0C8" w14:textId="77777777" w:rsidR="00987005" w:rsidRPr="001B081F" w:rsidRDefault="00987005" w:rsidP="00A21961">
      <w:pPr>
        <w:numPr>
          <w:ilvl w:val="12"/>
          <w:numId w:val="0"/>
        </w:numPr>
        <w:spacing w:line="240" w:lineRule="auto"/>
        <w:rPr>
          <w:szCs w:val="22"/>
          <w:lang w:val="nl-NL"/>
        </w:rPr>
      </w:pPr>
    </w:p>
    <w:p w14:paraId="1D2622D6" w14:textId="5FA7F956" w:rsidR="00987005" w:rsidRPr="001B081F" w:rsidRDefault="00987005" w:rsidP="00A21961">
      <w:pPr>
        <w:numPr>
          <w:ilvl w:val="12"/>
          <w:numId w:val="0"/>
        </w:numPr>
        <w:spacing w:line="240" w:lineRule="auto"/>
        <w:rPr>
          <w:szCs w:val="22"/>
          <w:lang w:val="nl-NL"/>
        </w:rPr>
      </w:pPr>
      <w:r w:rsidRPr="001B081F">
        <w:rPr>
          <w:szCs w:val="22"/>
          <w:bdr w:val="nil"/>
          <w:lang w:val="nl-NL" w:eastAsia="nl" w:bidi="nl"/>
        </w:rPr>
        <w:t>Het is verkrijgbaar in verpakkingen met 1 glazen injectieflacon van 2,4</w:t>
      </w:r>
      <w:r w:rsidR="00B65A65" w:rsidRPr="001B081F">
        <w:rPr>
          <w:szCs w:val="22"/>
          <w:bdr w:val="nil"/>
          <w:lang w:val="nl-NL" w:eastAsia="nl" w:bidi="nl"/>
        </w:rPr>
        <w:t> </w:t>
      </w:r>
      <w:r w:rsidRPr="001B081F">
        <w:rPr>
          <w:szCs w:val="22"/>
          <w:bdr w:val="nil"/>
          <w:lang w:val="nl-NL" w:eastAsia="nl" w:bidi="nl"/>
        </w:rPr>
        <w:t>ml concentraat of met 1 glazen injectieflacon van 10</w:t>
      </w:r>
      <w:r w:rsidR="00B65A65" w:rsidRPr="001B081F">
        <w:rPr>
          <w:szCs w:val="22"/>
          <w:bdr w:val="nil"/>
          <w:lang w:val="nl-NL" w:eastAsia="nl" w:bidi="nl"/>
        </w:rPr>
        <w:t> </w:t>
      </w:r>
      <w:r w:rsidRPr="001B081F">
        <w:rPr>
          <w:szCs w:val="22"/>
          <w:bdr w:val="nil"/>
          <w:lang w:val="nl-NL" w:eastAsia="nl" w:bidi="nl"/>
        </w:rPr>
        <w:t>ml concentraat.</w:t>
      </w:r>
    </w:p>
    <w:p w14:paraId="5B133ED6" w14:textId="77777777" w:rsidR="00987005" w:rsidRPr="001B081F" w:rsidRDefault="00987005" w:rsidP="00A21961">
      <w:pPr>
        <w:numPr>
          <w:ilvl w:val="12"/>
          <w:numId w:val="0"/>
        </w:numPr>
        <w:spacing w:line="240" w:lineRule="auto"/>
        <w:rPr>
          <w:szCs w:val="22"/>
          <w:lang w:val="nl-NL"/>
        </w:rPr>
      </w:pPr>
    </w:p>
    <w:p w14:paraId="20BEF5B4" w14:textId="77777777" w:rsidR="00987005" w:rsidRPr="001B081F" w:rsidRDefault="00987005" w:rsidP="00A21961">
      <w:pPr>
        <w:numPr>
          <w:ilvl w:val="12"/>
          <w:numId w:val="0"/>
        </w:numPr>
        <w:spacing w:line="240" w:lineRule="auto"/>
        <w:ind w:right="-2"/>
        <w:rPr>
          <w:b/>
          <w:szCs w:val="22"/>
          <w:lang w:val="nl-NL"/>
        </w:rPr>
      </w:pPr>
      <w:r w:rsidRPr="001B081F">
        <w:rPr>
          <w:b/>
          <w:bCs/>
          <w:szCs w:val="22"/>
          <w:bdr w:val="nil"/>
          <w:lang w:val="nl-NL" w:eastAsia="nl" w:bidi="nl"/>
        </w:rPr>
        <w:t>Houder van de vergunning voor het in de handel brengen</w:t>
      </w:r>
    </w:p>
    <w:p w14:paraId="58E4CD43" w14:textId="77777777" w:rsidR="00987005" w:rsidRPr="001B081F" w:rsidRDefault="00987005" w:rsidP="00A21961">
      <w:pPr>
        <w:numPr>
          <w:ilvl w:val="12"/>
          <w:numId w:val="0"/>
        </w:numPr>
        <w:spacing w:line="240" w:lineRule="auto"/>
        <w:ind w:right="-2"/>
        <w:rPr>
          <w:szCs w:val="22"/>
          <w:lang w:val="nl-NL"/>
          <w:rPrChange w:id="1807" w:author="Rev27" w:date="2025-03-14T14:07:00Z">
            <w:rPr>
              <w:szCs w:val="22"/>
              <w:lang w:val="de-DE"/>
            </w:rPr>
          </w:rPrChange>
        </w:rPr>
      </w:pPr>
      <w:r w:rsidRPr="001B081F">
        <w:rPr>
          <w:szCs w:val="22"/>
          <w:bdr w:val="nil"/>
          <w:lang w:val="nl-NL" w:eastAsia="nl" w:bidi="nl"/>
          <w:rPrChange w:id="1808" w:author="Rev27" w:date="2025-03-14T14:07:00Z">
            <w:rPr>
              <w:szCs w:val="22"/>
              <w:bdr w:val="nil"/>
              <w:lang w:val="de-DE" w:eastAsia="nl" w:bidi="nl"/>
            </w:rPr>
          </w:rPrChange>
        </w:rPr>
        <w:t>AstraZeneca AB</w:t>
      </w:r>
    </w:p>
    <w:p w14:paraId="5CA35922" w14:textId="4A1550F4" w:rsidR="00987005" w:rsidRPr="001B081F" w:rsidRDefault="00987005" w:rsidP="00A21961">
      <w:pPr>
        <w:numPr>
          <w:ilvl w:val="12"/>
          <w:numId w:val="0"/>
        </w:numPr>
        <w:spacing w:line="240" w:lineRule="auto"/>
        <w:ind w:right="-2"/>
        <w:rPr>
          <w:szCs w:val="22"/>
          <w:lang w:val="nl-NL"/>
          <w:rPrChange w:id="1809" w:author="Rev27" w:date="2025-03-14T14:07:00Z">
            <w:rPr>
              <w:szCs w:val="22"/>
              <w:lang w:val="de-DE"/>
            </w:rPr>
          </w:rPrChange>
        </w:rPr>
      </w:pPr>
      <w:r w:rsidRPr="001B081F">
        <w:rPr>
          <w:szCs w:val="22"/>
          <w:bdr w:val="nil"/>
          <w:lang w:val="nl-NL" w:eastAsia="nl" w:bidi="nl"/>
          <w:rPrChange w:id="1810" w:author="Rev27" w:date="2025-03-14T14:07:00Z">
            <w:rPr>
              <w:szCs w:val="22"/>
              <w:bdr w:val="nil"/>
              <w:lang w:val="de-DE" w:eastAsia="nl" w:bidi="nl"/>
            </w:rPr>
          </w:rPrChange>
        </w:rPr>
        <w:lastRenderedPageBreak/>
        <w:t>SE</w:t>
      </w:r>
      <w:r w:rsidR="001E26EA" w:rsidRPr="001B081F">
        <w:rPr>
          <w:szCs w:val="22"/>
          <w:bdr w:val="nil"/>
          <w:lang w:val="nl-NL" w:eastAsia="nl" w:bidi="nl"/>
          <w:rPrChange w:id="1811" w:author="Rev27" w:date="2025-03-14T14:07:00Z">
            <w:rPr>
              <w:szCs w:val="22"/>
              <w:bdr w:val="nil"/>
              <w:lang w:val="de-DE" w:eastAsia="nl" w:bidi="nl"/>
            </w:rPr>
          </w:rPrChange>
        </w:rPr>
        <w:noBreakHyphen/>
      </w:r>
      <w:r w:rsidRPr="001B081F">
        <w:rPr>
          <w:szCs w:val="22"/>
          <w:bdr w:val="nil"/>
          <w:lang w:val="nl-NL" w:eastAsia="nl" w:bidi="nl"/>
          <w:rPrChange w:id="1812" w:author="Rev27" w:date="2025-03-14T14:07:00Z">
            <w:rPr>
              <w:szCs w:val="22"/>
              <w:bdr w:val="nil"/>
              <w:lang w:val="de-DE" w:eastAsia="nl" w:bidi="nl"/>
            </w:rPr>
          </w:rPrChange>
        </w:rPr>
        <w:t>151 85 Södertälje</w:t>
      </w:r>
    </w:p>
    <w:p w14:paraId="019F465F" w14:textId="77777777" w:rsidR="00987005" w:rsidRPr="001B081F" w:rsidRDefault="00987005" w:rsidP="00A21961">
      <w:pPr>
        <w:numPr>
          <w:ilvl w:val="12"/>
          <w:numId w:val="0"/>
        </w:numPr>
        <w:spacing w:line="240" w:lineRule="auto"/>
        <w:ind w:right="-2"/>
        <w:rPr>
          <w:szCs w:val="22"/>
          <w:lang w:val="nl-NL"/>
          <w:rPrChange w:id="1813" w:author="Rev27" w:date="2025-03-14T14:07:00Z">
            <w:rPr>
              <w:szCs w:val="22"/>
              <w:lang w:val="de-DE"/>
            </w:rPr>
          </w:rPrChange>
        </w:rPr>
      </w:pPr>
      <w:r w:rsidRPr="001B081F">
        <w:rPr>
          <w:szCs w:val="22"/>
          <w:bdr w:val="nil"/>
          <w:lang w:val="nl-NL" w:eastAsia="nl" w:bidi="nl"/>
          <w:rPrChange w:id="1814" w:author="Rev27" w:date="2025-03-14T14:07:00Z">
            <w:rPr>
              <w:szCs w:val="22"/>
              <w:bdr w:val="nil"/>
              <w:lang w:val="de-DE" w:eastAsia="nl" w:bidi="nl"/>
            </w:rPr>
          </w:rPrChange>
        </w:rPr>
        <w:t>Zweden</w:t>
      </w:r>
    </w:p>
    <w:p w14:paraId="565B55E5" w14:textId="77777777" w:rsidR="00987005" w:rsidRPr="001B081F" w:rsidRDefault="00987005" w:rsidP="00A21961">
      <w:pPr>
        <w:numPr>
          <w:ilvl w:val="12"/>
          <w:numId w:val="0"/>
        </w:numPr>
        <w:spacing w:line="240" w:lineRule="auto"/>
        <w:ind w:right="-2"/>
        <w:rPr>
          <w:szCs w:val="22"/>
          <w:lang w:val="nl-NL"/>
          <w:rPrChange w:id="1815" w:author="Rev27" w:date="2025-03-14T14:07:00Z">
            <w:rPr>
              <w:szCs w:val="22"/>
              <w:lang w:val="de-DE"/>
            </w:rPr>
          </w:rPrChange>
        </w:rPr>
      </w:pPr>
    </w:p>
    <w:p w14:paraId="08FB128E" w14:textId="77777777" w:rsidR="00987005" w:rsidRPr="001B081F" w:rsidRDefault="00987005" w:rsidP="00A21961">
      <w:pPr>
        <w:keepNext/>
        <w:numPr>
          <w:ilvl w:val="12"/>
          <w:numId w:val="0"/>
        </w:numPr>
        <w:spacing w:line="240" w:lineRule="auto"/>
        <w:rPr>
          <w:b/>
          <w:szCs w:val="22"/>
          <w:lang w:val="nl-NL"/>
          <w:rPrChange w:id="1816" w:author="Rev27" w:date="2025-03-14T14:07:00Z">
            <w:rPr>
              <w:b/>
              <w:szCs w:val="22"/>
              <w:lang w:val="de-DE"/>
            </w:rPr>
          </w:rPrChange>
        </w:rPr>
      </w:pPr>
      <w:r w:rsidRPr="001B081F">
        <w:rPr>
          <w:b/>
          <w:bCs/>
          <w:szCs w:val="22"/>
          <w:bdr w:val="nil"/>
          <w:lang w:val="nl-NL" w:eastAsia="nl" w:bidi="nl"/>
          <w:rPrChange w:id="1817" w:author="Rev27" w:date="2025-03-14T14:07:00Z">
            <w:rPr>
              <w:b/>
              <w:bCs/>
              <w:szCs w:val="22"/>
              <w:bdr w:val="nil"/>
              <w:lang w:val="de-DE" w:eastAsia="nl" w:bidi="nl"/>
            </w:rPr>
          </w:rPrChange>
        </w:rPr>
        <w:t>Fabrikant</w:t>
      </w:r>
    </w:p>
    <w:p w14:paraId="230380CB" w14:textId="77777777" w:rsidR="00987005" w:rsidRPr="001B081F" w:rsidRDefault="00987005" w:rsidP="00A21961">
      <w:pPr>
        <w:numPr>
          <w:ilvl w:val="12"/>
          <w:numId w:val="0"/>
        </w:numPr>
        <w:spacing w:line="240" w:lineRule="auto"/>
        <w:rPr>
          <w:color w:val="000000"/>
          <w:szCs w:val="22"/>
          <w:lang w:val="nl-NL"/>
          <w:rPrChange w:id="1818" w:author="Rev27" w:date="2025-03-14T14:07:00Z">
            <w:rPr>
              <w:color w:val="000000"/>
              <w:szCs w:val="22"/>
              <w:lang w:val="de-DE"/>
            </w:rPr>
          </w:rPrChange>
        </w:rPr>
      </w:pPr>
      <w:r w:rsidRPr="001B081F">
        <w:rPr>
          <w:color w:val="000000"/>
          <w:szCs w:val="22"/>
          <w:lang w:val="nl-NL" w:eastAsia="nl" w:bidi="nl"/>
          <w:rPrChange w:id="1819" w:author="Rev27" w:date="2025-03-14T14:07:00Z">
            <w:rPr>
              <w:color w:val="000000"/>
              <w:szCs w:val="22"/>
              <w:lang w:val="de-DE" w:eastAsia="nl" w:bidi="nl"/>
            </w:rPr>
          </w:rPrChange>
        </w:rPr>
        <w:t>AstraZeneca AB</w:t>
      </w:r>
    </w:p>
    <w:p w14:paraId="5870AFDB" w14:textId="77777777" w:rsidR="00987005" w:rsidRPr="001B081F" w:rsidRDefault="00987005" w:rsidP="00A21961">
      <w:pPr>
        <w:numPr>
          <w:ilvl w:val="12"/>
          <w:numId w:val="0"/>
        </w:numPr>
        <w:spacing w:line="240" w:lineRule="auto"/>
        <w:rPr>
          <w:color w:val="000000"/>
          <w:lang w:val="nl-NL"/>
          <w:rPrChange w:id="1820" w:author="Rev27" w:date="2025-03-14T14:07:00Z">
            <w:rPr>
              <w:color w:val="000000"/>
              <w:lang w:val="de-DE"/>
            </w:rPr>
          </w:rPrChange>
        </w:rPr>
      </w:pPr>
      <w:r w:rsidRPr="001B081F">
        <w:rPr>
          <w:color w:val="000000"/>
          <w:lang w:val="nl-NL" w:eastAsia="nl" w:bidi="nl"/>
          <w:rPrChange w:id="1821" w:author="Rev27" w:date="2025-03-14T14:07:00Z">
            <w:rPr>
              <w:color w:val="000000"/>
              <w:lang w:val="de-DE" w:eastAsia="nl" w:bidi="nl"/>
            </w:rPr>
          </w:rPrChange>
        </w:rPr>
        <w:t>Gärtunavägen</w:t>
      </w:r>
    </w:p>
    <w:p w14:paraId="761742AA" w14:textId="2C0E11B8" w:rsidR="00987005" w:rsidRPr="001B081F" w:rsidRDefault="00987005" w:rsidP="00A21961">
      <w:pPr>
        <w:numPr>
          <w:ilvl w:val="12"/>
          <w:numId w:val="0"/>
        </w:numPr>
        <w:spacing w:line="240" w:lineRule="auto"/>
        <w:rPr>
          <w:color w:val="000000"/>
          <w:szCs w:val="22"/>
          <w:lang w:val="nl-NL"/>
          <w:rPrChange w:id="1822" w:author="Rev27" w:date="2025-03-14T14:07:00Z">
            <w:rPr>
              <w:color w:val="000000"/>
              <w:szCs w:val="22"/>
              <w:lang w:val="de-DE"/>
            </w:rPr>
          </w:rPrChange>
        </w:rPr>
      </w:pPr>
      <w:r w:rsidRPr="001B081F">
        <w:rPr>
          <w:color w:val="000000"/>
          <w:szCs w:val="22"/>
          <w:lang w:val="nl-NL" w:eastAsia="nl" w:bidi="nl"/>
          <w:rPrChange w:id="1823" w:author="Rev27" w:date="2025-03-14T14:07:00Z">
            <w:rPr>
              <w:color w:val="000000"/>
              <w:szCs w:val="22"/>
              <w:lang w:val="de-DE" w:eastAsia="nl" w:bidi="nl"/>
            </w:rPr>
          </w:rPrChange>
        </w:rPr>
        <w:t>SE</w:t>
      </w:r>
      <w:r w:rsidR="001E26EA" w:rsidRPr="001B081F">
        <w:rPr>
          <w:color w:val="000000"/>
          <w:szCs w:val="22"/>
          <w:lang w:val="nl-NL" w:eastAsia="nl" w:bidi="nl"/>
          <w:rPrChange w:id="1824" w:author="Rev27" w:date="2025-03-14T14:07:00Z">
            <w:rPr>
              <w:color w:val="000000"/>
              <w:szCs w:val="22"/>
              <w:lang w:val="de-DE" w:eastAsia="nl" w:bidi="nl"/>
            </w:rPr>
          </w:rPrChange>
        </w:rPr>
        <w:noBreakHyphen/>
      </w:r>
      <w:r w:rsidR="00E04B62" w:rsidRPr="001B081F">
        <w:rPr>
          <w:color w:val="000000"/>
          <w:szCs w:val="22"/>
          <w:lang w:val="nl-NL" w:eastAsia="nl" w:bidi="nl"/>
          <w:rPrChange w:id="1825" w:author="Rev27" w:date="2025-03-14T14:07:00Z">
            <w:rPr>
              <w:color w:val="000000"/>
              <w:szCs w:val="22"/>
              <w:lang w:val="de-DE" w:eastAsia="nl" w:bidi="nl"/>
            </w:rPr>
          </w:rPrChange>
        </w:rPr>
        <w:t>152 57</w:t>
      </w:r>
      <w:r w:rsidRPr="001B081F">
        <w:rPr>
          <w:color w:val="000000"/>
          <w:szCs w:val="22"/>
          <w:lang w:val="nl-NL" w:eastAsia="nl" w:bidi="nl"/>
          <w:rPrChange w:id="1826" w:author="Rev27" w:date="2025-03-14T14:07:00Z">
            <w:rPr>
              <w:color w:val="000000"/>
              <w:szCs w:val="22"/>
              <w:lang w:val="de-DE" w:eastAsia="nl" w:bidi="nl"/>
            </w:rPr>
          </w:rPrChange>
        </w:rPr>
        <w:t xml:space="preserve"> Södertälje</w:t>
      </w:r>
    </w:p>
    <w:p w14:paraId="7565795A" w14:textId="77777777" w:rsidR="00987005" w:rsidRPr="001B081F" w:rsidRDefault="00987005" w:rsidP="00A21961">
      <w:pPr>
        <w:numPr>
          <w:ilvl w:val="12"/>
          <w:numId w:val="0"/>
        </w:numPr>
        <w:spacing w:line="240" w:lineRule="auto"/>
        <w:rPr>
          <w:color w:val="000000"/>
          <w:szCs w:val="22"/>
          <w:lang w:val="nl-NL"/>
          <w:rPrChange w:id="1827" w:author="Rev27" w:date="2025-03-14T14:07:00Z">
            <w:rPr>
              <w:color w:val="000000"/>
              <w:szCs w:val="22"/>
              <w:lang w:val="de-DE"/>
            </w:rPr>
          </w:rPrChange>
        </w:rPr>
      </w:pPr>
      <w:r w:rsidRPr="001B081F">
        <w:rPr>
          <w:color w:val="000000"/>
          <w:szCs w:val="22"/>
          <w:lang w:val="nl-NL" w:eastAsia="nl" w:bidi="nl"/>
          <w:rPrChange w:id="1828" w:author="Rev27" w:date="2025-03-14T14:07:00Z">
            <w:rPr>
              <w:color w:val="000000"/>
              <w:szCs w:val="22"/>
              <w:lang w:val="de-DE" w:eastAsia="nl" w:bidi="nl"/>
            </w:rPr>
          </w:rPrChange>
        </w:rPr>
        <w:t>Zweden</w:t>
      </w:r>
    </w:p>
    <w:p w14:paraId="50ED6CCD" w14:textId="77777777" w:rsidR="00987005" w:rsidRPr="001B081F" w:rsidRDefault="00987005" w:rsidP="00A21961">
      <w:pPr>
        <w:numPr>
          <w:ilvl w:val="12"/>
          <w:numId w:val="0"/>
        </w:numPr>
        <w:spacing w:line="240" w:lineRule="auto"/>
        <w:ind w:right="-2"/>
        <w:rPr>
          <w:szCs w:val="22"/>
          <w:bdr w:val="nil"/>
          <w:lang w:val="nl-NL"/>
          <w:rPrChange w:id="1829" w:author="Rev27" w:date="2025-03-14T14:07:00Z">
            <w:rPr>
              <w:szCs w:val="22"/>
              <w:bdr w:val="nil"/>
              <w:lang w:val="de-DE"/>
            </w:rPr>
          </w:rPrChange>
        </w:rPr>
      </w:pPr>
    </w:p>
    <w:p w14:paraId="0A6825E0" w14:textId="2C9187BC" w:rsidR="00987005" w:rsidRPr="001B081F" w:rsidRDefault="00987005" w:rsidP="00A21961">
      <w:pPr>
        <w:numPr>
          <w:ilvl w:val="12"/>
          <w:numId w:val="0"/>
        </w:numPr>
        <w:spacing w:line="240" w:lineRule="auto"/>
        <w:ind w:right="-2"/>
        <w:rPr>
          <w:szCs w:val="22"/>
          <w:lang w:val="nl-NL"/>
        </w:rPr>
      </w:pPr>
      <w:r w:rsidRPr="001B081F">
        <w:rPr>
          <w:szCs w:val="22"/>
          <w:bdr w:val="nil"/>
          <w:lang w:val="nl-NL" w:eastAsia="nl" w:bidi="nl"/>
        </w:rPr>
        <w:t xml:space="preserve">Neem voor alle informatie </w:t>
      </w:r>
      <w:r w:rsidR="00334F9B" w:rsidRPr="001B081F">
        <w:rPr>
          <w:szCs w:val="22"/>
          <w:bdr w:val="nil"/>
          <w:lang w:val="nl-NL" w:eastAsia="nl" w:bidi="nl"/>
        </w:rPr>
        <w:t>over</w:t>
      </w:r>
      <w:r w:rsidRPr="001B081F">
        <w:rPr>
          <w:szCs w:val="22"/>
          <w:bdr w:val="nil"/>
          <w:lang w:val="nl-NL" w:eastAsia="nl" w:bidi="nl"/>
        </w:rPr>
        <w:t xml:space="preserve"> dit geneesmiddel contact op met de lokale vertegenwoordiger van de houder van de vergunning voor het in de handel brengen:</w:t>
      </w:r>
    </w:p>
    <w:p w14:paraId="5881BE51" w14:textId="77777777" w:rsidR="00987005" w:rsidRPr="001B081F" w:rsidRDefault="00987005" w:rsidP="00A21961">
      <w:pPr>
        <w:spacing w:line="240" w:lineRule="auto"/>
        <w:rPr>
          <w:szCs w:val="22"/>
          <w:lang w:val="nl-NL"/>
        </w:rPr>
      </w:pPr>
    </w:p>
    <w:tbl>
      <w:tblPr>
        <w:tblW w:w="8253" w:type="dxa"/>
        <w:tblInd w:w="-34" w:type="dxa"/>
        <w:tblLayout w:type="fixed"/>
        <w:tblLook w:val="0000" w:firstRow="0" w:lastRow="0" w:firstColumn="0" w:lastColumn="0" w:noHBand="0" w:noVBand="0"/>
      </w:tblPr>
      <w:tblGrid>
        <w:gridCol w:w="4126"/>
        <w:gridCol w:w="4127"/>
      </w:tblGrid>
      <w:tr w:rsidR="00987005" w:rsidRPr="001B081F" w14:paraId="57DDA59F" w14:textId="77777777">
        <w:tc>
          <w:tcPr>
            <w:tcW w:w="4109" w:type="dxa"/>
            <w:vAlign w:val="center"/>
          </w:tcPr>
          <w:p w14:paraId="046F0F42" w14:textId="77777777" w:rsidR="00987005" w:rsidRPr="001B081F" w:rsidRDefault="00987005">
            <w:pPr>
              <w:spacing w:line="240" w:lineRule="auto"/>
              <w:rPr>
                <w:szCs w:val="22"/>
                <w:lang w:val="nl-NL"/>
                <w:rPrChange w:id="1830" w:author="Rev27" w:date="2025-03-14T14:07:00Z">
                  <w:rPr>
                    <w:szCs w:val="22"/>
                    <w:lang w:val="fr-BE"/>
                  </w:rPr>
                </w:rPrChange>
              </w:rPr>
            </w:pPr>
            <w:r w:rsidRPr="001B081F">
              <w:rPr>
                <w:b/>
                <w:szCs w:val="22"/>
                <w:lang w:val="nl-NL" w:eastAsia="nl" w:bidi="nl"/>
                <w:rPrChange w:id="1831" w:author="Rev27" w:date="2025-03-14T14:07:00Z">
                  <w:rPr>
                    <w:b/>
                    <w:szCs w:val="22"/>
                    <w:lang w:val="fr-BE" w:eastAsia="nl" w:bidi="nl"/>
                  </w:rPr>
                </w:rPrChange>
              </w:rPr>
              <w:t>België/Belgique/Belgien</w:t>
            </w:r>
          </w:p>
          <w:p w14:paraId="33A904AF" w14:textId="77777777" w:rsidR="00987005" w:rsidRPr="001B081F" w:rsidRDefault="00987005">
            <w:pPr>
              <w:spacing w:line="240" w:lineRule="auto"/>
              <w:rPr>
                <w:szCs w:val="22"/>
                <w:lang w:val="nl-NL"/>
                <w:rPrChange w:id="1832" w:author="Rev27" w:date="2025-03-14T14:07:00Z">
                  <w:rPr>
                    <w:szCs w:val="22"/>
                    <w:lang w:val="fr-BE"/>
                  </w:rPr>
                </w:rPrChange>
              </w:rPr>
            </w:pPr>
            <w:r w:rsidRPr="001B081F">
              <w:rPr>
                <w:szCs w:val="22"/>
                <w:lang w:val="nl-NL" w:eastAsia="nl" w:bidi="nl"/>
                <w:rPrChange w:id="1833" w:author="Rev27" w:date="2025-03-14T14:07:00Z">
                  <w:rPr>
                    <w:szCs w:val="22"/>
                    <w:lang w:val="fr-BE" w:eastAsia="nl" w:bidi="nl"/>
                  </w:rPr>
                </w:rPrChange>
              </w:rPr>
              <w:t>AstraZeneca S.A./N.V.</w:t>
            </w:r>
          </w:p>
          <w:p w14:paraId="76257FC4" w14:textId="77777777" w:rsidR="00987005" w:rsidRPr="001B081F" w:rsidRDefault="00987005">
            <w:pPr>
              <w:spacing w:line="240" w:lineRule="auto"/>
              <w:rPr>
                <w:szCs w:val="22"/>
                <w:lang w:val="nl-NL"/>
              </w:rPr>
            </w:pPr>
            <w:r w:rsidRPr="001B081F">
              <w:rPr>
                <w:szCs w:val="22"/>
                <w:lang w:val="nl-NL" w:eastAsia="nl" w:bidi="nl"/>
              </w:rPr>
              <w:t>Tel: +32 2 370 48 11</w:t>
            </w:r>
          </w:p>
          <w:p w14:paraId="17A38C60" w14:textId="77777777" w:rsidR="00987005" w:rsidRPr="001B081F" w:rsidRDefault="00987005">
            <w:pPr>
              <w:spacing w:line="240" w:lineRule="auto"/>
              <w:ind w:right="34"/>
              <w:rPr>
                <w:szCs w:val="22"/>
                <w:lang w:val="nl-NL"/>
              </w:rPr>
            </w:pPr>
          </w:p>
        </w:tc>
        <w:tc>
          <w:tcPr>
            <w:tcW w:w="4110" w:type="dxa"/>
            <w:vAlign w:val="center"/>
          </w:tcPr>
          <w:p w14:paraId="784CF040" w14:textId="77777777" w:rsidR="00987005" w:rsidRPr="001B081F" w:rsidRDefault="00987005">
            <w:pPr>
              <w:spacing w:line="240" w:lineRule="auto"/>
              <w:rPr>
                <w:szCs w:val="22"/>
                <w:lang w:val="nl-NL"/>
                <w:rPrChange w:id="1834" w:author="Rev27" w:date="2025-03-14T14:07:00Z">
                  <w:rPr>
                    <w:szCs w:val="22"/>
                    <w:lang w:val="es-ES"/>
                  </w:rPr>
                </w:rPrChange>
              </w:rPr>
            </w:pPr>
            <w:r w:rsidRPr="001B081F">
              <w:rPr>
                <w:b/>
                <w:szCs w:val="22"/>
                <w:lang w:val="nl-NL" w:eastAsia="nl" w:bidi="nl"/>
                <w:rPrChange w:id="1835" w:author="Rev27" w:date="2025-03-14T14:07:00Z">
                  <w:rPr>
                    <w:b/>
                    <w:szCs w:val="22"/>
                    <w:lang w:val="es-ES" w:eastAsia="nl" w:bidi="nl"/>
                  </w:rPr>
                </w:rPrChange>
              </w:rPr>
              <w:t>Lietuva</w:t>
            </w:r>
          </w:p>
          <w:p w14:paraId="3AA9BBFD" w14:textId="77777777" w:rsidR="00987005" w:rsidRPr="001B081F" w:rsidRDefault="00987005">
            <w:pPr>
              <w:spacing w:line="240" w:lineRule="auto"/>
              <w:rPr>
                <w:szCs w:val="22"/>
                <w:lang w:val="nl-NL"/>
                <w:rPrChange w:id="1836" w:author="Rev27" w:date="2025-03-14T14:07:00Z">
                  <w:rPr>
                    <w:szCs w:val="22"/>
                    <w:lang w:val="es-ES"/>
                  </w:rPr>
                </w:rPrChange>
              </w:rPr>
            </w:pPr>
            <w:r w:rsidRPr="001B081F">
              <w:rPr>
                <w:szCs w:val="22"/>
                <w:lang w:val="nl-NL" w:eastAsia="nl" w:bidi="nl"/>
                <w:rPrChange w:id="1837" w:author="Rev27" w:date="2025-03-14T14:07:00Z">
                  <w:rPr>
                    <w:szCs w:val="22"/>
                    <w:lang w:val="es-ES" w:eastAsia="nl" w:bidi="nl"/>
                  </w:rPr>
                </w:rPrChange>
              </w:rPr>
              <w:t>UAB AstraZeneca</w:t>
            </w:r>
            <w:r w:rsidRPr="001B081F">
              <w:rPr>
                <w:b/>
                <w:bCs/>
                <w:szCs w:val="22"/>
                <w:lang w:val="nl-NL" w:eastAsia="nl" w:bidi="nl"/>
                <w:rPrChange w:id="1838" w:author="Rev27" w:date="2025-03-14T14:07:00Z">
                  <w:rPr>
                    <w:b/>
                    <w:bCs/>
                    <w:szCs w:val="22"/>
                    <w:lang w:val="es-ES" w:eastAsia="nl" w:bidi="nl"/>
                  </w:rPr>
                </w:rPrChange>
              </w:rPr>
              <w:t xml:space="preserve"> </w:t>
            </w:r>
            <w:r w:rsidRPr="001B081F">
              <w:rPr>
                <w:szCs w:val="22"/>
                <w:lang w:val="nl-NL" w:eastAsia="nl" w:bidi="nl"/>
                <w:rPrChange w:id="1839" w:author="Rev27" w:date="2025-03-14T14:07:00Z">
                  <w:rPr>
                    <w:szCs w:val="22"/>
                    <w:lang w:val="es-ES" w:eastAsia="nl" w:bidi="nl"/>
                  </w:rPr>
                </w:rPrChange>
              </w:rPr>
              <w:t>Lietuva</w:t>
            </w:r>
          </w:p>
          <w:p w14:paraId="1C9DB2C0" w14:textId="77777777" w:rsidR="00987005" w:rsidRPr="001B081F" w:rsidRDefault="00987005">
            <w:pPr>
              <w:spacing w:line="240" w:lineRule="auto"/>
              <w:rPr>
                <w:szCs w:val="22"/>
                <w:lang w:val="nl-NL"/>
                <w:rPrChange w:id="1840" w:author="Rev27" w:date="2025-03-14T14:07:00Z">
                  <w:rPr>
                    <w:szCs w:val="22"/>
                    <w:lang w:val="es-ES"/>
                  </w:rPr>
                </w:rPrChange>
              </w:rPr>
            </w:pPr>
            <w:r w:rsidRPr="001B081F">
              <w:rPr>
                <w:szCs w:val="22"/>
                <w:lang w:val="nl-NL" w:eastAsia="nl" w:bidi="nl"/>
                <w:rPrChange w:id="1841" w:author="Rev27" w:date="2025-03-14T14:07:00Z">
                  <w:rPr>
                    <w:szCs w:val="22"/>
                    <w:lang w:val="es-ES" w:eastAsia="nl" w:bidi="nl"/>
                  </w:rPr>
                </w:rPrChange>
              </w:rPr>
              <w:t>Tel: +370 5 2660550</w:t>
            </w:r>
          </w:p>
          <w:p w14:paraId="68DF416B" w14:textId="77777777" w:rsidR="00987005" w:rsidRPr="001B081F" w:rsidRDefault="00987005">
            <w:pPr>
              <w:pStyle w:val="A-TableText"/>
              <w:tabs>
                <w:tab w:val="left" w:pos="567"/>
              </w:tabs>
              <w:autoSpaceDE w:val="0"/>
              <w:autoSpaceDN w:val="0"/>
              <w:adjustRightInd w:val="0"/>
              <w:spacing w:before="0" w:after="0"/>
              <w:rPr>
                <w:szCs w:val="22"/>
                <w:lang w:val="nl-NL"/>
                <w:rPrChange w:id="1842" w:author="Rev27" w:date="2025-03-14T14:07:00Z">
                  <w:rPr>
                    <w:szCs w:val="22"/>
                    <w:lang w:val="es-ES"/>
                  </w:rPr>
                </w:rPrChange>
              </w:rPr>
            </w:pPr>
          </w:p>
        </w:tc>
      </w:tr>
      <w:tr w:rsidR="00987005" w:rsidRPr="001B081F" w14:paraId="3185635A" w14:textId="77777777">
        <w:tc>
          <w:tcPr>
            <w:tcW w:w="4109" w:type="dxa"/>
            <w:vAlign w:val="center"/>
          </w:tcPr>
          <w:p w14:paraId="6D27B959" w14:textId="77777777" w:rsidR="00987005" w:rsidRPr="00C43AA3" w:rsidRDefault="00987005">
            <w:pPr>
              <w:keepNext/>
              <w:autoSpaceDE w:val="0"/>
              <w:autoSpaceDN w:val="0"/>
              <w:adjustRightInd w:val="0"/>
              <w:spacing w:line="240" w:lineRule="auto"/>
              <w:rPr>
                <w:b/>
                <w:bCs/>
                <w:szCs w:val="22"/>
                <w:highlight w:val="green"/>
                <w:rPrChange w:id="1843" w:author="AZ NL RAO 2" w:date="2025-03-19T10:13:00Z">
                  <w:rPr>
                    <w:b/>
                    <w:bCs/>
                    <w:szCs w:val="22"/>
                    <w:highlight w:val="green"/>
                    <w:lang w:val="es-ES"/>
                  </w:rPr>
                </w:rPrChange>
              </w:rPr>
            </w:pPr>
            <w:r w:rsidRPr="001B081F">
              <w:rPr>
                <w:b/>
                <w:bCs/>
                <w:szCs w:val="22"/>
                <w:lang w:val="nl-NL" w:eastAsia="nl" w:bidi="nl"/>
              </w:rPr>
              <w:t>България</w:t>
            </w:r>
          </w:p>
          <w:p w14:paraId="27FE7D73" w14:textId="77777777" w:rsidR="00987005" w:rsidRPr="00C43AA3" w:rsidRDefault="00987005">
            <w:pPr>
              <w:keepNext/>
              <w:spacing w:line="240" w:lineRule="auto"/>
              <w:rPr>
                <w:szCs w:val="22"/>
                <w:rPrChange w:id="1844" w:author="AZ NL RAO 2" w:date="2025-03-19T10:13:00Z">
                  <w:rPr>
                    <w:szCs w:val="22"/>
                    <w:lang w:val="es-ES"/>
                  </w:rPr>
                </w:rPrChange>
              </w:rPr>
            </w:pPr>
            <w:r w:rsidRPr="001B081F">
              <w:rPr>
                <w:szCs w:val="22"/>
                <w:lang w:val="nl-NL" w:eastAsia="nl" w:bidi="nl"/>
              </w:rPr>
              <w:t>АстраЗенека</w:t>
            </w:r>
            <w:r w:rsidRPr="00C43AA3">
              <w:rPr>
                <w:szCs w:val="22"/>
                <w:lang w:eastAsia="nl" w:bidi="nl"/>
                <w:rPrChange w:id="1845" w:author="AZ NL RAO 2" w:date="2025-03-19T10:13:00Z">
                  <w:rPr>
                    <w:szCs w:val="22"/>
                    <w:lang w:val="es-ES" w:eastAsia="nl" w:bidi="nl"/>
                  </w:rPr>
                </w:rPrChange>
              </w:rPr>
              <w:t xml:space="preserve"> </w:t>
            </w:r>
            <w:r w:rsidRPr="001B081F">
              <w:rPr>
                <w:szCs w:val="22"/>
                <w:lang w:val="nl-NL" w:eastAsia="nl" w:bidi="nl"/>
              </w:rPr>
              <w:t>България</w:t>
            </w:r>
            <w:r w:rsidRPr="00C43AA3">
              <w:rPr>
                <w:szCs w:val="22"/>
                <w:lang w:eastAsia="nl" w:bidi="nl"/>
                <w:rPrChange w:id="1846" w:author="AZ NL RAO 2" w:date="2025-03-19T10:13:00Z">
                  <w:rPr>
                    <w:szCs w:val="22"/>
                    <w:lang w:val="es-ES" w:eastAsia="nl" w:bidi="nl"/>
                  </w:rPr>
                </w:rPrChange>
              </w:rPr>
              <w:t xml:space="preserve"> </w:t>
            </w:r>
            <w:r w:rsidRPr="001B081F">
              <w:rPr>
                <w:szCs w:val="22"/>
                <w:lang w:val="nl-NL" w:eastAsia="nl" w:bidi="nl"/>
              </w:rPr>
              <w:t>ЕООД</w:t>
            </w:r>
          </w:p>
          <w:p w14:paraId="691F70D4" w14:textId="77777777" w:rsidR="00987005" w:rsidRPr="00C43AA3" w:rsidRDefault="00987005">
            <w:pPr>
              <w:keepNext/>
              <w:spacing w:line="240" w:lineRule="auto"/>
              <w:rPr>
                <w:szCs w:val="22"/>
                <w:rPrChange w:id="1847" w:author="AZ NL RAO 2" w:date="2025-03-19T10:13:00Z">
                  <w:rPr>
                    <w:szCs w:val="22"/>
                    <w:lang w:val="es-ES"/>
                  </w:rPr>
                </w:rPrChange>
              </w:rPr>
            </w:pPr>
            <w:r w:rsidRPr="001B081F">
              <w:rPr>
                <w:szCs w:val="22"/>
                <w:lang w:val="nl-NL" w:eastAsia="nl" w:bidi="nl"/>
              </w:rPr>
              <w:t>Тел</w:t>
            </w:r>
            <w:r w:rsidRPr="00C43AA3">
              <w:rPr>
                <w:szCs w:val="22"/>
                <w:lang w:eastAsia="nl" w:bidi="nl"/>
                <w:rPrChange w:id="1848" w:author="AZ NL RAO 2" w:date="2025-03-19T10:13:00Z">
                  <w:rPr>
                    <w:szCs w:val="22"/>
                    <w:lang w:val="es-ES" w:eastAsia="nl" w:bidi="nl"/>
                  </w:rPr>
                </w:rPrChange>
              </w:rPr>
              <w:t>.: +359 24455000</w:t>
            </w:r>
          </w:p>
          <w:p w14:paraId="76385CDD" w14:textId="77777777" w:rsidR="00987005" w:rsidRPr="00C43AA3" w:rsidRDefault="00987005">
            <w:pPr>
              <w:pStyle w:val="A-TableText"/>
              <w:keepNext/>
              <w:tabs>
                <w:tab w:val="left" w:pos="567"/>
              </w:tabs>
              <w:autoSpaceDE w:val="0"/>
              <w:autoSpaceDN w:val="0"/>
              <w:adjustRightInd w:val="0"/>
              <w:spacing w:before="0" w:after="0"/>
              <w:rPr>
                <w:szCs w:val="22"/>
                <w:rPrChange w:id="1849" w:author="AZ NL RAO 2" w:date="2025-03-19T10:13:00Z">
                  <w:rPr>
                    <w:szCs w:val="22"/>
                    <w:lang w:val="es-ES"/>
                  </w:rPr>
                </w:rPrChange>
              </w:rPr>
            </w:pPr>
          </w:p>
        </w:tc>
        <w:tc>
          <w:tcPr>
            <w:tcW w:w="4110" w:type="dxa"/>
            <w:vAlign w:val="center"/>
          </w:tcPr>
          <w:p w14:paraId="6B4F810B" w14:textId="77777777" w:rsidR="00987005" w:rsidRPr="00C43AA3" w:rsidRDefault="00987005">
            <w:pPr>
              <w:keepNext/>
              <w:spacing w:line="240" w:lineRule="auto"/>
              <w:rPr>
                <w:szCs w:val="22"/>
                <w:rPrChange w:id="1850" w:author="AZ NL RAO 2" w:date="2025-03-19T10:13:00Z">
                  <w:rPr>
                    <w:szCs w:val="22"/>
                    <w:lang w:val="de-DE"/>
                  </w:rPr>
                </w:rPrChange>
              </w:rPr>
            </w:pPr>
            <w:r w:rsidRPr="00C43AA3">
              <w:rPr>
                <w:b/>
                <w:szCs w:val="22"/>
                <w:lang w:eastAsia="nl" w:bidi="nl"/>
                <w:rPrChange w:id="1851" w:author="AZ NL RAO 2" w:date="2025-03-19T10:13:00Z">
                  <w:rPr>
                    <w:b/>
                    <w:szCs w:val="22"/>
                    <w:lang w:val="de-DE" w:eastAsia="nl" w:bidi="nl"/>
                  </w:rPr>
                </w:rPrChange>
              </w:rPr>
              <w:t>Luxembourg/Luxemburg</w:t>
            </w:r>
          </w:p>
          <w:p w14:paraId="64167F73" w14:textId="77777777" w:rsidR="00987005" w:rsidRPr="00C43AA3" w:rsidRDefault="00987005">
            <w:pPr>
              <w:keepNext/>
              <w:spacing w:line="240" w:lineRule="auto"/>
              <w:rPr>
                <w:szCs w:val="22"/>
                <w:rPrChange w:id="1852" w:author="AZ NL RAO 2" w:date="2025-03-19T10:13:00Z">
                  <w:rPr>
                    <w:szCs w:val="22"/>
                    <w:lang w:val="de-DE"/>
                  </w:rPr>
                </w:rPrChange>
              </w:rPr>
            </w:pPr>
            <w:r w:rsidRPr="00C43AA3">
              <w:rPr>
                <w:szCs w:val="22"/>
                <w:lang w:eastAsia="nl" w:bidi="nl"/>
                <w:rPrChange w:id="1853" w:author="AZ NL RAO 2" w:date="2025-03-19T10:13:00Z">
                  <w:rPr>
                    <w:szCs w:val="22"/>
                    <w:lang w:val="de-DE" w:eastAsia="nl" w:bidi="nl"/>
                  </w:rPr>
                </w:rPrChange>
              </w:rPr>
              <w:t>AstraZeneca S.A./N.V.</w:t>
            </w:r>
          </w:p>
          <w:p w14:paraId="4E2453BD" w14:textId="77777777" w:rsidR="00987005" w:rsidRPr="001B081F" w:rsidRDefault="00987005">
            <w:pPr>
              <w:keepNext/>
              <w:spacing w:line="240" w:lineRule="auto"/>
              <w:rPr>
                <w:szCs w:val="22"/>
                <w:lang w:val="nl-NL"/>
              </w:rPr>
            </w:pPr>
            <w:r w:rsidRPr="001B081F">
              <w:rPr>
                <w:szCs w:val="22"/>
                <w:lang w:val="nl-NL" w:eastAsia="nl" w:bidi="nl"/>
              </w:rPr>
              <w:t>Tél/Tel: +32 2 370 48 11</w:t>
            </w:r>
          </w:p>
          <w:p w14:paraId="62AD6841" w14:textId="77777777" w:rsidR="00987005" w:rsidRPr="001B081F" w:rsidRDefault="00987005">
            <w:pPr>
              <w:pStyle w:val="A-TableText"/>
              <w:keepNext/>
              <w:tabs>
                <w:tab w:val="left" w:pos="567"/>
              </w:tabs>
              <w:autoSpaceDE w:val="0"/>
              <w:autoSpaceDN w:val="0"/>
              <w:adjustRightInd w:val="0"/>
              <w:spacing w:before="0" w:after="0"/>
              <w:rPr>
                <w:szCs w:val="22"/>
                <w:lang w:val="nl-NL"/>
              </w:rPr>
            </w:pPr>
          </w:p>
        </w:tc>
      </w:tr>
      <w:tr w:rsidR="00987005" w:rsidRPr="001B081F" w14:paraId="5A8C5909" w14:textId="77777777">
        <w:trPr>
          <w:trHeight w:val="1015"/>
        </w:trPr>
        <w:tc>
          <w:tcPr>
            <w:tcW w:w="4109" w:type="dxa"/>
            <w:vAlign w:val="center"/>
          </w:tcPr>
          <w:p w14:paraId="65413016" w14:textId="77777777" w:rsidR="00987005" w:rsidRPr="00C43AA3" w:rsidRDefault="00987005">
            <w:pPr>
              <w:tabs>
                <w:tab w:val="left" w:pos="-720"/>
              </w:tabs>
              <w:suppressAutoHyphens/>
              <w:spacing w:line="240" w:lineRule="auto"/>
              <w:rPr>
                <w:szCs w:val="22"/>
                <w:lang w:val="en-US"/>
              </w:rPr>
            </w:pPr>
            <w:r w:rsidRPr="00C43AA3">
              <w:rPr>
                <w:b/>
                <w:szCs w:val="22"/>
                <w:lang w:val="en-US" w:eastAsia="nl" w:bidi="nl"/>
              </w:rPr>
              <w:t>Česká republika</w:t>
            </w:r>
          </w:p>
          <w:p w14:paraId="10DEA545" w14:textId="77777777" w:rsidR="00987005" w:rsidRPr="00C43AA3" w:rsidRDefault="00987005">
            <w:pPr>
              <w:tabs>
                <w:tab w:val="left" w:pos="-720"/>
              </w:tabs>
              <w:suppressAutoHyphens/>
              <w:spacing w:line="240" w:lineRule="auto"/>
              <w:rPr>
                <w:szCs w:val="22"/>
                <w:lang w:val="en-US"/>
              </w:rPr>
            </w:pPr>
            <w:r w:rsidRPr="00C43AA3">
              <w:rPr>
                <w:szCs w:val="22"/>
                <w:lang w:val="en-US" w:eastAsia="nl" w:bidi="nl"/>
              </w:rPr>
              <w:t>AstraZeneca Czech Republic s.r.o.</w:t>
            </w:r>
          </w:p>
          <w:p w14:paraId="48770369" w14:textId="77777777" w:rsidR="00987005" w:rsidRPr="001B081F" w:rsidRDefault="00987005">
            <w:pPr>
              <w:spacing w:line="240" w:lineRule="auto"/>
              <w:rPr>
                <w:szCs w:val="22"/>
                <w:lang w:val="nl-NL"/>
                <w:rPrChange w:id="1854" w:author="Rev27" w:date="2025-03-14T14:07:00Z">
                  <w:rPr>
                    <w:szCs w:val="22"/>
                    <w:lang w:val="en-US"/>
                  </w:rPr>
                </w:rPrChange>
              </w:rPr>
            </w:pPr>
            <w:r w:rsidRPr="001B081F">
              <w:rPr>
                <w:szCs w:val="22"/>
                <w:lang w:val="nl-NL" w:eastAsia="nl" w:bidi="nl"/>
                <w:rPrChange w:id="1855" w:author="Rev27" w:date="2025-03-14T14:07:00Z">
                  <w:rPr>
                    <w:szCs w:val="22"/>
                    <w:lang w:val="en-US" w:eastAsia="nl" w:bidi="nl"/>
                  </w:rPr>
                </w:rPrChange>
              </w:rPr>
              <w:t>Tel: +420 222 807 111</w:t>
            </w:r>
          </w:p>
          <w:p w14:paraId="18CAA797" w14:textId="77777777" w:rsidR="00987005" w:rsidRPr="001B081F" w:rsidRDefault="00987005">
            <w:pPr>
              <w:spacing w:line="240" w:lineRule="auto"/>
              <w:rPr>
                <w:szCs w:val="22"/>
                <w:lang w:val="nl-NL"/>
                <w:rPrChange w:id="1856" w:author="Rev27" w:date="2025-03-14T14:07:00Z">
                  <w:rPr>
                    <w:szCs w:val="22"/>
                    <w:lang w:val="en-US"/>
                  </w:rPr>
                </w:rPrChange>
              </w:rPr>
            </w:pPr>
          </w:p>
        </w:tc>
        <w:tc>
          <w:tcPr>
            <w:tcW w:w="4110" w:type="dxa"/>
            <w:vAlign w:val="center"/>
          </w:tcPr>
          <w:p w14:paraId="318C1A88" w14:textId="77777777" w:rsidR="00987005" w:rsidRPr="001B081F" w:rsidRDefault="00987005">
            <w:pPr>
              <w:spacing w:line="240" w:lineRule="auto"/>
              <w:rPr>
                <w:b/>
                <w:szCs w:val="22"/>
                <w:lang w:val="nl-NL"/>
              </w:rPr>
            </w:pPr>
            <w:r w:rsidRPr="001B081F">
              <w:rPr>
                <w:b/>
                <w:szCs w:val="22"/>
                <w:lang w:val="nl-NL" w:eastAsia="nl" w:bidi="nl"/>
              </w:rPr>
              <w:t>Magyarország</w:t>
            </w:r>
          </w:p>
          <w:p w14:paraId="66E2A29A" w14:textId="77777777" w:rsidR="00987005" w:rsidRPr="001B081F" w:rsidRDefault="00987005">
            <w:pPr>
              <w:spacing w:line="240" w:lineRule="auto"/>
              <w:rPr>
                <w:szCs w:val="22"/>
                <w:lang w:val="nl-NL"/>
              </w:rPr>
            </w:pPr>
            <w:r w:rsidRPr="001B081F">
              <w:rPr>
                <w:szCs w:val="22"/>
                <w:lang w:val="nl-NL" w:eastAsia="nl" w:bidi="nl"/>
              </w:rPr>
              <w:t>AstraZeneca Kft.</w:t>
            </w:r>
          </w:p>
          <w:p w14:paraId="1F84EDED" w14:textId="77777777" w:rsidR="00987005" w:rsidRPr="001B081F" w:rsidRDefault="00987005">
            <w:pPr>
              <w:spacing w:line="240" w:lineRule="auto"/>
              <w:rPr>
                <w:szCs w:val="22"/>
                <w:lang w:val="nl-NL"/>
              </w:rPr>
            </w:pPr>
            <w:r w:rsidRPr="001B081F">
              <w:rPr>
                <w:szCs w:val="22"/>
                <w:lang w:val="nl-NL" w:eastAsia="nl" w:bidi="nl"/>
              </w:rPr>
              <w:t>Tel.: +36 1 883 6500</w:t>
            </w:r>
          </w:p>
          <w:p w14:paraId="49A859DD" w14:textId="77777777" w:rsidR="00987005" w:rsidRPr="001B081F" w:rsidRDefault="00987005">
            <w:pPr>
              <w:pStyle w:val="A-TableText"/>
              <w:tabs>
                <w:tab w:val="left" w:pos="-720"/>
                <w:tab w:val="left" w:pos="567"/>
              </w:tabs>
              <w:suppressAutoHyphens/>
              <w:spacing w:before="0" w:after="0"/>
              <w:rPr>
                <w:strike/>
                <w:szCs w:val="22"/>
                <w:lang w:val="nl-NL"/>
              </w:rPr>
            </w:pPr>
          </w:p>
        </w:tc>
      </w:tr>
      <w:tr w:rsidR="00987005" w:rsidRPr="001B081F" w14:paraId="404EFCE4" w14:textId="77777777">
        <w:tc>
          <w:tcPr>
            <w:tcW w:w="4109" w:type="dxa"/>
            <w:vAlign w:val="center"/>
          </w:tcPr>
          <w:p w14:paraId="5540A1BC" w14:textId="77777777" w:rsidR="00987005" w:rsidRPr="00C43AA3" w:rsidRDefault="00987005">
            <w:pPr>
              <w:spacing w:line="240" w:lineRule="auto"/>
              <w:rPr>
                <w:szCs w:val="22"/>
                <w:lang w:val="en-US"/>
              </w:rPr>
            </w:pPr>
            <w:r w:rsidRPr="00C43AA3">
              <w:rPr>
                <w:b/>
                <w:szCs w:val="22"/>
                <w:lang w:val="en-US" w:eastAsia="nl" w:bidi="nl"/>
              </w:rPr>
              <w:t>Danmark</w:t>
            </w:r>
          </w:p>
          <w:p w14:paraId="2B897F9E" w14:textId="77777777" w:rsidR="00987005" w:rsidRPr="00C43AA3" w:rsidRDefault="00987005">
            <w:pPr>
              <w:spacing w:line="240" w:lineRule="auto"/>
              <w:rPr>
                <w:szCs w:val="22"/>
                <w:lang w:val="en-US"/>
              </w:rPr>
            </w:pPr>
            <w:r w:rsidRPr="00C43AA3">
              <w:rPr>
                <w:szCs w:val="22"/>
                <w:lang w:val="en-US" w:eastAsia="nl" w:bidi="nl"/>
              </w:rPr>
              <w:t>AstraZeneca A/S</w:t>
            </w:r>
          </w:p>
          <w:p w14:paraId="54F18D77" w14:textId="77777777" w:rsidR="00987005" w:rsidRPr="00C43AA3" w:rsidRDefault="00987005">
            <w:pPr>
              <w:spacing w:line="240" w:lineRule="auto"/>
              <w:rPr>
                <w:szCs w:val="22"/>
                <w:lang w:val="en-US"/>
              </w:rPr>
            </w:pPr>
            <w:r w:rsidRPr="00C43AA3">
              <w:rPr>
                <w:szCs w:val="22"/>
                <w:lang w:val="en-US" w:eastAsia="nl" w:bidi="nl"/>
              </w:rPr>
              <w:t>Tlf: +45 43 66 64 62</w:t>
            </w:r>
          </w:p>
          <w:p w14:paraId="51CCE97E" w14:textId="77777777" w:rsidR="00987005" w:rsidRPr="00C43AA3" w:rsidRDefault="00987005">
            <w:pPr>
              <w:pStyle w:val="A-TableText"/>
              <w:tabs>
                <w:tab w:val="left" w:pos="-720"/>
                <w:tab w:val="left" w:pos="567"/>
              </w:tabs>
              <w:suppressAutoHyphens/>
              <w:spacing w:before="0" w:after="0"/>
              <w:rPr>
                <w:szCs w:val="22"/>
                <w:lang w:val="en-US"/>
              </w:rPr>
            </w:pPr>
          </w:p>
        </w:tc>
        <w:tc>
          <w:tcPr>
            <w:tcW w:w="4110" w:type="dxa"/>
            <w:vAlign w:val="center"/>
          </w:tcPr>
          <w:p w14:paraId="3D2669C1" w14:textId="77777777" w:rsidR="00987005" w:rsidRPr="00C43AA3" w:rsidRDefault="00987005">
            <w:pPr>
              <w:tabs>
                <w:tab w:val="left" w:pos="-720"/>
                <w:tab w:val="left" w:pos="4536"/>
              </w:tabs>
              <w:suppressAutoHyphens/>
              <w:spacing w:line="240" w:lineRule="auto"/>
              <w:rPr>
                <w:b/>
                <w:szCs w:val="22"/>
                <w:lang w:val="en-US"/>
              </w:rPr>
            </w:pPr>
            <w:r w:rsidRPr="00C43AA3">
              <w:rPr>
                <w:b/>
                <w:szCs w:val="22"/>
                <w:lang w:val="en-US" w:eastAsia="nl" w:bidi="nl"/>
              </w:rPr>
              <w:t>Malta</w:t>
            </w:r>
          </w:p>
          <w:p w14:paraId="05B3E8EF" w14:textId="77777777" w:rsidR="00987005" w:rsidRPr="00C43AA3" w:rsidRDefault="00987005">
            <w:pPr>
              <w:spacing w:line="240" w:lineRule="auto"/>
              <w:rPr>
                <w:szCs w:val="22"/>
                <w:lang w:val="en-US"/>
              </w:rPr>
            </w:pPr>
            <w:r w:rsidRPr="00C43AA3">
              <w:rPr>
                <w:szCs w:val="22"/>
                <w:lang w:val="en-US" w:eastAsia="nl" w:bidi="nl"/>
              </w:rPr>
              <w:t>Associated Drug Co. Ltd</w:t>
            </w:r>
          </w:p>
          <w:p w14:paraId="61FBC7CD" w14:textId="77777777" w:rsidR="00987005" w:rsidRPr="00C43AA3" w:rsidRDefault="00987005">
            <w:pPr>
              <w:pStyle w:val="A-TableText"/>
              <w:tabs>
                <w:tab w:val="left" w:pos="567"/>
              </w:tabs>
              <w:spacing w:before="0" w:after="0"/>
              <w:rPr>
                <w:szCs w:val="22"/>
                <w:lang w:val="en-US"/>
              </w:rPr>
            </w:pPr>
            <w:r w:rsidRPr="00C43AA3">
              <w:rPr>
                <w:szCs w:val="22"/>
                <w:lang w:val="en-US" w:eastAsia="nl" w:bidi="nl"/>
              </w:rPr>
              <w:t>Tel: +356 2277 8000</w:t>
            </w:r>
          </w:p>
          <w:p w14:paraId="132CFF68" w14:textId="77777777" w:rsidR="00987005" w:rsidRPr="00C43AA3" w:rsidRDefault="00987005">
            <w:pPr>
              <w:pStyle w:val="A-TableText"/>
              <w:tabs>
                <w:tab w:val="left" w:pos="567"/>
              </w:tabs>
              <w:spacing w:before="0" w:after="0"/>
              <w:rPr>
                <w:strike/>
                <w:szCs w:val="22"/>
                <w:lang w:val="en-US"/>
              </w:rPr>
            </w:pPr>
          </w:p>
        </w:tc>
      </w:tr>
      <w:tr w:rsidR="00987005" w:rsidRPr="001B081F" w14:paraId="0C13C3E9" w14:textId="77777777">
        <w:tc>
          <w:tcPr>
            <w:tcW w:w="4109" w:type="dxa"/>
            <w:vAlign w:val="center"/>
          </w:tcPr>
          <w:p w14:paraId="314894F0" w14:textId="77777777" w:rsidR="00987005" w:rsidRPr="001B081F" w:rsidRDefault="00987005">
            <w:pPr>
              <w:spacing w:line="240" w:lineRule="auto"/>
              <w:rPr>
                <w:szCs w:val="22"/>
                <w:lang w:val="nl-NL"/>
              </w:rPr>
            </w:pPr>
            <w:r w:rsidRPr="001B081F">
              <w:rPr>
                <w:b/>
                <w:szCs w:val="22"/>
                <w:lang w:val="nl-NL" w:eastAsia="nl" w:bidi="nl"/>
              </w:rPr>
              <w:t>Deutschland</w:t>
            </w:r>
          </w:p>
          <w:p w14:paraId="48869A6C" w14:textId="77777777" w:rsidR="00987005" w:rsidRPr="001B081F" w:rsidRDefault="00987005">
            <w:pPr>
              <w:spacing w:line="240" w:lineRule="auto"/>
              <w:rPr>
                <w:szCs w:val="22"/>
                <w:lang w:val="nl-NL"/>
              </w:rPr>
            </w:pPr>
            <w:r w:rsidRPr="001B081F">
              <w:rPr>
                <w:szCs w:val="22"/>
                <w:lang w:val="nl-NL" w:eastAsia="nl" w:bidi="nl"/>
              </w:rPr>
              <w:t>AstraZeneca GmbH</w:t>
            </w:r>
          </w:p>
          <w:p w14:paraId="6EDEF5E7" w14:textId="4B8B2DF5" w:rsidR="00987005" w:rsidRPr="001B081F" w:rsidRDefault="00987005">
            <w:pPr>
              <w:spacing w:line="240" w:lineRule="auto"/>
              <w:rPr>
                <w:szCs w:val="22"/>
                <w:lang w:val="nl-NL"/>
              </w:rPr>
            </w:pPr>
            <w:r w:rsidRPr="001B081F">
              <w:rPr>
                <w:szCs w:val="22"/>
                <w:lang w:val="nl-NL" w:eastAsia="nl" w:bidi="nl"/>
              </w:rPr>
              <w:t xml:space="preserve">Tel: +49 </w:t>
            </w:r>
            <w:r w:rsidR="005A7FD2" w:rsidRPr="001B081F">
              <w:rPr>
                <w:szCs w:val="22"/>
                <w:lang w:val="nl-NL" w:eastAsia="nl" w:bidi="nl"/>
              </w:rPr>
              <w:t xml:space="preserve">40 </w:t>
            </w:r>
            <w:r w:rsidR="00AB2A6D" w:rsidRPr="001B081F">
              <w:rPr>
                <w:szCs w:val="22"/>
                <w:lang w:val="nl-NL" w:eastAsia="nl" w:bidi="nl"/>
              </w:rPr>
              <w:t>8090341</w:t>
            </w:r>
            <w:r w:rsidR="006E4D9F" w:rsidRPr="001B081F">
              <w:rPr>
                <w:szCs w:val="22"/>
                <w:lang w:val="nl-NL" w:eastAsia="nl" w:bidi="nl"/>
              </w:rPr>
              <w:t>0</w:t>
            </w:r>
            <w:r w:rsidR="00AB2A6D" w:rsidRPr="001B081F">
              <w:rPr>
                <w:szCs w:val="22"/>
                <w:lang w:val="nl-NL" w:eastAsia="nl" w:bidi="nl"/>
              </w:rPr>
              <w:t>0</w:t>
            </w:r>
          </w:p>
          <w:p w14:paraId="7A8C827F" w14:textId="77777777" w:rsidR="00987005" w:rsidRPr="001B081F" w:rsidRDefault="00987005">
            <w:pPr>
              <w:pStyle w:val="A-TableText"/>
              <w:tabs>
                <w:tab w:val="left" w:pos="-720"/>
                <w:tab w:val="left" w:pos="567"/>
              </w:tabs>
              <w:suppressAutoHyphens/>
              <w:spacing w:before="0" w:after="0"/>
              <w:rPr>
                <w:szCs w:val="22"/>
                <w:lang w:val="nl-NL"/>
              </w:rPr>
            </w:pPr>
          </w:p>
        </w:tc>
        <w:tc>
          <w:tcPr>
            <w:tcW w:w="4110" w:type="dxa"/>
            <w:vAlign w:val="center"/>
          </w:tcPr>
          <w:p w14:paraId="7B772B68" w14:textId="77777777" w:rsidR="00987005" w:rsidRPr="001B081F" w:rsidRDefault="00987005">
            <w:pPr>
              <w:suppressAutoHyphens/>
              <w:spacing w:line="240" w:lineRule="auto"/>
              <w:rPr>
                <w:szCs w:val="22"/>
                <w:lang w:val="nl-NL"/>
              </w:rPr>
            </w:pPr>
            <w:r w:rsidRPr="001B081F">
              <w:rPr>
                <w:b/>
                <w:szCs w:val="22"/>
                <w:lang w:val="nl-NL" w:eastAsia="nl" w:bidi="nl"/>
              </w:rPr>
              <w:t>Nederland</w:t>
            </w:r>
          </w:p>
          <w:p w14:paraId="25C93CEE" w14:textId="77777777" w:rsidR="00987005" w:rsidRPr="001B081F" w:rsidRDefault="00987005">
            <w:pPr>
              <w:spacing w:line="240" w:lineRule="auto"/>
              <w:rPr>
                <w:iCs/>
                <w:szCs w:val="22"/>
                <w:lang w:val="nl-NL"/>
              </w:rPr>
            </w:pPr>
            <w:r w:rsidRPr="001B081F">
              <w:rPr>
                <w:iCs/>
                <w:szCs w:val="22"/>
                <w:lang w:val="nl-NL" w:eastAsia="nl" w:bidi="nl"/>
              </w:rPr>
              <w:t>AstraZeneca BV</w:t>
            </w:r>
          </w:p>
          <w:p w14:paraId="34332B96" w14:textId="07DEA4BE" w:rsidR="00987005" w:rsidRPr="001B081F" w:rsidRDefault="00987005">
            <w:pPr>
              <w:spacing w:line="240" w:lineRule="auto"/>
              <w:rPr>
                <w:szCs w:val="22"/>
                <w:lang w:val="nl-NL"/>
              </w:rPr>
            </w:pPr>
            <w:r w:rsidRPr="001B081F">
              <w:rPr>
                <w:szCs w:val="22"/>
                <w:lang w:val="nl-NL" w:eastAsia="nl" w:bidi="nl"/>
              </w:rPr>
              <w:t xml:space="preserve">Tel: +31 </w:t>
            </w:r>
            <w:r w:rsidR="005C12B3" w:rsidRPr="001B081F">
              <w:rPr>
                <w:szCs w:val="22"/>
                <w:lang w:val="nl-NL" w:eastAsia="nl" w:bidi="nl"/>
              </w:rPr>
              <w:t>85</w:t>
            </w:r>
            <w:r w:rsidRPr="001B081F">
              <w:rPr>
                <w:szCs w:val="22"/>
                <w:lang w:val="nl-NL" w:eastAsia="nl" w:bidi="nl"/>
              </w:rPr>
              <w:t xml:space="preserve"> </w:t>
            </w:r>
            <w:r w:rsidR="005C12B3" w:rsidRPr="001B081F">
              <w:rPr>
                <w:szCs w:val="22"/>
                <w:lang w:val="nl-NL" w:eastAsia="nl" w:bidi="nl"/>
              </w:rPr>
              <w:t>808</w:t>
            </w:r>
            <w:r w:rsidRPr="001B081F">
              <w:rPr>
                <w:szCs w:val="22"/>
                <w:lang w:val="nl-NL" w:eastAsia="nl" w:bidi="nl"/>
              </w:rPr>
              <w:t xml:space="preserve"> </w:t>
            </w:r>
            <w:r w:rsidR="005C12B3" w:rsidRPr="001B081F">
              <w:rPr>
                <w:szCs w:val="22"/>
                <w:lang w:val="nl-NL" w:eastAsia="nl" w:bidi="nl"/>
              </w:rPr>
              <w:t>9900</w:t>
            </w:r>
          </w:p>
          <w:p w14:paraId="2A1BEB04" w14:textId="77777777" w:rsidR="00987005" w:rsidRPr="001B081F" w:rsidRDefault="00987005">
            <w:pPr>
              <w:spacing w:line="240" w:lineRule="auto"/>
              <w:rPr>
                <w:strike/>
                <w:szCs w:val="22"/>
                <w:lang w:val="nl-NL"/>
              </w:rPr>
            </w:pPr>
            <w:r w:rsidRPr="001B081F">
              <w:rPr>
                <w:szCs w:val="22"/>
                <w:lang w:val="nl-NL" w:eastAsia="nl" w:bidi="nl"/>
              </w:rPr>
              <w:t xml:space="preserve"> </w:t>
            </w:r>
          </w:p>
        </w:tc>
      </w:tr>
      <w:tr w:rsidR="00987005" w:rsidRPr="001B081F" w14:paraId="66A94060" w14:textId="77777777">
        <w:tc>
          <w:tcPr>
            <w:tcW w:w="4109" w:type="dxa"/>
            <w:vAlign w:val="center"/>
          </w:tcPr>
          <w:p w14:paraId="6D4F71BF" w14:textId="77777777" w:rsidR="00987005" w:rsidRPr="001B081F" w:rsidRDefault="00987005">
            <w:pPr>
              <w:tabs>
                <w:tab w:val="left" w:pos="-720"/>
              </w:tabs>
              <w:suppressAutoHyphens/>
              <w:spacing w:line="240" w:lineRule="auto"/>
              <w:rPr>
                <w:b/>
                <w:bCs/>
                <w:szCs w:val="22"/>
                <w:lang w:val="nl-NL"/>
              </w:rPr>
            </w:pPr>
            <w:r w:rsidRPr="001B081F">
              <w:rPr>
                <w:b/>
                <w:bCs/>
                <w:szCs w:val="22"/>
                <w:lang w:val="nl-NL" w:eastAsia="nl" w:bidi="nl"/>
              </w:rPr>
              <w:t>Eesti</w:t>
            </w:r>
          </w:p>
          <w:p w14:paraId="1BCB9DC1" w14:textId="77777777" w:rsidR="00987005" w:rsidRPr="001B081F" w:rsidRDefault="00987005">
            <w:pPr>
              <w:tabs>
                <w:tab w:val="left" w:pos="-720"/>
              </w:tabs>
              <w:suppressAutoHyphens/>
              <w:spacing w:line="240" w:lineRule="auto"/>
              <w:rPr>
                <w:szCs w:val="22"/>
                <w:lang w:val="nl-NL"/>
              </w:rPr>
            </w:pPr>
            <w:r w:rsidRPr="001B081F">
              <w:rPr>
                <w:szCs w:val="22"/>
                <w:lang w:val="nl-NL" w:eastAsia="nl" w:bidi="nl"/>
              </w:rPr>
              <w:t xml:space="preserve">AstraZeneca </w:t>
            </w:r>
          </w:p>
          <w:p w14:paraId="6D6FC835" w14:textId="77777777" w:rsidR="00987005" w:rsidRPr="001B081F" w:rsidRDefault="00987005">
            <w:pPr>
              <w:tabs>
                <w:tab w:val="left" w:pos="-720"/>
              </w:tabs>
              <w:suppressAutoHyphens/>
              <w:spacing w:line="240" w:lineRule="auto"/>
              <w:rPr>
                <w:szCs w:val="22"/>
                <w:lang w:val="nl-NL"/>
              </w:rPr>
            </w:pPr>
            <w:r w:rsidRPr="001B081F">
              <w:rPr>
                <w:szCs w:val="22"/>
                <w:lang w:val="nl-NL" w:eastAsia="nl" w:bidi="nl"/>
              </w:rPr>
              <w:t>Tel: +372 6549 600</w:t>
            </w:r>
          </w:p>
          <w:p w14:paraId="746083F3" w14:textId="77777777" w:rsidR="00987005" w:rsidRPr="001B081F" w:rsidRDefault="00987005">
            <w:pPr>
              <w:pStyle w:val="A-TableText"/>
              <w:tabs>
                <w:tab w:val="left" w:pos="-720"/>
                <w:tab w:val="left" w:pos="567"/>
              </w:tabs>
              <w:suppressAutoHyphens/>
              <w:spacing w:before="0" w:after="0"/>
              <w:rPr>
                <w:szCs w:val="22"/>
                <w:lang w:val="nl-NL"/>
              </w:rPr>
            </w:pPr>
          </w:p>
        </w:tc>
        <w:tc>
          <w:tcPr>
            <w:tcW w:w="4110" w:type="dxa"/>
            <w:vAlign w:val="center"/>
          </w:tcPr>
          <w:p w14:paraId="35B2F44B" w14:textId="77777777" w:rsidR="00987005" w:rsidRPr="001B081F" w:rsidRDefault="00987005">
            <w:pPr>
              <w:spacing w:line="240" w:lineRule="auto"/>
              <w:rPr>
                <w:szCs w:val="22"/>
                <w:lang w:val="nl-NL"/>
              </w:rPr>
            </w:pPr>
            <w:r w:rsidRPr="001B081F">
              <w:rPr>
                <w:b/>
                <w:szCs w:val="22"/>
                <w:lang w:val="nl-NL" w:eastAsia="nl" w:bidi="nl"/>
              </w:rPr>
              <w:t>Norge</w:t>
            </w:r>
          </w:p>
          <w:p w14:paraId="2D52B431" w14:textId="77777777" w:rsidR="00987005" w:rsidRPr="001B081F" w:rsidRDefault="00987005">
            <w:pPr>
              <w:spacing w:line="240" w:lineRule="auto"/>
              <w:rPr>
                <w:szCs w:val="22"/>
                <w:lang w:val="nl-NL"/>
              </w:rPr>
            </w:pPr>
            <w:r w:rsidRPr="001B081F">
              <w:rPr>
                <w:szCs w:val="22"/>
                <w:lang w:val="nl-NL" w:eastAsia="nl" w:bidi="nl"/>
              </w:rPr>
              <w:t>AstraZeneca AS</w:t>
            </w:r>
          </w:p>
          <w:p w14:paraId="58D79890" w14:textId="77777777" w:rsidR="00987005" w:rsidRPr="001B081F" w:rsidRDefault="00987005">
            <w:pPr>
              <w:spacing w:line="240" w:lineRule="auto"/>
              <w:rPr>
                <w:szCs w:val="22"/>
                <w:lang w:val="nl-NL"/>
              </w:rPr>
            </w:pPr>
            <w:r w:rsidRPr="001B081F">
              <w:rPr>
                <w:szCs w:val="22"/>
                <w:lang w:val="nl-NL" w:eastAsia="nl" w:bidi="nl"/>
              </w:rPr>
              <w:t>Tlf: +47 21 00 64 00</w:t>
            </w:r>
          </w:p>
          <w:p w14:paraId="6204A134" w14:textId="77777777" w:rsidR="00987005" w:rsidRPr="001B081F" w:rsidRDefault="00987005">
            <w:pPr>
              <w:pStyle w:val="A-TableText"/>
              <w:tabs>
                <w:tab w:val="left" w:pos="-720"/>
                <w:tab w:val="left" w:pos="567"/>
              </w:tabs>
              <w:suppressAutoHyphens/>
              <w:spacing w:before="0" w:after="0"/>
              <w:rPr>
                <w:strike/>
                <w:szCs w:val="22"/>
                <w:lang w:val="nl-NL"/>
              </w:rPr>
            </w:pPr>
          </w:p>
        </w:tc>
      </w:tr>
      <w:tr w:rsidR="00987005" w:rsidRPr="002075BC" w14:paraId="672D836D" w14:textId="77777777">
        <w:tc>
          <w:tcPr>
            <w:tcW w:w="4109" w:type="dxa"/>
            <w:vAlign w:val="center"/>
          </w:tcPr>
          <w:p w14:paraId="06177FB7" w14:textId="77777777" w:rsidR="00987005" w:rsidRPr="00C43AA3" w:rsidRDefault="00987005">
            <w:pPr>
              <w:spacing w:line="240" w:lineRule="auto"/>
              <w:rPr>
                <w:szCs w:val="22"/>
              </w:rPr>
            </w:pPr>
            <w:r w:rsidRPr="001B081F">
              <w:rPr>
                <w:b/>
                <w:szCs w:val="22"/>
                <w:lang w:val="nl-NL" w:eastAsia="nl" w:bidi="nl"/>
              </w:rPr>
              <w:t>Ελλάδα</w:t>
            </w:r>
          </w:p>
          <w:p w14:paraId="4E8B44FB" w14:textId="77777777" w:rsidR="00987005" w:rsidRPr="00C43AA3" w:rsidRDefault="00987005">
            <w:pPr>
              <w:spacing w:line="240" w:lineRule="auto"/>
              <w:rPr>
                <w:szCs w:val="22"/>
              </w:rPr>
            </w:pPr>
            <w:r w:rsidRPr="00C43AA3">
              <w:rPr>
                <w:szCs w:val="22"/>
                <w:lang w:eastAsia="nl" w:bidi="nl"/>
              </w:rPr>
              <w:t>AstraZeneca A.E.</w:t>
            </w:r>
          </w:p>
          <w:p w14:paraId="4FE21F2F" w14:textId="77777777" w:rsidR="00987005" w:rsidRPr="00C43AA3" w:rsidRDefault="00987005">
            <w:pPr>
              <w:spacing w:line="240" w:lineRule="auto"/>
              <w:rPr>
                <w:szCs w:val="22"/>
              </w:rPr>
            </w:pPr>
            <w:r w:rsidRPr="001B081F">
              <w:rPr>
                <w:szCs w:val="22"/>
                <w:lang w:val="nl-NL" w:eastAsia="nl" w:bidi="nl"/>
              </w:rPr>
              <w:t>Τηλ</w:t>
            </w:r>
            <w:r w:rsidRPr="00C43AA3">
              <w:rPr>
                <w:szCs w:val="22"/>
                <w:lang w:eastAsia="nl" w:bidi="nl"/>
              </w:rPr>
              <w:t>: +30 210 6871500</w:t>
            </w:r>
          </w:p>
          <w:p w14:paraId="30D32B49" w14:textId="77777777" w:rsidR="00987005" w:rsidRPr="00C43AA3" w:rsidRDefault="00987005">
            <w:pPr>
              <w:tabs>
                <w:tab w:val="left" w:pos="-720"/>
              </w:tabs>
              <w:suppressAutoHyphens/>
              <w:spacing w:line="240" w:lineRule="auto"/>
              <w:rPr>
                <w:szCs w:val="22"/>
              </w:rPr>
            </w:pPr>
          </w:p>
        </w:tc>
        <w:tc>
          <w:tcPr>
            <w:tcW w:w="4110" w:type="dxa"/>
            <w:vAlign w:val="center"/>
          </w:tcPr>
          <w:p w14:paraId="303067DC" w14:textId="77777777" w:rsidR="00987005" w:rsidRPr="001B081F" w:rsidRDefault="00987005">
            <w:pPr>
              <w:spacing w:line="240" w:lineRule="auto"/>
              <w:rPr>
                <w:szCs w:val="22"/>
                <w:lang w:val="nl-NL"/>
                <w:rPrChange w:id="1857" w:author="Rev27" w:date="2025-03-14T14:07:00Z">
                  <w:rPr>
                    <w:szCs w:val="22"/>
                    <w:lang w:val="de-DE"/>
                  </w:rPr>
                </w:rPrChange>
              </w:rPr>
            </w:pPr>
            <w:r w:rsidRPr="001B081F">
              <w:rPr>
                <w:b/>
                <w:szCs w:val="22"/>
                <w:lang w:val="nl-NL" w:eastAsia="nl" w:bidi="nl"/>
                <w:rPrChange w:id="1858" w:author="Rev27" w:date="2025-03-14T14:07:00Z">
                  <w:rPr>
                    <w:b/>
                    <w:szCs w:val="22"/>
                    <w:lang w:val="de-DE" w:eastAsia="nl" w:bidi="nl"/>
                  </w:rPr>
                </w:rPrChange>
              </w:rPr>
              <w:t>Österreich</w:t>
            </w:r>
          </w:p>
          <w:p w14:paraId="4C0D42AE" w14:textId="77777777" w:rsidR="00987005" w:rsidRPr="001B081F" w:rsidRDefault="00987005">
            <w:pPr>
              <w:spacing w:line="240" w:lineRule="auto"/>
              <w:rPr>
                <w:szCs w:val="22"/>
                <w:lang w:val="nl-NL"/>
                <w:rPrChange w:id="1859" w:author="Rev27" w:date="2025-03-14T14:07:00Z">
                  <w:rPr>
                    <w:szCs w:val="22"/>
                    <w:lang w:val="de-DE"/>
                  </w:rPr>
                </w:rPrChange>
              </w:rPr>
            </w:pPr>
            <w:r w:rsidRPr="001B081F">
              <w:rPr>
                <w:szCs w:val="22"/>
                <w:lang w:val="nl-NL" w:eastAsia="nl" w:bidi="nl"/>
                <w:rPrChange w:id="1860" w:author="Rev27" w:date="2025-03-14T14:07:00Z">
                  <w:rPr>
                    <w:szCs w:val="22"/>
                    <w:lang w:val="de-DE" w:eastAsia="nl" w:bidi="nl"/>
                  </w:rPr>
                </w:rPrChange>
              </w:rPr>
              <w:t>AstraZeneca Österreich GmbH</w:t>
            </w:r>
          </w:p>
          <w:p w14:paraId="33C3EC4C" w14:textId="77777777" w:rsidR="00987005" w:rsidRPr="001B081F" w:rsidRDefault="00987005">
            <w:pPr>
              <w:spacing w:line="240" w:lineRule="auto"/>
              <w:rPr>
                <w:szCs w:val="22"/>
                <w:lang w:val="nl-NL"/>
                <w:rPrChange w:id="1861" w:author="Rev27" w:date="2025-03-14T14:07:00Z">
                  <w:rPr>
                    <w:szCs w:val="22"/>
                    <w:lang w:val="de-DE"/>
                  </w:rPr>
                </w:rPrChange>
              </w:rPr>
            </w:pPr>
            <w:r w:rsidRPr="001B081F">
              <w:rPr>
                <w:szCs w:val="22"/>
                <w:lang w:val="nl-NL" w:eastAsia="nl" w:bidi="nl"/>
                <w:rPrChange w:id="1862" w:author="Rev27" w:date="2025-03-14T14:07:00Z">
                  <w:rPr>
                    <w:szCs w:val="22"/>
                    <w:lang w:val="de-DE" w:eastAsia="nl" w:bidi="nl"/>
                  </w:rPr>
                </w:rPrChange>
              </w:rPr>
              <w:t>Tel: +43 1 711 31 0</w:t>
            </w:r>
          </w:p>
          <w:p w14:paraId="7E4CE657" w14:textId="77777777" w:rsidR="00987005" w:rsidRPr="001B081F" w:rsidRDefault="00987005">
            <w:pPr>
              <w:pStyle w:val="A-TableText"/>
              <w:tabs>
                <w:tab w:val="left" w:pos="567"/>
              </w:tabs>
              <w:spacing w:before="0" w:after="0"/>
              <w:rPr>
                <w:strike/>
                <w:szCs w:val="22"/>
                <w:lang w:val="nl-NL"/>
                <w:rPrChange w:id="1863" w:author="Rev27" w:date="2025-03-14T14:07:00Z">
                  <w:rPr>
                    <w:strike/>
                    <w:szCs w:val="22"/>
                    <w:lang w:val="de-DE"/>
                  </w:rPr>
                </w:rPrChange>
              </w:rPr>
            </w:pPr>
          </w:p>
        </w:tc>
      </w:tr>
      <w:tr w:rsidR="00987005" w:rsidRPr="001B081F" w14:paraId="1BC95171" w14:textId="77777777">
        <w:tc>
          <w:tcPr>
            <w:tcW w:w="4109" w:type="dxa"/>
            <w:vAlign w:val="center"/>
          </w:tcPr>
          <w:p w14:paraId="5817D51F" w14:textId="77777777" w:rsidR="00987005" w:rsidRPr="00C43AA3" w:rsidRDefault="00987005">
            <w:pPr>
              <w:tabs>
                <w:tab w:val="left" w:pos="-720"/>
                <w:tab w:val="left" w:pos="4536"/>
              </w:tabs>
              <w:suppressAutoHyphens/>
              <w:spacing w:line="240" w:lineRule="auto"/>
              <w:rPr>
                <w:b/>
                <w:szCs w:val="22"/>
                <w:lang w:val="en-US"/>
                <w:rPrChange w:id="1864" w:author="AZ NL RAO 2" w:date="2025-03-19T10:13:00Z">
                  <w:rPr>
                    <w:b/>
                    <w:szCs w:val="22"/>
                    <w:lang w:val="es-ES"/>
                  </w:rPr>
                </w:rPrChange>
              </w:rPr>
            </w:pPr>
            <w:proofErr w:type="spellStart"/>
            <w:r w:rsidRPr="00C43AA3">
              <w:rPr>
                <w:b/>
                <w:szCs w:val="22"/>
                <w:lang w:val="en-US" w:eastAsia="nl" w:bidi="nl"/>
                <w:rPrChange w:id="1865" w:author="AZ NL RAO 2" w:date="2025-03-19T10:13:00Z">
                  <w:rPr>
                    <w:b/>
                    <w:szCs w:val="22"/>
                    <w:lang w:val="es-ES" w:eastAsia="nl" w:bidi="nl"/>
                  </w:rPr>
                </w:rPrChange>
              </w:rPr>
              <w:t>España</w:t>
            </w:r>
            <w:proofErr w:type="spellEnd"/>
          </w:p>
          <w:p w14:paraId="2557EF03" w14:textId="77777777" w:rsidR="00987005" w:rsidRPr="00C43AA3" w:rsidRDefault="00987005">
            <w:pPr>
              <w:spacing w:line="240" w:lineRule="auto"/>
              <w:rPr>
                <w:szCs w:val="22"/>
                <w:lang w:val="en-US"/>
                <w:rPrChange w:id="1866" w:author="AZ NL RAO 2" w:date="2025-03-19T10:13:00Z">
                  <w:rPr>
                    <w:szCs w:val="22"/>
                    <w:lang w:val="es-ES"/>
                  </w:rPr>
                </w:rPrChange>
              </w:rPr>
            </w:pPr>
            <w:r w:rsidRPr="00C43AA3">
              <w:rPr>
                <w:szCs w:val="22"/>
                <w:lang w:val="en-US" w:eastAsia="nl" w:bidi="nl"/>
                <w:rPrChange w:id="1867" w:author="AZ NL RAO 2" w:date="2025-03-19T10:13:00Z">
                  <w:rPr>
                    <w:szCs w:val="22"/>
                    <w:lang w:val="es-ES" w:eastAsia="nl" w:bidi="nl"/>
                  </w:rPr>
                </w:rPrChange>
              </w:rPr>
              <w:t>AstraZeneca Farmacéutica Spain, S.A.</w:t>
            </w:r>
          </w:p>
          <w:p w14:paraId="39791D62" w14:textId="77777777" w:rsidR="00987005" w:rsidRPr="001B081F" w:rsidRDefault="00987005">
            <w:pPr>
              <w:spacing w:line="240" w:lineRule="auto"/>
              <w:rPr>
                <w:szCs w:val="22"/>
                <w:lang w:val="nl-NL"/>
              </w:rPr>
            </w:pPr>
            <w:r w:rsidRPr="001B081F">
              <w:rPr>
                <w:szCs w:val="22"/>
                <w:lang w:val="nl-NL" w:eastAsia="nl" w:bidi="nl"/>
              </w:rPr>
              <w:t>Tel: +34 91 301 91 00</w:t>
            </w:r>
          </w:p>
          <w:p w14:paraId="76690387" w14:textId="77777777" w:rsidR="00987005" w:rsidRPr="001B081F" w:rsidRDefault="00987005">
            <w:pPr>
              <w:tabs>
                <w:tab w:val="left" w:pos="-720"/>
              </w:tabs>
              <w:suppressAutoHyphens/>
              <w:spacing w:line="240" w:lineRule="auto"/>
              <w:rPr>
                <w:szCs w:val="22"/>
                <w:lang w:val="nl-NL"/>
              </w:rPr>
            </w:pPr>
          </w:p>
        </w:tc>
        <w:tc>
          <w:tcPr>
            <w:tcW w:w="4110" w:type="dxa"/>
            <w:vAlign w:val="center"/>
          </w:tcPr>
          <w:p w14:paraId="35B94476" w14:textId="77777777" w:rsidR="00987005" w:rsidRPr="001B081F" w:rsidRDefault="00987005">
            <w:pPr>
              <w:tabs>
                <w:tab w:val="left" w:pos="-720"/>
                <w:tab w:val="left" w:pos="4536"/>
              </w:tabs>
              <w:suppressAutoHyphens/>
              <w:spacing w:line="240" w:lineRule="auto"/>
              <w:rPr>
                <w:b/>
                <w:bCs/>
                <w:i/>
                <w:iCs/>
                <w:szCs w:val="22"/>
                <w:lang w:val="nl-NL"/>
                <w:rPrChange w:id="1868" w:author="Rev27" w:date="2025-03-14T14:07:00Z">
                  <w:rPr>
                    <w:b/>
                    <w:bCs/>
                    <w:i/>
                    <w:iCs/>
                    <w:szCs w:val="22"/>
                    <w:lang w:val="es-ES"/>
                  </w:rPr>
                </w:rPrChange>
              </w:rPr>
            </w:pPr>
            <w:r w:rsidRPr="001B081F">
              <w:rPr>
                <w:b/>
                <w:szCs w:val="22"/>
                <w:lang w:val="nl-NL" w:eastAsia="nl" w:bidi="nl"/>
                <w:rPrChange w:id="1869" w:author="Rev27" w:date="2025-03-14T14:07:00Z">
                  <w:rPr>
                    <w:b/>
                    <w:szCs w:val="22"/>
                    <w:lang w:val="es-ES" w:eastAsia="nl" w:bidi="nl"/>
                  </w:rPr>
                </w:rPrChange>
              </w:rPr>
              <w:t>Polska</w:t>
            </w:r>
          </w:p>
          <w:p w14:paraId="1F84246F" w14:textId="77777777" w:rsidR="00987005" w:rsidRPr="001B081F" w:rsidRDefault="00987005">
            <w:pPr>
              <w:spacing w:line="240" w:lineRule="auto"/>
              <w:rPr>
                <w:szCs w:val="22"/>
                <w:lang w:val="nl-NL"/>
                <w:rPrChange w:id="1870" w:author="Rev27" w:date="2025-03-14T14:07:00Z">
                  <w:rPr>
                    <w:szCs w:val="22"/>
                    <w:lang w:val="es-ES"/>
                  </w:rPr>
                </w:rPrChange>
              </w:rPr>
            </w:pPr>
            <w:r w:rsidRPr="001B081F">
              <w:rPr>
                <w:szCs w:val="22"/>
                <w:lang w:val="nl-NL" w:eastAsia="nl" w:bidi="nl"/>
                <w:rPrChange w:id="1871" w:author="Rev27" w:date="2025-03-14T14:07:00Z">
                  <w:rPr>
                    <w:szCs w:val="22"/>
                    <w:lang w:val="es-ES" w:eastAsia="nl" w:bidi="nl"/>
                  </w:rPr>
                </w:rPrChange>
              </w:rPr>
              <w:t>AstraZeneca Pharma Poland Sp. z o.o.</w:t>
            </w:r>
          </w:p>
          <w:p w14:paraId="2B766754" w14:textId="77777777" w:rsidR="00987005" w:rsidRPr="001B081F" w:rsidRDefault="00987005">
            <w:pPr>
              <w:spacing w:line="240" w:lineRule="auto"/>
              <w:rPr>
                <w:szCs w:val="22"/>
                <w:lang w:val="nl-NL"/>
              </w:rPr>
            </w:pPr>
            <w:r w:rsidRPr="001B081F">
              <w:rPr>
                <w:szCs w:val="22"/>
                <w:lang w:val="nl-NL" w:eastAsia="nl" w:bidi="nl"/>
              </w:rPr>
              <w:t>Tel.: +48 22 245 73 00</w:t>
            </w:r>
          </w:p>
          <w:p w14:paraId="7866D369" w14:textId="77777777" w:rsidR="00987005" w:rsidRPr="001B081F" w:rsidRDefault="00987005">
            <w:pPr>
              <w:pStyle w:val="A-TableText"/>
              <w:tabs>
                <w:tab w:val="left" w:pos="-720"/>
                <w:tab w:val="left" w:pos="567"/>
              </w:tabs>
              <w:suppressAutoHyphens/>
              <w:spacing w:before="0" w:after="0"/>
              <w:rPr>
                <w:strike/>
                <w:szCs w:val="22"/>
                <w:lang w:val="nl-NL"/>
              </w:rPr>
            </w:pPr>
          </w:p>
        </w:tc>
      </w:tr>
      <w:tr w:rsidR="00987005" w:rsidRPr="001B081F" w14:paraId="70CFC982" w14:textId="77777777">
        <w:tc>
          <w:tcPr>
            <w:tcW w:w="4109" w:type="dxa"/>
            <w:vAlign w:val="center"/>
          </w:tcPr>
          <w:p w14:paraId="15461DEA" w14:textId="77777777" w:rsidR="00987005" w:rsidRPr="001B081F" w:rsidRDefault="00987005">
            <w:pPr>
              <w:tabs>
                <w:tab w:val="left" w:pos="-720"/>
                <w:tab w:val="left" w:pos="4536"/>
              </w:tabs>
              <w:suppressAutoHyphens/>
              <w:spacing w:line="240" w:lineRule="auto"/>
              <w:rPr>
                <w:b/>
                <w:szCs w:val="22"/>
                <w:lang w:val="nl-NL"/>
              </w:rPr>
            </w:pPr>
            <w:r w:rsidRPr="001B081F">
              <w:rPr>
                <w:b/>
                <w:szCs w:val="22"/>
                <w:lang w:val="nl-NL" w:eastAsia="nl" w:bidi="nl"/>
              </w:rPr>
              <w:t>France</w:t>
            </w:r>
          </w:p>
          <w:p w14:paraId="3DF666E2" w14:textId="77777777" w:rsidR="00987005" w:rsidRPr="001B081F" w:rsidRDefault="00987005">
            <w:pPr>
              <w:spacing w:line="240" w:lineRule="auto"/>
              <w:rPr>
                <w:szCs w:val="22"/>
                <w:lang w:val="nl-NL"/>
              </w:rPr>
            </w:pPr>
            <w:r w:rsidRPr="001B081F">
              <w:rPr>
                <w:szCs w:val="22"/>
                <w:lang w:val="nl-NL" w:eastAsia="nl" w:bidi="nl"/>
              </w:rPr>
              <w:t>AstraZeneca</w:t>
            </w:r>
          </w:p>
          <w:p w14:paraId="30D5D3E1" w14:textId="77777777" w:rsidR="00987005" w:rsidRPr="001B081F" w:rsidRDefault="00987005">
            <w:pPr>
              <w:spacing w:line="240" w:lineRule="auto"/>
              <w:rPr>
                <w:szCs w:val="22"/>
                <w:lang w:val="nl-NL"/>
              </w:rPr>
            </w:pPr>
            <w:r w:rsidRPr="001B081F">
              <w:rPr>
                <w:szCs w:val="22"/>
                <w:lang w:val="nl-NL" w:eastAsia="nl" w:bidi="nl"/>
              </w:rPr>
              <w:t>Tél: +33 1 41 29 40 00</w:t>
            </w:r>
          </w:p>
          <w:p w14:paraId="162E282C" w14:textId="77777777" w:rsidR="00987005" w:rsidRPr="001B081F" w:rsidRDefault="00987005">
            <w:pPr>
              <w:pStyle w:val="A-TableText"/>
              <w:tabs>
                <w:tab w:val="left" w:pos="567"/>
              </w:tabs>
              <w:spacing w:before="0" w:after="0"/>
              <w:rPr>
                <w:b/>
                <w:szCs w:val="22"/>
                <w:lang w:val="nl-NL"/>
              </w:rPr>
            </w:pPr>
          </w:p>
        </w:tc>
        <w:tc>
          <w:tcPr>
            <w:tcW w:w="4110" w:type="dxa"/>
            <w:vAlign w:val="center"/>
          </w:tcPr>
          <w:p w14:paraId="03C7D3C4" w14:textId="77777777" w:rsidR="00987005" w:rsidRPr="00C43AA3" w:rsidRDefault="00987005">
            <w:pPr>
              <w:spacing w:line="240" w:lineRule="auto"/>
              <w:rPr>
                <w:szCs w:val="22"/>
                <w:lang w:val="en-US"/>
                <w:rPrChange w:id="1872" w:author="AZ NL RAO 2" w:date="2025-03-19T10:13:00Z">
                  <w:rPr>
                    <w:szCs w:val="22"/>
                    <w:lang w:val="fr-BE"/>
                  </w:rPr>
                </w:rPrChange>
              </w:rPr>
            </w:pPr>
            <w:r w:rsidRPr="00C43AA3">
              <w:rPr>
                <w:b/>
                <w:szCs w:val="22"/>
                <w:lang w:val="en-US" w:eastAsia="nl" w:bidi="nl"/>
                <w:rPrChange w:id="1873" w:author="AZ NL RAO 2" w:date="2025-03-19T10:13:00Z">
                  <w:rPr>
                    <w:b/>
                    <w:szCs w:val="22"/>
                    <w:lang w:val="fr-BE" w:eastAsia="nl" w:bidi="nl"/>
                  </w:rPr>
                </w:rPrChange>
              </w:rPr>
              <w:t>Portugal</w:t>
            </w:r>
          </w:p>
          <w:p w14:paraId="2413A706" w14:textId="77777777" w:rsidR="00987005" w:rsidRPr="00C43AA3" w:rsidRDefault="00987005">
            <w:pPr>
              <w:spacing w:line="240" w:lineRule="auto"/>
              <w:rPr>
                <w:szCs w:val="22"/>
                <w:lang w:val="en-US"/>
                <w:rPrChange w:id="1874" w:author="AZ NL RAO 2" w:date="2025-03-19T10:13:00Z">
                  <w:rPr>
                    <w:szCs w:val="22"/>
                    <w:lang w:val="fr-BE"/>
                  </w:rPr>
                </w:rPrChange>
              </w:rPr>
            </w:pPr>
            <w:r w:rsidRPr="00C43AA3">
              <w:rPr>
                <w:szCs w:val="22"/>
                <w:lang w:val="en-US" w:eastAsia="nl" w:bidi="nl"/>
                <w:rPrChange w:id="1875" w:author="AZ NL RAO 2" w:date="2025-03-19T10:13:00Z">
                  <w:rPr>
                    <w:szCs w:val="22"/>
                    <w:lang w:val="fr-BE" w:eastAsia="nl" w:bidi="nl"/>
                  </w:rPr>
                </w:rPrChange>
              </w:rPr>
              <w:t>AstraZeneca Produtos Farmacêuticos, Lda.</w:t>
            </w:r>
          </w:p>
          <w:p w14:paraId="20FB5A16" w14:textId="77777777" w:rsidR="00987005" w:rsidRPr="001B081F" w:rsidRDefault="00987005">
            <w:pPr>
              <w:spacing w:line="240" w:lineRule="auto"/>
              <w:rPr>
                <w:szCs w:val="22"/>
                <w:lang w:val="nl-NL"/>
              </w:rPr>
            </w:pPr>
            <w:r w:rsidRPr="001B081F">
              <w:rPr>
                <w:szCs w:val="22"/>
                <w:lang w:val="nl-NL" w:eastAsia="nl" w:bidi="nl"/>
              </w:rPr>
              <w:t>Tel: +351 21 434 61 00</w:t>
            </w:r>
          </w:p>
          <w:p w14:paraId="65BBCDB7" w14:textId="77777777" w:rsidR="00987005" w:rsidRPr="001B081F" w:rsidRDefault="00987005">
            <w:pPr>
              <w:pStyle w:val="A-TableText"/>
              <w:tabs>
                <w:tab w:val="left" w:pos="-720"/>
                <w:tab w:val="left" w:pos="567"/>
              </w:tabs>
              <w:suppressAutoHyphens/>
              <w:spacing w:before="0" w:after="0"/>
              <w:rPr>
                <w:strike/>
                <w:szCs w:val="22"/>
                <w:lang w:val="nl-NL"/>
              </w:rPr>
            </w:pPr>
          </w:p>
        </w:tc>
      </w:tr>
      <w:tr w:rsidR="00987005" w:rsidRPr="001B081F" w14:paraId="36727AA6" w14:textId="77777777">
        <w:tc>
          <w:tcPr>
            <w:tcW w:w="4109" w:type="dxa"/>
            <w:vAlign w:val="center"/>
          </w:tcPr>
          <w:p w14:paraId="6E726CDF" w14:textId="77777777" w:rsidR="00987005" w:rsidRPr="001B081F" w:rsidRDefault="00987005">
            <w:pPr>
              <w:pStyle w:val="Default"/>
              <w:keepNext/>
              <w:rPr>
                <w:rFonts w:ascii="Times New Roman" w:hAnsi="Times New Roman" w:cs="Times New Roman"/>
                <w:color w:val="auto"/>
                <w:sz w:val="22"/>
                <w:szCs w:val="22"/>
                <w:lang w:val="nl-NL"/>
                <w:rPrChange w:id="1876" w:author="Rev27" w:date="2025-03-14T14:07:00Z">
                  <w:rPr>
                    <w:rFonts w:ascii="Times New Roman" w:hAnsi="Times New Roman" w:cs="Times New Roman"/>
                    <w:color w:val="auto"/>
                    <w:sz w:val="22"/>
                    <w:szCs w:val="22"/>
                    <w:lang w:val="es-ES"/>
                  </w:rPr>
                </w:rPrChange>
              </w:rPr>
            </w:pPr>
            <w:r w:rsidRPr="001B081F">
              <w:rPr>
                <w:rFonts w:ascii="Times New Roman" w:hAnsi="Times New Roman" w:cs="Times New Roman"/>
                <w:b/>
                <w:color w:val="auto"/>
                <w:sz w:val="22"/>
                <w:szCs w:val="22"/>
                <w:lang w:val="nl-NL" w:eastAsia="nl" w:bidi="nl"/>
                <w:rPrChange w:id="1877" w:author="Rev27" w:date="2025-03-14T14:07:00Z">
                  <w:rPr>
                    <w:rFonts w:ascii="Times New Roman" w:hAnsi="Times New Roman" w:cs="Times New Roman"/>
                    <w:b/>
                    <w:color w:val="auto"/>
                    <w:sz w:val="22"/>
                    <w:szCs w:val="22"/>
                    <w:lang w:val="es-ES" w:eastAsia="nl" w:bidi="nl"/>
                  </w:rPr>
                </w:rPrChange>
              </w:rPr>
              <w:t>Hrvatska</w:t>
            </w:r>
          </w:p>
          <w:p w14:paraId="36C78F8A" w14:textId="77777777" w:rsidR="00987005" w:rsidRPr="001B081F" w:rsidRDefault="00987005">
            <w:pPr>
              <w:pStyle w:val="A-TableText"/>
              <w:keepNext/>
              <w:spacing w:before="0" w:after="0"/>
              <w:rPr>
                <w:szCs w:val="22"/>
                <w:lang w:val="nl-NL"/>
                <w:rPrChange w:id="1878" w:author="Rev27" w:date="2025-03-14T14:07:00Z">
                  <w:rPr>
                    <w:szCs w:val="22"/>
                    <w:lang w:val="es-ES"/>
                  </w:rPr>
                </w:rPrChange>
              </w:rPr>
            </w:pPr>
            <w:r w:rsidRPr="001B081F">
              <w:rPr>
                <w:szCs w:val="22"/>
                <w:lang w:val="nl-NL" w:eastAsia="nl" w:bidi="nl"/>
                <w:rPrChange w:id="1879" w:author="Rev27" w:date="2025-03-14T14:07:00Z">
                  <w:rPr>
                    <w:szCs w:val="22"/>
                    <w:lang w:val="es-ES" w:eastAsia="nl" w:bidi="nl"/>
                  </w:rPr>
                </w:rPrChange>
              </w:rPr>
              <w:t>AstraZeneca d.o.o.</w:t>
            </w:r>
          </w:p>
          <w:p w14:paraId="20DA6399" w14:textId="77777777" w:rsidR="00987005" w:rsidRPr="001B081F" w:rsidRDefault="00987005">
            <w:pPr>
              <w:keepNext/>
              <w:spacing w:line="240" w:lineRule="auto"/>
              <w:rPr>
                <w:szCs w:val="22"/>
                <w:lang w:val="nl-NL"/>
                <w:rPrChange w:id="1880" w:author="Rev27" w:date="2025-03-14T14:07:00Z">
                  <w:rPr>
                    <w:szCs w:val="22"/>
                    <w:lang w:val="es-ES"/>
                  </w:rPr>
                </w:rPrChange>
              </w:rPr>
            </w:pPr>
            <w:r w:rsidRPr="001B081F">
              <w:rPr>
                <w:szCs w:val="22"/>
                <w:lang w:val="nl-NL" w:eastAsia="nl" w:bidi="nl"/>
                <w:rPrChange w:id="1881" w:author="Rev27" w:date="2025-03-14T14:07:00Z">
                  <w:rPr>
                    <w:szCs w:val="22"/>
                    <w:lang w:val="es-ES" w:eastAsia="nl" w:bidi="nl"/>
                  </w:rPr>
                </w:rPrChange>
              </w:rPr>
              <w:t>Tel: +385 1 4628 000</w:t>
            </w:r>
          </w:p>
          <w:p w14:paraId="752B9C7A" w14:textId="77777777" w:rsidR="00987005" w:rsidRPr="001B081F" w:rsidRDefault="00987005">
            <w:pPr>
              <w:keepNext/>
              <w:spacing w:line="240" w:lineRule="auto"/>
              <w:rPr>
                <w:szCs w:val="22"/>
                <w:lang w:val="nl-NL"/>
                <w:rPrChange w:id="1882" w:author="Rev27" w:date="2025-03-14T14:07:00Z">
                  <w:rPr>
                    <w:szCs w:val="22"/>
                    <w:lang w:val="es-ES"/>
                  </w:rPr>
                </w:rPrChange>
              </w:rPr>
            </w:pPr>
          </w:p>
        </w:tc>
        <w:tc>
          <w:tcPr>
            <w:tcW w:w="4110" w:type="dxa"/>
            <w:vAlign w:val="center"/>
          </w:tcPr>
          <w:p w14:paraId="251EE17E" w14:textId="77777777" w:rsidR="00987005" w:rsidRPr="001B081F" w:rsidRDefault="00987005">
            <w:pPr>
              <w:keepNext/>
              <w:tabs>
                <w:tab w:val="left" w:pos="-720"/>
                <w:tab w:val="left" w:pos="4536"/>
              </w:tabs>
              <w:suppressAutoHyphens/>
              <w:spacing w:line="240" w:lineRule="auto"/>
              <w:rPr>
                <w:b/>
                <w:szCs w:val="22"/>
                <w:highlight w:val="green"/>
                <w:lang w:val="nl-NL"/>
                <w:rPrChange w:id="1883" w:author="Rev27" w:date="2025-03-14T14:07:00Z">
                  <w:rPr>
                    <w:b/>
                    <w:szCs w:val="22"/>
                    <w:highlight w:val="green"/>
                    <w:lang w:val="es-ES"/>
                  </w:rPr>
                </w:rPrChange>
              </w:rPr>
            </w:pPr>
            <w:r w:rsidRPr="001B081F">
              <w:rPr>
                <w:b/>
                <w:szCs w:val="22"/>
                <w:lang w:val="nl-NL" w:eastAsia="nl" w:bidi="nl"/>
                <w:rPrChange w:id="1884" w:author="Rev27" w:date="2025-03-14T14:07:00Z">
                  <w:rPr>
                    <w:b/>
                    <w:szCs w:val="22"/>
                    <w:lang w:val="es-ES" w:eastAsia="nl" w:bidi="nl"/>
                  </w:rPr>
                </w:rPrChange>
              </w:rPr>
              <w:t>România</w:t>
            </w:r>
          </w:p>
          <w:p w14:paraId="2CBD6B47" w14:textId="77777777" w:rsidR="00987005" w:rsidRPr="001B081F" w:rsidRDefault="00987005">
            <w:pPr>
              <w:keepNext/>
              <w:tabs>
                <w:tab w:val="left" w:pos="-720"/>
                <w:tab w:val="left" w:pos="4536"/>
              </w:tabs>
              <w:suppressAutoHyphens/>
              <w:spacing w:line="240" w:lineRule="auto"/>
              <w:rPr>
                <w:szCs w:val="22"/>
                <w:lang w:val="nl-NL"/>
                <w:rPrChange w:id="1885" w:author="Rev27" w:date="2025-03-14T14:07:00Z">
                  <w:rPr>
                    <w:szCs w:val="22"/>
                    <w:lang w:val="es-ES"/>
                  </w:rPr>
                </w:rPrChange>
              </w:rPr>
            </w:pPr>
            <w:r w:rsidRPr="001B081F">
              <w:rPr>
                <w:szCs w:val="22"/>
                <w:lang w:val="nl-NL" w:eastAsia="nl" w:bidi="nl"/>
                <w:rPrChange w:id="1886" w:author="Rev27" w:date="2025-03-14T14:07:00Z">
                  <w:rPr>
                    <w:szCs w:val="22"/>
                    <w:lang w:val="es-ES" w:eastAsia="nl" w:bidi="nl"/>
                  </w:rPr>
                </w:rPrChange>
              </w:rPr>
              <w:t>AstraZeneca Pharma SRL</w:t>
            </w:r>
          </w:p>
          <w:p w14:paraId="79C947B9" w14:textId="77777777" w:rsidR="00987005" w:rsidRPr="001B081F" w:rsidRDefault="00987005">
            <w:pPr>
              <w:keepNext/>
              <w:tabs>
                <w:tab w:val="left" w:pos="-720"/>
                <w:tab w:val="left" w:pos="4536"/>
              </w:tabs>
              <w:suppressAutoHyphens/>
              <w:spacing w:line="240" w:lineRule="auto"/>
              <w:rPr>
                <w:szCs w:val="22"/>
                <w:lang w:val="nl-NL"/>
                <w:rPrChange w:id="1887" w:author="Rev27" w:date="2025-03-14T14:07:00Z">
                  <w:rPr>
                    <w:szCs w:val="22"/>
                    <w:lang w:val="es-ES"/>
                  </w:rPr>
                </w:rPrChange>
              </w:rPr>
            </w:pPr>
            <w:r w:rsidRPr="001B081F">
              <w:rPr>
                <w:szCs w:val="22"/>
                <w:lang w:val="nl-NL" w:eastAsia="nl" w:bidi="nl"/>
                <w:rPrChange w:id="1888" w:author="Rev27" w:date="2025-03-14T14:07:00Z">
                  <w:rPr>
                    <w:szCs w:val="22"/>
                    <w:lang w:val="es-ES" w:eastAsia="nl" w:bidi="nl"/>
                  </w:rPr>
                </w:rPrChange>
              </w:rPr>
              <w:t>Tel: +40 21 317 60 41</w:t>
            </w:r>
          </w:p>
          <w:p w14:paraId="39D1889B" w14:textId="77777777" w:rsidR="00987005" w:rsidRPr="001B081F" w:rsidRDefault="00987005">
            <w:pPr>
              <w:keepNext/>
              <w:tabs>
                <w:tab w:val="left" w:pos="-720"/>
              </w:tabs>
              <w:suppressAutoHyphens/>
              <w:spacing w:line="240" w:lineRule="auto"/>
              <w:rPr>
                <w:szCs w:val="22"/>
                <w:lang w:val="nl-NL"/>
                <w:rPrChange w:id="1889" w:author="Rev27" w:date="2025-03-14T14:07:00Z">
                  <w:rPr>
                    <w:szCs w:val="22"/>
                    <w:lang w:val="es-ES"/>
                  </w:rPr>
                </w:rPrChange>
              </w:rPr>
            </w:pPr>
          </w:p>
        </w:tc>
      </w:tr>
      <w:tr w:rsidR="00987005" w:rsidRPr="001B081F" w14:paraId="58B189CC" w14:textId="77777777">
        <w:tc>
          <w:tcPr>
            <w:tcW w:w="4109" w:type="dxa"/>
            <w:vAlign w:val="center"/>
          </w:tcPr>
          <w:p w14:paraId="60D81210" w14:textId="77777777" w:rsidR="00987005" w:rsidRPr="001B081F" w:rsidRDefault="00987005">
            <w:pPr>
              <w:spacing w:line="240" w:lineRule="auto"/>
              <w:rPr>
                <w:szCs w:val="22"/>
                <w:lang w:val="nl-NL"/>
              </w:rPr>
            </w:pPr>
            <w:r w:rsidRPr="001B081F">
              <w:rPr>
                <w:szCs w:val="22"/>
                <w:lang w:val="nl-NL" w:eastAsia="nl" w:bidi="nl"/>
                <w:rPrChange w:id="1890" w:author="Rev27" w:date="2025-03-14T14:07:00Z">
                  <w:rPr>
                    <w:szCs w:val="22"/>
                    <w:lang w:val="es-ES" w:eastAsia="nl" w:bidi="nl"/>
                  </w:rPr>
                </w:rPrChange>
              </w:rPr>
              <w:br w:type="page"/>
            </w:r>
            <w:r w:rsidRPr="001B081F">
              <w:rPr>
                <w:b/>
                <w:szCs w:val="22"/>
                <w:lang w:val="nl-NL" w:eastAsia="nl" w:bidi="nl"/>
              </w:rPr>
              <w:t>Ireland</w:t>
            </w:r>
          </w:p>
          <w:p w14:paraId="5C39CEE5" w14:textId="77777777" w:rsidR="00987005" w:rsidRPr="001B081F" w:rsidRDefault="00987005">
            <w:pPr>
              <w:spacing w:line="240" w:lineRule="auto"/>
              <w:rPr>
                <w:szCs w:val="22"/>
                <w:lang w:val="nl-NL"/>
              </w:rPr>
            </w:pPr>
            <w:r w:rsidRPr="001B081F">
              <w:rPr>
                <w:szCs w:val="22"/>
                <w:lang w:val="nl-NL" w:eastAsia="nl" w:bidi="nl"/>
              </w:rPr>
              <w:t>AstraZeneca Pharmaceuticals (Ireland) DAC</w:t>
            </w:r>
          </w:p>
          <w:p w14:paraId="30C3144A" w14:textId="77777777" w:rsidR="00987005" w:rsidRPr="001B081F" w:rsidRDefault="00987005">
            <w:pPr>
              <w:spacing w:line="240" w:lineRule="auto"/>
              <w:rPr>
                <w:szCs w:val="22"/>
                <w:lang w:val="nl-NL"/>
              </w:rPr>
            </w:pPr>
            <w:r w:rsidRPr="001B081F">
              <w:rPr>
                <w:szCs w:val="22"/>
                <w:lang w:val="nl-NL" w:eastAsia="nl" w:bidi="nl"/>
              </w:rPr>
              <w:t>Tel: +353 1609 7100</w:t>
            </w:r>
          </w:p>
          <w:p w14:paraId="46EE2057" w14:textId="77777777" w:rsidR="00987005" w:rsidRPr="001B081F" w:rsidRDefault="00987005">
            <w:pPr>
              <w:pStyle w:val="A-TableText"/>
              <w:tabs>
                <w:tab w:val="left" w:pos="-720"/>
                <w:tab w:val="left" w:pos="567"/>
              </w:tabs>
              <w:suppressAutoHyphens/>
              <w:spacing w:before="0" w:after="0"/>
              <w:rPr>
                <w:szCs w:val="22"/>
                <w:lang w:val="nl-NL"/>
              </w:rPr>
            </w:pPr>
          </w:p>
        </w:tc>
        <w:tc>
          <w:tcPr>
            <w:tcW w:w="4110" w:type="dxa"/>
            <w:vAlign w:val="center"/>
          </w:tcPr>
          <w:p w14:paraId="385B920E" w14:textId="77777777" w:rsidR="00987005" w:rsidRPr="001B081F" w:rsidRDefault="00987005">
            <w:pPr>
              <w:spacing w:line="240" w:lineRule="auto"/>
              <w:rPr>
                <w:szCs w:val="22"/>
                <w:highlight w:val="green"/>
                <w:lang w:val="nl-NL"/>
                <w:rPrChange w:id="1891" w:author="Rev27" w:date="2025-03-14T14:07:00Z">
                  <w:rPr>
                    <w:szCs w:val="22"/>
                    <w:highlight w:val="green"/>
                    <w:lang w:val="es-ES"/>
                  </w:rPr>
                </w:rPrChange>
              </w:rPr>
            </w:pPr>
            <w:r w:rsidRPr="001B081F">
              <w:rPr>
                <w:b/>
                <w:szCs w:val="22"/>
                <w:lang w:val="nl-NL" w:eastAsia="nl" w:bidi="nl"/>
                <w:rPrChange w:id="1892" w:author="Rev27" w:date="2025-03-14T14:07:00Z">
                  <w:rPr>
                    <w:b/>
                    <w:szCs w:val="22"/>
                    <w:lang w:val="es-ES" w:eastAsia="nl" w:bidi="nl"/>
                  </w:rPr>
                </w:rPrChange>
              </w:rPr>
              <w:t>Slovenija</w:t>
            </w:r>
          </w:p>
          <w:p w14:paraId="2BFF04DE" w14:textId="77777777" w:rsidR="00987005" w:rsidRPr="001B081F" w:rsidRDefault="00987005">
            <w:pPr>
              <w:spacing w:line="240" w:lineRule="auto"/>
              <w:rPr>
                <w:szCs w:val="22"/>
                <w:lang w:val="nl-NL"/>
                <w:rPrChange w:id="1893" w:author="Rev27" w:date="2025-03-14T14:07:00Z">
                  <w:rPr>
                    <w:szCs w:val="22"/>
                    <w:lang w:val="es-ES"/>
                  </w:rPr>
                </w:rPrChange>
              </w:rPr>
            </w:pPr>
            <w:r w:rsidRPr="001B081F">
              <w:rPr>
                <w:szCs w:val="22"/>
                <w:lang w:val="nl-NL" w:eastAsia="nl" w:bidi="nl"/>
                <w:rPrChange w:id="1894" w:author="Rev27" w:date="2025-03-14T14:07:00Z">
                  <w:rPr>
                    <w:szCs w:val="22"/>
                    <w:lang w:val="es-ES" w:eastAsia="nl" w:bidi="nl"/>
                  </w:rPr>
                </w:rPrChange>
              </w:rPr>
              <w:t>AstraZeneca UK Limited</w:t>
            </w:r>
          </w:p>
          <w:p w14:paraId="716A940F" w14:textId="77777777" w:rsidR="00987005" w:rsidRPr="001B081F" w:rsidRDefault="00987005">
            <w:pPr>
              <w:spacing w:line="240" w:lineRule="auto"/>
              <w:rPr>
                <w:szCs w:val="22"/>
                <w:lang w:val="nl-NL"/>
                <w:rPrChange w:id="1895" w:author="Rev27" w:date="2025-03-14T14:07:00Z">
                  <w:rPr>
                    <w:szCs w:val="22"/>
                    <w:lang w:val="es-ES"/>
                  </w:rPr>
                </w:rPrChange>
              </w:rPr>
            </w:pPr>
            <w:r w:rsidRPr="001B081F">
              <w:rPr>
                <w:szCs w:val="22"/>
                <w:lang w:val="nl-NL" w:eastAsia="nl" w:bidi="nl"/>
                <w:rPrChange w:id="1896" w:author="Rev27" w:date="2025-03-14T14:07:00Z">
                  <w:rPr>
                    <w:szCs w:val="22"/>
                    <w:lang w:val="es-ES" w:eastAsia="nl" w:bidi="nl"/>
                  </w:rPr>
                </w:rPrChange>
              </w:rPr>
              <w:t>Tel: +386 1 51 35 600</w:t>
            </w:r>
          </w:p>
          <w:p w14:paraId="20BEF45E" w14:textId="77777777" w:rsidR="00987005" w:rsidRPr="001B081F" w:rsidRDefault="00987005">
            <w:pPr>
              <w:pStyle w:val="A-TableText"/>
              <w:tabs>
                <w:tab w:val="left" w:pos="-720"/>
                <w:tab w:val="left" w:pos="567"/>
              </w:tabs>
              <w:suppressAutoHyphens/>
              <w:spacing w:before="0" w:after="0"/>
              <w:rPr>
                <w:strike/>
                <w:szCs w:val="22"/>
                <w:lang w:val="nl-NL"/>
                <w:rPrChange w:id="1897" w:author="Rev27" w:date="2025-03-14T14:07:00Z">
                  <w:rPr>
                    <w:strike/>
                    <w:szCs w:val="22"/>
                    <w:lang w:val="es-ES"/>
                  </w:rPr>
                </w:rPrChange>
              </w:rPr>
            </w:pPr>
          </w:p>
        </w:tc>
      </w:tr>
      <w:tr w:rsidR="00987005" w:rsidRPr="001B081F" w14:paraId="0E8C2E8F" w14:textId="77777777">
        <w:tc>
          <w:tcPr>
            <w:tcW w:w="4109" w:type="dxa"/>
            <w:vAlign w:val="center"/>
          </w:tcPr>
          <w:p w14:paraId="2E00342C" w14:textId="77777777" w:rsidR="00987005" w:rsidRPr="001B081F" w:rsidRDefault="00987005">
            <w:pPr>
              <w:spacing w:line="240" w:lineRule="auto"/>
              <w:rPr>
                <w:b/>
                <w:szCs w:val="22"/>
                <w:lang w:val="nl-NL"/>
              </w:rPr>
            </w:pPr>
            <w:r w:rsidRPr="001B081F">
              <w:rPr>
                <w:b/>
                <w:szCs w:val="22"/>
                <w:lang w:val="nl-NL" w:eastAsia="nl" w:bidi="nl"/>
              </w:rPr>
              <w:lastRenderedPageBreak/>
              <w:t>Ísland</w:t>
            </w:r>
          </w:p>
          <w:p w14:paraId="58DE4663" w14:textId="77777777" w:rsidR="00987005" w:rsidRPr="001B081F" w:rsidRDefault="00987005">
            <w:pPr>
              <w:spacing w:line="240" w:lineRule="auto"/>
              <w:rPr>
                <w:szCs w:val="22"/>
                <w:lang w:val="nl-NL"/>
              </w:rPr>
            </w:pPr>
            <w:r w:rsidRPr="001B081F">
              <w:rPr>
                <w:szCs w:val="22"/>
                <w:lang w:val="nl-NL" w:eastAsia="nl" w:bidi="nl"/>
              </w:rPr>
              <w:t>Vistor hf.</w:t>
            </w:r>
          </w:p>
          <w:p w14:paraId="623F2BF7" w14:textId="77777777" w:rsidR="00987005" w:rsidRPr="001B081F" w:rsidRDefault="00987005">
            <w:pPr>
              <w:tabs>
                <w:tab w:val="left" w:pos="-720"/>
              </w:tabs>
              <w:suppressAutoHyphens/>
              <w:spacing w:line="240" w:lineRule="auto"/>
              <w:rPr>
                <w:szCs w:val="22"/>
                <w:lang w:val="nl-NL"/>
              </w:rPr>
            </w:pPr>
            <w:r w:rsidRPr="001B081F">
              <w:rPr>
                <w:szCs w:val="22"/>
                <w:lang w:val="nl-NL" w:eastAsia="nl" w:bidi="nl"/>
              </w:rPr>
              <w:t>Sími: +354 535 7000</w:t>
            </w:r>
          </w:p>
          <w:p w14:paraId="2C868111" w14:textId="77777777" w:rsidR="00987005" w:rsidRPr="001B081F" w:rsidRDefault="00987005">
            <w:pPr>
              <w:tabs>
                <w:tab w:val="left" w:pos="-720"/>
              </w:tabs>
              <w:suppressAutoHyphens/>
              <w:spacing w:line="240" w:lineRule="auto"/>
              <w:rPr>
                <w:szCs w:val="22"/>
                <w:lang w:val="nl-NL"/>
              </w:rPr>
            </w:pPr>
          </w:p>
        </w:tc>
        <w:tc>
          <w:tcPr>
            <w:tcW w:w="4110" w:type="dxa"/>
            <w:vAlign w:val="center"/>
          </w:tcPr>
          <w:p w14:paraId="3F1236F4" w14:textId="77777777" w:rsidR="00987005" w:rsidRPr="001B081F" w:rsidRDefault="00987005">
            <w:pPr>
              <w:tabs>
                <w:tab w:val="left" w:pos="-720"/>
              </w:tabs>
              <w:suppressAutoHyphens/>
              <w:spacing w:line="240" w:lineRule="auto"/>
              <w:rPr>
                <w:b/>
                <w:szCs w:val="22"/>
                <w:lang w:val="nl-NL"/>
              </w:rPr>
            </w:pPr>
            <w:r w:rsidRPr="001B081F">
              <w:rPr>
                <w:b/>
                <w:szCs w:val="22"/>
                <w:lang w:val="nl-NL" w:eastAsia="nl" w:bidi="nl"/>
              </w:rPr>
              <w:t>Slovenská republika</w:t>
            </w:r>
          </w:p>
          <w:p w14:paraId="38D2F6F2" w14:textId="77777777" w:rsidR="00987005" w:rsidRPr="001B081F" w:rsidRDefault="00987005">
            <w:pPr>
              <w:spacing w:line="240" w:lineRule="auto"/>
              <w:rPr>
                <w:szCs w:val="22"/>
                <w:lang w:val="nl-NL"/>
              </w:rPr>
            </w:pPr>
            <w:r w:rsidRPr="001B081F">
              <w:rPr>
                <w:szCs w:val="22"/>
                <w:lang w:val="nl-NL" w:eastAsia="nl" w:bidi="nl"/>
              </w:rPr>
              <w:t>AstraZeneca AB, o.z.</w:t>
            </w:r>
          </w:p>
          <w:p w14:paraId="1058869F" w14:textId="77777777" w:rsidR="00987005" w:rsidRPr="001B081F" w:rsidRDefault="00987005">
            <w:pPr>
              <w:spacing w:line="240" w:lineRule="auto"/>
              <w:rPr>
                <w:szCs w:val="22"/>
                <w:highlight w:val="green"/>
                <w:lang w:val="nl-NL"/>
              </w:rPr>
            </w:pPr>
            <w:r w:rsidRPr="001B081F">
              <w:rPr>
                <w:szCs w:val="22"/>
                <w:lang w:val="nl-NL" w:eastAsia="nl" w:bidi="nl"/>
              </w:rPr>
              <w:t xml:space="preserve">Tel: +421 2 5737 7777 </w:t>
            </w:r>
          </w:p>
          <w:p w14:paraId="2F313A09" w14:textId="77777777" w:rsidR="00987005" w:rsidRPr="001B081F" w:rsidRDefault="00987005">
            <w:pPr>
              <w:pStyle w:val="A-TableText"/>
              <w:tabs>
                <w:tab w:val="left" w:pos="-720"/>
                <w:tab w:val="left" w:pos="567"/>
              </w:tabs>
              <w:suppressAutoHyphens/>
              <w:spacing w:before="0" w:after="0"/>
              <w:rPr>
                <w:szCs w:val="22"/>
                <w:lang w:val="nl-NL"/>
              </w:rPr>
            </w:pPr>
          </w:p>
        </w:tc>
      </w:tr>
      <w:tr w:rsidR="00987005" w:rsidRPr="001B081F" w14:paraId="74B59873" w14:textId="77777777">
        <w:tc>
          <w:tcPr>
            <w:tcW w:w="4109" w:type="dxa"/>
            <w:vAlign w:val="center"/>
          </w:tcPr>
          <w:p w14:paraId="32E2DBC6" w14:textId="77777777" w:rsidR="00987005" w:rsidRPr="001B081F" w:rsidRDefault="00987005">
            <w:pPr>
              <w:spacing w:line="240" w:lineRule="auto"/>
              <w:rPr>
                <w:szCs w:val="22"/>
                <w:lang w:val="nl-NL"/>
                <w:rPrChange w:id="1898" w:author="Rev27" w:date="2025-03-14T14:07:00Z">
                  <w:rPr>
                    <w:szCs w:val="22"/>
                    <w:lang w:val="es-ES"/>
                  </w:rPr>
                </w:rPrChange>
              </w:rPr>
            </w:pPr>
            <w:r w:rsidRPr="001B081F">
              <w:rPr>
                <w:b/>
                <w:szCs w:val="22"/>
                <w:lang w:val="nl-NL" w:eastAsia="nl" w:bidi="nl"/>
                <w:rPrChange w:id="1899" w:author="Rev27" w:date="2025-03-14T14:07:00Z">
                  <w:rPr>
                    <w:b/>
                    <w:szCs w:val="22"/>
                    <w:lang w:val="es-ES" w:eastAsia="nl" w:bidi="nl"/>
                  </w:rPr>
                </w:rPrChange>
              </w:rPr>
              <w:t>Italia</w:t>
            </w:r>
          </w:p>
          <w:p w14:paraId="4415FAC5" w14:textId="77777777" w:rsidR="00987005" w:rsidRPr="001B081F" w:rsidRDefault="00987005">
            <w:pPr>
              <w:spacing w:line="240" w:lineRule="auto"/>
              <w:rPr>
                <w:szCs w:val="22"/>
                <w:lang w:val="nl-NL"/>
                <w:rPrChange w:id="1900" w:author="Rev27" w:date="2025-03-14T14:07:00Z">
                  <w:rPr>
                    <w:szCs w:val="22"/>
                    <w:lang w:val="es-ES"/>
                  </w:rPr>
                </w:rPrChange>
              </w:rPr>
            </w:pPr>
            <w:r w:rsidRPr="001B081F">
              <w:rPr>
                <w:szCs w:val="22"/>
                <w:lang w:val="nl-NL" w:eastAsia="nl" w:bidi="nl"/>
                <w:rPrChange w:id="1901" w:author="Rev27" w:date="2025-03-14T14:07:00Z">
                  <w:rPr>
                    <w:szCs w:val="22"/>
                    <w:lang w:val="es-ES" w:eastAsia="nl" w:bidi="nl"/>
                  </w:rPr>
                </w:rPrChange>
              </w:rPr>
              <w:t>AstraZeneca S.p.A.</w:t>
            </w:r>
          </w:p>
          <w:p w14:paraId="1A42281E" w14:textId="356EF382" w:rsidR="00987005" w:rsidRPr="001B081F" w:rsidRDefault="00987005">
            <w:pPr>
              <w:spacing w:line="240" w:lineRule="auto"/>
              <w:rPr>
                <w:szCs w:val="22"/>
                <w:lang w:val="nl-NL"/>
              </w:rPr>
            </w:pPr>
            <w:r w:rsidRPr="001B081F">
              <w:rPr>
                <w:szCs w:val="22"/>
                <w:lang w:val="nl-NL" w:eastAsia="nl" w:bidi="nl"/>
              </w:rPr>
              <w:t xml:space="preserve">Tel: +39 02 </w:t>
            </w:r>
            <w:r w:rsidR="00AB2A6D" w:rsidRPr="001B081F">
              <w:rPr>
                <w:szCs w:val="22"/>
                <w:lang w:val="nl-NL" w:eastAsia="nl" w:bidi="nl"/>
              </w:rPr>
              <w:t>00704500</w:t>
            </w:r>
          </w:p>
          <w:p w14:paraId="7709C47D" w14:textId="77777777" w:rsidR="00987005" w:rsidRPr="001B081F" w:rsidRDefault="00987005">
            <w:pPr>
              <w:pStyle w:val="A-TableText"/>
              <w:tabs>
                <w:tab w:val="left" w:pos="567"/>
              </w:tabs>
              <w:spacing w:before="0" w:after="0"/>
              <w:rPr>
                <w:szCs w:val="22"/>
                <w:lang w:val="nl-NL"/>
              </w:rPr>
            </w:pPr>
          </w:p>
        </w:tc>
        <w:tc>
          <w:tcPr>
            <w:tcW w:w="4110" w:type="dxa"/>
            <w:vAlign w:val="center"/>
          </w:tcPr>
          <w:p w14:paraId="4CC3D516" w14:textId="77777777" w:rsidR="00987005" w:rsidRPr="00C43AA3" w:rsidRDefault="00987005">
            <w:pPr>
              <w:tabs>
                <w:tab w:val="left" w:pos="-720"/>
                <w:tab w:val="left" w:pos="4536"/>
              </w:tabs>
              <w:suppressAutoHyphens/>
              <w:spacing w:line="240" w:lineRule="auto"/>
              <w:rPr>
                <w:szCs w:val="22"/>
                <w:lang w:val="en-US"/>
              </w:rPr>
            </w:pPr>
            <w:r w:rsidRPr="00C43AA3">
              <w:rPr>
                <w:b/>
                <w:szCs w:val="22"/>
                <w:lang w:val="en-US" w:eastAsia="nl" w:bidi="nl"/>
              </w:rPr>
              <w:t>Suomi/Finland</w:t>
            </w:r>
          </w:p>
          <w:p w14:paraId="0FD29991" w14:textId="77777777" w:rsidR="00987005" w:rsidRPr="00C43AA3" w:rsidRDefault="00987005">
            <w:pPr>
              <w:spacing w:line="240" w:lineRule="auto"/>
              <w:rPr>
                <w:szCs w:val="22"/>
                <w:lang w:val="en-US"/>
              </w:rPr>
            </w:pPr>
            <w:r w:rsidRPr="00C43AA3">
              <w:rPr>
                <w:szCs w:val="22"/>
                <w:lang w:val="en-US" w:eastAsia="nl" w:bidi="nl"/>
              </w:rPr>
              <w:t>AstraZeneca Oy</w:t>
            </w:r>
          </w:p>
          <w:p w14:paraId="1D5A0AB9" w14:textId="77777777" w:rsidR="00987005" w:rsidRPr="00C43AA3" w:rsidRDefault="00987005">
            <w:pPr>
              <w:spacing w:line="240" w:lineRule="auto"/>
              <w:rPr>
                <w:szCs w:val="22"/>
                <w:lang w:val="en-US"/>
              </w:rPr>
            </w:pPr>
            <w:r w:rsidRPr="00C43AA3">
              <w:rPr>
                <w:szCs w:val="22"/>
                <w:lang w:val="en-US" w:eastAsia="nl" w:bidi="nl"/>
              </w:rPr>
              <w:t>Puh/Tel: +358 10 23 010</w:t>
            </w:r>
          </w:p>
          <w:p w14:paraId="225A13C8" w14:textId="77777777" w:rsidR="00987005" w:rsidRPr="00C43AA3" w:rsidRDefault="00987005">
            <w:pPr>
              <w:tabs>
                <w:tab w:val="left" w:pos="-720"/>
              </w:tabs>
              <w:suppressAutoHyphens/>
              <w:spacing w:line="240" w:lineRule="auto"/>
              <w:rPr>
                <w:szCs w:val="22"/>
                <w:lang w:val="en-US"/>
              </w:rPr>
            </w:pPr>
          </w:p>
        </w:tc>
      </w:tr>
      <w:tr w:rsidR="00987005" w:rsidRPr="001B081F" w14:paraId="70337F1B" w14:textId="77777777">
        <w:tc>
          <w:tcPr>
            <w:tcW w:w="4109" w:type="dxa"/>
            <w:vAlign w:val="center"/>
          </w:tcPr>
          <w:p w14:paraId="75A667D7" w14:textId="77777777" w:rsidR="00987005" w:rsidRPr="00C43AA3" w:rsidRDefault="00987005">
            <w:pPr>
              <w:spacing w:line="240" w:lineRule="auto"/>
              <w:rPr>
                <w:b/>
                <w:szCs w:val="22"/>
              </w:rPr>
            </w:pPr>
            <w:r w:rsidRPr="001B081F">
              <w:rPr>
                <w:b/>
                <w:szCs w:val="22"/>
                <w:lang w:val="nl-NL" w:eastAsia="nl" w:bidi="nl"/>
              </w:rPr>
              <w:t>Κύπρος</w:t>
            </w:r>
          </w:p>
          <w:p w14:paraId="0BEA8AE2" w14:textId="77777777" w:rsidR="00987005" w:rsidRPr="00C43AA3" w:rsidRDefault="00987005">
            <w:pPr>
              <w:spacing w:line="240" w:lineRule="auto"/>
              <w:rPr>
                <w:szCs w:val="22"/>
              </w:rPr>
            </w:pPr>
            <w:r w:rsidRPr="001B081F">
              <w:rPr>
                <w:szCs w:val="22"/>
                <w:lang w:val="nl-NL" w:eastAsia="nl" w:bidi="nl"/>
              </w:rPr>
              <w:t>Αλέκτωρ</w:t>
            </w:r>
            <w:r w:rsidRPr="00C43AA3">
              <w:rPr>
                <w:szCs w:val="22"/>
                <w:lang w:eastAsia="nl" w:bidi="nl"/>
              </w:rPr>
              <w:t xml:space="preserve"> </w:t>
            </w:r>
            <w:r w:rsidRPr="001B081F">
              <w:rPr>
                <w:szCs w:val="22"/>
                <w:lang w:val="nl-NL" w:eastAsia="nl" w:bidi="nl"/>
              </w:rPr>
              <w:t>Φαρ</w:t>
            </w:r>
            <w:r w:rsidRPr="00C43AA3">
              <w:rPr>
                <w:szCs w:val="22"/>
                <w:lang w:eastAsia="nl" w:bidi="nl"/>
              </w:rPr>
              <w:t>µ</w:t>
            </w:r>
            <w:r w:rsidRPr="001B081F">
              <w:rPr>
                <w:szCs w:val="22"/>
                <w:lang w:val="nl-NL" w:eastAsia="nl" w:bidi="nl"/>
              </w:rPr>
              <w:t>ακευτική</w:t>
            </w:r>
            <w:r w:rsidRPr="00C43AA3">
              <w:rPr>
                <w:szCs w:val="22"/>
                <w:lang w:eastAsia="nl" w:bidi="nl"/>
              </w:rPr>
              <w:t xml:space="preserve"> </w:t>
            </w:r>
            <w:r w:rsidRPr="001B081F">
              <w:rPr>
                <w:szCs w:val="22"/>
                <w:lang w:val="nl-NL" w:eastAsia="nl" w:bidi="nl"/>
              </w:rPr>
              <w:t>Λτδ</w:t>
            </w:r>
          </w:p>
          <w:p w14:paraId="3FDEC99B" w14:textId="77777777" w:rsidR="00987005" w:rsidRPr="00C43AA3" w:rsidRDefault="00987005">
            <w:pPr>
              <w:spacing w:line="240" w:lineRule="auto"/>
              <w:rPr>
                <w:szCs w:val="22"/>
              </w:rPr>
            </w:pPr>
            <w:r w:rsidRPr="001B081F">
              <w:rPr>
                <w:szCs w:val="22"/>
                <w:lang w:val="nl-NL" w:eastAsia="nl" w:bidi="nl"/>
              </w:rPr>
              <w:t>Τηλ</w:t>
            </w:r>
            <w:r w:rsidRPr="00C43AA3">
              <w:rPr>
                <w:szCs w:val="22"/>
                <w:lang w:eastAsia="nl" w:bidi="nl"/>
              </w:rPr>
              <w:t>: +357 22490305</w:t>
            </w:r>
          </w:p>
          <w:p w14:paraId="60E9206A" w14:textId="77777777" w:rsidR="00987005" w:rsidRPr="00C43AA3" w:rsidRDefault="00987005">
            <w:pPr>
              <w:pStyle w:val="A-TableText"/>
              <w:tabs>
                <w:tab w:val="left" w:pos="567"/>
              </w:tabs>
              <w:spacing w:before="0" w:after="0"/>
              <w:rPr>
                <w:szCs w:val="22"/>
              </w:rPr>
            </w:pPr>
          </w:p>
        </w:tc>
        <w:tc>
          <w:tcPr>
            <w:tcW w:w="4110" w:type="dxa"/>
            <w:vAlign w:val="center"/>
          </w:tcPr>
          <w:p w14:paraId="6A8D6BEE" w14:textId="77777777" w:rsidR="00987005" w:rsidRPr="001B081F" w:rsidRDefault="00987005">
            <w:pPr>
              <w:tabs>
                <w:tab w:val="left" w:pos="-720"/>
                <w:tab w:val="left" w:pos="4536"/>
              </w:tabs>
              <w:suppressAutoHyphens/>
              <w:spacing w:line="240" w:lineRule="auto"/>
              <w:rPr>
                <w:b/>
                <w:szCs w:val="22"/>
                <w:lang w:val="nl-NL"/>
              </w:rPr>
            </w:pPr>
            <w:r w:rsidRPr="001B081F">
              <w:rPr>
                <w:b/>
                <w:szCs w:val="22"/>
                <w:lang w:val="nl-NL" w:eastAsia="nl" w:bidi="nl"/>
              </w:rPr>
              <w:t>Sverige</w:t>
            </w:r>
          </w:p>
          <w:p w14:paraId="4E72791B" w14:textId="77777777" w:rsidR="00987005" w:rsidRPr="001B081F" w:rsidRDefault="00987005">
            <w:pPr>
              <w:spacing w:line="240" w:lineRule="auto"/>
              <w:rPr>
                <w:szCs w:val="22"/>
                <w:lang w:val="nl-NL"/>
              </w:rPr>
            </w:pPr>
            <w:r w:rsidRPr="001B081F">
              <w:rPr>
                <w:szCs w:val="22"/>
                <w:lang w:val="nl-NL" w:eastAsia="nl" w:bidi="nl"/>
              </w:rPr>
              <w:t>AstraZeneca AB</w:t>
            </w:r>
          </w:p>
          <w:p w14:paraId="189CCD03" w14:textId="77777777" w:rsidR="00987005" w:rsidRPr="001B081F" w:rsidRDefault="00987005">
            <w:pPr>
              <w:spacing w:line="240" w:lineRule="auto"/>
              <w:rPr>
                <w:szCs w:val="22"/>
                <w:lang w:val="nl-NL"/>
              </w:rPr>
            </w:pPr>
            <w:r w:rsidRPr="001B081F">
              <w:rPr>
                <w:szCs w:val="22"/>
                <w:lang w:val="nl-NL" w:eastAsia="nl" w:bidi="nl"/>
              </w:rPr>
              <w:t>Tel: +46 8 553 26 000</w:t>
            </w:r>
          </w:p>
          <w:p w14:paraId="5271BB83" w14:textId="77777777" w:rsidR="00987005" w:rsidRPr="001B081F" w:rsidRDefault="00987005">
            <w:pPr>
              <w:tabs>
                <w:tab w:val="left" w:pos="-720"/>
              </w:tabs>
              <w:suppressAutoHyphens/>
              <w:spacing w:line="240" w:lineRule="auto"/>
              <w:rPr>
                <w:szCs w:val="22"/>
                <w:lang w:val="nl-NL"/>
              </w:rPr>
            </w:pPr>
          </w:p>
        </w:tc>
      </w:tr>
      <w:tr w:rsidR="00987005" w:rsidRPr="001B081F" w14:paraId="735EA5B9" w14:textId="77777777">
        <w:tc>
          <w:tcPr>
            <w:tcW w:w="4109" w:type="dxa"/>
            <w:vAlign w:val="center"/>
          </w:tcPr>
          <w:p w14:paraId="02A02BF1" w14:textId="77777777" w:rsidR="00987005" w:rsidRPr="001B081F" w:rsidRDefault="00987005">
            <w:pPr>
              <w:spacing w:line="240" w:lineRule="auto"/>
              <w:rPr>
                <w:b/>
                <w:szCs w:val="22"/>
                <w:lang w:val="nl-NL"/>
                <w:rPrChange w:id="1902" w:author="Rev27" w:date="2025-03-14T14:07:00Z">
                  <w:rPr>
                    <w:b/>
                    <w:szCs w:val="22"/>
                    <w:lang w:val="es-ES"/>
                  </w:rPr>
                </w:rPrChange>
              </w:rPr>
            </w:pPr>
            <w:r w:rsidRPr="001B081F">
              <w:rPr>
                <w:b/>
                <w:szCs w:val="22"/>
                <w:lang w:val="nl-NL" w:eastAsia="nl" w:bidi="nl"/>
                <w:rPrChange w:id="1903" w:author="Rev27" w:date="2025-03-14T14:07:00Z">
                  <w:rPr>
                    <w:b/>
                    <w:szCs w:val="22"/>
                    <w:lang w:val="es-ES" w:eastAsia="nl" w:bidi="nl"/>
                  </w:rPr>
                </w:rPrChange>
              </w:rPr>
              <w:t>Latvija</w:t>
            </w:r>
          </w:p>
          <w:p w14:paraId="55C27D37" w14:textId="77777777" w:rsidR="00987005" w:rsidRPr="001B081F" w:rsidRDefault="00987005">
            <w:pPr>
              <w:tabs>
                <w:tab w:val="left" w:pos="-720"/>
              </w:tabs>
              <w:suppressAutoHyphens/>
              <w:spacing w:line="240" w:lineRule="auto"/>
              <w:rPr>
                <w:szCs w:val="22"/>
                <w:lang w:val="nl-NL"/>
                <w:rPrChange w:id="1904" w:author="Rev27" w:date="2025-03-14T14:07:00Z">
                  <w:rPr>
                    <w:szCs w:val="22"/>
                    <w:lang w:val="es-ES"/>
                  </w:rPr>
                </w:rPrChange>
              </w:rPr>
            </w:pPr>
            <w:r w:rsidRPr="001B081F">
              <w:rPr>
                <w:szCs w:val="22"/>
                <w:lang w:val="nl-NL" w:eastAsia="nl" w:bidi="nl"/>
                <w:rPrChange w:id="1905" w:author="Rev27" w:date="2025-03-14T14:07:00Z">
                  <w:rPr>
                    <w:szCs w:val="22"/>
                    <w:lang w:val="es-ES" w:eastAsia="nl" w:bidi="nl"/>
                  </w:rPr>
                </w:rPrChange>
              </w:rPr>
              <w:t>SIA AstraZeneca Latvija</w:t>
            </w:r>
          </w:p>
          <w:p w14:paraId="214A7775" w14:textId="77777777" w:rsidR="00987005" w:rsidRPr="001B081F" w:rsidRDefault="00987005">
            <w:pPr>
              <w:tabs>
                <w:tab w:val="left" w:pos="-720"/>
              </w:tabs>
              <w:suppressAutoHyphens/>
              <w:spacing w:line="240" w:lineRule="auto"/>
              <w:rPr>
                <w:szCs w:val="22"/>
                <w:lang w:val="nl-NL"/>
                <w:rPrChange w:id="1906" w:author="Rev27" w:date="2025-03-14T14:07:00Z">
                  <w:rPr>
                    <w:szCs w:val="22"/>
                    <w:lang w:val="es-ES"/>
                  </w:rPr>
                </w:rPrChange>
              </w:rPr>
            </w:pPr>
            <w:r w:rsidRPr="001B081F">
              <w:rPr>
                <w:szCs w:val="22"/>
                <w:lang w:val="nl-NL" w:eastAsia="nl" w:bidi="nl"/>
                <w:rPrChange w:id="1907" w:author="Rev27" w:date="2025-03-14T14:07:00Z">
                  <w:rPr>
                    <w:szCs w:val="22"/>
                    <w:lang w:val="es-ES" w:eastAsia="nl" w:bidi="nl"/>
                  </w:rPr>
                </w:rPrChange>
              </w:rPr>
              <w:t>Tel: +371 67377100</w:t>
            </w:r>
          </w:p>
          <w:p w14:paraId="40D59121" w14:textId="77777777" w:rsidR="00987005" w:rsidRPr="001B081F" w:rsidRDefault="00987005">
            <w:pPr>
              <w:pStyle w:val="A-TableText"/>
              <w:tabs>
                <w:tab w:val="left" w:pos="-720"/>
                <w:tab w:val="left" w:pos="567"/>
              </w:tabs>
              <w:suppressAutoHyphens/>
              <w:spacing w:before="0" w:after="0"/>
              <w:rPr>
                <w:szCs w:val="22"/>
                <w:lang w:val="nl-NL"/>
                <w:rPrChange w:id="1908" w:author="Rev27" w:date="2025-03-14T14:07:00Z">
                  <w:rPr>
                    <w:szCs w:val="22"/>
                    <w:lang w:val="es-ES"/>
                  </w:rPr>
                </w:rPrChange>
              </w:rPr>
            </w:pPr>
          </w:p>
        </w:tc>
        <w:tc>
          <w:tcPr>
            <w:tcW w:w="4110" w:type="dxa"/>
            <w:vAlign w:val="center"/>
          </w:tcPr>
          <w:p w14:paraId="3336FD45" w14:textId="5205E5D1" w:rsidR="00987005" w:rsidRPr="001B081F" w:rsidRDefault="00987005">
            <w:pPr>
              <w:tabs>
                <w:tab w:val="left" w:pos="-720"/>
              </w:tabs>
              <w:suppressAutoHyphens/>
              <w:spacing w:line="240" w:lineRule="auto"/>
              <w:rPr>
                <w:szCs w:val="22"/>
                <w:lang w:val="nl-NL"/>
                <w:rPrChange w:id="1909" w:author="Rev27" w:date="2025-03-14T14:07:00Z">
                  <w:rPr>
                    <w:szCs w:val="22"/>
                    <w:lang w:val="es-ES"/>
                  </w:rPr>
                </w:rPrChange>
              </w:rPr>
            </w:pPr>
          </w:p>
          <w:p w14:paraId="5F9F0A65" w14:textId="77777777" w:rsidR="00987005" w:rsidRPr="001B081F" w:rsidRDefault="00987005">
            <w:pPr>
              <w:tabs>
                <w:tab w:val="left" w:pos="-720"/>
              </w:tabs>
              <w:suppressAutoHyphens/>
              <w:spacing w:line="240" w:lineRule="auto"/>
              <w:rPr>
                <w:szCs w:val="22"/>
                <w:lang w:val="nl-NL"/>
                <w:rPrChange w:id="1910" w:author="Rev27" w:date="2025-03-14T14:07:00Z">
                  <w:rPr>
                    <w:szCs w:val="22"/>
                    <w:lang w:val="es-ES"/>
                  </w:rPr>
                </w:rPrChange>
              </w:rPr>
            </w:pPr>
          </w:p>
        </w:tc>
      </w:tr>
    </w:tbl>
    <w:p w14:paraId="11088CAA" w14:textId="77777777" w:rsidR="00987005" w:rsidRPr="001B081F" w:rsidRDefault="00987005" w:rsidP="00A21961">
      <w:pPr>
        <w:spacing w:line="240" w:lineRule="auto"/>
        <w:rPr>
          <w:b/>
          <w:szCs w:val="22"/>
          <w:lang w:val="nl-NL"/>
        </w:rPr>
      </w:pPr>
      <w:r w:rsidRPr="001B081F">
        <w:rPr>
          <w:b/>
          <w:bCs/>
          <w:szCs w:val="22"/>
          <w:bdr w:val="nil"/>
          <w:lang w:val="nl-NL" w:eastAsia="nl" w:bidi="nl"/>
        </w:rPr>
        <w:t>Deze bijsluiter is voor het laatst goedgekeurd in</w:t>
      </w:r>
    </w:p>
    <w:p w14:paraId="10092350" w14:textId="77777777" w:rsidR="00987005" w:rsidRPr="001B081F" w:rsidRDefault="00987005" w:rsidP="00A21961">
      <w:pPr>
        <w:numPr>
          <w:ilvl w:val="12"/>
          <w:numId w:val="0"/>
        </w:numPr>
        <w:spacing w:line="240" w:lineRule="auto"/>
        <w:ind w:right="-2"/>
        <w:rPr>
          <w:iCs/>
          <w:szCs w:val="22"/>
          <w:lang w:val="nl-NL"/>
        </w:rPr>
      </w:pPr>
    </w:p>
    <w:p w14:paraId="499C6777" w14:textId="77777777" w:rsidR="00987005" w:rsidRPr="001B081F" w:rsidRDefault="00987005" w:rsidP="00A21961">
      <w:pPr>
        <w:numPr>
          <w:ilvl w:val="12"/>
          <w:numId w:val="0"/>
        </w:numPr>
        <w:spacing w:line="240" w:lineRule="auto"/>
        <w:ind w:right="-2"/>
        <w:rPr>
          <w:b/>
          <w:szCs w:val="22"/>
          <w:lang w:val="nl-NL"/>
        </w:rPr>
      </w:pPr>
      <w:r w:rsidRPr="001B081F">
        <w:rPr>
          <w:b/>
          <w:bCs/>
          <w:szCs w:val="22"/>
          <w:bdr w:val="nil"/>
          <w:lang w:val="nl-NL" w:eastAsia="nl" w:bidi="nl"/>
        </w:rPr>
        <w:t>Andere informatiebronnen</w:t>
      </w:r>
    </w:p>
    <w:p w14:paraId="103A0AF0" w14:textId="77777777" w:rsidR="00987005" w:rsidRPr="001B081F" w:rsidRDefault="00987005" w:rsidP="00A21961">
      <w:pPr>
        <w:numPr>
          <w:ilvl w:val="12"/>
          <w:numId w:val="0"/>
        </w:numPr>
        <w:spacing w:line="240" w:lineRule="auto"/>
        <w:ind w:right="-2"/>
        <w:rPr>
          <w:szCs w:val="22"/>
          <w:lang w:val="nl-NL"/>
        </w:rPr>
      </w:pPr>
    </w:p>
    <w:p w14:paraId="1DC25056" w14:textId="735A3B09" w:rsidR="00987005" w:rsidRPr="001B081F" w:rsidRDefault="00987005" w:rsidP="00A21961">
      <w:pPr>
        <w:numPr>
          <w:ilvl w:val="12"/>
          <w:numId w:val="0"/>
        </w:numPr>
        <w:spacing w:line="240" w:lineRule="auto"/>
        <w:ind w:right="-2"/>
        <w:rPr>
          <w:iCs/>
          <w:szCs w:val="22"/>
          <w:lang w:val="nl-NL"/>
        </w:rPr>
      </w:pPr>
      <w:r w:rsidRPr="001B081F">
        <w:rPr>
          <w:szCs w:val="22"/>
          <w:bdr w:val="nil"/>
          <w:lang w:val="nl-NL" w:eastAsia="nl" w:bidi="nl"/>
        </w:rPr>
        <w:t xml:space="preserve">Meer informatie over dit geneesmiddel is beschikbaar op de website van het Europees Geneesmiddelenbureau: </w:t>
      </w:r>
      <w:r w:rsidRPr="001B081F">
        <w:rPr>
          <w:lang w:val="nl-NL"/>
          <w:rPrChange w:id="1911" w:author="Rev27" w:date="2025-03-14T14:07:00Z">
            <w:rPr/>
          </w:rPrChange>
        </w:rPr>
        <w:fldChar w:fldCharType="begin"/>
      </w:r>
      <w:r w:rsidRPr="001B081F">
        <w:rPr>
          <w:lang w:val="nl-NL"/>
          <w:rPrChange w:id="1912" w:author="Rev27" w:date="2025-03-14T14:07:00Z">
            <w:rPr/>
          </w:rPrChange>
        </w:rPr>
        <w:instrText>HYPERLINK "http://www.ema.europa.eu/"</w:instrText>
      </w:r>
      <w:r w:rsidRPr="00544CBF">
        <w:rPr>
          <w:lang w:val="nl-NL"/>
        </w:rPr>
      </w:r>
      <w:r w:rsidRPr="001B081F">
        <w:rPr>
          <w:rPrChange w:id="1913" w:author="Rev27" w:date="2025-03-14T14:07:00Z">
            <w:rPr>
              <w:rStyle w:val="Hyperlink"/>
              <w:szCs w:val="22"/>
              <w:bdr w:val="nil"/>
              <w:lang w:val="nl-NL"/>
            </w:rPr>
          </w:rPrChange>
        </w:rPr>
        <w:fldChar w:fldCharType="separate"/>
      </w:r>
      <w:r w:rsidR="0039698A" w:rsidRPr="001B081F">
        <w:rPr>
          <w:rStyle w:val="Hyperlink"/>
          <w:szCs w:val="22"/>
          <w:bdr w:val="nil"/>
          <w:lang w:val="nl-NL"/>
        </w:rPr>
        <w:t>https://www.ema.europa.eu</w:t>
      </w:r>
      <w:r w:rsidRPr="001B081F">
        <w:rPr>
          <w:rStyle w:val="Hyperlink"/>
          <w:szCs w:val="22"/>
          <w:bdr w:val="nil"/>
          <w:lang w:val="nl-NL"/>
        </w:rPr>
        <w:fldChar w:fldCharType="end"/>
      </w:r>
      <w:r w:rsidRPr="001B081F">
        <w:rPr>
          <w:szCs w:val="22"/>
          <w:bdr w:val="nil"/>
          <w:lang w:val="nl-NL" w:eastAsia="nl" w:bidi="nl"/>
        </w:rPr>
        <w:t xml:space="preserve"> </w:t>
      </w:r>
    </w:p>
    <w:p w14:paraId="4290C118" w14:textId="77777777" w:rsidR="00987005" w:rsidRPr="001B081F" w:rsidRDefault="00987005" w:rsidP="00A21961">
      <w:pPr>
        <w:numPr>
          <w:ilvl w:val="12"/>
          <w:numId w:val="0"/>
        </w:numPr>
        <w:spacing w:line="240" w:lineRule="auto"/>
        <w:ind w:right="-2"/>
        <w:rPr>
          <w:szCs w:val="22"/>
          <w:lang w:val="nl-NL"/>
        </w:rPr>
      </w:pPr>
    </w:p>
    <w:p w14:paraId="464C84FE" w14:textId="49F437BB" w:rsidR="00987005" w:rsidRPr="001B081F" w:rsidRDefault="000414DD">
      <w:pPr>
        <w:numPr>
          <w:ilvl w:val="12"/>
          <w:numId w:val="0"/>
        </w:numPr>
        <w:spacing w:line="240" w:lineRule="auto"/>
        <w:ind w:right="-2"/>
        <w:rPr>
          <w:szCs w:val="22"/>
          <w:lang w:val="nl-NL"/>
        </w:rPr>
      </w:pP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r w:rsidRPr="001B081F">
        <w:rPr>
          <w:szCs w:val="22"/>
          <w:lang w:val="nl-NL" w:eastAsia="nl" w:bidi="nl"/>
        </w:rPr>
        <w:noBreakHyphen/>
      </w:r>
    </w:p>
    <w:p w14:paraId="0096E4DC" w14:textId="77777777" w:rsidR="00987005" w:rsidRPr="001B081F" w:rsidRDefault="00987005" w:rsidP="00A21961">
      <w:pPr>
        <w:numPr>
          <w:ilvl w:val="12"/>
          <w:numId w:val="0"/>
        </w:numPr>
        <w:spacing w:line="240" w:lineRule="auto"/>
        <w:ind w:right="-28"/>
        <w:rPr>
          <w:szCs w:val="22"/>
          <w:lang w:val="nl-NL"/>
        </w:rPr>
      </w:pPr>
    </w:p>
    <w:p w14:paraId="37D68492" w14:textId="77777777" w:rsidR="00987005" w:rsidRPr="001B081F" w:rsidRDefault="00987005" w:rsidP="00A21961">
      <w:pPr>
        <w:numPr>
          <w:ilvl w:val="12"/>
          <w:numId w:val="0"/>
        </w:numPr>
        <w:spacing w:line="240" w:lineRule="auto"/>
        <w:ind w:left="-37" w:right="-28"/>
        <w:rPr>
          <w:i/>
          <w:szCs w:val="22"/>
          <w:lang w:val="nl-NL"/>
        </w:rPr>
      </w:pPr>
      <w:r w:rsidRPr="001B081F">
        <w:rPr>
          <w:szCs w:val="22"/>
          <w:bdr w:val="nil"/>
          <w:lang w:val="nl-NL" w:eastAsia="nl" w:bidi="nl"/>
        </w:rPr>
        <w:t>De volgende informatie is alleen bestemd voor beroepsbeoefenaren in de gezondheidszorg:</w:t>
      </w:r>
    </w:p>
    <w:p w14:paraId="3BA894CE" w14:textId="77777777" w:rsidR="00987005" w:rsidRPr="001B081F" w:rsidRDefault="00987005" w:rsidP="00A21961">
      <w:pPr>
        <w:spacing w:line="240" w:lineRule="auto"/>
        <w:ind w:right="113"/>
        <w:rPr>
          <w:szCs w:val="22"/>
          <w:lang w:val="nl-NL"/>
        </w:rPr>
      </w:pPr>
    </w:p>
    <w:p w14:paraId="4D6177E1" w14:textId="77777777" w:rsidR="00883706" w:rsidRPr="001B081F" w:rsidRDefault="00883706" w:rsidP="00A21961">
      <w:pPr>
        <w:spacing w:line="240" w:lineRule="auto"/>
        <w:ind w:right="113"/>
        <w:rPr>
          <w:szCs w:val="22"/>
          <w:lang w:val="nl-NL"/>
        </w:rPr>
      </w:pPr>
    </w:p>
    <w:p w14:paraId="2F40D2CC" w14:textId="77777777" w:rsidR="00987005" w:rsidRPr="001B081F" w:rsidRDefault="00987005" w:rsidP="00A21961">
      <w:pPr>
        <w:spacing w:after="8" w:line="240" w:lineRule="auto"/>
        <w:ind w:right="4938"/>
        <w:rPr>
          <w:szCs w:val="22"/>
          <w:lang w:val="nl-NL"/>
        </w:rPr>
      </w:pPr>
      <w:r w:rsidRPr="001B081F">
        <w:rPr>
          <w:szCs w:val="22"/>
          <w:bdr w:val="nil"/>
          <w:lang w:val="nl-NL" w:eastAsia="nl" w:bidi="nl"/>
        </w:rPr>
        <w:t>Bereiding en toediening van de infusie</w:t>
      </w:r>
    </w:p>
    <w:p w14:paraId="64E3B0B4" w14:textId="77777777"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Parenterale geneesmiddelen moeten vóór toediening visueel geïnspecteerd worden op deeltjes en verkleuring. Het concentraat is een heldere tot opalescente, kleurloze tot lichtgele oplossing, vrij van zichtbare deeltjes. Voer de injectieflacon af als de oplossing troebel of verkleurd is of zichtbare deeltjes worden waargenomen.</w:t>
      </w:r>
    </w:p>
    <w:p w14:paraId="0DFEC601" w14:textId="77777777"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De injectieflacon niet schudden.</w:t>
      </w:r>
    </w:p>
    <w:p w14:paraId="01FEDB53" w14:textId="3E2800BF"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 xml:space="preserve">Trek de vereiste hoeveelheid concentraat op uit de injectieflacon(s) en breng deze over in een intraveneuze (IV) zak die </w:t>
      </w:r>
      <w:r w:rsidRPr="001B081F">
        <w:rPr>
          <w:lang w:val="nl-NL" w:eastAsia="nl" w:bidi="nl"/>
        </w:rPr>
        <w:t>0,9</w:t>
      </w:r>
      <w:r w:rsidR="00B7003A" w:rsidRPr="001B081F">
        <w:rPr>
          <w:lang w:val="nl-NL" w:eastAsia="nl" w:bidi="nl"/>
        </w:rPr>
        <w:t>%</w:t>
      </w:r>
      <w:r w:rsidR="000414DD" w:rsidRPr="001B081F">
        <w:rPr>
          <w:lang w:val="nl-NL" w:eastAsia="nl" w:bidi="nl"/>
        </w:rPr>
        <w:noBreakHyphen/>
      </w:r>
      <w:r w:rsidR="00B7003A" w:rsidRPr="001B081F">
        <w:rPr>
          <w:lang w:val="nl-NL" w:eastAsia="nl" w:bidi="nl"/>
        </w:rPr>
        <w:t xml:space="preserve"> </w:t>
      </w:r>
      <w:r w:rsidRPr="001B081F">
        <w:rPr>
          <w:lang w:val="nl-NL" w:eastAsia="nl" w:bidi="nl"/>
        </w:rPr>
        <w:t xml:space="preserve">(9 mg/ml) </w:t>
      </w:r>
      <w:r w:rsidRPr="001B081F">
        <w:rPr>
          <w:szCs w:val="22"/>
          <w:bdr w:val="nil"/>
          <w:lang w:val="nl-NL" w:eastAsia="nl" w:bidi="nl"/>
        </w:rPr>
        <w:t>natriumchlorideoplossing voor injectie bevat, of 5</w:t>
      </w:r>
      <w:r w:rsidR="00B7003A" w:rsidRPr="001B081F">
        <w:rPr>
          <w:szCs w:val="22"/>
          <w:bdr w:val="nil"/>
          <w:lang w:val="nl-NL" w:eastAsia="nl" w:bidi="nl"/>
        </w:rPr>
        <w:t>%</w:t>
      </w:r>
      <w:r w:rsidR="000414DD" w:rsidRPr="001B081F">
        <w:rPr>
          <w:szCs w:val="22"/>
          <w:bdr w:val="nil"/>
          <w:lang w:val="nl-NL" w:eastAsia="nl" w:bidi="nl"/>
        </w:rPr>
        <w:noBreakHyphen/>
      </w:r>
      <w:r w:rsidR="00B7003A" w:rsidRPr="001B081F">
        <w:rPr>
          <w:szCs w:val="22"/>
          <w:bdr w:val="nil"/>
          <w:lang w:val="nl-NL" w:eastAsia="nl" w:bidi="nl"/>
        </w:rPr>
        <w:t xml:space="preserve"> </w:t>
      </w:r>
      <w:r w:rsidRPr="001B081F">
        <w:rPr>
          <w:szCs w:val="22"/>
          <w:bdr w:val="nil"/>
          <w:lang w:val="nl-NL" w:eastAsia="nl" w:bidi="nl"/>
        </w:rPr>
        <w:t>(50 mg/ml) glucose</w:t>
      </w:r>
      <w:r w:rsidR="000414DD" w:rsidRPr="001B081F">
        <w:rPr>
          <w:szCs w:val="22"/>
          <w:bdr w:val="nil"/>
          <w:lang w:val="nl-NL" w:eastAsia="nl" w:bidi="nl"/>
        </w:rPr>
        <w:noBreakHyphen/>
      </w:r>
      <w:r w:rsidRPr="001B081F">
        <w:rPr>
          <w:szCs w:val="22"/>
          <w:bdr w:val="nil"/>
          <w:lang w:val="nl-NL" w:eastAsia="nl" w:bidi="nl"/>
        </w:rPr>
        <w:t>oplossing voor injectie voor het bereiden van een verdunde oplossing met een eindconcentratie die varieert van 1</w:t>
      </w:r>
      <w:r w:rsidR="00F1636C" w:rsidRPr="001B081F">
        <w:rPr>
          <w:szCs w:val="22"/>
          <w:bdr w:val="nil"/>
          <w:lang w:val="nl-NL" w:eastAsia="nl" w:bidi="nl"/>
        </w:rPr>
        <w:t> </w:t>
      </w:r>
      <w:r w:rsidRPr="001B081F">
        <w:rPr>
          <w:szCs w:val="22"/>
          <w:bdr w:val="nil"/>
          <w:lang w:val="nl-NL" w:eastAsia="nl" w:bidi="nl"/>
        </w:rPr>
        <w:t>tot 15</w:t>
      </w:r>
      <w:r w:rsidR="00F1636C" w:rsidRPr="001B081F">
        <w:rPr>
          <w:szCs w:val="22"/>
          <w:bdr w:val="nil"/>
          <w:lang w:val="nl-NL" w:eastAsia="nl" w:bidi="nl"/>
        </w:rPr>
        <w:t> </w:t>
      </w:r>
      <w:r w:rsidRPr="001B081F">
        <w:rPr>
          <w:szCs w:val="22"/>
          <w:bdr w:val="nil"/>
          <w:lang w:val="nl-NL" w:eastAsia="nl" w:bidi="nl"/>
        </w:rPr>
        <w:t>mg/ml. Meng de verdunde oplossing door voorzichtig om te keren.</w:t>
      </w:r>
    </w:p>
    <w:p w14:paraId="073C39FB" w14:textId="121E387E" w:rsidR="00AA5DB7"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 xml:space="preserve">Zodra het geneesmiddel verdund is, moet het onmiddellijk worden gebruikt. De verdunde oplossing mag niet worden ingevroren. </w:t>
      </w:r>
      <w:r w:rsidR="00026763" w:rsidRPr="001B081F">
        <w:rPr>
          <w:szCs w:val="22"/>
          <w:bdr w:val="nil"/>
          <w:lang w:val="nl-NL" w:eastAsia="nl" w:bidi="nl"/>
        </w:rPr>
        <w:t>De chemische en fysische ‘in</w:t>
      </w:r>
      <w:r w:rsidR="001E26EA" w:rsidRPr="001B081F">
        <w:rPr>
          <w:szCs w:val="22"/>
          <w:bdr w:val="nil"/>
          <w:lang w:val="nl-NL" w:eastAsia="nl" w:bidi="nl"/>
        </w:rPr>
        <w:noBreakHyphen/>
      </w:r>
      <w:r w:rsidR="00026763" w:rsidRPr="001B081F">
        <w:rPr>
          <w:szCs w:val="22"/>
          <w:bdr w:val="nil"/>
          <w:lang w:val="nl-NL" w:eastAsia="nl" w:bidi="nl"/>
        </w:rPr>
        <w:t>use’</w:t>
      </w:r>
      <w:r w:rsidR="001E26EA" w:rsidRPr="001B081F">
        <w:rPr>
          <w:szCs w:val="22"/>
          <w:bdr w:val="nil"/>
          <w:lang w:val="nl-NL" w:eastAsia="nl" w:bidi="nl"/>
        </w:rPr>
        <w:noBreakHyphen/>
      </w:r>
      <w:r w:rsidR="00026763" w:rsidRPr="001B081F">
        <w:rPr>
          <w:szCs w:val="22"/>
          <w:bdr w:val="nil"/>
          <w:lang w:val="nl-NL" w:eastAsia="nl" w:bidi="nl"/>
        </w:rPr>
        <w:t>stabiliteit is aangetoond gedurende maximaal 30</w:t>
      </w:r>
      <w:r w:rsidR="00766FD4" w:rsidRPr="001B081F">
        <w:rPr>
          <w:szCs w:val="22"/>
          <w:bdr w:val="nil"/>
          <w:lang w:val="nl-NL" w:eastAsia="nl" w:bidi="nl"/>
        </w:rPr>
        <w:t> </w:t>
      </w:r>
      <w:r w:rsidR="00026763" w:rsidRPr="001B081F">
        <w:rPr>
          <w:szCs w:val="22"/>
          <w:bdr w:val="nil"/>
          <w:lang w:val="nl-NL" w:eastAsia="nl" w:bidi="nl"/>
        </w:rPr>
        <w:t>dagen bij 2</w:t>
      </w:r>
      <w:r w:rsidR="00766FD4" w:rsidRPr="001B081F">
        <w:rPr>
          <w:szCs w:val="22"/>
          <w:bdr w:val="nil"/>
          <w:lang w:val="nl-NL" w:eastAsia="nl" w:bidi="nl"/>
        </w:rPr>
        <w:t> </w:t>
      </w:r>
      <w:r w:rsidR="00026763" w:rsidRPr="001B081F">
        <w:rPr>
          <w:szCs w:val="22"/>
          <w:bdr w:val="nil"/>
          <w:lang w:val="nl-NL" w:eastAsia="nl" w:bidi="nl"/>
        </w:rPr>
        <w:t>ºC tot 8</w:t>
      </w:r>
      <w:r w:rsidR="00766FD4" w:rsidRPr="001B081F">
        <w:rPr>
          <w:szCs w:val="22"/>
          <w:bdr w:val="nil"/>
          <w:lang w:val="nl-NL" w:eastAsia="nl" w:bidi="nl"/>
        </w:rPr>
        <w:t> </w:t>
      </w:r>
      <w:r w:rsidR="00026763" w:rsidRPr="001B081F">
        <w:rPr>
          <w:szCs w:val="22"/>
          <w:bdr w:val="nil"/>
          <w:lang w:val="nl-NL" w:eastAsia="nl" w:bidi="nl"/>
        </w:rPr>
        <w:t>ºC en gedurende maximaal 24 uur bij kamertemperatuur (tot 25</w:t>
      </w:r>
      <w:r w:rsidR="00766FD4" w:rsidRPr="001B081F">
        <w:rPr>
          <w:szCs w:val="22"/>
          <w:bdr w:val="nil"/>
          <w:lang w:val="nl-NL" w:eastAsia="nl" w:bidi="nl"/>
        </w:rPr>
        <w:t> </w:t>
      </w:r>
      <w:r w:rsidR="00026763" w:rsidRPr="001B081F">
        <w:rPr>
          <w:szCs w:val="22"/>
          <w:bdr w:val="nil"/>
          <w:lang w:val="nl-NL" w:eastAsia="nl" w:bidi="nl"/>
        </w:rPr>
        <w:t>ºC) vanaf het moment van bereiding.</w:t>
      </w:r>
    </w:p>
    <w:p w14:paraId="6692BE4E" w14:textId="48A75292" w:rsidR="00B13F26" w:rsidRPr="001B081F" w:rsidRDefault="00CB4DC0"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 xml:space="preserve">Vanuit </w:t>
      </w:r>
      <w:r w:rsidR="00C678A7" w:rsidRPr="001B081F">
        <w:rPr>
          <w:szCs w:val="22"/>
          <w:bdr w:val="nil"/>
          <w:lang w:val="nl-NL" w:eastAsia="nl" w:bidi="nl"/>
        </w:rPr>
        <w:t xml:space="preserve">microbiologisch </w:t>
      </w:r>
      <w:r w:rsidR="005704D8" w:rsidRPr="001B081F">
        <w:rPr>
          <w:szCs w:val="22"/>
          <w:bdr w:val="nil"/>
          <w:lang w:val="nl-NL" w:eastAsia="nl" w:bidi="nl"/>
        </w:rPr>
        <w:t xml:space="preserve">oogpunt moet de verdunde oplossing onmiddellijk worden gebruikt. </w:t>
      </w:r>
      <w:r w:rsidR="00987005" w:rsidRPr="001B081F">
        <w:rPr>
          <w:szCs w:val="22"/>
          <w:bdr w:val="nil"/>
          <w:lang w:val="nl-NL" w:eastAsia="nl" w:bidi="nl"/>
        </w:rPr>
        <w:t xml:space="preserve">Indien niet onmiddellijk gebruikt, </w:t>
      </w:r>
      <w:r w:rsidR="005A0940" w:rsidRPr="001B081F">
        <w:rPr>
          <w:szCs w:val="22"/>
          <w:bdr w:val="nil"/>
          <w:lang w:val="nl-NL" w:eastAsia="nl" w:bidi="nl"/>
        </w:rPr>
        <w:t>vallen de ‘in</w:t>
      </w:r>
      <w:r w:rsidR="000414DD" w:rsidRPr="001B081F">
        <w:rPr>
          <w:szCs w:val="22"/>
          <w:bdr w:val="nil"/>
          <w:lang w:val="nl-NL" w:eastAsia="nl" w:bidi="nl"/>
        </w:rPr>
        <w:noBreakHyphen/>
      </w:r>
      <w:r w:rsidR="005A0940" w:rsidRPr="001B081F">
        <w:rPr>
          <w:szCs w:val="22"/>
          <w:bdr w:val="nil"/>
          <w:lang w:val="nl-NL" w:eastAsia="nl" w:bidi="nl"/>
        </w:rPr>
        <w:t>use’</w:t>
      </w:r>
      <w:r w:rsidR="000414DD" w:rsidRPr="001B081F">
        <w:rPr>
          <w:szCs w:val="22"/>
          <w:bdr w:val="nil"/>
          <w:lang w:val="nl-NL" w:eastAsia="nl" w:bidi="nl"/>
        </w:rPr>
        <w:noBreakHyphen/>
      </w:r>
      <w:r w:rsidR="005A0940" w:rsidRPr="001B081F">
        <w:rPr>
          <w:szCs w:val="22"/>
          <w:bdr w:val="nil"/>
          <w:lang w:val="nl-NL" w:eastAsia="nl" w:bidi="nl"/>
        </w:rPr>
        <w:t xml:space="preserve">bewaartijden en </w:t>
      </w:r>
      <w:r w:rsidR="000414DD" w:rsidRPr="001B081F">
        <w:rPr>
          <w:szCs w:val="22"/>
          <w:bdr w:val="nil"/>
          <w:lang w:val="nl-NL" w:eastAsia="nl" w:bidi="nl"/>
        </w:rPr>
        <w:noBreakHyphen/>
      </w:r>
      <w:r w:rsidR="005A0940" w:rsidRPr="001B081F">
        <w:rPr>
          <w:szCs w:val="22"/>
          <w:bdr w:val="nil"/>
          <w:lang w:val="nl-NL" w:eastAsia="nl" w:bidi="nl"/>
        </w:rPr>
        <w:t xml:space="preserve">condities </w:t>
      </w:r>
      <w:r w:rsidR="009862E8" w:rsidRPr="001B081F">
        <w:rPr>
          <w:szCs w:val="22"/>
          <w:bdr w:val="nil"/>
          <w:lang w:val="nl-NL" w:eastAsia="nl" w:bidi="nl"/>
        </w:rPr>
        <w:t>vóór gebruik onder de verantwoordelijkheid van de gebruiker en zijn deze normaalgesproken niet langer dan 24 uur bij 2</w:t>
      </w:r>
      <w:r w:rsidR="00B65A65" w:rsidRPr="001B081F">
        <w:rPr>
          <w:szCs w:val="22"/>
          <w:bdr w:val="nil"/>
          <w:lang w:val="nl-NL" w:eastAsia="nl" w:bidi="nl"/>
        </w:rPr>
        <w:t> </w:t>
      </w:r>
      <w:r w:rsidR="009862E8" w:rsidRPr="001B081F">
        <w:rPr>
          <w:szCs w:val="22"/>
          <w:bdr w:val="nil"/>
          <w:lang w:val="nl-NL" w:eastAsia="nl" w:bidi="nl"/>
        </w:rPr>
        <w:t>°C tot 8</w:t>
      </w:r>
      <w:r w:rsidR="00B65A65" w:rsidRPr="001B081F">
        <w:rPr>
          <w:szCs w:val="22"/>
          <w:bdr w:val="nil"/>
          <w:lang w:val="nl-NL" w:eastAsia="nl" w:bidi="nl"/>
        </w:rPr>
        <w:t> </w:t>
      </w:r>
      <w:r w:rsidR="009862E8" w:rsidRPr="001B081F">
        <w:rPr>
          <w:szCs w:val="22"/>
          <w:bdr w:val="nil"/>
          <w:lang w:val="nl-NL" w:eastAsia="nl" w:bidi="nl"/>
        </w:rPr>
        <w:t>°C of 12</w:t>
      </w:r>
      <w:r w:rsidR="00B65A65" w:rsidRPr="001B081F">
        <w:rPr>
          <w:szCs w:val="22"/>
          <w:bdr w:val="nil"/>
          <w:lang w:val="nl-NL" w:eastAsia="nl" w:bidi="nl"/>
        </w:rPr>
        <w:t> </w:t>
      </w:r>
      <w:r w:rsidR="009862E8" w:rsidRPr="001B081F">
        <w:rPr>
          <w:szCs w:val="22"/>
          <w:bdr w:val="nil"/>
          <w:lang w:val="nl-NL" w:eastAsia="nl" w:bidi="nl"/>
        </w:rPr>
        <w:t>uur bij kamertemperatuur (tot 25</w:t>
      </w:r>
      <w:r w:rsidR="00B65A65" w:rsidRPr="001B081F">
        <w:rPr>
          <w:szCs w:val="22"/>
          <w:bdr w:val="nil"/>
          <w:lang w:val="nl-NL" w:eastAsia="nl" w:bidi="nl"/>
        </w:rPr>
        <w:t> </w:t>
      </w:r>
      <w:r w:rsidR="009862E8" w:rsidRPr="001B081F">
        <w:rPr>
          <w:szCs w:val="22"/>
          <w:bdr w:val="nil"/>
          <w:lang w:val="nl-NL" w:eastAsia="nl" w:bidi="nl"/>
        </w:rPr>
        <w:t>°C), tenzij verdunning heeft plaatsgevonden onder gecontroleerde en gevalideerde aseptische omstandigheden</w:t>
      </w:r>
      <w:r w:rsidR="00B13F26" w:rsidRPr="001B081F">
        <w:rPr>
          <w:szCs w:val="22"/>
          <w:bdr w:val="nil"/>
          <w:lang w:val="nl-NL" w:eastAsia="nl" w:bidi="nl"/>
        </w:rPr>
        <w:t xml:space="preserve">. </w:t>
      </w:r>
    </w:p>
    <w:p w14:paraId="2930B328" w14:textId="2A0A6755"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Indien in de koelkast bewaard, moet men intraveneuze zakken op kamertemperatuur laten komen voorafgaand aan gebruik. Dien de infusie</w:t>
      </w:r>
      <w:r w:rsidR="000414DD" w:rsidRPr="001B081F">
        <w:rPr>
          <w:szCs w:val="22"/>
          <w:bdr w:val="nil"/>
          <w:lang w:val="nl-NL" w:eastAsia="nl" w:bidi="nl"/>
        </w:rPr>
        <w:noBreakHyphen/>
      </w:r>
      <w:r w:rsidRPr="001B081F">
        <w:rPr>
          <w:szCs w:val="22"/>
          <w:bdr w:val="nil"/>
          <w:lang w:val="nl-NL" w:eastAsia="nl" w:bidi="nl"/>
        </w:rPr>
        <w:t>oplossing intraveneus toe gedurende 1 uur door middel van een intraveneuze lijn met een steriele, laag</w:t>
      </w:r>
      <w:r w:rsidR="000414DD" w:rsidRPr="001B081F">
        <w:rPr>
          <w:szCs w:val="22"/>
          <w:bdr w:val="nil"/>
          <w:lang w:val="nl-NL" w:eastAsia="nl" w:bidi="nl"/>
        </w:rPr>
        <w:noBreakHyphen/>
      </w:r>
      <w:r w:rsidRPr="001B081F">
        <w:rPr>
          <w:szCs w:val="22"/>
          <w:bdr w:val="nil"/>
          <w:lang w:val="nl-NL" w:eastAsia="nl" w:bidi="nl"/>
        </w:rPr>
        <w:t>eiwitbindende 0,2</w:t>
      </w:r>
      <w:r w:rsidR="00B65A65" w:rsidRPr="001B081F">
        <w:rPr>
          <w:szCs w:val="22"/>
          <w:bdr w:val="nil"/>
          <w:lang w:val="nl-NL" w:eastAsia="nl" w:bidi="nl"/>
        </w:rPr>
        <w:t> </w:t>
      </w:r>
      <w:r w:rsidRPr="001B081F">
        <w:rPr>
          <w:szCs w:val="22"/>
          <w:bdr w:val="nil"/>
          <w:lang w:val="nl-NL" w:eastAsia="nl" w:bidi="nl"/>
        </w:rPr>
        <w:t>of 0,22</w:t>
      </w:r>
      <w:r w:rsidR="00B65A65" w:rsidRPr="001B081F">
        <w:rPr>
          <w:szCs w:val="22"/>
          <w:bdr w:val="nil"/>
          <w:lang w:val="nl-NL" w:eastAsia="nl" w:bidi="nl"/>
        </w:rPr>
        <w:t> </w:t>
      </w:r>
      <w:r w:rsidRPr="001B081F">
        <w:rPr>
          <w:szCs w:val="22"/>
          <w:bdr w:val="nil"/>
          <w:lang w:val="nl-NL" w:eastAsia="nl" w:bidi="nl"/>
        </w:rPr>
        <w:t>micron inline</w:t>
      </w:r>
      <w:r w:rsidR="00883706" w:rsidRPr="001B081F">
        <w:rPr>
          <w:szCs w:val="22"/>
          <w:bdr w:val="nil"/>
          <w:lang w:val="nl-NL" w:eastAsia="nl" w:bidi="nl"/>
        </w:rPr>
        <w:t xml:space="preserve"> </w:t>
      </w:r>
      <w:r w:rsidRPr="001B081F">
        <w:rPr>
          <w:szCs w:val="22"/>
          <w:bdr w:val="nil"/>
          <w:lang w:val="nl-NL" w:eastAsia="nl" w:bidi="nl"/>
        </w:rPr>
        <w:t>filter.</w:t>
      </w:r>
    </w:p>
    <w:p w14:paraId="4C55BB42" w14:textId="77777777"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Dien geen andere geneesmiddelen gelijktijdig toe via dezelfde infusielijn.</w:t>
      </w:r>
    </w:p>
    <w:p w14:paraId="0FFDA686" w14:textId="77777777" w:rsidR="00987005" w:rsidRPr="001B081F" w:rsidRDefault="00987005" w:rsidP="007F70C7">
      <w:pPr>
        <w:numPr>
          <w:ilvl w:val="0"/>
          <w:numId w:val="8"/>
        </w:numPr>
        <w:tabs>
          <w:tab w:val="clear" w:pos="567"/>
        </w:tabs>
        <w:spacing w:line="240" w:lineRule="auto"/>
        <w:ind w:left="567" w:hanging="567"/>
        <w:rPr>
          <w:szCs w:val="22"/>
          <w:lang w:val="nl-NL"/>
        </w:rPr>
      </w:pPr>
      <w:r w:rsidRPr="001B081F">
        <w:rPr>
          <w:szCs w:val="22"/>
          <w:bdr w:val="nil"/>
          <w:lang w:val="nl-NL" w:eastAsia="nl" w:bidi="nl"/>
        </w:rPr>
        <w:t>IMFINZI is een enkelvoudige dosis. Eventueel in de injectieflacon achtergebleven restant afvoeren.</w:t>
      </w:r>
    </w:p>
    <w:p w14:paraId="37B9290E" w14:textId="72D1B765" w:rsidR="008C0237" w:rsidRPr="001B081F" w:rsidRDefault="00987005" w:rsidP="006E6B84">
      <w:pPr>
        <w:numPr>
          <w:ilvl w:val="12"/>
          <w:numId w:val="0"/>
        </w:numPr>
        <w:spacing w:line="240" w:lineRule="auto"/>
        <w:ind w:left="-37" w:right="-28"/>
        <w:rPr>
          <w:lang w:val="nl-NL"/>
        </w:rPr>
      </w:pPr>
      <w:r w:rsidRPr="001B081F">
        <w:rPr>
          <w:szCs w:val="22"/>
          <w:bdr w:val="nil"/>
          <w:lang w:val="nl-NL" w:eastAsia="nl" w:bidi="nl"/>
        </w:rPr>
        <w:t>Al het ongebruikte geneesmiddel of afvalmateriaal dient te worden vernietigd overeenkomstig lokale voorschriften.</w:t>
      </w:r>
    </w:p>
    <w:sectPr w:rsidR="008C0237" w:rsidRPr="001B081F">
      <w:footerReference w:type="default" r:id="rId33"/>
      <w:footerReference w:type="first" r:id="rId34"/>
      <w:endnotePr>
        <w:numFmt w:val="decimal"/>
      </w:endnotePr>
      <w:pgSz w:w="11907" w:h="16840" w:code="9"/>
      <w:pgMar w:top="1138" w:right="1411" w:bottom="1138" w:left="1411" w:header="734" w:footer="7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421B4" w14:textId="77777777" w:rsidR="00944AD7" w:rsidRDefault="00944AD7">
      <w:r>
        <w:separator/>
      </w:r>
    </w:p>
  </w:endnote>
  <w:endnote w:type="continuationSeparator" w:id="0">
    <w:p w14:paraId="29A20B79" w14:textId="77777777" w:rsidR="00944AD7" w:rsidRDefault="00944AD7">
      <w:r>
        <w:continuationSeparator/>
      </w:r>
    </w:p>
  </w:endnote>
  <w:endnote w:type="continuationNotice" w:id="1">
    <w:p w14:paraId="11ACE7F6" w14:textId="77777777" w:rsidR="00944AD7" w:rsidRDefault="00944A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TimesNewRoman">
    <w:altName w:val="Yu Gothic"/>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5E0B" w14:textId="77777777" w:rsidR="00E9322E" w:rsidRDefault="00E9322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4619F">
      <w:rPr>
        <w:rStyle w:val="PageNumber"/>
        <w:rFonts w:cs="Arial"/>
      </w:rPr>
      <w:t>77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84A6" w14:textId="77777777" w:rsidR="00E9322E" w:rsidRDefault="00E9322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E30F3">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F6FE" w14:textId="77777777" w:rsidR="00944AD7" w:rsidRDefault="00944AD7">
      <w:r>
        <w:separator/>
      </w:r>
    </w:p>
  </w:footnote>
  <w:footnote w:type="continuationSeparator" w:id="0">
    <w:p w14:paraId="6AB27CAE" w14:textId="77777777" w:rsidR="00944AD7" w:rsidRDefault="00944AD7">
      <w:r>
        <w:continuationSeparator/>
      </w:r>
    </w:p>
  </w:footnote>
  <w:footnote w:type="continuationNotice" w:id="1">
    <w:p w14:paraId="5306F735" w14:textId="77777777" w:rsidR="00944AD7" w:rsidRDefault="00944AD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12649E8"/>
    <w:multiLevelType w:val="hybridMultilevel"/>
    <w:tmpl w:val="3E42EDE8"/>
    <w:lvl w:ilvl="0" w:tplc="D6AC281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7947E0"/>
    <w:multiLevelType w:val="hybridMultilevel"/>
    <w:tmpl w:val="F0964DB6"/>
    <w:lvl w:ilvl="0" w:tplc="4B52DF4C">
      <w:start w:val="633"/>
      <w:numFmt w:val="decimal"/>
      <w:lvlText w:val="%1."/>
      <w:lvlJc w:val="left"/>
      <w:pPr>
        <w:ind w:left="930" w:hanging="5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E2131"/>
    <w:multiLevelType w:val="hybridMultilevel"/>
    <w:tmpl w:val="0F06C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DF059F"/>
    <w:multiLevelType w:val="hybridMultilevel"/>
    <w:tmpl w:val="C624F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 w15:restartNumberingAfterBreak="0">
    <w:nsid w:val="0AEC2149"/>
    <w:multiLevelType w:val="hybridMultilevel"/>
    <w:tmpl w:val="8BCC7240"/>
    <w:lvl w:ilvl="0" w:tplc="CE1EE7CC">
      <w:start w:val="1"/>
      <w:numFmt w:val="decimal"/>
      <w:lvlText w:val="%1."/>
      <w:lvlJc w:val="left"/>
      <w:pPr>
        <w:ind w:left="1000" w:hanging="360"/>
      </w:pPr>
    </w:lvl>
    <w:lvl w:ilvl="1" w:tplc="8730B092">
      <w:start w:val="1"/>
      <w:numFmt w:val="bullet"/>
      <w:lvlText w:val=""/>
      <w:lvlJc w:val="left"/>
      <w:pPr>
        <w:ind w:left="900" w:hanging="360"/>
      </w:pPr>
      <w:rPr>
        <w:rFonts w:ascii="Symbol" w:hAnsi="Symbol"/>
      </w:rPr>
    </w:lvl>
    <w:lvl w:ilvl="2" w:tplc="E71E04CA">
      <w:start w:val="1"/>
      <w:numFmt w:val="decimal"/>
      <w:lvlText w:val="%3."/>
      <w:lvlJc w:val="left"/>
      <w:pPr>
        <w:ind w:left="1000" w:hanging="360"/>
      </w:pPr>
    </w:lvl>
    <w:lvl w:ilvl="3" w:tplc="1436B5E0">
      <w:start w:val="1"/>
      <w:numFmt w:val="decimal"/>
      <w:lvlText w:val="%4."/>
      <w:lvlJc w:val="left"/>
      <w:pPr>
        <w:ind w:left="1000" w:hanging="360"/>
      </w:pPr>
    </w:lvl>
    <w:lvl w:ilvl="4" w:tplc="E0584814">
      <w:start w:val="1"/>
      <w:numFmt w:val="decimal"/>
      <w:lvlText w:val="%5."/>
      <w:lvlJc w:val="left"/>
      <w:pPr>
        <w:ind w:left="1000" w:hanging="360"/>
      </w:pPr>
    </w:lvl>
    <w:lvl w:ilvl="5" w:tplc="91DE92B0">
      <w:start w:val="1"/>
      <w:numFmt w:val="decimal"/>
      <w:lvlText w:val="%6."/>
      <w:lvlJc w:val="left"/>
      <w:pPr>
        <w:ind w:left="1000" w:hanging="360"/>
      </w:pPr>
    </w:lvl>
    <w:lvl w:ilvl="6" w:tplc="015EC5FA">
      <w:start w:val="1"/>
      <w:numFmt w:val="decimal"/>
      <w:lvlText w:val="%7."/>
      <w:lvlJc w:val="left"/>
      <w:pPr>
        <w:ind w:left="1000" w:hanging="360"/>
      </w:pPr>
    </w:lvl>
    <w:lvl w:ilvl="7" w:tplc="8BEED27E">
      <w:start w:val="1"/>
      <w:numFmt w:val="decimal"/>
      <w:lvlText w:val="%8."/>
      <w:lvlJc w:val="left"/>
      <w:pPr>
        <w:ind w:left="1000" w:hanging="360"/>
      </w:pPr>
    </w:lvl>
    <w:lvl w:ilvl="8" w:tplc="C2746490">
      <w:start w:val="1"/>
      <w:numFmt w:val="decimal"/>
      <w:lvlText w:val="%9."/>
      <w:lvlJc w:val="left"/>
      <w:pPr>
        <w:ind w:left="1000" w:hanging="360"/>
      </w:pPr>
    </w:lvl>
  </w:abstractNum>
  <w:abstractNum w:abstractNumId="9" w15:restartNumberingAfterBreak="0">
    <w:nsid w:val="0DAA6DED"/>
    <w:multiLevelType w:val="hybridMultilevel"/>
    <w:tmpl w:val="CA105126"/>
    <w:lvl w:ilvl="0" w:tplc="0413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11326C7D"/>
    <w:multiLevelType w:val="hybridMultilevel"/>
    <w:tmpl w:val="98882C56"/>
    <w:lvl w:ilvl="0" w:tplc="0D76A834">
      <w:start w:val="1"/>
      <w:numFmt w:val="bullet"/>
      <w:lvlText w:val=""/>
      <w:lvlJc w:val="left"/>
      <w:pPr>
        <w:ind w:left="720" w:hanging="360"/>
      </w:pPr>
      <w:rPr>
        <w:rFonts w:ascii="Symbol" w:hAnsi="Symbol" w:hint="default"/>
      </w:rPr>
    </w:lvl>
    <w:lvl w:ilvl="1" w:tplc="4082091E" w:tentative="1">
      <w:start w:val="1"/>
      <w:numFmt w:val="bullet"/>
      <w:lvlText w:val="o"/>
      <w:lvlJc w:val="left"/>
      <w:pPr>
        <w:ind w:left="1440" w:hanging="360"/>
      </w:pPr>
      <w:rPr>
        <w:rFonts w:ascii="Courier New" w:hAnsi="Courier New" w:cs="Courier New" w:hint="default"/>
      </w:rPr>
    </w:lvl>
    <w:lvl w:ilvl="2" w:tplc="35D6A48A" w:tentative="1">
      <w:start w:val="1"/>
      <w:numFmt w:val="bullet"/>
      <w:lvlText w:val=""/>
      <w:lvlJc w:val="left"/>
      <w:pPr>
        <w:ind w:left="2160" w:hanging="360"/>
      </w:pPr>
      <w:rPr>
        <w:rFonts w:ascii="Wingdings" w:hAnsi="Wingdings" w:hint="default"/>
      </w:rPr>
    </w:lvl>
    <w:lvl w:ilvl="3" w:tplc="C264E920" w:tentative="1">
      <w:start w:val="1"/>
      <w:numFmt w:val="bullet"/>
      <w:lvlText w:val=""/>
      <w:lvlJc w:val="left"/>
      <w:pPr>
        <w:ind w:left="2880" w:hanging="360"/>
      </w:pPr>
      <w:rPr>
        <w:rFonts w:ascii="Symbol" w:hAnsi="Symbol" w:hint="default"/>
      </w:rPr>
    </w:lvl>
    <w:lvl w:ilvl="4" w:tplc="04B27C74" w:tentative="1">
      <w:start w:val="1"/>
      <w:numFmt w:val="bullet"/>
      <w:lvlText w:val="o"/>
      <w:lvlJc w:val="left"/>
      <w:pPr>
        <w:ind w:left="3600" w:hanging="360"/>
      </w:pPr>
      <w:rPr>
        <w:rFonts w:ascii="Courier New" w:hAnsi="Courier New" w:cs="Courier New" w:hint="default"/>
      </w:rPr>
    </w:lvl>
    <w:lvl w:ilvl="5" w:tplc="0D365746" w:tentative="1">
      <w:start w:val="1"/>
      <w:numFmt w:val="bullet"/>
      <w:lvlText w:val=""/>
      <w:lvlJc w:val="left"/>
      <w:pPr>
        <w:ind w:left="4320" w:hanging="360"/>
      </w:pPr>
      <w:rPr>
        <w:rFonts w:ascii="Wingdings" w:hAnsi="Wingdings" w:hint="default"/>
      </w:rPr>
    </w:lvl>
    <w:lvl w:ilvl="6" w:tplc="9E8039EE" w:tentative="1">
      <w:start w:val="1"/>
      <w:numFmt w:val="bullet"/>
      <w:lvlText w:val=""/>
      <w:lvlJc w:val="left"/>
      <w:pPr>
        <w:ind w:left="5040" w:hanging="360"/>
      </w:pPr>
      <w:rPr>
        <w:rFonts w:ascii="Symbol" w:hAnsi="Symbol" w:hint="default"/>
      </w:rPr>
    </w:lvl>
    <w:lvl w:ilvl="7" w:tplc="AE240AD8" w:tentative="1">
      <w:start w:val="1"/>
      <w:numFmt w:val="bullet"/>
      <w:lvlText w:val="o"/>
      <w:lvlJc w:val="left"/>
      <w:pPr>
        <w:ind w:left="5760" w:hanging="360"/>
      </w:pPr>
      <w:rPr>
        <w:rFonts w:ascii="Courier New" w:hAnsi="Courier New" w:cs="Courier New" w:hint="default"/>
      </w:rPr>
    </w:lvl>
    <w:lvl w:ilvl="8" w:tplc="6366BBCE" w:tentative="1">
      <w:start w:val="1"/>
      <w:numFmt w:val="bullet"/>
      <w:lvlText w:val=""/>
      <w:lvlJc w:val="left"/>
      <w:pPr>
        <w:ind w:left="6480" w:hanging="360"/>
      </w:pPr>
      <w:rPr>
        <w:rFonts w:ascii="Wingdings" w:hAnsi="Wingdings" w:hint="default"/>
      </w:rPr>
    </w:lvl>
  </w:abstractNum>
  <w:abstractNum w:abstractNumId="11" w15:restartNumberingAfterBreak="0">
    <w:nsid w:val="124C2DE6"/>
    <w:multiLevelType w:val="multilevel"/>
    <w:tmpl w:val="57E42C8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830F65"/>
    <w:multiLevelType w:val="hybridMultilevel"/>
    <w:tmpl w:val="46B4E0A2"/>
    <w:lvl w:ilvl="0" w:tplc="9550A924">
      <w:start w:val="633"/>
      <w:numFmt w:val="decimal"/>
      <w:lvlText w:val="%1."/>
      <w:lvlJc w:val="left"/>
      <w:pPr>
        <w:ind w:left="1698" w:hanging="705"/>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1694589E"/>
    <w:multiLevelType w:val="hybridMultilevel"/>
    <w:tmpl w:val="A768AD6C"/>
    <w:lvl w:ilvl="0" w:tplc="DB5A9CB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82463C"/>
    <w:multiLevelType w:val="hybridMultilevel"/>
    <w:tmpl w:val="F97241B2"/>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5" w15:restartNumberingAfterBreak="0">
    <w:nsid w:val="1BF71795"/>
    <w:multiLevelType w:val="hybridMultilevel"/>
    <w:tmpl w:val="880EE5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C371C16"/>
    <w:multiLevelType w:val="hybridMultilevel"/>
    <w:tmpl w:val="8D52F902"/>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D808E0"/>
    <w:multiLevelType w:val="hybridMultilevel"/>
    <w:tmpl w:val="637E629E"/>
    <w:lvl w:ilvl="0" w:tplc="F46ECA00">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6B6C568">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9ED2510E">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1066618E">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F008FE2C">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ACD2A818">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2970095A">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43EC3C86">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6778FFB4">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18" w15:restartNumberingAfterBreak="0">
    <w:nsid w:val="2D524B7A"/>
    <w:multiLevelType w:val="hybridMultilevel"/>
    <w:tmpl w:val="94A86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B2403E"/>
    <w:multiLevelType w:val="hybridMultilevel"/>
    <w:tmpl w:val="A72CE536"/>
    <w:lvl w:ilvl="0" w:tplc="31BA0A62">
      <w:start w:val="1"/>
      <w:numFmt w:val="bullet"/>
      <w:lvlText w:val=""/>
      <w:lvlJc w:val="left"/>
      <w:pPr>
        <w:ind w:left="360" w:hanging="360"/>
      </w:pPr>
      <w:rPr>
        <w:rFonts w:ascii="Symbol" w:hAnsi="Symbol" w:hint="default"/>
      </w:rPr>
    </w:lvl>
    <w:lvl w:ilvl="1" w:tplc="AACCDDC2" w:tentative="1">
      <w:start w:val="1"/>
      <w:numFmt w:val="bullet"/>
      <w:lvlText w:val="o"/>
      <w:lvlJc w:val="left"/>
      <w:pPr>
        <w:ind w:left="1080" w:hanging="360"/>
      </w:pPr>
      <w:rPr>
        <w:rFonts w:ascii="Courier New" w:hAnsi="Courier New" w:cs="Courier New" w:hint="default"/>
      </w:rPr>
    </w:lvl>
    <w:lvl w:ilvl="2" w:tplc="13085C0A" w:tentative="1">
      <w:start w:val="1"/>
      <w:numFmt w:val="bullet"/>
      <w:lvlText w:val=""/>
      <w:lvlJc w:val="left"/>
      <w:pPr>
        <w:ind w:left="1800" w:hanging="360"/>
      </w:pPr>
      <w:rPr>
        <w:rFonts w:ascii="Wingdings" w:hAnsi="Wingdings" w:hint="default"/>
      </w:rPr>
    </w:lvl>
    <w:lvl w:ilvl="3" w:tplc="4628DCFC" w:tentative="1">
      <w:start w:val="1"/>
      <w:numFmt w:val="bullet"/>
      <w:lvlText w:val=""/>
      <w:lvlJc w:val="left"/>
      <w:pPr>
        <w:ind w:left="2520" w:hanging="360"/>
      </w:pPr>
      <w:rPr>
        <w:rFonts w:ascii="Symbol" w:hAnsi="Symbol" w:hint="default"/>
      </w:rPr>
    </w:lvl>
    <w:lvl w:ilvl="4" w:tplc="4C1065F0" w:tentative="1">
      <w:start w:val="1"/>
      <w:numFmt w:val="bullet"/>
      <w:lvlText w:val="o"/>
      <w:lvlJc w:val="left"/>
      <w:pPr>
        <w:ind w:left="3240" w:hanging="360"/>
      </w:pPr>
      <w:rPr>
        <w:rFonts w:ascii="Courier New" w:hAnsi="Courier New" w:cs="Courier New" w:hint="default"/>
      </w:rPr>
    </w:lvl>
    <w:lvl w:ilvl="5" w:tplc="21CAB27A" w:tentative="1">
      <w:start w:val="1"/>
      <w:numFmt w:val="bullet"/>
      <w:lvlText w:val=""/>
      <w:lvlJc w:val="left"/>
      <w:pPr>
        <w:ind w:left="3960" w:hanging="360"/>
      </w:pPr>
      <w:rPr>
        <w:rFonts w:ascii="Wingdings" w:hAnsi="Wingdings" w:hint="default"/>
      </w:rPr>
    </w:lvl>
    <w:lvl w:ilvl="6" w:tplc="6860C960" w:tentative="1">
      <w:start w:val="1"/>
      <w:numFmt w:val="bullet"/>
      <w:lvlText w:val=""/>
      <w:lvlJc w:val="left"/>
      <w:pPr>
        <w:ind w:left="4680" w:hanging="360"/>
      </w:pPr>
      <w:rPr>
        <w:rFonts w:ascii="Symbol" w:hAnsi="Symbol" w:hint="default"/>
      </w:rPr>
    </w:lvl>
    <w:lvl w:ilvl="7" w:tplc="F58ED83A" w:tentative="1">
      <w:start w:val="1"/>
      <w:numFmt w:val="bullet"/>
      <w:lvlText w:val="o"/>
      <w:lvlJc w:val="left"/>
      <w:pPr>
        <w:ind w:left="5400" w:hanging="360"/>
      </w:pPr>
      <w:rPr>
        <w:rFonts w:ascii="Courier New" w:hAnsi="Courier New" w:cs="Courier New" w:hint="default"/>
      </w:rPr>
    </w:lvl>
    <w:lvl w:ilvl="8" w:tplc="EA7C47A6" w:tentative="1">
      <w:start w:val="1"/>
      <w:numFmt w:val="bullet"/>
      <w:lvlText w:val=""/>
      <w:lvlJc w:val="left"/>
      <w:pPr>
        <w:ind w:left="6120" w:hanging="360"/>
      </w:pPr>
      <w:rPr>
        <w:rFonts w:ascii="Wingdings" w:hAnsi="Wingdings" w:hint="default"/>
      </w:rPr>
    </w:lvl>
  </w:abstractNum>
  <w:abstractNum w:abstractNumId="20" w15:restartNumberingAfterBreak="0">
    <w:nsid w:val="2E9F4E66"/>
    <w:multiLevelType w:val="hybridMultilevel"/>
    <w:tmpl w:val="B4C6A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6E5B42"/>
    <w:multiLevelType w:val="hybridMultilevel"/>
    <w:tmpl w:val="5F7CB58E"/>
    <w:lvl w:ilvl="0" w:tplc="F6965AAC">
      <w:start w:val="1"/>
      <w:numFmt w:val="bullet"/>
      <w:lvlText w:val=""/>
      <w:lvlJc w:val="left"/>
      <w:pPr>
        <w:ind w:left="720" w:hanging="360"/>
      </w:pPr>
      <w:rPr>
        <w:rFonts w:ascii="Symbol" w:hAnsi="Symbol" w:hint="default"/>
      </w:rPr>
    </w:lvl>
    <w:lvl w:ilvl="1" w:tplc="14426E1A" w:tentative="1">
      <w:start w:val="1"/>
      <w:numFmt w:val="bullet"/>
      <w:lvlText w:val="o"/>
      <w:lvlJc w:val="left"/>
      <w:pPr>
        <w:ind w:left="1440" w:hanging="360"/>
      </w:pPr>
      <w:rPr>
        <w:rFonts w:ascii="Courier New" w:hAnsi="Courier New" w:cs="Courier New" w:hint="default"/>
      </w:rPr>
    </w:lvl>
    <w:lvl w:ilvl="2" w:tplc="435C849E" w:tentative="1">
      <w:start w:val="1"/>
      <w:numFmt w:val="bullet"/>
      <w:lvlText w:val=""/>
      <w:lvlJc w:val="left"/>
      <w:pPr>
        <w:ind w:left="2160" w:hanging="360"/>
      </w:pPr>
      <w:rPr>
        <w:rFonts w:ascii="Wingdings" w:hAnsi="Wingdings" w:hint="default"/>
      </w:rPr>
    </w:lvl>
    <w:lvl w:ilvl="3" w:tplc="1AFEE62E" w:tentative="1">
      <w:start w:val="1"/>
      <w:numFmt w:val="bullet"/>
      <w:lvlText w:val=""/>
      <w:lvlJc w:val="left"/>
      <w:pPr>
        <w:ind w:left="2880" w:hanging="360"/>
      </w:pPr>
      <w:rPr>
        <w:rFonts w:ascii="Symbol" w:hAnsi="Symbol" w:hint="default"/>
      </w:rPr>
    </w:lvl>
    <w:lvl w:ilvl="4" w:tplc="2BE8D514" w:tentative="1">
      <w:start w:val="1"/>
      <w:numFmt w:val="bullet"/>
      <w:lvlText w:val="o"/>
      <w:lvlJc w:val="left"/>
      <w:pPr>
        <w:ind w:left="3600" w:hanging="360"/>
      </w:pPr>
      <w:rPr>
        <w:rFonts w:ascii="Courier New" w:hAnsi="Courier New" w:cs="Courier New" w:hint="default"/>
      </w:rPr>
    </w:lvl>
    <w:lvl w:ilvl="5" w:tplc="21E6C8DC" w:tentative="1">
      <w:start w:val="1"/>
      <w:numFmt w:val="bullet"/>
      <w:lvlText w:val=""/>
      <w:lvlJc w:val="left"/>
      <w:pPr>
        <w:ind w:left="4320" w:hanging="360"/>
      </w:pPr>
      <w:rPr>
        <w:rFonts w:ascii="Wingdings" w:hAnsi="Wingdings" w:hint="default"/>
      </w:rPr>
    </w:lvl>
    <w:lvl w:ilvl="6" w:tplc="4B8CD17A" w:tentative="1">
      <w:start w:val="1"/>
      <w:numFmt w:val="bullet"/>
      <w:lvlText w:val=""/>
      <w:lvlJc w:val="left"/>
      <w:pPr>
        <w:ind w:left="5040" w:hanging="360"/>
      </w:pPr>
      <w:rPr>
        <w:rFonts w:ascii="Symbol" w:hAnsi="Symbol" w:hint="default"/>
      </w:rPr>
    </w:lvl>
    <w:lvl w:ilvl="7" w:tplc="B0343942" w:tentative="1">
      <w:start w:val="1"/>
      <w:numFmt w:val="bullet"/>
      <w:lvlText w:val="o"/>
      <w:lvlJc w:val="left"/>
      <w:pPr>
        <w:ind w:left="5760" w:hanging="360"/>
      </w:pPr>
      <w:rPr>
        <w:rFonts w:ascii="Courier New" w:hAnsi="Courier New" w:cs="Courier New" w:hint="default"/>
      </w:rPr>
    </w:lvl>
    <w:lvl w:ilvl="8" w:tplc="04BCF8D8" w:tentative="1">
      <w:start w:val="1"/>
      <w:numFmt w:val="bullet"/>
      <w:lvlText w:val=""/>
      <w:lvlJc w:val="left"/>
      <w:pPr>
        <w:ind w:left="6480" w:hanging="360"/>
      </w:pPr>
      <w:rPr>
        <w:rFonts w:ascii="Wingdings" w:hAnsi="Wingdings" w:hint="default"/>
      </w:rPr>
    </w:lvl>
  </w:abstractNum>
  <w:abstractNum w:abstractNumId="22" w15:restartNumberingAfterBreak="0">
    <w:nsid w:val="320F2B29"/>
    <w:multiLevelType w:val="hybridMultilevel"/>
    <w:tmpl w:val="05CCA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9959A3"/>
    <w:multiLevelType w:val="hybridMultilevel"/>
    <w:tmpl w:val="6A944210"/>
    <w:lvl w:ilvl="0" w:tplc="CEFC4B5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420A2BCE"/>
    <w:multiLevelType w:val="hybridMultilevel"/>
    <w:tmpl w:val="84B47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C02E0D"/>
    <w:multiLevelType w:val="hybridMultilevel"/>
    <w:tmpl w:val="DB1A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DE3010"/>
    <w:multiLevelType w:val="hybridMultilevel"/>
    <w:tmpl w:val="C0D8D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152374"/>
    <w:multiLevelType w:val="hybridMultilevel"/>
    <w:tmpl w:val="C1627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A60E07"/>
    <w:multiLevelType w:val="hybridMultilevel"/>
    <w:tmpl w:val="B6F6868A"/>
    <w:lvl w:ilvl="0" w:tplc="20000001">
      <w:start w:val="1"/>
      <w:numFmt w:val="bullet"/>
      <w:lvlText w:val=""/>
      <w:lvlJc w:val="left"/>
      <w:pPr>
        <w:ind w:left="487" w:hanging="360"/>
      </w:pPr>
      <w:rPr>
        <w:rFonts w:ascii="Symbol" w:hAnsi="Symbol" w:hint="default"/>
      </w:rPr>
    </w:lvl>
    <w:lvl w:ilvl="1" w:tplc="20000003" w:tentative="1">
      <w:start w:val="1"/>
      <w:numFmt w:val="bullet"/>
      <w:lvlText w:val="o"/>
      <w:lvlJc w:val="left"/>
      <w:pPr>
        <w:ind w:left="1207" w:hanging="360"/>
      </w:pPr>
      <w:rPr>
        <w:rFonts w:ascii="Courier New" w:hAnsi="Courier New" w:cs="Courier New" w:hint="default"/>
      </w:rPr>
    </w:lvl>
    <w:lvl w:ilvl="2" w:tplc="20000005" w:tentative="1">
      <w:start w:val="1"/>
      <w:numFmt w:val="bullet"/>
      <w:lvlText w:val=""/>
      <w:lvlJc w:val="left"/>
      <w:pPr>
        <w:ind w:left="1927" w:hanging="360"/>
      </w:pPr>
      <w:rPr>
        <w:rFonts w:ascii="Wingdings" w:hAnsi="Wingdings" w:hint="default"/>
      </w:rPr>
    </w:lvl>
    <w:lvl w:ilvl="3" w:tplc="20000001" w:tentative="1">
      <w:start w:val="1"/>
      <w:numFmt w:val="bullet"/>
      <w:lvlText w:val=""/>
      <w:lvlJc w:val="left"/>
      <w:pPr>
        <w:ind w:left="2647" w:hanging="360"/>
      </w:pPr>
      <w:rPr>
        <w:rFonts w:ascii="Symbol" w:hAnsi="Symbol" w:hint="default"/>
      </w:rPr>
    </w:lvl>
    <w:lvl w:ilvl="4" w:tplc="20000003" w:tentative="1">
      <w:start w:val="1"/>
      <w:numFmt w:val="bullet"/>
      <w:lvlText w:val="o"/>
      <w:lvlJc w:val="left"/>
      <w:pPr>
        <w:ind w:left="3367" w:hanging="360"/>
      </w:pPr>
      <w:rPr>
        <w:rFonts w:ascii="Courier New" w:hAnsi="Courier New" w:cs="Courier New" w:hint="default"/>
      </w:rPr>
    </w:lvl>
    <w:lvl w:ilvl="5" w:tplc="20000005" w:tentative="1">
      <w:start w:val="1"/>
      <w:numFmt w:val="bullet"/>
      <w:lvlText w:val=""/>
      <w:lvlJc w:val="left"/>
      <w:pPr>
        <w:ind w:left="4087" w:hanging="360"/>
      </w:pPr>
      <w:rPr>
        <w:rFonts w:ascii="Wingdings" w:hAnsi="Wingdings" w:hint="default"/>
      </w:rPr>
    </w:lvl>
    <w:lvl w:ilvl="6" w:tplc="20000001" w:tentative="1">
      <w:start w:val="1"/>
      <w:numFmt w:val="bullet"/>
      <w:lvlText w:val=""/>
      <w:lvlJc w:val="left"/>
      <w:pPr>
        <w:ind w:left="4807" w:hanging="360"/>
      </w:pPr>
      <w:rPr>
        <w:rFonts w:ascii="Symbol" w:hAnsi="Symbol" w:hint="default"/>
      </w:rPr>
    </w:lvl>
    <w:lvl w:ilvl="7" w:tplc="20000003" w:tentative="1">
      <w:start w:val="1"/>
      <w:numFmt w:val="bullet"/>
      <w:lvlText w:val="o"/>
      <w:lvlJc w:val="left"/>
      <w:pPr>
        <w:ind w:left="5527" w:hanging="360"/>
      </w:pPr>
      <w:rPr>
        <w:rFonts w:ascii="Courier New" w:hAnsi="Courier New" w:cs="Courier New" w:hint="default"/>
      </w:rPr>
    </w:lvl>
    <w:lvl w:ilvl="8" w:tplc="20000005" w:tentative="1">
      <w:start w:val="1"/>
      <w:numFmt w:val="bullet"/>
      <w:lvlText w:val=""/>
      <w:lvlJc w:val="left"/>
      <w:pPr>
        <w:ind w:left="6247" w:hanging="360"/>
      </w:pPr>
      <w:rPr>
        <w:rFonts w:ascii="Wingdings" w:hAnsi="Wingdings" w:hint="default"/>
      </w:rPr>
    </w:lvl>
  </w:abstractNum>
  <w:abstractNum w:abstractNumId="30" w15:restartNumberingAfterBreak="0">
    <w:nsid w:val="4EAF52D4"/>
    <w:multiLevelType w:val="hybridMultilevel"/>
    <w:tmpl w:val="076292D8"/>
    <w:lvl w:ilvl="0" w:tplc="BF524B02">
      <w:start w:val="1"/>
      <w:numFmt w:val="decimal"/>
      <w:lvlText w:val="%1."/>
      <w:lvlJc w:val="left"/>
      <w:pPr>
        <w:ind w:left="1000" w:hanging="360"/>
      </w:pPr>
    </w:lvl>
    <w:lvl w:ilvl="1" w:tplc="0CDA8C80">
      <w:start w:val="1"/>
      <w:numFmt w:val="bullet"/>
      <w:lvlText w:val=""/>
      <w:lvlJc w:val="left"/>
      <w:pPr>
        <w:ind w:left="900" w:hanging="360"/>
      </w:pPr>
      <w:rPr>
        <w:rFonts w:ascii="Symbol" w:hAnsi="Symbol"/>
      </w:rPr>
    </w:lvl>
    <w:lvl w:ilvl="2" w:tplc="6B38E0CE">
      <w:start w:val="1"/>
      <w:numFmt w:val="decimal"/>
      <w:lvlText w:val="%3."/>
      <w:lvlJc w:val="left"/>
      <w:pPr>
        <w:ind w:left="1000" w:hanging="360"/>
      </w:pPr>
    </w:lvl>
    <w:lvl w:ilvl="3" w:tplc="C69003DE">
      <w:start w:val="1"/>
      <w:numFmt w:val="decimal"/>
      <w:lvlText w:val="%4."/>
      <w:lvlJc w:val="left"/>
      <w:pPr>
        <w:ind w:left="1000" w:hanging="360"/>
      </w:pPr>
    </w:lvl>
    <w:lvl w:ilvl="4" w:tplc="DBE8D88A">
      <w:start w:val="1"/>
      <w:numFmt w:val="decimal"/>
      <w:lvlText w:val="%5."/>
      <w:lvlJc w:val="left"/>
      <w:pPr>
        <w:ind w:left="1000" w:hanging="360"/>
      </w:pPr>
    </w:lvl>
    <w:lvl w:ilvl="5" w:tplc="AD845102">
      <w:start w:val="1"/>
      <w:numFmt w:val="decimal"/>
      <w:lvlText w:val="%6."/>
      <w:lvlJc w:val="left"/>
      <w:pPr>
        <w:ind w:left="1000" w:hanging="360"/>
      </w:pPr>
    </w:lvl>
    <w:lvl w:ilvl="6" w:tplc="0BCA9CC4">
      <w:start w:val="1"/>
      <w:numFmt w:val="decimal"/>
      <w:lvlText w:val="%7."/>
      <w:lvlJc w:val="left"/>
      <w:pPr>
        <w:ind w:left="1000" w:hanging="360"/>
      </w:pPr>
    </w:lvl>
    <w:lvl w:ilvl="7" w:tplc="AB1E4C10">
      <w:start w:val="1"/>
      <w:numFmt w:val="decimal"/>
      <w:lvlText w:val="%8."/>
      <w:lvlJc w:val="left"/>
      <w:pPr>
        <w:ind w:left="1000" w:hanging="360"/>
      </w:pPr>
    </w:lvl>
    <w:lvl w:ilvl="8" w:tplc="6A443FCE">
      <w:start w:val="1"/>
      <w:numFmt w:val="decimal"/>
      <w:lvlText w:val="%9."/>
      <w:lvlJc w:val="left"/>
      <w:pPr>
        <w:ind w:left="1000" w:hanging="360"/>
      </w:pPr>
    </w:lvl>
  </w:abstractNum>
  <w:abstractNum w:abstractNumId="31" w15:restartNumberingAfterBreak="0">
    <w:nsid w:val="4EB0719B"/>
    <w:multiLevelType w:val="hybridMultilevel"/>
    <w:tmpl w:val="16B81062"/>
    <w:lvl w:ilvl="0" w:tplc="BF78FEE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02858B9"/>
    <w:multiLevelType w:val="hybridMultilevel"/>
    <w:tmpl w:val="EA545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0412368"/>
    <w:multiLevelType w:val="hybridMultilevel"/>
    <w:tmpl w:val="E5D0E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095552"/>
    <w:multiLevelType w:val="hybridMultilevel"/>
    <w:tmpl w:val="D09EE770"/>
    <w:lvl w:ilvl="0" w:tplc="61A8FB30">
      <w:start w:val="1"/>
      <w:numFmt w:val="bullet"/>
      <w:lvlText w:val=""/>
      <w:lvlJc w:val="left"/>
      <w:pPr>
        <w:ind w:left="720" w:hanging="360"/>
      </w:pPr>
      <w:rPr>
        <w:rFonts w:ascii="Symbol" w:hAnsi="Symbol" w:hint="default"/>
      </w:rPr>
    </w:lvl>
    <w:lvl w:ilvl="1" w:tplc="F6A83BE4" w:tentative="1">
      <w:start w:val="1"/>
      <w:numFmt w:val="bullet"/>
      <w:lvlText w:val="o"/>
      <w:lvlJc w:val="left"/>
      <w:pPr>
        <w:ind w:left="1440" w:hanging="360"/>
      </w:pPr>
      <w:rPr>
        <w:rFonts w:ascii="Courier New" w:hAnsi="Courier New" w:cs="Courier New" w:hint="default"/>
      </w:rPr>
    </w:lvl>
    <w:lvl w:ilvl="2" w:tplc="043231B4" w:tentative="1">
      <w:start w:val="1"/>
      <w:numFmt w:val="bullet"/>
      <w:lvlText w:val=""/>
      <w:lvlJc w:val="left"/>
      <w:pPr>
        <w:ind w:left="2160" w:hanging="360"/>
      </w:pPr>
      <w:rPr>
        <w:rFonts w:ascii="Wingdings" w:hAnsi="Wingdings" w:hint="default"/>
      </w:rPr>
    </w:lvl>
    <w:lvl w:ilvl="3" w:tplc="0F0CA10A" w:tentative="1">
      <w:start w:val="1"/>
      <w:numFmt w:val="bullet"/>
      <w:lvlText w:val=""/>
      <w:lvlJc w:val="left"/>
      <w:pPr>
        <w:ind w:left="2880" w:hanging="360"/>
      </w:pPr>
      <w:rPr>
        <w:rFonts w:ascii="Symbol" w:hAnsi="Symbol" w:hint="default"/>
      </w:rPr>
    </w:lvl>
    <w:lvl w:ilvl="4" w:tplc="7E2E326C" w:tentative="1">
      <w:start w:val="1"/>
      <w:numFmt w:val="bullet"/>
      <w:lvlText w:val="o"/>
      <w:lvlJc w:val="left"/>
      <w:pPr>
        <w:ind w:left="3600" w:hanging="360"/>
      </w:pPr>
      <w:rPr>
        <w:rFonts w:ascii="Courier New" w:hAnsi="Courier New" w:cs="Courier New" w:hint="default"/>
      </w:rPr>
    </w:lvl>
    <w:lvl w:ilvl="5" w:tplc="9FD8A3DA" w:tentative="1">
      <w:start w:val="1"/>
      <w:numFmt w:val="bullet"/>
      <w:lvlText w:val=""/>
      <w:lvlJc w:val="left"/>
      <w:pPr>
        <w:ind w:left="4320" w:hanging="360"/>
      </w:pPr>
      <w:rPr>
        <w:rFonts w:ascii="Wingdings" w:hAnsi="Wingdings" w:hint="default"/>
      </w:rPr>
    </w:lvl>
    <w:lvl w:ilvl="6" w:tplc="64881424" w:tentative="1">
      <w:start w:val="1"/>
      <w:numFmt w:val="bullet"/>
      <w:lvlText w:val=""/>
      <w:lvlJc w:val="left"/>
      <w:pPr>
        <w:ind w:left="5040" w:hanging="360"/>
      </w:pPr>
      <w:rPr>
        <w:rFonts w:ascii="Symbol" w:hAnsi="Symbol" w:hint="default"/>
      </w:rPr>
    </w:lvl>
    <w:lvl w:ilvl="7" w:tplc="F712FDAE" w:tentative="1">
      <w:start w:val="1"/>
      <w:numFmt w:val="bullet"/>
      <w:lvlText w:val="o"/>
      <w:lvlJc w:val="left"/>
      <w:pPr>
        <w:ind w:left="5760" w:hanging="360"/>
      </w:pPr>
      <w:rPr>
        <w:rFonts w:ascii="Courier New" w:hAnsi="Courier New" w:cs="Courier New" w:hint="default"/>
      </w:rPr>
    </w:lvl>
    <w:lvl w:ilvl="8" w:tplc="8820D044" w:tentative="1">
      <w:start w:val="1"/>
      <w:numFmt w:val="bullet"/>
      <w:lvlText w:val=""/>
      <w:lvlJc w:val="left"/>
      <w:pPr>
        <w:ind w:left="6480" w:hanging="360"/>
      </w:pPr>
      <w:rPr>
        <w:rFonts w:ascii="Wingdings" w:hAnsi="Wingdings" w:hint="default"/>
      </w:rPr>
    </w:lvl>
  </w:abstractNum>
  <w:abstractNum w:abstractNumId="35" w15:restartNumberingAfterBreak="0">
    <w:nsid w:val="5A36186B"/>
    <w:multiLevelType w:val="hybridMultilevel"/>
    <w:tmpl w:val="A6E2B378"/>
    <w:lvl w:ilvl="0" w:tplc="5B1A6E42">
      <w:start w:val="1"/>
      <w:numFmt w:val="bullet"/>
      <w:lvlText w:val=""/>
      <w:lvlJc w:val="left"/>
      <w:pPr>
        <w:ind w:left="720" w:hanging="360"/>
      </w:pPr>
      <w:rPr>
        <w:rFonts w:ascii="Symbol" w:hAnsi="Symbol" w:hint="default"/>
      </w:rPr>
    </w:lvl>
    <w:lvl w:ilvl="1" w:tplc="4FF8711A" w:tentative="1">
      <w:start w:val="1"/>
      <w:numFmt w:val="bullet"/>
      <w:lvlText w:val="o"/>
      <w:lvlJc w:val="left"/>
      <w:pPr>
        <w:ind w:left="1440" w:hanging="360"/>
      </w:pPr>
      <w:rPr>
        <w:rFonts w:ascii="Courier New" w:hAnsi="Courier New" w:cs="Courier New" w:hint="default"/>
      </w:rPr>
    </w:lvl>
    <w:lvl w:ilvl="2" w:tplc="83805038" w:tentative="1">
      <w:start w:val="1"/>
      <w:numFmt w:val="bullet"/>
      <w:lvlText w:val=""/>
      <w:lvlJc w:val="left"/>
      <w:pPr>
        <w:ind w:left="2160" w:hanging="360"/>
      </w:pPr>
      <w:rPr>
        <w:rFonts w:ascii="Wingdings" w:hAnsi="Wingdings" w:hint="default"/>
      </w:rPr>
    </w:lvl>
    <w:lvl w:ilvl="3" w:tplc="0DEEDC44" w:tentative="1">
      <w:start w:val="1"/>
      <w:numFmt w:val="bullet"/>
      <w:lvlText w:val=""/>
      <w:lvlJc w:val="left"/>
      <w:pPr>
        <w:ind w:left="2880" w:hanging="360"/>
      </w:pPr>
      <w:rPr>
        <w:rFonts w:ascii="Symbol" w:hAnsi="Symbol" w:hint="default"/>
      </w:rPr>
    </w:lvl>
    <w:lvl w:ilvl="4" w:tplc="D25E184C" w:tentative="1">
      <w:start w:val="1"/>
      <w:numFmt w:val="bullet"/>
      <w:lvlText w:val="o"/>
      <w:lvlJc w:val="left"/>
      <w:pPr>
        <w:ind w:left="3600" w:hanging="360"/>
      </w:pPr>
      <w:rPr>
        <w:rFonts w:ascii="Courier New" w:hAnsi="Courier New" w:cs="Courier New" w:hint="default"/>
      </w:rPr>
    </w:lvl>
    <w:lvl w:ilvl="5" w:tplc="8C1EFAEE" w:tentative="1">
      <w:start w:val="1"/>
      <w:numFmt w:val="bullet"/>
      <w:lvlText w:val=""/>
      <w:lvlJc w:val="left"/>
      <w:pPr>
        <w:ind w:left="4320" w:hanging="360"/>
      </w:pPr>
      <w:rPr>
        <w:rFonts w:ascii="Wingdings" w:hAnsi="Wingdings" w:hint="default"/>
      </w:rPr>
    </w:lvl>
    <w:lvl w:ilvl="6" w:tplc="175C7372" w:tentative="1">
      <w:start w:val="1"/>
      <w:numFmt w:val="bullet"/>
      <w:lvlText w:val=""/>
      <w:lvlJc w:val="left"/>
      <w:pPr>
        <w:ind w:left="5040" w:hanging="360"/>
      </w:pPr>
      <w:rPr>
        <w:rFonts w:ascii="Symbol" w:hAnsi="Symbol" w:hint="default"/>
      </w:rPr>
    </w:lvl>
    <w:lvl w:ilvl="7" w:tplc="43465E38" w:tentative="1">
      <w:start w:val="1"/>
      <w:numFmt w:val="bullet"/>
      <w:lvlText w:val="o"/>
      <w:lvlJc w:val="left"/>
      <w:pPr>
        <w:ind w:left="5760" w:hanging="360"/>
      </w:pPr>
      <w:rPr>
        <w:rFonts w:ascii="Courier New" w:hAnsi="Courier New" w:cs="Courier New" w:hint="default"/>
      </w:rPr>
    </w:lvl>
    <w:lvl w:ilvl="8" w:tplc="06E8484A" w:tentative="1">
      <w:start w:val="1"/>
      <w:numFmt w:val="bullet"/>
      <w:lvlText w:val=""/>
      <w:lvlJc w:val="left"/>
      <w:pPr>
        <w:ind w:left="6480" w:hanging="360"/>
      </w:pPr>
      <w:rPr>
        <w:rFonts w:ascii="Wingdings" w:hAnsi="Wingdings" w:hint="default"/>
      </w:rPr>
    </w:lvl>
  </w:abstractNum>
  <w:abstractNum w:abstractNumId="36" w15:restartNumberingAfterBreak="0">
    <w:nsid w:val="62D71FCD"/>
    <w:multiLevelType w:val="hybridMultilevel"/>
    <w:tmpl w:val="E79CE80C"/>
    <w:lvl w:ilvl="0" w:tplc="F3EAED1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61270C"/>
    <w:multiLevelType w:val="hybridMultilevel"/>
    <w:tmpl w:val="9280DCC2"/>
    <w:lvl w:ilvl="0" w:tplc="BF78FEEE">
      <w:start w:val="1"/>
      <w:numFmt w:val="bullet"/>
      <w:lvlText w:val=""/>
      <w:lvlJc w:val="left"/>
      <w:pPr>
        <w:ind w:left="720" w:hanging="360"/>
      </w:pPr>
      <w:rPr>
        <w:rFonts w:ascii="Symbol" w:hAnsi="Symbol" w:hint="default"/>
      </w:rPr>
    </w:lvl>
    <w:lvl w:ilvl="1" w:tplc="73285FC8" w:tentative="1">
      <w:start w:val="1"/>
      <w:numFmt w:val="bullet"/>
      <w:lvlText w:val="o"/>
      <w:lvlJc w:val="left"/>
      <w:pPr>
        <w:ind w:left="1440" w:hanging="360"/>
      </w:pPr>
      <w:rPr>
        <w:rFonts w:ascii="Courier New" w:hAnsi="Courier New" w:cs="Courier New" w:hint="default"/>
      </w:rPr>
    </w:lvl>
    <w:lvl w:ilvl="2" w:tplc="F13AF2D4" w:tentative="1">
      <w:start w:val="1"/>
      <w:numFmt w:val="bullet"/>
      <w:lvlText w:val=""/>
      <w:lvlJc w:val="left"/>
      <w:pPr>
        <w:ind w:left="2160" w:hanging="360"/>
      </w:pPr>
      <w:rPr>
        <w:rFonts w:ascii="Wingdings" w:hAnsi="Wingdings" w:hint="default"/>
      </w:rPr>
    </w:lvl>
    <w:lvl w:ilvl="3" w:tplc="50B82DD4" w:tentative="1">
      <w:start w:val="1"/>
      <w:numFmt w:val="bullet"/>
      <w:lvlText w:val=""/>
      <w:lvlJc w:val="left"/>
      <w:pPr>
        <w:ind w:left="2880" w:hanging="360"/>
      </w:pPr>
      <w:rPr>
        <w:rFonts w:ascii="Symbol" w:hAnsi="Symbol" w:hint="default"/>
      </w:rPr>
    </w:lvl>
    <w:lvl w:ilvl="4" w:tplc="93081D5E" w:tentative="1">
      <w:start w:val="1"/>
      <w:numFmt w:val="bullet"/>
      <w:lvlText w:val="o"/>
      <w:lvlJc w:val="left"/>
      <w:pPr>
        <w:ind w:left="3600" w:hanging="360"/>
      </w:pPr>
      <w:rPr>
        <w:rFonts w:ascii="Courier New" w:hAnsi="Courier New" w:cs="Courier New" w:hint="default"/>
      </w:rPr>
    </w:lvl>
    <w:lvl w:ilvl="5" w:tplc="132E47EE" w:tentative="1">
      <w:start w:val="1"/>
      <w:numFmt w:val="bullet"/>
      <w:lvlText w:val=""/>
      <w:lvlJc w:val="left"/>
      <w:pPr>
        <w:ind w:left="4320" w:hanging="360"/>
      </w:pPr>
      <w:rPr>
        <w:rFonts w:ascii="Wingdings" w:hAnsi="Wingdings" w:hint="default"/>
      </w:rPr>
    </w:lvl>
    <w:lvl w:ilvl="6" w:tplc="0748D752" w:tentative="1">
      <w:start w:val="1"/>
      <w:numFmt w:val="bullet"/>
      <w:lvlText w:val=""/>
      <w:lvlJc w:val="left"/>
      <w:pPr>
        <w:ind w:left="5040" w:hanging="360"/>
      </w:pPr>
      <w:rPr>
        <w:rFonts w:ascii="Symbol" w:hAnsi="Symbol" w:hint="default"/>
      </w:rPr>
    </w:lvl>
    <w:lvl w:ilvl="7" w:tplc="15000340" w:tentative="1">
      <w:start w:val="1"/>
      <w:numFmt w:val="bullet"/>
      <w:lvlText w:val="o"/>
      <w:lvlJc w:val="left"/>
      <w:pPr>
        <w:ind w:left="5760" w:hanging="360"/>
      </w:pPr>
      <w:rPr>
        <w:rFonts w:ascii="Courier New" w:hAnsi="Courier New" w:cs="Courier New" w:hint="default"/>
      </w:rPr>
    </w:lvl>
    <w:lvl w:ilvl="8" w:tplc="2C58A6A2" w:tentative="1">
      <w:start w:val="1"/>
      <w:numFmt w:val="bullet"/>
      <w:lvlText w:val=""/>
      <w:lvlJc w:val="left"/>
      <w:pPr>
        <w:ind w:left="6480" w:hanging="360"/>
      </w:pPr>
      <w:rPr>
        <w:rFonts w:ascii="Wingdings" w:hAnsi="Wingdings" w:hint="default"/>
      </w:rPr>
    </w:lvl>
  </w:abstractNum>
  <w:abstractNum w:abstractNumId="38" w15:restartNumberingAfterBreak="0">
    <w:nsid w:val="6FE878A8"/>
    <w:multiLevelType w:val="hybridMultilevel"/>
    <w:tmpl w:val="192C0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DE57C0"/>
    <w:multiLevelType w:val="hybridMultilevel"/>
    <w:tmpl w:val="76FCFCB6"/>
    <w:lvl w:ilvl="0" w:tplc="FFFFFFFF">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5F1F53"/>
    <w:multiLevelType w:val="hybridMultilevel"/>
    <w:tmpl w:val="CB02AE8C"/>
    <w:lvl w:ilvl="0" w:tplc="BF78FEE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72F07D9"/>
    <w:multiLevelType w:val="hybridMultilevel"/>
    <w:tmpl w:val="25A6BD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B34E6F"/>
    <w:multiLevelType w:val="hybridMultilevel"/>
    <w:tmpl w:val="660A06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9045066"/>
    <w:multiLevelType w:val="hybridMultilevel"/>
    <w:tmpl w:val="1DE67D3C"/>
    <w:lvl w:ilvl="0" w:tplc="F83217A0">
      <w:start w:val="1"/>
      <w:numFmt w:val="bullet"/>
      <w:lvlText w:val=""/>
      <w:lvlJc w:val="left"/>
      <w:pPr>
        <w:ind w:left="360" w:hanging="360"/>
      </w:pPr>
      <w:rPr>
        <w:rFonts w:ascii="Symbol" w:hAnsi="Symbol" w:hint="default"/>
      </w:rPr>
    </w:lvl>
    <w:lvl w:ilvl="1" w:tplc="DE6A1808" w:tentative="1">
      <w:start w:val="1"/>
      <w:numFmt w:val="bullet"/>
      <w:lvlText w:val="o"/>
      <w:lvlJc w:val="left"/>
      <w:pPr>
        <w:ind w:left="1080" w:hanging="360"/>
      </w:pPr>
      <w:rPr>
        <w:rFonts w:ascii="Courier New" w:hAnsi="Courier New" w:cs="Courier New" w:hint="default"/>
      </w:rPr>
    </w:lvl>
    <w:lvl w:ilvl="2" w:tplc="56F2F40E" w:tentative="1">
      <w:start w:val="1"/>
      <w:numFmt w:val="bullet"/>
      <w:lvlText w:val=""/>
      <w:lvlJc w:val="left"/>
      <w:pPr>
        <w:ind w:left="1800" w:hanging="360"/>
      </w:pPr>
      <w:rPr>
        <w:rFonts w:ascii="Wingdings" w:hAnsi="Wingdings" w:hint="default"/>
      </w:rPr>
    </w:lvl>
    <w:lvl w:ilvl="3" w:tplc="3F2E1154" w:tentative="1">
      <w:start w:val="1"/>
      <w:numFmt w:val="bullet"/>
      <w:lvlText w:val=""/>
      <w:lvlJc w:val="left"/>
      <w:pPr>
        <w:ind w:left="2520" w:hanging="360"/>
      </w:pPr>
      <w:rPr>
        <w:rFonts w:ascii="Symbol" w:hAnsi="Symbol" w:hint="default"/>
      </w:rPr>
    </w:lvl>
    <w:lvl w:ilvl="4" w:tplc="067CFBFC" w:tentative="1">
      <w:start w:val="1"/>
      <w:numFmt w:val="bullet"/>
      <w:lvlText w:val="o"/>
      <w:lvlJc w:val="left"/>
      <w:pPr>
        <w:ind w:left="3240" w:hanging="360"/>
      </w:pPr>
      <w:rPr>
        <w:rFonts w:ascii="Courier New" w:hAnsi="Courier New" w:cs="Courier New" w:hint="default"/>
      </w:rPr>
    </w:lvl>
    <w:lvl w:ilvl="5" w:tplc="ABCE8A52" w:tentative="1">
      <w:start w:val="1"/>
      <w:numFmt w:val="bullet"/>
      <w:lvlText w:val=""/>
      <w:lvlJc w:val="left"/>
      <w:pPr>
        <w:ind w:left="3960" w:hanging="360"/>
      </w:pPr>
      <w:rPr>
        <w:rFonts w:ascii="Wingdings" w:hAnsi="Wingdings" w:hint="default"/>
      </w:rPr>
    </w:lvl>
    <w:lvl w:ilvl="6" w:tplc="0B68D714" w:tentative="1">
      <w:start w:val="1"/>
      <w:numFmt w:val="bullet"/>
      <w:lvlText w:val=""/>
      <w:lvlJc w:val="left"/>
      <w:pPr>
        <w:ind w:left="4680" w:hanging="360"/>
      </w:pPr>
      <w:rPr>
        <w:rFonts w:ascii="Symbol" w:hAnsi="Symbol" w:hint="default"/>
      </w:rPr>
    </w:lvl>
    <w:lvl w:ilvl="7" w:tplc="97004A44" w:tentative="1">
      <w:start w:val="1"/>
      <w:numFmt w:val="bullet"/>
      <w:lvlText w:val="o"/>
      <w:lvlJc w:val="left"/>
      <w:pPr>
        <w:ind w:left="5400" w:hanging="360"/>
      </w:pPr>
      <w:rPr>
        <w:rFonts w:ascii="Courier New" w:hAnsi="Courier New" w:cs="Courier New" w:hint="default"/>
      </w:rPr>
    </w:lvl>
    <w:lvl w:ilvl="8" w:tplc="A712D77E" w:tentative="1">
      <w:start w:val="1"/>
      <w:numFmt w:val="bullet"/>
      <w:lvlText w:val=""/>
      <w:lvlJc w:val="left"/>
      <w:pPr>
        <w:ind w:left="6120" w:hanging="360"/>
      </w:pPr>
      <w:rPr>
        <w:rFonts w:ascii="Wingdings" w:hAnsi="Wingdings" w:hint="default"/>
      </w:rPr>
    </w:lvl>
  </w:abstractNum>
  <w:abstractNum w:abstractNumId="44" w15:restartNumberingAfterBreak="0">
    <w:nsid w:val="7C830633"/>
    <w:multiLevelType w:val="hybridMultilevel"/>
    <w:tmpl w:val="2746FCAA"/>
    <w:lvl w:ilvl="0" w:tplc="9B9636AC">
      <w:numFmt w:val="bullet"/>
      <w:lvlText w:val="•"/>
      <w:lvlJc w:val="left"/>
      <w:pPr>
        <w:ind w:left="720" w:hanging="720"/>
      </w:pPr>
      <w:rPr>
        <w:rFonts w:ascii="Times New Roman" w:eastAsia="Times New Roman" w:hAnsi="Times New Roman" w:cs="Times New Roman" w:hint="default"/>
      </w:rPr>
    </w:lvl>
    <w:lvl w:ilvl="1" w:tplc="EE362456" w:tentative="1">
      <w:start w:val="1"/>
      <w:numFmt w:val="bullet"/>
      <w:lvlText w:val="o"/>
      <w:lvlJc w:val="left"/>
      <w:pPr>
        <w:ind w:left="720" w:hanging="360"/>
      </w:pPr>
      <w:rPr>
        <w:rFonts w:ascii="Courier New" w:hAnsi="Courier New" w:cs="Courier New" w:hint="default"/>
      </w:rPr>
    </w:lvl>
    <w:lvl w:ilvl="2" w:tplc="5E184214" w:tentative="1">
      <w:start w:val="1"/>
      <w:numFmt w:val="bullet"/>
      <w:lvlText w:val=""/>
      <w:lvlJc w:val="left"/>
      <w:pPr>
        <w:ind w:left="1440" w:hanging="360"/>
      </w:pPr>
      <w:rPr>
        <w:rFonts w:ascii="Wingdings" w:hAnsi="Wingdings" w:hint="default"/>
      </w:rPr>
    </w:lvl>
    <w:lvl w:ilvl="3" w:tplc="625004B6" w:tentative="1">
      <w:start w:val="1"/>
      <w:numFmt w:val="bullet"/>
      <w:lvlText w:val=""/>
      <w:lvlJc w:val="left"/>
      <w:pPr>
        <w:ind w:left="2160" w:hanging="360"/>
      </w:pPr>
      <w:rPr>
        <w:rFonts w:ascii="Symbol" w:hAnsi="Symbol" w:hint="default"/>
      </w:rPr>
    </w:lvl>
    <w:lvl w:ilvl="4" w:tplc="35183EC0" w:tentative="1">
      <w:start w:val="1"/>
      <w:numFmt w:val="bullet"/>
      <w:lvlText w:val="o"/>
      <w:lvlJc w:val="left"/>
      <w:pPr>
        <w:ind w:left="2880" w:hanging="360"/>
      </w:pPr>
      <w:rPr>
        <w:rFonts w:ascii="Courier New" w:hAnsi="Courier New" w:cs="Courier New" w:hint="default"/>
      </w:rPr>
    </w:lvl>
    <w:lvl w:ilvl="5" w:tplc="B6324CBA" w:tentative="1">
      <w:start w:val="1"/>
      <w:numFmt w:val="bullet"/>
      <w:lvlText w:val=""/>
      <w:lvlJc w:val="left"/>
      <w:pPr>
        <w:ind w:left="3600" w:hanging="360"/>
      </w:pPr>
      <w:rPr>
        <w:rFonts w:ascii="Wingdings" w:hAnsi="Wingdings" w:hint="default"/>
      </w:rPr>
    </w:lvl>
    <w:lvl w:ilvl="6" w:tplc="DCF67F00" w:tentative="1">
      <w:start w:val="1"/>
      <w:numFmt w:val="bullet"/>
      <w:lvlText w:val=""/>
      <w:lvlJc w:val="left"/>
      <w:pPr>
        <w:ind w:left="4320" w:hanging="360"/>
      </w:pPr>
      <w:rPr>
        <w:rFonts w:ascii="Symbol" w:hAnsi="Symbol" w:hint="default"/>
      </w:rPr>
    </w:lvl>
    <w:lvl w:ilvl="7" w:tplc="895881C8" w:tentative="1">
      <w:start w:val="1"/>
      <w:numFmt w:val="bullet"/>
      <w:lvlText w:val="o"/>
      <w:lvlJc w:val="left"/>
      <w:pPr>
        <w:ind w:left="5040" w:hanging="360"/>
      </w:pPr>
      <w:rPr>
        <w:rFonts w:ascii="Courier New" w:hAnsi="Courier New" w:cs="Courier New" w:hint="default"/>
      </w:rPr>
    </w:lvl>
    <w:lvl w:ilvl="8" w:tplc="501E1B8A" w:tentative="1">
      <w:start w:val="1"/>
      <w:numFmt w:val="bullet"/>
      <w:lvlText w:val=""/>
      <w:lvlJc w:val="left"/>
      <w:pPr>
        <w:ind w:left="5760" w:hanging="360"/>
      </w:pPr>
      <w:rPr>
        <w:rFonts w:ascii="Wingdings" w:hAnsi="Wingdings" w:hint="default"/>
      </w:rPr>
    </w:lvl>
  </w:abstractNum>
  <w:abstractNum w:abstractNumId="45" w15:restartNumberingAfterBreak="0">
    <w:nsid w:val="7DB730CE"/>
    <w:multiLevelType w:val="hybridMultilevel"/>
    <w:tmpl w:val="224AE5E2"/>
    <w:lvl w:ilvl="0" w:tplc="5F56DCDC">
      <w:start w:val="1"/>
      <w:numFmt w:val="bullet"/>
      <w:lvlText w:val=""/>
      <w:lvlJc w:val="left"/>
      <w:pPr>
        <w:ind w:left="720" w:hanging="360"/>
      </w:pPr>
      <w:rPr>
        <w:rFonts w:ascii="Symbol" w:hAnsi="Symbol" w:hint="default"/>
      </w:rPr>
    </w:lvl>
    <w:lvl w:ilvl="1" w:tplc="669857BA" w:tentative="1">
      <w:start w:val="1"/>
      <w:numFmt w:val="bullet"/>
      <w:lvlText w:val="o"/>
      <w:lvlJc w:val="left"/>
      <w:pPr>
        <w:ind w:left="1440" w:hanging="360"/>
      </w:pPr>
      <w:rPr>
        <w:rFonts w:ascii="Courier New" w:hAnsi="Courier New" w:cs="Courier New" w:hint="default"/>
      </w:rPr>
    </w:lvl>
    <w:lvl w:ilvl="2" w:tplc="F6CCB060" w:tentative="1">
      <w:start w:val="1"/>
      <w:numFmt w:val="bullet"/>
      <w:lvlText w:val=""/>
      <w:lvlJc w:val="left"/>
      <w:pPr>
        <w:ind w:left="2160" w:hanging="360"/>
      </w:pPr>
      <w:rPr>
        <w:rFonts w:ascii="Wingdings" w:hAnsi="Wingdings" w:hint="default"/>
      </w:rPr>
    </w:lvl>
    <w:lvl w:ilvl="3" w:tplc="0366B376" w:tentative="1">
      <w:start w:val="1"/>
      <w:numFmt w:val="bullet"/>
      <w:lvlText w:val=""/>
      <w:lvlJc w:val="left"/>
      <w:pPr>
        <w:ind w:left="2880" w:hanging="360"/>
      </w:pPr>
      <w:rPr>
        <w:rFonts w:ascii="Symbol" w:hAnsi="Symbol" w:hint="default"/>
      </w:rPr>
    </w:lvl>
    <w:lvl w:ilvl="4" w:tplc="2DB612A0" w:tentative="1">
      <w:start w:val="1"/>
      <w:numFmt w:val="bullet"/>
      <w:lvlText w:val="o"/>
      <w:lvlJc w:val="left"/>
      <w:pPr>
        <w:ind w:left="3600" w:hanging="360"/>
      </w:pPr>
      <w:rPr>
        <w:rFonts w:ascii="Courier New" w:hAnsi="Courier New" w:cs="Courier New" w:hint="default"/>
      </w:rPr>
    </w:lvl>
    <w:lvl w:ilvl="5" w:tplc="0C5EDD52" w:tentative="1">
      <w:start w:val="1"/>
      <w:numFmt w:val="bullet"/>
      <w:lvlText w:val=""/>
      <w:lvlJc w:val="left"/>
      <w:pPr>
        <w:ind w:left="4320" w:hanging="360"/>
      </w:pPr>
      <w:rPr>
        <w:rFonts w:ascii="Wingdings" w:hAnsi="Wingdings" w:hint="default"/>
      </w:rPr>
    </w:lvl>
    <w:lvl w:ilvl="6" w:tplc="235AAE32" w:tentative="1">
      <w:start w:val="1"/>
      <w:numFmt w:val="bullet"/>
      <w:lvlText w:val=""/>
      <w:lvlJc w:val="left"/>
      <w:pPr>
        <w:ind w:left="5040" w:hanging="360"/>
      </w:pPr>
      <w:rPr>
        <w:rFonts w:ascii="Symbol" w:hAnsi="Symbol" w:hint="default"/>
      </w:rPr>
    </w:lvl>
    <w:lvl w:ilvl="7" w:tplc="55AABF7C" w:tentative="1">
      <w:start w:val="1"/>
      <w:numFmt w:val="bullet"/>
      <w:lvlText w:val="o"/>
      <w:lvlJc w:val="left"/>
      <w:pPr>
        <w:ind w:left="5760" w:hanging="360"/>
      </w:pPr>
      <w:rPr>
        <w:rFonts w:ascii="Courier New" w:hAnsi="Courier New" w:cs="Courier New" w:hint="default"/>
      </w:rPr>
    </w:lvl>
    <w:lvl w:ilvl="8" w:tplc="9BF447D0" w:tentative="1">
      <w:start w:val="1"/>
      <w:numFmt w:val="bullet"/>
      <w:lvlText w:val=""/>
      <w:lvlJc w:val="left"/>
      <w:pPr>
        <w:ind w:left="6480" w:hanging="360"/>
      </w:pPr>
      <w:rPr>
        <w:rFonts w:ascii="Wingdings" w:hAnsi="Wingdings" w:hint="default"/>
      </w:rPr>
    </w:lvl>
  </w:abstractNum>
  <w:num w:numId="1" w16cid:durableId="979267263">
    <w:abstractNumId w:val="0"/>
  </w:num>
  <w:num w:numId="2" w16cid:durableId="2009020594">
    <w:abstractNumId w:val="44"/>
  </w:num>
  <w:num w:numId="3" w16cid:durableId="264116970">
    <w:abstractNumId w:val="43"/>
  </w:num>
  <w:num w:numId="4" w16cid:durableId="1316495159">
    <w:abstractNumId w:val="19"/>
  </w:num>
  <w:num w:numId="5" w16cid:durableId="1494684448">
    <w:abstractNumId w:val="21"/>
  </w:num>
  <w:num w:numId="6" w16cid:durableId="1162741955">
    <w:abstractNumId w:val="10"/>
  </w:num>
  <w:num w:numId="7" w16cid:durableId="2014068371">
    <w:abstractNumId w:val="37"/>
  </w:num>
  <w:num w:numId="8" w16cid:durableId="573125618">
    <w:abstractNumId w:val="17"/>
  </w:num>
  <w:num w:numId="9" w16cid:durableId="761023817">
    <w:abstractNumId w:val="6"/>
  </w:num>
  <w:num w:numId="10" w16cid:durableId="1791704476">
    <w:abstractNumId w:val="24"/>
  </w:num>
  <w:num w:numId="11" w16cid:durableId="363023979">
    <w:abstractNumId w:val="20"/>
  </w:num>
  <w:num w:numId="12" w16cid:durableId="1252855509">
    <w:abstractNumId w:val="34"/>
  </w:num>
  <w:num w:numId="13" w16cid:durableId="1193693751">
    <w:abstractNumId w:val="35"/>
  </w:num>
  <w:num w:numId="14" w16cid:durableId="259526272">
    <w:abstractNumId w:val="45"/>
  </w:num>
  <w:num w:numId="15" w16cid:durableId="1074547341">
    <w:abstractNumId w:val="23"/>
  </w:num>
  <w:num w:numId="16" w16cid:durableId="642731856">
    <w:abstractNumId w:val="7"/>
  </w:num>
  <w:num w:numId="17" w16cid:durableId="1392314387">
    <w:abstractNumId w:val="11"/>
  </w:num>
  <w:num w:numId="18" w16cid:durableId="1400133605">
    <w:abstractNumId w:val="3"/>
  </w:num>
  <w:num w:numId="19" w16cid:durableId="617564630">
    <w:abstractNumId w:val="15"/>
  </w:num>
  <w:num w:numId="20" w16cid:durableId="1853030814">
    <w:abstractNumId w:val="4"/>
  </w:num>
  <w:num w:numId="21" w16cid:durableId="488641191">
    <w:abstractNumId w:val="28"/>
  </w:num>
  <w:num w:numId="22" w16cid:durableId="886332098">
    <w:abstractNumId w:val="9"/>
  </w:num>
  <w:num w:numId="23" w16cid:durableId="186676457">
    <w:abstractNumId w:val="26"/>
  </w:num>
  <w:num w:numId="24" w16cid:durableId="110899570">
    <w:abstractNumId w:val="5"/>
  </w:num>
  <w:num w:numId="25" w16cid:durableId="1062171240">
    <w:abstractNumId w:val="36"/>
  </w:num>
  <w:num w:numId="26" w16cid:durableId="707024305">
    <w:abstractNumId w:val="13"/>
  </w:num>
  <w:num w:numId="27" w16cid:durableId="476917707">
    <w:abstractNumId w:val="1"/>
  </w:num>
  <w:num w:numId="28" w16cid:durableId="1514150832">
    <w:abstractNumId w:val="12"/>
  </w:num>
  <w:num w:numId="29" w16cid:durableId="1305815540">
    <w:abstractNumId w:val="2"/>
  </w:num>
  <w:num w:numId="30" w16cid:durableId="1252396162">
    <w:abstractNumId w:val="18"/>
  </w:num>
  <w:num w:numId="31" w16cid:durableId="581767309">
    <w:abstractNumId w:val="30"/>
  </w:num>
  <w:num w:numId="32" w16cid:durableId="1100836053">
    <w:abstractNumId w:val="8"/>
  </w:num>
  <w:num w:numId="33" w16cid:durableId="556287538">
    <w:abstractNumId w:val="22"/>
  </w:num>
  <w:num w:numId="34" w16cid:durableId="1940596672">
    <w:abstractNumId w:val="38"/>
  </w:num>
  <w:num w:numId="35" w16cid:durableId="1856381819">
    <w:abstractNumId w:val="32"/>
  </w:num>
  <w:num w:numId="36" w16cid:durableId="1634362125">
    <w:abstractNumId w:val="29"/>
  </w:num>
  <w:num w:numId="37" w16cid:durableId="1577209306">
    <w:abstractNumId w:val="27"/>
  </w:num>
  <w:num w:numId="38" w16cid:durableId="1957830953">
    <w:abstractNumId w:val="14"/>
  </w:num>
  <w:num w:numId="39" w16cid:durableId="1956905798">
    <w:abstractNumId w:val="40"/>
  </w:num>
  <w:num w:numId="40" w16cid:durableId="777988462">
    <w:abstractNumId w:val="31"/>
  </w:num>
  <w:num w:numId="41" w16cid:durableId="354500610">
    <w:abstractNumId w:val="25"/>
  </w:num>
  <w:num w:numId="42" w16cid:durableId="822308686">
    <w:abstractNumId w:val="33"/>
  </w:num>
  <w:num w:numId="43" w16cid:durableId="38632662">
    <w:abstractNumId w:val="41"/>
  </w:num>
  <w:num w:numId="44" w16cid:durableId="1039161184">
    <w:abstractNumId w:val="16"/>
  </w:num>
  <w:num w:numId="45" w16cid:durableId="1471940193">
    <w:abstractNumId w:val="42"/>
  </w:num>
  <w:num w:numId="46" w16cid:durableId="484709388">
    <w:abstractNumId w:val="3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Z NL RAO 2">
    <w15:presenceInfo w15:providerId="None" w15:userId="AZ NL RAO 2"/>
  </w15:person>
  <w15:person w15:author="Rev27">
    <w15:presenceInfo w15:providerId="None" w15:userId="Rev27"/>
  </w15:person>
  <w15:person w15:author="AZNL RAO3">
    <w15:presenceInfo w15:providerId="None" w15:userId="AZNL RAO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1c0660b5-7198-43b1-800b-8fca39cdc47f" w:val=" "/>
    <w:docVar w:name="VAULT_ND_2d708e79-6e5e-49d0-852c-ca0ae617b090" w:val=" "/>
    <w:docVar w:name="VAULT_ND_4b3aa66b-9142-43b7-9ac1-b31695a7b9e0" w:val=" "/>
    <w:docVar w:name="VAULT_ND_58867f57-1c8c-4496-8aac-f47dab9f5d02" w:val=" "/>
    <w:docVar w:name="VAULT_ND_9eba457d-6530-47bc-a760-5d0f543ec94b" w:val=" "/>
    <w:docVar w:name="VAULT_ND_cff1c57d-da1f-445f-a2a6-db369e5818e1" w:val=" "/>
    <w:docVar w:name="VAULT_ND_ebf53f9b-a607-4edb-b1b0-b2a0bf60a3bd" w:val=" "/>
    <w:docVar w:name="Version" w:val="0"/>
  </w:docVars>
  <w:rsids>
    <w:rsidRoot w:val="00BF2056"/>
    <w:rsid w:val="00000044"/>
    <w:rsid w:val="000001BA"/>
    <w:rsid w:val="000014E2"/>
    <w:rsid w:val="000014F7"/>
    <w:rsid w:val="000015CC"/>
    <w:rsid w:val="000015D5"/>
    <w:rsid w:val="00001F2C"/>
    <w:rsid w:val="00002293"/>
    <w:rsid w:val="000027EE"/>
    <w:rsid w:val="00002874"/>
    <w:rsid w:val="00002CE3"/>
    <w:rsid w:val="00003BF9"/>
    <w:rsid w:val="00003C78"/>
    <w:rsid w:val="00004053"/>
    <w:rsid w:val="00004770"/>
    <w:rsid w:val="00004AD1"/>
    <w:rsid w:val="00004EA1"/>
    <w:rsid w:val="00004F5E"/>
    <w:rsid w:val="00005247"/>
    <w:rsid w:val="0000554F"/>
    <w:rsid w:val="000056CD"/>
    <w:rsid w:val="0000582B"/>
    <w:rsid w:val="00005CCA"/>
    <w:rsid w:val="0000608E"/>
    <w:rsid w:val="00006754"/>
    <w:rsid w:val="00007295"/>
    <w:rsid w:val="00007507"/>
    <w:rsid w:val="00007632"/>
    <w:rsid w:val="00007C8A"/>
    <w:rsid w:val="00007EF4"/>
    <w:rsid w:val="00010031"/>
    <w:rsid w:val="00010443"/>
    <w:rsid w:val="00010826"/>
    <w:rsid w:val="00011023"/>
    <w:rsid w:val="000114E4"/>
    <w:rsid w:val="00011A2E"/>
    <w:rsid w:val="00011CF6"/>
    <w:rsid w:val="00011DB7"/>
    <w:rsid w:val="00011DE7"/>
    <w:rsid w:val="00012CC9"/>
    <w:rsid w:val="0001335E"/>
    <w:rsid w:val="000134B0"/>
    <w:rsid w:val="00014029"/>
    <w:rsid w:val="00014645"/>
    <w:rsid w:val="00014958"/>
    <w:rsid w:val="00014AAA"/>
    <w:rsid w:val="00014B65"/>
    <w:rsid w:val="000152A1"/>
    <w:rsid w:val="00015DA1"/>
    <w:rsid w:val="00015FCD"/>
    <w:rsid w:val="000161B5"/>
    <w:rsid w:val="00016340"/>
    <w:rsid w:val="000166C8"/>
    <w:rsid w:val="00016814"/>
    <w:rsid w:val="00016A12"/>
    <w:rsid w:val="00016A33"/>
    <w:rsid w:val="00016E43"/>
    <w:rsid w:val="000174E1"/>
    <w:rsid w:val="00017CDE"/>
    <w:rsid w:val="00017F08"/>
    <w:rsid w:val="00020241"/>
    <w:rsid w:val="00020D1A"/>
    <w:rsid w:val="00020F08"/>
    <w:rsid w:val="00020FBC"/>
    <w:rsid w:val="0002111A"/>
    <w:rsid w:val="00021156"/>
    <w:rsid w:val="00021975"/>
    <w:rsid w:val="00021AC0"/>
    <w:rsid w:val="00021FD3"/>
    <w:rsid w:val="00022616"/>
    <w:rsid w:val="00022A0C"/>
    <w:rsid w:val="00023384"/>
    <w:rsid w:val="0002347E"/>
    <w:rsid w:val="00023601"/>
    <w:rsid w:val="00023850"/>
    <w:rsid w:val="0002387C"/>
    <w:rsid w:val="00024083"/>
    <w:rsid w:val="00024A9B"/>
    <w:rsid w:val="0002540B"/>
    <w:rsid w:val="0002544F"/>
    <w:rsid w:val="000256FB"/>
    <w:rsid w:val="00025868"/>
    <w:rsid w:val="00025F45"/>
    <w:rsid w:val="000263A1"/>
    <w:rsid w:val="00026763"/>
    <w:rsid w:val="00026BF3"/>
    <w:rsid w:val="0002724E"/>
    <w:rsid w:val="00027A2C"/>
    <w:rsid w:val="00030095"/>
    <w:rsid w:val="000307C7"/>
    <w:rsid w:val="0003094C"/>
    <w:rsid w:val="00030B3F"/>
    <w:rsid w:val="00030D8B"/>
    <w:rsid w:val="00030DC5"/>
    <w:rsid w:val="000310C8"/>
    <w:rsid w:val="00031C1D"/>
    <w:rsid w:val="0003228F"/>
    <w:rsid w:val="000322C7"/>
    <w:rsid w:val="000322EF"/>
    <w:rsid w:val="0003250A"/>
    <w:rsid w:val="000326F7"/>
    <w:rsid w:val="00032988"/>
    <w:rsid w:val="00032B5E"/>
    <w:rsid w:val="00032DC1"/>
    <w:rsid w:val="00032EF0"/>
    <w:rsid w:val="00033252"/>
    <w:rsid w:val="00033B60"/>
    <w:rsid w:val="00033D5E"/>
    <w:rsid w:val="00033F58"/>
    <w:rsid w:val="00034F7D"/>
    <w:rsid w:val="000355DC"/>
    <w:rsid w:val="0003589B"/>
    <w:rsid w:val="00035AEB"/>
    <w:rsid w:val="00035F58"/>
    <w:rsid w:val="00036424"/>
    <w:rsid w:val="000365EA"/>
    <w:rsid w:val="000369DE"/>
    <w:rsid w:val="00036C6A"/>
    <w:rsid w:val="00036CDC"/>
    <w:rsid w:val="0003734A"/>
    <w:rsid w:val="00037A87"/>
    <w:rsid w:val="00037BFD"/>
    <w:rsid w:val="000402A5"/>
    <w:rsid w:val="000403E6"/>
    <w:rsid w:val="0004080C"/>
    <w:rsid w:val="00040857"/>
    <w:rsid w:val="00040CEB"/>
    <w:rsid w:val="000414B8"/>
    <w:rsid w:val="000414DD"/>
    <w:rsid w:val="0004150A"/>
    <w:rsid w:val="00041A17"/>
    <w:rsid w:val="00041FC3"/>
    <w:rsid w:val="000432B0"/>
    <w:rsid w:val="00043437"/>
    <w:rsid w:val="0004343D"/>
    <w:rsid w:val="0004415A"/>
    <w:rsid w:val="00044B28"/>
    <w:rsid w:val="00044C91"/>
    <w:rsid w:val="000451AA"/>
    <w:rsid w:val="000454A2"/>
    <w:rsid w:val="00045725"/>
    <w:rsid w:val="0004600A"/>
    <w:rsid w:val="00046AF5"/>
    <w:rsid w:val="00046F6E"/>
    <w:rsid w:val="00047EDC"/>
    <w:rsid w:val="0005059E"/>
    <w:rsid w:val="00050753"/>
    <w:rsid w:val="00050EB1"/>
    <w:rsid w:val="00051A22"/>
    <w:rsid w:val="00051A9A"/>
    <w:rsid w:val="00051F92"/>
    <w:rsid w:val="0005227A"/>
    <w:rsid w:val="00052919"/>
    <w:rsid w:val="00052A9C"/>
    <w:rsid w:val="00052CD8"/>
    <w:rsid w:val="000532D5"/>
    <w:rsid w:val="000533ED"/>
    <w:rsid w:val="000535D4"/>
    <w:rsid w:val="00053EF2"/>
    <w:rsid w:val="0005430D"/>
    <w:rsid w:val="00054C68"/>
    <w:rsid w:val="000550B5"/>
    <w:rsid w:val="00055336"/>
    <w:rsid w:val="00055602"/>
    <w:rsid w:val="0005578C"/>
    <w:rsid w:val="00055A6F"/>
    <w:rsid w:val="00055C4B"/>
    <w:rsid w:val="00055D27"/>
    <w:rsid w:val="00055F04"/>
    <w:rsid w:val="00055FA3"/>
    <w:rsid w:val="0005613D"/>
    <w:rsid w:val="00056227"/>
    <w:rsid w:val="000563D1"/>
    <w:rsid w:val="0005705B"/>
    <w:rsid w:val="00057B87"/>
    <w:rsid w:val="00060131"/>
    <w:rsid w:val="00060277"/>
    <w:rsid w:val="000603A5"/>
    <w:rsid w:val="00061303"/>
    <w:rsid w:val="00061673"/>
    <w:rsid w:val="000625B9"/>
    <w:rsid w:val="000627E8"/>
    <w:rsid w:val="00062E6B"/>
    <w:rsid w:val="00062EEE"/>
    <w:rsid w:val="00063305"/>
    <w:rsid w:val="0006355D"/>
    <w:rsid w:val="00063709"/>
    <w:rsid w:val="00063C81"/>
    <w:rsid w:val="00063CEE"/>
    <w:rsid w:val="00064EA6"/>
    <w:rsid w:val="000651A6"/>
    <w:rsid w:val="0006530A"/>
    <w:rsid w:val="000657D6"/>
    <w:rsid w:val="00065DF6"/>
    <w:rsid w:val="00065E36"/>
    <w:rsid w:val="00066536"/>
    <w:rsid w:val="00066C1E"/>
    <w:rsid w:val="00066D73"/>
    <w:rsid w:val="00067B6C"/>
    <w:rsid w:val="0007010F"/>
    <w:rsid w:val="00070BFB"/>
    <w:rsid w:val="00071F4E"/>
    <w:rsid w:val="00072386"/>
    <w:rsid w:val="00072406"/>
    <w:rsid w:val="000724FC"/>
    <w:rsid w:val="00072957"/>
    <w:rsid w:val="00072AA8"/>
    <w:rsid w:val="0007355A"/>
    <w:rsid w:val="000749CF"/>
    <w:rsid w:val="00074D20"/>
    <w:rsid w:val="00074DE8"/>
    <w:rsid w:val="000750BB"/>
    <w:rsid w:val="000750D6"/>
    <w:rsid w:val="00075764"/>
    <w:rsid w:val="00075F43"/>
    <w:rsid w:val="00075F79"/>
    <w:rsid w:val="000762B1"/>
    <w:rsid w:val="000768B9"/>
    <w:rsid w:val="000768D7"/>
    <w:rsid w:val="00077590"/>
    <w:rsid w:val="00077E9C"/>
    <w:rsid w:val="00080692"/>
    <w:rsid w:val="00081F03"/>
    <w:rsid w:val="00082370"/>
    <w:rsid w:val="00082658"/>
    <w:rsid w:val="00082E8D"/>
    <w:rsid w:val="00082F05"/>
    <w:rsid w:val="00082F18"/>
    <w:rsid w:val="00082F1B"/>
    <w:rsid w:val="0008301B"/>
    <w:rsid w:val="00083302"/>
    <w:rsid w:val="000834D6"/>
    <w:rsid w:val="000838FD"/>
    <w:rsid w:val="00083B6B"/>
    <w:rsid w:val="00083B89"/>
    <w:rsid w:val="00083D56"/>
    <w:rsid w:val="00084C07"/>
    <w:rsid w:val="00084D51"/>
    <w:rsid w:val="0008511D"/>
    <w:rsid w:val="000854BA"/>
    <w:rsid w:val="00085A90"/>
    <w:rsid w:val="00085EDF"/>
    <w:rsid w:val="00086594"/>
    <w:rsid w:val="000868D6"/>
    <w:rsid w:val="00086D19"/>
    <w:rsid w:val="00087160"/>
    <w:rsid w:val="000873F4"/>
    <w:rsid w:val="00087D86"/>
    <w:rsid w:val="00087E50"/>
    <w:rsid w:val="000906C4"/>
    <w:rsid w:val="000906E6"/>
    <w:rsid w:val="000909BB"/>
    <w:rsid w:val="00090C32"/>
    <w:rsid w:val="000914F9"/>
    <w:rsid w:val="00091541"/>
    <w:rsid w:val="00091DE6"/>
    <w:rsid w:val="00094142"/>
    <w:rsid w:val="00094290"/>
    <w:rsid w:val="0009441A"/>
    <w:rsid w:val="0009486D"/>
    <w:rsid w:val="00094B81"/>
    <w:rsid w:val="00095215"/>
    <w:rsid w:val="000958BC"/>
    <w:rsid w:val="000965C9"/>
    <w:rsid w:val="00096742"/>
    <w:rsid w:val="000973DA"/>
    <w:rsid w:val="00097A29"/>
    <w:rsid w:val="00097B3B"/>
    <w:rsid w:val="00097CB3"/>
    <w:rsid w:val="000A050D"/>
    <w:rsid w:val="000A0786"/>
    <w:rsid w:val="000A07A7"/>
    <w:rsid w:val="000A0E16"/>
    <w:rsid w:val="000A1A09"/>
    <w:rsid w:val="000A2230"/>
    <w:rsid w:val="000A224D"/>
    <w:rsid w:val="000A2BB2"/>
    <w:rsid w:val="000A2CC4"/>
    <w:rsid w:val="000A2CF6"/>
    <w:rsid w:val="000A30C0"/>
    <w:rsid w:val="000A3281"/>
    <w:rsid w:val="000A4632"/>
    <w:rsid w:val="000A4D0D"/>
    <w:rsid w:val="000A4FC9"/>
    <w:rsid w:val="000A5834"/>
    <w:rsid w:val="000A5995"/>
    <w:rsid w:val="000A5F4F"/>
    <w:rsid w:val="000A63A0"/>
    <w:rsid w:val="000A645E"/>
    <w:rsid w:val="000A677C"/>
    <w:rsid w:val="000A68FF"/>
    <w:rsid w:val="000A6C02"/>
    <w:rsid w:val="000A6D7C"/>
    <w:rsid w:val="000A75F4"/>
    <w:rsid w:val="000A7EF8"/>
    <w:rsid w:val="000A7FB5"/>
    <w:rsid w:val="000B0ED9"/>
    <w:rsid w:val="000B10CA"/>
    <w:rsid w:val="000B10D2"/>
    <w:rsid w:val="000B1789"/>
    <w:rsid w:val="000B1A26"/>
    <w:rsid w:val="000B1ACC"/>
    <w:rsid w:val="000B22F7"/>
    <w:rsid w:val="000B2690"/>
    <w:rsid w:val="000B2817"/>
    <w:rsid w:val="000B2F3B"/>
    <w:rsid w:val="000B30DC"/>
    <w:rsid w:val="000B312F"/>
    <w:rsid w:val="000B33A0"/>
    <w:rsid w:val="000B36A6"/>
    <w:rsid w:val="000B3ACB"/>
    <w:rsid w:val="000B49DB"/>
    <w:rsid w:val="000B4B19"/>
    <w:rsid w:val="000B4BBD"/>
    <w:rsid w:val="000B4DD1"/>
    <w:rsid w:val="000B4E5B"/>
    <w:rsid w:val="000B4F65"/>
    <w:rsid w:val="000B502D"/>
    <w:rsid w:val="000B5149"/>
    <w:rsid w:val="000B59CF"/>
    <w:rsid w:val="000B5F20"/>
    <w:rsid w:val="000B6A56"/>
    <w:rsid w:val="000B6BB3"/>
    <w:rsid w:val="000B73CA"/>
    <w:rsid w:val="000B78C4"/>
    <w:rsid w:val="000B79AF"/>
    <w:rsid w:val="000B79BB"/>
    <w:rsid w:val="000B7AD2"/>
    <w:rsid w:val="000B7C9A"/>
    <w:rsid w:val="000B7EAE"/>
    <w:rsid w:val="000C0527"/>
    <w:rsid w:val="000C1979"/>
    <w:rsid w:val="000C23D6"/>
    <w:rsid w:val="000C2558"/>
    <w:rsid w:val="000C25BB"/>
    <w:rsid w:val="000C2B10"/>
    <w:rsid w:val="000C2C83"/>
    <w:rsid w:val="000C3338"/>
    <w:rsid w:val="000C397F"/>
    <w:rsid w:val="000C39D8"/>
    <w:rsid w:val="000C3A69"/>
    <w:rsid w:val="000C3CC6"/>
    <w:rsid w:val="000C3DF5"/>
    <w:rsid w:val="000C3E63"/>
    <w:rsid w:val="000C4581"/>
    <w:rsid w:val="000C4D5E"/>
    <w:rsid w:val="000C4EB9"/>
    <w:rsid w:val="000C5232"/>
    <w:rsid w:val="000C54F6"/>
    <w:rsid w:val="000C56C7"/>
    <w:rsid w:val="000C59E9"/>
    <w:rsid w:val="000C5F66"/>
    <w:rsid w:val="000C6519"/>
    <w:rsid w:val="000C66A8"/>
    <w:rsid w:val="000C69BD"/>
    <w:rsid w:val="000C761A"/>
    <w:rsid w:val="000C78A7"/>
    <w:rsid w:val="000D0490"/>
    <w:rsid w:val="000D049A"/>
    <w:rsid w:val="000D0915"/>
    <w:rsid w:val="000D0A50"/>
    <w:rsid w:val="000D0D61"/>
    <w:rsid w:val="000D0EEE"/>
    <w:rsid w:val="000D191D"/>
    <w:rsid w:val="000D1F54"/>
    <w:rsid w:val="000D1FEC"/>
    <w:rsid w:val="000D25B5"/>
    <w:rsid w:val="000D2951"/>
    <w:rsid w:val="000D3260"/>
    <w:rsid w:val="000D32FF"/>
    <w:rsid w:val="000D3545"/>
    <w:rsid w:val="000D4450"/>
    <w:rsid w:val="000D4BEF"/>
    <w:rsid w:val="000D4ECB"/>
    <w:rsid w:val="000D4F7F"/>
    <w:rsid w:val="000D5297"/>
    <w:rsid w:val="000D561D"/>
    <w:rsid w:val="000D57CC"/>
    <w:rsid w:val="000D5994"/>
    <w:rsid w:val="000D6349"/>
    <w:rsid w:val="000D63C8"/>
    <w:rsid w:val="000D6679"/>
    <w:rsid w:val="000D68E8"/>
    <w:rsid w:val="000D6AA1"/>
    <w:rsid w:val="000D6C23"/>
    <w:rsid w:val="000D6FBB"/>
    <w:rsid w:val="000D74A7"/>
    <w:rsid w:val="000D781C"/>
    <w:rsid w:val="000D7C30"/>
    <w:rsid w:val="000D7D50"/>
    <w:rsid w:val="000E042F"/>
    <w:rsid w:val="000E0C16"/>
    <w:rsid w:val="000E0C42"/>
    <w:rsid w:val="000E10AC"/>
    <w:rsid w:val="000E1146"/>
    <w:rsid w:val="000E148D"/>
    <w:rsid w:val="000E155E"/>
    <w:rsid w:val="000E207A"/>
    <w:rsid w:val="000E2498"/>
    <w:rsid w:val="000E352B"/>
    <w:rsid w:val="000E397B"/>
    <w:rsid w:val="000E3A8D"/>
    <w:rsid w:val="000E46DA"/>
    <w:rsid w:val="000E47F5"/>
    <w:rsid w:val="000E4B31"/>
    <w:rsid w:val="000E4C4F"/>
    <w:rsid w:val="000E4CF2"/>
    <w:rsid w:val="000E5979"/>
    <w:rsid w:val="000E5B11"/>
    <w:rsid w:val="000E65FC"/>
    <w:rsid w:val="000E72C0"/>
    <w:rsid w:val="000E77CC"/>
    <w:rsid w:val="000E7972"/>
    <w:rsid w:val="000E7ADE"/>
    <w:rsid w:val="000E7BBD"/>
    <w:rsid w:val="000E7FB4"/>
    <w:rsid w:val="000F1456"/>
    <w:rsid w:val="000F1C73"/>
    <w:rsid w:val="000F2D0F"/>
    <w:rsid w:val="000F3091"/>
    <w:rsid w:val="000F3412"/>
    <w:rsid w:val="000F38E4"/>
    <w:rsid w:val="000F3FBB"/>
    <w:rsid w:val="000F3FEA"/>
    <w:rsid w:val="000F4CD3"/>
    <w:rsid w:val="000F52B5"/>
    <w:rsid w:val="000F568E"/>
    <w:rsid w:val="000F5A49"/>
    <w:rsid w:val="000F5BE1"/>
    <w:rsid w:val="000F630C"/>
    <w:rsid w:val="000F6979"/>
    <w:rsid w:val="000F6AD5"/>
    <w:rsid w:val="000F7CD8"/>
    <w:rsid w:val="000F7D82"/>
    <w:rsid w:val="00100185"/>
    <w:rsid w:val="00100CAE"/>
    <w:rsid w:val="00100E52"/>
    <w:rsid w:val="00101839"/>
    <w:rsid w:val="00101E03"/>
    <w:rsid w:val="00102116"/>
    <w:rsid w:val="00102312"/>
    <w:rsid w:val="00102469"/>
    <w:rsid w:val="001024C6"/>
    <w:rsid w:val="00103227"/>
    <w:rsid w:val="00103FF3"/>
    <w:rsid w:val="00104AF3"/>
    <w:rsid w:val="00105550"/>
    <w:rsid w:val="00106255"/>
    <w:rsid w:val="00106FAB"/>
    <w:rsid w:val="0010749F"/>
    <w:rsid w:val="001079F1"/>
    <w:rsid w:val="00107A41"/>
    <w:rsid w:val="00107DAC"/>
    <w:rsid w:val="00110113"/>
    <w:rsid w:val="001103D6"/>
    <w:rsid w:val="00110936"/>
    <w:rsid w:val="00110A77"/>
    <w:rsid w:val="00110D47"/>
    <w:rsid w:val="00111095"/>
    <w:rsid w:val="0011195C"/>
    <w:rsid w:val="00111D56"/>
    <w:rsid w:val="00112378"/>
    <w:rsid w:val="00112CC0"/>
    <w:rsid w:val="00112ECD"/>
    <w:rsid w:val="00112F77"/>
    <w:rsid w:val="0011391D"/>
    <w:rsid w:val="00113E4E"/>
    <w:rsid w:val="00114242"/>
    <w:rsid w:val="00114426"/>
    <w:rsid w:val="001144A9"/>
    <w:rsid w:val="00114A74"/>
    <w:rsid w:val="00114A8C"/>
    <w:rsid w:val="001154DD"/>
    <w:rsid w:val="00115F41"/>
    <w:rsid w:val="0011653D"/>
    <w:rsid w:val="00116BFA"/>
    <w:rsid w:val="001170E3"/>
    <w:rsid w:val="00117E5B"/>
    <w:rsid w:val="00117E81"/>
    <w:rsid w:val="00117EE8"/>
    <w:rsid w:val="00120139"/>
    <w:rsid w:val="00120270"/>
    <w:rsid w:val="00120289"/>
    <w:rsid w:val="00120783"/>
    <w:rsid w:val="001209D7"/>
    <w:rsid w:val="00120E18"/>
    <w:rsid w:val="00121298"/>
    <w:rsid w:val="00121603"/>
    <w:rsid w:val="00121930"/>
    <w:rsid w:val="00121F4A"/>
    <w:rsid w:val="00122112"/>
    <w:rsid w:val="001228B3"/>
    <w:rsid w:val="00122F7C"/>
    <w:rsid w:val="00123702"/>
    <w:rsid w:val="00123778"/>
    <w:rsid w:val="00123C81"/>
    <w:rsid w:val="00123DC9"/>
    <w:rsid w:val="001244AE"/>
    <w:rsid w:val="001244AF"/>
    <w:rsid w:val="00124F83"/>
    <w:rsid w:val="00124FDD"/>
    <w:rsid w:val="00124FF7"/>
    <w:rsid w:val="001254B6"/>
    <w:rsid w:val="001259ED"/>
    <w:rsid w:val="00125DBA"/>
    <w:rsid w:val="00125E88"/>
    <w:rsid w:val="0012611C"/>
    <w:rsid w:val="00126C23"/>
    <w:rsid w:val="00126F41"/>
    <w:rsid w:val="00127239"/>
    <w:rsid w:val="001278A0"/>
    <w:rsid w:val="00127B9A"/>
    <w:rsid w:val="00127D10"/>
    <w:rsid w:val="001302CE"/>
    <w:rsid w:val="00130DC2"/>
    <w:rsid w:val="0013181A"/>
    <w:rsid w:val="00131A30"/>
    <w:rsid w:val="00131B32"/>
    <w:rsid w:val="00131E6C"/>
    <w:rsid w:val="00132D43"/>
    <w:rsid w:val="00132EC3"/>
    <w:rsid w:val="00132EE2"/>
    <w:rsid w:val="001332F4"/>
    <w:rsid w:val="001333EE"/>
    <w:rsid w:val="001334A5"/>
    <w:rsid w:val="00133586"/>
    <w:rsid w:val="0013371E"/>
    <w:rsid w:val="001337E9"/>
    <w:rsid w:val="001340AD"/>
    <w:rsid w:val="001346E7"/>
    <w:rsid w:val="00134DA0"/>
    <w:rsid w:val="00134E8E"/>
    <w:rsid w:val="0013535D"/>
    <w:rsid w:val="001356A9"/>
    <w:rsid w:val="001365C6"/>
    <w:rsid w:val="00136611"/>
    <w:rsid w:val="001367B1"/>
    <w:rsid w:val="001369B7"/>
    <w:rsid w:val="00136C0F"/>
    <w:rsid w:val="00136E82"/>
    <w:rsid w:val="00137404"/>
    <w:rsid w:val="0013757A"/>
    <w:rsid w:val="0013792B"/>
    <w:rsid w:val="00137D6E"/>
    <w:rsid w:val="00140269"/>
    <w:rsid w:val="001406FD"/>
    <w:rsid w:val="00140C91"/>
    <w:rsid w:val="00141859"/>
    <w:rsid w:val="00141E52"/>
    <w:rsid w:val="00141FA4"/>
    <w:rsid w:val="001422E0"/>
    <w:rsid w:val="00142EB9"/>
    <w:rsid w:val="00142F90"/>
    <w:rsid w:val="0014322C"/>
    <w:rsid w:val="00143462"/>
    <w:rsid w:val="00143614"/>
    <w:rsid w:val="00143738"/>
    <w:rsid w:val="0014393F"/>
    <w:rsid w:val="001451E6"/>
    <w:rsid w:val="00145CCB"/>
    <w:rsid w:val="00146A1C"/>
    <w:rsid w:val="00146B29"/>
    <w:rsid w:val="001474E3"/>
    <w:rsid w:val="00147DF2"/>
    <w:rsid w:val="001500B2"/>
    <w:rsid w:val="00150162"/>
    <w:rsid w:val="001505D2"/>
    <w:rsid w:val="001506F4"/>
    <w:rsid w:val="001507DC"/>
    <w:rsid w:val="0015082A"/>
    <w:rsid w:val="00150874"/>
    <w:rsid w:val="00150D74"/>
    <w:rsid w:val="00150DCB"/>
    <w:rsid w:val="001510C8"/>
    <w:rsid w:val="00151724"/>
    <w:rsid w:val="001520F0"/>
    <w:rsid w:val="001521D7"/>
    <w:rsid w:val="00152237"/>
    <w:rsid w:val="00152629"/>
    <w:rsid w:val="00152949"/>
    <w:rsid w:val="0015378A"/>
    <w:rsid w:val="001537DF"/>
    <w:rsid w:val="00153C72"/>
    <w:rsid w:val="00153CA0"/>
    <w:rsid w:val="001543FA"/>
    <w:rsid w:val="001544F1"/>
    <w:rsid w:val="0015489A"/>
    <w:rsid w:val="0015499D"/>
    <w:rsid w:val="00154EC0"/>
    <w:rsid w:val="00155439"/>
    <w:rsid w:val="00155443"/>
    <w:rsid w:val="0015562C"/>
    <w:rsid w:val="001557A0"/>
    <w:rsid w:val="00155ADA"/>
    <w:rsid w:val="00155C8E"/>
    <w:rsid w:val="00155F77"/>
    <w:rsid w:val="0015692D"/>
    <w:rsid w:val="00156B6B"/>
    <w:rsid w:val="00157014"/>
    <w:rsid w:val="0015705D"/>
    <w:rsid w:val="001574FE"/>
    <w:rsid w:val="00157518"/>
    <w:rsid w:val="00157980"/>
    <w:rsid w:val="00157A13"/>
    <w:rsid w:val="00157D81"/>
    <w:rsid w:val="00157F77"/>
    <w:rsid w:val="001601FF"/>
    <w:rsid w:val="001602B9"/>
    <w:rsid w:val="0016035D"/>
    <w:rsid w:val="001608BA"/>
    <w:rsid w:val="00160C31"/>
    <w:rsid w:val="001612BD"/>
    <w:rsid w:val="00161C13"/>
    <w:rsid w:val="00161CB4"/>
    <w:rsid w:val="00163494"/>
    <w:rsid w:val="001635FB"/>
    <w:rsid w:val="00163711"/>
    <w:rsid w:val="00163ADF"/>
    <w:rsid w:val="00163CFF"/>
    <w:rsid w:val="00163EC7"/>
    <w:rsid w:val="001661CE"/>
    <w:rsid w:val="0016634F"/>
    <w:rsid w:val="00166616"/>
    <w:rsid w:val="001666A7"/>
    <w:rsid w:val="0016754D"/>
    <w:rsid w:val="00167570"/>
    <w:rsid w:val="0016786F"/>
    <w:rsid w:val="001700EB"/>
    <w:rsid w:val="0017085C"/>
    <w:rsid w:val="00170BE5"/>
    <w:rsid w:val="00170C73"/>
    <w:rsid w:val="00170D3B"/>
    <w:rsid w:val="00170DB5"/>
    <w:rsid w:val="00172110"/>
    <w:rsid w:val="00172253"/>
    <w:rsid w:val="00172888"/>
    <w:rsid w:val="00172D3B"/>
    <w:rsid w:val="00172D53"/>
    <w:rsid w:val="00173076"/>
    <w:rsid w:val="00173175"/>
    <w:rsid w:val="0017385C"/>
    <w:rsid w:val="00174000"/>
    <w:rsid w:val="00174211"/>
    <w:rsid w:val="00174853"/>
    <w:rsid w:val="00174A1F"/>
    <w:rsid w:val="0017500E"/>
    <w:rsid w:val="00175949"/>
    <w:rsid w:val="00176102"/>
    <w:rsid w:val="0017641B"/>
    <w:rsid w:val="00176678"/>
    <w:rsid w:val="00177663"/>
    <w:rsid w:val="001776C5"/>
    <w:rsid w:val="001776D0"/>
    <w:rsid w:val="0017777A"/>
    <w:rsid w:val="00177A4B"/>
    <w:rsid w:val="00177B00"/>
    <w:rsid w:val="001800EA"/>
    <w:rsid w:val="001809AA"/>
    <w:rsid w:val="00180E73"/>
    <w:rsid w:val="0018109A"/>
    <w:rsid w:val="00181109"/>
    <w:rsid w:val="0018151A"/>
    <w:rsid w:val="00181588"/>
    <w:rsid w:val="001818A5"/>
    <w:rsid w:val="00181D8C"/>
    <w:rsid w:val="00181ED1"/>
    <w:rsid w:val="00181F04"/>
    <w:rsid w:val="00182D92"/>
    <w:rsid w:val="00183453"/>
    <w:rsid w:val="0018386E"/>
    <w:rsid w:val="001838B7"/>
    <w:rsid w:val="0018419B"/>
    <w:rsid w:val="0018433A"/>
    <w:rsid w:val="001843F1"/>
    <w:rsid w:val="0018460A"/>
    <w:rsid w:val="00184B9A"/>
    <w:rsid w:val="00184F9E"/>
    <w:rsid w:val="001854F2"/>
    <w:rsid w:val="00185EC0"/>
    <w:rsid w:val="0018626F"/>
    <w:rsid w:val="0018642F"/>
    <w:rsid w:val="00186F71"/>
    <w:rsid w:val="00186FCB"/>
    <w:rsid w:val="00187419"/>
    <w:rsid w:val="001876C3"/>
    <w:rsid w:val="00187BE6"/>
    <w:rsid w:val="00187E52"/>
    <w:rsid w:val="0019037C"/>
    <w:rsid w:val="0019043C"/>
    <w:rsid w:val="00190602"/>
    <w:rsid w:val="001908AC"/>
    <w:rsid w:val="00190EBF"/>
    <w:rsid w:val="0019107C"/>
    <w:rsid w:val="001915C6"/>
    <w:rsid w:val="00191B68"/>
    <w:rsid w:val="00192054"/>
    <w:rsid w:val="0019238F"/>
    <w:rsid w:val="00193157"/>
    <w:rsid w:val="00193406"/>
    <w:rsid w:val="00194EBA"/>
    <w:rsid w:val="00194F33"/>
    <w:rsid w:val="00195201"/>
    <w:rsid w:val="001954CF"/>
    <w:rsid w:val="00195993"/>
    <w:rsid w:val="00195CC1"/>
    <w:rsid w:val="00196004"/>
    <w:rsid w:val="001962DA"/>
    <w:rsid w:val="00196563"/>
    <w:rsid w:val="001965E2"/>
    <w:rsid w:val="001968B9"/>
    <w:rsid w:val="001969FC"/>
    <w:rsid w:val="00196E80"/>
    <w:rsid w:val="001971EB"/>
    <w:rsid w:val="00197C03"/>
    <w:rsid w:val="00197C3C"/>
    <w:rsid w:val="001A0EC1"/>
    <w:rsid w:val="001A0EFB"/>
    <w:rsid w:val="001A1073"/>
    <w:rsid w:val="001A1F53"/>
    <w:rsid w:val="001A303C"/>
    <w:rsid w:val="001A3970"/>
    <w:rsid w:val="001A3E97"/>
    <w:rsid w:val="001A411B"/>
    <w:rsid w:val="001A4250"/>
    <w:rsid w:val="001A46E0"/>
    <w:rsid w:val="001A4837"/>
    <w:rsid w:val="001A4D1D"/>
    <w:rsid w:val="001A4D26"/>
    <w:rsid w:val="001A4FCE"/>
    <w:rsid w:val="001A574C"/>
    <w:rsid w:val="001A57FD"/>
    <w:rsid w:val="001A58FA"/>
    <w:rsid w:val="001A5965"/>
    <w:rsid w:val="001A5FB8"/>
    <w:rsid w:val="001A619C"/>
    <w:rsid w:val="001A6510"/>
    <w:rsid w:val="001A67A9"/>
    <w:rsid w:val="001A69E3"/>
    <w:rsid w:val="001A6BE5"/>
    <w:rsid w:val="001A71DC"/>
    <w:rsid w:val="001A722C"/>
    <w:rsid w:val="001A7323"/>
    <w:rsid w:val="001A7326"/>
    <w:rsid w:val="001A7531"/>
    <w:rsid w:val="001A7A51"/>
    <w:rsid w:val="001A7E79"/>
    <w:rsid w:val="001B003E"/>
    <w:rsid w:val="001B01F2"/>
    <w:rsid w:val="001B0349"/>
    <w:rsid w:val="001B081F"/>
    <w:rsid w:val="001B09F8"/>
    <w:rsid w:val="001B0AAA"/>
    <w:rsid w:val="001B0F30"/>
    <w:rsid w:val="001B14F0"/>
    <w:rsid w:val="001B19A7"/>
    <w:rsid w:val="001B2945"/>
    <w:rsid w:val="001B2AF6"/>
    <w:rsid w:val="001B3076"/>
    <w:rsid w:val="001B3143"/>
    <w:rsid w:val="001B38E7"/>
    <w:rsid w:val="001B39DF"/>
    <w:rsid w:val="001B3C89"/>
    <w:rsid w:val="001B3F8D"/>
    <w:rsid w:val="001B40BF"/>
    <w:rsid w:val="001B436C"/>
    <w:rsid w:val="001B4C94"/>
    <w:rsid w:val="001B5455"/>
    <w:rsid w:val="001B63E8"/>
    <w:rsid w:val="001B6847"/>
    <w:rsid w:val="001B684D"/>
    <w:rsid w:val="001B7167"/>
    <w:rsid w:val="001B7CA4"/>
    <w:rsid w:val="001B7EB6"/>
    <w:rsid w:val="001C0830"/>
    <w:rsid w:val="001C0844"/>
    <w:rsid w:val="001C0CE6"/>
    <w:rsid w:val="001C1432"/>
    <w:rsid w:val="001C1AC6"/>
    <w:rsid w:val="001C1FD4"/>
    <w:rsid w:val="001C22C9"/>
    <w:rsid w:val="001C280A"/>
    <w:rsid w:val="001C2853"/>
    <w:rsid w:val="001C28BC"/>
    <w:rsid w:val="001C2AD7"/>
    <w:rsid w:val="001C3FC5"/>
    <w:rsid w:val="001C44C5"/>
    <w:rsid w:val="001C4682"/>
    <w:rsid w:val="001C49F8"/>
    <w:rsid w:val="001C4B8E"/>
    <w:rsid w:val="001C4F60"/>
    <w:rsid w:val="001C50DD"/>
    <w:rsid w:val="001C5761"/>
    <w:rsid w:val="001C6B3F"/>
    <w:rsid w:val="001C6F7C"/>
    <w:rsid w:val="001D028E"/>
    <w:rsid w:val="001D0427"/>
    <w:rsid w:val="001D1252"/>
    <w:rsid w:val="001D178B"/>
    <w:rsid w:val="001D1B34"/>
    <w:rsid w:val="001D1D08"/>
    <w:rsid w:val="001D221B"/>
    <w:rsid w:val="001D2298"/>
    <w:rsid w:val="001D25F4"/>
    <w:rsid w:val="001D26EC"/>
    <w:rsid w:val="001D2B46"/>
    <w:rsid w:val="001D2B60"/>
    <w:rsid w:val="001D3337"/>
    <w:rsid w:val="001D38B3"/>
    <w:rsid w:val="001D3A38"/>
    <w:rsid w:val="001D40EA"/>
    <w:rsid w:val="001D4222"/>
    <w:rsid w:val="001D444B"/>
    <w:rsid w:val="001D48F3"/>
    <w:rsid w:val="001D6149"/>
    <w:rsid w:val="001D620B"/>
    <w:rsid w:val="001D6213"/>
    <w:rsid w:val="001D62A9"/>
    <w:rsid w:val="001D62C6"/>
    <w:rsid w:val="001D63E1"/>
    <w:rsid w:val="001D683A"/>
    <w:rsid w:val="001D6A9E"/>
    <w:rsid w:val="001D7089"/>
    <w:rsid w:val="001D70EA"/>
    <w:rsid w:val="001D72A3"/>
    <w:rsid w:val="001D737F"/>
    <w:rsid w:val="001D7427"/>
    <w:rsid w:val="001D74F0"/>
    <w:rsid w:val="001D79D9"/>
    <w:rsid w:val="001D7E9A"/>
    <w:rsid w:val="001E00FF"/>
    <w:rsid w:val="001E01DB"/>
    <w:rsid w:val="001E0F88"/>
    <w:rsid w:val="001E154F"/>
    <w:rsid w:val="001E26EA"/>
    <w:rsid w:val="001E28D5"/>
    <w:rsid w:val="001E2C0B"/>
    <w:rsid w:val="001E2CAF"/>
    <w:rsid w:val="001E31C5"/>
    <w:rsid w:val="001E36BB"/>
    <w:rsid w:val="001E3747"/>
    <w:rsid w:val="001E4A1F"/>
    <w:rsid w:val="001E4B02"/>
    <w:rsid w:val="001E582A"/>
    <w:rsid w:val="001E5A27"/>
    <w:rsid w:val="001E5BA6"/>
    <w:rsid w:val="001E5C8C"/>
    <w:rsid w:val="001E5E8E"/>
    <w:rsid w:val="001E60D4"/>
    <w:rsid w:val="001E6163"/>
    <w:rsid w:val="001E62A3"/>
    <w:rsid w:val="001E6D45"/>
    <w:rsid w:val="001E71DA"/>
    <w:rsid w:val="001E7724"/>
    <w:rsid w:val="001E79D6"/>
    <w:rsid w:val="001F0141"/>
    <w:rsid w:val="001F02DA"/>
    <w:rsid w:val="001F10FA"/>
    <w:rsid w:val="001F1268"/>
    <w:rsid w:val="001F1334"/>
    <w:rsid w:val="001F15B0"/>
    <w:rsid w:val="001F1A04"/>
    <w:rsid w:val="001F1B90"/>
    <w:rsid w:val="001F1D34"/>
    <w:rsid w:val="001F1D87"/>
    <w:rsid w:val="001F26CE"/>
    <w:rsid w:val="001F2902"/>
    <w:rsid w:val="001F2A3C"/>
    <w:rsid w:val="001F2D32"/>
    <w:rsid w:val="001F2DDC"/>
    <w:rsid w:val="001F3136"/>
    <w:rsid w:val="001F373C"/>
    <w:rsid w:val="001F3C54"/>
    <w:rsid w:val="001F419A"/>
    <w:rsid w:val="001F48EB"/>
    <w:rsid w:val="001F4917"/>
    <w:rsid w:val="001F49EC"/>
    <w:rsid w:val="001F4AD6"/>
    <w:rsid w:val="001F4BDC"/>
    <w:rsid w:val="001F4EE0"/>
    <w:rsid w:val="001F561B"/>
    <w:rsid w:val="001F58FD"/>
    <w:rsid w:val="001F5BE8"/>
    <w:rsid w:val="001F6237"/>
    <w:rsid w:val="001F63B5"/>
    <w:rsid w:val="001F6993"/>
    <w:rsid w:val="001F6B41"/>
    <w:rsid w:val="001F701D"/>
    <w:rsid w:val="001F7112"/>
    <w:rsid w:val="001F7690"/>
    <w:rsid w:val="001F7873"/>
    <w:rsid w:val="001F7C9D"/>
    <w:rsid w:val="00200289"/>
    <w:rsid w:val="00200428"/>
    <w:rsid w:val="00200618"/>
    <w:rsid w:val="002024C7"/>
    <w:rsid w:val="00203BCB"/>
    <w:rsid w:val="00203CF8"/>
    <w:rsid w:val="00203FA9"/>
    <w:rsid w:val="00204042"/>
    <w:rsid w:val="0020438B"/>
    <w:rsid w:val="00204A00"/>
    <w:rsid w:val="00204A73"/>
    <w:rsid w:val="00204D96"/>
    <w:rsid w:val="00204EB1"/>
    <w:rsid w:val="00204FCB"/>
    <w:rsid w:val="00205379"/>
    <w:rsid w:val="002057A1"/>
    <w:rsid w:val="0020580A"/>
    <w:rsid w:val="00205908"/>
    <w:rsid w:val="00205B57"/>
    <w:rsid w:val="00205CDA"/>
    <w:rsid w:val="002075BC"/>
    <w:rsid w:val="00207BD2"/>
    <w:rsid w:val="00207D0A"/>
    <w:rsid w:val="00207F83"/>
    <w:rsid w:val="00207FB4"/>
    <w:rsid w:val="00210456"/>
    <w:rsid w:val="00210761"/>
    <w:rsid w:val="00210A74"/>
    <w:rsid w:val="00210DBC"/>
    <w:rsid w:val="002113C8"/>
    <w:rsid w:val="002120CC"/>
    <w:rsid w:val="002127F7"/>
    <w:rsid w:val="0021293A"/>
    <w:rsid w:val="00212EFA"/>
    <w:rsid w:val="00213151"/>
    <w:rsid w:val="002132C9"/>
    <w:rsid w:val="00213875"/>
    <w:rsid w:val="00213B8C"/>
    <w:rsid w:val="00213F8D"/>
    <w:rsid w:val="00214494"/>
    <w:rsid w:val="00214587"/>
    <w:rsid w:val="0021497A"/>
    <w:rsid w:val="00214E2C"/>
    <w:rsid w:val="002157B9"/>
    <w:rsid w:val="00216052"/>
    <w:rsid w:val="002162EC"/>
    <w:rsid w:val="002167A8"/>
    <w:rsid w:val="00216814"/>
    <w:rsid w:val="00216AC8"/>
    <w:rsid w:val="00216E55"/>
    <w:rsid w:val="00216EF4"/>
    <w:rsid w:val="0021728C"/>
    <w:rsid w:val="002172CD"/>
    <w:rsid w:val="0021734B"/>
    <w:rsid w:val="0021740C"/>
    <w:rsid w:val="0021751B"/>
    <w:rsid w:val="0021758C"/>
    <w:rsid w:val="0021786A"/>
    <w:rsid w:val="00217A44"/>
    <w:rsid w:val="00217A70"/>
    <w:rsid w:val="00220482"/>
    <w:rsid w:val="002207AB"/>
    <w:rsid w:val="0022088F"/>
    <w:rsid w:val="00220EF6"/>
    <w:rsid w:val="00221051"/>
    <w:rsid w:val="0022136D"/>
    <w:rsid w:val="002217B5"/>
    <w:rsid w:val="00221F13"/>
    <w:rsid w:val="002224AA"/>
    <w:rsid w:val="002225E8"/>
    <w:rsid w:val="00222E88"/>
    <w:rsid w:val="00222E96"/>
    <w:rsid w:val="00223010"/>
    <w:rsid w:val="002231D9"/>
    <w:rsid w:val="0022382D"/>
    <w:rsid w:val="002241A9"/>
    <w:rsid w:val="00224478"/>
    <w:rsid w:val="002244F4"/>
    <w:rsid w:val="00224906"/>
    <w:rsid w:val="00224E7E"/>
    <w:rsid w:val="00225611"/>
    <w:rsid w:val="002256AA"/>
    <w:rsid w:val="0022579C"/>
    <w:rsid w:val="002259EC"/>
    <w:rsid w:val="00225F93"/>
    <w:rsid w:val="00226177"/>
    <w:rsid w:val="00226397"/>
    <w:rsid w:val="00226EBD"/>
    <w:rsid w:val="00226EF2"/>
    <w:rsid w:val="00227608"/>
    <w:rsid w:val="0022785B"/>
    <w:rsid w:val="00227AA9"/>
    <w:rsid w:val="00227FBE"/>
    <w:rsid w:val="00230095"/>
    <w:rsid w:val="002313FF"/>
    <w:rsid w:val="00231EDF"/>
    <w:rsid w:val="00232124"/>
    <w:rsid w:val="0023236E"/>
    <w:rsid w:val="00232D31"/>
    <w:rsid w:val="00232FB3"/>
    <w:rsid w:val="00233245"/>
    <w:rsid w:val="00233998"/>
    <w:rsid w:val="002341B7"/>
    <w:rsid w:val="002342D2"/>
    <w:rsid w:val="00234569"/>
    <w:rsid w:val="002349C4"/>
    <w:rsid w:val="00235439"/>
    <w:rsid w:val="0023560A"/>
    <w:rsid w:val="00235A08"/>
    <w:rsid w:val="00235A49"/>
    <w:rsid w:val="0023662F"/>
    <w:rsid w:val="00236779"/>
    <w:rsid w:val="00236A76"/>
    <w:rsid w:val="00237113"/>
    <w:rsid w:val="00237199"/>
    <w:rsid w:val="00237C45"/>
    <w:rsid w:val="00237FA9"/>
    <w:rsid w:val="0024001B"/>
    <w:rsid w:val="00240452"/>
    <w:rsid w:val="00240A06"/>
    <w:rsid w:val="00240BB2"/>
    <w:rsid w:val="00240E6B"/>
    <w:rsid w:val="002414F9"/>
    <w:rsid w:val="002415FF"/>
    <w:rsid w:val="002420B0"/>
    <w:rsid w:val="0024241D"/>
    <w:rsid w:val="00242DBC"/>
    <w:rsid w:val="00242E62"/>
    <w:rsid w:val="00243235"/>
    <w:rsid w:val="00243451"/>
    <w:rsid w:val="0024361C"/>
    <w:rsid w:val="002437B1"/>
    <w:rsid w:val="00243978"/>
    <w:rsid w:val="00243BBF"/>
    <w:rsid w:val="00244073"/>
    <w:rsid w:val="00244176"/>
    <w:rsid w:val="002441F0"/>
    <w:rsid w:val="00244723"/>
    <w:rsid w:val="00245E75"/>
    <w:rsid w:val="00246586"/>
    <w:rsid w:val="0024674C"/>
    <w:rsid w:val="00246E44"/>
    <w:rsid w:val="002475EF"/>
    <w:rsid w:val="00250185"/>
    <w:rsid w:val="0025036B"/>
    <w:rsid w:val="00250435"/>
    <w:rsid w:val="00251237"/>
    <w:rsid w:val="0025192C"/>
    <w:rsid w:val="00251BE3"/>
    <w:rsid w:val="00252559"/>
    <w:rsid w:val="0025269E"/>
    <w:rsid w:val="00252759"/>
    <w:rsid w:val="002528C8"/>
    <w:rsid w:val="00252DE9"/>
    <w:rsid w:val="00252EF1"/>
    <w:rsid w:val="00252F47"/>
    <w:rsid w:val="002530CB"/>
    <w:rsid w:val="002537AD"/>
    <w:rsid w:val="00253C41"/>
    <w:rsid w:val="002547C2"/>
    <w:rsid w:val="00254B55"/>
    <w:rsid w:val="00254C09"/>
    <w:rsid w:val="00254D19"/>
    <w:rsid w:val="00254EF1"/>
    <w:rsid w:val="00255907"/>
    <w:rsid w:val="00255E6B"/>
    <w:rsid w:val="00256340"/>
    <w:rsid w:val="0025651B"/>
    <w:rsid w:val="0025701B"/>
    <w:rsid w:val="00257212"/>
    <w:rsid w:val="00260814"/>
    <w:rsid w:val="00260CB8"/>
    <w:rsid w:val="00261228"/>
    <w:rsid w:val="002616D5"/>
    <w:rsid w:val="00261AD0"/>
    <w:rsid w:val="00261CEE"/>
    <w:rsid w:val="002627D5"/>
    <w:rsid w:val="00262B0E"/>
    <w:rsid w:val="00262D06"/>
    <w:rsid w:val="0026325E"/>
    <w:rsid w:val="00263815"/>
    <w:rsid w:val="00263953"/>
    <w:rsid w:val="00263A78"/>
    <w:rsid w:val="00263E88"/>
    <w:rsid w:val="002641CE"/>
    <w:rsid w:val="00264B48"/>
    <w:rsid w:val="00265F46"/>
    <w:rsid w:val="00266359"/>
    <w:rsid w:val="002676A5"/>
    <w:rsid w:val="00267824"/>
    <w:rsid w:val="00267B1C"/>
    <w:rsid w:val="00267BD8"/>
    <w:rsid w:val="00267D99"/>
    <w:rsid w:val="00267DE8"/>
    <w:rsid w:val="00270078"/>
    <w:rsid w:val="00270B27"/>
    <w:rsid w:val="002712BF"/>
    <w:rsid w:val="0027160F"/>
    <w:rsid w:val="00271895"/>
    <w:rsid w:val="00271DE5"/>
    <w:rsid w:val="002724D7"/>
    <w:rsid w:val="00272609"/>
    <w:rsid w:val="00272C11"/>
    <w:rsid w:val="0027432D"/>
    <w:rsid w:val="002745ED"/>
    <w:rsid w:val="00274825"/>
    <w:rsid w:val="002757A7"/>
    <w:rsid w:val="002759FF"/>
    <w:rsid w:val="00275F9E"/>
    <w:rsid w:val="00275FA0"/>
    <w:rsid w:val="002761A8"/>
    <w:rsid w:val="00276533"/>
    <w:rsid w:val="002772E8"/>
    <w:rsid w:val="00277716"/>
    <w:rsid w:val="0027792B"/>
    <w:rsid w:val="00277A33"/>
    <w:rsid w:val="00277A9E"/>
    <w:rsid w:val="00277BD5"/>
    <w:rsid w:val="0028011A"/>
    <w:rsid w:val="00280B4E"/>
    <w:rsid w:val="0028106A"/>
    <w:rsid w:val="002810D6"/>
    <w:rsid w:val="002810E0"/>
    <w:rsid w:val="002813B0"/>
    <w:rsid w:val="00281EE3"/>
    <w:rsid w:val="00281F7A"/>
    <w:rsid w:val="00282096"/>
    <w:rsid w:val="00282146"/>
    <w:rsid w:val="00282215"/>
    <w:rsid w:val="002829CE"/>
    <w:rsid w:val="00282C15"/>
    <w:rsid w:val="00283855"/>
    <w:rsid w:val="00283B80"/>
    <w:rsid w:val="00283E10"/>
    <w:rsid w:val="00284396"/>
    <w:rsid w:val="002846B4"/>
    <w:rsid w:val="0028480B"/>
    <w:rsid w:val="00286199"/>
    <w:rsid w:val="00286B74"/>
    <w:rsid w:val="00286D65"/>
    <w:rsid w:val="00286E8D"/>
    <w:rsid w:val="002871F6"/>
    <w:rsid w:val="00287202"/>
    <w:rsid w:val="002878A5"/>
    <w:rsid w:val="00287C4A"/>
    <w:rsid w:val="00287F4B"/>
    <w:rsid w:val="002901C6"/>
    <w:rsid w:val="00290ACE"/>
    <w:rsid w:val="00290DDC"/>
    <w:rsid w:val="0029147C"/>
    <w:rsid w:val="00291643"/>
    <w:rsid w:val="00291813"/>
    <w:rsid w:val="00292010"/>
    <w:rsid w:val="002926B7"/>
    <w:rsid w:val="002927C6"/>
    <w:rsid w:val="00292879"/>
    <w:rsid w:val="0029297D"/>
    <w:rsid w:val="00292E53"/>
    <w:rsid w:val="00292EA8"/>
    <w:rsid w:val="00293642"/>
    <w:rsid w:val="00293671"/>
    <w:rsid w:val="00293B92"/>
    <w:rsid w:val="00293EE6"/>
    <w:rsid w:val="00294281"/>
    <w:rsid w:val="002950A3"/>
    <w:rsid w:val="00295156"/>
    <w:rsid w:val="002957C9"/>
    <w:rsid w:val="00295CAD"/>
    <w:rsid w:val="00296E35"/>
    <w:rsid w:val="00296EB6"/>
    <w:rsid w:val="00296FE5"/>
    <w:rsid w:val="00297135"/>
    <w:rsid w:val="00297216"/>
    <w:rsid w:val="002978EE"/>
    <w:rsid w:val="00297E60"/>
    <w:rsid w:val="00297FC7"/>
    <w:rsid w:val="002A00F3"/>
    <w:rsid w:val="002A011D"/>
    <w:rsid w:val="002A05A6"/>
    <w:rsid w:val="002A0EC8"/>
    <w:rsid w:val="002A1321"/>
    <w:rsid w:val="002A1352"/>
    <w:rsid w:val="002A1905"/>
    <w:rsid w:val="002A1B99"/>
    <w:rsid w:val="002A1DD1"/>
    <w:rsid w:val="002A1FFF"/>
    <w:rsid w:val="002A2520"/>
    <w:rsid w:val="002A2E7B"/>
    <w:rsid w:val="002A2F51"/>
    <w:rsid w:val="002A31D0"/>
    <w:rsid w:val="002A3226"/>
    <w:rsid w:val="002A32BE"/>
    <w:rsid w:val="002A350F"/>
    <w:rsid w:val="002A367B"/>
    <w:rsid w:val="002A5B39"/>
    <w:rsid w:val="002A5F4D"/>
    <w:rsid w:val="002A5FB3"/>
    <w:rsid w:val="002A5FE5"/>
    <w:rsid w:val="002A6BB8"/>
    <w:rsid w:val="002A6E9D"/>
    <w:rsid w:val="002A7703"/>
    <w:rsid w:val="002B09EB"/>
    <w:rsid w:val="002B0B27"/>
    <w:rsid w:val="002B0CEE"/>
    <w:rsid w:val="002B19F8"/>
    <w:rsid w:val="002B1D2D"/>
    <w:rsid w:val="002B3553"/>
    <w:rsid w:val="002B4127"/>
    <w:rsid w:val="002B4E59"/>
    <w:rsid w:val="002B4ECE"/>
    <w:rsid w:val="002B5053"/>
    <w:rsid w:val="002B5379"/>
    <w:rsid w:val="002B56E8"/>
    <w:rsid w:val="002B5E4D"/>
    <w:rsid w:val="002B7AF0"/>
    <w:rsid w:val="002B7D60"/>
    <w:rsid w:val="002B7ED5"/>
    <w:rsid w:val="002B7F89"/>
    <w:rsid w:val="002C08F1"/>
    <w:rsid w:val="002C0CBF"/>
    <w:rsid w:val="002C1A0B"/>
    <w:rsid w:val="002C1B0B"/>
    <w:rsid w:val="002C2451"/>
    <w:rsid w:val="002C2889"/>
    <w:rsid w:val="002C2B74"/>
    <w:rsid w:val="002C2C8D"/>
    <w:rsid w:val="002C2CDB"/>
    <w:rsid w:val="002C2DCD"/>
    <w:rsid w:val="002C3295"/>
    <w:rsid w:val="002C3A4C"/>
    <w:rsid w:val="002C403C"/>
    <w:rsid w:val="002C472A"/>
    <w:rsid w:val="002C4EC7"/>
    <w:rsid w:val="002C50DC"/>
    <w:rsid w:val="002C56E8"/>
    <w:rsid w:val="002C5753"/>
    <w:rsid w:val="002C585E"/>
    <w:rsid w:val="002C589C"/>
    <w:rsid w:val="002C5A41"/>
    <w:rsid w:val="002C5EA1"/>
    <w:rsid w:val="002C689C"/>
    <w:rsid w:val="002C68D5"/>
    <w:rsid w:val="002C6A3B"/>
    <w:rsid w:val="002C6A73"/>
    <w:rsid w:val="002C6AD7"/>
    <w:rsid w:val="002C6FA8"/>
    <w:rsid w:val="002C752A"/>
    <w:rsid w:val="002C77C1"/>
    <w:rsid w:val="002C7D77"/>
    <w:rsid w:val="002C7FCB"/>
    <w:rsid w:val="002D1929"/>
    <w:rsid w:val="002D1F73"/>
    <w:rsid w:val="002D25F8"/>
    <w:rsid w:val="002D2654"/>
    <w:rsid w:val="002D26A5"/>
    <w:rsid w:val="002D331F"/>
    <w:rsid w:val="002D3450"/>
    <w:rsid w:val="002D3956"/>
    <w:rsid w:val="002D3FD9"/>
    <w:rsid w:val="002D4049"/>
    <w:rsid w:val="002D4ADC"/>
    <w:rsid w:val="002D4DD4"/>
    <w:rsid w:val="002D54A3"/>
    <w:rsid w:val="002D5E38"/>
    <w:rsid w:val="002D6152"/>
    <w:rsid w:val="002D69FB"/>
    <w:rsid w:val="002D6C12"/>
    <w:rsid w:val="002D6D24"/>
    <w:rsid w:val="002D6E13"/>
    <w:rsid w:val="002D7096"/>
    <w:rsid w:val="002E03E1"/>
    <w:rsid w:val="002E07F7"/>
    <w:rsid w:val="002E129C"/>
    <w:rsid w:val="002E1DEA"/>
    <w:rsid w:val="002E1FC0"/>
    <w:rsid w:val="002E27DB"/>
    <w:rsid w:val="002E2FDC"/>
    <w:rsid w:val="002E3E00"/>
    <w:rsid w:val="002E44C7"/>
    <w:rsid w:val="002E46B9"/>
    <w:rsid w:val="002E4A3F"/>
    <w:rsid w:val="002E52D8"/>
    <w:rsid w:val="002E530C"/>
    <w:rsid w:val="002E531F"/>
    <w:rsid w:val="002E54E5"/>
    <w:rsid w:val="002E55AF"/>
    <w:rsid w:val="002E58F6"/>
    <w:rsid w:val="002E5C58"/>
    <w:rsid w:val="002E5C73"/>
    <w:rsid w:val="002E5E0B"/>
    <w:rsid w:val="002E6152"/>
    <w:rsid w:val="002E659E"/>
    <w:rsid w:val="002E72CE"/>
    <w:rsid w:val="002E7FAF"/>
    <w:rsid w:val="002F0148"/>
    <w:rsid w:val="002F01FB"/>
    <w:rsid w:val="002F0514"/>
    <w:rsid w:val="002F200A"/>
    <w:rsid w:val="002F25D7"/>
    <w:rsid w:val="002F26BA"/>
    <w:rsid w:val="002F2EC6"/>
    <w:rsid w:val="002F2FA5"/>
    <w:rsid w:val="002F35A3"/>
    <w:rsid w:val="002F38A2"/>
    <w:rsid w:val="002F3CCA"/>
    <w:rsid w:val="002F3D23"/>
    <w:rsid w:val="002F3E35"/>
    <w:rsid w:val="002F3F51"/>
    <w:rsid w:val="002F3FC8"/>
    <w:rsid w:val="002F41BE"/>
    <w:rsid w:val="002F41D0"/>
    <w:rsid w:val="002F480E"/>
    <w:rsid w:val="002F48B7"/>
    <w:rsid w:val="002F4918"/>
    <w:rsid w:val="002F49B5"/>
    <w:rsid w:val="002F4B46"/>
    <w:rsid w:val="002F5186"/>
    <w:rsid w:val="002F5F2B"/>
    <w:rsid w:val="002F607C"/>
    <w:rsid w:val="002F65E6"/>
    <w:rsid w:val="002F68ED"/>
    <w:rsid w:val="002F6CBC"/>
    <w:rsid w:val="002F73AD"/>
    <w:rsid w:val="002F762A"/>
    <w:rsid w:val="002F77E0"/>
    <w:rsid w:val="002F7961"/>
    <w:rsid w:val="002F7B2F"/>
    <w:rsid w:val="002F7B63"/>
    <w:rsid w:val="002F7FC1"/>
    <w:rsid w:val="00300CC7"/>
    <w:rsid w:val="0030153B"/>
    <w:rsid w:val="00302449"/>
    <w:rsid w:val="0030273A"/>
    <w:rsid w:val="00302A05"/>
    <w:rsid w:val="00302D84"/>
    <w:rsid w:val="00303202"/>
    <w:rsid w:val="00303294"/>
    <w:rsid w:val="00304221"/>
    <w:rsid w:val="0030428D"/>
    <w:rsid w:val="0030431F"/>
    <w:rsid w:val="0030494E"/>
    <w:rsid w:val="00304DF6"/>
    <w:rsid w:val="00305D1D"/>
    <w:rsid w:val="0030613D"/>
    <w:rsid w:val="003071C3"/>
    <w:rsid w:val="003073CF"/>
    <w:rsid w:val="003073E1"/>
    <w:rsid w:val="00307744"/>
    <w:rsid w:val="003077A2"/>
    <w:rsid w:val="003078A6"/>
    <w:rsid w:val="00307E29"/>
    <w:rsid w:val="00307FD2"/>
    <w:rsid w:val="003109C4"/>
    <w:rsid w:val="00310C7B"/>
    <w:rsid w:val="00311224"/>
    <w:rsid w:val="003116B6"/>
    <w:rsid w:val="00311790"/>
    <w:rsid w:val="00311A96"/>
    <w:rsid w:val="00311B07"/>
    <w:rsid w:val="00311D07"/>
    <w:rsid w:val="00312130"/>
    <w:rsid w:val="003121C5"/>
    <w:rsid w:val="00312855"/>
    <w:rsid w:val="00312C71"/>
    <w:rsid w:val="00312C96"/>
    <w:rsid w:val="00312EE4"/>
    <w:rsid w:val="003133A1"/>
    <w:rsid w:val="0031357D"/>
    <w:rsid w:val="0031385A"/>
    <w:rsid w:val="00313946"/>
    <w:rsid w:val="00313A7A"/>
    <w:rsid w:val="00313EC0"/>
    <w:rsid w:val="0031441E"/>
    <w:rsid w:val="00314D30"/>
    <w:rsid w:val="0031568B"/>
    <w:rsid w:val="003159C6"/>
    <w:rsid w:val="00315E0A"/>
    <w:rsid w:val="00315F4B"/>
    <w:rsid w:val="0031621C"/>
    <w:rsid w:val="003163DE"/>
    <w:rsid w:val="00316A35"/>
    <w:rsid w:val="00316D20"/>
    <w:rsid w:val="00317B20"/>
    <w:rsid w:val="00317B2E"/>
    <w:rsid w:val="0032067C"/>
    <w:rsid w:val="00320957"/>
    <w:rsid w:val="00320A95"/>
    <w:rsid w:val="00320B1F"/>
    <w:rsid w:val="00321471"/>
    <w:rsid w:val="00321CF1"/>
    <w:rsid w:val="00323187"/>
    <w:rsid w:val="003234C1"/>
    <w:rsid w:val="0032391C"/>
    <w:rsid w:val="00323C1E"/>
    <w:rsid w:val="003242AB"/>
    <w:rsid w:val="00324C49"/>
    <w:rsid w:val="00324C6C"/>
    <w:rsid w:val="00324DF2"/>
    <w:rsid w:val="00324EC1"/>
    <w:rsid w:val="003253E9"/>
    <w:rsid w:val="00325440"/>
    <w:rsid w:val="00325D04"/>
    <w:rsid w:val="00325F93"/>
    <w:rsid w:val="00325F9F"/>
    <w:rsid w:val="003264C7"/>
    <w:rsid w:val="00326E80"/>
    <w:rsid w:val="003278FC"/>
    <w:rsid w:val="00330071"/>
    <w:rsid w:val="00330169"/>
    <w:rsid w:val="00330408"/>
    <w:rsid w:val="0033051A"/>
    <w:rsid w:val="00330B01"/>
    <w:rsid w:val="00330CD9"/>
    <w:rsid w:val="00330E36"/>
    <w:rsid w:val="0033143C"/>
    <w:rsid w:val="00331614"/>
    <w:rsid w:val="00331A70"/>
    <w:rsid w:val="00331B93"/>
    <w:rsid w:val="003324B3"/>
    <w:rsid w:val="003325C0"/>
    <w:rsid w:val="00333218"/>
    <w:rsid w:val="003346BB"/>
    <w:rsid w:val="00334755"/>
    <w:rsid w:val="00334AD8"/>
    <w:rsid w:val="00334F9B"/>
    <w:rsid w:val="003351C7"/>
    <w:rsid w:val="003352D7"/>
    <w:rsid w:val="0033579E"/>
    <w:rsid w:val="00335C8B"/>
    <w:rsid w:val="00336309"/>
    <w:rsid w:val="003367DA"/>
    <w:rsid w:val="003367E3"/>
    <w:rsid w:val="003368A8"/>
    <w:rsid w:val="00336BC3"/>
    <w:rsid w:val="00336DA8"/>
    <w:rsid w:val="00336FA1"/>
    <w:rsid w:val="00337040"/>
    <w:rsid w:val="0033715B"/>
    <w:rsid w:val="003373FB"/>
    <w:rsid w:val="00337BA0"/>
    <w:rsid w:val="0034010E"/>
    <w:rsid w:val="0034065C"/>
    <w:rsid w:val="0034071A"/>
    <w:rsid w:val="00340BBA"/>
    <w:rsid w:val="00340C78"/>
    <w:rsid w:val="00340F11"/>
    <w:rsid w:val="003419D2"/>
    <w:rsid w:val="00341F52"/>
    <w:rsid w:val="00342128"/>
    <w:rsid w:val="003421E5"/>
    <w:rsid w:val="00342204"/>
    <w:rsid w:val="003429A9"/>
    <w:rsid w:val="00343B0E"/>
    <w:rsid w:val="00343C01"/>
    <w:rsid w:val="00343F91"/>
    <w:rsid w:val="003448FB"/>
    <w:rsid w:val="00345154"/>
    <w:rsid w:val="003451B6"/>
    <w:rsid w:val="003451B7"/>
    <w:rsid w:val="003453D3"/>
    <w:rsid w:val="003456E1"/>
    <w:rsid w:val="00345B60"/>
    <w:rsid w:val="00346177"/>
    <w:rsid w:val="0034620A"/>
    <w:rsid w:val="0034698B"/>
    <w:rsid w:val="00346B61"/>
    <w:rsid w:val="00346B72"/>
    <w:rsid w:val="00346E93"/>
    <w:rsid w:val="00347632"/>
    <w:rsid w:val="003478CC"/>
    <w:rsid w:val="00347A8C"/>
    <w:rsid w:val="00347FCE"/>
    <w:rsid w:val="00350938"/>
    <w:rsid w:val="00350B23"/>
    <w:rsid w:val="00351440"/>
    <w:rsid w:val="003515CF"/>
    <w:rsid w:val="00351B92"/>
    <w:rsid w:val="00351C08"/>
    <w:rsid w:val="00351D58"/>
    <w:rsid w:val="0035202D"/>
    <w:rsid w:val="0035275D"/>
    <w:rsid w:val="0035370D"/>
    <w:rsid w:val="00353B12"/>
    <w:rsid w:val="00354142"/>
    <w:rsid w:val="0035422A"/>
    <w:rsid w:val="0035451E"/>
    <w:rsid w:val="00354F76"/>
    <w:rsid w:val="00354FD4"/>
    <w:rsid w:val="0035543F"/>
    <w:rsid w:val="003559B9"/>
    <w:rsid w:val="00355E51"/>
    <w:rsid w:val="00355E6E"/>
    <w:rsid w:val="003561F8"/>
    <w:rsid w:val="00356909"/>
    <w:rsid w:val="003573D3"/>
    <w:rsid w:val="00357CC9"/>
    <w:rsid w:val="00357E69"/>
    <w:rsid w:val="00357F82"/>
    <w:rsid w:val="00357F9F"/>
    <w:rsid w:val="00360098"/>
    <w:rsid w:val="003602DA"/>
    <w:rsid w:val="00360BFC"/>
    <w:rsid w:val="00361493"/>
    <w:rsid w:val="00361963"/>
    <w:rsid w:val="00362560"/>
    <w:rsid w:val="003629F4"/>
    <w:rsid w:val="00362C21"/>
    <w:rsid w:val="00362F26"/>
    <w:rsid w:val="00364247"/>
    <w:rsid w:val="00364FDC"/>
    <w:rsid w:val="0036501A"/>
    <w:rsid w:val="0036533C"/>
    <w:rsid w:val="00365C13"/>
    <w:rsid w:val="00366CB5"/>
    <w:rsid w:val="00367133"/>
    <w:rsid w:val="00367269"/>
    <w:rsid w:val="003674F5"/>
    <w:rsid w:val="0036763C"/>
    <w:rsid w:val="00367C81"/>
    <w:rsid w:val="00367E33"/>
    <w:rsid w:val="00370116"/>
    <w:rsid w:val="00370217"/>
    <w:rsid w:val="00370424"/>
    <w:rsid w:val="00370577"/>
    <w:rsid w:val="003706FC"/>
    <w:rsid w:val="00370934"/>
    <w:rsid w:val="00370B00"/>
    <w:rsid w:val="00370ECA"/>
    <w:rsid w:val="003713A1"/>
    <w:rsid w:val="0037161E"/>
    <w:rsid w:val="003719DE"/>
    <w:rsid w:val="00371DC3"/>
    <w:rsid w:val="003727E3"/>
    <w:rsid w:val="00372DAA"/>
    <w:rsid w:val="003745E8"/>
    <w:rsid w:val="00374D73"/>
    <w:rsid w:val="00375029"/>
    <w:rsid w:val="00375AFD"/>
    <w:rsid w:val="00375C16"/>
    <w:rsid w:val="00375C92"/>
    <w:rsid w:val="00375DF0"/>
    <w:rsid w:val="003762C3"/>
    <w:rsid w:val="00376828"/>
    <w:rsid w:val="00376DBE"/>
    <w:rsid w:val="00376F15"/>
    <w:rsid w:val="00376FB5"/>
    <w:rsid w:val="00377B39"/>
    <w:rsid w:val="003802B4"/>
    <w:rsid w:val="00380AB6"/>
    <w:rsid w:val="00380C58"/>
    <w:rsid w:val="00382048"/>
    <w:rsid w:val="0038227E"/>
    <w:rsid w:val="0038231D"/>
    <w:rsid w:val="003828CF"/>
    <w:rsid w:val="0038292D"/>
    <w:rsid w:val="00382AA8"/>
    <w:rsid w:val="00382E0C"/>
    <w:rsid w:val="003837FA"/>
    <w:rsid w:val="00383F73"/>
    <w:rsid w:val="003840EC"/>
    <w:rsid w:val="00384978"/>
    <w:rsid w:val="00384E21"/>
    <w:rsid w:val="00385377"/>
    <w:rsid w:val="003853B0"/>
    <w:rsid w:val="0038542A"/>
    <w:rsid w:val="003862DB"/>
    <w:rsid w:val="00386753"/>
    <w:rsid w:val="00386A6B"/>
    <w:rsid w:val="00386D4E"/>
    <w:rsid w:val="00387236"/>
    <w:rsid w:val="003872BA"/>
    <w:rsid w:val="00387400"/>
    <w:rsid w:val="00387526"/>
    <w:rsid w:val="0038752D"/>
    <w:rsid w:val="00387E3A"/>
    <w:rsid w:val="0039005C"/>
    <w:rsid w:val="00390091"/>
    <w:rsid w:val="003906FB"/>
    <w:rsid w:val="00391006"/>
    <w:rsid w:val="0039129F"/>
    <w:rsid w:val="0039164A"/>
    <w:rsid w:val="00392FA0"/>
    <w:rsid w:val="003932F5"/>
    <w:rsid w:val="003933D1"/>
    <w:rsid w:val="00393463"/>
    <w:rsid w:val="00393F08"/>
    <w:rsid w:val="003944C0"/>
    <w:rsid w:val="00394867"/>
    <w:rsid w:val="00394962"/>
    <w:rsid w:val="00394A9B"/>
    <w:rsid w:val="00394A9E"/>
    <w:rsid w:val="00394B13"/>
    <w:rsid w:val="00394E52"/>
    <w:rsid w:val="00395542"/>
    <w:rsid w:val="00395593"/>
    <w:rsid w:val="00395F08"/>
    <w:rsid w:val="0039630C"/>
    <w:rsid w:val="0039687E"/>
    <w:rsid w:val="0039698A"/>
    <w:rsid w:val="00396F47"/>
    <w:rsid w:val="003971E1"/>
    <w:rsid w:val="003973FB"/>
    <w:rsid w:val="00397BAF"/>
    <w:rsid w:val="00397FD0"/>
    <w:rsid w:val="003A07BA"/>
    <w:rsid w:val="003A122C"/>
    <w:rsid w:val="003A1726"/>
    <w:rsid w:val="003A2700"/>
    <w:rsid w:val="003A2CAE"/>
    <w:rsid w:val="003A2E9E"/>
    <w:rsid w:val="003A349F"/>
    <w:rsid w:val="003A45BB"/>
    <w:rsid w:val="003A4A8B"/>
    <w:rsid w:val="003A5802"/>
    <w:rsid w:val="003A58B6"/>
    <w:rsid w:val="003A638D"/>
    <w:rsid w:val="003A6B3E"/>
    <w:rsid w:val="003A76E1"/>
    <w:rsid w:val="003A785D"/>
    <w:rsid w:val="003A7E03"/>
    <w:rsid w:val="003B12CD"/>
    <w:rsid w:val="003B1536"/>
    <w:rsid w:val="003B17AB"/>
    <w:rsid w:val="003B20CB"/>
    <w:rsid w:val="003B22D5"/>
    <w:rsid w:val="003B267F"/>
    <w:rsid w:val="003B2B9E"/>
    <w:rsid w:val="003B2C42"/>
    <w:rsid w:val="003B367A"/>
    <w:rsid w:val="003B37D3"/>
    <w:rsid w:val="003B43A2"/>
    <w:rsid w:val="003B48F0"/>
    <w:rsid w:val="003B4C5E"/>
    <w:rsid w:val="003B4DA2"/>
    <w:rsid w:val="003B5078"/>
    <w:rsid w:val="003B5814"/>
    <w:rsid w:val="003B5834"/>
    <w:rsid w:val="003B5983"/>
    <w:rsid w:val="003B5C7D"/>
    <w:rsid w:val="003B60C7"/>
    <w:rsid w:val="003B6238"/>
    <w:rsid w:val="003B63B1"/>
    <w:rsid w:val="003B64C5"/>
    <w:rsid w:val="003B6658"/>
    <w:rsid w:val="003B6D0B"/>
    <w:rsid w:val="003B6E4B"/>
    <w:rsid w:val="003B7580"/>
    <w:rsid w:val="003B77A3"/>
    <w:rsid w:val="003B7A45"/>
    <w:rsid w:val="003C0036"/>
    <w:rsid w:val="003C0266"/>
    <w:rsid w:val="003C02A9"/>
    <w:rsid w:val="003C037F"/>
    <w:rsid w:val="003C0439"/>
    <w:rsid w:val="003C072B"/>
    <w:rsid w:val="003C0A0D"/>
    <w:rsid w:val="003C1106"/>
    <w:rsid w:val="003C1311"/>
    <w:rsid w:val="003C134C"/>
    <w:rsid w:val="003C1933"/>
    <w:rsid w:val="003C193C"/>
    <w:rsid w:val="003C1B3D"/>
    <w:rsid w:val="003C1CAC"/>
    <w:rsid w:val="003C1F8F"/>
    <w:rsid w:val="003C221F"/>
    <w:rsid w:val="003C2950"/>
    <w:rsid w:val="003C2AE7"/>
    <w:rsid w:val="003C2DBE"/>
    <w:rsid w:val="003C4062"/>
    <w:rsid w:val="003C4283"/>
    <w:rsid w:val="003C43DF"/>
    <w:rsid w:val="003C5149"/>
    <w:rsid w:val="003C5467"/>
    <w:rsid w:val="003C610A"/>
    <w:rsid w:val="003C6208"/>
    <w:rsid w:val="003C6236"/>
    <w:rsid w:val="003C62F7"/>
    <w:rsid w:val="003C6EEC"/>
    <w:rsid w:val="003C703F"/>
    <w:rsid w:val="003C7065"/>
    <w:rsid w:val="003C75F1"/>
    <w:rsid w:val="003C7B8C"/>
    <w:rsid w:val="003C7C55"/>
    <w:rsid w:val="003D036F"/>
    <w:rsid w:val="003D0B4C"/>
    <w:rsid w:val="003D13F5"/>
    <w:rsid w:val="003D1440"/>
    <w:rsid w:val="003D1C1B"/>
    <w:rsid w:val="003D20FA"/>
    <w:rsid w:val="003D21CE"/>
    <w:rsid w:val="003D22CD"/>
    <w:rsid w:val="003D2528"/>
    <w:rsid w:val="003D2E84"/>
    <w:rsid w:val="003D3221"/>
    <w:rsid w:val="003D34D5"/>
    <w:rsid w:val="003D3C27"/>
    <w:rsid w:val="003D3CA0"/>
    <w:rsid w:val="003D48A1"/>
    <w:rsid w:val="003D48D5"/>
    <w:rsid w:val="003D4F3C"/>
    <w:rsid w:val="003D4FCB"/>
    <w:rsid w:val="003D51A5"/>
    <w:rsid w:val="003D539B"/>
    <w:rsid w:val="003D5961"/>
    <w:rsid w:val="003D5AA4"/>
    <w:rsid w:val="003D642A"/>
    <w:rsid w:val="003D68D5"/>
    <w:rsid w:val="003D701F"/>
    <w:rsid w:val="003D70B0"/>
    <w:rsid w:val="003D717D"/>
    <w:rsid w:val="003D748B"/>
    <w:rsid w:val="003D768B"/>
    <w:rsid w:val="003D76B9"/>
    <w:rsid w:val="003E0105"/>
    <w:rsid w:val="003E0229"/>
    <w:rsid w:val="003E0632"/>
    <w:rsid w:val="003E09F0"/>
    <w:rsid w:val="003E0AC6"/>
    <w:rsid w:val="003E0ED8"/>
    <w:rsid w:val="003E12B8"/>
    <w:rsid w:val="003E14B5"/>
    <w:rsid w:val="003E1700"/>
    <w:rsid w:val="003E182E"/>
    <w:rsid w:val="003E1CF0"/>
    <w:rsid w:val="003E1F40"/>
    <w:rsid w:val="003E2844"/>
    <w:rsid w:val="003E285D"/>
    <w:rsid w:val="003E2C91"/>
    <w:rsid w:val="003E2DDA"/>
    <w:rsid w:val="003E2FFB"/>
    <w:rsid w:val="003E3492"/>
    <w:rsid w:val="003E3B62"/>
    <w:rsid w:val="003E4491"/>
    <w:rsid w:val="003E4B00"/>
    <w:rsid w:val="003E4E2F"/>
    <w:rsid w:val="003E5B64"/>
    <w:rsid w:val="003E6B1B"/>
    <w:rsid w:val="003E70F8"/>
    <w:rsid w:val="003E7419"/>
    <w:rsid w:val="003E75CF"/>
    <w:rsid w:val="003E790B"/>
    <w:rsid w:val="003E7EAF"/>
    <w:rsid w:val="003F0332"/>
    <w:rsid w:val="003F083A"/>
    <w:rsid w:val="003F0EBA"/>
    <w:rsid w:val="003F0F5D"/>
    <w:rsid w:val="003F0F60"/>
    <w:rsid w:val="003F17D2"/>
    <w:rsid w:val="003F1E03"/>
    <w:rsid w:val="003F1FB3"/>
    <w:rsid w:val="003F2211"/>
    <w:rsid w:val="003F2315"/>
    <w:rsid w:val="003F2317"/>
    <w:rsid w:val="003F23E4"/>
    <w:rsid w:val="003F2543"/>
    <w:rsid w:val="003F2692"/>
    <w:rsid w:val="003F272D"/>
    <w:rsid w:val="003F288F"/>
    <w:rsid w:val="003F2CFF"/>
    <w:rsid w:val="003F2D6D"/>
    <w:rsid w:val="003F2E50"/>
    <w:rsid w:val="003F3158"/>
    <w:rsid w:val="003F4185"/>
    <w:rsid w:val="003F4256"/>
    <w:rsid w:val="003F4752"/>
    <w:rsid w:val="003F4A13"/>
    <w:rsid w:val="003F4B13"/>
    <w:rsid w:val="003F55B8"/>
    <w:rsid w:val="003F573B"/>
    <w:rsid w:val="003F59FD"/>
    <w:rsid w:val="003F5DA6"/>
    <w:rsid w:val="003F652E"/>
    <w:rsid w:val="003F7A0A"/>
    <w:rsid w:val="003F7B9B"/>
    <w:rsid w:val="003F7E99"/>
    <w:rsid w:val="003F7F7A"/>
    <w:rsid w:val="00400A8E"/>
    <w:rsid w:val="00400C32"/>
    <w:rsid w:val="004014CA"/>
    <w:rsid w:val="0040159D"/>
    <w:rsid w:val="00402AE6"/>
    <w:rsid w:val="00402D52"/>
    <w:rsid w:val="0040309B"/>
    <w:rsid w:val="0040316B"/>
    <w:rsid w:val="00403A85"/>
    <w:rsid w:val="00403BAF"/>
    <w:rsid w:val="0040449F"/>
    <w:rsid w:val="00405575"/>
    <w:rsid w:val="00405623"/>
    <w:rsid w:val="004057BE"/>
    <w:rsid w:val="004062C6"/>
    <w:rsid w:val="00406507"/>
    <w:rsid w:val="0040659B"/>
    <w:rsid w:val="004067E5"/>
    <w:rsid w:val="00406A4A"/>
    <w:rsid w:val="00406E5D"/>
    <w:rsid w:val="00407672"/>
    <w:rsid w:val="004105C2"/>
    <w:rsid w:val="00410658"/>
    <w:rsid w:val="004106D8"/>
    <w:rsid w:val="00410F42"/>
    <w:rsid w:val="004110DC"/>
    <w:rsid w:val="00411206"/>
    <w:rsid w:val="0041156D"/>
    <w:rsid w:val="00411B19"/>
    <w:rsid w:val="00411BD8"/>
    <w:rsid w:val="00412445"/>
    <w:rsid w:val="00412FA4"/>
    <w:rsid w:val="004133B0"/>
    <w:rsid w:val="004134C1"/>
    <w:rsid w:val="00413E6D"/>
    <w:rsid w:val="00414099"/>
    <w:rsid w:val="004140AE"/>
    <w:rsid w:val="00414196"/>
    <w:rsid w:val="00414F1D"/>
    <w:rsid w:val="004150BD"/>
    <w:rsid w:val="004152C2"/>
    <w:rsid w:val="004159E2"/>
    <w:rsid w:val="00415A81"/>
    <w:rsid w:val="00416176"/>
    <w:rsid w:val="004165D8"/>
    <w:rsid w:val="004168AC"/>
    <w:rsid w:val="00416F79"/>
    <w:rsid w:val="00416FEE"/>
    <w:rsid w:val="0041700F"/>
    <w:rsid w:val="0041725A"/>
    <w:rsid w:val="004176B0"/>
    <w:rsid w:val="004176CD"/>
    <w:rsid w:val="0041778A"/>
    <w:rsid w:val="00417E2D"/>
    <w:rsid w:val="0042036F"/>
    <w:rsid w:val="004205BF"/>
    <w:rsid w:val="00420BB8"/>
    <w:rsid w:val="004211D4"/>
    <w:rsid w:val="004221AE"/>
    <w:rsid w:val="004222F2"/>
    <w:rsid w:val="004223EF"/>
    <w:rsid w:val="0042296A"/>
    <w:rsid w:val="004229D5"/>
    <w:rsid w:val="004238A5"/>
    <w:rsid w:val="004246FE"/>
    <w:rsid w:val="00425005"/>
    <w:rsid w:val="00425168"/>
    <w:rsid w:val="00425396"/>
    <w:rsid w:val="00425638"/>
    <w:rsid w:val="00425E17"/>
    <w:rsid w:val="00426B59"/>
    <w:rsid w:val="00426F68"/>
    <w:rsid w:val="004272B5"/>
    <w:rsid w:val="004272EF"/>
    <w:rsid w:val="004277E2"/>
    <w:rsid w:val="00430AEA"/>
    <w:rsid w:val="00430ED6"/>
    <w:rsid w:val="0043142B"/>
    <w:rsid w:val="004319C6"/>
    <w:rsid w:val="00433073"/>
    <w:rsid w:val="00433133"/>
    <w:rsid w:val="00433555"/>
    <w:rsid w:val="00433E06"/>
    <w:rsid w:val="004345C2"/>
    <w:rsid w:val="00434C26"/>
    <w:rsid w:val="004351C6"/>
    <w:rsid w:val="00435A40"/>
    <w:rsid w:val="00435B2F"/>
    <w:rsid w:val="004365EA"/>
    <w:rsid w:val="0043679C"/>
    <w:rsid w:val="0043681F"/>
    <w:rsid w:val="00436F60"/>
    <w:rsid w:val="0043724D"/>
    <w:rsid w:val="004379A8"/>
    <w:rsid w:val="004401D0"/>
    <w:rsid w:val="004404F9"/>
    <w:rsid w:val="00440B75"/>
    <w:rsid w:val="00440E28"/>
    <w:rsid w:val="00441331"/>
    <w:rsid w:val="004417CA"/>
    <w:rsid w:val="004418F7"/>
    <w:rsid w:val="00441B76"/>
    <w:rsid w:val="00442339"/>
    <w:rsid w:val="004424DE"/>
    <w:rsid w:val="0044258A"/>
    <w:rsid w:val="00442AC9"/>
    <w:rsid w:val="00443214"/>
    <w:rsid w:val="00443E26"/>
    <w:rsid w:val="00444EAF"/>
    <w:rsid w:val="00445200"/>
    <w:rsid w:val="00445947"/>
    <w:rsid w:val="00445C27"/>
    <w:rsid w:val="00445E9B"/>
    <w:rsid w:val="00446074"/>
    <w:rsid w:val="00446CB9"/>
    <w:rsid w:val="00447169"/>
    <w:rsid w:val="004478FB"/>
    <w:rsid w:val="004503AD"/>
    <w:rsid w:val="0045057F"/>
    <w:rsid w:val="00450B97"/>
    <w:rsid w:val="00450D2E"/>
    <w:rsid w:val="004511D0"/>
    <w:rsid w:val="0045150B"/>
    <w:rsid w:val="00452F08"/>
    <w:rsid w:val="00452FDB"/>
    <w:rsid w:val="004531A0"/>
    <w:rsid w:val="00453B65"/>
    <w:rsid w:val="004541FA"/>
    <w:rsid w:val="00454B1B"/>
    <w:rsid w:val="00454EF1"/>
    <w:rsid w:val="0045514C"/>
    <w:rsid w:val="00455259"/>
    <w:rsid w:val="0045546E"/>
    <w:rsid w:val="00455DF5"/>
    <w:rsid w:val="00455F75"/>
    <w:rsid w:val="00456544"/>
    <w:rsid w:val="00457375"/>
    <w:rsid w:val="004574BC"/>
    <w:rsid w:val="004576E9"/>
    <w:rsid w:val="00457B40"/>
    <w:rsid w:val="004602CF"/>
    <w:rsid w:val="00460658"/>
    <w:rsid w:val="004606A5"/>
    <w:rsid w:val="00460A15"/>
    <w:rsid w:val="00461483"/>
    <w:rsid w:val="004615DF"/>
    <w:rsid w:val="00461CB8"/>
    <w:rsid w:val="00461DD7"/>
    <w:rsid w:val="00462AA7"/>
    <w:rsid w:val="004632C3"/>
    <w:rsid w:val="0046400A"/>
    <w:rsid w:val="004642CF"/>
    <w:rsid w:val="00464B3D"/>
    <w:rsid w:val="00464B8C"/>
    <w:rsid w:val="00464E77"/>
    <w:rsid w:val="0046682D"/>
    <w:rsid w:val="00466B34"/>
    <w:rsid w:val="00466B7C"/>
    <w:rsid w:val="00466E4A"/>
    <w:rsid w:val="004671C3"/>
    <w:rsid w:val="00467406"/>
    <w:rsid w:val="004677A8"/>
    <w:rsid w:val="00470064"/>
    <w:rsid w:val="00470563"/>
    <w:rsid w:val="004705FB"/>
    <w:rsid w:val="0047072A"/>
    <w:rsid w:val="00470EE8"/>
    <w:rsid w:val="0047132C"/>
    <w:rsid w:val="00471624"/>
    <w:rsid w:val="00472082"/>
    <w:rsid w:val="004726C0"/>
    <w:rsid w:val="00472873"/>
    <w:rsid w:val="004729F5"/>
    <w:rsid w:val="00472CAC"/>
    <w:rsid w:val="00472CFB"/>
    <w:rsid w:val="00472EF6"/>
    <w:rsid w:val="00473171"/>
    <w:rsid w:val="004735A0"/>
    <w:rsid w:val="00474172"/>
    <w:rsid w:val="0047418C"/>
    <w:rsid w:val="004741F2"/>
    <w:rsid w:val="0047447A"/>
    <w:rsid w:val="004745C2"/>
    <w:rsid w:val="00474A58"/>
    <w:rsid w:val="00474EAF"/>
    <w:rsid w:val="00475278"/>
    <w:rsid w:val="00475535"/>
    <w:rsid w:val="00475CCC"/>
    <w:rsid w:val="00476107"/>
    <w:rsid w:val="0047638B"/>
    <w:rsid w:val="004766F5"/>
    <w:rsid w:val="00476A4A"/>
    <w:rsid w:val="00476A9D"/>
    <w:rsid w:val="00476AAE"/>
    <w:rsid w:val="00476DB0"/>
    <w:rsid w:val="0047733F"/>
    <w:rsid w:val="004773F6"/>
    <w:rsid w:val="00477A8A"/>
    <w:rsid w:val="00480007"/>
    <w:rsid w:val="0048005A"/>
    <w:rsid w:val="00480463"/>
    <w:rsid w:val="00480734"/>
    <w:rsid w:val="004807A8"/>
    <w:rsid w:val="00480CE5"/>
    <w:rsid w:val="00481415"/>
    <w:rsid w:val="00481B50"/>
    <w:rsid w:val="00481F1B"/>
    <w:rsid w:val="0048213E"/>
    <w:rsid w:val="0048222B"/>
    <w:rsid w:val="0048286B"/>
    <w:rsid w:val="004830DE"/>
    <w:rsid w:val="004835F8"/>
    <w:rsid w:val="00483C0E"/>
    <w:rsid w:val="00484769"/>
    <w:rsid w:val="00484985"/>
    <w:rsid w:val="004849F1"/>
    <w:rsid w:val="00484CE1"/>
    <w:rsid w:val="00485176"/>
    <w:rsid w:val="00485342"/>
    <w:rsid w:val="004853C7"/>
    <w:rsid w:val="00485414"/>
    <w:rsid w:val="0048554D"/>
    <w:rsid w:val="00485983"/>
    <w:rsid w:val="004866A6"/>
    <w:rsid w:val="00486896"/>
    <w:rsid w:val="00486AE0"/>
    <w:rsid w:val="004873DA"/>
    <w:rsid w:val="00487465"/>
    <w:rsid w:val="00487FBC"/>
    <w:rsid w:val="00487FE6"/>
    <w:rsid w:val="00491170"/>
    <w:rsid w:val="00491744"/>
    <w:rsid w:val="00492445"/>
    <w:rsid w:val="00492DBF"/>
    <w:rsid w:val="00492E7F"/>
    <w:rsid w:val="00493419"/>
    <w:rsid w:val="00494B77"/>
    <w:rsid w:val="00494E36"/>
    <w:rsid w:val="0049575E"/>
    <w:rsid w:val="004957B4"/>
    <w:rsid w:val="0049659C"/>
    <w:rsid w:val="004966C3"/>
    <w:rsid w:val="0049686C"/>
    <w:rsid w:val="00496EAD"/>
    <w:rsid w:val="004973DB"/>
    <w:rsid w:val="004977A7"/>
    <w:rsid w:val="004977C9"/>
    <w:rsid w:val="004A05BC"/>
    <w:rsid w:val="004A1085"/>
    <w:rsid w:val="004A19C9"/>
    <w:rsid w:val="004A1D31"/>
    <w:rsid w:val="004A1DCE"/>
    <w:rsid w:val="004A2249"/>
    <w:rsid w:val="004A2478"/>
    <w:rsid w:val="004A2580"/>
    <w:rsid w:val="004A2926"/>
    <w:rsid w:val="004A2A7C"/>
    <w:rsid w:val="004A2E9A"/>
    <w:rsid w:val="004A32FA"/>
    <w:rsid w:val="004A3E11"/>
    <w:rsid w:val="004A3F87"/>
    <w:rsid w:val="004A57A7"/>
    <w:rsid w:val="004A5B9A"/>
    <w:rsid w:val="004A5D17"/>
    <w:rsid w:val="004A600D"/>
    <w:rsid w:val="004A6D63"/>
    <w:rsid w:val="004A7BA9"/>
    <w:rsid w:val="004A7D5A"/>
    <w:rsid w:val="004A7DF8"/>
    <w:rsid w:val="004A7EEC"/>
    <w:rsid w:val="004B01C2"/>
    <w:rsid w:val="004B08CD"/>
    <w:rsid w:val="004B09B2"/>
    <w:rsid w:val="004B0FF5"/>
    <w:rsid w:val="004B1150"/>
    <w:rsid w:val="004B178C"/>
    <w:rsid w:val="004B23F4"/>
    <w:rsid w:val="004B275B"/>
    <w:rsid w:val="004B2B2C"/>
    <w:rsid w:val="004B3040"/>
    <w:rsid w:val="004B351A"/>
    <w:rsid w:val="004B377C"/>
    <w:rsid w:val="004B3B00"/>
    <w:rsid w:val="004B424F"/>
    <w:rsid w:val="004B44BC"/>
    <w:rsid w:val="004B473C"/>
    <w:rsid w:val="004B490B"/>
    <w:rsid w:val="004B4A33"/>
    <w:rsid w:val="004B5306"/>
    <w:rsid w:val="004B5594"/>
    <w:rsid w:val="004B5DE5"/>
    <w:rsid w:val="004B6079"/>
    <w:rsid w:val="004B618A"/>
    <w:rsid w:val="004B6793"/>
    <w:rsid w:val="004B7C44"/>
    <w:rsid w:val="004B7F96"/>
    <w:rsid w:val="004C0341"/>
    <w:rsid w:val="004C086C"/>
    <w:rsid w:val="004C0871"/>
    <w:rsid w:val="004C1570"/>
    <w:rsid w:val="004C21EC"/>
    <w:rsid w:val="004C2545"/>
    <w:rsid w:val="004C2B2F"/>
    <w:rsid w:val="004C2BFD"/>
    <w:rsid w:val="004C2D0B"/>
    <w:rsid w:val="004C32EA"/>
    <w:rsid w:val="004C33E9"/>
    <w:rsid w:val="004C3ABE"/>
    <w:rsid w:val="004C3DA1"/>
    <w:rsid w:val="004C3E4D"/>
    <w:rsid w:val="004C4EF4"/>
    <w:rsid w:val="004C5155"/>
    <w:rsid w:val="004C5505"/>
    <w:rsid w:val="004C5CB7"/>
    <w:rsid w:val="004C642F"/>
    <w:rsid w:val="004C6855"/>
    <w:rsid w:val="004C7340"/>
    <w:rsid w:val="004C7A9C"/>
    <w:rsid w:val="004C7D4F"/>
    <w:rsid w:val="004C7F2B"/>
    <w:rsid w:val="004D0414"/>
    <w:rsid w:val="004D0889"/>
    <w:rsid w:val="004D0932"/>
    <w:rsid w:val="004D0D02"/>
    <w:rsid w:val="004D1321"/>
    <w:rsid w:val="004D1381"/>
    <w:rsid w:val="004D17AE"/>
    <w:rsid w:val="004D182B"/>
    <w:rsid w:val="004D1D5F"/>
    <w:rsid w:val="004D1DBC"/>
    <w:rsid w:val="004D267E"/>
    <w:rsid w:val="004D2838"/>
    <w:rsid w:val="004D30D0"/>
    <w:rsid w:val="004D33B6"/>
    <w:rsid w:val="004D3AEF"/>
    <w:rsid w:val="004D4480"/>
    <w:rsid w:val="004D45DA"/>
    <w:rsid w:val="004D4AEB"/>
    <w:rsid w:val="004D5C00"/>
    <w:rsid w:val="004D5C54"/>
    <w:rsid w:val="004D628C"/>
    <w:rsid w:val="004D654E"/>
    <w:rsid w:val="004D6B08"/>
    <w:rsid w:val="004D72BD"/>
    <w:rsid w:val="004D73D0"/>
    <w:rsid w:val="004D7785"/>
    <w:rsid w:val="004D77DA"/>
    <w:rsid w:val="004D7D8B"/>
    <w:rsid w:val="004E022B"/>
    <w:rsid w:val="004E0710"/>
    <w:rsid w:val="004E072B"/>
    <w:rsid w:val="004E0CCE"/>
    <w:rsid w:val="004E0D27"/>
    <w:rsid w:val="004E1837"/>
    <w:rsid w:val="004E210F"/>
    <w:rsid w:val="004E230B"/>
    <w:rsid w:val="004E26D7"/>
    <w:rsid w:val="004E2E84"/>
    <w:rsid w:val="004E3696"/>
    <w:rsid w:val="004E41C4"/>
    <w:rsid w:val="004E43BE"/>
    <w:rsid w:val="004E4EF7"/>
    <w:rsid w:val="004E4F99"/>
    <w:rsid w:val="004E52E2"/>
    <w:rsid w:val="004E57FC"/>
    <w:rsid w:val="004E593D"/>
    <w:rsid w:val="004E59FB"/>
    <w:rsid w:val="004E5C92"/>
    <w:rsid w:val="004E5E30"/>
    <w:rsid w:val="004E6C72"/>
    <w:rsid w:val="004E6F20"/>
    <w:rsid w:val="004E77EE"/>
    <w:rsid w:val="004E7E3F"/>
    <w:rsid w:val="004F09E1"/>
    <w:rsid w:val="004F0CC9"/>
    <w:rsid w:val="004F0FB1"/>
    <w:rsid w:val="004F11BD"/>
    <w:rsid w:val="004F136B"/>
    <w:rsid w:val="004F138E"/>
    <w:rsid w:val="004F1D3F"/>
    <w:rsid w:val="004F1DFD"/>
    <w:rsid w:val="004F233F"/>
    <w:rsid w:val="004F238B"/>
    <w:rsid w:val="004F2A66"/>
    <w:rsid w:val="004F2AC1"/>
    <w:rsid w:val="004F2E26"/>
    <w:rsid w:val="004F3169"/>
    <w:rsid w:val="004F392C"/>
    <w:rsid w:val="004F4F73"/>
    <w:rsid w:val="004F50D3"/>
    <w:rsid w:val="004F5129"/>
    <w:rsid w:val="004F5391"/>
    <w:rsid w:val="004F55F2"/>
    <w:rsid w:val="004F5897"/>
    <w:rsid w:val="004F5930"/>
    <w:rsid w:val="004F5F77"/>
    <w:rsid w:val="004F6315"/>
    <w:rsid w:val="004F6645"/>
    <w:rsid w:val="004F7270"/>
    <w:rsid w:val="004F7476"/>
    <w:rsid w:val="004F75E9"/>
    <w:rsid w:val="004F7727"/>
    <w:rsid w:val="005004A3"/>
    <w:rsid w:val="00500BA6"/>
    <w:rsid w:val="00501472"/>
    <w:rsid w:val="005014EA"/>
    <w:rsid w:val="005018B1"/>
    <w:rsid w:val="00501A10"/>
    <w:rsid w:val="005024B1"/>
    <w:rsid w:val="0050262E"/>
    <w:rsid w:val="005029E7"/>
    <w:rsid w:val="00502DFB"/>
    <w:rsid w:val="005033A3"/>
    <w:rsid w:val="005034E2"/>
    <w:rsid w:val="00503B24"/>
    <w:rsid w:val="00504617"/>
    <w:rsid w:val="00504A3E"/>
    <w:rsid w:val="00504F04"/>
    <w:rsid w:val="00504FE3"/>
    <w:rsid w:val="00505584"/>
    <w:rsid w:val="00505747"/>
    <w:rsid w:val="005057C7"/>
    <w:rsid w:val="00505C6A"/>
    <w:rsid w:val="00505F65"/>
    <w:rsid w:val="005065BD"/>
    <w:rsid w:val="00506D37"/>
    <w:rsid w:val="00507320"/>
    <w:rsid w:val="0050734D"/>
    <w:rsid w:val="005079A6"/>
    <w:rsid w:val="00507B73"/>
    <w:rsid w:val="00507F2A"/>
    <w:rsid w:val="00510350"/>
    <w:rsid w:val="0051098E"/>
    <w:rsid w:val="00510B4D"/>
    <w:rsid w:val="00510C54"/>
    <w:rsid w:val="00511093"/>
    <w:rsid w:val="00511185"/>
    <w:rsid w:val="00511669"/>
    <w:rsid w:val="005116C0"/>
    <w:rsid w:val="00511AFB"/>
    <w:rsid w:val="00512B89"/>
    <w:rsid w:val="00512CAF"/>
    <w:rsid w:val="00512CD6"/>
    <w:rsid w:val="00513302"/>
    <w:rsid w:val="00513340"/>
    <w:rsid w:val="005137EB"/>
    <w:rsid w:val="00513C67"/>
    <w:rsid w:val="00513D72"/>
    <w:rsid w:val="0051419F"/>
    <w:rsid w:val="00514E5D"/>
    <w:rsid w:val="00515330"/>
    <w:rsid w:val="0051569A"/>
    <w:rsid w:val="005160BB"/>
    <w:rsid w:val="00516638"/>
    <w:rsid w:val="00516BE7"/>
    <w:rsid w:val="00516C05"/>
    <w:rsid w:val="00517023"/>
    <w:rsid w:val="0051734C"/>
    <w:rsid w:val="00517734"/>
    <w:rsid w:val="00520131"/>
    <w:rsid w:val="00520228"/>
    <w:rsid w:val="0052034E"/>
    <w:rsid w:val="00520372"/>
    <w:rsid w:val="00520489"/>
    <w:rsid w:val="00521AD3"/>
    <w:rsid w:val="00521E4A"/>
    <w:rsid w:val="00521FCA"/>
    <w:rsid w:val="00522A6E"/>
    <w:rsid w:val="00522C2C"/>
    <w:rsid w:val="00522CBA"/>
    <w:rsid w:val="005232A1"/>
    <w:rsid w:val="005232E0"/>
    <w:rsid w:val="00523702"/>
    <w:rsid w:val="00523A79"/>
    <w:rsid w:val="0052497F"/>
    <w:rsid w:val="005249A2"/>
    <w:rsid w:val="005251A7"/>
    <w:rsid w:val="0052530C"/>
    <w:rsid w:val="00525CE8"/>
    <w:rsid w:val="00526195"/>
    <w:rsid w:val="005261F0"/>
    <w:rsid w:val="005269EE"/>
    <w:rsid w:val="005273D2"/>
    <w:rsid w:val="0052772D"/>
    <w:rsid w:val="00527BA4"/>
    <w:rsid w:val="00527C54"/>
    <w:rsid w:val="00527E82"/>
    <w:rsid w:val="00530017"/>
    <w:rsid w:val="00530B49"/>
    <w:rsid w:val="00530DBB"/>
    <w:rsid w:val="00530FB0"/>
    <w:rsid w:val="00531562"/>
    <w:rsid w:val="0053160F"/>
    <w:rsid w:val="0053171E"/>
    <w:rsid w:val="00531780"/>
    <w:rsid w:val="005325DB"/>
    <w:rsid w:val="005328AC"/>
    <w:rsid w:val="00533033"/>
    <w:rsid w:val="005331E0"/>
    <w:rsid w:val="0053381C"/>
    <w:rsid w:val="0053382C"/>
    <w:rsid w:val="005339B3"/>
    <w:rsid w:val="005346EE"/>
    <w:rsid w:val="005347E7"/>
    <w:rsid w:val="00534945"/>
    <w:rsid w:val="00534979"/>
    <w:rsid w:val="00534E86"/>
    <w:rsid w:val="00534FFD"/>
    <w:rsid w:val="005354CB"/>
    <w:rsid w:val="00535AFD"/>
    <w:rsid w:val="00535C31"/>
    <w:rsid w:val="005361A1"/>
    <w:rsid w:val="0053778A"/>
    <w:rsid w:val="005400E8"/>
    <w:rsid w:val="00540582"/>
    <w:rsid w:val="00540917"/>
    <w:rsid w:val="00540D11"/>
    <w:rsid w:val="00540D84"/>
    <w:rsid w:val="00540DE5"/>
    <w:rsid w:val="00541D9C"/>
    <w:rsid w:val="0054229B"/>
    <w:rsid w:val="0054246E"/>
    <w:rsid w:val="00542A04"/>
    <w:rsid w:val="00542B15"/>
    <w:rsid w:val="00542B29"/>
    <w:rsid w:val="00542D3E"/>
    <w:rsid w:val="00542D6F"/>
    <w:rsid w:val="005435FE"/>
    <w:rsid w:val="00543934"/>
    <w:rsid w:val="00543CB2"/>
    <w:rsid w:val="005443D5"/>
    <w:rsid w:val="0054452C"/>
    <w:rsid w:val="00544A49"/>
    <w:rsid w:val="00544A57"/>
    <w:rsid w:val="00544CBF"/>
    <w:rsid w:val="0054528E"/>
    <w:rsid w:val="00545849"/>
    <w:rsid w:val="005459D9"/>
    <w:rsid w:val="00545B88"/>
    <w:rsid w:val="00545C6C"/>
    <w:rsid w:val="0054614E"/>
    <w:rsid w:val="00546EE8"/>
    <w:rsid w:val="00547647"/>
    <w:rsid w:val="00547C7A"/>
    <w:rsid w:val="005506EC"/>
    <w:rsid w:val="0055086F"/>
    <w:rsid w:val="00550D0C"/>
    <w:rsid w:val="00551033"/>
    <w:rsid w:val="00551A11"/>
    <w:rsid w:val="00551CD1"/>
    <w:rsid w:val="0055291E"/>
    <w:rsid w:val="00553049"/>
    <w:rsid w:val="00553293"/>
    <w:rsid w:val="005533A5"/>
    <w:rsid w:val="005537F4"/>
    <w:rsid w:val="00554687"/>
    <w:rsid w:val="0055471C"/>
    <w:rsid w:val="00554954"/>
    <w:rsid w:val="00554ACD"/>
    <w:rsid w:val="00554BB2"/>
    <w:rsid w:val="0055540E"/>
    <w:rsid w:val="005554E9"/>
    <w:rsid w:val="00555898"/>
    <w:rsid w:val="00555BFD"/>
    <w:rsid w:val="00556C3D"/>
    <w:rsid w:val="00556D77"/>
    <w:rsid w:val="005573A6"/>
    <w:rsid w:val="00557877"/>
    <w:rsid w:val="005579A1"/>
    <w:rsid w:val="00557A05"/>
    <w:rsid w:val="00557C95"/>
    <w:rsid w:val="00557E83"/>
    <w:rsid w:val="00557FDC"/>
    <w:rsid w:val="005605E0"/>
    <w:rsid w:val="0056078E"/>
    <w:rsid w:val="00560BE0"/>
    <w:rsid w:val="00560C71"/>
    <w:rsid w:val="00561E73"/>
    <w:rsid w:val="00561F38"/>
    <w:rsid w:val="00562BEF"/>
    <w:rsid w:val="00562DA4"/>
    <w:rsid w:val="0056309E"/>
    <w:rsid w:val="00563C4B"/>
    <w:rsid w:val="00563D48"/>
    <w:rsid w:val="00563EFD"/>
    <w:rsid w:val="0056457E"/>
    <w:rsid w:val="005648BB"/>
    <w:rsid w:val="00564CBF"/>
    <w:rsid w:val="00564CCB"/>
    <w:rsid w:val="00565C39"/>
    <w:rsid w:val="00565DEF"/>
    <w:rsid w:val="00565FCF"/>
    <w:rsid w:val="00566734"/>
    <w:rsid w:val="005669E6"/>
    <w:rsid w:val="00566C62"/>
    <w:rsid w:val="00567814"/>
    <w:rsid w:val="00567984"/>
    <w:rsid w:val="005704D8"/>
    <w:rsid w:val="00570A0F"/>
    <w:rsid w:val="005715ED"/>
    <w:rsid w:val="00571716"/>
    <w:rsid w:val="00571AB7"/>
    <w:rsid w:val="00571EE3"/>
    <w:rsid w:val="005722A7"/>
    <w:rsid w:val="00572AB5"/>
    <w:rsid w:val="00572E83"/>
    <w:rsid w:val="00574264"/>
    <w:rsid w:val="005748AF"/>
    <w:rsid w:val="005757D8"/>
    <w:rsid w:val="00575978"/>
    <w:rsid w:val="00575C22"/>
    <w:rsid w:val="0057689E"/>
    <w:rsid w:val="00576A07"/>
    <w:rsid w:val="00576A3F"/>
    <w:rsid w:val="00576ACD"/>
    <w:rsid w:val="00577097"/>
    <w:rsid w:val="0057740C"/>
    <w:rsid w:val="0057767F"/>
    <w:rsid w:val="00577991"/>
    <w:rsid w:val="00577A7A"/>
    <w:rsid w:val="00577C08"/>
    <w:rsid w:val="00577CD2"/>
    <w:rsid w:val="0058005F"/>
    <w:rsid w:val="005803DF"/>
    <w:rsid w:val="00580829"/>
    <w:rsid w:val="00580834"/>
    <w:rsid w:val="0058091E"/>
    <w:rsid w:val="00580CB8"/>
    <w:rsid w:val="005812C5"/>
    <w:rsid w:val="00581B42"/>
    <w:rsid w:val="00582239"/>
    <w:rsid w:val="00582478"/>
    <w:rsid w:val="00582576"/>
    <w:rsid w:val="005835F8"/>
    <w:rsid w:val="00583641"/>
    <w:rsid w:val="00583A0E"/>
    <w:rsid w:val="00583AC5"/>
    <w:rsid w:val="00583BA5"/>
    <w:rsid w:val="00583DC5"/>
    <w:rsid w:val="00583EA7"/>
    <w:rsid w:val="00584AB4"/>
    <w:rsid w:val="0058503B"/>
    <w:rsid w:val="005853E4"/>
    <w:rsid w:val="00585896"/>
    <w:rsid w:val="00585B33"/>
    <w:rsid w:val="00585D3E"/>
    <w:rsid w:val="005860C4"/>
    <w:rsid w:val="00586B99"/>
    <w:rsid w:val="00586DA8"/>
    <w:rsid w:val="00586FB4"/>
    <w:rsid w:val="005870C2"/>
    <w:rsid w:val="005870F7"/>
    <w:rsid w:val="00587261"/>
    <w:rsid w:val="00587287"/>
    <w:rsid w:val="005876E7"/>
    <w:rsid w:val="005878CD"/>
    <w:rsid w:val="005879A4"/>
    <w:rsid w:val="00587BD8"/>
    <w:rsid w:val="0059078C"/>
    <w:rsid w:val="005909BE"/>
    <w:rsid w:val="00590EFB"/>
    <w:rsid w:val="00590F1C"/>
    <w:rsid w:val="0059158F"/>
    <w:rsid w:val="005915F7"/>
    <w:rsid w:val="00592105"/>
    <w:rsid w:val="0059214F"/>
    <w:rsid w:val="00592BF2"/>
    <w:rsid w:val="00592EBB"/>
    <w:rsid w:val="005933C4"/>
    <w:rsid w:val="0059376A"/>
    <w:rsid w:val="00593BA9"/>
    <w:rsid w:val="00593E88"/>
    <w:rsid w:val="005941AD"/>
    <w:rsid w:val="00594209"/>
    <w:rsid w:val="00594F37"/>
    <w:rsid w:val="00595471"/>
    <w:rsid w:val="005955ED"/>
    <w:rsid w:val="005956E4"/>
    <w:rsid w:val="005959AA"/>
    <w:rsid w:val="00595B66"/>
    <w:rsid w:val="00596338"/>
    <w:rsid w:val="00596627"/>
    <w:rsid w:val="005966BD"/>
    <w:rsid w:val="005971B8"/>
    <w:rsid w:val="00597377"/>
    <w:rsid w:val="00597475"/>
    <w:rsid w:val="005974C6"/>
    <w:rsid w:val="005A07E6"/>
    <w:rsid w:val="005A0940"/>
    <w:rsid w:val="005A1745"/>
    <w:rsid w:val="005A189D"/>
    <w:rsid w:val="005A18E4"/>
    <w:rsid w:val="005A1A28"/>
    <w:rsid w:val="005A1BD5"/>
    <w:rsid w:val="005A1CE4"/>
    <w:rsid w:val="005A1D6E"/>
    <w:rsid w:val="005A1DF3"/>
    <w:rsid w:val="005A265B"/>
    <w:rsid w:val="005A2A48"/>
    <w:rsid w:val="005A3309"/>
    <w:rsid w:val="005A3E6D"/>
    <w:rsid w:val="005A405E"/>
    <w:rsid w:val="005A419A"/>
    <w:rsid w:val="005A4423"/>
    <w:rsid w:val="005A446B"/>
    <w:rsid w:val="005A4BF1"/>
    <w:rsid w:val="005A4E8C"/>
    <w:rsid w:val="005A536C"/>
    <w:rsid w:val="005A5539"/>
    <w:rsid w:val="005A5794"/>
    <w:rsid w:val="005A5A94"/>
    <w:rsid w:val="005A5FF9"/>
    <w:rsid w:val="005A6290"/>
    <w:rsid w:val="005A62E8"/>
    <w:rsid w:val="005A636C"/>
    <w:rsid w:val="005A72C0"/>
    <w:rsid w:val="005A77EF"/>
    <w:rsid w:val="005A7AE0"/>
    <w:rsid w:val="005A7EB0"/>
    <w:rsid w:val="005A7EC1"/>
    <w:rsid w:val="005A7EDD"/>
    <w:rsid w:val="005A7FD2"/>
    <w:rsid w:val="005B1A0A"/>
    <w:rsid w:val="005B2EC5"/>
    <w:rsid w:val="005B30AF"/>
    <w:rsid w:val="005B33E8"/>
    <w:rsid w:val="005B36CE"/>
    <w:rsid w:val="005B3EB4"/>
    <w:rsid w:val="005B57A6"/>
    <w:rsid w:val="005B59B8"/>
    <w:rsid w:val="005B5B8E"/>
    <w:rsid w:val="005B5EEF"/>
    <w:rsid w:val="005B5F4B"/>
    <w:rsid w:val="005B6249"/>
    <w:rsid w:val="005B63E4"/>
    <w:rsid w:val="005B6923"/>
    <w:rsid w:val="005B6A1D"/>
    <w:rsid w:val="005B6E09"/>
    <w:rsid w:val="005B7B8B"/>
    <w:rsid w:val="005B7C10"/>
    <w:rsid w:val="005C05CC"/>
    <w:rsid w:val="005C0F3B"/>
    <w:rsid w:val="005C109D"/>
    <w:rsid w:val="005C12B3"/>
    <w:rsid w:val="005C1A50"/>
    <w:rsid w:val="005C1D1B"/>
    <w:rsid w:val="005C1D5E"/>
    <w:rsid w:val="005C2EE5"/>
    <w:rsid w:val="005C2F50"/>
    <w:rsid w:val="005C30B4"/>
    <w:rsid w:val="005C3251"/>
    <w:rsid w:val="005C373F"/>
    <w:rsid w:val="005C3B49"/>
    <w:rsid w:val="005C3F15"/>
    <w:rsid w:val="005C3F6E"/>
    <w:rsid w:val="005C4A41"/>
    <w:rsid w:val="005C4B57"/>
    <w:rsid w:val="005C5680"/>
    <w:rsid w:val="005C5C60"/>
    <w:rsid w:val="005C5F04"/>
    <w:rsid w:val="005C6BC5"/>
    <w:rsid w:val="005C6C05"/>
    <w:rsid w:val="005C6E21"/>
    <w:rsid w:val="005C75C5"/>
    <w:rsid w:val="005C7D36"/>
    <w:rsid w:val="005C7E7F"/>
    <w:rsid w:val="005D0A6A"/>
    <w:rsid w:val="005D0BC5"/>
    <w:rsid w:val="005D150F"/>
    <w:rsid w:val="005D1581"/>
    <w:rsid w:val="005D1FCE"/>
    <w:rsid w:val="005D2336"/>
    <w:rsid w:val="005D2493"/>
    <w:rsid w:val="005D26AC"/>
    <w:rsid w:val="005D2ADB"/>
    <w:rsid w:val="005D2B68"/>
    <w:rsid w:val="005D3F32"/>
    <w:rsid w:val="005D4440"/>
    <w:rsid w:val="005D44EC"/>
    <w:rsid w:val="005D4EEB"/>
    <w:rsid w:val="005D521B"/>
    <w:rsid w:val="005D5295"/>
    <w:rsid w:val="005D556C"/>
    <w:rsid w:val="005D56E8"/>
    <w:rsid w:val="005D572B"/>
    <w:rsid w:val="005D5862"/>
    <w:rsid w:val="005D5CCC"/>
    <w:rsid w:val="005D5D5D"/>
    <w:rsid w:val="005D602B"/>
    <w:rsid w:val="005D60B4"/>
    <w:rsid w:val="005D6AFA"/>
    <w:rsid w:val="005D6D61"/>
    <w:rsid w:val="005D75A1"/>
    <w:rsid w:val="005E0081"/>
    <w:rsid w:val="005E01FA"/>
    <w:rsid w:val="005E0337"/>
    <w:rsid w:val="005E05FD"/>
    <w:rsid w:val="005E0946"/>
    <w:rsid w:val="005E0993"/>
    <w:rsid w:val="005E09A9"/>
    <w:rsid w:val="005E0A71"/>
    <w:rsid w:val="005E0A8E"/>
    <w:rsid w:val="005E0CBE"/>
    <w:rsid w:val="005E1B82"/>
    <w:rsid w:val="005E1D7B"/>
    <w:rsid w:val="005E220A"/>
    <w:rsid w:val="005E22EA"/>
    <w:rsid w:val="005E2587"/>
    <w:rsid w:val="005E34E3"/>
    <w:rsid w:val="005E3AEF"/>
    <w:rsid w:val="005E3AFD"/>
    <w:rsid w:val="005E3BEF"/>
    <w:rsid w:val="005E4502"/>
    <w:rsid w:val="005E48E0"/>
    <w:rsid w:val="005E4B16"/>
    <w:rsid w:val="005E4D27"/>
    <w:rsid w:val="005E4EBB"/>
    <w:rsid w:val="005E539E"/>
    <w:rsid w:val="005E5BE5"/>
    <w:rsid w:val="005E5ED2"/>
    <w:rsid w:val="005E6203"/>
    <w:rsid w:val="005E629E"/>
    <w:rsid w:val="005E6CFE"/>
    <w:rsid w:val="005E6F51"/>
    <w:rsid w:val="005E7A0A"/>
    <w:rsid w:val="005F04B3"/>
    <w:rsid w:val="005F0547"/>
    <w:rsid w:val="005F0719"/>
    <w:rsid w:val="005F08D6"/>
    <w:rsid w:val="005F0F4A"/>
    <w:rsid w:val="005F10B4"/>
    <w:rsid w:val="005F11F0"/>
    <w:rsid w:val="005F1406"/>
    <w:rsid w:val="005F1770"/>
    <w:rsid w:val="005F21AC"/>
    <w:rsid w:val="005F2BC3"/>
    <w:rsid w:val="005F3466"/>
    <w:rsid w:val="005F3505"/>
    <w:rsid w:val="005F3593"/>
    <w:rsid w:val="005F3BEC"/>
    <w:rsid w:val="005F3E5E"/>
    <w:rsid w:val="005F4B06"/>
    <w:rsid w:val="005F4D7B"/>
    <w:rsid w:val="005F4FFD"/>
    <w:rsid w:val="005F5124"/>
    <w:rsid w:val="005F61D8"/>
    <w:rsid w:val="005F63E6"/>
    <w:rsid w:val="005F70F6"/>
    <w:rsid w:val="005F7280"/>
    <w:rsid w:val="005F7374"/>
    <w:rsid w:val="005F7582"/>
    <w:rsid w:val="005F7689"/>
    <w:rsid w:val="005F7812"/>
    <w:rsid w:val="005F78A3"/>
    <w:rsid w:val="00600187"/>
    <w:rsid w:val="0060029F"/>
    <w:rsid w:val="0060048D"/>
    <w:rsid w:val="00600CD2"/>
    <w:rsid w:val="0060106D"/>
    <w:rsid w:val="00601A20"/>
    <w:rsid w:val="006020F7"/>
    <w:rsid w:val="00602145"/>
    <w:rsid w:val="006022B9"/>
    <w:rsid w:val="00602B1E"/>
    <w:rsid w:val="00602C59"/>
    <w:rsid w:val="00602DD8"/>
    <w:rsid w:val="006036DB"/>
    <w:rsid w:val="0060394F"/>
    <w:rsid w:val="00603B2F"/>
    <w:rsid w:val="00603C08"/>
    <w:rsid w:val="00603FDB"/>
    <w:rsid w:val="0060412A"/>
    <w:rsid w:val="00604135"/>
    <w:rsid w:val="0060428B"/>
    <w:rsid w:val="006043C3"/>
    <w:rsid w:val="00604697"/>
    <w:rsid w:val="0060489B"/>
    <w:rsid w:val="00604F7A"/>
    <w:rsid w:val="00605187"/>
    <w:rsid w:val="006051F1"/>
    <w:rsid w:val="00605417"/>
    <w:rsid w:val="0060547D"/>
    <w:rsid w:val="006058A7"/>
    <w:rsid w:val="00605966"/>
    <w:rsid w:val="00605D7D"/>
    <w:rsid w:val="00606415"/>
    <w:rsid w:val="006068B0"/>
    <w:rsid w:val="006068F9"/>
    <w:rsid w:val="0060753F"/>
    <w:rsid w:val="00607805"/>
    <w:rsid w:val="0060793B"/>
    <w:rsid w:val="00607B44"/>
    <w:rsid w:val="00610762"/>
    <w:rsid w:val="00610AC8"/>
    <w:rsid w:val="0061103C"/>
    <w:rsid w:val="00611160"/>
    <w:rsid w:val="0061123A"/>
    <w:rsid w:val="00611A71"/>
    <w:rsid w:val="006126CF"/>
    <w:rsid w:val="0061296A"/>
    <w:rsid w:val="00612C1A"/>
    <w:rsid w:val="00613091"/>
    <w:rsid w:val="006138F6"/>
    <w:rsid w:val="00613D8E"/>
    <w:rsid w:val="006145B2"/>
    <w:rsid w:val="006148A8"/>
    <w:rsid w:val="006153D4"/>
    <w:rsid w:val="00615989"/>
    <w:rsid w:val="006165B7"/>
    <w:rsid w:val="006168DC"/>
    <w:rsid w:val="00616920"/>
    <w:rsid w:val="00616E2A"/>
    <w:rsid w:val="00617AAC"/>
    <w:rsid w:val="0062028A"/>
    <w:rsid w:val="0062038F"/>
    <w:rsid w:val="0062088F"/>
    <w:rsid w:val="00620DEB"/>
    <w:rsid w:val="00620E00"/>
    <w:rsid w:val="0062106D"/>
    <w:rsid w:val="006222FB"/>
    <w:rsid w:val="00622448"/>
    <w:rsid w:val="00622AC9"/>
    <w:rsid w:val="00623213"/>
    <w:rsid w:val="0062361A"/>
    <w:rsid w:val="00623B38"/>
    <w:rsid w:val="0062412F"/>
    <w:rsid w:val="00624243"/>
    <w:rsid w:val="006244CC"/>
    <w:rsid w:val="006248FD"/>
    <w:rsid w:val="006254B9"/>
    <w:rsid w:val="00625762"/>
    <w:rsid w:val="00625F64"/>
    <w:rsid w:val="0062633D"/>
    <w:rsid w:val="006267ED"/>
    <w:rsid w:val="006270F8"/>
    <w:rsid w:val="006273DC"/>
    <w:rsid w:val="00627675"/>
    <w:rsid w:val="00627863"/>
    <w:rsid w:val="00627911"/>
    <w:rsid w:val="006279DF"/>
    <w:rsid w:val="00627D30"/>
    <w:rsid w:val="00627E64"/>
    <w:rsid w:val="00630202"/>
    <w:rsid w:val="00630489"/>
    <w:rsid w:val="0063064C"/>
    <w:rsid w:val="00630C6D"/>
    <w:rsid w:val="00630EF4"/>
    <w:rsid w:val="0063132B"/>
    <w:rsid w:val="006313E2"/>
    <w:rsid w:val="00631DCF"/>
    <w:rsid w:val="00631E7C"/>
    <w:rsid w:val="00632FEE"/>
    <w:rsid w:val="00633255"/>
    <w:rsid w:val="00633A36"/>
    <w:rsid w:val="00633C63"/>
    <w:rsid w:val="00634331"/>
    <w:rsid w:val="00634601"/>
    <w:rsid w:val="00634D87"/>
    <w:rsid w:val="0063517A"/>
    <w:rsid w:val="00635873"/>
    <w:rsid w:val="00635B18"/>
    <w:rsid w:val="00635EC4"/>
    <w:rsid w:val="00635FEB"/>
    <w:rsid w:val="00636004"/>
    <w:rsid w:val="006362E4"/>
    <w:rsid w:val="00636432"/>
    <w:rsid w:val="00636632"/>
    <w:rsid w:val="00636697"/>
    <w:rsid w:val="006366CA"/>
    <w:rsid w:val="00636E22"/>
    <w:rsid w:val="006401D7"/>
    <w:rsid w:val="00640725"/>
    <w:rsid w:val="006408CE"/>
    <w:rsid w:val="00640930"/>
    <w:rsid w:val="00641A1E"/>
    <w:rsid w:val="00641CD7"/>
    <w:rsid w:val="00641F7B"/>
    <w:rsid w:val="0064431D"/>
    <w:rsid w:val="0064497C"/>
    <w:rsid w:val="00644E9E"/>
    <w:rsid w:val="00644EFB"/>
    <w:rsid w:val="00644F6C"/>
    <w:rsid w:val="0064507B"/>
    <w:rsid w:val="0064508B"/>
    <w:rsid w:val="006458C2"/>
    <w:rsid w:val="00645C2F"/>
    <w:rsid w:val="00645CBD"/>
    <w:rsid w:val="00646024"/>
    <w:rsid w:val="00646066"/>
    <w:rsid w:val="00647076"/>
    <w:rsid w:val="00647541"/>
    <w:rsid w:val="0064759F"/>
    <w:rsid w:val="0064772E"/>
    <w:rsid w:val="0064796C"/>
    <w:rsid w:val="00647A59"/>
    <w:rsid w:val="00647BE2"/>
    <w:rsid w:val="0065056E"/>
    <w:rsid w:val="00650AE6"/>
    <w:rsid w:val="00650B49"/>
    <w:rsid w:val="00651026"/>
    <w:rsid w:val="00651A44"/>
    <w:rsid w:val="00651CE6"/>
    <w:rsid w:val="0065219D"/>
    <w:rsid w:val="0065228B"/>
    <w:rsid w:val="00652488"/>
    <w:rsid w:val="006528AA"/>
    <w:rsid w:val="00652947"/>
    <w:rsid w:val="0065297E"/>
    <w:rsid w:val="00652A8B"/>
    <w:rsid w:val="00652F60"/>
    <w:rsid w:val="006532E6"/>
    <w:rsid w:val="00653BF6"/>
    <w:rsid w:val="00653EC5"/>
    <w:rsid w:val="0065414D"/>
    <w:rsid w:val="006541B0"/>
    <w:rsid w:val="00654251"/>
    <w:rsid w:val="00654519"/>
    <w:rsid w:val="00654A3C"/>
    <w:rsid w:val="00654C5A"/>
    <w:rsid w:val="00655E26"/>
    <w:rsid w:val="00655F38"/>
    <w:rsid w:val="006561D7"/>
    <w:rsid w:val="0065621D"/>
    <w:rsid w:val="00656DF8"/>
    <w:rsid w:val="00656FEC"/>
    <w:rsid w:val="0065732D"/>
    <w:rsid w:val="00657353"/>
    <w:rsid w:val="006574AE"/>
    <w:rsid w:val="006574E3"/>
    <w:rsid w:val="00660334"/>
    <w:rsid w:val="00660E61"/>
    <w:rsid w:val="00661473"/>
    <w:rsid w:val="00662118"/>
    <w:rsid w:val="006621CB"/>
    <w:rsid w:val="006622D5"/>
    <w:rsid w:val="0066270A"/>
    <w:rsid w:val="00662FE4"/>
    <w:rsid w:val="00663283"/>
    <w:rsid w:val="00663A9A"/>
    <w:rsid w:val="00663E28"/>
    <w:rsid w:val="00663F70"/>
    <w:rsid w:val="00664780"/>
    <w:rsid w:val="006648F6"/>
    <w:rsid w:val="006651E7"/>
    <w:rsid w:val="0066576F"/>
    <w:rsid w:val="0066582D"/>
    <w:rsid w:val="00665A6E"/>
    <w:rsid w:val="00665D23"/>
    <w:rsid w:val="0066621A"/>
    <w:rsid w:val="0066667E"/>
    <w:rsid w:val="00666B57"/>
    <w:rsid w:val="00666BB4"/>
    <w:rsid w:val="00667D70"/>
    <w:rsid w:val="00667EA2"/>
    <w:rsid w:val="006701E5"/>
    <w:rsid w:val="00670FE1"/>
    <w:rsid w:val="006713EF"/>
    <w:rsid w:val="0067177E"/>
    <w:rsid w:val="00671BB4"/>
    <w:rsid w:val="0067209C"/>
    <w:rsid w:val="006720EE"/>
    <w:rsid w:val="0067266B"/>
    <w:rsid w:val="006728C8"/>
    <w:rsid w:val="00672A7C"/>
    <w:rsid w:val="00674B48"/>
    <w:rsid w:val="00674FF4"/>
    <w:rsid w:val="00675063"/>
    <w:rsid w:val="00675FCB"/>
    <w:rsid w:val="00676BBA"/>
    <w:rsid w:val="0067725F"/>
    <w:rsid w:val="00677727"/>
    <w:rsid w:val="00677754"/>
    <w:rsid w:val="006779D5"/>
    <w:rsid w:val="00677A00"/>
    <w:rsid w:val="006803B5"/>
    <w:rsid w:val="00680704"/>
    <w:rsid w:val="00680C5F"/>
    <w:rsid w:val="006821E7"/>
    <w:rsid w:val="00682823"/>
    <w:rsid w:val="0068297C"/>
    <w:rsid w:val="00682F5F"/>
    <w:rsid w:val="0068332B"/>
    <w:rsid w:val="00683B51"/>
    <w:rsid w:val="0068407E"/>
    <w:rsid w:val="00684AEC"/>
    <w:rsid w:val="00684F5F"/>
    <w:rsid w:val="0068501B"/>
    <w:rsid w:val="00685715"/>
    <w:rsid w:val="00685DE1"/>
    <w:rsid w:val="0068604A"/>
    <w:rsid w:val="00686558"/>
    <w:rsid w:val="00686CD4"/>
    <w:rsid w:val="00686D75"/>
    <w:rsid w:val="006874C7"/>
    <w:rsid w:val="00687A72"/>
    <w:rsid w:val="00687AAD"/>
    <w:rsid w:val="00687BD7"/>
    <w:rsid w:val="006908D1"/>
    <w:rsid w:val="006909DD"/>
    <w:rsid w:val="00690F6F"/>
    <w:rsid w:val="00691476"/>
    <w:rsid w:val="006916A5"/>
    <w:rsid w:val="00691981"/>
    <w:rsid w:val="00691EC3"/>
    <w:rsid w:val="006920DF"/>
    <w:rsid w:val="00692B0F"/>
    <w:rsid w:val="00693A15"/>
    <w:rsid w:val="006944F7"/>
    <w:rsid w:val="00694BFB"/>
    <w:rsid w:val="00694F1F"/>
    <w:rsid w:val="00694FAE"/>
    <w:rsid w:val="006952EB"/>
    <w:rsid w:val="00695525"/>
    <w:rsid w:val="00695CED"/>
    <w:rsid w:val="00695E13"/>
    <w:rsid w:val="00695EB1"/>
    <w:rsid w:val="00696BB4"/>
    <w:rsid w:val="00696DDE"/>
    <w:rsid w:val="0069713B"/>
    <w:rsid w:val="006973DE"/>
    <w:rsid w:val="006978A8"/>
    <w:rsid w:val="00697BBD"/>
    <w:rsid w:val="00697CB5"/>
    <w:rsid w:val="006A019F"/>
    <w:rsid w:val="006A025E"/>
    <w:rsid w:val="006A0528"/>
    <w:rsid w:val="006A05C4"/>
    <w:rsid w:val="006A094E"/>
    <w:rsid w:val="006A0FB1"/>
    <w:rsid w:val="006A1FB2"/>
    <w:rsid w:val="006A2892"/>
    <w:rsid w:val="006A2DB6"/>
    <w:rsid w:val="006A32A7"/>
    <w:rsid w:val="006A3E4C"/>
    <w:rsid w:val="006A493D"/>
    <w:rsid w:val="006A560D"/>
    <w:rsid w:val="006A57B5"/>
    <w:rsid w:val="006A5E64"/>
    <w:rsid w:val="006A61F9"/>
    <w:rsid w:val="006A648D"/>
    <w:rsid w:val="006A681A"/>
    <w:rsid w:val="006A6ADF"/>
    <w:rsid w:val="006A6B74"/>
    <w:rsid w:val="006A71B2"/>
    <w:rsid w:val="006A73E6"/>
    <w:rsid w:val="006A7791"/>
    <w:rsid w:val="006A7A0C"/>
    <w:rsid w:val="006A7EFC"/>
    <w:rsid w:val="006A7F52"/>
    <w:rsid w:val="006B01EC"/>
    <w:rsid w:val="006B0774"/>
    <w:rsid w:val="006B0DA8"/>
    <w:rsid w:val="006B0DD2"/>
    <w:rsid w:val="006B11E2"/>
    <w:rsid w:val="006B1358"/>
    <w:rsid w:val="006B1DC0"/>
    <w:rsid w:val="006B1EEB"/>
    <w:rsid w:val="006B217A"/>
    <w:rsid w:val="006B24BA"/>
    <w:rsid w:val="006B2808"/>
    <w:rsid w:val="006B2AA2"/>
    <w:rsid w:val="006B2ABC"/>
    <w:rsid w:val="006B2AE2"/>
    <w:rsid w:val="006B2BD8"/>
    <w:rsid w:val="006B3B48"/>
    <w:rsid w:val="006B3DAF"/>
    <w:rsid w:val="006B4413"/>
    <w:rsid w:val="006B4471"/>
    <w:rsid w:val="006B48EC"/>
    <w:rsid w:val="006B4B44"/>
    <w:rsid w:val="006B5990"/>
    <w:rsid w:val="006B5AB7"/>
    <w:rsid w:val="006B5E7B"/>
    <w:rsid w:val="006B6B5E"/>
    <w:rsid w:val="006B6DAD"/>
    <w:rsid w:val="006B7337"/>
    <w:rsid w:val="006B73A5"/>
    <w:rsid w:val="006B77BE"/>
    <w:rsid w:val="006B77F1"/>
    <w:rsid w:val="006B7CAF"/>
    <w:rsid w:val="006C00B9"/>
    <w:rsid w:val="006C032C"/>
    <w:rsid w:val="006C069B"/>
    <w:rsid w:val="006C11AF"/>
    <w:rsid w:val="006C1209"/>
    <w:rsid w:val="006C17A9"/>
    <w:rsid w:val="006C1BD2"/>
    <w:rsid w:val="006C2563"/>
    <w:rsid w:val="006C2835"/>
    <w:rsid w:val="006C2F6A"/>
    <w:rsid w:val="006C303D"/>
    <w:rsid w:val="006C37EE"/>
    <w:rsid w:val="006C3C3F"/>
    <w:rsid w:val="006C3CF1"/>
    <w:rsid w:val="006C4729"/>
    <w:rsid w:val="006C4A57"/>
    <w:rsid w:val="006C4DD4"/>
    <w:rsid w:val="006C518C"/>
    <w:rsid w:val="006C54F8"/>
    <w:rsid w:val="006C557E"/>
    <w:rsid w:val="006C57D3"/>
    <w:rsid w:val="006C58EE"/>
    <w:rsid w:val="006C5BBF"/>
    <w:rsid w:val="006C5DE2"/>
    <w:rsid w:val="006C5F15"/>
    <w:rsid w:val="006C6012"/>
    <w:rsid w:val="006C7195"/>
    <w:rsid w:val="006C76DB"/>
    <w:rsid w:val="006C76FF"/>
    <w:rsid w:val="006C7964"/>
    <w:rsid w:val="006D04B3"/>
    <w:rsid w:val="006D07E9"/>
    <w:rsid w:val="006D0D1A"/>
    <w:rsid w:val="006D12DA"/>
    <w:rsid w:val="006D146E"/>
    <w:rsid w:val="006D14EF"/>
    <w:rsid w:val="006D19C8"/>
    <w:rsid w:val="006D1B99"/>
    <w:rsid w:val="006D1E33"/>
    <w:rsid w:val="006D293E"/>
    <w:rsid w:val="006D2A64"/>
    <w:rsid w:val="006D2C4F"/>
    <w:rsid w:val="006D2D20"/>
    <w:rsid w:val="006D2D31"/>
    <w:rsid w:val="006D33C4"/>
    <w:rsid w:val="006D3929"/>
    <w:rsid w:val="006D3A42"/>
    <w:rsid w:val="006D3E65"/>
    <w:rsid w:val="006D429E"/>
    <w:rsid w:val="006D45EC"/>
    <w:rsid w:val="006D4A66"/>
    <w:rsid w:val="006D5110"/>
    <w:rsid w:val="006D522B"/>
    <w:rsid w:val="006D5658"/>
    <w:rsid w:val="006D572D"/>
    <w:rsid w:val="006D57EB"/>
    <w:rsid w:val="006D58C6"/>
    <w:rsid w:val="006D597A"/>
    <w:rsid w:val="006D5BA8"/>
    <w:rsid w:val="006D645E"/>
    <w:rsid w:val="006D6BBE"/>
    <w:rsid w:val="006D6EFF"/>
    <w:rsid w:val="006D7BF1"/>
    <w:rsid w:val="006D7F69"/>
    <w:rsid w:val="006E000D"/>
    <w:rsid w:val="006E0441"/>
    <w:rsid w:val="006E0A9D"/>
    <w:rsid w:val="006E0DEA"/>
    <w:rsid w:val="006E0E8D"/>
    <w:rsid w:val="006E101B"/>
    <w:rsid w:val="006E15E0"/>
    <w:rsid w:val="006E1F45"/>
    <w:rsid w:val="006E2A7C"/>
    <w:rsid w:val="006E361B"/>
    <w:rsid w:val="006E486B"/>
    <w:rsid w:val="006E4D9F"/>
    <w:rsid w:val="006E57BB"/>
    <w:rsid w:val="006E5ED8"/>
    <w:rsid w:val="006E6B84"/>
    <w:rsid w:val="006E6E3F"/>
    <w:rsid w:val="006E745C"/>
    <w:rsid w:val="006E770D"/>
    <w:rsid w:val="006E7DB0"/>
    <w:rsid w:val="006F028C"/>
    <w:rsid w:val="006F06B4"/>
    <w:rsid w:val="006F14DB"/>
    <w:rsid w:val="006F1568"/>
    <w:rsid w:val="006F1668"/>
    <w:rsid w:val="006F1CF3"/>
    <w:rsid w:val="006F1F49"/>
    <w:rsid w:val="006F24AE"/>
    <w:rsid w:val="006F27A1"/>
    <w:rsid w:val="006F388C"/>
    <w:rsid w:val="006F49D2"/>
    <w:rsid w:val="006F4C43"/>
    <w:rsid w:val="006F4CA5"/>
    <w:rsid w:val="006F5160"/>
    <w:rsid w:val="006F58F8"/>
    <w:rsid w:val="006F5A93"/>
    <w:rsid w:val="006F5D68"/>
    <w:rsid w:val="006F5D8B"/>
    <w:rsid w:val="006F6177"/>
    <w:rsid w:val="006F67B8"/>
    <w:rsid w:val="006F69B0"/>
    <w:rsid w:val="006F704D"/>
    <w:rsid w:val="006F7164"/>
    <w:rsid w:val="006F71DA"/>
    <w:rsid w:val="007000A6"/>
    <w:rsid w:val="0070064F"/>
    <w:rsid w:val="00700767"/>
    <w:rsid w:val="00700A62"/>
    <w:rsid w:val="00700F9E"/>
    <w:rsid w:val="00701206"/>
    <w:rsid w:val="00701515"/>
    <w:rsid w:val="0070179E"/>
    <w:rsid w:val="0070218D"/>
    <w:rsid w:val="00702494"/>
    <w:rsid w:val="007029FC"/>
    <w:rsid w:val="00702C17"/>
    <w:rsid w:val="00702FA1"/>
    <w:rsid w:val="00703A11"/>
    <w:rsid w:val="007042E3"/>
    <w:rsid w:val="00704CC8"/>
    <w:rsid w:val="007052AE"/>
    <w:rsid w:val="00705428"/>
    <w:rsid w:val="00705964"/>
    <w:rsid w:val="00705B2E"/>
    <w:rsid w:val="00706110"/>
    <w:rsid w:val="00706E03"/>
    <w:rsid w:val="00707BA4"/>
    <w:rsid w:val="00707F96"/>
    <w:rsid w:val="0071013D"/>
    <w:rsid w:val="00710AE8"/>
    <w:rsid w:val="00710C81"/>
    <w:rsid w:val="00711320"/>
    <w:rsid w:val="00711F15"/>
    <w:rsid w:val="007120FA"/>
    <w:rsid w:val="00712F34"/>
    <w:rsid w:val="0071398E"/>
    <w:rsid w:val="00713B46"/>
    <w:rsid w:val="00714655"/>
    <w:rsid w:val="007148D8"/>
    <w:rsid w:val="00714968"/>
    <w:rsid w:val="00714A9F"/>
    <w:rsid w:val="00714E35"/>
    <w:rsid w:val="007154AC"/>
    <w:rsid w:val="00715726"/>
    <w:rsid w:val="00715868"/>
    <w:rsid w:val="00715B3F"/>
    <w:rsid w:val="00715FC8"/>
    <w:rsid w:val="00715FCE"/>
    <w:rsid w:val="0071610E"/>
    <w:rsid w:val="0071615A"/>
    <w:rsid w:val="007166AF"/>
    <w:rsid w:val="00717CCC"/>
    <w:rsid w:val="00717E3D"/>
    <w:rsid w:val="00720184"/>
    <w:rsid w:val="0072064F"/>
    <w:rsid w:val="007214F2"/>
    <w:rsid w:val="007215FE"/>
    <w:rsid w:val="00721D8F"/>
    <w:rsid w:val="00721DA9"/>
    <w:rsid w:val="0072215A"/>
    <w:rsid w:val="007226CC"/>
    <w:rsid w:val="00722AA1"/>
    <w:rsid w:val="00723178"/>
    <w:rsid w:val="007231B3"/>
    <w:rsid w:val="007238BA"/>
    <w:rsid w:val="007238DC"/>
    <w:rsid w:val="00723CD0"/>
    <w:rsid w:val="00723F2C"/>
    <w:rsid w:val="007240E7"/>
    <w:rsid w:val="0072460F"/>
    <w:rsid w:val="007246A6"/>
    <w:rsid w:val="00724C85"/>
    <w:rsid w:val="007251BE"/>
    <w:rsid w:val="007251CA"/>
    <w:rsid w:val="00725356"/>
    <w:rsid w:val="00725611"/>
    <w:rsid w:val="00725630"/>
    <w:rsid w:val="00725E1C"/>
    <w:rsid w:val="00726176"/>
    <w:rsid w:val="007261E0"/>
    <w:rsid w:val="0072660F"/>
    <w:rsid w:val="007266D5"/>
    <w:rsid w:val="0072772E"/>
    <w:rsid w:val="00727E7B"/>
    <w:rsid w:val="0073052D"/>
    <w:rsid w:val="00730A01"/>
    <w:rsid w:val="00731AFB"/>
    <w:rsid w:val="0073244A"/>
    <w:rsid w:val="0073269A"/>
    <w:rsid w:val="007329B4"/>
    <w:rsid w:val="007332E1"/>
    <w:rsid w:val="00733301"/>
    <w:rsid w:val="007338DB"/>
    <w:rsid w:val="007348C7"/>
    <w:rsid w:val="007348E5"/>
    <w:rsid w:val="00734D5A"/>
    <w:rsid w:val="0073508B"/>
    <w:rsid w:val="00735C4C"/>
    <w:rsid w:val="00735E62"/>
    <w:rsid w:val="0073622D"/>
    <w:rsid w:val="00736262"/>
    <w:rsid w:val="00736661"/>
    <w:rsid w:val="00736CF5"/>
    <w:rsid w:val="00736E82"/>
    <w:rsid w:val="00736F2D"/>
    <w:rsid w:val="0073708F"/>
    <w:rsid w:val="00737468"/>
    <w:rsid w:val="00737506"/>
    <w:rsid w:val="00737A3D"/>
    <w:rsid w:val="00737C83"/>
    <w:rsid w:val="007407A3"/>
    <w:rsid w:val="00740A84"/>
    <w:rsid w:val="00740D00"/>
    <w:rsid w:val="00740D22"/>
    <w:rsid w:val="00741099"/>
    <w:rsid w:val="007414DA"/>
    <w:rsid w:val="00741615"/>
    <w:rsid w:val="0074191D"/>
    <w:rsid w:val="00741A2A"/>
    <w:rsid w:val="007427C1"/>
    <w:rsid w:val="007428E1"/>
    <w:rsid w:val="007429D9"/>
    <w:rsid w:val="00742CB8"/>
    <w:rsid w:val="00742EEF"/>
    <w:rsid w:val="007433B6"/>
    <w:rsid w:val="00743638"/>
    <w:rsid w:val="00743C59"/>
    <w:rsid w:val="00743F05"/>
    <w:rsid w:val="007441A3"/>
    <w:rsid w:val="007447CE"/>
    <w:rsid w:val="00745650"/>
    <w:rsid w:val="007456CD"/>
    <w:rsid w:val="00745D58"/>
    <w:rsid w:val="00745E74"/>
    <w:rsid w:val="0074632E"/>
    <w:rsid w:val="00746937"/>
    <w:rsid w:val="00747392"/>
    <w:rsid w:val="007473FB"/>
    <w:rsid w:val="00747510"/>
    <w:rsid w:val="00747C83"/>
    <w:rsid w:val="00747DFA"/>
    <w:rsid w:val="007500C7"/>
    <w:rsid w:val="007500FB"/>
    <w:rsid w:val="0075014D"/>
    <w:rsid w:val="007507AB"/>
    <w:rsid w:val="00750B5F"/>
    <w:rsid w:val="00750CD7"/>
    <w:rsid w:val="00750E03"/>
    <w:rsid w:val="00750E18"/>
    <w:rsid w:val="00750FE1"/>
    <w:rsid w:val="007519AE"/>
    <w:rsid w:val="0075279C"/>
    <w:rsid w:val="0075295F"/>
    <w:rsid w:val="00752A33"/>
    <w:rsid w:val="00752D08"/>
    <w:rsid w:val="007538ED"/>
    <w:rsid w:val="0075396E"/>
    <w:rsid w:val="00753FED"/>
    <w:rsid w:val="007540C5"/>
    <w:rsid w:val="00754342"/>
    <w:rsid w:val="00754624"/>
    <w:rsid w:val="007547D3"/>
    <w:rsid w:val="00754C53"/>
    <w:rsid w:val="00754D0D"/>
    <w:rsid w:val="00754E5A"/>
    <w:rsid w:val="00755F4A"/>
    <w:rsid w:val="00755FB1"/>
    <w:rsid w:val="007568B9"/>
    <w:rsid w:val="00756B4F"/>
    <w:rsid w:val="00756C31"/>
    <w:rsid w:val="00756D37"/>
    <w:rsid w:val="00756E26"/>
    <w:rsid w:val="00757544"/>
    <w:rsid w:val="007577D8"/>
    <w:rsid w:val="00757850"/>
    <w:rsid w:val="00757A0C"/>
    <w:rsid w:val="007600A7"/>
    <w:rsid w:val="007609DB"/>
    <w:rsid w:val="007617B9"/>
    <w:rsid w:val="0076191F"/>
    <w:rsid w:val="00761C5F"/>
    <w:rsid w:val="00762074"/>
    <w:rsid w:val="0076254A"/>
    <w:rsid w:val="00762586"/>
    <w:rsid w:val="0076273A"/>
    <w:rsid w:val="00762931"/>
    <w:rsid w:val="00763792"/>
    <w:rsid w:val="007637A3"/>
    <w:rsid w:val="00763D54"/>
    <w:rsid w:val="00763DA1"/>
    <w:rsid w:val="00764ABA"/>
    <w:rsid w:val="00764DCA"/>
    <w:rsid w:val="00765932"/>
    <w:rsid w:val="00765FCB"/>
    <w:rsid w:val="0076604D"/>
    <w:rsid w:val="00766A59"/>
    <w:rsid w:val="00766D12"/>
    <w:rsid w:val="00766E06"/>
    <w:rsid w:val="00766FA6"/>
    <w:rsid w:val="00766FD4"/>
    <w:rsid w:val="007676E6"/>
    <w:rsid w:val="00767E79"/>
    <w:rsid w:val="007704B1"/>
    <w:rsid w:val="00770D2B"/>
    <w:rsid w:val="00770FC5"/>
    <w:rsid w:val="00771218"/>
    <w:rsid w:val="0077212F"/>
    <w:rsid w:val="00772289"/>
    <w:rsid w:val="0077271C"/>
    <w:rsid w:val="007729D0"/>
    <w:rsid w:val="007729D4"/>
    <w:rsid w:val="00772ADA"/>
    <w:rsid w:val="00772DA2"/>
    <w:rsid w:val="0077392A"/>
    <w:rsid w:val="00773D79"/>
    <w:rsid w:val="00773F83"/>
    <w:rsid w:val="007746F9"/>
    <w:rsid w:val="00774CDB"/>
    <w:rsid w:val="00774DD5"/>
    <w:rsid w:val="00774FFD"/>
    <w:rsid w:val="0077592E"/>
    <w:rsid w:val="00775BCC"/>
    <w:rsid w:val="00775C4A"/>
    <w:rsid w:val="00775EF2"/>
    <w:rsid w:val="0077625A"/>
    <w:rsid w:val="007763E9"/>
    <w:rsid w:val="00776879"/>
    <w:rsid w:val="00777846"/>
    <w:rsid w:val="0077784E"/>
    <w:rsid w:val="00777CFC"/>
    <w:rsid w:val="00777F25"/>
    <w:rsid w:val="007801A4"/>
    <w:rsid w:val="007804BD"/>
    <w:rsid w:val="007805E8"/>
    <w:rsid w:val="00780885"/>
    <w:rsid w:val="00780B8E"/>
    <w:rsid w:val="00780BFF"/>
    <w:rsid w:val="00781520"/>
    <w:rsid w:val="0078234D"/>
    <w:rsid w:val="00782914"/>
    <w:rsid w:val="00782F30"/>
    <w:rsid w:val="007830FC"/>
    <w:rsid w:val="00783D22"/>
    <w:rsid w:val="007842F0"/>
    <w:rsid w:val="00784779"/>
    <w:rsid w:val="00784ADA"/>
    <w:rsid w:val="00785D47"/>
    <w:rsid w:val="0078607D"/>
    <w:rsid w:val="0078608E"/>
    <w:rsid w:val="00787016"/>
    <w:rsid w:val="00787203"/>
    <w:rsid w:val="00787B43"/>
    <w:rsid w:val="00787DD4"/>
    <w:rsid w:val="00787E2B"/>
    <w:rsid w:val="00787F8A"/>
    <w:rsid w:val="0079020B"/>
    <w:rsid w:val="0079041E"/>
    <w:rsid w:val="007907A3"/>
    <w:rsid w:val="007910D5"/>
    <w:rsid w:val="00791244"/>
    <w:rsid w:val="0079198D"/>
    <w:rsid w:val="00791BA5"/>
    <w:rsid w:val="00791E98"/>
    <w:rsid w:val="0079247A"/>
    <w:rsid w:val="00792A6F"/>
    <w:rsid w:val="00792B0B"/>
    <w:rsid w:val="00792DE9"/>
    <w:rsid w:val="00792EBF"/>
    <w:rsid w:val="00792F9D"/>
    <w:rsid w:val="007937C6"/>
    <w:rsid w:val="00793DCD"/>
    <w:rsid w:val="00793F40"/>
    <w:rsid w:val="00793FDD"/>
    <w:rsid w:val="00794B2F"/>
    <w:rsid w:val="00794CCA"/>
    <w:rsid w:val="00795334"/>
    <w:rsid w:val="00795713"/>
    <w:rsid w:val="00795A92"/>
    <w:rsid w:val="00795EE1"/>
    <w:rsid w:val="007961B2"/>
    <w:rsid w:val="007962F1"/>
    <w:rsid w:val="007963E9"/>
    <w:rsid w:val="00796609"/>
    <w:rsid w:val="00796645"/>
    <w:rsid w:val="007968B9"/>
    <w:rsid w:val="00797DF2"/>
    <w:rsid w:val="00797E91"/>
    <w:rsid w:val="007A00CA"/>
    <w:rsid w:val="007A05B7"/>
    <w:rsid w:val="007A0E74"/>
    <w:rsid w:val="007A0EB7"/>
    <w:rsid w:val="007A0FCA"/>
    <w:rsid w:val="007A1029"/>
    <w:rsid w:val="007A1077"/>
    <w:rsid w:val="007A18E4"/>
    <w:rsid w:val="007A1F7B"/>
    <w:rsid w:val="007A22CB"/>
    <w:rsid w:val="007A291D"/>
    <w:rsid w:val="007A3269"/>
    <w:rsid w:val="007A3878"/>
    <w:rsid w:val="007A3A73"/>
    <w:rsid w:val="007A4960"/>
    <w:rsid w:val="007A51EA"/>
    <w:rsid w:val="007A528D"/>
    <w:rsid w:val="007A543C"/>
    <w:rsid w:val="007A548E"/>
    <w:rsid w:val="007A54A5"/>
    <w:rsid w:val="007A57B4"/>
    <w:rsid w:val="007A59A5"/>
    <w:rsid w:val="007A65DD"/>
    <w:rsid w:val="007A6D9F"/>
    <w:rsid w:val="007A7599"/>
    <w:rsid w:val="007A7E51"/>
    <w:rsid w:val="007A7F3F"/>
    <w:rsid w:val="007B0F6C"/>
    <w:rsid w:val="007B1220"/>
    <w:rsid w:val="007B12FA"/>
    <w:rsid w:val="007B1CAF"/>
    <w:rsid w:val="007B253C"/>
    <w:rsid w:val="007B2966"/>
    <w:rsid w:val="007B2ABF"/>
    <w:rsid w:val="007B2D7D"/>
    <w:rsid w:val="007B2DEB"/>
    <w:rsid w:val="007B2E7E"/>
    <w:rsid w:val="007B30CA"/>
    <w:rsid w:val="007B3464"/>
    <w:rsid w:val="007B3681"/>
    <w:rsid w:val="007B3700"/>
    <w:rsid w:val="007B3CE4"/>
    <w:rsid w:val="007B46E5"/>
    <w:rsid w:val="007B4927"/>
    <w:rsid w:val="007B534B"/>
    <w:rsid w:val="007B5B95"/>
    <w:rsid w:val="007B5ED9"/>
    <w:rsid w:val="007B6431"/>
    <w:rsid w:val="007B668D"/>
    <w:rsid w:val="007B6985"/>
    <w:rsid w:val="007B6A95"/>
    <w:rsid w:val="007B6BD0"/>
    <w:rsid w:val="007B6F8E"/>
    <w:rsid w:val="007B70D6"/>
    <w:rsid w:val="007B71CA"/>
    <w:rsid w:val="007B78A8"/>
    <w:rsid w:val="007B7C36"/>
    <w:rsid w:val="007B7CDA"/>
    <w:rsid w:val="007C0600"/>
    <w:rsid w:val="007C0714"/>
    <w:rsid w:val="007C093A"/>
    <w:rsid w:val="007C0C4F"/>
    <w:rsid w:val="007C0D2D"/>
    <w:rsid w:val="007C0EDE"/>
    <w:rsid w:val="007C1D49"/>
    <w:rsid w:val="007C20F2"/>
    <w:rsid w:val="007C28F1"/>
    <w:rsid w:val="007C2B5A"/>
    <w:rsid w:val="007C326A"/>
    <w:rsid w:val="007C3B3A"/>
    <w:rsid w:val="007C45CE"/>
    <w:rsid w:val="007C478F"/>
    <w:rsid w:val="007C4C10"/>
    <w:rsid w:val="007C4CD7"/>
    <w:rsid w:val="007C5331"/>
    <w:rsid w:val="007C5526"/>
    <w:rsid w:val="007C6230"/>
    <w:rsid w:val="007C63FF"/>
    <w:rsid w:val="007C687E"/>
    <w:rsid w:val="007C6A9B"/>
    <w:rsid w:val="007C6AC4"/>
    <w:rsid w:val="007C6CF3"/>
    <w:rsid w:val="007C6D54"/>
    <w:rsid w:val="007C6E64"/>
    <w:rsid w:val="007C74D1"/>
    <w:rsid w:val="007C7657"/>
    <w:rsid w:val="007C7A1A"/>
    <w:rsid w:val="007D00F8"/>
    <w:rsid w:val="007D1367"/>
    <w:rsid w:val="007D18B3"/>
    <w:rsid w:val="007D1BFE"/>
    <w:rsid w:val="007D21DC"/>
    <w:rsid w:val="007D26AB"/>
    <w:rsid w:val="007D27CC"/>
    <w:rsid w:val="007D2A7A"/>
    <w:rsid w:val="007D2B9A"/>
    <w:rsid w:val="007D300E"/>
    <w:rsid w:val="007D3AB9"/>
    <w:rsid w:val="007D3ACB"/>
    <w:rsid w:val="007D3CEE"/>
    <w:rsid w:val="007D3D33"/>
    <w:rsid w:val="007D5186"/>
    <w:rsid w:val="007D5C70"/>
    <w:rsid w:val="007D5E36"/>
    <w:rsid w:val="007D5E9F"/>
    <w:rsid w:val="007D65AE"/>
    <w:rsid w:val="007D6811"/>
    <w:rsid w:val="007D6CE4"/>
    <w:rsid w:val="007D7280"/>
    <w:rsid w:val="007D7967"/>
    <w:rsid w:val="007E076E"/>
    <w:rsid w:val="007E0799"/>
    <w:rsid w:val="007E0862"/>
    <w:rsid w:val="007E0B7E"/>
    <w:rsid w:val="007E13FE"/>
    <w:rsid w:val="007E184D"/>
    <w:rsid w:val="007E1F12"/>
    <w:rsid w:val="007E27B5"/>
    <w:rsid w:val="007E361B"/>
    <w:rsid w:val="007E3722"/>
    <w:rsid w:val="007E3EB9"/>
    <w:rsid w:val="007E3EDB"/>
    <w:rsid w:val="007E42FE"/>
    <w:rsid w:val="007E4815"/>
    <w:rsid w:val="007E4819"/>
    <w:rsid w:val="007E5841"/>
    <w:rsid w:val="007E5E1F"/>
    <w:rsid w:val="007E6220"/>
    <w:rsid w:val="007E6B1B"/>
    <w:rsid w:val="007E6DBC"/>
    <w:rsid w:val="007E7639"/>
    <w:rsid w:val="007E7659"/>
    <w:rsid w:val="007E7A93"/>
    <w:rsid w:val="007F02D5"/>
    <w:rsid w:val="007F04B6"/>
    <w:rsid w:val="007F0C55"/>
    <w:rsid w:val="007F1368"/>
    <w:rsid w:val="007F1570"/>
    <w:rsid w:val="007F1650"/>
    <w:rsid w:val="007F1975"/>
    <w:rsid w:val="007F2A05"/>
    <w:rsid w:val="007F2F29"/>
    <w:rsid w:val="007F39F0"/>
    <w:rsid w:val="007F3F30"/>
    <w:rsid w:val="007F4843"/>
    <w:rsid w:val="007F53CD"/>
    <w:rsid w:val="007F5413"/>
    <w:rsid w:val="007F5858"/>
    <w:rsid w:val="007F5AE9"/>
    <w:rsid w:val="007F5FF7"/>
    <w:rsid w:val="007F66D1"/>
    <w:rsid w:val="007F6AC7"/>
    <w:rsid w:val="007F6AD3"/>
    <w:rsid w:val="007F6F55"/>
    <w:rsid w:val="007F702E"/>
    <w:rsid w:val="007F70C7"/>
    <w:rsid w:val="007F74E7"/>
    <w:rsid w:val="007F79B8"/>
    <w:rsid w:val="007F7D8F"/>
    <w:rsid w:val="00800544"/>
    <w:rsid w:val="0080073D"/>
    <w:rsid w:val="00800CF3"/>
    <w:rsid w:val="00800EAE"/>
    <w:rsid w:val="008011DE"/>
    <w:rsid w:val="0080147E"/>
    <w:rsid w:val="0080148E"/>
    <w:rsid w:val="00801749"/>
    <w:rsid w:val="00802B75"/>
    <w:rsid w:val="00803C05"/>
    <w:rsid w:val="00803E8F"/>
    <w:rsid w:val="00804185"/>
    <w:rsid w:val="008043C8"/>
    <w:rsid w:val="00804A9C"/>
    <w:rsid w:val="00804BCE"/>
    <w:rsid w:val="0080540D"/>
    <w:rsid w:val="008056B9"/>
    <w:rsid w:val="008056C4"/>
    <w:rsid w:val="0080585E"/>
    <w:rsid w:val="008058FC"/>
    <w:rsid w:val="00805B57"/>
    <w:rsid w:val="00806084"/>
    <w:rsid w:val="008069CC"/>
    <w:rsid w:val="00807931"/>
    <w:rsid w:val="00807B85"/>
    <w:rsid w:val="00807D6D"/>
    <w:rsid w:val="00810A3B"/>
    <w:rsid w:val="00810D7B"/>
    <w:rsid w:val="00810E71"/>
    <w:rsid w:val="00811065"/>
    <w:rsid w:val="00811069"/>
    <w:rsid w:val="00811DD9"/>
    <w:rsid w:val="00812036"/>
    <w:rsid w:val="00812C5A"/>
    <w:rsid w:val="00813207"/>
    <w:rsid w:val="0081320F"/>
    <w:rsid w:val="008136D0"/>
    <w:rsid w:val="0081376C"/>
    <w:rsid w:val="008147D4"/>
    <w:rsid w:val="00814D4C"/>
    <w:rsid w:val="00815754"/>
    <w:rsid w:val="008167B3"/>
    <w:rsid w:val="008200E7"/>
    <w:rsid w:val="00820249"/>
    <w:rsid w:val="00820B03"/>
    <w:rsid w:val="00820EB6"/>
    <w:rsid w:val="00820F41"/>
    <w:rsid w:val="0082161A"/>
    <w:rsid w:val="00821632"/>
    <w:rsid w:val="00821BC0"/>
    <w:rsid w:val="00822349"/>
    <w:rsid w:val="008228B5"/>
    <w:rsid w:val="008228F0"/>
    <w:rsid w:val="00822DF0"/>
    <w:rsid w:val="00823A9E"/>
    <w:rsid w:val="00823AF4"/>
    <w:rsid w:val="00823BF4"/>
    <w:rsid w:val="00823D78"/>
    <w:rsid w:val="00823EB1"/>
    <w:rsid w:val="00824003"/>
    <w:rsid w:val="0082401E"/>
    <w:rsid w:val="0082468C"/>
    <w:rsid w:val="008251C2"/>
    <w:rsid w:val="0082533A"/>
    <w:rsid w:val="008256EB"/>
    <w:rsid w:val="00825866"/>
    <w:rsid w:val="00825BE0"/>
    <w:rsid w:val="00825CB1"/>
    <w:rsid w:val="00825F71"/>
    <w:rsid w:val="0082605E"/>
    <w:rsid w:val="00826448"/>
    <w:rsid w:val="00826654"/>
    <w:rsid w:val="00826FEF"/>
    <w:rsid w:val="0082769E"/>
    <w:rsid w:val="00827BD1"/>
    <w:rsid w:val="00827C1E"/>
    <w:rsid w:val="00827C52"/>
    <w:rsid w:val="00827D36"/>
    <w:rsid w:val="00827E98"/>
    <w:rsid w:val="00830183"/>
    <w:rsid w:val="00830564"/>
    <w:rsid w:val="00830A45"/>
    <w:rsid w:val="00831098"/>
    <w:rsid w:val="00831F8D"/>
    <w:rsid w:val="00833928"/>
    <w:rsid w:val="00833BE0"/>
    <w:rsid w:val="00833F76"/>
    <w:rsid w:val="00834114"/>
    <w:rsid w:val="00834AB9"/>
    <w:rsid w:val="00834BEA"/>
    <w:rsid w:val="00834C05"/>
    <w:rsid w:val="00835734"/>
    <w:rsid w:val="00835AB4"/>
    <w:rsid w:val="00835ADF"/>
    <w:rsid w:val="00835D59"/>
    <w:rsid w:val="00835DFC"/>
    <w:rsid w:val="00836B3C"/>
    <w:rsid w:val="00836CD9"/>
    <w:rsid w:val="008371AD"/>
    <w:rsid w:val="008376AC"/>
    <w:rsid w:val="00837861"/>
    <w:rsid w:val="0083787A"/>
    <w:rsid w:val="00837E86"/>
    <w:rsid w:val="008401FF"/>
    <w:rsid w:val="0084094C"/>
    <w:rsid w:val="008409B7"/>
    <w:rsid w:val="00840DCB"/>
    <w:rsid w:val="008413BB"/>
    <w:rsid w:val="008416FC"/>
    <w:rsid w:val="00841BE4"/>
    <w:rsid w:val="00841F08"/>
    <w:rsid w:val="008427A4"/>
    <w:rsid w:val="00843012"/>
    <w:rsid w:val="0084331E"/>
    <w:rsid w:val="00843D2A"/>
    <w:rsid w:val="00843F3D"/>
    <w:rsid w:val="008442F0"/>
    <w:rsid w:val="008447BD"/>
    <w:rsid w:val="00844B8C"/>
    <w:rsid w:val="00845A71"/>
    <w:rsid w:val="00846940"/>
    <w:rsid w:val="00846B2A"/>
    <w:rsid w:val="00847445"/>
    <w:rsid w:val="008475D9"/>
    <w:rsid w:val="008503D1"/>
    <w:rsid w:val="008509D6"/>
    <w:rsid w:val="00850B3C"/>
    <w:rsid w:val="00850DFD"/>
    <w:rsid w:val="00851041"/>
    <w:rsid w:val="00851330"/>
    <w:rsid w:val="00851835"/>
    <w:rsid w:val="0085214A"/>
    <w:rsid w:val="008523A8"/>
    <w:rsid w:val="0085248B"/>
    <w:rsid w:val="008525FC"/>
    <w:rsid w:val="00853114"/>
    <w:rsid w:val="00853132"/>
    <w:rsid w:val="0085333D"/>
    <w:rsid w:val="008535CF"/>
    <w:rsid w:val="00853D22"/>
    <w:rsid w:val="008551A0"/>
    <w:rsid w:val="00855A41"/>
    <w:rsid w:val="0085622C"/>
    <w:rsid w:val="00856594"/>
    <w:rsid w:val="0085690D"/>
    <w:rsid w:val="0085697B"/>
    <w:rsid w:val="00856C4B"/>
    <w:rsid w:val="00857BFC"/>
    <w:rsid w:val="00857D46"/>
    <w:rsid w:val="008606D0"/>
    <w:rsid w:val="0086110A"/>
    <w:rsid w:val="00861BA6"/>
    <w:rsid w:val="008620BF"/>
    <w:rsid w:val="00862528"/>
    <w:rsid w:val="00862ACD"/>
    <w:rsid w:val="00862C74"/>
    <w:rsid w:val="00863EEF"/>
    <w:rsid w:val="00863F3D"/>
    <w:rsid w:val="0086411A"/>
    <w:rsid w:val="008645B5"/>
    <w:rsid w:val="00864CBF"/>
    <w:rsid w:val="00864CD0"/>
    <w:rsid w:val="00864CEF"/>
    <w:rsid w:val="00864EB1"/>
    <w:rsid w:val="00865072"/>
    <w:rsid w:val="00865691"/>
    <w:rsid w:val="008660F4"/>
    <w:rsid w:val="008661BB"/>
    <w:rsid w:val="008672E5"/>
    <w:rsid w:val="00867716"/>
    <w:rsid w:val="008677BF"/>
    <w:rsid w:val="00867D4C"/>
    <w:rsid w:val="00870367"/>
    <w:rsid w:val="0087045D"/>
    <w:rsid w:val="008705C1"/>
    <w:rsid w:val="008708C3"/>
    <w:rsid w:val="00871147"/>
    <w:rsid w:val="0087145B"/>
    <w:rsid w:val="008718FC"/>
    <w:rsid w:val="0087199A"/>
    <w:rsid w:val="00871B3D"/>
    <w:rsid w:val="00871BFC"/>
    <w:rsid w:val="00871F2A"/>
    <w:rsid w:val="008725D2"/>
    <w:rsid w:val="00872B61"/>
    <w:rsid w:val="00873399"/>
    <w:rsid w:val="00873710"/>
    <w:rsid w:val="0087395A"/>
    <w:rsid w:val="00873BFA"/>
    <w:rsid w:val="00873CEF"/>
    <w:rsid w:val="00873EF4"/>
    <w:rsid w:val="00874DD4"/>
    <w:rsid w:val="008752B9"/>
    <w:rsid w:val="008758A6"/>
    <w:rsid w:val="008763F2"/>
    <w:rsid w:val="00876508"/>
    <w:rsid w:val="008766A4"/>
    <w:rsid w:val="00876767"/>
    <w:rsid w:val="008768E5"/>
    <w:rsid w:val="008769A8"/>
    <w:rsid w:val="00876EEF"/>
    <w:rsid w:val="008771CE"/>
    <w:rsid w:val="00880838"/>
    <w:rsid w:val="00881212"/>
    <w:rsid w:val="008815E3"/>
    <w:rsid w:val="00881932"/>
    <w:rsid w:val="00881F4E"/>
    <w:rsid w:val="008821C5"/>
    <w:rsid w:val="008823E8"/>
    <w:rsid w:val="008826C3"/>
    <w:rsid w:val="00882FF2"/>
    <w:rsid w:val="00883706"/>
    <w:rsid w:val="0088400E"/>
    <w:rsid w:val="00884485"/>
    <w:rsid w:val="00884624"/>
    <w:rsid w:val="00884E1E"/>
    <w:rsid w:val="00885609"/>
    <w:rsid w:val="00885F55"/>
    <w:rsid w:val="00886546"/>
    <w:rsid w:val="00886806"/>
    <w:rsid w:val="0088683F"/>
    <w:rsid w:val="00886E9A"/>
    <w:rsid w:val="00887316"/>
    <w:rsid w:val="00887D3B"/>
    <w:rsid w:val="00887D5A"/>
    <w:rsid w:val="00887E97"/>
    <w:rsid w:val="00890547"/>
    <w:rsid w:val="008906AB"/>
    <w:rsid w:val="0089071C"/>
    <w:rsid w:val="00891DB7"/>
    <w:rsid w:val="008923A9"/>
    <w:rsid w:val="00892B36"/>
    <w:rsid w:val="00892F98"/>
    <w:rsid w:val="0089317F"/>
    <w:rsid w:val="008931F3"/>
    <w:rsid w:val="00893358"/>
    <w:rsid w:val="0089395D"/>
    <w:rsid w:val="00893AC2"/>
    <w:rsid w:val="00893EFE"/>
    <w:rsid w:val="00894255"/>
    <w:rsid w:val="008943DC"/>
    <w:rsid w:val="0089501A"/>
    <w:rsid w:val="00895393"/>
    <w:rsid w:val="008953E7"/>
    <w:rsid w:val="008959E1"/>
    <w:rsid w:val="00896134"/>
    <w:rsid w:val="00896382"/>
    <w:rsid w:val="00896528"/>
    <w:rsid w:val="00896A3B"/>
    <w:rsid w:val="0089706B"/>
    <w:rsid w:val="00897AD4"/>
    <w:rsid w:val="00897F02"/>
    <w:rsid w:val="00897F90"/>
    <w:rsid w:val="008A0174"/>
    <w:rsid w:val="008A03D0"/>
    <w:rsid w:val="008A0F35"/>
    <w:rsid w:val="008A196B"/>
    <w:rsid w:val="008A1AED"/>
    <w:rsid w:val="008A1CAC"/>
    <w:rsid w:val="008A296A"/>
    <w:rsid w:val="008A29B8"/>
    <w:rsid w:val="008A2E3A"/>
    <w:rsid w:val="008A3394"/>
    <w:rsid w:val="008A35E7"/>
    <w:rsid w:val="008A3F21"/>
    <w:rsid w:val="008A40A2"/>
    <w:rsid w:val="008A44AE"/>
    <w:rsid w:val="008A4717"/>
    <w:rsid w:val="008A5190"/>
    <w:rsid w:val="008A5223"/>
    <w:rsid w:val="008A5317"/>
    <w:rsid w:val="008A5A39"/>
    <w:rsid w:val="008A5A6F"/>
    <w:rsid w:val="008A7436"/>
    <w:rsid w:val="008A751E"/>
    <w:rsid w:val="008A7644"/>
    <w:rsid w:val="008A7706"/>
    <w:rsid w:val="008A7EA5"/>
    <w:rsid w:val="008B0382"/>
    <w:rsid w:val="008B07BA"/>
    <w:rsid w:val="008B0A71"/>
    <w:rsid w:val="008B0F7F"/>
    <w:rsid w:val="008B1C63"/>
    <w:rsid w:val="008B26CB"/>
    <w:rsid w:val="008B3A35"/>
    <w:rsid w:val="008B42D3"/>
    <w:rsid w:val="008B47DB"/>
    <w:rsid w:val="008B4EA4"/>
    <w:rsid w:val="008B5063"/>
    <w:rsid w:val="008B52CD"/>
    <w:rsid w:val="008B554E"/>
    <w:rsid w:val="008B5742"/>
    <w:rsid w:val="008B59CB"/>
    <w:rsid w:val="008B638C"/>
    <w:rsid w:val="008B63EF"/>
    <w:rsid w:val="008B65E7"/>
    <w:rsid w:val="008B6869"/>
    <w:rsid w:val="008B6A2F"/>
    <w:rsid w:val="008B6B42"/>
    <w:rsid w:val="008B71B7"/>
    <w:rsid w:val="008B7A26"/>
    <w:rsid w:val="008B7BE0"/>
    <w:rsid w:val="008C0000"/>
    <w:rsid w:val="008C0237"/>
    <w:rsid w:val="008C06D2"/>
    <w:rsid w:val="008C0ADA"/>
    <w:rsid w:val="008C0BE7"/>
    <w:rsid w:val="008C0D57"/>
    <w:rsid w:val="008C14B3"/>
    <w:rsid w:val="008C1B47"/>
    <w:rsid w:val="008C2332"/>
    <w:rsid w:val="008C237A"/>
    <w:rsid w:val="008C2AA7"/>
    <w:rsid w:val="008C2B5D"/>
    <w:rsid w:val="008C2C18"/>
    <w:rsid w:val="008C2C66"/>
    <w:rsid w:val="008C34FF"/>
    <w:rsid w:val="008C35F0"/>
    <w:rsid w:val="008C3A3F"/>
    <w:rsid w:val="008C3AE8"/>
    <w:rsid w:val="008C4CD2"/>
    <w:rsid w:val="008C4D34"/>
    <w:rsid w:val="008C5942"/>
    <w:rsid w:val="008C59E8"/>
    <w:rsid w:val="008C625D"/>
    <w:rsid w:val="008C6920"/>
    <w:rsid w:val="008C6A03"/>
    <w:rsid w:val="008C6A49"/>
    <w:rsid w:val="008C6ECA"/>
    <w:rsid w:val="008C7FDE"/>
    <w:rsid w:val="008D02CF"/>
    <w:rsid w:val="008D06D6"/>
    <w:rsid w:val="008D0AEB"/>
    <w:rsid w:val="008D1B4A"/>
    <w:rsid w:val="008D1D49"/>
    <w:rsid w:val="008D1E56"/>
    <w:rsid w:val="008D20F5"/>
    <w:rsid w:val="008D21A1"/>
    <w:rsid w:val="008D246D"/>
    <w:rsid w:val="008D2622"/>
    <w:rsid w:val="008D2C1D"/>
    <w:rsid w:val="008D334A"/>
    <w:rsid w:val="008D361B"/>
    <w:rsid w:val="008D3860"/>
    <w:rsid w:val="008D3A21"/>
    <w:rsid w:val="008D414D"/>
    <w:rsid w:val="008D4178"/>
    <w:rsid w:val="008D585A"/>
    <w:rsid w:val="008D5F64"/>
    <w:rsid w:val="008D62C7"/>
    <w:rsid w:val="008D6CA4"/>
    <w:rsid w:val="008D6D59"/>
    <w:rsid w:val="008D6D98"/>
    <w:rsid w:val="008D6F5E"/>
    <w:rsid w:val="008D70F4"/>
    <w:rsid w:val="008D71D4"/>
    <w:rsid w:val="008D73A9"/>
    <w:rsid w:val="008D7421"/>
    <w:rsid w:val="008D7F21"/>
    <w:rsid w:val="008E0099"/>
    <w:rsid w:val="008E0406"/>
    <w:rsid w:val="008E0ADA"/>
    <w:rsid w:val="008E13A4"/>
    <w:rsid w:val="008E1773"/>
    <w:rsid w:val="008E1D55"/>
    <w:rsid w:val="008E233D"/>
    <w:rsid w:val="008E2926"/>
    <w:rsid w:val="008E319C"/>
    <w:rsid w:val="008E3261"/>
    <w:rsid w:val="008E3402"/>
    <w:rsid w:val="008E3503"/>
    <w:rsid w:val="008E36F4"/>
    <w:rsid w:val="008E3A3F"/>
    <w:rsid w:val="008E4087"/>
    <w:rsid w:val="008E4381"/>
    <w:rsid w:val="008E47B0"/>
    <w:rsid w:val="008E4912"/>
    <w:rsid w:val="008E4C2E"/>
    <w:rsid w:val="008E4E6A"/>
    <w:rsid w:val="008E681E"/>
    <w:rsid w:val="008E6E2F"/>
    <w:rsid w:val="008E719D"/>
    <w:rsid w:val="008E7879"/>
    <w:rsid w:val="008E79F9"/>
    <w:rsid w:val="008E7C66"/>
    <w:rsid w:val="008F0027"/>
    <w:rsid w:val="008F04F8"/>
    <w:rsid w:val="008F0A6D"/>
    <w:rsid w:val="008F0F73"/>
    <w:rsid w:val="008F182B"/>
    <w:rsid w:val="008F1899"/>
    <w:rsid w:val="008F1BCB"/>
    <w:rsid w:val="008F1D75"/>
    <w:rsid w:val="008F271C"/>
    <w:rsid w:val="008F276C"/>
    <w:rsid w:val="008F2B95"/>
    <w:rsid w:val="008F3854"/>
    <w:rsid w:val="008F4024"/>
    <w:rsid w:val="008F438E"/>
    <w:rsid w:val="008F4784"/>
    <w:rsid w:val="008F4BA0"/>
    <w:rsid w:val="008F4BD6"/>
    <w:rsid w:val="008F4CA4"/>
    <w:rsid w:val="008F51B3"/>
    <w:rsid w:val="008F57B6"/>
    <w:rsid w:val="008F5A81"/>
    <w:rsid w:val="008F5BF6"/>
    <w:rsid w:val="008F5CD4"/>
    <w:rsid w:val="008F5D22"/>
    <w:rsid w:val="008F602F"/>
    <w:rsid w:val="008F6492"/>
    <w:rsid w:val="008F6F66"/>
    <w:rsid w:val="008F72C7"/>
    <w:rsid w:val="008F7382"/>
    <w:rsid w:val="008F7582"/>
    <w:rsid w:val="008F766C"/>
    <w:rsid w:val="00900162"/>
    <w:rsid w:val="00900769"/>
    <w:rsid w:val="009007F5"/>
    <w:rsid w:val="00900ADC"/>
    <w:rsid w:val="009014CA"/>
    <w:rsid w:val="00901681"/>
    <w:rsid w:val="009016D4"/>
    <w:rsid w:val="00901962"/>
    <w:rsid w:val="009022EF"/>
    <w:rsid w:val="009029CE"/>
    <w:rsid w:val="00903755"/>
    <w:rsid w:val="00903D79"/>
    <w:rsid w:val="0090466E"/>
    <w:rsid w:val="00904AA3"/>
    <w:rsid w:val="00904BDC"/>
    <w:rsid w:val="00905248"/>
    <w:rsid w:val="00905D31"/>
    <w:rsid w:val="00906296"/>
    <w:rsid w:val="00906A8E"/>
    <w:rsid w:val="009070C1"/>
    <w:rsid w:val="00907237"/>
    <w:rsid w:val="00907BAD"/>
    <w:rsid w:val="009103CD"/>
    <w:rsid w:val="00910B18"/>
    <w:rsid w:val="00910B83"/>
    <w:rsid w:val="00910C73"/>
    <w:rsid w:val="00911241"/>
    <w:rsid w:val="009112F6"/>
    <w:rsid w:val="009117A0"/>
    <w:rsid w:val="00911AF9"/>
    <w:rsid w:val="00911B18"/>
    <w:rsid w:val="0091257E"/>
    <w:rsid w:val="009126A6"/>
    <w:rsid w:val="009129FB"/>
    <w:rsid w:val="0091427E"/>
    <w:rsid w:val="009145E5"/>
    <w:rsid w:val="00914768"/>
    <w:rsid w:val="0091518B"/>
    <w:rsid w:val="00915326"/>
    <w:rsid w:val="00915F82"/>
    <w:rsid w:val="009169B8"/>
    <w:rsid w:val="00916F0E"/>
    <w:rsid w:val="0091707C"/>
    <w:rsid w:val="00917597"/>
    <w:rsid w:val="00920A92"/>
    <w:rsid w:val="00921DF7"/>
    <w:rsid w:val="009220A0"/>
    <w:rsid w:val="00922228"/>
    <w:rsid w:val="00922A07"/>
    <w:rsid w:val="00923EA7"/>
    <w:rsid w:val="009246D9"/>
    <w:rsid w:val="00924774"/>
    <w:rsid w:val="009248C1"/>
    <w:rsid w:val="00924D67"/>
    <w:rsid w:val="00924EEF"/>
    <w:rsid w:val="009255E1"/>
    <w:rsid w:val="00925649"/>
    <w:rsid w:val="00925B9C"/>
    <w:rsid w:val="00925BD6"/>
    <w:rsid w:val="009266CA"/>
    <w:rsid w:val="00926930"/>
    <w:rsid w:val="00926A72"/>
    <w:rsid w:val="00926FD9"/>
    <w:rsid w:val="00927424"/>
    <w:rsid w:val="009278F1"/>
    <w:rsid w:val="00927959"/>
    <w:rsid w:val="00927A5B"/>
    <w:rsid w:val="00927C32"/>
    <w:rsid w:val="00927E79"/>
    <w:rsid w:val="009300EE"/>
    <w:rsid w:val="00930246"/>
    <w:rsid w:val="00930260"/>
    <w:rsid w:val="0093033F"/>
    <w:rsid w:val="009315EA"/>
    <w:rsid w:val="00932190"/>
    <w:rsid w:val="0093230C"/>
    <w:rsid w:val="009325B8"/>
    <w:rsid w:val="0093274B"/>
    <w:rsid w:val="009327C8"/>
    <w:rsid w:val="00933114"/>
    <w:rsid w:val="00933592"/>
    <w:rsid w:val="00934036"/>
    <w:rsid w:val="0093478C"/>
    <w:rsid w:val="00934C52"/>
    <w:rsid w:val="00935144"/>
    <w:rsid w:val="00935634"/>
    <w:rsid w:val="009356F2"/>
    <w:rsid w:val="009357BA"/>
    <w:rsid w:val="009359D5"/>
    <w:rsid w:val="0093739C"/>
    <w:rsid w:val="00937EAD"/>
    <w:rsid w:val="00937F2B"/>
    <w:rsid w:val="009400C6"/>
    <w:rsid w:val="009402EB"/>
    <w:rsid w:val="009403F9"/>
    <w:rsid w:val="009404E4"/>
    <w:rsid w:val="009406EC"/>
    <w:rsid w:val="00940F83"/>
    <w:rsid w:val="009410AA"/>
    <w:rsid w:val="0094111F"/>
    <w:rsid w:val="00941F34"/>
    <w:rsid w:val="00942752"/>
    <w:rsid w:val="00942769"/>
    <w:rsid w:val="00942A12"/>
    <w:rsid w:val="00942E50"/>
    <w:rsid w:val="00942EDE"/>
    <w:rsid w:val="009431AD"/>
    <w:rsid w:val="009434EE"/>
    <w:rsid w:val="00943572"/>
    <w:rsid w:val="00943606"/>
    <w:rsid w:val="0094379D"/>
    <w:rsid w:val="00943B1D"/>
    <w:rsid w:val="009443EC"/>
    <w:rsid w:val="00944AD7"/>
    <w:rsid w:val="009450B3"/>
    <w:rsid w:val="00945483"/>
    <w:rsid w:val="00945526"/>
    <w:rsid w:val="0094553E"/>
    <w:rsid w:val="00945588"/>
    <w:rsid w:val="009456FD"/>
    <w:rsid w:val="00945936"/>
    <w:rsid w:val="00945C99"/>
    <w:rsid w:val="00945CA6"/>
    <w:rsid w:val="00946038"/>
    <w:rsid w:val="009463C1"/>
    <w:rsid w:val="00946488"/>
    <w:rsid w:val="009466C0"/>
    <w:rsid w:val="0094686C"/>
    <w:rsid w:val="0094687D"/>
    <w:rsid w:val="0094719B"/>
    <w:rsid w:val="00947A01"/>
    <w:rsid w:val="00947DCC"/>
    <w:rsid w:val="009501B9"/>
    <w:rsid w:val="0095038D"/>
    <w:rsid w:val="00950438"/>
    <w:rsid w:val="0095075D"/>
    <w:rsid w:val="009509ED"/>
    <w:rsid w:val="00950B97"/>
    <w:rsid w:val="009511EA"/>
    <w:rsid w:val="00951F67"/>
    <w:rsid w:val="00952237"/>
    <w:rsid w:val="00952289"/>
    <w:rsid w:val="00952404"/>
    <w:rsid w:val="00952BD0"/>
    <w:rsid w:val="00953111"/>
    <w:rsid w:val="00953AB4"/>
    <w:rsid w:val="00953DDB"/>
    <w:rsid w:val="0095433E"/>
    <w:rsid w:val="009546CD"/>
    <w:rsid w:val="00954AFD"/>
    <w:rsid w:val="00954B6E"/>
    <w:rsid w:val="00954BE3"/>
    <w:rsid w:val="00954C1F"/>
    <w:rsid w:val="00954DC0"/>
    <w:rsid w:val="009553F7"/>
    <w:rsid w:val="0095560B"/>
    <w:rsid w:val="009558E9"/>
    <w:rsid w:val="009566E7"/>
    <w:rsid w:val="009568C1"/>
    <w:rsid w:val="00956A06"/>
    <w:rsid w:val="00957133"/>
    <w:rsid w:val="00957901"/>
    <w:rsid w:val="009579B4"/>
    <w:rsid w:val="00957F18"/>
    <w:rsid w:val="00960253"/>
    <w:rsid w:val="009605E6"/>
    <w:rsid w:val="00960C2C"/>
    <w:rsid w:val="00961A15"/>
    <w:rsid w:val="00961BEC"/>
    <w:rsid w:val="00963916"/>
    <w:rsid w:val="00964289"/>
    <w:rsid w:val="00964619"/>
    <w:rsid w:val="00964B20"/>
    <w:rsid w:val="00964BDE"/>
    <w:rsid w:val="00964E3B"/>
    <w:rsid w:val="009653BF"/>
    <w:rsid w:val="00967467"/>
    <w:rsid w:val="009675B6"/>
    <w:rsid w:val="009675F7"/>
    <w:rsid w:val="0096796B"/>
    <w:rsid w:val="009702D8"/>
    <w:rsid w:val="00970BF8"/>
    <w:rsid w:val="00971102"/>
    <w:rsid w:val="00971114"/>
    <w:rsid w:val="00971222"/>
    <w:rsid w:val="0097175E"/>
    <w:rsid w:val="009717C0"/>
    <w:rsid w:val="009717FE"/>
    <w:rsid w:val="00971C61"/>
    <w:rsid w:val="0097206B"/>
    <w:rsid w:val="00972D2C"/>
    <w:rsid w:val="00972F30"/>
    <w:rsid w:val="00973A4B"/>
    <w:rsid w:val="00973E8F"/>
    <w:rsid w:val="009740CE"/>
    <w:rsid w:val="00974126"/>
    <w:rsid w:val="00974743"/>
    <w:rsid w:val="00974A3F"/>
    <w:rsid w:val="00974DEB"/>
    <w:rsid w:val="0097538D"/>
    <w:rsid w:val="009754A1"/>
    <w:rsid w:val="00975849"/>
    <w:rsid w:val="00975A73"/>
    <w:rsid w:val="0097688E"/>
    <w:rsid w:val="0097693D"/>
    <w:rsid w:val="00976AFC"/>
    <w:rsid w:val="009770C3"/>
    <w:rsid w:val="009771A3"/>
    <w:rsid w:val="009776C5"/>
    <w:rsid w:val="00977944"/>
    <w:rsid w:val="00977AA3"/>
    <w:rsid w:val="00977C4D"/>
    <w:rsid w:val="00980072"/>
    <w:rsid w:val="00980118"/>
    <w:rsid w:val="00980367"/>
    <w:rsid w:val="00980758"/>
    <w:rsid w:val="00980AF2"/>
    <w:rsid w:val="009814D0"/>
    <w:rsid w:val="00981D1C"/>
    <w:rsid w:val="00981E01"/>
    <w:rsid w:val="00983CF5"/>
    <w:rsid w:val="0098469B"/>
    <w:rsid w:val="00984CEA"/>
    <w:rsid w:val="009853E8"/>
    <w:rsid w:val="00985567"/>
    <w:rsid w:val="00985B42"/>
    <w:rsid w:val="00986012"/>
    <w:rsid w:val="009862E8"/>
    <w:rsid w:val="00986860"/>
    <w:rsid w:val="00987005"/>
    <w:rsid w:val="009870A3"/>
    <w:rsid w:val="0098718A"/>
    <w:rsid w:val="009877D6"/>
    <w:rsid w:val="009878B3"/>
    <w:rsid w:val="00987ADE"/>
    <w:rsid w:val="00990A46"/>
    <w:rsid w:val="00990AB1"/>
    <w:rsid w:val="0099136F"/>
    <w:rsid w:val="00991719"/>
    <w:rsid w:val="0099199C"/>
    <w:rsid w:val="00991C79"/>
    <w:rsid w:val="00992944"/>
    <w:rsid w:val="00992E73"/>
    <w:rsid w:val="00992EFA"/>
    <w:rsid w:val="00993C8A"/>
    <w:rsid w:val="00993F65"/>
    <w:rsid w:val="009941EE"/>
    <w:rsid w:val="009946A2"/>
    <w:rsid w:val="00994714"/>
    <w:rsid w:val="00994E1A"/>
    <w:rsid w:val="009950A3"/>
    <w:rsid w:val="009951C6"/>
    <w:rsid w:val="00995A78"/>
    <w:rsid w:val="00995C5B"/>
    <w:rsid w:val="00995E1C"/>
    <w:rsid w:val="0099670A"/>
    <w:rsid w:val="00996D52"/>
    <w:rsid w:val="00997201"/>
    <w:rsid w:val="0099791C"/>
    <w:rsid w:val="00997DF0"/>
    <w:rsid w:val="009A013A"/>
    <w:rsid w:val="009A0C55"/>
    <w:rsid w:val="009A0DF7"/>
    <w:rsid w:val="009A1244"/>
    <w:rsid w:val="009A1EBF"/>
    <w:rsid w:val="009A1F5A"/>
    <w:rsid w:val="009A232A"/>
    <w:rsid w:val="009A258C"/>
    <w:rsid w:val="009A26EC"/>
    <w:rsid w:val="009A2D6F"/>
    <w:rsid w:val="009A3666"/>
    <w:rsid w:val="009A36BE"/>
    <w:rsid w:val="009A3759"/>
    <w:rsid w:val="009A3929"/>
    <w:rsid w:val="009A3954"/>
    <w:rsid w:val="009A3E21"/>
    <w:rsid w:val="009A402D"/>
    <w:rsid w:val="009A4230"/>
    <w:rsid w:val="009A44AF"/>
    <w:rsid w:val="009A4877"/>
    <w:rsid w:val="009A4C1B"/>
    <w:rsid w:val="009A4E83"/>
    <w:rsid w:val="009A5069"/>
    <w:rsid w:val="009A5075"/>
    <w:rsid w:val="009A589C"/>
    <w:rsid w:val="009A64AB"/>
    <w:rsid w:val="009A6C2D"/>
    <w:rsid w:val="009A6C7C"/>
    <w:rsid w:val="009A74DE"/>
    <w:rsid w:val="009A7530"/>
    <w:rsid w:val="009B0A45"/>
    <w:rsid w:val="009B0CE9"/>
    <w:rsid w:val="009B11B2"/>
    <w:rsid w:val="009B1533"/>
    <w:rsid w:val="009B19DE"/>
    <w:rsid w:val="009B1C1F"/>
    <w:rsid w:val="009B1E36"/>
    <w:rsid w:val="009B1EF7"/>
    <w:rsid w:val="009B1F7C"/>
    <w:rsid w:val="009B2069"/>
    <w:rsid w:val="009B21A4"/>
    <w:rsid w:val="009B2405"/>
    <w:rsid w:val="009B27D8"/>
    <w:rsid w:val="009B29C0"/>
    <w:rsid w:val="009B2AF0"/>
    <w:rsid w:val="009B2CB3"/>
    <w:rsid w:val="009B2F46"/>
    <w:rsid w:val="009B346D"/>
    <w:rsid w:val="009B35FD"/>
    <w:rsid w:val="009B398E"/>
    <w:rsid w:val="009B3CDA"/>
    <w:rsid w:val="009B3EB8"/>
    <w:rsid w:val="009B4660"/>
    <w:rsid w:val="009B4A92"/>
    <w:rsid w:val="009B506C"/>
    <w:rsid w:val="009B5311"/>
    <w:rsid w:val="009B5726"/>
    <w:rsid w:val="009B586F"/>
    <w:rsid w:val="009B63F4"/>
    <w:rsid w:val="009B669A"/>
    <w:rsid w:val="009B66DF"/>
    <w:rsid w:val="009B676A"/>
    <w:rsid w:val="009B6792"/>
    <w:rsid w:val="009B74CE"/>
    <w:rsid w:val="009B7667"/>
    <w:rsid w:val="009B7EE0"/>
    <w:rsid w:val="009B7F70"/>
    <w:rsid w:val="009C0125"/>
    <w:rsid w:val="009C092B"/>
    <w:rsid w:val="009C0C08"/>
    <w:rsid w:val="009C0C23"/>
    <w:rsid w:val="009C101D"/>
    <w:rsid w:val="009C10D5"/>
    <w:rsid w:val="009C118E"/>
    <w:rsid w:val="009C177A"/>
    <w:rsid w:val="009C1861"/>
    <w:rsid w:val="009C1F12"/>
    <w:rsid w:val="009C2960"/>
    <w:rsid w:val="009C3425"/>
    <w:rsid w:val="009C3B55"/>
    <w:rsid w:val="009C3CE9"/>
    <w:rsid w:val="009C400B"/>
    <w:rsid w:val="009C4091"/>
    <w:rsid w:val="009C4382"/>
    <w:rsid w:val="009C45C5"/>
    <w:rsid w:val="009C4DE9"/>
    <w:rsid w:val="009C5062"/>
    <w:rsid w:val="009C5654"/>
    <w:rsid w:val="009C580E"/>
    <w:rsid w:val="009C5A6A"/>
    <w:rsid w:val="009C5AB6"/>
    <w:rsid w:val="009C5F88"/>
    <w:rsid w:val="009C604D"/>
    <w:rsid w:val="009C6D4E"/>
    <w:rsid w:val="009C6EBA"/>
    <w:rsid w:val="009C705E"/>
    <w:rsid w:val="009C756D"/>
    <w:rsid w:val="009C76EE"/>
    <w:rsid w:val="009C7AAC"/>
    <w:rsid w:val="009C7F13"/>
    <w:rsid w:val="009C7FC6"/>
    <w:rsid w:val="009D0127"/>
    <w:rsid w:val="009D08EA"/>
    <w:rsid w:val="009D176A"/>
    <w:rsid w:val="009D1A2A"/>
    <w:rsid w:val="009D2188"/>
    <w:rsid w:val="009D21A2"/>
    <w:rsid w:val="009D2222"/>
    <w:rsid w:val="009D2C35"/>
    <w:rsid w:val="009D2DA6"/>
    <w:rsid w:val="009D3172"/>
    <w:rsid w:val="009D348F"/>
    <w:rsid w:val="009D35E0"/>
    <w:rsid w:val="009D41E1"/>
    <w:rsid w:val="009D430B"/>
    <w:rsid w:val="009D4313"/>
    <w:rsid w:val="009D48FA"/>
    <w:rsid w:val="009D4A8F"/>
    <w:rsid w:val="009D503F"/>
    <w:rsid w:val="009D50E3"/>
    <w:rsid w:val="009D570B"/>
    <w:rsid w:val="009D58AA"/>
    <w:rsid w:val="009D5A7C"/>
    <w:rsid w:val="009D6AFF"/>
    <w:rsid w:val="009D7071"/>
    <w:rsid w:val="009D7277"/>
    <w:rsid w:val="009D75A7"/>
    <w:rsid w:val="009D75CB"/>
    <w:rsid w:val="009D7740"/>
    <w:rsid w:val="009D7C5C"/>
    <w:rsid w:val="009D7CEA"/>
    <w:rsid w:val="009D7E41"/>
    <w:rsid w:val="009E0007"/>
    <w:rsid w:val="009E04BC"/>
    <w:rsid w:val="009E0B6A"/>
    <w:rsid w:val="009E1A5B"/>
    <w:rsid w:val="009E1C48"/>
    <w:rsid w:val="009E1C52"/>
    <w:rsid w:val="009E27CD"/>
    <w:rsid w:val="009E2F67"/>
    <w:rsid w:val="009E320F"/>
    <w:rsid w:val="009E37CF"/>
    <w:rsid w:val="009E4126"/>
    <w:rsid w:val="009E44AE"/>
    <w:rsid w:val="009E4A94"/>
    <w:rsid w:val="009E52DF"/>
    <w:rsid w:val="009E548F"/>
    <w:rsid w:val="009E5516"/>
    <w:rsid w:val="009E5750"/>
    <w:rsid w:val="009E6324"/>
    <w:rsid w:val="009E67BA"/>
    <w:rsid w:val="009E6B79"/>
    <w:rsid w:val="009E76AC"/>
    <w:rsid w:val="009E7B2A"/>
    <w:rsid w:val="009F0E72"/>
    <w:rsid w:val="009F10E9"/>
    <w:rsid w:val="009F114E"/>
    <w:rsid w:val="009F13A4"/>
    <w:rsid w:val="009F1A08"/>
    <w:rsid w:val="009F2065"/>
    <w:rsid w:val="009F245C"/>
    <w:rsid w:val="009F29EB"/>
    <w:rsid w:val="009F2B47"/>
    <w:rsid w:val="009F39F4"/>
    <w:rsid w:val="009F3CD3"/>
    <w:rsid w:val="009F3D20"/>
    <w:rsid w:val="009F3EEF"/>
    <w:rsid w:val="009F41B8"/>
    <w:rsid w:val="009F4498"/>
    <w:rsid w:val="009F4565"/>
    <w:rsid w:val="009F45D8"/>
    <w:rsid w:val="009F4624"/>
    <w:rsid w:val="009F46D2"/>
    <w:rsid w:val="009F4B5C"/>
    <w:rsid w:val="009F523E"/>
    <w:rsid w:val="009F55DD"/>
    <w:rsid w:val="009F7550"/>
    <w:rsid w:val="009F7818"/>
    <w:rsid w:val="009F788F"/>
    <w:rsid w:val="00A002A3"/>
    <w:rsid w:val="00A00630"/>
    <w:rsid w:val="00A00688"/>
    <w:rsid w:val="00A00836"/>
    <w:rsid w:val="00A00B62"/>
    <w:rsid w:val="00A00D48"/>
    <w:rsid w:val="00A00F4F"/>
    <w:rsid w:val="00A00FDD"/>
    <w:rsid w:val="00A012FF"/>
    <w:rsid w:val="00A016D7"/>
    <w:rsid w:val="00A01BE4"/>
    <w:rsid w:val="00A01E3F"/>
    <w:rsid w:val="00A01EBB"/>
    <w:rsid w:val="00A0206F"/>
    <w:rsid w:val="00A02780"/>
    <w:rsid w:val="00A02EBE"/>
    <w:rsid w:val="00A03803"/>
    <w:rsid w:val="00A03C7C"/>
    <w:rsid w:val="00A03EC2"/>
    <w:rsid w:val="00A04482"/>
    <w:rsid w:val="00A04515"/>
    <w:rsid w:val="00A04627"/>
    <w:rsid w:val="00A049F8"/>
    <w:rsid w:val="00A04AB5"/>
    <w:rsid w:val="00A04D60"/>
    <w:rsid w:val="00A050BE"/>
    <w:rsid w:val="00A05718"/>
    <w:rsid w:val="00A05AEB"/>
    <w:rsid w:val="00A0627C"/>
    <w:rsid w:val="00A068DC"/>
    <w:rsid w:val="00A068F8"/>
    <w:rsid w:val="00A06949"/>
    <w:rsid w:val="00A06D07"/>
    <w:rsid w:val="00A06ED7"/>
    <w:rsid w:val="00A06F2A"/>
    <w:rsid w:val="00A0759D"/>
    <w:rsid w:val="00A0761F"/>
    <w:rsid w:val="00A0766C"/>
    <w:rsid w:val="00A07902"/>
    <w:rsid w:val="00A07EC9"/>
    <w:rsid w:val="00A10160"/>
    <w:rsid w:val="00A10B04"/>
    <w:rsid w:val="00A10C47"/>
    <w:rsid w:val="00A111E2"/>
    <w:rsid w:val="00A11735"/>
    <w:rsid w:val="00A11C30"/>
    <w:rsid w:val="00A1208B"/>
    <w:rsid w:val="00A1225C"/>
    <w:rsid w:val="00A124D4"/>
    <w:rsid w:val="00A127D4"/>
    <w:rsid w:val="00A128FB"/>
    <w:rsid w:val="00A12FE4"/>
    <w:rsid w:val="00A13364"/>
    <w:rsid w:val="00A13464"/>
    <w:rsid w:val="00A13499"/>
    <w:rsid w:val="00A13B99"/>
    <w:rsid w:val="00A141D8"/>
    <w:rsid w:val="00A14261"/>
    <w:rsid w:val="00A154C7"/>
    <w:rsid w:val="00A15AB8"/>
    <w:rsid w:val="00A1627F"/>
    <w:rsid w:val="00A1652A"/>
    <w:rsid w:val="00A16ABF"/>
    <w:rsid w:val="00A16FE2"/>
    <w:rsid w:val="00A174FB"/>
    <w:rsid w:val="00A20602"/>
    <w:rsid w:val="00A20AEF"/>
    <w:rsid w:val="00A20F8B"/>
    <w:rsid w:val="00A21712"/>
    <w:rsid w:val="00A21961"/>
    <w:rsid w:val="00A223DF"/>
    <w:rsid w:val="00A22780"/>
    <w:rsid w:val="00A22AF9"/>
    <w:rsid w:val="00A231B5"/>
    <w:rsid w:val="00A23AC7"/>
    <w:rsid w:val="00A23CE0"/>
    <w:rsid w:val="00A24293"/>
    <w:rsid w:val="00A242A4"/>
    <w:rsid w:val="00A24827"/>
    <w:rsid w:val="00A248D8"/>
    <w:rsid w:val="00A24F57"/>
    <w:rsid w:val="00A2532F"/>
    <w:rsid w:val="00A255ED"/>
    <w:rsid w:val="00A2561D"/>
    <w:rsid w:val="00A26227"/>
    <w:rsid w:val="00A2636A"/>
    <w:rsid w:val="00A26995"/>
    <w:rsid w:val="00A26DA7"/>
    <w:rsid w:val="00A27322"/>
    <w:rsid w:val="00A27384"/>
    <w:rsid w:val="00A276E4"/>
    <w:rsid w:val="00A3012B"/>
    <w:rsid w:val="00A308DC"/>
    <w:rsid w:val="00A30B58"/>
    <w:rsid w:val="00A30C66"/>
    <w:rsid w:val="00A3107E"/>
    <w:rsid w:val="00A3158E"/>
    <w:rsid w:val="00A315AF"/>
    <w:rsid w:val="00A31C86"/>
    <w:rsid w:val="00A31FD0"/>
    <w:rsid w:val="00A3209B"/>
    <w:rsid w:val="00A320E7"/>
    <w:rsid w:val="00A334A0"/>
    <w:rsid w:val="00A337AA"/>
    <w:rsid w:val="00A33AAE"/>
    <w:rsid w:val="00A33C5F"/>
    <w:rsid w:val="00A3475D"/>
    <w:rsid w:val="00A34918"/>
    <w:rsid w:val="00A34CB5"/>
    <w:rsid w:val="00A34DE2"/>
    <w:rsid w:val="00A34FC2"/>
    <w:rsid w:val="00A35245"/>
    <w:rsid w:val="00A354EC"/>
    <w:rsid w:val="00A35834"/>
    <w:rsid w:val="00A358FB"/>
    <w:rsid w:val="00A35CEF"/>
    <w:rsid w:val="00A35D6B"/>
    <w:rsid w:val="00A35F08"/>
    <w:rsid w:val="00A36349"/>
    <w:rsid w:val="00A36D83"/>
    <w:rsid w:val="00A36E4E"/>
    <w:rsid w:val="00A37002"/>
    <w:rsid w:val="00A3742B"/>
    <w:rsid w:val="00A37A2A"/>
    <w:rsid w:val="00A37B6E"/>
    <w:rsid w:val="00A37C14"/>
    <w:rsid w:val="00A37E73"/>
    <w:rsid w:val="00A401F8"/>
    <w:rsid w:val="00A40216"/>
    <w:rsid w:val="00A404AE"/>
    <w:rsid w:val="00A407F7"/>
    <w:rsid w:val="00A40977"/>
    <w:rsid w:val="00A4097F"/>
    <w:rsid w:val="00A40FA5"/>
    <w:rsid w:val="00A41203"/>
    <w:rsid w:val="00A4127F"/>
    <w:rsid w:val="00A4142C"/>
    <w:rsid w:val="00A41487"/>
    <w:rsid w:val="00A41727"/>
    <w:rsid w:val="00A417DC"/>
    <w:rsid w:val="00A41F2B"/>
    <w:rsid w:val="00A429AA"/>
    <w:rsid w:val="00A429FA"/>
    <w:rsid w:val="00A42D8D"/>
    <w:rsid w:val="00A42F00"/>
    <w:rsid w:val="00A43418"/>
    <w:rsid w:val="00A438BA"/>
    <w:rsid w:val="00A438FA"/>
    <w:rsid w:val="00A43AFE"/>
    <w:rsid w:val="00A43B89"/>
    <w:rsid w:val="00A44223"/>
    <w:rsid w:val="00A4460E"/>
    <w:rsid w:val="00A447CD"/>
    <w:rsid w:val="00A44C46"/>
    <w:rsid w:val="00A44EE8"/>
    <w:rsid w:val="00A451C8"/>
    <w:rsid w:val="00A451FE"/>
    <w:rsid w:val="00A45F68"/>
    <w:rsid w:val="00A4619F"/>
    <w:rsid w:val="00A462CD"/>
    <w:rsid w:val="00A46687"/>
    <w:rsid w:val="00A4671F"/>
    <w:rsid w:val="00A4684C"/>
    <w:rsid w:val="00A47013"/>
    <w:rsid w:val="00A4703B"/>
    <w:rsid w:val="00A47074"/>
    <w:rsid w:val="00A47258"/>
    <w:rsid w:val="00A47F9E"/>
    <w:rsid w:val="00A50281"/>
    <w:rsid w:val="00A50D88"/>
    <w:rsid w:val="00A50EF5"/>
    <w:rsid w:val="00A51600"/>
    <w:rsid w:val="00A51641"/>
    <w:rsid w:val="00A51DFC"/>
    <w:rsid w:val="00A5214C"/>
    <w:rsid w:val="00A5258C"/>
    <w:rsid w:val="00A52661"/>
    <w:rsid w:val="00A52A0E"/>
    <w:rsid w:val="00A52F29"/>
    <w:rsid w:val="00A53F2A"/>
    <w:rsid w:val="00A54608"/>
    <w:rsid w:val="00A5463C"/>
    <w:rsid w:val="00A54D32"/>
    <w:rsid w:val="00A54E5A"/>
    <w:rsid w:val="00A55723"/>
    <w:rsid w:val="00A55E77"/>
    <w:rsid w:val="00A55F65"/>
    <w:rsid w:val="00A55FEE"/>
    <w:rsid w:val="00A56072"/>
    <w:rsid w:val="00A565E7"/>
    <w:rsid w:val="00A56622"/>
    <w:rsid w:val="00A5694B"/>
    <w:rsid w:val="00A57473"/>
    <w:rsid w:val="00A5750F"/>
    <w:rsid w:val="00A57E28"/>
    <w:rsid w:val="00A57EAE"/>
    <w:rsid w:val="00A57ED2"/>
    <w:rsid w:val="00A601C8"/>
    <w:rsid w:val="00A60945"/>
    <w:rsid w:val="00A615B7"/>
    <w:rsid w:val="00A61883"/>
    <w:rsid w:val="00A618A4"/>
    <w:rsid w:val="00A628A5"/>
    <w:rsid w:val="00A63CD4"/>
    <w:rsid w:val="00A63EB7"/>
    <w:rsid w:val="00A648F8"/>
    <w:rsid w:val="00A65477"/>
    <w:rsid w:val="00A656D3"/>
    <w:rsid w:val="00A65950"/>
    <w:rsid w:val="00A65AE4"/>
    <w:rsid w:val="00A65D63"/>
    <w:rsid w:val="00A65DA0"/>
    <w:rsid w:val="00A65F0E"/>
    <w:rsid w:val="00A66023"/>
    <w:rsid w:val="00A66035"/>
    <w:rsid w:val="00A67236"/>
    <w:rsid w:val="00A67325"/>
    <w:rsid w:val="00A67B14"/>
    <w:rsid w:val="00A67B4C"/>
    <w:rsid w:val="00A70B41"/>
    <w:rsid w:val="00A70D1E"/>
    <w:rsid w:val="00A70EDD"/>
    <w:rsid w:val="00A719C0"/>
    <w:rsid w:val="00A71C48"/>
    <w:rsid w:val="00A71FFE"/>
    <w:rsid w:val="00A72036"/>
    <w:rsid w:val="00A72260"/>
    <w:rsid w:val="00A729FE"/>
    <w:rsid w:val="00A73A86"/>
    <w:rsid w:val="00A747A8"/>
    <w:rsid w:val="00A74B44"/>
    <w:rsid w:val="00A75DDA"/>
    <w:rsid w:val="00A760BE"/>
    <w:rsid w:val="00A76191"/>
    <w:rsid w:val="00A76848"/>
    <w:rsid w:val="00A7746F"/>
    <w:rsid w:val="00A77A64"/>
    <w:rsid w:val="00A8011E"/>
    <w:rsid w:val="00A8032E"/>
    <w:rsid w:val="00A80928"/>
    <w:rsid w:val="00A80B64"/>
    <w:rsid w:val="00A8114E"/>
    <w:rsid w:val="00A811BB"/>
    <w:rsid w:val="00A8130A"/>
    <w:rsid w:val="00A81DAB"/>
    <w:rsid w:val="00A82328"/>
    <w:rsid w:val="00A824B2"/>
    <w:rsid w:val="00A828F4"/>
    <w:rsid w:val="00A82D0E"/>
    <w:rsid w:val="00A83487"/>
    <w:rsid w:val="00A83E6A"/>
    <w:rsid w:val="00A8550A"/>
    <w:rsid w:val="00A855E1"/>
    <w:rsid w:val="00A8621E"/>
    <w:rsid w:val="00A8674C"/>
    <w:rsid w:val="00A86C66"/>
    <w:rsid w:val="00A8710E"/>
    <w:rsid w:val="00A8711F"/>
    <w:rsid w:val="00A90063"/>
    <w:rsid w:val="00A90154"/>
    <w:rsid w:val="00A901E0"/>
    <w:rsid w:val="00A90672"/>
    <w:rsid w:val="00A9132A"/>
    <w:rsid w:val="00A91800"/>
    <w:rsid w:val="00A91C18"/>
    <w:rsid w:val="00A91E5C"/>
    <w:rsid w:val="00A92253"/>
    <w:rsid w:val="00A923F6"/>
    <w:rsid w:val="00A924AC"/>
    <w:rsid w:val="00A932B8"/>
    <w:rsid w:val="00A93581"/>
    <w:rsid w:val="00A93A7F"/>
    <w:rsid w:val="00A93B07"/>
    <w:rsid w:val="00A93B88"/>
    <w:rsid w:val="00A93E2D"/>
    <w:rsid w:val="00A93F45"/>
    <w:rsid w:val="00A9493A"/>
    <w:rsid w:val="00A95AC6"/>
    <w:rsid w:val="00A95FC0"/>
    <w:rsid w:val="00A95FE9"/>
    <w:rsid w:val="00A9689F"/>
    <w:rsid w:val="00A9773E"/>
    <w:rsid w:val="00A97CA0"/>
    <w:rsid w:val="00AA0337"/>
    <w:rsid w:val="00AA045A"/>
    <w:rsid w:val="00AA058D"/>
    <w:rsid w:val="00AA0C8D"/>
    <w:rsid w:val="00AA120A"/>
    <w:rsid w:val="00AA15DF"/>
    <w:rsid w:val="00AA1BE8"/>
    <w:rsid w:val="00AA1CB5"/>
    <w:rsid w:val="00AA1D9D"/>
    <w:rsid w:val="00AA20FE"/>
    <w:rsid w:val="00AA2ED4"/>
    <w:rsid w:val="00AA2F2A"/>
    <w:rsid w:val="00AA32FC"/>
    <w:rsid w:val="00AA3393"/>
    <w:rsid w:val="00AA3CB0"/>
    <w:rsid w:val="00AA49BD"/>
    <w:rsid w:val="00AA4B6F"/>
    <w:rsid w:val="00AA59A8"/>
    <w:rsid w:val="00AA5A01"/>
    <w:rsid w:val="00AA5A95"/>
    <w:rsid w:val="00AA5DB7"/>
    <w:rsid w:val="00AA6589"/>
    <w:rsid w:val="00AA66E1"/>
    <w:rsid w:val="00AA6F27"/>
    <w:rsid w:val="00AA7582"/>
    <w:rsid w:val="00AA75D3"/>
    <w:rsid w:val="00AA7CEF"/>
    <w:rsid w:val="00AB03C6"/>
    <w:rsid w:val="00AB0A03"/>
    <w:rsid w:val="00AB0FE2"/>
    <w:rsid w:val="00AB12B3"/>
    <w:rsid w:val="00AB1781"/>
    <w:rsid w:val="00AB1789"/>
    <w:rsid w:val="00AB1AFD"/>
    <w:rsid w:val="00AB2823"/>
    <w:rsid w:val="00AB2828"/>
    <w:rsid w:val="00AB2977"/>
    <w:rsid w:val="00AB2A6D"/>
    <w:rsid w:val="00AB3502"/>
    <w:rsid w:val="00AB393F"/>
    <w:rsid w:val="00AB44B7"/>
    <w:rsid w:val="00AB4748"/>
    <w:rsid w:val="00AB4812"/>
    <w:rsid w:val="00AB48F7"/>
    <w:rsid w:val="00AB4C59"/>
    <w:rsid w:val="00AB6CD6"/>
    <w:rsid w:val="00AB6E61"/>
    <w:rsid w:val="00AB70B7"/>
    <w:rsid w:val="00AB7CD6"/>
    <w:rsid w:val="00AC038C"/>
    <w:rsid w:val="00AC0543"/>
    <w:rsid w:val="00AC0A6F"/>
    <w:rsid w:val="00AC13DA"/>
    <w:rsid w:val="00AC28D5"/>
    <w:rsid w:val="00AC28DB"/>
    <w:rsid w:val="00AC30F9"/>
    <w:rsid w:val="00AC3A90"/>
    <w:rsid w:val="00AC3CB4"/>
    <w:rsid w:val="00AC3EAE"/>
    <w:rsid w:val="00AC4056"/>
    <w:rsid w:val="00AC448F"/>
    <w:rsid w:val="00AC45C5"/>
    <w:rsid w:val="00AC4D96"/>
    <w:rsid w:val="00AC5E12"/>
    <w:rsid w:val="00AC5E2A"/>
    <w:rsid w:val="00AC62DF"/>
    <w:rsid w:val="00AC6E4A"/>
    <w:rsid w:val="00AC7554"/>
    <w:rsid w:val="00AC7753"/>
    <w:rsid w:val="00AC77AD"/>
    <w:rsid w:val="00AC7A75"/>
    <w:rsid w:val="00AC7C35"/>
    <w:rsid w:val="00AD023E"/>
    <w:rsid w:val="00AD0AA2"/>
    <w:rsid w:val="00AD0C43"/>
    <w:rsid w:val="00AD0D60"/>
    <w:rsid w:val="00AD1072"/>
    <w:rsid w:val="00AD171B"/>
    <w:rsid w:val="00AD1A92"/>
    <w:rsid w:val="00AD269D"/>
    <w:rsid w:val="00AD2BCB"/>
    <w:rsid w:val="00AD2F4A"/>
    <w:rsid w:val="00AD318E"/>
    <w:rsid w:val="00AD39BD"/>
    <w:rsid w:val="00AD3C1E"/>
    <w:rsid w:val="00AD3C5C"/>
    <w:rsid w:val="00AD42EE"/>
    <w:rsid w:val="00AD45ED"/>
    <w:rsid w:val="00AD4AC0"/>
    <w:rsid w:val="00AD53E3"/>
    <w:rsid w:val="00AD57A4"/>
    <w:rsid w:val="00AD5FF7"/>
    <w:rsid w:val="00AD65F6"/>
    <w:rsid w:val="00AD6843"/>
    <w:rsid w:val="00AD71C0"/>
    <w:rsid w:val="00AD78CA"/>
    <w:rsid w:val="00AE00F8"/>
    <w:rsid w:val="00AE02F2"/>
    <w:rsid w:val="00AE0D09"/>
    <w:rsid w:val="00AE0E5B"/>
    <w:rsid w:val="00AE1081"/>
    <w:rsid w:val="00AE1920"/>
    <w:rsid w:val="00AE1983"/>
    <w:rsid w:val="00AE1A7B"/>
    <w:rsid w:val="00AE1CC8"/>
    <w:rsid w:val="00AE1FC7"/>
    <w:rsid w:val="00AE240E"/>
    <w:rsid w:val="00AE249F"/>
    <w:rsid w:val="00AE2779"/>
    <w:rsid w:val="00AE3135"/>
    <w:rsid w:val="00AE31CA"/>
    <w:rsid w:val="00AE3699"/>
    <w:rsid w:val="00AE3DCF"/>
    <w:rsid w:val="00AE3E47"/>
    <w:rsid w:val="00AE3F19"/>
    <w:rsid w:val="00AE414F"/>
    <w:rsid w:val="00AE497D"/>
    <w:rsid w:val="00AE4DA0"/>
    <w:rsid w:val="00AE53DB"/>
    <w:rsid w:val="00AE5A88"/>
    <w:rsid w:val="00AE5C64"/>
    <w:rsid w:val="00AE5D2C"/>
    <w:rsid w:val="00AE5D5E"/>
    <w:rsid w:val="00AE5ED4"/>
    <w:rsid w:val="00AE6273"/>
    <w:rsid w:val="00AF1141"/>
    <w:rsid w:val="00AF1205"/>
    <w:rsid w:val="00AF15D4"/>
    <w:rsid w:val="00AF1684"/>
    <w:rsid w:val="00AF1BAE"/>
    <w:rsid w:val="00AF2073"/>
    <w:rsid w:val="00AF2AB2"/>
    <w:rsid w:val="00AF2E11"/>
    <w:rsid w:val="00AF2F23"/>
    <w:rsid w:val="00AF3347"/>
    <w:rsid w:val="00AF3722"/>
    <w:rsid w:val="00AF37A9"/>
    <w:rsid w:val="00AF3817"/>
    <w:rsid w:val="00AF3FA9"/>
    <w:rsid w:val="00AF53B1"/>
    <w:rsid w:val="00AF564B"/>
    <w:rsid w:val="00AF57A5"/>
    <w:rsid w:val="00AF57B3"/>
    <w:rsid w:val="00AF5AA1"/>
    <w:rsid w:val="00AF5F0D"/>
    <w:rsid w:val="00AF5FE9"/>
    <w:rsid w:val="00AF6334"/>
    <w:rsid w:val="00AF6494"/>
    <w:rsid w:val="00AF66CA"/>
    <w:rsid w:val="00AF6742"/>
    <w:rsid w:val="00AF6B65"/>
    <w:rsid w:val="00AF6B9A"/>
    <w:rsid w:val="00AF6F29"/>
    <w:rsid w:val="00AF7698"/>
    <w:rsid w:val="00AF77D1"/>
    <w:rsid w:val="00AF7D34"/>
    <w:rsid w:val="00B0044F"/>
    <w:rsid w:val="00B01384"/>
    <w:rsid w:val="00B013C8"/>
    <w:rsid w:val="00B013D5"/>
    <w:rsid w:val="00B016CE"/>
    <w:rsid w:val="00B021A7"/>
    <w:rsid w:val="00B021F7"/>
    <w:rsid w:val="00B02334"/>
    <w:rsid w:val="00B027CA"/>
    <w:rsid w:val="00B0289A"/>
    <w:rsid w:val="00B02B43"/>
    <w:rsid w:val="00B02D55"/>
    <w:rsid w:val="00B034F8"/>
    <w:rsid w:val="00B036C9"/>
    <w:rsid w:val="00B03B3F"/>
    <w:rsid w:val="00B03DC2"/>
    <w:rsid w:val="00B0443B"/>
    <w:rsid w:val="00B045EA"/>
    <w:rsid w:val="00B04B33"/>
    <w:rsid w:val="00B04CB5"/>
    <w:rsid w:val="00B04F44"/>
    <w:rsid w:val="00B05707"/>
    <w:rsid w:val="00B0605C"/>
    <w:rsid w:val="00B060A6"/>
    <w:rsid w:val="00B0627B"/>
    <w:rsid w:val="00B064BF"/>
    <w:rsid w:val="00B0650F"/>
    <w:rsid w:val="00B06536"/>
    <w:rsid w:val="00B0656B"/>
    <w:rsid w:val="00B069A1"/>
    <w:rsid w:val="00B06C7E"/>
    <w:rsid w:val="00B06EC2"/>
    <w:rsid w:val="00B0708F"/>
    <w:rsid w:val="00B07533"/>
    <w:rsid w:val="00B079C8"/>
    <w:rsid w:val="00B07DCE"/>
    <w:rsid w:val="00B07E39"/>
    <w:rsid w:val="00B116F5"/>
    <w:rsid w:val="00B11773"/>
    <w:rsid w:val="00B12031"/>
    <w:rsid w:val="00B12480"/>
    <w:rsid w:val="00B12BF4"/>
    <w:rsid w:val="00B1324E"/>
    <w:rsid w:val="00B13776"/>
    <w:rsid w:val="00B13F26"/>
    <w:rsid w:val="00B14342"/>
    <w:rsid w:val="00B14FC9"/>
    <w:rsid w:val="00B15157"/>
    <w:rsid w:val="00B15720"/>
    <w:rsid w:val="00B15918"/>
    <w:rsid w:val="00B161DC"/>
    <w:rsid w:val="00B16295"/>
    <w:rsid w:val="00B16539"/>
    <w:rsid w:val="00B16AC9"/>
    <w:rsid w:val="00B16B76"/>
    <w:rsid w:val="00B16BED"/>
    <w:rsid w:val="00B16C96"/>
    <w:rsid w:val="00B1779B"/>
    <w:rsid w:val="00B17D0B"/>
    <w:rsid w:val="00B17DDA"/>
    <w:rsid w:val="00B202DD"/>
    <w:rsid w:val="00B20A73"/>
    <w:rsid w:val="00B20BAD"/>
    <w:rsid w:val="00B20F24"/>
    <w:rsid w:val="00B2158F"/>
    <w:rsid w:val="00B21CFB"/>
    <w:rsid w:val="00B21FAA"/>
    <w:rsid w:val="00B224A4"/>
    <w:rsid w:val="00B224B9"/>
    <w:rsid w:val="00B22C1C"/>
    <w:rsid w:val="00B22E7A"/>
    <w:rsid w:val="00B234D8"/>
    <w:rsid w:val="00B2375A"/>
    <w:rsid w:val="00B237D4"/>
    <w:rsid w:val="00B237E4"/>
    <w:rsid w:val="00B23C6D"/>
    <w:rsid w:val="00B23EB7"/>
    <w:rsid w:val="00B24A8A"/>
    <w:rsid w:val="00B24D93"/>
    <w:rsid w:val="00B2525A"/>
    <w:rsid w:val="00B255FD"/>
    <w:rsid w:val="00B257A7"/>
    <w:rsid w:val="00B2599D"/>
    <w:rsid w:val="00B25FBE"/>
    <w:rsid w:val="00B26A45"/>
    <w:rsid w:val="00B26C12"/>
    <w:rsid w:val="00B26DA8"/>
    <w:rsid w:val="00B270E1"/>
    <w:rsid w:val="00B27DAC"/>
    <w:rsid w:val="00B27FB9"/>
    <w:rsid w:val="00B3082A"/>
    <w:rsid w:val="00B30847"/>
    <w:rsid w:val="00B30E0E"/>
    <w:rsid w:val="00B311DB"/>
    <w:rsid w:val="00B31317"/>
    <w:rsid w:val="00B31C38"/>
    <w:rsid w:val="00B31C60"/>
    <w:rsid w:val="00B31CD8"/>
    <w:rsid w:val="00B31DD9"/>
    <w:rsid w:val="00B3216C"/>
    <w:rsid w:val="00B323D0"/>
    <w:rsid w:val="00B32AEB"/>
    <w:rsid w:val="00B32C40"/>
    <w:rsid w:val="00B33A4D"/>
    <w:rsid w:val="00B33B5A"/>
    <w:rsid w:val="00B33EE6"/>
    <w:rsid w:val="00B34A0B"/>
    <w:rsid w:val="00B34DBD"/>
    <w:rsid w:val="00B34F5D"/>
    <w:rsid w:val="00B357A7"/>
    <w:rsid w:val="00B35E40"/>
    <w:rsid w:val="00B35FF4"/>
    <w:rsid w:val="00B3692F"/>
    <w:rsid w:val="00B36A05"/>
    <w:rsid w:val="00B36A9D"/>
    <w:rsid w:val="00B36E22"/>
    <w:rsid w:val="00B370D4"/>
    <w:rsid w:val="00B3765D"/>
    <w:rsid w:val="00B37885"/>
    <w:rsid w:val="00B378B5"/>
    <w:rsid w:val="00B37BDB"/>
    <w:rsid w:val="00B37F18"/>
    <w:rsid w:val="00B37FAB"/>
    <w:rsid w:val="00B40026"/>
    <w:rsid w:val="00B420F8"/>
    <w:rsid w:val="00B42C0C"/>
    <w:rsid w:val="00B42FF7"/>
    <w:rsid w:val="00B43FA7"/>
    <w:rsid w:val="00B4403D"/>
    <w:rsid w:val="00B444F7"/>
    <w:rsid w:val="00B445B1"/>
    <w:rsid w:val="00B44A24"/>
    <w:rsid w:val="00B44A53"/>
    <w:rsid w:val="00B450FC"/>
    <w:rsid w:val="00B45525"/>
    <w:rsid w:val="00B459DB"/>
    <w:rsid w:val="00B46062"/>
    <w:rsid w:val="00B465BD"/>
    <w:rsid w:val="00B4663B"/>
    <w:rsid w:val="00B468D8"/>
    <w:rsid w:val="00B46B18"/>
    <w:rsid w:val="00B46E07"/>
    <w:rsid w:val="00B4722C"/>
    <w:rsid w:val="00B473E6"/>
    <w:rsid w:val="00B47BDE"/>
    <w:rsid w:val="00B50076"/>
    <w:rsid w:val="00B50176"/>
    <w:rsid w:val="00B50320"/>
    <w:rsid w:val="00B50575"/>
    <w:rsid w:val="00B50769"/>
    <w:rsid w:val="00B50AE9"/>
    <w:rsid w:val="00B50DB3"/>
    <w:rsid w:val="00B51673"/>
    <w:rsid w:val="00B52253"/>
    <w:rsid w:val="00B522EB"/>
    <w:rsid w:val="00B53972"/>
    <w:rsid w:val="00B5432E"/>
    <w:rsid w:val="00B543E2"/>
    <w:rsid w:val="00B544FD"/>
    <w:rsid w:val="00B549A5"/>
    <w:rsid w:val="00B54D81"/>
    <w:rsid w:val="00B5503C"/>
    <w:rsid w:val="00B55408"/>
    <w:rsid w:val="00B55DC1"/>
    <w:rsid w:val="00B55E74"/>
    <w:rsid w:val="00B55F86"/>
    <w:rsid w:val="00B5675F"/>
    <w:rsid w:val="00B567E6"/>
    <w:rsid w:val="00B56811"/>
    <w:rsid w:val="00B577E9"/>
    <w:rsid w:val="00B60238"/>
    <w:rsid w:val="00B60A00"/>
    <w:rsid w:val="00B60B82"/>
    <w:rsid w:val="00B61087"/>
    <w:rsid w:val="00B610A2"/>
    <w:rsid w:val="00B6159D"/>
    <w:rsid w:val="00B61EA1"/>
    <w:rsid w:val="00B622E1"/>
    <w:rsid w:val="00B62620"/>
    <w:rsid w:val="00B62C39"/>
    <w:rsid w:val="00B63648"/>
    <w:rsid w:val="00B63878"/>
    <w:rsid w:val="00B63FF7"/>
    <w:rsid w:val="00B64957"/>
    <w:rsid w:val="00B657AA"/>
    <w:rsid w:val="00B659F1"/>
    <w:rsid w:val="00B65A65"/>
    <w:rsid w:val="00B65B29"/>
    <w:rsid w:val="00B65C0B"/>
    <w:rsid w:val="00B662A5"/>
    <w:rsid w:val="00B66305"/>
    <w:rsid w:val="00B6667A"/>
    <w:rsid w:val="00B66928"/>
    <w:rsid w:val="00B670BD"/>
    <w:rsid w:val="00B671C3"/>
    <w:rsid w:val="00B678FA"/>
    <w:rsid w:val="00B67DA0"/>
    <w:rsid w:val="00B7003A"/>
    <w:rsid w:val="00B70326"/>
    <w:rsid w:val="00B706DE"/>
    <w:rsid w:val="00B70BA6"/>
    <w:rsid w:val="00B713E2"/>
    <w:rsid w:val="00B71C9A"/>
    <w:rsid w:val="00B72106"/>
    <w:rsid w:val="00B7226D"/>
    <w:rsid w:val="00B7229A"/>
    <w:rsid w:val="00B72315"/>
    <w:rsid w:val="00B725C2"/>
    <w:rsid w:val="00B72C8F"/>
    <w:rsid w:val="00B72D12"/>
    <w:rsid w:val="00B72E38"/>
    <w:rsid w:val="00B73575"/>
    <w:rsid w:val="00B73BDA"/>
    <w:rsid w:val="00B73CD0"/>
    <w:rsid w:val="00B745E3"/>
    <w:rsid w:val="00B7489F"/>
    <w:rsid w:val="00B7494C"/>
    <w:rsid w:val="00B7512C"/>
    <w:rsid w:val="00B7519E"/>
    <w:rsid w:val="00B75222"/>
    <w:rsid w:val="00B754E8"/>
    <w:rsid w:val="00B757A2"/>
    <w:rsid w:val="00B75BA5"/>
    <w:rsid w:val="00B770A3"/>
    <w:rsid w:val="00B77AC8"/>
    <w:rsid w:val="00B80175"/>
    <w:rsid w:val="00B8096B"/>
    <w:rsid w:val="00B80AA8"/>
    <w:rsid w:val="00B80B7B"/>
    <w:rsid w:val="00B80E5D"/>
    <w:rsid w:val="00B80F34"/>
    <w:rsid w:val="00B81295"/>
    <w:rsid w:val="00B816ED"/>
    <w:rsid w:val="00B816F3"/>
    <w:rsid w:val="00B81891"/>
    <w:rsid w:val="00B8285C"/>
    <w:rsid w:val="00B8289C"/>
    <w:rsid w:val="00B83160"/>
    <w:rsid w:val="00B834BE"/>
    <w:rsid w:val="00B8376A"/>
    <w:rsid w:val="00B83864"/>
    <w:rsid w:val="00B8387F"/>
    <w:rsid w:val="00B83AD8"/>
    <w:rsid w:val="00B847DF"/>
    <w:rsid w:val="00B8534A"/>
    <w:rsid w:val="00B85CBD"/>
    <w:rsid w:val="00B861C4"/>
    <w:rsid w:val="00B86490"/>
    <w:rsid w:val="00B874A9"/>
    <w:rsid w:val="00B878C0"/>
    <w:rsid w:val="00B87B1A"/>
    <w:rsid w:val="00B87D44"/>
    <w:rsid w:val="00B87DFB"/>
    <w:rsid w:val="00B90446"/>
    <w:rsid w:val="00B905A2"/>
    <w:rsid w:val="00B908D3"/>
    <w:rsid w:val="00B90AF1"/>
    <w:rsid w:val="00B90B37"/>
    <w:rsid w:val="00B91088"/>
    <w:rsid w:val="00B91172"/>
    <w:rsid w:val="00B9117F"/>
    <w:rsid w:val="00B91314"/>
    <w:rsid w:val="00B913EC"/>
    <w:rsid w:val="00B922C4"/>
    <w:rsid w:val="00B923FE"/>
    <w:rsid w:val="00B93698"/>
    <w:rsid w:val="00B936AD"/>
    <w:rsid w:val="00B9376C"/>
    <w:rsid w:val="00B9389C"/>
    <w:rsid w:val="00B9450D"/>
    <w:rsid w:val="00B948CA"/>
    <w:rsid w:val="00B95001"/>
    <w:rsid w:val="00B95157"/>
    <w:rsid w:val="00B964AB"/>
    <w:rsid w:val="00B96594"/>
    <w:rsid w:val="00B967B3"/>
    <w:rsid w:val="00B9699F"/>
    <w:rsid w:val="00B97078"/>
    <w:rsid w:val="00B97110"/>
    <w:rsid w:val="00B9713E"/>
    <w:rsid w:val="00B9796C"/>
    <w:rsid w:val="00B97BD8"/>
    <w:rsid w:val="00B97CB9"/>
    <w:rsid w:val="00B97D6E"/>
    <w:rsid w:val="00B97E27"/>
    <w:rsid w:val="00BA038B"/>
    <w:rsid w:val="00BA0B8C"/>
    <w:rsid w:val="00BA0C3B"/>
    <w:rsid w:val="00BA273C"/>
    <w:rsid w:val="00BA2B6F"/>
    <w:rsid w:val="00BA32C3"/>
    <w:rsid w:val="00BA382A"/>
    <w:rsid w:val="00BA3ACD"/>
    <w:rsid w:val="00BA44F2"/>
    <w:rsid w:val="00BA5754"/>
    <w:rsid w:val="00BA58FB"/>
    <w:rsid w:val="00BA5C06"/>
    <w:rsid w:val="00BA675A"/>
    <w:rsid w:val="00BA69C1"/>
    <w:rsid w:val="00BA7063"/>
    <w:rsid w:val="00BA70C3"/>
    <w:rsid w:val="00BA74A7"/>
    <w:rsid w:val="00BA7DF5"/>
    <w:rsid w:val="00BB0054"/>
    <w:rsid w:val="00BB0FB0"/>
    <w:rsid w:val="00BB13EB"/>
    <w:rsid w:val="00BB165C"/>
    <w:rsid w:val="00BB16A4"/>
    <w:rsid w:val="00BB184A"/>
    <w:rsid w:val="00BB1AEB"/>
    <w:rsid w:val="00BB23E0"/>
    <w:rsid w:val="00BB2878"/>
    <w:rsid w:val="00BB2F7F"/>
    <w:rsid w:val="00BB3135"/>
    <w:rsid w:val="00BB314C"/>
    <w:rsid w:val="00BB3619"/>
    <w:rsid w:val="00BB384D"/>
    <w:rsid w:val="00BB39DE"/>
    <w:rsid w:val="00BB3F14"/>
    <w:rsid w:val="00BB40A3"/>
    <w:rsid w:val="00BB4948"/>
    <w:rsid w:val="00BB4E51"/>
    <w:rsid w:val="00BB57D1"/>
    <w:rsid w:val="00BB5A78"/>
    <w:rsid w:val="00BB5B2C"/>
    <w:rsid w:val="00BB6033"/>
    <w:rsid w:val="00BB60C2"/>
    <w:rsid w:val="00BB60FF"/>
    <w:rsid w:val="00BB6131"/>
    <w:rsid w:val="00BB6407"/>
    <w:rsid w:val="00BB6C63"/>
    <w:rsid w:val="00BB7389"/>
    <w:rsid w:val="00BB73A5"/>
    <w:rsid w:val="00BB77E6"/>
    <w:rsid w:val="00BB7A36"/>
    <w:rsid w:val="00BC044D"/>
    <w:rsid w:val="00BC10A7"/>
    <w:rsid w:val="00BC183C"/>
    <w:rsid w:val="00BC1B3C"/>
    <w:rsid w:val="00BC1DF4"/>
    <w:rsid w:val="00BC2089"/>
    <w:rsid w:val="00BC226B"/>
    <w:rsid w:val="00BC2363"/>
    <w:rsid w:val="00BC282E"/>
    <w:rsid w:val="00BC2AC5"/>
    <w:rsid w:val="00BC2B24"/>
    <w:rsid w:val="00BC390C"/>
    <w:rsid w:val="00BC4B3C"/>
    <w:rsid w:val="00BC541C"/>
    <w:rsid w:val="00BC5542"/>
    <w:rsid w:val="00BC570E"/>
    <w:rsid w:val="00BC5802"/>
    <w:rsid w:val="00BC5A09"/>
    <w:rsid w:val="00BC5CA5"/>
    <w:rsid w:val="00BC5D94"/>
    <w:rsid w:val="00BC5E4A"/>
    <w:rsid w:val="00BC5FBE"/>
    <w:rsid w:val="00BC6ABC"/>
    <w:rsid w:val="00BC6B79"/>
    <w:rsid w:val="00BC71F2"/>
    <w:rsid w:val="00BC7345"/>
    <w:rsid w:val="00BD0E45"/>
    <w:rsid w:val="00BD11FF"/>
    <w:rsid w:val="00BD17E8"/>
    <w:rsid w:val="00BD18C8"/>
    <w:rsid w:val="00BD1F4E"/>
    <w:rsid w:val="00BD21ED"/>
    <w:rsid w:val="00BD22D3"/>
    <w:rsid w:val="00BD251D"/>
    <w:rsid w:val="00BD2C31"/>
    <w:rsid w:val="00BD3064"/>
    <w:rsid w:val="00BD324C"/>
    <w:rsid w:val="00BD33AD"/>
    <w:rsid w:val="00BD3803"/>
    <w:rsid w:val="00BD3A06"/>
    <w:rsid w:val="00BD3A33"/>
    <w:rsid w:val="00BD400E"/>
    <w:rsid w:val="00BD457A"/>
    <w:rsid w:val="00BD4644"/>
    <w:rsid w:val="00BD489A"/>
    <w:rsid w:val="00BD4A7F"/>
    <w:rsid w:val="00BD4E92"/>
    <w:rsid w:val="00BD542C"/>
    <w:rsid w:val="00BD5A50"/>
    <w:rsid w:val="00BD5DE8"/>
    <w:rsid w:val="00BD660D"/>
    <w:rsid w:val="00BD6637"/>
    <w:rsid w:val="00BD6C3A"/>
    <w:rsid w:val="00BD6C9C"/>
    <w:rsid w:val="00BD7A5F"/>
    <w:rsid w:val="00BD7B16"/>
    <w:rsid w:val="00BD7C59"/>
    <w:rsid w:val="00BE0B76"/>
    <w:rsid w:val="00BE2162"/>
    <w:rsid w:val="00BE21A6"/>
    <w:rsid w:val="00BE21D5"/>
    <w:rsid w:val="00BE2957"/>
    <w:rsid w:val="00BE3C2B"/>
    <w:rsid w:val="00BE4244"/>
    <w:rsid w:val="00BE430B"/>
    <w:rsid w:val="00BE4896"/>
    <w:rsid w:val="00BE4A5B"/>
    <w:rsid w:val="00BE4B72"/>
    <w:rsid w:val="00BE4D36"/>
    <w:rsid w:val="00BE4D46"/>
    <w:rsid w:val="00BE6060"/>
    <w:rsid w:val="00BE6063"/>
    <w:rsid w:val="00BE614A"/>
    <w:rsid w:val="00BE6173"/>
    <w:rsid w:val="00BE7168"/>
    <w:rsid w:val="00BE7207"/>
    <w:rsid w:val="00BE7861"/>
    <w:rsid w:val="00BE7A37"/>
    <w:rsid w:val="00BE7E69"/>
    <w:rsid w:val="00BE7F4C"/>
    <w:rsid w:val="00BE7F8A"/>
    <w:rsid w:val="00BF03A6"/>
    <w:rsid w:val="00BF0BD1"/>
    <w:rsid w:val="00BF138A"/>
    <w:rsid w:val="00BF2056"/>
    <w:rsid w:val="00BF23A5"/>
    <w:rsid w:val="00BF2617"/>
    <w:rsid w:val="00BF2B93"/>
    <w:rsid w:val="00BF353C"/>
    <w:rsid w:val="00BF35B1"/>
    <w:rsid w:val="00BF3837"/>
    <w:rsid w:val="00BF38FB"/>
    <w:rsid w:val="00BF4244"/>
    <w:rsid w:val="00BF444F"/>
    <w:rsid w:val="00BF44CE"/>
    <w:rsid w:val="00BF46A6"/>
    <w:rsid w:val="00BF4759"/>
    <w:rsid w:val="00BF47D6"/>
    <w:rsid w:val="00BF4AF8"/>
    <w:rsid w:val="00BF506D"/>
    <w:rsid w:val="00BF53D9"/>
    <w:rsid w:val="00BF6278"/>
    <w:rsid w:val="00BF62A8"/>
    <w:rsid w:val="00BF70D8"/>
    <w:rsid w:val="00BF7733"/>
    <w:rsid w:val="00BF7902"/>
    <w:rsid w:val="00BF7C04"/>
    <w:rsid w:val="00C004BB"/>
    <w:rsid w:val="00C00558"/>
    <w:rsid w:val="00C009C4"/>
    <w:rsid w:val="00C00AF8"/>
    <w:rsid w:val="00C00E4D"/>
    <w:rsid w:val="00C0106E"/>
    <w:rsid w:val="00C010CF"/>
    <w:rsid w:val="00C01207"/>
    <w:rsid w:val="00C01277"/>
    <w:rsid w:val="00C01B8F"/>
    <w:rsid w:val="00C02196"/>
    <w:rsid w:val="00C02348"/>
    <w:rsid w:val="00C0305A"/>
    <w:rsid w:val="00C032CC"/>
    <w:rsid w:val="00C03B56"/>
    <w:rsid w:val="00C03FCA"/>
    <w:rsid w:val="00C048A4"/>
    <w:rsid w:val="00C04999"/>
    <w:rsid w:val="00C04AEC"/>
    <w:rsid w:val="00C05B54"/>
    <w:rsid w:val="00C05BF8"/>
    <w:rsid w:val="00C05D0E"/>
    <w:rsid w:val="00C0639D"/>
    <w:rsid w:val="00C069CB"/>
    <w:rsid w:val="00C06E59"/>
    <w:rsid w:val="00C06EAB"/>
    <w:rsid w:val="00C06EC2"/>
    <w:rsid w:val="00C10059"/>
    <w:rsid w:val="00C10137"/>
    <w:rsid w:val="00C10189"/>
    <w:rsid w:val="00C1018B"/>
    <w:rsid w:val="00C101AE"/>
    <w:rsid w:val="00C103BF"/>
    <w:rsid w:val="00C1057C"/>
    <w:rsid w:val="00C10B1F"/>
    <w:rsid w:val="00C10C8B"/>
    <w:rsid w:val="00C11124"/>
    <w:rsid w:val="00C112CF"/>
    <w:rsid w:val="00C11FEE"/>
    <w:rsid w:val="00C121AB"/>
    <w:rsid w:val="00C1270C"/>
    <w:rsid w:val="00C12B84"/>
    <w:rsid w:val="00C12CF0"/>
    <w:rsid w:val="00C12F39"/>
    <w:rsid w:val="00C1334E"/>
    <w:rsid w:val="00C13401"/>
    <w:rsid w:val="00C1358D"/>
    <w:rsid w:val="00C135D9"/>
    <w:rsid w:val="00C13D06"/>
    <w:rsid w:val="00C13D3A"/>
    <w:rsid w:val="00C145E6"/>
    <w:rsid w:val="00C14A29"/>
    <w:rsid w:val="00C14D1F"/>
    <w:rsid w:val="00C14DF9"/>
    <w:rsid w:val="00C1541B"/>
    <w:rsid w:val="00C15470"/>
    <w:rsid w:val="00C15692"/>
    <w:rsid w:val="00C156CB"/>
    <w:rsid w:val="00C15C2C"/>
    <w:rsid w:val="00C15E71"/>
    <w:rsid w:val="00C1604D"/>
    <w:rsid w:val="00C165D1"/>
    <w:rsid w:val="00C16CA9"/>
    <w:rsid w:val="00C16D4D"/>
    <w:rsid w:val="00C172ED"/>
    <w:rsid w:val="00C17891"/>
    <w:rsid w:val="00C17DB2"/>
    <w:rsid w:val="00C17DCB"/>
    <w:rsid w:val="00C17DE1"/>
    <w:rsid w:val="00C17E81"/>
    <w:rsid w:val="00C17EA2"/>
    <w:rsid w:val="00C20447"/>
    <w:rsid w:val="00C20D78"/>
    <w:rsid w:val="00C2126A"/>
    <w:rsid w:val="00C213D8"/>
    <w:rsid w:val="00C213FE"/>
    <w:rsid w:val="00C215D7"/>
    <w:rsid w:val="00C21653"/>
    <w:rsid w:val="00C21DD8"/>
    <w:rsid w:val="00C22850"/>
    <w:rsid w:val="00C228AF"/>
    <w:rsid w:val="00C24020"/>
    <w:rsid w:val="00C24075"/>
    <w:rsid w:val="00C2440F"/>
    <w:rsid w:val="00C2450A"/>
    <w:rsid w:val="00C247C4"/>
    <w:rsid w:val="00C24AEB"/>
    <w:rsid w:val="00C2517E"/>
    <w:rsid w:val="00C251ED"/>
    <w:rsid w:val="00C2548F"/>
    <w:rsid w:val="00C2598B"/>
    <w:rsid w:val="00C26060"/>
    <w:rsid w:val="00C2694F"/>
    <w:rsid w:val="00C26FFB"/>
    <w:rsid w:val="00C27160"/>
    <w:rsid w:val="00C276F4"/>
    <w:rsid w:val="00C278D6"/>
    <w:rsid w:val="00C27B1C"/>
    <w:rsid w:val="00C27C32"/>
    <w:rsid w:val="00C27EBD"/>
    <w:rsid w:val="00C3005F"/>
    <w:rsid w:val="00C30B51"/>
    <w:rsid w:val="00C30C0A"/>
    <w:rsid w:val="00C30D06"/>
    <w:rsid w:val="00C30F8E"/>
    <w:rsid w:val="00C319AA"/>
    <w:rsid w:val="00C31A00"/>
    <w:rsid w:val="00C31C93"/>
    <w:rsid w:val="00C31EEB"/>
    <w:rsid w:val="00C321D0"/>
    <w:rsid w:val="00C325F5"/>
    <w:rsid w:val="00C32616"/>
    <w:rsid w:val="00C32930"/>
    <w:rsid w:val="00C332E5"/>
    <w:rsid w:val="00C3356D"/>
    <w:rsid w:val="00C338D4"/>
    <w:rsid w:val="00C33922"/>
    <w:rsid w:val="00C33943"/>
    <w:rsid w:val="00C34378"/>
    <w:rsid w:val="00C34AC7"/>
    <w:rsid w:val="00C34CD0"/>
    <w:rsid w:val="00C34F8F"/>
    <w:rsid w:val="00C350C2"/>
    <w:rsid w:val="00C35518"/>
    <w:rsid w:val="00C35BEB"/>
    <w:rsid w:val="00C36011"/>
    <w:rsid w:val="00C36411"/>
    <w:rsid w:val="00C368EE"/>
    <w:rsid w:val="00C36A8D"/>
    <w:rsid w:val="00C37545"/>
    <w:rsid w:val="00C37690"/>
    <w:rsid w:val="00C40427"/>
    <w:rsid w:val="00C40649"/>
    <w:rsid w:val="00C40E80"/>
    <w:rsid w:val="00C4141F"/>
    <w:rsid w:val="00C41981"/>
    <w:rsid w:val="00C41A8A"/>
    <w:rsid w:val="00C41E98"/>
    <w:rsid w:val="00C41EA9"/>
    <w:rsid w:val="00C41ED2"/>
    <w:rsid w:val="00C42BC1"/>
    <w:rsid w:val="00C42EEC"/>
    <w:rsid w:val="00C43248"/>
    <w:rsid w:val="00C43AA3"/>
    <w:rsid w:val="00C43ECF"/>
    <w:rsid w:val="00C440F5"/>
    <w:rsid w:val="00C44514"/>
    <w:rsid w:val="00C446D3"/>
    <w:rsid w:val="00C4474D"/>
    <w:rsid w:val="00C4584A"/>
    <w:rsid w:val="00C45C6F"/>
    <w:rsid w:val="00C461E9"/>
    <w:rsid w:val="00C46353"/>
    <w:rsid w:val="00C46A94"/>
    <w:rsid w:val="00C47286"/>
    <w:rsid w:val="00C4728C"/>
    <w:rsid w:val="00C47BAB"/>
    <w:rsid w:val="00C50B6D"/>
    <w:rsid w:val="00C50BB9"/>
    <w:rsid w:val="00C50DF7"/>
    <w:rsid w:val="00C511AB"/>
    <w:rsid w:val="00C512B0"/>
    <w:rsid w:val="00C5193C"/>
    <w:rsid w:val="00C51ECD"/>
    <w:rsid w:val="00C5269A"/>
    <w:rsid w:val="00C52850"/>
    <w:rsid w:val="00C52D00"/>
    <w:rsid w:val="00C53363"/>
    <w:rsid w:val="00C53682"/>
    <w:rsid w:val="00C53880"/>
    <w:rsid w:val="00C53BA9"/>
    <w:rsid w:val="00C53F59"/>
    <w:rsid w:val="00C5446F"/>
    <w:rsid w:val="00C54D80"/>
    <w:rsid w:val="00C54DF5"/>
    <w:rsid w:val="00C555DF"/>
    <w:rsid w:val="00C55DD0"/>
    <w:rsid w:val="00C55E54"/>
    <w:rsid w:val="00C56214"/>
    <w:rsid w:val="00C56393"/>
    <w:rsid w:val="00C5751F"/>
    <w:rsid w:val="00C579C3"/>
    <w:rsid w:val="00C57C3F"/>
    <w:rsid w:val="00C57F25"/>
    <w:rsid w:val="00C607FC"/>
    <w:rsid w:val="00C60ADF"/>
    <w:rsid w:val="00C612A1"/>
    <w:rsid w:val="00C613E8"/>
    <w:rsid w:val="00C621A2"/>
    <w:rsid w:val="00C62DFE"/>
    <w:rsid w:val="00C63800"/>
    <w:rsid w:val="00C640A6"/>
    <w:rsid w:val="00C640CD"/>
    <w:rsid w:val="00C64B77"/>
    <w:rsid w:val="00C64DD8"/>
    <w:rsid w:val="00C653A4"/>
    <w:rsid w:val="00C6540F"/>
    <w:rsid w:val="00C6582B"/>
    <w:rsid w:val="00C65D2F"/>
    <w:rsid w:val="00C6676A"/>
    <w:rsid w:val="00C667B5"/>
    <w:rsid w:val="00C66870"/>
    <w:rsid w:val="00C66B5D"/>
    <w:rsid w:val="00C673CD"/>
    <w:rsid w:val="00C67856"/>
    <w:rsid w:val="00C678A7"/>
    <w:rsid w:val="00C70C29"/>
    <w:rsid w:val="00C7152E"/>
    <w:rsid w:val="00C71F50"/>
    <w:rsid w:val="00C71FC7"/>
    <w:rsid w:val="00C721D3"/>
    <w:rsid w:val="00C7234F"/>
    <w:rsid w:val="00C73041"/>
    <w:rsid w:val="00C73117"/>
    <w:rsid w:val="00C73390"/>
    <w:rsid w:val="00C736D7"/>
    <w:rsid w:val="00C73957"/>
    <w:rsid w:val="00C7480E"/>
    <w:rsid w:val="00C74A30"/>
    <w:rsid w:val="00C74CD0"/>
    <w:rsid w:val="00C753CC"/>
    <w:rsid w:val="00C75414"/>
    <w:rsid w:val="00C7552B"/>
    <w:rsid w:val="00C7554C"/>
    <w:rsid w:val="00C75D49"/>
    <w:rsid w:val="00C7628A"/>
    <w:rsid w:val="00C76346"/>
    <w:rsid w:val="00C76540"/>
    <w:rsid w:val="00C767F6"/>
    <w:rsid w:val="00C773DB"/>
    <w:rsid w:val="00C775FD"/>
    <w:rsid w:val="00C7767A"/>
    <w:rsid w:val="00C77FE8"/>
    <w:rsid w:val="00C815E8"/>
    <w:rsid w:val="00C824EF"/>
    <w:rsid w:val="00C82B96"/>
    <w:rsid w:val="00C82D77"/>
    <w:rsid w:val="00C82EDF"/>
    <w:rsid w:val="00C8316E"/>
    <w:rsid w:val="00C83397"/>
    <w:rsid w:val="00C83427"/>
    <w:rsid w:val="00C83853"/>
    <w:rsid w:val="00C8391D"/>
    <w:rsid w:val="00C839C3"/>
    <w:rsid w:val="00C83D3F"/>
    <w:rsid w:val="00C84033"/>
    <w:rsid w:val="00C844BD"/>
    <w:rsid w:val="00C8454C"/>
    <w:rsid w:val="00C84B6C"/>
    <w:rsid w:val="00C855E3"/>
    <w:rsid w:val="00C856B9"/>
    <w:rsid w:val="00C85895"/>
    <w:rsid w:val="00C85E53"/>
    <w:rsid w:val="00C860BF"/>
    <w:rsid w:val="00C8625B"/>
    <w:rsid w:val="00C8673E"/>
    <w:rsid w:val="00C86A8E"/>
    <w:rsid w:val="00C86AD6"/>
    <w:rsid w:val="00C86C41"/>
    <w:rsid w:val="00C87011"/>
    <w:rsid w:val="00C876F1"/>
    <w:rsid w:val="00C90616"/>
    <w:rsid w:val="00C90866"/>
    <w:rsid w:val="00C90889"/>
    <w:rsid w:val="00C90BDD"/>
    <w:rsid w:val="00C914A9"/>
    <w:rsid w:val="00C91969"/>
    <w:rsid w:val="00C91A3B"/>
    <w:rsid w:val="00C91DA4"/>
    <w:rsid w:val="00C924EA"/>
    <w:rsid w:val="00C927C7"/>
    <w:rsid w:val="00C928E3"/>
    <w:rsid w:val="00C9329E"/>
    <w:rsid w:val="00C935C6"/>
    <w:rsid w:val="00C939EF"/>
    <w:rsid w:val="00C9415D"/>
    <w:rsid w:val="00C94914"/>
    <w:rsid w:val="00C95788"/>
    <w:rsid w:val="00C95867"/>
    <w:rsid w:val="00C96763"/>
    <w:rsid w:val="00C96A0E"/>
    <w:rsid w:val="00C96D8A"/>
    <w:rsid w:val="00C97488"/>
    <w:rsid w:val="00CA0331"/>
    <w:rsid w:val="00CA06D5"/>
    <w:rsid w:val="00CA104F"/>
    <w:rsid w:val="00CA111F"/>
    <w:rsid w:val="00CA171D"/>
    <w:rsid w:val="00CA18DA"/>
    <w:rsid w:val="00CA19E5"/>
    <w:rsid w:val="00CA1D7D"/>
    <w:rsid w:val="00CA200E"/>
    <w:rsid w:val="00CA33EB"/>
    <w:rsid w:val="00CA41B1"/>
    <w:rsid w:val="00CA4829"/>
    <w:rsid w:val="00CA4FF6"/>
    <w:rsid w:val="00CA5D8E"/>
    <w:rsid w:val="00CA5DFF"/>
    <w:rsid w:val="00CA6189"/>
    <w:rsid w:val="00CA74F6"/>
    <w:rsid w:val="00CA7EB0"/>
    <w:rsid w:val="00CB0166"/>
    <w:rsid w:val="00CB03CB"/>
    <w:rsid w:val="00CB128B"/>
    <w:rsid w:val="00CB128F"/>
    <w:rsid w:val="00CB1AFB"/>
    <w:rsid w:val="00CB1E13"/>
    <w:rsid w:val="00CB2B38"/>
    <w:rsid w:val="00CB2C24"/>
    <w:rsid w:val="00CB2D01"/>
    <w:rsid w:val="00CB2F14"/>
    <w:rsid w:val="00CB3108"/>
    <w:rsid w:val="00CB3535"/>
    <w:rsid w:val="00CB4C7F"/>
    <w:rsid w:val="00CB4DC0"/>
    <w:rsid w:val="00CB5737"/>
    <w:rsid w:val="00CB5E1E"/>
    <w:rsid w:val="00CB6753"/>
    <w:rsid w:val="00CB6D90"/>
    <w:rsid w:val="00CB6E29"/>
    <w:rsid w:val="00CB739E"/>
    <w:rsid w:val="00CB73AA"/>
    <w:rsid w:val="00CB78AD"/>
    <w:rsid w:val="00CB7AEE"/>
    <w:rsid w:val="00CB7B8A"/>
    <w:rsid w:val="00CB7CAF"/>
    <w:rsid w:val="00CB7F19"/>
    <w:rsid w:val="00CC040A"/>
    <w:rsid w:val="00CC043C"/>
    <w:rsid w:val="00CC064A"/>
    <w:rsid w:val="00CC08DE"/>
    <w:rsid w:val="00CC123F"/>
    <w:rsid w:val="00CC1338"/>
    <w:rsid w:val="00CC19E6"/>
    <w:rsid w:val="00CC1C1B"/>
    <w:rsid w:val="00CC1D4F"/>
    <w:rsid w:val="00CC2025"/>
    <w:rsid w:val="00CC2202"/>
    <w:rsid w:val="00CC2E02"/>
    <w:rsid w:val="00CC2FB8"/>
    <w:rsid w:val="00CC3064"/>
    <w:rsid w:val="00CC3879"/>
    <w:rsid w:val="00CC3DA6"/>
    <w:rsid w:val="00CC4232"/>
    <w:rsid w:val="00CC4328"/>
    <w:rsid w:val="00CC46C9"/>
    <w:rsid w:val="00CC4F97"/>
    <w:rsid w:val="00CC59F9"/>
    <w:rsid w:val="00CC5D8F"/>
    <w:rsid w:val="00CC60CE"/>
    <w:rsid w:val="00CC611C"/>
    <w:rsid w:val="00CC6321"/>
    <w:rsid w:val="00CC69D8"/>
    <w:rsid w:val="00CC7534"/>
    <w:rsid w:val="00CC75A2"/>
    <w:rsid w:val="00CC75D8"/>
    <w:rsid w:val="00CC7626"/>
    <w:rsid w:val="00CC7723"/>
    <w:rsid w:val="00CC7B6A"/>
    <w:rsid w:val="00CD0AD3"/>
    <w:rsid w:val="00CD1189"/>
    <w:rsid w:val="00CD12A4"/>
    <w:rsid w:val="00CD139E"/>
    <w:rsid w:val="00CD193A"/>
    <w:rsid w:val="00CD196F"/>
    <w:rsid w:val="00CD1AC5"/>
    <w:rsid w:val="00CD1D13"/>
    <w:rsid w:val="00CD229F"/>
    <w:rsid w:val="00CD28A8"/>
    <w:rsid w:val="00CD3BA2"/>
    <w:rsid w:val="00CD3E76"/>
    <w:rsid w:val="00CD4090"/>
    <w:rsid w:val="00CD4186"/>
    <w:rsid w:val="00CD5748"/>
    <w:rsid w:val="00CD5AB6"/>
    <w:rsid w:val="00CD6A71"/>
    <w:rsid w:val="00CD6EE2"/>
    <w:rsid w:val="00CD7077"/>
    <w:rsid w:val="00CD78CC"/>
    <w:rsid w:val="00CD78E7"/>
    <w:rsid w:val="00CD7CA4"/>
    <w:rsid w:val="00CD7E2D"/>
    <w:rsid w:val="00CE01E9"/>
    <w:rsid w:val="00CE0228"/>
    <w:rsid w:val="00CE02AC"/>
    <w:rsid w:val="00CE0480"/>
    <w:rsid w:val="00CE07F0"/>
    <w:rsid w:val="00CE0D66"/>
    <w:rsid w:val="00CE0E31"/>
    <w:rsid w:val="00CE0E89"/>
    <w:rsid w:val="00CE12D3"/>
    <w:rsid w:val="00CE1313"/>
    <w:rsid w:val="00CE13A3"/>
    <w:rsid w:val="00CE1C5E"/>
    <w:rsid w:val="00CE1E21"/>
    <w:rsid w:val="00CE1F25"/>
    <w:rsid w:val="00CE303C"/>
    <w:rsid w:val="00CE3040"/>
    <w:rsid w:val="00CE37FA"/>
    <w:rsid w:val="00CE3B38"/>
    <w:rsid w:val="00CE3BF1"/>
    <w:rsid w:val="00CE41DB"/>
    <w:rsid w:val="00CE4218"/>
    <w:rsid w:val="00CE45EC"/>
    <w:rsid w:val="00CE4AD7"/>
    <w:rsid w:val="00CE4E82"/>
    <w:rsid w:val="00CE4E9F"/>
    <w:rsid w:val="00CE51C6"/>
    <w:rsid w:val="00CE521D"/>
    <w:rsid w:val="00CE5602"/>
    <w:rsid w:val="00CE5C27"/>
    <w:rsid w:val="00CE5C94"/>
    <w:rsid w:val="00CE6068"/>
    <w:rsid w:val="00CE63E4"/>
    <w:rsid w:val="00CE65E2"/>
    <w:rsid w:val="00CE6624"/>
    <w:rsid w:val="00CE6E36"/>
    <w:rsid w:val="00CE700C"/>
    <w:rsid w:val="00CE7121"/>
    <w:rsid w:val="00CE7237"/>
    <w:rsid w:val="00CE7C1D"/>
    <w:rsid w:val="00CE7E0D"/>
    <w:rsid w:val="00CF0B01"/>
    <w:rsid w:val="00CF0CA2"/>
    <w:rsid w:val="00CF1071"/>
    <w:rsid w:val="00CF107E"/>
    <w:rsid w:val="00CF150D"/>
    <w:rsid w:val="00CF1C69"/>
    <w:rsid w:val="00CF1DE8"/>
    <w:rsid w:val="00CF1E04"/>
    <w:rsid w:val="00CF236C"/>
    <w:rsid w:val="00CF24B2"/>
    <w:rsid w:val="00CF2502"/>
    <w:rsid w:val="00CF2BAA"/>
    <w:rsid w:val="00CF3282"/>
    <w:rsid w:val="00CF33BA"/>
    <w:rsid w:val="00CF3DF6"/>
    <w:rsid w:val="00CF4445"/>
    <w:rsid w:val="00CF46D4"/>
    <w:rsid w:val="00CF47D4"/>
    <w:rsid w:val="00CF4A57"/>
    <w:rsid w:val="00CF4DB8"/>
    <w:rsid w:val="00CF5DD8"/>
    <w:rsid w:val="00CF5FC6"/>
    <w:rsid w:val="00CF671C"/>
    <w:rsid w:val="00CF698D"/>
    <w:rsid w:val="00CF6A84"/>
    <w:rsid w:val="00CF6DD8"/>
    <w:rsid w:val="00CF6EF1"/>
    <w:rsid w:val="00CF6EF5"/>
    <w:rsid w:val="00CF71C3"/>
    <w:rsid w:val="00CF745F"/>
    <w:rsid w:val="00CF792D"/>
    <w:rsid w:val="00CF7F8B"/>
    <w:rsid w:val="00D00185"/>
    <w:rsid w:val="00D002EC"/>
    <w:rsid w:val="00D00839"/>
    <w:rsid w:val="00D009AA"/>
    <w:rsid w:val="00D00D62"/>
    <w:rsid w:val="00D0196A"/>
    <w:rsid w:val="00D01DFF"/>
    <w:rsid w:val="00D01E3B"/>
    <w:rsid w:val="00D02533"/>
    <w:rsid w:val="00D02C38"/>
    <w:rsid w:val="00D02DE2"/>
    <w:rsid w:val="00D030D6"/>
    <w:rsid w:val="00D032E7"/>
    <w:rsid w:val="00D0330C"/>
    <w:rsid w:val="00D037B7"/>
    <w:rsid w:val="00D037C9"/>
    <w:rsid w:val="00D03805"/>
    <w:rsid w:val="00D039DE"/>
    <w:rsid w:val="00D03B8B"/>
    <w:rsid w:val="00D03E11"/>
    <w:rsid w:val="00D0417F"/>
    <w:rsid w:val="00D043A3"/>
    <w:rsid w:val="00D044AC"/>
    <w:rsid w:val="00D04C02"/>
    <w:rsid w:val="00D05923"/>
    <w:rsid w:val="00D05949"/>
    <w:rsid w:val="00D05974"/>
    <w:rsid w:val="00D05B65"/>
    <w:rsid w:val="00D0618B"/>
    <w:rsid w:val="00D0618C"/>
    <w:rsid w:val="00D0677B"/>
    <w:rsid w:val="00D06801"/>
    <w:rsid w:val="00D06863"/>
    <w:rsid w:val="00D06ACB"/>
    <w:rsid w:val="00D07092"/>
    <w:rsid w:val="00D072A4"/>
    <w:rsid w:val="00D0734B"/>
    <w:rsid w:val="00D075F7"/>
    <w:rsid w:val="00D07A90"/>
    <w:rsid w:val="00D07B66"/>
    <w:rsid w:val="00D106F4"/>
    <w:rsid w:val="00D10E12"/>
    <w:rsid w:val="00D118AC"/>
    <w:rsid w:val="00D12818"/>
    <w:rsid w:val="00D12DDE"/>
    <w:rsid w:val="00D13267"/>
    <w:rsid w:val="00D1390A"/>
    <w:rsid w:val="00D13D3D"/>
    <w:rsid w:val="00D13DB2"/>
    <w:rsid w:val="00D13FE1"/>
    <w:rsid w:val="00D1488E"/>
    <w:rsid w:val="00D14ACE"/>
    <w:rsid w:val="00D14AEC"/>
    <w:rsid w:val="00D150DE"/>
    <w:rsid w:val="00D15303"/>
    <w:rsid w:val="00D15846"/>
    <w:rsid w:val="00D15FD5"/>
    <w:rsid w:val="00D16709"/>
    <w:rsid w:val="00D16A5F"/>
    <w:rsid w:val="00D16B13"/>
    <w:rsid w:val="00D16CAB"/>
    <w:rsid w:val="00D16DD3"/>
    <w:rsid w:val="00D172C3"/>
    <w:rsid w:val="00D174DB"/>
    <w:rsid w:val="00D205E7"/>
    <w:rsid w:val="00D20780"/>
    <w:rsid w:val="00D208FB"/>
    <w:rsid w:val="00D20D2F"/>
    <w:rsid w:val="00D20E37"/>
    <w:rsid w:val="00D210A7"/>
    <w:rsid w:val="00D211C7"/>
    <w:rsid w:val="00D21277"/>
    <w:rsid w:val="00D213B3"/>
    <w:rsid w:val="00D21F2F"/>
    <w:rsid w:val="00D226DF"/>
    <w:rsid w:val="00D22BFF"/>
    <w:rsid w:val="00D2356D"/>
    <w:rsid w:val="00D23680"/>
    <w:rsid w:val="00D239D2"/>
    <w:rsid w:val="00D23D55"/>
    <w:rsid w:val="00D241E7"/>
    <w:rsid w:val="00D2452B"/>
    <w:rsid w:val="00D2564C"/>
    <w:rsid w:val="00D25745"/>
    <w:rsid w:val="00D2582E"/>
    <w:rsid w:val="00D25874"/>
    <w:rsid w:val="00D260E7"/>
    <w:rsid w:val="00D2663B"/>
    <w:rsid w:val="00D26A1A"/>
    <w:rsid w:val="00D26C34"/>
    <w:rsid w:val="00D26E3F"/>
    <w:rsid w:val="00D27187"/>
    <w:rsid w:val="00D27366"/>
    <w:rsid w:val="00D2761C"/>
    <w:rsid w:val="00D3056C"/>
    <w:rsid w:val="00D3091B"/>
    <w:rsid w:val="00D3094F"/>
    <w:rsid w:val="00D30C86"/>
    <w:rsid w:val="00D310FD"/>
    <w:rsid w:val="00D31633"/>
    <w:rsid w:val="00D319BB"/>
    <w:rsid w:val="00D31B57"/>
    <w:rsid w:val="00D31B80"/>
    <w:rsid w:val="00D3212B"/>
    <w:rsid w:val="00D3284C"/>
    <w:rsid w:val="00D32FCC"/>
    <w:rsid w:val="00D33085"/>
    <w:rsid w:val="00D33453"/>
    <w:rsid w:val="00D334B8"/>
    <w:rsid w:val="00D33585"/>
    <w:rsid w:val="00D336FD"/>
    <w:rsid w:val="00D346D8"/>
    <w:rsid w:val="00D34782"/>
    <w:rsid w:val="00D35770"/>
    <w:rsid w:val="00D35B37"/>
    <w:rsid w:val="00D35E3B"/>
    <w:rsid w:val="00D35EC8"/>
    <w:rsid w:val="00D35EE7"/>
    <w:rsid w:val="00D36567"/>
    <w:rsid w:val="00D36744"/>
    <w:rsid w:val="00D36B8A"/>
    <w:rsid w:val="00D37C76"/>
    <w:rsid w:val="00D4008C"/>
    <w:rsid w:val="00D40DAE"/>
    <w:rsid w:val="00D41109"/>
    <w:rsid w:val="00D41F09"/>
    <w:rsid w:val="00D42024"/>
    <w:rsid w:val="00D422A9"/>
    <w:rsid w:val="00D423C0"/>
    <w:rsid w:val="00D42929"/>
    <w:rsid w:val="00D42964"/>
    <w:rsid w:val="00D42A1B"/>
    <w:rsid w:val="00D42A52"/>
    <w:rsid w:val="00D42CA2"/>
    <w:rsid w:val="00D43390"/>
    <w:rsid w:val="00D43941"/>
    <w:rsid w:val="00D43AD5"/>
    <w:rsid w:val="00D4408A"/>
    <w:rsid w:val="00D446A2"/>
    <w:rsid w:val="00D446C9"/>
    <w:rsid w:val="00D44CA5"/>
    <w:rsid w:val="00D45F4A"/>
    <w:rsid w:val="00D46345"/>
    <w:rsid w:val="00D464B6"/>
    <w:rsid w:val="00D466D3"/>
    <w:rsid w:val="00D46DD9"/>
    <w:rsid w:val="00D46F2A"/>
    <w:rsid w:val="00D46FBF"/>
    <w:rsid w:val="00D47111"/>
    <w:rsid w:val="00D47C53"/>
    <w:rsid w:val="00D47C88"/>
    <w:rsid w:val="00D5031F"/>
    <w:rsid w:val="00D50833"/>
    <w:rsid w:val="00D51FFF"/>
    <w:rsid w:val="00D52E94"/>
    <w:rsid w:val="00D53189"/>
    <w:rsid w:val="00D532B4"/>
    <w:rsid w:val="00D53383"/>
    <w:rsid w:val="00D53B45"/>
    <w:rsid w:val="00D53FFC"/>
    <w:rsid w:val="00D54079"/>
    <w:rsid w:val="00D5414A"/>
    <w:rsid w:val="00D5428D"/>
    <w:rsid w:val="00D543AF"/>
    <w:rsid w:val="00D550AA"/>
    <w:rsid w:val="00D552DE"/>
    <w:rsid w:val="00D55636"/>
    <w:rsid w:val="00D56119"/>
    <w:rsid w:val="00D565CE"/>
    <w:rsid w:val="00D56BFD"/>
    <w:rsid w:val="00D56E6A"/>
    <w:rsid w:val="00D57962"/>
    <w:rsid w:val="00D57B23"/>
    <w:rsid w:val="00D57B8D"/>
    <w:rsid w:val="00D57BD6"/>
    <w:rsid w:val="00D60088"/>
    <w:rsid w:val="00D61489"/>
    <w:rsid w:val="00D614B7"/>
    <w:rsid w:val="00D61866"/>
    <w:rsid w:val="00D6193A"/>
    <w:rsid w:val="00D61C34"/>
    <w:rsid w:val="00D62278"/>
    <w:rsid w:val="00D62646"/>
    <w:rsid w:val="00D6275F"/>
    <w:rsid w:val="00D628D8"/>
    <w:rsid w:val="00D62F05"/>
    <w:rsid w:val="00D64F9B"/>
    <w:rsid w:val="00D650CC"/>
    <w:rsid w:val="00D65B88"/>
    <w:rsid w:val="00D661F3"/>
    <w:rsid w:val="00D661FE"/>
    <w:rsid w:val="00D6650F"/>
    <w:rsid w:val="00D66951"/>
    <w:rsid w:val="00D66E35"/>
    <w:rsid w:val="00D67FCB"/>
    <w:rsid w:val="00D70354"/>
    <w:rsid w:val="00D7037D"/>
    <w:rsid w:val="00D70558"/>
    <w:rsid w:val="00D708A4"/>
    <w:rsid w:val="00D70D9B"/>
    <w:rsid w:val="00D71167"/>
    <w:rsid w:val="00D713CB"/>
    <w:rsid w:val="00D722DF"/>
    <w:rsid w:val="00D731FA"/>
    <w:rsid w:val="00D7338B"/>
    <w:rsid w:val="00D734CF"/>
    <w:rsid w:val="00D73885"/>
    <w:rsid w:val="00D739D8"/>
    <w:rsid w:val="00D73A80"/>
    <w:rsid w:val="00D73FE8"/>
    <w:rsid w:val="00D746DD"/>
    <w:rsid w:val="00D7497D"/>
    <w:rsid w:val="00D74A71"/>
    <w:rsid w:val="00D74A84"/>
    <w:rsid w:val="00D74CF0"/>
    <w:rsid w:val="00D75399"/>
    <w:rsid w:val="00D753F1"/>
    <w:rsid w:val="00D7568A"/>
    <w:rsid w:val="00D75DF8"/>
    <w:rsid w:val="00D7640E"/>
    <w:rsid w:val="00D7642E"/>
    <w:rsid w:val="00D76A6E"/>
    <w:rsid w:val="00D77373"/>
    <w:rsid w:val="00D77484"/>
    <w:rsid w:val="00D77723"/>
    <w:rsid w:val="00D7797C"/>
    <w:rsid w:val="00D77F95"/>
    <w:rsid w:val="00D80872"/>
    <w:rsid w:val="00D80B7E"/>
    <w:rsid w:val="00D80C98"/>
    <w:rsid w:val="00D80DCB"/>
    <w:rsid w:val="00D8186D"/>
    <w:rsid w:val="00D81E36"/>
    <w:rsid w:val="00D81FCD"/>
    <w:rsid w:val="00D821A5"/>
    <w:rsid w:val="00D82B65"/>
    <w:rsid w:val="00D82CED"/>
    <w:rsid w:val="00D833EC"/>
    <w:rsid w:val="00D83887"/>
    <w:rsid w:val="00D84983"/>
    <w:rsid w:val="00D84ABF"/>
    <w:rsid w:val="00D84FEC"/>
    <w:rsid w:val="00D85594"/>
    <w:rsid w:val="00D859F4"/>
    <w:rsid w:val="00D8608C"/>
    <w:rsid w:val="00D8719E"/>
    <w:rsid w:val="00D8780D"/>
    <w:rsid w:val="00D87B06"/>
    <w:rsid w:val="00D87BA8"/>
    <w:rsid w:val="00D87BAD"/>
    <w:rsid w:val="00D87E0E"/>
    <w:rsid w:val="00D9021A"/>
    <w:rsid w:val="00D90579"/>
    <w:rsid w:val="00D905D8"/>
    <w:rsid w:val="00D90BA5"/>
    <w:rsid w:val="00D90C54"/>
    <w:rsid w:val="00D91E08"/>
    <w:rsid w:val="00D9203E"/>
    <w:rsid w:val="00D92077"/>
    <w:rsid w:val="00D921C0"/>
    <w:rsid w:val="00D9245E"/>
    <w:rsid w:val="00D927E0"/>
    <w:rsid w:val="00D92AE1"/>
    <w:rsid w:val="00D92C8E"/>
    <w:rsid w:val="00D92D65"/>
    <w:rsid w:val="00D92D77"/>
    <w:rsid w:val="00D92D7E"/>
    <w:rsid w:val="00D93806"/>
    <w:rsid w:val="00D93E04"/>
    <w:rsid w:val="00D94A96"/>
    <w:rsid w:val="00D94D1D"/>
    <w:rsid w:val="00D95161"/>
    <w:rsid w:val="00D95A99"/>
    <w:rsid w:val="00D95C5D"/>
    <w:rsid w:val="00D96F25"/>
    <w:rsid w:val="00D97213"/>
    <w:rsid w:val="00D9768B"/>
    <w:rsid w:val="00D97C3B"/>
    <w:rsid w:val="00DA0BE0"/>
    <w:rsid w:val="00DA1E5D"/>
    <w:rsid w:val="00DA200D"/>
    <w:rsid w:val="00DA2870"/>
    <w:rsid w:val="00DA365E"/>
    <w:rsid w:val="00DA37B7"/>
    <w:rsid w:val="00DA3822"/>
    <w:rsid w:val="00DA3EEE"/>
    <w:rsid w:val="00DA407F"/>
    <w:rsid w:val="00DA4911"/>
    <w:rsid w:val="00DA51F0"/>
    <w:rsid w:val="00DA5300"/>
    <w:rsid w:val="00DA5794"/>
    <w:rsid w:val="00DA5FC8"/>
    <w:rsid w:val="00DA6504"/>
    <w:rsid w:val="00DA6643"/>
    <w:rsid w:val="00DA6918"/>
    <w:rsid w:val="00DA6C49"/>
    <w:rsid w:val="00DA6CB7"/>
    <w:rsid w:val="00DA6EF4"/>
    <w:rsid w:val="00DA6F5F"/>
    <w:rsid w:val="00DA71E4"/>
    <w:rsid w:val="00DA72AD"/>
    <w:rsid w:val="00DA775D"/>
    <w:rsid w:val="00DA78D8"/>
    <w:rsid w:val="00DA7ADB"/>
    <w:rsid w:val="00DB0199"/>
    <w:rsid w:val="00DB0255"/>
    <w:rsid w:val="00DB036D"/>
    <w:rsid w:val="00DB0906"/>
    <w:rsid w:val="00DB0C4A"/>
    <w:rsid w:val="00DB0CB1"/>
    <w:rsid w:val="00DB1A95"/>
    <w:rsid w:val="00DB21D1"/>
    <w:rsid w:val="00DB2509"/>
    <w:rsid w:val="00DB2F17"/>
    <w:rsid w:val="00DB2F7B"/>
    <w:rsid w:val="00DB3792"/>
    <w:rsid w:val="00DB411A"/>
    <w:rsid w:val="00DB4977"/>
    <w:rsid w:val="00DB64A0"/>
    <w:rsid w:val="00DB6DFC"/>
    <w:rsid w:val="00DB6FC5"/>
    <w:rsid w:val="00DB7125"/>
    <w:rsid w:val="00DB7152"/>
    <w:rsid w:val="00DC0427"/>
    <w:rsid w:val="00DC0587"/>
    <w:rsid w:val="00DC0743"/>
    <w:rsid w:val="00DC0AF6"/>
    <w:rsid w:val="00DC0B21"/>
    <w:rsid w:val="00DC1268"/>
    <w:rsid w:val="00DC1BB3"/>
    <w:rsid w:val="00DC1E18"/>
    <w:rsid w:val="00DC232A"/>
    <w:rsid w:val="00DC2519"/>
    <w:rsid w:val="00DC28F0"/>
    <w:rsid w:val="00DC2B32"/>
    <w:rsid w:val="00DC2ECB"/>
    <w:rsid w:val="00DC360F"/>
    <w:rsid w:val="00DC3B60"/>
    <w:rsid w:val="00DC462A"/>
    <w:rsid w:val="00DC5311"/>
    <w:rsid w:val="00DC58C4"/>
    <w:rsid w:val="00DC58F8"/>
    <w:rsid w:val="00DC599E"/>
    <w:rsid w:val="00DC6023"/>
    <w:rsid w:val="00DC66D3"/>
    <w:rsid w:val="00DC68E0"/>
    <w:rsid w:val="00DC7212"/>
    <w:rsid w:val="00DC7370"/>
    <w:rsid w:val="00DC78FE"/>
    <w:rsid w:val="00DC7DB8"/>
    <w:rsid w:val="00DD01E3"/>
    <w:rsid w:val="00DD0645"/>
    <w:rsid w:val="00DD0A4C"/>
    <w:rsid w:val="00DD11C2"/>
    <w:rsid w:val="00DD1239"/>
    <w:rsid w:val="00DD131D"/>
    <w:rsid w:val="00DD1C13"/>
    <w:rsid w:val="00DD1C2D"/>
    <w:rsid w:val="00DD266E"/>
    <w:rsid w:val="00DD2B4A"/>
    <w:rsid w:val="00DD2BDB"/>
    <w:rsid w:val="00DD2F3C"/>
    <w:rsid w:val="00DD3241"/>
    <w:rsid w:val="00DD4952"/>
    <w:rsid w:val="00DD4CF1"/>
    <w:rsid w:val="00DD4D05"/>
    <w:rsid w:val="00DD5631"/>
    <w:rsid w:val="00DD5A44"/>
    <w:rsid w:val="00DD5B6E"/>
    <w:rsid w:val="00DD5C43"/>
    <w:rsid w:val="00DD5D5D"/>
    <w:rsid w:val="00DD5E2D"/>
    <w:rsid w:val="00DD5F25"/>
    <w:rsid w:val="00DD6310"/>
    <w:rsid w:val="00DD67CB"/>
    <w:rsid w:val="00DD692B"/>
    <w:rsid w:val="00DD694D"/>
    <w:rsid w:val="00DD6F32"/>
    <w:rsid w:val="00DE005A"/>
    <w:rsid w:val="00DE0274"/>
    <w:rsid w:val="00DE0766"/>
    <w:rsid w:val="00DE0BC7"/>
    <w:rsid w:val="00DE10E5"/>
    <w:rsid w:val="00DE155C"/>
    <w:rsid w:val="00DE1F88"/>
    <w:rsid w:val="00DE244E"/>
    <w:rsid w:val="00DE29EF"/>
    <w:rsid w:val="00DE3224"/>
    <w:rsid w:val="00DE3465"/>
    <w:rsid w:val="00DE3677"/>
    <w:rsid w:val="00DE3A7E"/>
    <w:rsid w:val="00DE3BFC"/>
    <w:rsid w:val="00DE3E69"/>
    <w:rsid w:val="00DE4F5C"/>
    <w:rsid w:val="00DE51D4"/>
    <w:rsid w:val="00DE56B5"/>
    <w:rsid w:val="00DE5F93"/>
    <w:rsid w:val="00DE6052"/>
    <w:rsid w:val="00DE617D"/>
    <w:rsid w:val="00DE68A9"/>
    <w:rsid w:val="00DE6F0A"/>
    <w:rsid w:val="00DE7432"/>
    <w:rsid w:val="00DE74FF"/>
    <w:rsid w:val="00DE7704"/>
    <w:rsid w:val="00DE7C09"/>
    <w:rsid w:val="00DE7C0F"/>
    <w:rsid w:val="00DE7C86"/>
    <w:rsid w:val="00DE7F78"/>
    <w:rsid w:val="00DF0576"/>
    <w:rsid w:val="00DF1043"/>
    <w:rsid w:val="00DF1088"/>
    <w:rsid w:val="00DF133A"/>
    <w:rsid w:val="00DF13FF"/>
    <w:rsid w:val="00DF1417"/>
    <w:rsid w:val="00DF144A"/>
    <w:rsid w:val="00DF1694"/>
    <w:rsid w:val="00DF1BA3"/>
    <w:rsid w:val="00DF1D47"/>
    <w:rsid w:val="00DF1D7A"/>
    <w:rsid w:val="00DF1E07"/>
    <w:rsid w:val="00DF1F72"/>
    <w:rsid w:val="00DF2CD6"/>
    <w:rsid w:val="00DF2F9F"/>
    <w:rsid w:val="00DF3058"/>
    <w:rsid w:val="00DF32CA"/>
    <w:rsid w:val="00DF34F8"/>
    <w:rsid w:val="00DF35D4"/>
    <w:rsid w:val="00DF3E0E"/>
    <w:rsid w:val="00DF3E38"/>
    <w:rsid w:val="00DF3E51"/>
    <w:rsid w:val="00DF4055"/>
    <w:rsid w:val="00DF4657"/>
    <w:rsid w:val="00DF4ABD"/>
    <w:rsid w:val="00DF52BC"/>
    <w:rsid w:val="00DF52BD"/>
    <w:rsid w:val="00DF596B"/>
    <w:rsid w:val="00DF5FF7"/>
    <w:rsid w:val="00DF613A"/>
    <w:rsid w:val="00DF618E"/>
    <w:rsid w:val="00DF62F8"/>
    <w:rsid w:val="00DF69D8"/>
    <w:rsid w:val="00DF721D"/>
    <w:rsid w:val="00DF733D"/>
    <w:rsid w:val="00DF7627"/>
    <w:rsid w:val="00DF7818"/>
    <w:rsid w:val="00E00527"/>
    <w:rsid w:val="00E00DC0"/>
    <w:rsid w:val="00E00E3E"/>
    <w:rsid w:val="00E01A24"/>
    <w:rsid w:val="00E01E77"/>
    <w:rsid w:val="00E0262B"/>
    <w:rsid w:val="00E02BB3"/>
    <w:rsid w:val="00E03915"/>
    <w:rsid w:val="00E03A7D"/>
    <w:rsid w:val="00E03EAE"/>
    <w:rsid w:val="00E0420E"/>
    <w:rsid w:val="00E04993"/>
    <w:rsid w:val="00E04B62"/>
    <w:rsid w:val="00E04C5D"/>
    <w:rsid w:val="00E054B9"/>
    <w:rsid w:val="00E055F6"/>
    <w:rsid w:val="00E05A2F"/>
    <w:rsid w:val="00E06EAE"/>
    <w:rsid w:val="00E07471"/>
    <w:rsid w:val="00E074B0"/>
    <w:rsid w:val="00E07C91"/>
    <w:rsid w:val="00E07ED8"/>
    <w:rsid w:val="00E07FA8"/>
    <w:rsid w:val="00E07FE3"/>
    <w:rsid w:val="00E10A52"/>
    <w:rsid w:val="00E11009"/>
    <w:rsid w:val="00E1125E"/>
    <w:rsid w:val="00E115B4"/>
    <w:rsid w:val="00E116BE"/>
    <w:rsid w:val="00E11EE6"/>
    <w:rsid w:val="00E126F6"/>
    <w:rsid w:val="00E12C6A"/>
    <w:rsid w:val="00E12EF4"/>
    <w:rsid w:val="00E12F67"/>
    <w:rsid w:val="00E131A6"/>
    <w:rsid w:val="00E13220"/>
    <w:rsid w:val="00E1332D"/>
    <w:rsid w:val="00E13913"/>
    <w:rsid w:val="00E13C14"/>
    <w:rsid w:val="00E13D5F"/>
    <w:rsid w:val="00E14006"/>
    <w:rsid w:val="00E14AA5"/>
    <w:rsid w:val="00E15D1B"/>
    <w:rsid w:val="00E164E5"/>
    <w:rsid w:val="00E16B67"/>
    <w:rsid w:val="00E17C31"/>
    <w:rsid w:val="00E2058B"/>
    <w:rsid w:val="00E20907"/>
    <w:rsid w:val="00E20C61"/>
    <w:rsid w:val="00E20D01"/>
    <w:rsid w:val="00E20D5B"/>
    <w:rsid w:val="00E21231"/>
    <w:rsid w:val="00E21AB8"/>
    <w:rsid w:val="00E227AE"/>
    <w:rsid w:val="00E228A8"/>
    <w:rsid w:val="00E234E8"/>
    <w:rsid w:val="00E23AE4"/>
    <w:rsid w:val="00E23B81"/>
    <w:rsid w:val="00E23FC9"/>
    <w:rsid w:val="00E24F0B"/>
    <w:rsid w:val="00E260AD"/>
    <w:rsid w:val="00E26A67"/>
    <w:rsid w:val="00E26E8B"/>
    <w:rsid w:val="00E2753E"/>
    <w:rsid w:val="00E27670"/>
    <w:rsid w:val="00E27746"/>
    <w:rsid w:val="00E27A00"/>
    <w:rsid w:val="00E27F4E"/>
    <w:rsid w:val="00E30D36"/>
    <w:rsid w:val="00E3100F"/>
    <w:rsid w:val="00E311F7"/>
    <w:rsid w:val="00E31B9C"/>
    <w:rsid w:val="00E31F83"/>
    <w:rsid w:val="00E32576"/>
    <w:rsid w:val="00E32C54"/>
    <w:rsid w:val="00E336B3"/>
    <w:rsid w:val="00E3371E"/>
    <w:rsid w:val="00E33D78"/>
    <w:rsid w:val="00E341F3"/>
    <w:rsid w:val="00E34448"/>
    <w:rsid w:val="00E34885"/>
    <w:rsid w:val="00E34993"/>
    <w:rsid w:val="00E34CA9"/>
    <w:rsid w:val="00E3617A"/>
    <w:rsid w:val="00E365BB"/>
    <w:rsid w:val="00E36E8F"/>
    <w:rsid w:val="00E376C5"/>
    <w:rsid w:val="00E3786C"/>
    <w:rsid w:val="00E37BA5"/>
    <w:rsid w:val="00E40906"/>
    <w:rsid w:val="00E40CE8"/>
    <w:rsid w:val="00E40F15"/>
    <w:rsid w:val="00E41279"/>
    <w:rsid w:val="00E412F3"/>
    <w:rsid w:val="00E4199F"/>
    <w:rsid w:val="00E41D9E"/>
    <w:rsid w:val="00E420BA"/>
    <w:rsid w:val="00E42151"/>
    <w:rsid w:val="00E42425"/>
    <w:rsid w:val="00E42622"/>
    <w:rsid w:val="00E42A36"/>
    <w:rsid w:val="00E42C46"/>
    <w:rsid w:val="00E42D60"/>
    <w:rsid w:val="00E42DFB"/>
    <w:rsid w:val="00E4308E"/>
    <w:rsid w:val="00E4380A"/>
    <w:rsid w:val="00E441CC"/>
    <w:rsid w:val="00E4422E"/>
    <w:rsid w:val="00E4489C"/>
    <w:rsid w:val="00E448E6"/>
    <w:rsid w:val="00E44C05"/>
    <w:rsid w:val="00E47149"/>
    <w:rsid w:val="00E47CCA"/>
    <w:rsid w:val="00E47F32"/>
    <w:rsid w:val="00E501DB"/>
    <w:rsid w:val="00E504C7"/>
    <w:rsid w:val="00E50BC9"/>
    <w:rsid w:val="00E51437"/>
    <w:rsid w:val="00E51D2F"/>
    <w:rsid w:val="00E520F9"/>
    <w:rsid w:val="00E5255D"/>
    <w:rsid w:val="00E52586"/>
    <w:rsid w:val="00E52722"/>
    <w:rsid w:val="00E52AAC"/>
    <w:rsid w:val="00E52CEB"/>
    <w:rsid w:val="00E52D39"/>
    <w:rsid w:val="00E52DA8"/>
    <w:rsid w:val="00E531B1"/>
    <w:rsid w:val="00E53353"/>
    <w:rsid w:val="00E53579"/>
    <w:rsid w:val="00E539D0"/>
    <w:rsid w:val="00E53BB8"/>
    <w:rsid w:val="00E53C1F"/>
    <w:rsid w:val="00E53E49"/>
    <w:rsid w:val="00E54023"/>
    <w:rsid w:val="00E545C2"/>
    <w:rsid w:val="00E55619"/>
    <w:rsid w:val="00E55988"/>
    <w:rsid w:val="00E560BC"/>
    <w:rsid w:val="00E56380"/>
    <w:rsid w:val="00E5674F"/>
    <w:rsid w:val="00E567B4"/>
    <w:rsid w:val="00E568AA"/>
    <w:rsid w:val="00E56AFC"/>
    <w:rsid w:val="00E57611"/>
    <w:rsid w:val="00E57896"/>
    <w:rsid w:val="00E57D31"/>
    <w:rsid w:val="00E600B2"/>
    <w:rsid w:val="00E6034E"/>
    <w:rsid w:val="00E6047A"/>
    <w:rsid w:val="00E60553"/>
    <w:rsid w:val="00E60569"/>
    <w:rsid w:val="00E606D2"/>
    <w:rsid w:val="00E61140"/>
    <w:rsid w:val="00E6136E"/>
    <w:rsid w:val="00E62203"/>
    <w:rsid w:val="00E629DE"/>
    <w:rsid w:val="00E62AF5"/>
    <w:rsid w:val="00E62EB2"/>
    <w:rsid w:val="00E6321A"/>
    <w:rsid w:val="00E63FAF"/>
    <w:rsid w:val="00E64378"/>
    <w:rsid w:val="00E643DE"/>
    <w:rsid w:val="00E64BFA"/>
    <w:rsid w:val="00E650D6"/>
    <w:rsid w:val="00E656AC"/>
    <w:rsid w:val="00E65D6A"/>
    <w:rsid w:val="00E660BA"/>
    <w:rsid w:val="00E6661C"/>
    <w:rsid w:val="00E67758"/>
    <w:rsid w:val="00E6789A"/>
    <w:rsid w:val="00E700DF"/>
    <w:rsid w:val="00E70171"/>
    <w:rsid w:val="00E702FB"/>
    <w:rsid w:val="00E70E28"/>
    <w:rsid w:val="00E70E32"/>
    <w:rsid w:val="00E70EE7"/>
    <w:rsid w:val="00E71256"/>
    <w:rsid w:val="00E71715"/>
    <w:rsid w:val="00E72132"/>
    <w:rsid w:val="00E72162"/>
    <w:rsid w:val="00E723D5"/>
    <w:rsid w:val="00E725B5"/>
    <w:rsid w:val="00E72C82"/>
    <w:rsid w:val="00E73224"/>
    <w:rsid w:val="00E7327B"/>
    <w:rsid w:val="00E73306"/>
    <w:rsid w:val="00E7379D"/>
    <w:rsid w:val="00E7389D"/>
    <w:rsid w:val="00E73DBA"/>
    <w:rsid w:val="00E7418C"/>
    <w:rsid w:val="00E742B1"/>
    <w:rsid w:val="00E748A2"/>
    <w:rsid w:val="00E74BC7"/>
    <w:rsid w:val="00E74F13"/>
    <w:rsid w:val="00E74F5F"/>
    <w:rsid w:val="00E76066"/>
    <w:rsid w:val="00E7621A"/>
    <w:rsid w:val="00E765DF"/>
    <w:rsid w:val="00E76B9B"/>
    <w:rsid w:val="00E76D94"/>
    <w:rsid w:val="00E76E9B"/>
    <w:rsid w:val="00E76EAD"/>
    <w:rsid w:val="00E7725B"/>
    <w:rsid w:val="00E773F2"/>
    <w:rsid w:val="00E775CB"/>
    <w:rsid w:val="00E775EE"/>
    <w:rsid w:val="00E777B0"/>
    <w:rsid w:val="00E77BA4"/>
    <w:rsid w:val="00E800A7"/>
    <w:rsid w:val="00E801D7"/>
    <w:rsid w:val="00E80A1F"/>
    <w:rsid w:val="00E80A9F"/>
    <w:rsid w:val="00E80AC2"/>
    <w:rsid w:val="00E80D17"/>
    <w:rsid w:val="00E811CC"/>
    <w:rsid w:val="00E81556"/>
    <w:rsid w:val="00E81735"/>
    <w:rsid w:val="00E817D7"/>
    <w:rsid w:val="00E8257F"/>
    <w:rsid w:val="00E8260F"/>
    <w:rsid w:val="00E82908"/>
    <w:rsid w:val="00E82EA0"/>
    <w:rsid w:val="00E837AD"/>
    <w:rsid w:val="00E83DCC"/>
    <w:rsid w:val="00E83E63"/>
    <w:rsid w:val="00E844DB"/>
    <w:rsid w:val="00E84800"/>
    <w:rsid w:val="00E84D77"/>
    <w:rsid w:val="00E84FE7"/>
    <w:rsid w:val="00E85C91"/>
    <w:rsid w:val="00E86686"/>
    <w:rsid w:val="00E86779"/>
    <w:rsid w:val="00E8690D"/>
    <w:rsid w:val="00E86EB5"/>
    <w:rsid w:val="00E86F22"/>
    <w:rsid w:val="00E87170"/>
    <w:rsid w:val="00E8739A"/>
    <w:rsid w:val="00E8753D"/>
    <w:rsid w:val="00E87B45"/>
    <w:rsid w:val="00E87C13"/>
    <w:rsid w:val="00E90553"/>
    <w:rsid w:val="00E905E9"/>
    <w:rsid w:val="00E906C0"/>
    <w:rsid w:val="00E90F50"/>
    <w:rsid w:val="00E91A0B"/>
    <w:rsid w:val="00E91A40"/>
    <w:rsid w:val="00E91AF4"/>
    <w:rsid w:val="00E91C7A"/>
    <w:rsid w:val="00E91F56"/>
    <w:rsid w:val="00E92066"/>
    <w:rsid w:val="00E926EC"/>
    <w:rsid w:val="00E9322E"/>
    <w:rsid w:val="00E933CC"/>
    <w:rsid w:val="00E9391D"/>
    <w:rsid w:val="00E93CE2"/>
    <w:rsid w:val="00E9452A"/>
    <w:rsid w:val="00E957F3"/>
    <w:rsid w:val="00E95AC4"/>
    <w:rsid w:val="00E95B65"/>
    <w:rsid w:val="00E95FE8"/>
    <w:rsid w:val="00E96A16"/>
    <w:rsid w:val="00E96D5D"/>
    <w:rsid w:val="00E9700C"/>
    <w:rsid w:val="00E9718D"/>
    <w:rsid w:val="00E973FC"/>
    <w:rsid w:val="00E97AD7"/>
    <w:rsid w:val="00EA015D"/>
    <w:rsid w:val="00EA017B"/>
    <w:rsid w:val="00EA03D6"/>
    <w:rsid w:val="00EA0FFD"/>
    <w:rsid w:val="00EA1223"/>
    <w:rsid w:val="00EA19B0"/>
    <w:rsid w:val="00EA1F0E"/>
    <w:rsid w:val="00EA2426"/>
    <w:rsid w:val="00EA29FE"/>
    <w:rsid w:val="00EA3A0B"/>
    <w:rsid w:val="00EA3E12"/>
    <w:rsid w:val="00EA434B"/>
    <w:rsid w:val="00EA4485"/>
    <w:rsid w:val="00EA4796"/>
    <w:rsid w:val="00EA4E4B"/>
    <w:rsid w:val="00EA5827"/>
    <w:rsid w:val="00EA5A07"/>
    <w:rsid w:val="00EA62D9"/>
    <w:rsid w:val="00EA6DD1"/>
    <w:rsid w:val="00EA6E59"/>
    <w:rsid w:val="00EA7629"/>
    <w:rsid w:val="00EA7671"/>
    <w:rsid w:val="00EA768D"/>
    <w:rsid w:val="00EA7987"/>
    <w:rsid w:val="00EA7D19"/>
    <w:rsid w:val="00EB0325"/>
    <w:rsid w:val="00EB086F"/>
    <w:rsid w:val="00EB0EA6"/>
    <w:rsid w:val="00EB214A"/>
    <w:rsid w:val="00EB2B46"/>
    <w:rsid w:val="00EB3CED"/>
    <w:rsid w:val="00EB3D23"/>
    <w:rsid w:val="00EB3E1D"/>
    <w:rsid w:val="00EB3ED4"/>
    <w:rsid w:val="00EB47DB"/>
    <w:rsid w:val="00EB485B"/>
    <w:rsid w:val="00EB5960"/>
    <w:rsid w:val="00EB5F82"/>
    <w:rsid w:val="00EB6088"/>
    <w:rsid w:val="00EB65B2"/>
    <w:rsid w:val="00EB698B"/>
    <w:rsid w:val="00EB6E58"/>
    <w:rsid w:val="00EB7093"/>
    <w:rsid w:val="00EB74BF"/>
    <w:rsid w:val="00EB7884"/>
    <w:rsid w:val="00EC0BED"/>
    <w:rsid w:val="00EC0E9B"/>
    <w:rsid w:val="00EC1244"/>
    <w:rsid w:val="00EC13BB"/>
    <w:rsid w:val="00EC13E4"/>
    <w:rsid w:val="00EC1614"/>
    <w:rsid w:val="00EC1735"/>
    <w:rsid w:val="00EC18AA"/>
    <w:rsid w:val="00EC1A89"/>
    <w:rsid w:val="00EC1B40"/>
    <w:rsid w:val="00EC1C26"/>
    <w:rsid w:val="00EC2409"/>
    <w:rsid w:val="00EC2B25"/>
    <w:rsid w:val="00EC30D5"/>
    <w:rsid w:val="00EC3248"/>
    <w:rsid w:val="00EC3368"/>
    <w:rsid w:val="00EC36F5"/>
    <w:rsid w:val="00EC3D4F"/>
    <w:rsid w:val="00EC3F41"/>
    <w:rsid w:val="00EC40A2"/>
    <w:rsid w:val="00EC4433"/>
    <w:rsid w:val="00EC468C"/>
    <w:rsid w:val="00EC4CB1"/>
    <w:rsid w:val="00EC52C5"/>
    <w:rsid w:val="00EC54BA"/>
    <w:rsid w:val="00EC5991"/>
    <w:rsid w:val="00EC5CF4"/>
    <w:rsid w:val="00EC5E5F"/>
    <w:rsid w:val="00EC6129"/>
    <w:rsid w:val="00EC61F6"/>
    <w:rsid w:val="00EC6BDD"/>
    <w:rsid w:val="00EC6D60"/>
    <w:rsid w:val="00EC7423"/>
    <w:rsid w:val="00EC793C"/>
    <w:rsid w:val="00EC7BFE"/>
    <w:rsid w:val="00ED0129"/>
    <w:rsid w:val="00ED0222"/>
    <w:rsid w:val="00ED0761"/>
    <w:rsid w:val="00ED08FD"/>
    <w:rsid w:val="00ED0D6F"/>
    <w:rsid w:val="00ED1615"/>
    <w:rsid w:val="00ED193A"/>
    <w:rsid w:val="00ED1B25"/>
    <w:rsid w:val="00ED21BD"/>
    <w:rsid w:val="00ED29C3"/>
    <w:rsid w:val="00ED2D1C"/>
    <w:rsid w:val="00ED2E58"/>
    <w:rsid w:val="00ED3202"/>
    <w:rsid w:val="00ED3218"/>
    <w:rsid w:val="00ED3632"/>
    <w:rsid w:val="00ED3A03"/>
    <w:rsid w:val="00ED3A10"/>
    <w:rsid w:val="00ED3A5F"/>
    <w:rsid w:val="00ED3D03"/>
    <w:rsid w:val="00ED3D90"/>
    <w:rsid w:val="00ED4690"/>
    <w:rsid w:val="00ED4A70"/>
    <w:rsid w:val="00ED521E"/>
    <w:rsid w:val="00ED5233"/>
    <w:rsid w:val="00ED5E73"/>
    <w:rsid w:val="00ED6653"/>
    <w:rsid w:val="00ED67E4"/>
    <w:rsid w:val="00ED70AC"/>
    <w:rsid w:val="00ED74F0"/>
    <w:rsid w:val="00ED76D9"/>
    <w:rsid w:val="00ED7A45"/>
    <w:rsid w:val="00ED7F98"/>
    <w:rsid w:val="00EE00AD"/>
    <w:rsid w:val="00EE03E7"/>
    <w:rsid w:val="00EE04FA"/>
    <w:rsid w:val="00EE088A"/>
    <w:rsid w:val="00EE0DE8"/>
    <w:rsid w:val="00EE0E39"/>
    <w:rsid w:val="00EE1444"/>
    <w:rsid w:val="00EE15B0"/>
    <w:rsid w:val="00EE1DA0"/>
    <w:rsid w:val="00EE21BC"/>
    <w:rsid w:val="00EE27F8"/>
    <w:rsid w:val="00EE3309"/>
    <w:rsid w:val="00EE3520"/>
    <w:rsid w:val="00EE361F"/>
    <w:rsid w:val="00EE3755"/>
    <w:rsid w:val="00EE3899"/>
    <w:rsid w:val="00EE3CE0"/>
    <w:rsid w:val="00EE4842"/>
    <w:rsid w:val="00EE4985"/>
    <w:rsid w:val="00EE4C8F"/>
    <w:rsid w:val="00EE4D74"/>
    <w:rsid w:val="00EE4E69"/>
    <w:rsid w:val="00EE51CB"/>
    <w:rsid w:val="00EE54A3"/>
    <w:rsid w:val="00EE55E1"/>
    <w:rsid w:val="00EE5668"/>
    <w:rsid w:val="00EE5CA2"/>
    <w:rsid w:val="00EE6685"/>
    <w:rsid w:val="00EE67F4"/>
    <w:rsid w:val="00EE6A1E"/>
    <w:rsid w:val="00EE71B4"/>
    <w:rsid w:val="00EE721A"/>
    <w:rsid w:val="00EE7C41"/>
    <w:rsid w:val="00EE7E98"/>
    <w:rsid w:val="00EE7FED"/>
    <w:rsid w:val="00EF0674"/>
    <w:rsid w:val="00EF06BA"/>
    <w:rsid w:val="00EF0E2E"/>
    <w:rsid w:val="00EF0F7C"/>
    <w:rsid w:val="00EF13D7"/>
    <w:rsid w:val="00EF1754"/>
    <w:rsid w:val="00EF1B53"/>
    <w:rsid w:val="00EF21B6"/>
    <w:rsid w:val="00EF248C"/>
    <w:rsid w:val="00EF2F0C"/>
    <w:rsid w:val="00EF31DF"/>
    <w:rsid w:val="00EF31E4"/>
    <w:rsid w:val="00EF3453"/>
    <w:rsid w:val="00EF3B67"/>
    <w:rsid w:val="00EF3C68"/>
    <w:rsid w:val="00EF3E2F"/>
    <w:rsid w:val="00EF41EB"/>
    <w:rsid w:val="00EF47EA"/>
    <w:rsid w:val="00EF4AB7"/>
    <w:rsid w:val="00EF4F66"/>
    <w:rsid w:val="00EF5295"/>
    <w:rsid w:val="00EF59D6"/>
    <w:rsid w:val="00EF5B6B"/>
    <w:rsid w:val="00EF6151"/>
    <w:rsid w:val="00EF664D"/>
    <w:rsid w:val="00EF6737"/>
    <w:rsid w:val="00EF6A22"/>
    <w:rsid w:val="00EF6A3A"/>
    <w:rsid w:val="00EF75FF"/>
    <w:rsid w:val="00EF7894"/>
    <w:rsid w:val="00EF790D"/>
    <w:rsid w:val="00F0063A"/>
    <w:rsid w:val="00F00749"/>
    <w:rsid w:val="00F009D7"/>
    <w:rsid w:val="00F00DED"/>
    <w:rsid w:val="00F01172"/>
    <w:rsid w:val="00F0137B"/>
    <w:rsid w:val="00F01CA2"/>
    <w:rsid w:val="00F0216D"/>
    <w:rsid w:val="00F0236E"/>
    <w:rsid w:val="00F02B53"/>
    <w:rsid w:val="00F03342"/>
    <w:rsid w:val="00F03372"/>
    <w:rsid w:val="00F03745"/>
    <w:rsid w:val="00F052BF"/>
    <w:rsid w:val="00F05AB1"/>
    <w:rsid w:val="00F05BEC"/>
    <w:rsid w:val="00F06435"/>
    <w:rsid w:val="00F073E1"/>
    <w:rsid w:val="00F078A5"/>
    <w:rsid w:val="00F07CA0"/>
    <w:rsid w:val="00F07F4C"/>
    <w:rsid w:val="00F1002C"/>
    <w:rsid w:val="00F10344"/>
    <w:rsid w:val="00F108E6"/>
    <w:rsid w:val="00F1124C"/>
    <w:rsid w:val="00F117D7"/>
    <w:rsid w:val="00F11DCB"/>
    <w:rsid w:val="00F11F9D"/>
    <w:rsid w:val="00F12C67"/>
    <w:rsid w:val="00F12DFA"/>
    <w:rsid w:val="00F12F05"/>
    <w:rsid w:val="00F135C6"/>
    <w:rsid w:val="00F13651"/>
    <w:rsid w:val="00F1383A"/>
    <w:rsid w:val="00F139A7"/>
    <w:rsid w:val="00F1463C"/>
    <w:rsid w:val="00F14686"/>
    <w:rsid w:val="00F15122"/>
    <w:rsid w:val="00F1581D"/>
    <w:rsid w:val="00F1595C"/>
    <w:rsid w:val="00F1597D"/>
    <w:rsid w:val="00F15F37"/>
    <w:rsid w:val="00F15F8F"/>
    <w:rsid w:val="00F1636C"/>
    <w:rsid w:val="00F16649"/>
    <w:rsid w:val="00F16AB8"/>
    <w:rsid w:val="00F1738F"/>
    <w:rsid w:val="00F1747A"/>
    <w:rsid w:val="00F17C80"/>
    <w:rsid w:val="00F17CEB"/>
    <w:rsid w:val="00F17EC4"/>
    <w:rsid w:val="00F20031"/>
    <w:rsid w:val="00F202DA"/>
    <w:rsid w:val="00F20655"/>
    <w:rsid w:val="00F21E6A"/>
    <w:rsid w:val="00F22771"/>
    <w:rsid w:val="00F228AC"/>
    <w:rsid w:val="00F23390"/>
    <w:rsid w:val="00F2357D"/>
    <w:rsid w:val="00F23762"/>
    <w:rsid w:val="00F2376F"/>
    <w:rsid w:val="00F23A93"/>
    <w:rsid w:val="00F23ED8"/>
    <w:rsid w:val="00F251C6"/>
    <w:rsid w:val="00F251CC"/>
    <w:rsid w:val="00F25D83"/>
    <w:rsid w:val="00F2649F"/>
    <w:rsid w:val="00F2686F"/>
    <w:rsid w:val="00F269DB"/>
    <w:rsid w:val="00F26A00"/>
    <w:rsid w:val="00F26D88"/>
    <w:rsid w:val="00F27505"/>
    <w:rsid w:val="00F27728"/>
    <w:rsid w:val="00F27D60"/>
    <w:rsid w:val="00F300BC"/>
    <w:rsid w:val="00F30168"/>
    <w:rsid w:val="00F30555"/>
    <w:rsid w:val="00F30742"/>
    <w:rsid w:val="00F30B7F"/>
    <w:rsid w:val="00F30BB0"/>
    <w:rsid w:val="00F30CD4"/>
    <w:rsid w:val="00F314DB"/>
    <w:rsid w:val="00F3152F"/>
    <w:rsid w:val="00F3185B"/>
    <w:rsid w:val="00F32311"/>
    <w:rsid w:val="00F32326"/>
    <w:rsid w:val="00F325A0"/>
    <w:rsid w:val="00F3271A"/>
    <w:rsid w:val="00F33056"/>
    <w:rsid w:val="00F33146"/>
    <w:rsid w:val="00F338AF"/>
    <w:rsid w:val="00F33B56"/>
    <w:rsid w:val="00F34B6B"/>
    <w:rsid w:val="00F34D11"/>
    <w:rsid w:val="00F357DA"/>
    <w:rsid w:val="00F35AB3"/>
    <w:rsid w:val="00F361F6"/>
    <w:rsid w:val="00F3675B"/>
    <w:rsid w:val="00F370C6"/>
    <w:rsid w:val="00F3782F"/>
    <w:rsid w:val="00F41F3A"/>
    <w:rsid w:val="00F42088"/>
    <w:rsid w:val="00F4250B"/>
    <w:rsid w:val="00F42B85"/>
    <w:rsid w:val="00F4368F"/>
    <w:rsid w:val="00F4385C"/>
    <w:rsid w:val="00F43A73"/>
    <w:rsid w:val="00F445E4"/>
    <w:rsid w:val="00F44C0C"/>
    <w:rsid w:val="00F44C24"/>
    <w:rsid w:val="00F45DC4"/>
    <w:rsid w:val="00F45FE9"/>
    <w:rsid w:val="00F47F97"/>
    <w:rsid w:val="00F50047"/>
    <w:rsid w:val="00F50C40"/>
    <w:rsid w:val="00F50CDB"/>
    <w:rsid w:val="00F50EF5"/>
    <w:rsid w:val="00F512B9"/>
    <w:rsid w:val="00F5168D"/>
    <w:rsid w:val="00F517F5"/>
    <w:rsid w:val="00F519AB"/>
    <w:rsid w:val="00F51B93"/>
    <w:rsid w:val="00F51CB0"/>
    <w:rsid w:val="00F51FA2"/>
    <w:rsid w:val="00F52161"/>
    <w:rsid w:val="00F52336"/>
    <w:rsid w:val="00F52376"/>
    <w:rsid w:val="00F52F80"/>
    <w:rsid w:val="00F530D3"/>
    <w:rsid w:val="00F538CF"/>
    <w:rsid w:val="00F53E0C"/>
    <w:rsid w:val="00F5434E"/>
    <w:rsid w:val="00F54784"/>
    <w:rsid w:val="00F54952"/>
    <w:rsid w:val="00F54ACF"/>
    <w:rsid w:val="00F54B79"/>
    <w:rsid w:val="00F5525E"/>
    <w:rsid w:val="00F555BA"/>
    <w:rsid w:val="00F5574B"/>
    <w:rsid w:val="00F558D9"/>
    <w:rsid w:val="00F56099"/>
    <w:rsid w:val="00F562CB"/>
    <w:rsid w:val="00F562DD"/>
    <w:rsid w:val="00F5654C"/>
    <w:rsid w:val="00F56F38"/>
    <w:rsid w:val="00F57445"/>
    <w:rsid w:val="00F57CFE"/>
    <w:rsid w:val="00F57D8D"/>
    <w:rsid w:val="00F605A7"/>
    <w:rsid w:val="00F60D27"/>
    <w:rsid w:val="00F616C6"/>
    <w:rsid w:val="00F61FD3"/>
    <w:rsid w:val="00F62AE9"/>
    <w:rsid w:val="00F62B29"/>
    <w:rsid w:val="00F62B5C"/>
    <w:rsid w:val="00F62D72"/>
    <w:rsid w:val="00F6345F"/>
    <w:rsid w:val="00F63540"/>
    <w:rsid w:val="00F63698"/>
    <w:rsid w:val="00F6370F"/>
    <w:rsid w:val="00F637E1"/>
    <w:rsid w:val="00F6392D"/>
    <w:rsid w:val="00F63A86"/>
    <w:rsid w:val="00F63FA2"/>
    <w:rsid w:val="00F649F5"/>
    <w:rsid w:val="00F64C0D"/>
    <w:rsid w:val="00F65A10"/>
    <w:rsid w:val="00F65F27"/>
    <w:rsid w:val="00F6680C"/>
    <w:rsid w:val="00F669EF"/>
    <w:rsid w:val="00F674B3"/>
    <w:rsid w:val="00F676E3"/>
    <w:rsid w:val="00F676F7"/>
    <w:rsid w:val="00F67812"/>
    <w:rsid w:val="00F67AA1"/>
    <w:rsid w:val="00F67AC7"/>
    <w:rsid w:val="00F70042"/>
    <w:rsid w:val="00F701FF"/>
    <w:rsid w:val="00F70368"/>
    <w:rsid w:val="00F705B0"/>
    <w:rsid w:val="00F70839"/>
    <w:rsid w:val="00F71373"/>
    <w:rsid w:val="00F713CB"/>
    <w:rsid w:val="00F714D4"/>
    <w:rsid w:val="00F72C2A"/>
    <w:rsid w:val="00F74420"/>
    <w:rsid w:val="00F74457"/>
    <w:rsid w:val="00F7513A"/>
    <w:rsid w:val="00F75B8F"/>
    <w:rsid w:val="00F75FF1"/>
    <w:rsid w:val="00F76072"/>
    <w:rsid w:val="00F76CBC"/>
    <w:rsid w:val="00F7732D"/>
    <w:rsid w:val="00F77419"/>
    <w:rsid w:val="00F779DF"/>
    <w:rsid w:val="00F80818"/>
    <w:rsid w:val="00F81A3A"/>
    <w:rsid w:val="00F81B65"/>
    <w:rsid w:val="00F81D5D"/>
    <w:rsid w:val="00F82686"/>
    <w:rsid w:val="00F82C44"/>
    <w:rsid w:val="00F82C9B"/>
    <w:rsid w:val="00F832C5"/>
    <w:rsid w:val="00F83443"/>
    <w:rsid w:val="00F839DC"/>
    <w:rsid w:val="00F83BFB"/>
    <w:rsid w:val="00F84A69"/>
    <w:rsid w:val="00F84E51"/>
    <w:rsid w:val="00F8684E"/>
    <w:rsid w:val="00F869F4"/>
    <w:rsid w:val="00F86A20"/>
    <w:rsid w:val="00F86A86"/>
    <w:rsid w:val="00F86D07"/>
    <w:rsid w:val="00F86EE7"/>
    <w:rsid w:val="00F87B28"/>
    <w:rsid w:val="00F87B5A"/>
    <w:rsid w:val="00F90026"/>
    <w:rsid w:val="00F902B7"/>
    <w:rsid w:val="00F9035B"/>
    <w:rsid w:val="00F903C5"/>
    <w:rsid w:val="00F90905"/>
    <w:rsid w:val="00F90A87"/>
    <w:rsid w:val="00F90A95"/>
    <w:rsid w:val="00F90E1A"/>
    <w:rsid w:val="00F912F4"/>
    <w:rsid w:val="00F91340"/>
    <w:rsid w:val="00F9183A"/>
    <w:rsid w:val="00F91A0C"/>
    <w:rsid w:val="00F91C49"/>
    <w:rsid w:val="00F920DD"/>
    <w:rsid w:val="00F93100"/>
    <w:rsid w:val="00F936D4"/>
    <w:rsid w:val="00F94525"/>
    <w:rsid w:val="00F946AD"/>
    <w:rsid w:val="00F94AF8"/>
    <w:rsid w:val="00F94B43"/>
    <w:rsid w:val="00F9528E"/>
    <w:rsid w:val="00F953E7"/>
    <w:rsid w:val="00F9561C"/>
    <w:rsid w:val="00F96282"/>
    <w:rsid w:val="00F96668"/>
    <w:rsid w:val="00F96713"/>
    <w:rsid w:val="00F972D3"/>
    <w:rsid w:val="00F97514"/>
    <w:rsid w:val="00F975AF"/>
    <w:rsid w:val="00F976B5"/>
    <w:rsid w:val="00F9777B"/>
    <w:rsid w:val="00FA114B"/>
    <w:rsid w:val="00FA11D0"/>
    <w:rsid w:val="00FA129C"/>
    <w:rsid w:val="00FA1A0B"/>
    <w:rsid w:val="00FA2541"/>
    <w:rsid w:val="00FA2781"/>
    <w:rsid w:val="00FA284A"/>
    <w:rsid w:val="00FA297C"/>
    <w:rsid w:val="00FA29D5"/>
    <w:rsid w:val="00FA2F76"/>
    <w:rsid w:val="00FA31CF"/>
    <w:rsid w:val="00FA3337"/>
    <w:rsid w:val="00FA3777"/>
    <w:rsid w:val="00FA39C1"/>
    <w:rsid w:val="00FA3C98"/>
    <w:rsid w:val="00FA4593"/>
    <w:rsid w:val="00FA4AED"/>
    <w:rsid w:val="00FA4D0F"/>
    <w:rsid w:val="00FA5045"/>
    <w:rsid w:val="00FA51D2"/>
    <w:rsid w:val="00FA55BE"/>
    <w:rsid w:val="00FA589C"/>
    <w:rsid w:val="00FA605E"/>
    <w:rsid w:val="00FA66C7"/>
    <w:rsid w:val="00FA699C"/>
    <w:rsid w:val="00FA6B8B"/>
    <w:rsid w:val="00FA6D9B"/>
    <w:rsid w:val="00FA6E28"/>
    <w:rsid w:val="00FA70A5"/>
    <w:rsid w:val="00FA7368"/>
    <w:rsid w:val="00FB0125"/>
    <w:rsid w:val="00FB0274"/>
    <w:rsid w:val="00FB05B0"/>
    <w:rsid w:val="00FB0B9B"/>
    <w:rsid w:val="00FB0D83"/>
    <w:rsid w:val="00FB14B9"/>
    <w:rsid w:val="00FB239D"/>
    <w:rsid w:val="00FB28C6"/>
    <w:rsid w:val="00FB295A"/>
    <w:rsid w:val="00FB2A09"/>
    <w:rsid w:val="00FB2B62"/>
    <w:rsid w:val="00FB2FD5"/>
    <w:rsid w:val="00FB36B3"/>
    <w:rsid w:val="00FB4701"/>
    <w:rsid w:val="00FB5096"/>
    <w:rsid w:val="00FB552F"/>
    <w:rsid w:val="00FB599D"/>
    <w:rsid w:val="00FB5CFC"/>
    <w:rsid w:val="00FB61DF"/>
    <w:rsid w:val="00FB64F1"/>
    <w:rsid w:val="00FB671E"/>
    <w:rsid w:val="00FB68C2"/>
    <w:rsid w:val="00FB6B63"/>
    <w:rsid w:val="00FB7218"/>
    <w:rsid w:val="00FB7CE8"/>
    <w:rsid w:val="00FC0EAD"/>
    <w:rsid w:val="00FC15EC"/>
    <w:rsid w:val="00FC19DF"/>
    <w:rsid w:val="00FC20CA"/>
    <w:rsid w:val="00FC252C"/>
    <w:rsid w:val="00FC2F8F"/>
    <w:rsid w:val="00FC39D8"/>
    <w:rsid w:val="00FC3A42"/>
    <w:rsid w:val="00FC3EF3"/>
    <w:rsid w:val="00FC46B2"/>
    <w:rsid w:val="00FC4DC0"/>
    <w:rsid w:val="00FC4DCA"/>
    <w:rsid w:val="00FC4E00"/>
    <w:rsid w:val="00FC5158"/>
    <w:rsid w:val="00FC5774"/>
    <w:rsid w:val="00FC6C66"/>
    <w:rsid w:val="00FC7043"/>
    <w:rsid w:val="00FC71B8"/>
    <w:rsid w:val="00FC763D"/>
    <w:rsid w:val="00FC7771"/>
    <w:rsid w:val="00FC7CEE"/>
    <w:rsid w:val="00FD04F8"/>
    <w:rsid w:val="00FD074C"/>
    <w:rsid w:val="00FD08EF"/>
    <w:rsid w:val="00FD10B0"/>
    <w:rsid w:val="00FD13E2"/>
    <w:rsid w:val="00FD16F9"/>
    <w:rsid w:val="00FD2123"/>
    <w:rsid w:val="00FD2429"/>
    <w:rsid w:val="00FD25FE"/>
    <w:rsid w:val="00FD2965"/>
    <w:rsid w:val="00FD2C11"/>
    <w:rsid w:val="00FD2C4D"/>
    <w:rsid w:val="00FD328D"/>
    <w:rsid w:val="00FD333D"/>
    <w:rsid w:val="00FD3859"/>
    <w:rsid w:val="00FD38BC"/>
    <w:rsid w:val="00FD44D9"/>
    <w:rsid w:val="00FD4EBE"/>
    <w:rsid w:val="00FD5301"/>
    <w:rsid w:val="00FD5842"/>
    <w:rsid w:val="00FD6026"/>
    <w:rsid w:val="00FD6428"/>
    <w:rsid w:val="00FD6B44"/>
    <w:rsid w:val="00FD723A"/>
    <w:rsid w:val="00FD7AFC"/>
    <w:rsid w:val="00FE024C"/>
    <w:rsid w:val="00FE0289"/>
    <w:rsid w:val="00FE0AEC"/>
    <w:rsid w:val="00FE0E48"/>
    <w:rsid w:val="00FE0F04"/>
    <w:rsid w:val="00FE0FF4"/>
    <w:rsid w:val="00FE1A17"/>
    <w:rsid w:val="00FE1D05"/>
    <w:rsid w:val="00FE1D59"/>
    <w:rsid w:val="00FE1EEA"/>
    <w:rsid w:val="00FE1F97"/>
    <w:rsid w:val="00FE2189"/>
    <w:rsid w:val="00FE2605"/>
    <w:rsid w:val="00FE2A75"/>
    <w:rsid w:val="00FE2B3D"/>
    <w:rsid w:val="00FE2D1A"/>
    <w:rsid w:val="00FE30F3"/>
    <w:rsid w:val="00FE3158"/>
    <w:rsid w:val="00FE3779"/>
    <w:rsid w:val="00FE42D3"/>
    <w:rsid w:val="00FE4429"/>
    <w:rsid w:val="00FE4673"/>
    <w:rsid w:val="00FE48BE"/>
    <w:rsid w:val="00FE4FF7"/>
    <w:rsid w:val="00FE51D1"/>
    <w:rsid w:val="00FE5306"/>
    <w:rsid w:val="00FE57B4"/>
    <w:rsid w:val="00FE6633"/>
    <w:rsid w:val="00FE6877"/>
    <w:rsid w:val="00FE6E6E"/>
    <w:rsid w:val="00FE732C"/>
    <w:rsid w:val="00FE7459"/>
    <w:rsid w:val="00FE7988"/>
    <w:rsid w:val="00FF0417"/>
    <w:rsid w:val="00FF0758"/>
    <w:rsid w:val="00FF0C53"/>
    <w:rsid w:val="00FF13F0"/>
    <w:rsid w:val="00FF14BF"/>
    <w:rsid w:val="00FF2692"/>
    <w:rsid w:val="00FF2B49"/>
    <w:rsid w:val="00FF2EBC"/>
    <w:rsid w:val="00FF2F5D"/>
    <w:rsid w:val="00FF3184"/>
    <w:rsid w:val="00FF37AE"/>
    <w:rsid w:val="00FF3A3A"/>
    <w:rsid w:val="00FF3EEE"/>
    <w:rsid w:val="00FF49F1"/>
    <w:rsid w:val="00FF4F23"/>
    <w:rsid w:val="00FF5EAF"/>
    <w:rsid w:val="00FF615A"/>
    <w:rsid w:val="00FF635F"/>
    <w:rsid w:val="00FF6557"/>
    <w:rsid w:val="00FF6EE6"/>
    <w:rsid w:val="00FF7164"/>
    <w:rsid w:val="00FF7200"/>
    <w:rsid w:val="00FF7217"/>
    <w:rsid w:val="00FF7456"/>
    <w:rsid w:val="00FF77B9"/>
    <w:rsid w:val="00FF7B15"/>
    <w:rsid w:val="00FF7F91"/>
    <w:rsid w:val="03112548"/>
    <w:rsid w:val="03CE2BCB"/>
    <w:rsid w:val="0423D2E5"/>
    <w:rsid w:val="0449CF9F"/>
    <w:rsid w:val="0513C51C"/>
    <w:rsid w:val="0513F095"/>
    <w:rsid w:val="05B3FB1E"/>
    <w:rsid w:val="08918C0F"/>
    <w:rsid w:val="0A274AAA"/>
    <w:rsid w:val="0C31E1C4"/>
    <w:rsid w:val="0CF94FAD"/>
    <w:rsid w:val="0DB58E48"/>
    <w:rsid w:val="0DF7C60B"/>
    <w:rsid w:val="0EEEF96F"/>
    <w:rsid w:val="0F00B445"/>
    <w:rsid w:val="115D4329"/>
    <w:rsid w:val="1634ADC2"/>
    <w:rsid w:val="169A4330"/>
    <w:rsid w:val="176E81D2"/>
    <w:rsid w:val="17FE38E8"/>
    <w:rsid w:val="1822DCC8"/>
    <w:rsid w:val="18A9A7C1"/>
    <w:rsid w:val="19E3FCEC"/>
    <w:rsid w:val="1B936EE6"/>
    <w:rsid w:val="1C4C83EE"/>
    <w:rsid w:val="1C5D3B07"/>
    <w:rsid w:val="1CCAEED5"/>
    <w:rsid w:val="1ED3F0E1"/>
    <w:rsid w:val="1EEF2B7E"/>
    <w:rsid w:val="2039463F"/>
    <w:rsid w:val="20646DEC"/>
    <w:rsid w:val="213A1A31"/>
    <w:rsid w:val="21D28B09"/>
    <w:rsid w:val="222900AA"/>
    <w:rsid w:val="2246339C"/>
    <w:rsid w:val="2686939F"/>
    <w:rsid w:val="284CB53C"/>
    <w:rsid w:val="29DAFC32"/>
    <w:rsid w:val="29DBAB53"/>
    <w:rsid w:val="2A97FA1E"/>
    <w:rsid w:val="2BD01E2C"/>
    <w:rsid w:val="2D2D6D1F"/>
    <w:rsid w:val="2F3CAC32"/>
    <w:rsid w:val="2F7F036D"/>
    <w:rsid w:val="2FC8E130"/>
    <w:rsid w:val="31467E37"/>
    <w:rsid w:val="32C7F841"/>
    <w:rsid w:val="346822E7"/>
    <w:rsid w:val="36127766"/>
    <w:rsid w:val="36551C0B"/>
    <w:rsid w:val="36948EBE"/>
    <w:rsid w:val="36EBE785"/>
    <w:rsid w:val="36FA4AFE"/>
    <w:rsid w:val="37C1495F"/>
    <w:rsid w:val="3827FA45"/>
    <w:rsid w:val="38329272"/>
    <w:rsid w:val="39767966"/>
    <w:rsid w:val="39EFCED8"/>
    <w:rsid w:val="3AEBEACA"/>
    <w:rsid w:val="3C286284"/>
    <w:rsid w:val="3C729588"/>
    <w:rsid w:val="3D01F5C7"/>
    <w:rsid w:val="3DD362F5"/>
    <w:rsid w:val="3DE71A2B"/>
    <w:rsid w:val="3F38BEB2"/>
    <w:rsid w:val="3FE54153"/>
    <w:rsid w:val="42003206"/>
    <w:rsid w:val="421077C0"/>
    <w:rsid w:val="425DCB7B"/>
    <w:rsid w:val="4329D542"/>
    <w:rsid w:val="438CD263"/>
    <w:rsid w:val="43CB282E"/>
    <w:rsid w:val="44279398"/>
    <w:rsid w:val="473994A3"/>
    <w:rsid w:val="47FF8E97"/>
    <w:rsid w:val="48A4E358"/>
    <w:rsid w:val="49A0E226"/>
    <w:rsid w:val="4B4AEF18"/>
    <w:rsid w:val="4CA5B647"/>
    <w:rsid w:val="506FBB43"/>
    <w:rsid w:val="510626FE"/>
    <w:rsid w:val="5554013F"/>
    <w:rsid w:val="5594483A"/>
    <w:rsid w:val="560856CC"/>
    <w:rsid w:val="56882AAF"/>
    <w:rsid w:val="5882E05F"/>
    <w:rsid w:val="590E9E54"/>
    <w:rsid w:val="59CF6677"/>
    <w:rsid w:val="5A532A06"/>
    <w:rsid w:val="5B012899"/>
    <w:rsid w:val="5C2BEE55"/>
    <w:rsid w:val="5D819353"/>
    <w:rsid w:val="5E1E2819"/>
    <w:rsid w:val="5E8AA5E8"/>
    <w:rsid w:val="60118260"/>
    <w:rsid w:val="61C625FA"/>
    <w:rsid w:val="63E36498"/>
    <w:rsid w:val="649324C5"/>
    <w:rsid w:val="665D32FA"/>
    <w:rsid w:val="67555971"/>
    <w:rsid w:val="677B8465"/>
    <w:rsid w:val="67AE6539"/>
    <w:rsid w:val="69E0C92B"/>
    <w:rsid w:val="6A8F7562"/>
    <w:rsid w:val="6AE4F77B"/>
    <w:rsid w:val="6BCEC663"/>
    <w:rsid w:val="6BFABF3D"/>
    <w:rsid w:val="6CC8D1FF"/>
    <w:rsid w:val="6CFB857F"/>
    <w:rsid w:val="6D175D0E"/>
    <w:rsid w:val="6FF6D618"/>
    <w:rsid w:val="70761EFE"/>
    <w:rsid w:val="724B0689"/>
    <w:rsid w:val="72884D0B"/>
    <w:rsid w:val="72B5C9FA"/>
    <w:rsid w:val="74A4E0C6"/>
    <w:rsid w:val="7573E682"/>
    <w:rsid w:val="77FC9F47"/>
    <w:rsid w:val="7851BDD2"/>
    <w:rsid w:val="79E2CC9C"/>
    <w:rsid w:val="7ADCD1A5"/>
    <w:rsid w:val="7B382366"/>
    <w:rsid w:val="7B9196CD"/>
    <w:rsid w:val="7BD72290"/>
    <w:rsid w:val="7CA274A7"/>
    <w:rsid w:val="7DB2EF46"/>
    <w:rsid w:val="7E921B5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4E7AB"/>
  <w15:docId w15:val="{2DFA8DD7-A2CB-4813-B2AD-20EBCD74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F21"/>
    <w:pPr>
      <w:tabs>
        <w:tab w:val="left" w:pos="567"/>
      </w:tabs>
      <w:spacing w:line="260" w:lineRule="exact"/>
    </w:pPr>
    <w:rPr>
      <w:rFonts w:eastAsia="Times New Roman"/>
      <w:sz w:val="22"/>
      <w:lang w:val="en-GB" w:eastAsia="en-US"/>
    </w:rPr>
  </w:style>
  <w:style w:type="paragraph" w:styleId="Heading1">
    <w:name w:val="heading 1"/>
    <w:next w:val="Normal"/>
    <w:link w:val="Heading1Char"/>
    <w:qFormat/>
    <w:pPr>
      <w:keepNext/>
      <w:numPr>
        <w:numId w:val="1"/>
      </w:numPr>
      <w:spacing w:before="480" w:after="240"/>
      <w:outlineLvl w:val="0"/>
    </w:pPr>
    <w:rPr>
      <w:rFonts w:eastAsia="Times New Roman"/>
      <w:b/>
      <w:caps/>
      <w:sz w:val="28"/>
      <w:lang w:val="en-GB" w:eastAsia="en-US"/>
    </w:rPr>
  </w:style>
  <w:style w:type="paragraph" w:styleId="Heading3">
    <w:name w:val="heading 3"/>
    <w:basedOn w:val="Normal"/>
    <w:next w:val="Normal"/>
    <w:link w:val="Heading3Char"/>
    <w:qFormat/>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pPr>
      <w:tabs>
        <w:tab w:val="clear" w:pos="567"/>
      </w:tabs>
      <w:spacing w:line="240" w:lineRule="auto"/>
    </w:pPr>
    <w:rPr>
      <w:i/>
      <w:color w:val="008000"/>
    </w:rPr>
  </w:style>
  <w:style w:type="paragraph" w:styleId="CommentText">
    <w:name w:val="annotation text"/>
    <w:aliases w:val="Annotationtext,Comment Text Char Char,Comment Text Char Char Char,Comment Text Char Char1,Comment Text Char1,Comment Text Char1 Char,Car17,Car17 Car,Char Char Char,- H19,Char,Char Char1, Car17, Car17 Car, Char Char Char"/>
    <w:basedOn w:val="Normal"/>
    <w:link w:val="CommentTextChar"/>
    <w:qFormat/>
    <w:rPr>
      <w:sz w:val="20"/>
      <w:lang w:val="x-none"/>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Arial" w:hAnsi="Arial" w:cs="Arial"/>
      <w:sz w:val="20"/>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CommentReference">
    <w:name w:val="annotation reference"/>
    <w:aliases w:val="-H18,Annotationmark,Kommentarzeichen"/>
    <w:uiPriority w:val="99"/>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Annotationtext Char,Comment Text Char Char Char1,Comment Text Char Char Char Char,Comment Text Char Char1 Char,Comment Text Char1 Char1,Comment Text Char1 Char Char,Car17 Char,Car17 Car Char,Char Char Char Char,- H19 Char,Char Char"/>
    <w:link w:val="CommentText"/>
    <w:qFormat/>
    <w:rPr>
      <w:rFonts w:eastAsia="Times New Roman"/>
      <w:lang w:eastAsia="en-US"/>
    </w:rPr>
  </w:style>
  <w:style w:type="character" w:customStyle="1" w:styleId="CommentSubjectChar">
    <w:name w:val="Comment Subject Char"/>
    <w:link w:val="CommentSubject"/>
    <w:rPr>
      <w:rFonts w:eastAsia="Times New Roman"/>
      <w:b/>
      <w:bCs/>
      <w:lang w:eastAsia="en-US"/>
    </w:rPr>
  </w:style>
  <w:style w:type="paragraph" w:customStyle="1" w:styleId="A-Heading1">
    <w:name w:val="A-Heading 1"/>
    <w:next w:val="Normal"/>
    <w:pPr>
      <w:keepNext/>
      <w:tabs>
        <w:tab w:val="left" w:pos="567"/>
      </w:tabs>
      <w:outlineLvl w:val="0"/>
    </w:pPr>
    <w:rPr>
      <w:rFonts w:eastAsia="Times New Roman"/>
      <w:b/>
      <w:caps/>
      <w:noProof/>
      <w:sz w:val="22"/>
      <w:lang w:val="en-GB" w:eastAsia="en-US"/>
    </w:rPr>
  </w:style>
  <w:style w:type="character" w:customStyle="1" w:styleId="Heading1Char">
    <w:name w:val="Heading 1 Char"/>
    <w:link w:val="Heading1"/>
    <w:rPr>
      <w:rFonts w:eastAsia="Times New Roman"/>
      <w:b/>
      <w:caps/>
      <w:sz w:val="28"/>
      <w:lang w:eastAsia="en-US"/>
    </w:rPr>
  </w:style>
  <w:style w:type="paragraph" w:customStyle="1" w:styleId="StyleA-Heading1Centered">
    <w:name w:val="Style A-Heading 1 + Centered"/>
    <w:basedOn w:val="A-Heading1"/>
    <w:pPr>
      <w:jc w:val="center"/>
    </w:pPr>
    <w:rPr>
      <w:bCs/>
    </w:rPr>
  </w:style>
  <w:style w:type="paragraph" w:customStyle="1" w:styleId="A-StudyTitle">
    <w:name w:val="A-Study Title"/>
    <w:pPr>
      <w:spacing w:after="120"/>
    </w:pPr>
    <w:rPr>
      <w:b/>
      <w:sz w:val="28"/>
      <w:lang w:val="en-GB" w:eastAsia="en-US"/>
    </w:rPr>
  </w:style>
  <w:style w:type="character" w:customStyle="1" w:styleId="Heading3Char">
    <w:name w:val="Heading 3 Char"/>
    <w:link w:val="Heading3"/>
    <w:semiHidden/>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pPr>
      <w:tabs>
        <w:tab w:val="clear" w:pos="567"/>
      </w:tabs>
      <w:spacing w:line="240" w:lineRule="auto"/>
    </w:pPr>
    <w:rPr>
      <w:rFonts w:eastAsia="SimSun"/>
      <w:sz w:val="20"/>
    </w:rPr>
  </w:style>
  <w:style w:type="character" w:customStyle="1" w:styleId="EndnoteTextChar">
    <w:name w:val="Endnote Text Char"/>
    <w:link w:val="EndnoteText"/>
    <w:uiPriority w:val="99"/>
    <w:rPr>
      <w:lang w:eastAsia="en-US"/>
    </w:rPr>
  </w:style>
  <w:style w:type="character" w:styleId="EndnoteReference">
    <w:name w:val="endnote reference"/>
    <w:uiPriority w:val="99"/>
    <w:unhideWhenUsed/>
    <w:rPr>
      <w:vertAlign w:val="superscript"/>
    </w:rPr>
  </w:style>
  <w:style w:type="paragraph" w:customStyle="1" w:styleId="ColorfulShading-Accent11">
    <w:name w:val="Colorful Shading - Accent 11"/>
    <w:hidden/>
    <w:uiPriority w:val="99"/>
    <w:semiHidden/>
    <w:rPr>
      <w:rFonts w:eastAsia="Times New Roman"/>
      <w:sz w:val="22"/>
      <w:lang w:val="en-GB" w:eastAsia="en-US"/>
    </w:rPr>
  </w:style>
  <w:style w:type="paragraph" w:customStyle="1" w:styleId="ColorfulList-Accent11">
    <w:name w:val="Colorful List - Accent 11"/>
    <w:basedOn w:val="Normal"/>
    <w:uiPriority w:val="34"/>
    <w:qFormat/>
    <w:pPr>
      <w:ind w:left="72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Verdana" w:hAnsi="Verdana" w:cs="Verdana"/>
      <w:color w:val="000000"/>
      <w:sz w:val="24"/>
      <w:szCs w:val="24"/>
      <w:lang w:val="en-GB" w:eastAsia="en-GB"/>
    </w:rPr>
  </w:style>
  <w:style w:type="paragraph" w:styleId="DocumentMap">
    <w:name w:val="Document Map"/>
    <w:basedOn w:val="Normal"/>
    <w:link w:val="DocumentMapChar"/>
    <w:rPr>
      <w:rFonts w:ascii="PMingLiU" w:eastAsia="PMingLiU"/>
      <w:sz w:val="24"/>
      <w:szCs w:val="24"/>
    </w:rPr>
  </w:style>
  <w:style w:type="character" w:customStyle="1" w:styleId="DocumentMapChar">
    <w:name w:val="Document Map Char"/>
    <w:link w:val="DocumentMap"/>
    <w:rPr>
      <w:rFonts w:ascii="PMingLiU" w:eastAsia="PMingLiU"/>
      <w:sz w:val="24"/>
      <w:szCs w:val="24"/>
      <w:lang w:val="en-GB" w:eastAsia="en-US"/>
    </w:rPr>
  </w:style>
  <w:style w:type="paragraph" w:styleId="Revision">
    <w:name w:val="Revision"/>
    <w:hidden/>
    <w:uiPriority w:val="71"/>
    <w:rPr>
      <w:rFonts w:eastAsia="Times New Roman"/>
      <w:sz w:val="22"/>
      <w:lang w:val="en-GB" w:eastAsia="en-US"/>
    </w:rPr>
  </w:style>
  <w:style w:type="character" w:customStyle="1" w:styleId="glossary-term">
    <w:name w:val="glossary-term"/>
  </w:style>
  <w:style w:type="paragraph" w:customStyle="1" w:styleId="A-TableText">
    <w:name w:val="A-Table Text"/>
    <w:pPr>
      <w:spacing w:before="60" w:after="60"/>
    </w:pPr>
    <w:rPr>
      <w:rFonts w:eastAsia="Times New Roman"/>
      <w:sz w:val="22"/>
      <w:lang w:val="en-GB" w:eastAsia="en-US"/>
    </w:rPr>
  </w:style>
  <w:style w:type="character" w:customStyle="1" w:styleId="italics">
    <w:name w:val="italics"/>
  </w:style>
  <w:style w:type="paragraph" w:styleId="NormalWeb">
    <w:name w:val="Normal (Web)"/>
    <w:basedOn w:val="Normal"/>
    <w:uiPriority w:val="99"/>
    <w:unhideWhenUsed/>
    <w:pPr>
      <w:tabs>
        <w:tab w:val="clear" w:pos="567"/>
      </w:tabs>
      <w:spacing w:before="100" w:beforeAutospacing="1" w:after="100" w:afterAutospacing="1" w:line="240" w:lineRule="auto"/>
    </w:pPr>
    <w:rPr>
      <w:rFonts w:eastAsia="SimSun"/>
      <w:sz w:val="24"/>
      <w:szCs w:val="24"/>
      <w:lang w:val="en-US"/>
    </w:rPr>
  </w:style>
  <w:style w:type="paragraph" w:styleId="NoSpacing">
    <w:name w:val="No Spacing"/>
    <w:uiPriority w:val="1"/>
    <w:qFormat/>
    <w:rPr>
      <w:sz w:val="24"/>
      <w:lang w:val="en-GB" w:eastAsia="en-US"/>
    </w:rPr>
  </w:style>
  <w:style w:type="paragraph" w:customStyle="1" w:styleId="TableHead">
    <w:name w:val="Table Head"/>
    <w:basedOn w:val="Normal"/>
    <w:uiPriority w:val="99"/>
    <w:pPr>
      <w:keepNext/>
      <w:tabs>
        <w:tab w:val="clear" w:pos="567"/>
      </w:tabs>
      <w:spacing w:after="60" w:line="240" w:lineRule="auto"/>
      <w:jc w:val="center"/>
    </w:pPr>
    <w:rPr>
      <w:b/>
      <w:sz w:val="20"/>
      <w:szCs w:val="48"/>
      <w:lang w:val="en-US"/>
    </w:rPr>
  </w:style>
  <w:style w:type="paragraph" w:styleId="ListParagraph">
    <w:name w:val="List Paragraph"/>
    <w:basedOn w:val="Normal"/>
    <w:uiPriority w:val="34"/>
    <w:qFormat/>
    <w:pPr>
      <w:tabs>
        <w:tab w:val="clear" w:pos="567"/>
      </w:tabs>
      <w:spacing w:line="240" w:lineRule="auto"/>
      <w:ind w:left="720"/>
    </w:pPr>
    <w:rPr>
      <w:rFonts w:ascii="Calibri" w:eastAsia="SimSun" w:hAnsi="Calibri"/>
      <w:szCs w:val="22"/>
      <w:lang w:val="en-US"/>
    </w:rPr>
  </w:style>
  <w:style w:type="character" w:customStyle="1" w:styleId="Heading4Char">
    <w:name w:val="Heading 4 Char"/>
    <w:link w:val="Heading4"/>
    <w:semiHidden/>
    <w:rPr>
      <w:rFonts w:ascii="Calibri" w:eastAsia="Times New Roman" w:hAnsi="Calibri" w:cs="Times New Roman"/>
      <w:b/>
      <w:bCs/>
      <w:sz w:val="28"/>
      <w:szCs w:val="28"/>
      <w:lang w:eastAsia="en-US"/>
    </w:rPr>
  </w:style>
  <w:style w:type="character" w:customStyle="1" w:styleId="xmchange">
    <w:name w:val="xmchange"/>
  </w:style>
  <w:style w:type="paragraph" w:customStyle="1" w:styleId="HighlightHeading">
    <w:name w:val="Highlight Heading"/>
    <w:basedOn w:val="Normal"/>
    <w:link w:val="HighlightHeadingChar"/>
    <w:pPr>
      <w:shd w:val="clear" w:color="auto" w:fill="FFFF99"/>
      <w:tabs>
        <w:tab w:val="clear" w:pos="567"/>
      </w:tabs>
      <w:spacing w:after="200" w:line="276" w:lineRule="auto"/>
    </w:pPr>
    <w:rPr>
      <w:rFonts w:eastAsia="PMingLiU"/>
      <w:b/>
      <w:sz w:val="24"/>
      <w:lang w:val="x-none" w:eastAsia="x-none"/>
    </w:rPr>
  </w:style>
  <w:style w:type="character" w:customStyle="1" w:styleId="HighlightHeadingChar">
    <w:name w:val="Highlight Heading Char"/>
    <w:link w:val="HighlightHeading"/>
    <w:rPr>
      <w:rFonts w:eastAsia="PMingLiU"/>
      <w:b/>
      <w:sz w:val="24"/>
      <w:shd w:val="clear" w:color="auto" w:fill="FFFF99"/>
      <w:lang w:val="x-none" w:eastAsia="x-none"/>
    </w:rPr>
  </w:style>
  <w:style w:type="character" w:styleId="FollowedHyperlink">
    <w:name w:val="FollowedHyperlink"/>
    <w:rPr>
      <w:color w:val="954F72"/>
      <w:u w:val="single"/>
    </w:rPr>
  </w:style>
  <w:style w:type="paragraph" w:customStyle="1" w:styleId="TitleA">
    <w:name w:val="Title A"/>
    <w:basedOn w:val="A-Heading1"/>
    <w:qFormat/>
    <w:pPr>
      <w:jc w:val="center"/>
    </w:pPr>
    <w:rPr>
      <w:bCs/>
      <w:szCs w:val="22"/>
      <w:bdr w:val="nil"/>
      <w:lang w:val="nl-NL"/>
    </w:rPr>
  </w:style>
  <w:style w:type="paragraph" w:customStyle="1" w:styleId="TitleB">
    <w:name w:val="Title B"/>
    <w:basedOn w:val="TitleA"/>
    <w:qFormat/>
    <w:rPr>
      <w:bCs w:val="0"/>
    </w:rPr>
  </w:style>
  <w:style w:type="paragraph" w:customStyle="1" w:styleId="TitleC">
    <w:name w:val="Title C"/>
    <w:basedOn w:val="TitleA"/>
    <w:qFormat/>
    <w:rPr>
      <w:lang w:val="pt-BR"/>
    </w:rPr>
  </w:style>
  <w:style w:type="character" w:customStyle="1" w:styleId="pinkhof-lemma">
    <w:name w:val="pinkhof-lemma"/>
  </w:style>
  <w:style w:type="paragraph" w:customStyle="1" w:styleId="No-numheading3Agency">
    <w:name w:val="No-num heading 3 (Agency)"/>
    <w:basedOn w:val="Normal"/>
    <w:next w:val="BodytextAgency"/>
    <w:link w:val="No-numheading3AgencyChar"/>
    <w:pPr>
      <w:keepNext/>
      <w:tabs>
        <w:tab w:val="clear" w:pos="567"/>
      </w:tabs>
      <w:spacing w:before="280" w:after="220" w:line="240" w:lineRule="auto"/>
      <w:outlineLvl w:val="2"/>
    </w:pPr>
    <w:rPr>
      <w:rFonts w:ascii="Verdana" w:eastAsia="Verdana" w:hAnsi="Verdana"/>
      <w:b/>
      <w:bCs/>
      <w:kern w:val="32"/>
      <w:szCs w:val="22"/>
      <w:lang w:val="nl-NL" w:eastAsia="nl-NL" w:bidi="nl-NL"/>
    </w:rPr>
  </w:style>
  <w:style w:type="character" w:customStyle="1" w:styleId="No-numheading3AgencyChar">
    <w:name w:val="No-num heading 3 (Agency) Char"/>
    <w:link w:val="No-numheading3Agency"/>
    <w:rPr>
      <w:rFonts w:ascii="Verdana" w:eastAsia="Verdana" w:hAnsi="Verdana"/>
      <w:b/>
      <w:bCs/>
      <w:kern w:val="32"/>
      <w:sz w:val="22"/>
      <w:szCs w:val="22"/>
      <w:lang w:bidi="nl-NL"/>
    </w:rPr>
  </w:style>
  <w:style w:type="character" w:styleId="Emphasis">
    <w:name w:val="Emphasis"/>
    <w:uiPriority w:val="20"/>
    <w:qFormat/>
    <w:rsid w:val="00394E52"/>
    <w:rPr>
      <w:i/>
      <w:iCs/>
    </w:rPr>
  </w:style>
  <w:style w:type="character" w:customStyle="1" w:styleId="UnresolvedMention1">
    <w:name w:val="Unresolved Mention1"/>
    <w:basedOn w:val="DefaultParagraphFont"/>
    <w:uiPriority w:val="99"/>
    <w:semiHidden/>
    <w:unhideWhenUsed/>
    <w:rsid w:val="00BA5754"/>
    <w:rPr>
      <w:color w:val="605E5C"/>
      <w:shd w:val="clear" w:color="auto" w:fill="E1DFDD"/>
    </w:rPr>
  </w:style>
  <w:style w:type="paragraph" w:customStyle="1" w:styleId="TableheadingAgency">
    <w:name w:val="Table heading (Agency)"/>
    <w:basedOn w:val="Normal"/>
    <w:next w:val="BodytextAgency"/>
    <w:semiHidden/>
    <w:rsid w:val="0057689E"/>
    <w:pPr>
      <w:keepNext/>
      <w:numPr>
        <w:numId w:val="16"/>
      </w:numPr>
      <w:tabs>
        <w:tab w:val="clear" w:pos="567"/>
      </w:tabs>
      <w:spacing w:before="240" w:after="120" w:line="240" w:lineRule="auto"/>
    </w:pPr>
    <w:rPr>
      <w:rFonts w:ascii="Verdana" w:eastAsia="SimSun" w:hAnsi="Verdana" w:cs="Verdana"/>
      <w:sz w:val="18"/>
      <w:szCs w:val="18"/>
      <w:lang w:val="nl-NL" w:eastAsia="nl-NL" w:bidi="nl-NL"/>
    </w:rPr>
  </w:style>
  <w:style w:type="table" w:customStyle="1" w:styleId="PlainTable21">
    <w:name w:val="Plain Table 21"/>
    <w:basedOn w:val="TableNormal"/>
    <w:uiPriority w:val="42"/>
    <w:rsid w:val="00B7226D"/>
    <w:rPr>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896134"/>
    <w:pPr>
      <w:tabs>
        <w:tab w:val="clear" w:pos="567"/>
      </w:tabs>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896134"/>
  </w:style>
  <w:style w:type="paragraph" w:customStyle="1" w:styleId="xmsonormal">
    <w:name w:val="x_msonormal"/>
    <w:basedOn w:val="Normal"/>
    <w:rsid w:val="00FA3C98"/>
    <w:pPr>
      <w:tabs>
        <w:tab w:val="clear" w:pos="567"/>
      </w:tabs>
      <w:spacing w:line="240" w:lineRule="auto"/>
    </w:pPr>
    <w:rPr>
      <w:rFonts w:ascii="Calibri" w:eastAsiaTheme="minorHAnsi" w:hAnsi="Calibri" w:cs="Calibri"/>
      <w:szCs w:val="22"/>
      <w:lang w:val="en-US"/>
    </w:rPr>
  </w:style>
  <w:style w:type="character" w:customStyle="1" w:styleId="xnormaltextrun">
    <w:name w:val="x_normaltextrun"/>
    <w:basedOn w:val="DefaultParagraphFont"/>
    <w:rsid w:val="00FA3C98"/>
  </w:style>
  <w:style w:type="character" w:customStyle="1" w:styleId="Mention1">
    <w:name w:val="Mention1"/>
    <w:basedOn w:val="DefaultParagraphFont"/>
    <w:uiPriority w:val="99"/>
    <w:unhideWhenUsed/>
    <w:rsid w:val="007C6230"/>
    <w:rPr>
      <w:color w:val="2B579A"/>
      <w:shd w:val="clear" w:color="auto" w:fill="E1DFDD"/>
    </w:rPr>
  </w:style>
  <w:style w:type="paragraph" w:customStyle="1" w:styleId="StyleA-Heading1CenteredLeft0Hanging039">
    <w:name w:val="Style A-Heading 1 + Centered Left:  0&quot; Hanging:  0.39&quot;"/>
    <w:basedOn w:val="A-Heading1"/>
    <w:rsid w:val="003A6B3E"/>
    <w:pPr>
      <w:ind w:left="567" w:hanging="567"/>
      <w:jc w:val="center"/>
    </w:pPr>
    <w:rPr>
      <w:bCs/>
    </w:rPr>
  </w:style>
  <w:style w:type="paragraph" w:styleId="Title">
    <w:name w:val="Title"/>
    <w:basedOn w:val="Normal"/>
    <w:next w:val="Normal"/>
    <w:link w:val="TitleChar"/>
    <w:qFormat/>
    <w:rsid w:val="0012028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0289"/>
    <w:rPr>
      <w:rFonts w:asciiTheme="majorHAnsi" w:eastAsiaTheme="majorEastAsia" w:hAnsiTheme="majorHAnsi" w:cstheme="majorBidi"/>
      <w:spacing w:val="-10"/>
      <w:kern w:val="28"/>
      <w:sz w:val="56"/>
      <w:szCs w:val="56"/>
      <w:lang w:val="en-GB" w:eastAsia="en-US"/>
    </w:rPr>
  </w:style>
  <w:style w:type="paragraph" w:customStyle="1" w:styleId="TableFootnoteInfo">
    <w:name w:val="Table Footnote Info"/>
    <w:basedOn w:val="Normal"/>
    <w:uiPriority w:val="14"/>
    <w:qFormat/>
    <w:rsid w:val="00521FCA"/>
    <w:pPr>
      <w:keepLines/>
      <w:tabs>
        <w:tab w:val="clear" w:pos="567"/>
      </w:tabs>
      <w:spacing w:before="40" w:after="40" w:line="276" w:lineRule="auto"/>
    </w:pPr>
    <w:rPr>
      <w:sz w:val="20"/>
      <w:szCs w:val="48"/>
    </w:rPr>
  </w:style>
  <w:style w:type="table" w:customStyle="1" w:styleId="TableGrid0">
    <w:name w:val="TableGrid"/>
    <w:rsid w:val="00DA3822"/>
    <w:rPr>
      <w:rFonts w:ascii="Calibri" w:eastAsiaTheme="minorEastAsia" w:hAnsi="Calibri"/>
      <w:sz w:val="22"/>
      <w:szCs w:val="22"/>
      <w:lang w:val="en-GB" w:eastAsia="en-GB"/>
    </w:rPr>
    <w:tblPr>
      <w:tblCellMar>
        <w:top w:w="0" w:type="dxa"/>
        <w:left w:w="0" w:type="dxa"/>
        <w:bottom w:w="0" w:type="dxa"/>
        <w:right w:w="0" w:type="dxa"/>
      </w:tblCellMar>
    </w:tblPr>
  </w:style>
  <w:style w:type="paragraph" w:customStyle="1" w:styleId="Style1">
    <w:name w:val="Style1"/>
    <w:basedOn w:val="Normal"/>
    <w:qFormat/>
    <w:rsid w:val="00474172"/>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 w:type="character" w:styleId="UnresolvedMention">
    <w:name w:val="Unresolved Mention"/>
    <w:basedOn w:val="DefaultParagraphFont"/>
    <w:uiPriority w:val="99"/>
    <w:semiHidden/>
    <w:unhideWhenUsed/>
    <w:rsid w:val="000C5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1012">
      <w:bodyDiv w:val="1"/>
      <w:marLeft w:val="0"/>
      <w:marRight w:val="0"/>
      <w:marTop w:val="0"/>
      <w:marBottom w:val="0"/>
      <w:divBdr>
        <w:top w:val="none" w:sz="0" w:space="0" w:color="auto"/>
        <w:left w:val="none" w:sz="0" w:space="0" w:color="auto"/>
        <w:bottom w:val="none" w:sz="0" w:space="0" w:color="auto"/>
        <w:right w:val="none" w:sz="0" w:space="0" w:color="auto"/>
      </w:divBdr>
    </w:div>
    <w:div w:id="84808352">
      <w:bodyDiv w:val="1"/>
      <w:marLeft w:val="0"/>
      <w:marRight w:val="0"/>
      <w:marTop w:val="0"/>
      <w:marBottom w:val="0"/>
      <w:divBdr>
        <w:top w:val="none" w:sz="0" w:space="0" w:color="auto"/>
        <w:left w:val="none" w:sz="0" w:space="0" w:color="auto"/>
        <w:bottom w:val="none" w:sz="0" w:space="0" w:color="auto"/>
        <w:right w:val="none" w:sz="0" w:space="0" w:color="auto"/>
      </w:divBdr>
    </w:div>
    <w:div w:id="129517266">
      <w:bodyDiv w:val="1"/>
      <w:marLeft w:val="0"/>
      <w:marRight w:val="0"/>
      <w:marTop w:val="0"/>
      <w:marBottom w:val="0"/>
      <w:divBdr>
        <w:top w:val="none" w:sz="0" w:space="0" w:color="auto"/>
        <w:left w:val="none" w:sz="0" w:space="0" w:color="auto"/>
        <w:bottom w:val="none" w:sz="0" w:space="0" w:color="auto"/>
        <w:right w:val="none" w:sz="0" w:space="0" w:color="auto"/>
      </w:divBdr>
    </w:div>
    <w:div w:id="209878082">
      <w:bodyDiv w:val="1"/>
      <w:marLeft w:val="0"/>
      <w:marRight w:val="0"/>
      <w:marTop w:val="0"/>
      <w:marBottom w:val="0"/>
      <w:divBdr>
        <w:top w:val="none" w:sz="0" w:space="0" w:color="auto"/>
        <w:left w:val="none" w:sz="0" w:space="0" w:color="auto"/>
        <w:bottom w:val="none" w:sz="0" w:space="0" w:color="auto"/>
        <w:right w:val="none" w:sz="0" w:space="0" w:color="auto"/>
      </w:divBdr>
    </w:div>
    <w:div w:id="360859891">
      <w:bodyDiv w:val="1"/>
      <w:marLeft w:val="0"/>
      <w:marRight w:val="0"/>
      <w:marTop w:val="0"/>
      <w:marBottom w:val="0"/>
      <w:divBdr>
        <w:top w:val="none" w:sz="0" w:space="0" w:color="auto"/>
        <w:left w:val="none" w:sz="0" w:space="0" w:color="auto"/>
        <w:bottom w:val="none" w:sz="0" w:space="0" w:color="auto"/>
        <w:right w:val="none" w:sz="0" w:space="0" w:color="auto"/>
      </w:divBdr>
    </w:div>
    <w:div w:id="445587570">
      <w:bodyDiv w:val="1"/>
      <w:marLeft w:val="0"/>
      <w:marRight w:val="0"/>
      <w:marTop w:val="0"/>
      <w:marBottom w:val="0"/>
      <w:divBdr>
        <w:top w:val="none" w:sz="0" w:space="0" w:color="auto"/>
        <w:left w:val="none" w:sz="0" w:space="0" w:color="auto"/>
        <w:bottom w:val="none" w:sz="0" w:space="0" w:color="auto"/>
        <w:right w:val="none" w:sz="0" w:space="0" w:color="auto"/>
      </w:divBdr>
    </w:div>
    <w:div w:id="488834878">
      <w:bodyDiv w:val="1"/>
      <w:marLeft w:val="0"/>
      <w:marRight w:val="0"/>
      <w:marTop w:val="0"/>
      <w:marBottom w:val="0"/>
      <w:divBdr>
        <w:top w:val="none" w:sz="0" w:space="0" w:color="auto"/>
        <w:left w:val="none" w:sz="0" w:space="0" w:color="auto"/>
        <w:bottom w:val="none" w:sz="0" w:space="0" w:color="auto"/>
        <w:right w:val="none" w:sz="0" w:space="0" w:color="auto"/>
      </w:divBdr>
    </w:div>
    <w:div w:id="54329538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22350991">
      <w:bodyDiv w:val="1"/>
      <w:marLeft w:val="0"/>
      <w:marRight w:val="0"/>
      <w:marTop w:val="0"/>
      <w:marBottom w:val="0"/>
      <w:divBdr>
        <w:top w:val="none" w:sz="0" w:space="0" w:color="auto"/>
        <w:left w:val="none" w:sz="0" w:space="0" w:color="auto"/>
        <w:bottom w:val="none" w:sz="0" w:space="0" w:color="auto"/>
        <w:right w:val="none" w:sz="0" w:space="0" w:color="auto"/>
      </w:divBdr>
    </w:div>
    <w:div w:id="883100939">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218711924">
      <w:bodyDiv w:val="1"/>
      <w:marLeft w:val="0"/>
      <w:marRight w:val="0"/>
      <w:marTop w:val="0"/>
      <w:marBottom w:val="0"/>
      <w:divBdr>
        <w:top w:val="none" w:sz="0" w:space="0" w:color="auto"/>
        <w:left w:val="none" w:sz="0" w:space="0" w:color="auto"/>
        <w:bottom w:val="none" w:sz="0" w:space="0" w:color="auto"/>
        <w:right w:val="none" w:sz="0" w:space="0" w:color="auto"/>
      </w:divBdr>
    </w:div>
    <w:div w:id="1260455866">
      <w:bodyDiv w:val="1"/>
      <w:marLeft w:val="0"/>
      <w:marRight w:val="0"/>
      <w:marTop w:val="0"/>
      <w:marBottom w:val="0"/>
      <w:divBdr>
        <w:top w:val="none" w:sz="0" w:space="0" w:color="auto"/>
        <w:left w:val="none" w:sz="0" w:space="0" w:color="auto"/>
        <w:bottom w:val="none" w:sz="0" w:space="0" w:color="auto"/>
        <w:right w:val="none" w:sz="0" w:space="0" w:color="auto"/>
      </w:divBdr>
    </w:div>
    <w:div w:id="153488105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09380854">
      <w:bodyDiv w:val="1"/>
      <w:marLeft w:val="0"/>
      <w:marRight w:val="0"/>
      <w:marTop w:val="0"/>
      <w:marBottom w:val="0"/>
      <w:divBdr>
        <w:top w:val="none" w:sz="0" w:space="0" w:color="auto"/>
        <w:left w:val="none" w:sz="0" w:space="0" w:color="auto"/>
        <w:bottom w:val="none" w:sz="0" w:space="0" w:color="auto"/>
        <w:right w:val="none" w:sz="0" w:space="0" w:color="auto"/>
      </w:divBdr>
    </w:div>
    <w:div w:id="1765497429">
      <w:bodyDiv w:val="1"/>
      <w:marLeft w:val="0"/>
      <w:marRight w:val="0"/>
      <w:marTop w:val="0"/>
      <w:marBottom w:val="0"/>
      <w:divBdr>
        <w:top w:val="none" w:sz="0" w:space="0" w:color="auto"/>
        <w:left w:val="none" w:sz="0" w:space="0" w:color="auto"/>
        <w:bottom w:val="none" w:sz="0" w:space="0" w:color="auto"/>
        <w:right w:val="none" w:sz="0" w:space="0" w:color="auto"/>
      </w:divBdr>
    </w:div>
    <w:div w:id="1781218927">
      <w:bodyDiv w:val="1"/>
      <w:marLeft w:val="0"/>
      <w:marRight w:val="0"/>
      <w:marTop w:val="0"/>
      <w:marBottom w:val="0"/>
      <w:divBdr>
        <w:top w:val="none" w:sz="0" w:space="0" w:color="auto"/>
        <w:left w:val="none" w:sz="0" w:space="0" w:color="auto"/>
        <w:bottom w:val="none" w:sz="0" w:space="0" w:color="auto"/>
        <w:right w:val="none" w:sz="0" w:space="0" w:color="auto"/>
      </w:divBdr>
      <w:divsChild>
        <w:div w:id="1126580561">
          <w:marLeft w:val="562"/>
          <w:marRight w:val="0"/>
          <w:marTop w:val="160"/>
          <w:marBottom w:val="80"/>
          <w:divBdr>
            <w:top w:val="none" w:sz="0" w:space="0" w:color="auto"/>
            <w:left w:val="none" w:sz="0" w:space="0" w:color="auto"/>
            <w:bottom w:val="none" w:sz="0" w:space="0" w:color="auto"/>
            <w:right w:val="none" w:sz="0" w:space="0" w:color="auto"/>
          </w:divBdr>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599308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29187766">
      <w:bodyDiv w:val="1"/>
      <w:marLeft w:val="0"/>
      <w:marRight w:val="0"/>
      <w:marTop w:val="0"/>
      <w:marBottom w:val="0"/>
      <w:divBdr>
        <w:top w:val="none" w:sz="0" w:space="0" w:color="auto"/>
        <w:left w:val="none" w:sz="0" w:space="0" w:color="auto"/>
        <w:bottom w:val="none" w:sz="0" w:space="0" w:color="auto"/>
        <w:right w:val="none" w:sz="0" w:space="0" w:color="auto"/>
      </w:divBdr>
    </w:div>
    <w:div w:id="1940987631">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5418558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IMFINZI, INN-durvalumab</Keyword>
    <Descriptions xmlns="44a56295-c29e-4898-8136-a54736c65b82" xsi:nil="true"/>
    <SharedWithUsers xmlns="431b9158-4c4d-4cdf-a866-cc60e40a2853">
      <UserInfo>
        <DisplayName>Hudak, Suzanne</DisplayName>
        <AccountId>488</AccountId>
        <AccountType/>
      </UserInfo>
    </SharedWithUsers>
  </documentManagement>
</p:properti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1ee89e71-04cd-405e-9ca3-99e020c1694d" ContentTypeId="0x0101" PreviousValue="false" LastSyncTimeStamp="2018-05-28T08:22:36.13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503511-80C5-4BDF-8F46-DEEAFED6CEF2}">
  <ds:schemaRefs>
    <ds:schemaRef ds:uri="http://schemas.openxmlformats.org/officeDocument/2006/bibliography"/>
  </ds:schemaRefs>
</ds:datastoreItem>
</file>

<file path=customXml/itemProps2.xml><?xml version="1.0" encoding="utf-8"?>
<ds:datastoreItem xmlns:ds="http://schemas.openxmlformats.org/officeDocument/2006/customXml" ds:itemID="{E21BE154-81D4-4623-A4A7-C03BF53EAC55}">
  <ds:schemaRefs>
    <ds:schemaRef ds:uri="http://schemas.microsoft.com/office/2006/metadata/properties"/>
    <ds:schemaRef ds:uri="http://schemas.microsoft.com/office/infopath/2007/PartnerControls"/>
    <ds:schemaRef ds:uri="44a56295-c29e-4898-8136-a54736c65b82"/>
    <ds:schemaRef ds:uri="431b9158-4c4d-4cdf-a866-cc60e40a2853"/>
  </ds:schemaRefs>
</ds:datastoreItem>
</file>

<file path=customXml/itemProps3.xml><?xml version="1.0" encoding="utf-8"?>
<ds:datastoreItem xmlns:ds="http://schemas.openxmlformats.org/officeDocument/2006/customXml" ds:itemID="{B4465840-6A22-402E-87EE-55B93B1C2DD6}">
  <ds:schemaRefs>
    <ds:schemaRef ds:uri="http://schemas.microsoft.com/office/2006/metadata/longProperties"/>
  </ds:schemaRefs>
</ds:datastoreItem>
</file>

<file path=customXml/itemProps4.xml><?xml version="1.0" encoding="utf-8"?>
<ds:datastoreItem xmlns:ds="http://schemas.openxmlformats.org/officeDocument/2006/customXml" ds:itemID="{74E584C1-FCA8-49CA-8719-24B72A9DC398}">
  <ds:schemaRefs>
    <ds:schemaRef ds:uri="Microsoft.SharePoint.Taxonomy.ContentTypeSync"/>
  </ds:schemaRefs>
</ds:datastoreItem>
</file>

<file path=customXml/itemProps5.xml><?xml version="1.0" encoding="utf-8"?>
<ds:datastoreItem xmlns:ds="http://schemas.openxmlformats.org/officeDocument/2006/customXml" ds:itemID="{AA943338-1297-409D-9218-B0E7F80422E4}">
  <ds:schemaRefs>
    <ds:schemaRef ds:uri="http://schemas.microsoft.com/sharepoint/v3/contenttype/forms"/>
  </ds:schemaRefs>
</ds:datastoreItem>
</file>

<file path=customXml/itemProps6.xml><?xml version="1.0" encoding="utf-8"?>
<ds:datastoreItem xmlns:ds="http://schemas.openxmlformats.org/officeDocument/2006/customXml" ds:itemID="{C1E123A8-EB9D-4A61-8E77-2F431072E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81</Pages>
  <Words>31143</Words>
  <Characters>177517</Characters>
  <Application>Microsoft Office Word</Application>
  <DocSecurity>0</DocSecurity>
  <Lines>1479</Lines>
  <Paragraphs>416</Paragraphs>
  <ScaleCrop>false</ScaleCrop>
  <Company>AstraZeneca</Company>
  <LinksUpToDate>false</LinksUpToDate>
  <CharactersWithSpaces>208244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AZNL RAO3</cp:lastModifiedBy>
  <cp:revision>19</cp:revision>
  <cp:lastPrinted>2024-04-25T02:05:00Z</cp:lastPrinted>
  <dcterms:created xsi:type="dcterms:W3CDTF">2025-03-19T09:30:00Z</dcterms:created>
  <dcterms:modified xsi:type="dcterms:W3CDTF">2025-03-20T14:06:00Z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Hudak, Suzanne</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05/06/2015 11:04:00</vt:lpwstr>
  </property>
  <property fmtid="{D5CDD505-2E9C-101B-9397-08002B2CF9AE}" pid="6" name="DM_Creator_Name">
    <vt:lpwstr>Akhtar Tia</vt:lpwstr>
  </property>
  <property fmtid="{D5CDD505-2E9C-101B-9397-08002B2CF9AE}" pid="7" name="DM_DocRefId">
    <vt:lpwstr>EMA/381726/2015</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EMA/381726/2015</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Akhtar Tia</vt:lpwstr>
  </property>
  <property fmtid="{D5CDD505-2E9C-101B-9397-08002B2CF9AE}" pid="33" name="DM_Modified_Date">
    <vt:lpwstr>08/06/2015 10:34:59</vt:lpwstr>
  </property>
  <property fmtid="{D5CDD505-2E9C-101B-9397-08002B2CF9AE}" pid="34" name="DM_Modifier_Name">
    <vt:lpwstr>Akhtar Tia</vt:lpwstr>
  </property>
  <property fmtid="{D5CDD505-2E9C-101B-9397-08002B2CF9AE}" pid="35" name="DM_Modify_Date">
    <vt:lpwstr>08/06/2015 10:34:59</vt:lpwstr>
  </property>
  <property fmtid="{D5CDD505-2E9C-101B-9397-08002B2CF9AE}" pid="36" name="DM_Name">
    <vt:lpwstr>Hqrdtemplatecleanen</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Templates/05 H-qrd template v9.1</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CURRENT,1.5</vt:lpwstr>
  </property>
  <property fmtid="{D5CDD505-2E9C-101B-9397-08002B2CF9AE}" pid="44" name="SharedWithUsers">
    <vt:lpwstr>488;#Hudak, Suzanne</vt:lpwstr>
  </property>
  <property fmtid="{D5CDD505-2E9C-101B-9397-08002B2CF9AE}" pid="45" name="ContentTypeId">
    <vt:lpwstr>0x0101004FEE48CE552A414386F0D7E3904B7CFA</vt:lpwstr>
  </property>
  <property fmtid="{D5CDD505-2E9C-101B-9397-08002B2CF9AE}" pid="46" name="MediaServiceImageTags">
    <vt:lpwstr/>
  </property>
  <property fmtid="{D5CDD505-2E9C-101B-9397-08002B2CF9AE}" pid="47" name="xd_ProgID">
    <vt:lpwstr/>
  </property>
  <property fmtid="{D5CDD505-2E9C-101B-9397-08002B2CF9AE}" pid="48" name="ComplianceAssetId">
    <vt:lpwstr/>
  </property>
  <property fmtid="{D5CDD505-2E9C-101B-9397-08002B2CF9AE}" pid="49" name="TemplateUrl">
    <vt:lpwstr/>
  </property>
  <property fmtid="{D5CDD505-2E9C-101B-9397-08002B2CF9AE}" pid="50" name="_ExtendedDescription">
    <vt:lpwstr/>
  </property>
  <property fmtid="{D5CDD505-2E9C-101B-9397-08002B2CF9AE}" pid="51" name="xd_Signature">
    <vt:bool>false</vt:bool>
  </property>
  <property fmtid="{D5CDD505-2E9C-101B-9397-08002B2CF9AE}" pid="52" name="TriggerFlowInfo">
    <vt:lpwstr/>
  </property>
</Properties>
</file>