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widowControl w:val="0"/>
        <w:pBdr>
          <w:top w:val="single" w:sz="4" w:space="1" w:color="auto"/>
          <w:left w:val="single" w:sz="4" w:space="4" w:color="auto"/>
          <w:bottom w:val="single" w:sz="4" w:space="1" w:color="auto"/>
          <w:right w:val="single" w:sz="4" w:space="4" w:color="auto"/>
        </w:pBdr>
        <w:tabs>
          <w:tab w:val="clear" w:pos="567"/>
        </w:tabs>
        <w:spacing w:line="240" w:lineRule="auto"/>
      </w:pPr>
      <w:r>
        <w:t>Dit document bevat de goedgekeurde productinformatie voor Intuniv, waarbij de wijzigingen ten opzichte van de vorige procedure met wijzigingen in de productinformatie (EMA/VR/0000269598) zijn gemarkeerd.</w:t>
      </w:r>
    </w:p>
    <w:p>
      <w:pPr>
        <w:widowControl w:val="0"/>
        <w:pBdr>
          <w:top w:val="single" w:sz="4" w:space="1" w:color="auto"/>
          <w:left w:val="single" w:sz="4" w:space="4" w:color="auto"/>
          <w:bottom w:val="single" w:sz="4" w:space="1" w:color="auto"/>
          <w:right w:val="single" w:sz="4" w:space="4" w:color="auto"/>
        </w:pBdr>
        <w:tabs>
          <w:tab w:val="clear" w:pos="567"/>
        </w:tabs>
        <w:spacing w:line="240" w:lineRule="auto"/>
      </w:pPr>
    </w:p>
    <w:p>
      <w:pPr>
        <w:pBdr>
          <w:top w:val="single" w:sz="4" w:space="1" w:color="auto"/>
          <w:left w:val="single" w:sz="4" w:space="4" w:color="auto"/>
          <w:bottom w:val="single" w:sz="4" w:space="1" w:color="auto"/>
          <w:right w:val="single" w:sz="4" w:space="4" w:color="auto"/>
        </w:pBdr>
        <w:spacing w:line="240" w:lineRule="auto"/>
        <w:rPr>
          <w:szCs w:val="22"/>
        </w:rPr>
      </w:pPr>
      <w:r>
        <w:t xml:space="preserve">Zie voor meer informatie de website van het Europees Geneesmiddelenbureau: </w:t>
      </w:r>
      <w:hyperlink r:id="rId11" w:history="1">
        <w:r>
          <w:rPr>
            <w:rStyle w:val="Hyperlink"/>
          </w:rPr>
          <w:t>https://www.ema.europa.eu/en/medicines/human/EPAR/intuniv</w:t>
        </w:r>
      </w:hyperlink>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jc w:val="center"/>
        <w:rPr>
          <w:b/>
          <w:szCs w:val="22"/>
        </w:rPr>
      </w:pPr>
      <w:r>
        <w:rPr>
          <w:b/>
          <w:szCs w:val="22"/>
        </w:rPr>
        <w:t>BIJLAGE I</w:t>
      </w:r>
    </w:p>
    <w:p>
      <w:pPr>
        <w:spacing w:line="240" w:lineRule="auto"/>
        <w:rPr>
          <w:szCs w:val="22"/>
        </w:rPr>
      </w:pPr>
    </w:p>
    <w:p>
      <w:pPr>
        <w:pStyle w:val="TitleA0"/>
      </w:pPr>
      <w:r>
        <w:t>SAMENVATTING VAN DE PRODUCTKENMERKEN</w:t>
      </w:r>
    </w:p>
    <w:p>
      <w:pPr>
        <w:tabs>
          <w:tab w:val="left" w:pos="540"/>
        </w:tabs>
        <w:spacing w:line="240" w:lineRule="auto"/>
        <w:rPr>
          <w:szCs w:val="22"/>
        </w:rPr>
      </w:pPr>
      <w:r>
        <w:rPr>
          <w:color w:val="008000"/>
          <w:szCs w:val="22"/>
        </w:rPr>
        <w:br w:type="page"/>
      </w:r>
      <w:r>
        <w:rPr>
          <w:noProof/>
          <w:snapToGrid/>
          <w:szCs w:val="22"/>
          <w:lang w:eastAsia="en-US"/>
        </w:rPr>
        <w:lastRenderedPageBreak/>
        <w:drawing>
          <wp:inline distT="0" distB="0" distL="0" distR="0">
            <wp:extent cx="203200" cy="165100"/>
            <wp:effectExtent l="0" t="0" r="0" b="0"/>
            <wp:docPr id="2"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BT_1000x858px"/>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03200" cy="165100"/>
                    </a:xfrm>
                    <a:prstGeom prst="rect">
                      <a:avLst/>
                    </a:prstGeom>
                    <a:noFill/>
                    <a:ln>
                      <a:noFill/>
                    </a:ln>
                  </pic:spPr>
                </pic:pic>
              </a:graphicData>
            </a:graphic>
          </wp:inline>
        </w:drawing>
      </w:r>
      <w:r>
        <w:rPr>
          <w:szCs w:val="22"/>
        </w:rPr>
        <w:t>Dit geneesmiddel is onderworpen aan aanvullende monitoring. Daardoor kan snel nieuwe veiligheidsinformatie worden vastgesteld. Beroepsbeoefenaren in de gezondheidszorg wordt verzocht alle vermoedelijke bijwerkingen te melden. Zie rubriek 4.8 voor het rapporteren van bijwerkingen.</w:t>
      </w:r>
    </w:p>
    <w:p>
      <w:pPr>
        <w:tabs>
          <w:tab w:val="left" w:pos="540"/>
        </w:tabs>
        <w:spacing w:line="240" w:lineRule="auto"/>
        <w:rPr>
          <w:szCs w:val="22"/>
        </w:rPr>
      </w:pPr>
    </w:p>
    <w:p>
      <w:pPr>
        <w:tabs>
          <w:tab w:val="left" w:pos="540"/>
        </w:tabs>
        <w:spacing w:line="240" w:lineRule="auto"/>
        <w:rPr>
          <w:szCs w:val="22"/>
        </w:rPr>
      </w:pPr>
    </w:p>
    <w:p>
      <w:pPr>
        <w:keepNext/>
        <w:tabs>
          <w:tab w:val="left" w:pos="540"/>
        </w:tabs>
        <w:spacing w:line="240" w:lineRule="auto"/>
        <w:rPr>
          <w:szCs w:val="22"/>
        </w:rPr>
      </w:pPr>
      <w:r>
        <w:rPr>
          <w:b/>
          <w:szCs w:val="22"/>
        </w:rPr>
        <w:t>1.</w:t>
      </w:r>
      <w:r>
        <w:rPr>
          <w:b/>
          <w:szCs w:val="22"/>
        </w:rPr>
        <w:tab/>
        <w:t>NAAM VAN HET GENEESMIDDEL</w:t>
      </w:r>
    </w:p>
    <w:p>
      <w:pPr>
        <w:keepNext/>
        <w:spacing w:line="240" w:lineRule="auto"/>
        <w:rPr>
          <w:i/>
          <w:szCs w:val="22"/>
        </w:rPr>
      </w:pPr>
    </w:p>
    <w:p>
      <w:pPr>
        <w:spacing w:line="240" w:lineRule="auto"/>
        <w:rPr>
          <w:szCs w:val="22"/>
        </w:rPr>
      </w:pPr>
      <w:r>
        <w:rPr>
          <w:szCs w:val="22"/>
        </w:rPr>
        <w:t>Intuniv 1 mg tabletten met verlengde afgifte</w:t>
      </w:r>
    </w:p>
    <w:p>
      <w:pPr>
        <w:spacing w:line="240" w:lineRule="auto"/>
        <w:rPr>
          <w:szCs w:val="22"/>
        </w:rPr>
      </w:pPr>
      <w:r>
        <w:rPr>
          <w:szCs w:val="22"/>
        </w:rPr>
        <w:t>Intuniv 2 mg tabletten met verlengde afgifte</w:t>
      </w:r>
    </w:p>
    <w:p>
      <w:pPr>
        <w:spacing w:line="240" w:lineRule="auto"/>
        <w:rPr>
          <w:szCs w:val="22"/>
        </w:rPr>
      </w:pPr>
      <w:r>
        <w:rPr>
          <w:szCs w:val="22"/>
        </w:rPr>
        <w:t>Intuniv 3 mg tabletten met verlengde afgifte</w:t>
      </w:r>
    </w:p>
    <w:p>
      <w:pPr>
        <w:spacing w:line="240" w:lineRule="auto"/>
        <w:rPr>
          <w:szCs w:val="22"/>
        </w:rPr>
      </w:pPr>
      <w:r>
        <w:rPr>
          <w:szCs w:val="22"/>
        </w:rPr>
        <w:t>Intuniv 4 mg tabletten met verlengde afgifte</w:t>
      </w:r>
    </w:p>
    <w:p>
      <w:pPr>
        <w:widowControl w:val="0"/>
        <w:spacing w:line="240" w:lineRule="auto"/>
        <w:rPr>
          <w:i/>
          <w:szCs w:val="22"/>
        </w:rPr>
      </w:pPr>
    </w:p>
    <w:p>
      <w:pPr>
        <w:spacing w:line="240" w:lineRule="auto"/>
        <w:rPr>
          <w:i/>
          <w:szCs w:val="22"/>
        </w:rPr>
      </w:pPr>
    </w:p>
    <w:p>
      <w:pPr>
        <w:keepNext/>
        <w:suppressAutoHyphens/>
        <w:spacing w:line="240" w:lineRule="auto"/>
        <w:ind w:left="567" w:hanging="567"/>
        <w:rPr>
          <w:szCs w:val="22"/>
        </w:rPr>
      </w:pPr>
      <w:r>
        <w:rPr>
          <w:b/>
          <w:szCs w:val="22"/>
        </w:rPr>
        <w:t>2.</w:t>
      </w:r>
      <w:r>
        <w:rPr>
          <w:b/>
          <w:szCs w:val="22"/>
        </w:rPr>
        <w:tab/>
        <w:t>KWALITATIEVE EN KWANTITATIEVE SAMENSTELLING</w:t>
      </w:r>
    </w:p>
    <w:p>
      <w:pPr>
        <w:keepNext/>
        <w:spacing w:line="240" w:lineRule="auto"/>
        <w:rPr>
          <w:i/>
          <w:szCs w:val="22"/>
        </w:rPr>
      </w:pPr>
    </w:p>
    <w:p>
      <w:pPr>
        <w:keepNext/>
        <w:widowControl w:val="0"/>
        <w:spacing w:line="240" w:lineRule="auto"/>
        <w:rPr>
          <w:szCs w:val="22"/>
          <w:u w:val="single"/>
        </w:rPr>
      </w:pPr>
      <w:r>
        <w:rPr>
          <w:szCs w:val="22"/>
          <w:u w:val="single"/>
        </w:rPr>
        <w:t>Intuniv 1 mg tablet met verlengde afgifte</w:t>
      </w:r>
    </w:p>
    <w:p>
      <w:pPr>
        <w:widowControl w:val="0"/>
        <w:spacing w:line="240" w:lineRule="auto"/>
        <w:rPr>
          <w:szCs w:val="22"/>
        </w:rPr>
      </w:pPr>
    </w:p>
    <w:p>
      <w:pPr>
        <w:widowControl w:val="0"/>
        <w:spacing w:line="240" w:lineRule="auto"/>
        <w:rPr>
          <w:szCs w:val="22"/>
        </w:rPr>
      </w:pPr>
      <w:r>
        <w:rPr>
          <w:szCs w:val="22"/>
        </w:rPr>
        <w:t>Elke tablet bevat guanfacinehydrochloride, overeenkomend met 1 mg guanfacine.</w:t>
      </w:r>
    </w:p>
    <w:p>
      <w:pPr>
        <w:widowControl w:val="0"/>
        <w:spacing w:line="240" w:lineRule="auto"/>
        <w:rPr>
          <w:szCs w:val="22"/>
        </w:rPr>
      </w:pPr>
    </w:p>
    <w:p>
      <w:pPr>
        <w:keepNext/>
        <w:widowControl w:val="0"/>
        <w:spacing w:line="240" w:lineRule="auto"/>
        <w:rPr>
          <w:i/>
          <w:iCs/>
          <w:szCs w:val="22"/>
          <w:u w:val="single"/>
        </w:rPr>
      </w:pPr>
      <w:r>
        <w:rPr>
          <w:i/>
          <w:iCs/>
          <w:szCs w:val="22"/>
          <w:u w:val="single"/>
        </w:rPr>
        <w:t>Hulpstof met bekend effect</w:t>
      </w:r>
    </w:p>
    <w:p>
      <w:pPr>
        <w:keepNext/>
        <w:widowControl w:val="0"/>
        <w:spacing w:line="240" w:lineRule="auto"/>
        <w:rPr>
          <w:szCs w:val="22"/>
        </w:rPr>
      </w:pPr>
      <w:r>
        <w:rPr>
          <w:szCs w:val="22"/>
        </w:rPr>
        <w:t>Elke tablet bevat 22,41 mg lactose (als monohydraat).</w:t>
      </w:r>
    </w:p>
    <w:p>
      <w:pPr>
        <w:keepNext/>
        <w:widowControl w:val="0"/>
        <w:spacing w:line="240" w:lineRule="auto"/>
        <w:rPr>
          <w:szCs w:val="22"/>
          <w:u w:val="single"/>
        </w:rPr>
      </w:pPr>
    </w:p>
    <w:p>
      <w:pPr>
        <w:keepNext/>
        <w:widowControl w:val="0"/>
        <w:spacing w:line="240" w:lineRule="auto"/>
        <w:rPr>
          <w:szCs w:val="22"/>
          <w:u w:val="single"/>
        </w:rPr>
      </w:pPr>
      <w:r>
        <w:rPr>
          <w:szCs w:val="22"/>
          <w:u w:val="single"/>
        </w:rPr>
        <w:t>Intuniv 2 mg tablet met verlengde afgifte</w:t>
      </w:r>
    </w:p>
    <w:p>
      <w:pPr>
        <w:widowControl w:val="0"/>
        <w:spacing w:line="240" w:lineRule="auto"/>
        <w:rPr>
          <w:szCs w:val="22"/>
        </w:rPr>
      </w:pPr>
    </w:p>
    <w:p>
      <w:pPr>
        <w:widowControl w:val="0"/>
        <w:spacing w:line="240" w:lineRule="auto"/>
        <w:rPr>
          <w:szCs w:val="22"/>
        </w:rPr>
      </w:pPr>
      <w:r>
        <w:rPr>
          <w:szCs w:val="22"/>
        </w:rPr>
        <w:t>Elke tablet bevat guanfacinehydrochloride, overeenkomend met 2 mg guanfacine.</w:t>
      </w:r>
    </w:p>
    <w:p>
      <w:pPr>
        <w:widowControl w:val="0"/>
        <w:spacing w:line="240" w:lineRule="auto"/>
        <w:rPr>
          <w:szCs w:val="22"/>
        </w:rPr>
      </w:pPr>
    </w:p>
    <w:p>
      <w:pPr>
        <w:keepNext/>
        <w:widowControl w:val="0"/>
        <w:spacing w:line="240" w:lineRule="auto"/>
        <w:rPr>
          <w:i/>
          <w:iCs/>
          <w:szCs w:val="22"/>
          <w:u w:val="single"/>
        </w:rPr>
      </w:pPr>
      <w:r>
        <w:rPr>
          <w:i/>
          <w:iCs/>
          <w:szCs w:val="22"/>
          <w:u w:val="single"/>
        </w:rPr>
        <w:t>Hulpstof met bekend effect</w:t>
      </w:r>
    </w:p>
    <w:p>
      <w:pPr>
        <w:keepNext/>
        <w:widowControl w:val="0"/>
        <w:spacing w:line="240" w:lineRule="auto"/>
        <w:rPr>
          <w:szCs w:val="22"/>
        </w:rPr>
      </w:pPr>
      <w:r>
        <w:rPr>
          <w:szCs w:val="22"/>
        </w:rPr>
        <w:t>Elke tablet bevat 44,82 mg lactose (als monohydraat).</w:t>
      </w:r>
    </w:p>
    <w:p>
      <w:pPr>
        <w:widowControl w:val="0"/>
        <w:spacing w:line="240" w:lineRule="auto"/>
        <w:rPr>
          <w:szCs w:val="22"/>
        </w:rPr>
      </w:pPr>
    </w:p>
    <w:p>
      <w:pPr>
        <w:keepNext/>
        <w:widowControl w:val="0"/>
        <w:spacing w:line="240" w:lineRule="auto"/>
        <w:rPr>
          <w:szCs w:val="22"/>
          <w:u w:val="single"/>
        </w:rPr>
      </w:pPr>
      <w:r>
        <w:rPr>
          <w:szCs w:val="22"/>
          <w:u w:val="single"/>
        </w:rPr>
        <w:t>Intuniv 3 mg tablet met verlengde afgifte</w:t>
      </w:r>
    </w:p>
    <w:p>
      <w:pPr>
        <w:widowControl w:val="0"/>
        <w:spacing w:line="240" w:lineRule="auto"/>
        <w:rPr>
          <w:szCs w:val="22"/>
        </w:rPr>
      </w:pPr>
    </w:p>
    <w:p>
      <w:pPr>
        <w:widowControl w:val="0"/>
        <w:spacing w:line="240" w:lineRule="auto"/>
        <w:rPr>
          <w:szCs w:val="22"/>
        </w:rPr>
      </w:pPr>
      <w:r>
        <w:rPr>
          <w:szCs w:val="22"/>
        </w:rPr>
        <w:t>Elke tablet bevat guanfacinehydrochloride, overeenkomend met 3 mg guanfacine.</w:t>
      </w:r>
    </w:p>
    <w:p>
      <w:pPr>
        <w:widowControl w:val="0"/>
        <w:spacing w:line="240" w:lineRule="auto"/>
        <w:rPr>
          <w:szCs w:val="22"/>
        </w:rPr>
      </w:pPr>
    </w:p>
    <w:p>
      <w:pPr>
        <w:keepNext/>
        <w:widowControl w:val="0"/>
        <w:spacing w:line="240" w:lineRule="auto"/>
        <w:rPr>
          <w:i/>
          <w:iCs/>
          <w:szCs w:val="22"/>
          <w:u w:val="single"/>
        </w:rPr>
      </w:pPr>
      <w:r>
        <w:rPr>
          <w:i/>
          <w:iCs/>
          <w:szCs w:val="22"/>
          <w:u w:val="single"/>
        </w:rPr>
        <w:t>Hulpstof met bekend effect</w:t>
      </w:r>
    </w:p>
    <w:p>
      <w:pPr>
        <w:keepNext/>
        <w:widowControl w:val="0"/>
        <w:spacing w:line="240" w:lineRule="auto"/>
        <w:rPr>
          <w:szCs w:val="22"/>
        </w:rPr>
      </w:pPr>
      <w:r>
        <w:rPr>
          <w:szCs w:val="22"/>
        </w:rPr>
        <w:t>Elke tablet bevat 37,81 mg lactose (als monohydraat).</w:t>
      </w:r>
    </w:p>
    <w:p>
      <w:pPr>
        <w:widowControl w:val="0"/>
        <w:spacing w:line="240" w:lineRule="auto"/>
        <w:rPr>
          <w:szCs w:val="22"/>
        </w:rPr>
      </w:pPr>
    </w:p>
    <w:p>
      <w:pPr>
        <w:keepNext/>
        <w:widowControl w:val="0"/>
        <w:spacing w:line="240" w:lineRule="auto"/>
        <w:rPr>
          <w:szCs w:val="22"/>
          <w:u w:val="single"/>
        </w:rPr>
      </w:pPr>
      <w:r>
        <w:rPr>
          <w:szCs w:val="22"/>
          <w:u w:val="single"/>
        </w:rPr>
        <w:t>Intuniv 4 mg tablet met verlengde afgifte</w:t>
      </w:r>
    </w:p>
    <w:p>
      <w:pPr>
        <w:widowControl w:val="0"/>
        <w:spacing w:line="240" w:lineRule="auto"/>
        <w:rPr>
          <w:szCs w:val="22"/>
        </w:rPr>
      </w:pPr>
    </w:p>
    <w:p>
      <w:pPr>
        <w:widowControl w:val="0"/>
        <w:spacing w:line="240" w:lineRule="auto"/>
        <w:rPr>
          <w:szCs w:val="22"/>
        </w:rPr>
      </w:pPr>
      <w:r>
        <w:rPr>
          <w:szCs w:val="22"/>
        </w:rPr>
        <w:t>Elke tablet bevat guanfacinehydrochloride, overeenkomend met 4 mg guanfacine.</w:t>
      </w:r>
    </w:p>
    <w:p>
      <w:pPr>
        <w:spacing w:line="240" w:lineRule="auto"/>
        <w:rPr>
          <w:szCs w:val="22"/>
        </w:rPr>
      </w:pPr>
    </w:p>
    <w:p>
      <w:pPr>
        <w:keepNext/>
        <w:spacing w:line="240" w:lineRule="auto"/>
        <w:rPr>
          <w:i/>
          <w:iCs/>
          <w:szCs w:val="22"/>
          <w:u w:val="single"/>
        </w:rPr>
      </w:pPr>
      <w:r>
        <w:rPr>
          <w:i/>
          <w:iCs/>
          <w:szCs w:val="22"/>
          <w:u w:val="single"/>
        </w:rPr>
        <w:t>Hulpstof met bekend effect</w:t>
      </w:r>
    </w:p>
    <w:p>
      <w:pPr>
        <w:spacing w:line="240" w:lineRule="auto"/>
        <w:rPr>
          <w:szCs w:val="22"/>
        </w:rPr>
      </w:pPr>
      <w:r>
        <w:rPr>
          <w:szCs w:val="22"/>
        </w:rPr>
        <w:t>Elke tablet van 4 mg bevat 50,42 mg lactose (als monohydraat).</w:t>
      </w:r>
    </w:p>
    <w:p>
      <w:pPr>
        <w:spacing w:line="240" w:lineRule="auto"/>
        <w:rPr>
          <w:szCs w:val="22"/>
        </w:rPr>
      </w:pPr>
    </w:p>
    <w:p>
      <w:pPr>
        <w:spacing w:line="240" w:lineRule="auto"/>
        <w:rPr>
          <w:szCs w:val="22"/>
        </w:rPr>
      </w:pPr>
      <w:r>
        <w:rPr>
          <w:szCs w:val="22"/>
        </w:rPr>
        <w:t>Voor de volledige lijst van hulpstoffen, zie rubriek 6.1.</w:t>
      </w:r>
    </w:p>
    <w:p>
      <w:pPr>
        <w:spacing w:line="240" w:lineRule="auto"/>
        <w:rPr>
          <w:szCs w:val="22"/>
        </w:rPr>
      </w:pPr>
    </w:p>
    <w:p>
      <w:pPr>
        <w:spacing w:line="240" w:lineRule="auto"/>
        <w:rPr>
          <w:szCs w:val="22"/>
        </w:rPr>
      </w:pPr>
    </w:p>
    <w:p>
      <w:pPr>
        <w:keepNext/>
        <w:suppressAutoHyphens/>
        <w:spacing w:line="240" w:lineRule="auto"/>
        <w:ind w:left="567" w:hanging="567"/>
        <w:rPr>
          <w:caps/>
          <w:szCs w:val="22"/>
        </w:rPr>
      </w:pPr>
      <w:r>
        <w:rPr>
          <w:b/>
          <w:szCs w:val="22"/>
        </w:rPr>
        <w:t>3.</w:t>
      </w:r>
      <w:r>
        <w:rPr>
          <w:b/>
          <w:szCs w:val="22"/>
        </w:rPr>
        <w:tab/>
        <w:t>FARMACEUTISCHE VORM</w:t>
      </w:r>
    </w:p>
    <w:p>
      <w:pPr>
        <w:keepNext/>
        <w:spacing w:line="240" w:lineRule="auto"/>
        <w:rPr>
          <w:szCs w:val="22"/>
        </w:rPr>
      </w:pPr>
    </w:p>
    <w:p>
      <w:pPr>
        <w:spacing w:line="240" w:lineRule="auto"/>
        <w:rPr>
          <w:szCs w:val="22"/>
        </w:rPr>
      </w:pPr>
      <w:r>
        <w:rPr>
          <w:szCs w:val="22"/>
        </w:rPr>
        <w:t>Tablet met verlengde afgifte</w:t>
      </w:r>
    </w:p>
    <w:p>
      <w:pPr>
        <w:spacing w:line="240" w:lineRule="auto"/>
        <w:rPr>
          <w:szCs w:val="22"/>
        </w:rPr>
      </w:pPr>
    </w:p>
    <w:p>
      <w:pPr>
        <w:keepNext/>
        <w:tabs>
          <w:tab w:val="clear" w:pos="567"/>
        </w:tabs>
        <w:spacing w:line="240" w:lineRule="auto"/>
        <w:rPr>
          <w:szCs w:val="22"/>
        </w:rPr>
      </w:pPr>
      <w:r>
        <w:rPr>
          <w:szCs w:val="22"/>
          <w:u w:val="single"/>
        </w:rPr>
        <w:t>Intuniv 1 mg tablet met verlengde afgifte</w:t>
      </w:r>
    </w:p>
    <w:p>
      <w:pPr>
        <w:keepNext/>
        <w:tabs>
          <w:tab w:val="clear" w:pos="567"/>
        </w:tabs>
        <w:spacing w:line="240" w:lineRule="auto"/>
        <w:rPr>
          <w:szCs w:val="22"/>
        </w:rPr>
      </w:pPr>
    </w:p>
    <w:p>
      <w:pPr>
        <w:keepNext/>
        <w:tabs>
          <w:tab w:val="clear" w:pos="567"/>
        </w:tabs>
        <w:spacing w:line="240" w:lineRule="auto"/>
        <w:rPr>
          <w:szCs w:val="22"/>
        </w:rPr>
      </w:pPr>
      <w:r>
        <w:rPr>
          <w:szCs w:val="22"/>
        </w:rPr>
        <w:t>7,14 mm ronde, witte tot gebroken witte tabletten met aan de ene zijde ‘1MG’ gegraveerd en aan de andere zijde ‘503’.</w:t>
      </w:r>
    </w:p>
    <w:p>
      <w:pPr>
        <w:tabs>
          <w:tab w:val="clear" w:pos="567"/>
        </w:tabs>
        <w:spacing w:line="240" w:lineRule="auto"/>
        <w:rPr>
          <w:szCs w:val="22"/>
        </w:rPr>
      </w:pPr>
    </w:p>
    <w:p>
      <w:pPr>
        <w:keepNext/>
        <w:tabs>
          <w:tab w:val="clear" w:pos="567"/>
        </w:tabs>
        <w:spacing w:line="240" w:lineRule="auto"/>
        <w:rPr>
          <w:szCs w:val="22"/>
        </w:rPr>
      </w:pPr>
      <w:r>
        <w:rPr>
          <w:szCs w:val="22"/>
          <w:u w:val="single"/>
        </w:rPr>
        <w:lastRenderedPageBreak/>
        <w:t>Intuniv 2 mg tablet met verlengde afgifte</w:t>
      </w:r>
    </w:p>
    <w:p>
      <w:pPr>
        <w:keepNext/>
        <w:tabs>
          <w:tab w:val="clear" w:pos="567"/>
        </w:tabs>
        <w:spacing w:line="240" w:lineRule="auto"/>
        <w:rPr>
          <w:szCs w:val="22"/>
        </w:rPr>
      </w:pPr>
    </w:p>
    <w:p>
      <w:pPr>
        <w:keepNext/>
        <w:tabs>
          <w:tab w:val="clear" w:pos="567"/>
        </w:tabs>
        <w:spacing w:line="240" w:lineRule="auto"/>
        <w:rPr>
          <w:szCs w:val="22"/>
        </w:rPr>
      </w:pPr>
      <w:r>
        <w:rPr>
          <w:szCs w:val="22"/>
        </w:rPr>
        <w:t>12,34 mm x 6,10 mm langwerpige, witte tot gebroken witte tabletten met aan de ene zijde ‘2MG’ gegraveerd en aan de andere zijde ‘503’.</w:t>
      </w:r>
    </w:p>
    <w:p>
      <w:pPr>
        <w:tabs>
          <w:tab w:val="clear" w:pos="567"/>
        </w:tabs>
        <w:spacing w:line="240" w:lineRule="auto"/>
        <w:rPr>
          <w:szCs w:val="22"/>
        </w:rPr>
      </w:pPr>
    </w:p>
    <w:p>
      <w:pPr>
        <w:keepNext/>
        <w:tabs>
          <w:tab w:val="clear" w:pos="567"/>
        </w:tabs>
        <w:spacing w:line="240" w:lineRule="auto"/>
        <w:rPr>
          <w:szCs w:val="22"/>
        </w:rPr>
      </w:pPr>
      <w:r>
        <w:rPr>
          <w:szCs w:val="22"/>
          <w:u w:val="single"/>
        </w:rPr>
        <w:t>Intuniv 3 mg tablet met verlengde afgifte</w:t>
      </w:r>
    </w:p>
    <w:p>
      <w:pPr>
        <w:keepNext/>
        <w:tabs>
          <w:tab w:val="clear" w:pos="567"/>
        </w:tabs>
        <w:spacing w:line="240" w:lineRule="auto"/>
        <w:rPr>
          <w:szCs w:val="22"/>
        </w:rPr>
      </w:pPr>
    </w:p>
    <w:p>
      <w:pPr>
        <w:keepNext/>
        <w:tabs>
          <w:tab w:val="clear" w:pos="567"/>
        </w:tabs>
        <w:spacing w:line="240" w:lineRule="auto"/>
        <w:rPr>
          <w:szCs w:val="22"/>
        </w:rPr>
      </w:pPr>
      <w:r>
        <w:rPr>
          <w:szCs w:val="22"/>
        </w:rPr>
        <w:t>7,94 mm ronde, groene tabletten met aan de ene zijde ‘3MG’ gegraveerd en aan de andere zijde ‘503’.</w:t>
      </w:r>
    </w:p>
    <w:p>
      <w:pPr>
        <w:tabs>
          <w:tab w:val="clear" w:pos="567"/>
        </w:tabs>
        <w:spacing w:line="240" w:lineRule="auto"/>
        <w:rPr>
          <w:szCs w:val="22"/>
        </w:rPr>
      </w:pPr>
    </w:p>
    <w:p>
      <w:pPr>
        <w:keepNext/>
        <w:spacing w:line="240" w:lineRule="auto"/>
        <w:rPr>
          <w:szCs w:val="22"/>
        </w:rPr>
      </w:pPr>
      <w:r>
        <w:rPr>
          <w:szCs w:val="22"/>
          <w:u w:val="single"/>
        </w:rPr>
        <w:t>Intuniv 4 mg tablet met verlengde afgifte</w:t>
      </w:r>
    </w:p>
    <w:p>
      <w:pPr>
        <w:keepNext/>
        <w:spacing w:line="240" w:lineRule="auto"/>
        <w:rPr>
          <w:szCs w:val="22"/>
        </w:rPr>
      </w:pPr>
    </w:p>
    <w:p>
      <w:pPr>
        <w:keepNext/>
        <w:spacing w:line="240" w:lineRule="auto"/>
        <w:rPr>
          <w:szCs w:val="22"/>
        </w:rPr>
      </w:pPr>
      <w:r>
        <w:rPr>
          <w:szCs w:val="22"/>
        </w:rPr>
        <w:t>12,34 mm x 6,10 mm langwerpige, groene tabletten met aan de ene zijde ‘4MG’ gegraveerd en aan de andere zijde ‘503’.</w:t>
      </w:r>
    </w:p>
    <w:p>
      <w:pPr>
        <w:spacing w:line="240" w:lineRule="auto"/>
        <w:rPr>
          <w:szCs w:val="22"/>
        </w:rPr>
      </w:pPr>
    </w:p>
    <w:p>
      <w:pPr>
        <w:spacing w:line="240" w:lineRule="auto"/>
        <w:rPr>
          <w:szCs w:val="22"/>
        </w:rPr>
      </w:pPr>
    </w:p>
    <w:p>
      <w:pPr>
        <w:keepNext/>
        <w:suppressAutoHyphens/>
        <w:spacing w:line="240" w:lineRule="auto"/>
        <w:ind w:left="567" w:hanging="567"/>
        <w:rPr>
          <w:caps/>
          <w:szCs w:val="22"/>
        </w:rPr>
      </w:pPr>
      <w:r>
        <w:rPr>
          <w:b/>
          <w:caps/>
          <w:szCs w:val="22"/>
        </w:rPr>
        <w:t>4.</w:t>
      </w:r>
      <w:r>
        <w:rPr>
          <w:b/>
          <w:caps/>
          <w:szCs w:val="22"/>
        </w:rPr>
        <w:tab/>
      </w:r>
      <w:r>
        <w:rPr>
          <w:b/>
          <w:szCs w:val="22"/>
        </w:rPr>
        <w:t>KLINISCHE GEGEVENS</w:t>
      </w:r>
    </w:p>
    <w:p>
      <w:pPr>
        <w:keepNext/>
        <w:spacing w:line="240" w:lineRule="auto"/>
        <w:rPr>
          <w:szCs w:val="22"/>
        </w:rPr>
      </w:pPr>
    </w:p>
    <w:p>
      <w:pPr>
        <w:keepNext/>
        <w:tabs>
          <w:tab w:val="clear" w:pos="567"/>
          <w:tab w:val="left" w:pos="540"/>
        </w:tabs>
        <w:spacing w:line="240" w:lineRule="auto"/>
        <w:jc w:val="both"/>
        <w:rPr>
          <w:b/>
          <w:szCs w:val="22"/>
        </w:rPr>
      </w:pPr>
      <w:r>
        <w:rPr>
          <w:b/>
          <w:szCs w:val="22"/>
        </w:rPr>
        <w:t>4.1</w:t>
      </w:r>
      <w:r>
        <w:rPr>
          <w:b/>
          <w:szCs w:val="22"/>
        </w:rPr>
        <w:tab/>
        <w:t>Therapeutische indicaties</w:t>
      </w:r>
    </w:p>
    <w:p>
      <w:pPr>
        <w:keepNext/>
        <w:spacing w:line="240" w:lineRule="auto"/>
        <w:rPr>
          <w:szCs w:val="22"/>
        </w:rPr>
      </w:pPr>
    </w:p>
    <w:p>
      <w:pPr>
        <w:tabs>
          <w:tab w:val="clear" w:pos="567"/>
        </w:tabs>
        <w:spacing w:line="240" w:lineRule="auto"/>
        <w:rPr>
          <w:szCs w:val="22"/>
        </w:rPr>
      </w:pPr>
      <w:r>
        <w:rPr>
          <w:szCs w:val="22"/>
        </w:rPr>
        <w:t>Intuniv is geïndiceerd voor de behandeling van aandachtstekortstoornis met hyperactiviteit (ADHD) bij kinderen en adolescenten van 6 tot en met 17 jaar oud voor wie stimulerende middelen niet geschikt zijn, niet goed verdragen worden of waarvan is aangetoond dat zij niet effectief zijn.</w:t>
      </w:r>
    </w:p>
    <w:p>
      <w:pPr>
        <w:tabs>
          <w:tab w:val="clear" w:pos="567"/>
        </w:tabs>
        <w:spacing w:line="240" w:lineRule="auto"/>
        <w:rPr>
          <w:szCs w:val="22"/>
        </w:rPr>
      </w:pPr>
    </w:p>
    <w:p>
      <w:pPr>
        <w:spacing w:line="240" w:lineRule="auto"/>
        <w:rPr>
          <w:szCs w:val="22"/>
        </w:rPr>
      </w:pPr>
      <w:r>
        <w:rPr>
          <w:szCs w:val="22"/>
        </w:rPr>
        <w:t>Intuniv moet worden gebruikt als onderdeel van een uitgebreid behandelprogramma voor ADHD, dat gewoonlijk psychologische, educatieve en sociale maatregelen omvat.</w:t>
      </w:r>
    </w:p>
    <w:p>
      <w:pPr>
        <w:spacing w:line="240" w:lineRule="auto"/>
        <w:rPr>
          <w:szCs w:val="22"/>
        </w:rPr>
      </w:pPr>
    </w:p>
    <w:p>
      <w:pPr>
        <w:keepNext/>
        <w:tabs>
          <w:tab w:val="clear" w:pos="567"/>
          <w:tab w:val="left" w:pos="540"/>
        </w:tabs>
        <w:spacing w:line="240" w:lineRule="auto"/>
        <w:rPr>
          <w:b/>
          <w:szCs w:val="22"/>
        </w:rPr>
      </w:pPr>
      <w:r>
        <w:rPr>
          <w:b/>
          <w:szCs w:val="22"/>
        </w:rPr>
        <w:t>4.2</w:t>
      </w:r>
      <w:r>
        <w:rPr>
          <w:b/>
          <w:szCs w:val="22"/>
        </w:rPr>
        <w:tab/>
        <w:t>Dosering en wijze van toediening</w:t>
      </w:r>
    </w:p>
    <w:p>
      <w:pPr>
        <w:keepNext/>
        <w:spacing w:line="240" w:lineRule="auto"/>
        <w:rPr>
          <w:szCs w:val="22"/>
        </w:rPr>
      </w:pPr>
    </w:p>
    <w:p>
      <w:pPr>
        <w:tabs>
          <w:tab w:val="clear" w:pos="567"/>
        </w:tabs>
        <w:spacing w:line="240" w:lineRule="auto"/>
        <w:rPr>
          <w:b/>
          <w:szCs w:val="22"/>
        </w:rPr>
      </w:pPr>
      <w:r>
        <w:rPr>
          <w:szCs w:val="22"/>
        </w:rPr>
        <w:t>Behandeling moet worden ingesteld onder het toezicht van een geschikte specialist in gedragsstoornissen tijdens de kindertijd en/of adolescentie.</w:t>
      </w:r>
    </w:p>
    <w:p>
      <w:pPr>
        <w:tabs>
          <w:tab w:val="clear" w:pos="567"/>
        </w:tabs>
        <w:spacing w:line="240" w:lineRule="auto"/>
        <w:rPr>
          <w:b/>
          <w:szCs w:val="22"/>
        </w:rPr>
      </w:pPr>
    </w:p>
    <w:p>
      <w:pPr>
        <w:pStyle w:val="Default"/>
        <w:keepNext/>
        <w:rPr>
          <w:rFonts w:eastAsia="Times New Roman"/>
          <w:sz w:val="22"/>
          <w:szCs w:val="22"/>
          <w:u w:val="single"/>
          <w:lang w:val="nl-NL"/>
        </w:rPr>
      </w:pPr>
      <w:r>
        <w:rPr>
          <w:rFonts w:eastAsia="Times New Roman"/>
          <w:sz w:val="22"/>
          <w:szCs w:val="22"/>
          <w:u w:val="single"/>
          <w:lang w:val="nl-NL"/>
        </w:rPr>
        <w:t>Screening voorafgaand aan behandeling</w:t>
      </w:r>
    </w:p>
    <w:p>
      <w:pPr>
        <w:tabs>
          <w:tab w:val="clear" w:pos="567"/>
        </w:tabs>
        <w:spacing w:line="240" w:lineRule="auto"/>
        <w:rPr>
          <w:szCs w:val="22"/>
        </w:rPr>
      </w:pPr>
    </w:p>
    <w:p>
      <w:pPr>
        <w:tabs>
          <w:tab w:val="clear" w:pos="567"/>
        </w:tabs>
        <w:spacing w:line="240" w:lineRule="auto"/>
        <w:rPr>
          <w:szCs w:val="22"/>
        </w:rPr>
      </w:pPr>
      <w:r>
        <w:rPr>
          <w:szCs w:val="22"/>
        </w:rPr>
        <w:t>Voordat het wordt voorgeschreven, is het noodzakelijk een aanvangsevaluatie uit te voeren om patiënten te identificeren die een verhoogd risico lopen op somnolentie en sedatie, hypotensie en bradycardie, aritmie met QT</w:t>
      </w:r>
      <w:r>
        <w:rPr>
          <w:szCs w:val="22"/>
        </w:rPr>
        <w:noBreakHyphen/>
        <w:t>verlenging en gewichtstoename/risico op obesitas. Deze evaluatie moet rekening houden met de cardiovasculaire status van de patiënt, met inbegrip van bloeddruk en hartslag, het documenteren van een uitgebreide voorgeschiedenis van gelijktijdige geneesmiddelen, vroegere en huidige comorbide medische en psychische stoornissen of symptomen, familiale voorgeschiedenis van plots overlijden als gevolg van het hart / plots onverklaard overlijden, en nauwkeurige registratie van lengte en gewicht op een groeikaart voorafgaand aan behandeling (zie rubriek 4.4).</w:t>
      </w:r>
    </w:p>
    <w:p>
      <w:pPr>
        <w:tabs>
          <w:tab w:val="clear" w:pos="567"/>
        </w:tabs>
        <w:spacing w:line="240" w:lineRule="auto"/>
        <w:rPr>
          <w:szCs w:val="22"/>
        </w:rPr>
      </w:pPr>
    </w:p>
    <w:p>
      <w:pPr>
        <w:keepNext/>
        <w:tabs>
          <w:tab w:val="clear" w:pos="567"/>
        </w:tabs>
        <w:spacing w:line="240" w:lineRule="auto"/>
        <w:rPr>
          <w:szCs w:val="22"/>
          <w:u w:val="single"/>
        </w:rPr>
      </w:pPr>
      <w:r>
        <w:rPr>
          <w:szCs w:val="22"/>
          <w:u w:val="single"/>
        </w:rPr>
        <w:t>Dosering</w:t>
      </w:r>
    </w:p>
    <w:p>
      <w:pPr>
        <w:tabs>
          <w:tab w:val="clear" w:pos="567"/>
        </w:tabs>
        <w:spacing w:line="240" w:lineRule="auto"/>
        <w:rPr>
          <w:szCs w:val="22"/>
        </w:rPr>
      </w:pPr>
      <w:r>
        <w:rPr>
          <w:szCs w:val="22"/>
        </w:rPr>
        <w:t>Zorgvuldige dosistitratie en monitoring zijn noodzakelijk bij aanvang van behandeling, aangezien klinische verbetering en risico's voor diverse klinisch significante bijwerkingen (syncope, hypotensie, bradycardie, somnolentie en sedatie) verband houden met dosis en blootstelling. Patiënten moeten worden geadviseerd dat somnolentie en sedatie kunnen voorkomen, met name in het begin van de behandeling of bij dosisverhogingen. Indien somnolentie en sedatie klinisch gezien als zorgwekkend of persisterend worden beschouwd, moet een verlaging van de dosis of stopzetting worden overwogen.</w:t>
      </w:r>
    </w:p>
    <w:p>
      <w:pPr>
        <w:tabs>
          <w:tab w:val="clear" w:pos="567"/>
        </w:tabs>
        <w:spacing w:line="240" w:lineRule="auto"/>
        <w:rPr>
          <w:szCs w:val="22"/>
        </w:rPr>
      </w:pPr>
    </w:p>
    <w:p>
      <w:pPr>
        <w:tabs>
          <w:tab w:val="clear" w:pos="567"/>
        </w:tabs>
        <w:spacing w:line="240" w:lineRule="auto"/>
        <w:rPr>
          <w:szCs w:val="22"/>
        </w:rPr>
      </w:pPr>
      <w:r>
        <w:rPr>
          <w:szCs w:val="22"/>
        </w:rPr>
        <w:t>Voor alle patiënten is de aanbevolen startdosis 1 mg guanfacine, eenmaal daags oraal ingenomen.</w:t>
      </w:r>
    </w:p>
    <w:p>
      <w:pPr>
        <w:tabs>
          <w:tab w:val="clear" w:pos="567"/>
        </w:tabs>
        <w:spacing w:line="240" w:lineRule="auto"/>
        <w:rPr>
          <w:szCs w:val="22"/>
        </w:rPr>
      </w:pPr>
    </w:p>
    <w:p>
      <w:pPr>
        <w:tabs>
          <w:tab w:val="clear" w:pos="567"/>
        </w:tabs>
        <w:spacing w:line="240" w:lineRule="auto"/>
        <w:rPr>
          <w:szCs w:val="22"/>
        </w:rPr>
      </w:pPr>
      <w:r>
        <w:rPr>
          <w:szCs w:val="22"/>
        </w:rPr>
        <w:t>De dosis kan worden aangepast met stapsgewijze verhogingen van niet meer dan 1 mg per week. De dosis moet individueel worden bepaald volgens de respons en verdraagbaarheid van de patiënt.</w:t>
      </w:r>
    </w:p>
    <w:p>
      <w:pPr>
        <w:tabs>
          <w:tab w:val="clear" w:pos="567"/>
        </w:tabs>
        <w:spacing w:line="240" w:lineRule="auto"/>
        <w:rPr>
          <w:szCs w:val="22"/>
        </w:rPr>
      </w:pPr>
    </w:p>
    <w:p>
      <w:pPr>
        <w:tabs>
          <w:tab w:val="clear" w:pos="567"/>
        </w:tabs>
        <w:spacing w:line="240" w:lineRule="auto"/>
        <w:rPr>
          <w:szCs w:val="22"/>
        </w:rPr>
      </w:pPr>
      <w:r>
        <w:rPr>
          <w:szCs w:val="22"/>
        </w:rPr>
        <w:lastRenderedPageBreak/>
        <w:t>Afhankelijk van de respons en verdraagbaarheid van de patiënt met betrekking tot guanfacine varieert de aanbevolen onderhoudsdosis van 0,05 tot 0,12 mg/kg/dag. De aanbevolen dosistitratie voor kinderen en adolescenten wordt hieronder gegeven (zie tabel 1 en 2). Dosisaanpassingen (verhogingen of verlagingen) tot een maximaal verdraagbare dosis binnen de aanbevolen optimale dosisspreiding, aangepast volgens gewicht en gebaseerd op het klinische oordeel van respons en verdraagbaarheid, kunnen na de initiële dosis met wekelijkse tussenperiodes plaatsvinden.</w:t>
      </w:r>
    </w:p>
    <w:p>
      <w:pPr>
        <w:tabs>
          <w:tab w:val="clear" w:pos="567"/>
          <w:tab w:val="left" w:pos="900"/>
        </w:tabs>
        <w:spacing w:line="240" w:lineRule="auto"/>
        <w:rPr>
          <w:szCs w:val="22"/>
        </w:rPr>
      </w:pPr>
    </w:p>
    <w:p>
      <w:pPr>
        <w:keepNext/>
        <w:spacing w:line="240" w:lineRule="auto"/>
        <w:rPr>
          <w:i/>
          <w:szCs w:val="22"/>
        </w:rPr>
      </w:pPr>
      <w:r>
        <w:rPr>
          <w:i/>
          <w:szCs w:val="22"/>
        </w:rPr>
        <w:t>Monitoring tijdens titratie</w:t>
      </w:r>
    </w:p>
    <w:p>
      <w:pPr>
        <w:keepNext/>
        <w:spacing w:line="240" w:lineRule="auto"/>
        <w:rPr>
          <w:i/>
          <w:szCs w:val="22"/>
        </w:rPr>
      </w:pPr>
    </w:p>
    <w:p>
      <w:pPr>
        <w:spacing w:line="240" w:lineRule="auto"/>
        <w:rPr>
          <w:szCs w:val="22"/>
        </w:rPr>
      </w:pPr>
      <w:r>
        <w:rPr>
          <w:szCs w:val="22"/>
        </w:rPr>
        <w:t>Tijdens dosistitratie moet wekelijks worden gemonitord voor klachten en verschijnselen van somnolentie en sedatie, hypotensie en bradycardie.</w:t>
      </w:r>
    </w:p>
    <w:p>
      <w:pPr>
        <w:spacing w:line="240" w:lineRule="auto"/>
        <w:rPr>
          <w:szCs w:val="22"/>
        </w:rPr>
      </w:pPr>
    </w:p>
    <w:p>
      <w:pPr>
        <w:keepNext/>
        <w:spacing w:line="240" w:lineRule="auto"/>
        <w:rPr>
          <w:i/>
          <w:szCs w:val="22"/>
        </w:rPr>
      </w:pPr>
      <w:r>
        <w:rPr>
          <w:i/>
          <w:szCs w:val="22"/>
        </w:rPr>
        <w:t>Continue monitoring</w:t>
      </w:r>
    </w:p>
    <w:p>
      <w:pPr>
        <w:keepNext/>
        <w:spacing w:line="240" w:lineRule="auto"/>
        <w:rPr>
          <w:i/>
          <w:szCs w:val="22"/>
        </w:rPr>
      </w:pPr>
    </w:p>
    <w:p>
      <w:pPr>
        <w:spacing w:line="240" w:lineRule="auto"/>
        <w:rPr>
          <w:szCs w:val="22"/>
        </w:rPr>
      </w:pPr>
      <w:r>
        <w:rPr>
          <w:szCs w:val="22"/>
        </w:rPr>
        <w:t>Gedurende het eerste jaar van behandeling moet de patiënt minstens om de 3 maanden worden geëvalueerd voor:</w:t>
      </w:r>
    </w:p>
    <w:p>
      <w:pPr>
        <w:numPr>
          <w:ilvl w:val="0"/>
          <w:numId w:val="23"/>
        </w:numPr>
        <w:tabs>
          <w:tab w:val="clear" w:pos="567"/>
        </w:tabs>
        <w:spacing w:line="240" w:lineRule="auto"/>
        <w:ind w:left="567" w:hanging="567"/>
        <w:rPr>
          <w:szCs w:val="22"/>
        </w:rPr>
      </w:pPr>
      <w:r>
        <w:rPr>
          <w:szCs w:val="22"/>
        </w:rPr>
        <w:t>klachten en verschijnselen van:</w:t>
      </w:r>
    </w:p>
    <w:p>
      <w:pPr>
        <w:numPr>
          <w:ilvl w:val="1"/>
          <w:numId w:val="23"/>
        </w:numPr>
        <w:tabs>
          <w:tab w:val="clear" w:pos="567"/>
        </w:tabs>
        <w:spacing w:line="240" w:lineRule="auto"/>
        <w:ind w:left="1134" w:hanging="425"/>
        <w:rPr>
          <w:szCs w:val="22"/>
        </w:rPr>
      </w:pPr>
      <w:r>
        <w:rPr>
          <w:szCs w:val="22"/>
        </w:rPr>
        <w:t>somnolentie en sedatie</w:t>
      </w:r>
    </w:p>
    <w:p>
      <w:pPr>
        <w:numPr>
          <w:ilvl w:val="1"/>
          <w:numId w:val="23"/>
        </w:numPr>
        <w:tabs>
          <w:tab w:val="clear" w:pos="567"/>
        </w:tabs>
        <w:spacing w:line="240" w:lineRule="auto"/>
        <w:ind w:left="1134" w:hanging="425"/>
        <w:rPr>
          <w:szCs w:val="22"/>
        </w:rPr>
      </w:pPr>
      <w:r>
        <w:rPr>
          <w:szCs w:val="22"/>
        </w:rPr>
        <w:t>hypotensie</w:t>
      </w:r>
    </w:p>
    <w:p>
      <w:pPr>
        <w:numPr>
          <w:ilvl w:val="1"/>
          <w:numId w:val="23"/>
        </w:numPr>
        <w:tabs>
          <w:tab w:val="clear" w:pos="567"/>
        </w:tabs>
        <w:spacing w:line="240" w:lineRule="auto"/>
        <w:ind w:left="1134" w:hanging="425"/>
        <w:rPr>
          <w:szCs w:val="22"/>
        </w:rPr>
      </w:pPr>
      <w:r>
        <w:rPr>
          <w:szCs w:val="22"/>
        </w:rPr>
        <w:t>bradycardie</w:t>
      </w:r>
    </w:p>
    <w:p>
      <w:pPr>
        <w:numPr>
          <w:ilvl w:val="0"/>
          <w:numId w:val="23"/>
        </w:numPr>
        <w:tabs>
          <w:tab w:val="clear" w:pos="567"/>
        </w:tabs>
        <w:spacing w:line="240" w:lineRule="auto"/>
        <w:ind w:left="567" w:hanging="567"/>
        <w:rPr>
          <w:szCs w:val="22"/>
        </w:rPr>
      </w:pPr>
      <w:r>
        <w:rPr>
          <w:szCs w:val="22"/>
        </w:rPr>
        <w:t>gewichtstoename/risico op obesitas</w:t>
      </w:r>
    </w:p>
    <w:p>
      <w:pPr>
        <w:tabs>
          <w:tab w:val="clear" w:pos="567"/>
        </w:tabs>
        <w:spacing w:line="240" w:lineRule="auto"/>
        <w:ind w:left="720"/>
        <w:rPr>
          <w:szCs w:val="22"/>
        </w:rPr>
      </w:pPr>
    </w:p>
    <w:p>
      <w:pPr>
        <w:spacing w:line="240" w:lineRule="auto"/>
        <w:rPr>
          <w:szCs w:val="22"/>
        </w:rPr>
      </w:pPr>
      <w:r>
        <w:rPr>
          <w:szCs w:val="22"/>
        </w:rPr>
        <w:t>Het wordt aanbevolen om tijdens deze periode een klinisch oordeel te vormen. Daarna moet om de 6 maanden worden gemonitord; na elke dosisaanpassing moet frequenter worden gemonitord (zie rubriek 4.4).</w:t>
      </w:r>
    </w:p>
    <w:p>
      <w:pPr>
        <w:tabs>
          <w:tab w:val="clear" w:pos="567"/>
          <w:tab w:val="left" w:pos="900"/>
        </w:tabs>
        <w:spacing w:line="240" w:lineRule="auto"/>
        <w:rPr>
          <w:szCs w:val="22"/>
        </w:rPr>
      </w:pPr>
    </w:p>
    <w:p>
      <w:pPr>
        <w:keepNext/>
        <w:spacing w:line="240" w:lineRule="auto"/>
        <w:rPr>
          <w:b/>
          <w:bCs/>
          <w:iCs/>
          <w:szCs w:val="22"/>
        </w:rPr>
      </w:pPr>
      <w:r>
        <w:rPr>
          <w:b/>
          <w:bCs/>
          <w:iCs/>
          <w:szCs w:val="22"/>
        </w:rPr>
        <w:t>Tabel 1</w:t>
      </w:r>
    </w:p>
    <w:p>
      <w:pPr>
        <w:keepNext/>
        <w:spacing w:line="240" w:lineRule="auto"/>
        <w:rPr>
          <w:i/>
          <w:szCs w:val="22"/>
        </w:rPr>
      </w:pPr>
    </w:p>
    <w:tbl>
      <w:tblPr>
        <w:tblW w:w="62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1134"/>
        <w:gridCol w:w="1134"/>
        <w:gridCol w:w="1134"/>
        <w:gridCol w:w="1134"/>
      </w:tblGrid>
      <w:tr>
        <w:trPr>
          <w:tblHeader/>
        </w:trPr>
        <w:tc>
          <w:tcPr>
            <w:tcW w:w="6237" w:type="dxa"/>
            <w:gridSpan w:val="5"/>
          </w:tcPr>
          <w:p>
            <w:pPr>
              <w:keepNext/>
              <w:tabs>
                <w:tab w:val="clear" w:pos="567"/>
                <w:tab w:val="left" w:pos="34"/>
              </w:tabs>
              <w:spacing w:line="240" w:lineRule="auto"/>
              <w:jc w:val="both"/>
              <w:rPr>
                <w:szCs w:val="22"/>
              </w:rPr>
            </w:pPr>
            <w:r>
              <w:rPr>
                <w:b/>
                <w:szCs w:val="22"/>
              </w:rPr>
              <w:t>Schema voor dosistitratie voor kinderen in de leeftijd van 6 tot en met 12 jaar</w:t>
            </w:r>
          </w:p>
        </w:tc>
      </w:tr>
      <w:tr>
        <w:tc>
          <w:tcPr>
            <w:tcW w:w="1701" w:type="dxa"/>
            <w:vAlign w:val="center"/>
          </w:tcPr>
          <w:p>
            <w:pPr>
              <w:keepNext/>
              <w:tabs>
                <w:tab w:val="clear" w:pos="567"/>
              </w:tabs>
              <w:spacing w:line="240" w:lineRule="auto"/>
              <w:rPr>
                <w:szCs w:val="22"/>
              </w:rPr>
            </w:pPr>
            <w:bookmarkStart w:id="0" w:name="_Ref251750251"/>
            <w:r>
              <w:rPr>
                <w:szCs w:val="22"/>
              </w:rPr>
              <w:t xml:space="preserve">Gewichtsgroep </w:t>
            </w:r>
            <w:bookmarkEnd w:id="0"/>
          </w:p>
        </w:tc>
        <w:tc>
          <w:tcPr>
            <w:tcW w:w="1134" w:type="dxa"/>
            <w:vAlign w:val="center"/>
          </w:tcPr>
          <w:p>
            <w:pPr>
              <w:pStyle w:val="NormalExplicitLeft"/>
              <w:keepNext/>
              <w:tabs>
                <w:tab w:val="clear" w:pos="567"/>
              </w:tabs>
              <w:spacing w:line="240" w:lineRule="auto"/>
              <w:jc w:val="left"/>
              <w:rPr>
                <w:szCs w:val="22"/>
              </w:rPr>
            </w:pPr>
            <w:r>
              <w:rPr>
                <w:szCs w:val="22"/>
              </w:rPr>
              <w:t>Week 1</w:t>
            </w:r>
          </w:p>
        </w:tc>
        <w:tc>
          <w:tcPr>
            <w:tcW w:w="1134" w:type="dxa"/>
            <w:vAlign w:val="center"/>
          </w:tcPr>
          <w:p>
            <w:pPr>
              <w:pStyle w:val="NormalExplicitLeft"/>
              <w:keepNext/>
              <w:tabs>
                <w:tab w:val="clear" w:pos="567"/>
              </w:tabs>
              <w:spacing w:line="240" w:lineRule="auto"/>
              <w:jc w:val="left"/>
              <w:rPr>
                <w:szCs w:val="22"/>
              </w:rPr>
            </w:pPr>
            <w:r>
              <w:rPr>
                <w:szCs w:val="22"/>
              </w:rPr>
              <w:t>Week 2</w:t>
            </w:r>
          </w:p>
        </w:tc>
        <w:tc>
          <w:tcPr>
            <w:tcW w:w="1134" w:type="dxa"/>
            <w:vAlign w:val="center"/>
          </w:tcPr>
          <w:p>
            <w:pPr>
              <w:pStyle w:val="NormalExplicitLeft"/>
              <w:keepNext/>
              <w:tabs>
                <w:tab w:val="clear" w:pos="567"/>
              </w:tabs>
              <w:spacing w:line="240" w:lineRule="auto"/>
              <w:jc w:val="left"/>
              <w:rPr>
                <w:szCs w:val="22"/>
              </w:rPr>
            </w:pPr>
            <w:r>
              <w:rPr>
                <w:szCs w:val="22"/>
              </w:rPr>
              <w:t>Week 3</w:t>
            </w:r>
          </w:p>
        </w:tc>
        <w:tc>
          <w:tcPr>
            <w:tcW w:w="1134" w:type="dxa"/>
            <w:vAlign w:val="center"/>
          </w:tcPr>
          <w:p>
            <w:pPr>
              <w:pStyle w:val="NormalExplicitLeft"/>
              <w:keepNext/>
              <w:tabs>
                <w:tab w:val="clear" w:pos="567"/>
              </w:tabs>
              <w:spacing w:line="240" w:lineRule="auto"/>
              <w:jc w:val="left"/>
              <w:rPr>
                <w:szCs w:val="22"/>
              </w:rPr>
            </w:pPr>
            <w:r>
              <w:rPr>
                <w:szCs w:val="22"/>
              </w:rPr>
              <w:t>Week 4</w:t>
            </w:r>
          </w:p>
        </w:tc>
      </w:tr>
      <w:tr>
        <w:tc>
          <w:tcPr>
            <w:tcW w:w="1701" w:type="dxa"/>
            <w:vAlign w:val="center"/>
          </w:tcPr>
          <w:p>
            <w:pPr>
              <w:pStyle w:val="NormalExplicitLeft"/>
              <w:keepNext/>
              <w:tabs>
                <w:tab w:val="clear" w:pos="567"/>
              </w:tabs>
              <w:spacing w:line="240" w:lineRule="auto"/>
              <w:jc w:val="left"/>
              <w:rPr>
                <w:szCs w:val="22"/>
              </w:rPr>
            </w:pPr>
            <w:r>
              <w:rPr>
                <w:szCs w:val="22"/>
              </w:rPr>
              <w:t xml:space="preserve">25 kg en meer </w:t>
            </w:r>
          </w:p>
          <w:p>
            <w:pPr>
              <w:pStyle w:val="NormalExplicitLeft"/>
              <w:keepNext/>
              <w:tabs>
                <w:tab w:val="clear" w:pos="567"/>
              </w:tabs>
              <w:spacing w:line="240" w:lineRule="auto"/>
              <w:ind w:right="-108"/>
              <w:jc w:val="left"/>
              <w:rPr>
                <w:szCs w:val="22"/>
              </w:rPr>
            </w:pPr>
            <w:r>
              <w:rPr>
                <w:szCs w:val="22"/>
              </w:rPr>
              <w:t>Max. dosis = 4 mg</w:t>
            </w:r>
          </w:p>
        </w:tc>
        <w:tc>
          <w:tcPr>
            <w:tcW w:w="1134" w:type="dxa"/>
            <w:vAlign w:val="center"/>
          </w:tcPr>
          <w:p>
            <w:pPr>
              <w:pStyle w:val="NormalExplicitLeft"/>
              <w:keepNext/>
              <w:tabs>
                <w:tab w:val="clear" w:pos="567"/>
              </w:tabs>
              <w:spacing w:line="240" w:lineRule="auto"/>
              <w:jc w:val="left"/>
              <w:rPr>
                <w:szCs w:val="22"/>
              </w:rPr>
            </w:pPr>
            <w:r>
              <w:rPr>
                <w:szCs w:val="22"/>
              </w:rPr>
              <w:t>1 mg</w:t>
            </w:r>
          </w:p>
        </w:tc>
        <w:tc>
          <w:tcPr>
            <w:tcW w:w="1134" w:type="dxa"/>
            <w:vAlign w:val="center"/>
          </w:tcPr>
          <w:p>
            <w:pPr>
              <w:pStyle w:val="NormalExplicitLeft"/>
              <w:keepNext/>
              <w:tabs>
                <w:tab w:val="clear" w:pos="567"/>
              </w:tabs>
              <w:spacing w:line="240" w:lineRule="auto"/>
              <w:jc w:val="left"/>
              <w:rPr>
                <w:szCs w:val="22"/>
              </w:rPr>
            </w:pPr>
            <w:r>
              <w:rPr>
                <w:szCs w:val="22"/>
              </w:rPr>
              <w:t>2 mg</w:t>
            </w:r>
          </w:p>
        </w:tc>
        <w:tc>
          <w:tcPr>
            <w:tcW w:w="1134" w:type="dxa"/>
            <w:vAlign w:val="center"/>
          </w:tcPr>
          <w:p>
            <w:pPr>
              <w:pStyle w:val="NormalExplicitLeft"/>
              <w:keepNext/>
              <w:tabs>
                <w:tab w:val="clear" w:pos="567"/>
              </w:tabs>
              <w:spacing w:line="240" w:lineRule="auto"/>
              <w:jc w:val="left"/>
              <w:rPr>
                <w:szCs w:val="22"/>
              </w:rPr>
            </w:pPr>
            <w:r>
              <w:rPr>
                <w:szCs w:val="22"/>
              </w:rPr>
              <w:t>3 mg</w:t>
            </w:r>
          </w:p>
        </w:tc>
        <w:tc>
          <w:tcPr>
            <w:tcW w:w="1134" w:type="dxa"/>
            <w:vAlign w:val="center"/>
          </w:tcPr>
          <w:p>
            <w:pPr>
              <w:pStyle w:val="NormalExplicitLeft"/>
              <w:keepNext/>
              <w:tabs>
                <w:tab w:val="clear" w:pos="567"/>
              </w:tabs>
              <w:spacing w:line="240" w:lineRule="auto"/>
              <w:jc w:val="left"/>
              <w:rPr>
                <w:szCs w:val="22"/>
              </w:rPr>
            </w:pPr>
            <w:r>
              <w:rPr>
                <w:szCs w:val="22"/>
              </w:rPr>
              <w:t>4 mg</w:t>
            </w:r>
          </w:p>
        </w:tc>
      </w:tr>
    </w:tbl>
    <w:p>
      <w:pPr>
        <w:spacing w:line="240" w:lineRule="auto"/>
        <w:rPr>
          <w:szCs w:val="22"/>
          <w:u w:val="single"/>
        </w:rPr>
      </w:pPr>
    </w:p>
    <w:p>
      <w:pPr>
        <w:keepNext/>
        <w:spacing w:line="240" w:lineRule="auto"/>
        <w:rPr>
          <w:b/>
          <w:bCs/>
          <w:iCs/>
          <w:szCs w:val="22"/>
        </w:rPr>
      </w:pPr>
      <w:r>
        <w:rPr>
          <w:b/>
          <w:bCs/>
          <w:iCs/>
          <w:szCs w:val="22"/>
        </w:rPr>
        <w:t>Tabel 2</w:t>
      </w:r>
    </w:p>
    <w:p>
      <w:pPr>
        <w:keepNext/>
        <w:spacing w:line="240" w:lineRule="auto"/>
        <w:rPr>
          <w:i/>
          <w:szCs w:val="22"/>
        </w:rPr>
      </w:pPr>
    </w:p>
    <w:tbl>
      <w:tblPr>
        <w:tblW w:w="8520" w:type="dxa"/>
        <w:tblInd w:w="93" w:type="dxa"/>
        <w:tblLayout w:type="fixed"/>
        <w:tblLook w:val="0000" w:firstRow="0" w:lastRow="0" w:firstColumn="0" w:lastColumn="0" w:noHBand="0" w:noVBand="0"/>
      </w:tblPr>
      <w:tblGrid>
        <w:gridCol w:w="1716"/>
        <w:gridCol w:w="851"/>
        <w:gridCol w:w="850"/>
        <w:gridCol w:w="851"/>
        <w:gridCol w:w="850"/>
        <w:gridCol w:w="1134"/>
        <w:gridCol w:w="1134"/>
        <w:gridCol w:w="1134"/>
      </w:tblGrid>
      <w:tr>
        <w:trPr>
          <w:trHeight w:val="255"/>
          <w:tblHeader/>
        </w:trPr>
        <w:tc>
          <w:tcPr>
            <w:tcW w:w="8520" w:type="dxa"/>
            <w:gridSpan w:val="8"/>
            <w:tcBorders>
              <w:top w:val="single" w:sz="4" w:space="0" w:color="auto"/>
              <w:left w:val="single" w:sz="4" w:space="0" w:color="auto"/>
              <w:bottom w:val="single" w:sz="4" w:space="0" w:color="auto"/>
              <w:right w:val="single" w:sz="4" w:space="0" w:color="auto"/>
            </w:tcBorders>
          </w:tcPr>
          <w:p>
            <w:pPr>
              <w:keepNext/>
              <w:tabs>
                <w:tab w:val="clear" w:pos="567"/>
                <w:tab w:val="left" w:pos="0"/>
              </w:tabs>
              <w:spacing w:line="240" w:lineRule="auto"/>
              <w:jc w:val="both"/>
              <w:rPr>
                <w:szCs w:val="22"/>
              </w:rPr>
            </w:pPr>
            <w:r>
              <w:rPr>
                <w:b/>
                <w:szCs w:val="22"/>
              </w:rPr>
              <w:t>Schema voor dosistitratie voor adolescenten (in de leeftijd van 13 tot en met 17 jaar)</w:t>
            </w:r>
          </w:p>
        </w:tc>
      </w:tr>
      <w:tr>
        <w:trPr>
          <w:trHeight w:val="799"/>
          <w:tblHeader/>
        </w:trPr>
        <w:tc>
          <w:tcPr>
            <w:tcW w:w="1716" w:type="dxa"/>
            <w:tcBorders>
              <w:top w:val="nil"/>
              <w:left w:val="single" w:sz="4" w:space="0" w:color="auto"/>
              <w:bottom w:val="single" w:sz="4" w:space="0" w:color="auto"/>
              <w:right w:val="single" w:sz="4" w:space="0" w:color="auto"/>
            </w:tcBorders>
            <w:vAlign w:val="center"/>
          </w:tcPr>
          <w:p>
            <w:pPr>
              <w:keepNext/>
              <w:tabs>
                <w:tab w:val="clear" w:pos="567"/>
              </w:tabs>
              <w:spacing w:line="240" w:lineRule="auto"/>
              <w:rPr>
                <w:szCs w:val="22"/>
              </w:rPr>
            </w:pPr>
            <w:bookmarkStart w:id="1" w:name="_Ref251750350"/>
            <w:r>
              <w:rPr>
                <w:szCs w:val="22"/>
              </w:rPr>
              <w:t>Gewichtsgroep</w:t>
            </w:r>
            <w:r>
              <w:rPr>
                <w:szCs w:val="22"/>
                <w:vertAlign w:val="superscript"/>
              </w:rPr>
              <w:t>a</w:t>
            </w:r>
            <w:bookmarkEnd w:id="1"/>
          </w:p>
        </w:tc>
        <w:tc>
          <w:tcPr>
            <w:tcW w:w="851"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rPr>
            </w:pPr>
            <w:r>
              <w:rPr>
                <w:szCs w:val="22"/>
              </w:rPr>
              <w:t>Week 1</w:t>
            </w:r>
          </w:p>
        </w:tc>
        <w:tc>
          <w:tcPr>
            <w:tcW w:w="850"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rPr>
            </w:pPr>
            <w:r>
              <w:rPr>
                <w:szCs w:val="22"/>
              </w:rPr>
              <w:t>Week 2</w:t>
            </w:r>
          </w:p>
        </w:tc>
        <w:tc>
          <w:tcPr>
            <w:tcW w:w="851"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rPr>
            </w:pPr>
            <w:r>
              <w:rPr>
                <w:szCs w:val="22"/>
              </w:rPr>
              <w:t>Week 3</w:t>
            </w:r>
          </w:p>
        </w:tc>
        <w:tc>
          <w:tcPr>
            <w:tcW w:w="850"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rPr>
            </w:pPr>
            <w:r>
              <w:rPr>
                <w:szCs w:val="22"/>
              </w:rPr>
              <w:t>Week 4</w:t>
            </w:r>
          </w:p>
        </w:tc>
        <w:tc>
          <w:tcPr>
            <w:tcW w:w="1134" w:type="dxa"/>
            <w:tcBorders>
              <w:top w:val="nil"/>
              <w:left w:val="nil"/>
              <w:bottom w:val="single" w:sz="4" w:space="0" w:color="auto"/>
              <w:right w:val="single" w:sz="4" w:space="0" w:color="auto"/>
            </w:tcBorders>
            <w:vAlign w:val="center"/>
          </w:tcPr>
          <w:p>
            <w:pPr>
              <w:keepNext/>
              <w:tabs>
                <w:tab w:val="clear" w:pos="567"/>
              </w:tabs>
              <w:spacing w:line="240" w:lineRule="auto"/>
              <w:jc w:val="center"/>
              <w:rPr>
                <w:szCs w:val="22"/>
              </w:rPr>
            </w:pPr>
            <w:r>
              <w:rPr>
                <w:szCs w:val="22"/>
              </w:rPr>
              <w:t>Week 5</w:t>
            </w:r>
          </w:p>
        </w:tc>
        <w:tc>
          <w:tcPr>
            <w:tcW w:w="1134" w:type="dxa"/>
            <w:tcBorders>
              <w:top w:val="nil"/>
              <w:left w:val="nil"/>
              <w:bottom w:val="single" w:sz="4" w:space="0" w:color="auto"/>
              <w:right w:val="nil"/>
            </w:tcBorders>
            <w:vAlign w:val="center"/>
          </w:tcPr>
          <w:p>
            <w:pPr>
              <w:keepNext/>
              <w:tabs>
                <w:tab w:val="clear" w:pos="567"/>
              </w:tabs>
              <w:spacing w:line="240" w:lineRule="auto"/>
              <w:jc w:val="center"/>
              <w:rPr>
                <w:szCs w:val="22"/>
              </w:rPr>
            </w:pPr>
            <w:r>
              <w:rPr>
                <w:szCs w:val="22"/>
              </w:rPr>
              <w:t>Week 6</w:t>
            </w:r>
          </w:p>
        </w:tc>
        <w:tc>
          <w:tcPr>
            <w:tcW w:w="1134" w:type="dxa"/>
            <w:tcBorders>
              <w:top w:val="nil"/>
              <w:left w:val="single" w:sz="4" w:space="0" w:color="auto"/>
              <w:bottom w:val="single" w:sz="4" w:space="0" w:color="auto"/>
              <w:right w:val="single" w:sz="4" w:space="0" w:color="auto"/>
            </w:tcBorders>
            <w:vAlign w:val="center"/>
          </w:tcPr>
          <w:p>
            <w:pPr>
              <w:keepNext/>
              <w:tabs>
                <w:tab w:val="clear" w:pos="567"/>
              </w:tabs>
              <w:spacing w:line="240" w:lineRule="auto"/>
              <w:jc w:val="center"/>
              <w:rPr>
                <w:szCs w:val="22"/>
              </w:rPr>
            </w:pPr>
            <w:r>
              <w:rPr>
                <w:szCs w:val="22"/>
              </w:rPr>
              <w:t>Week 7</w:t>
            </w:r>
          </w:p>
        </w:tc>
      </w:tr>
      <w:tr>
        <w:trPr>
          <w:trHeight w:val="799"/>
        </w:trPr>
        <w:tc>
          <w:tcPr>
            <w:tcW w:w="1716"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szCs w:val="22"/>
              </w:rPr>
            </w:pPr>
            <w:r>
              <w:rPr>
                <w:szCs w:val="22"/>
              </w:rPr>
              <w:t>34</w:t>
            </w:r>
            <w:r>
              <w:rPr>
                <w:szCs w:val="22"/>
              </w:rPr>
              <w:noBreakHyphen/>
              <w:t>41,4 kg</w:t>
            </w:r>
          </w:p>
          <w:p>
            <w:pPr>
              <w:pStyle w:val="NormalExplicitLeft"/>
              <w:tabs>
                <w:tab w:val="clear" w:pos="567"/>
              </w:tabs>
              <w:spacing w:line="240" w:lineRule="auto"/>
              <w:jc w:val="left"/>
              <w:rPr>
                <w:szCs w:val="22"/>
              </w:rPr>
            </w:pPr>
            <w:r>
              <w:rPr>
                <w:szCs w:val="22"/>
              </w:rPr>
              <w:t>Max. dosis = 4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1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2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3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4 mg</w:t>
            </w: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rPr>
                <w:szCs w:val="22"/>
              </w:rPr>
            </w:pP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rPr>
                <w:szCs w:val="22"/>
              </w:rPr>
            </w:pP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rPr>
                <w:szCs w:val="22"/>
              </w:rPr>
            </w:pPr>
          </w:p>
        </w:tc>
      </w:tr>
      <w:tr>
        <w:trPr>
          <w:trHeight w:val="799"/>
        </w:trPr>
        <w:tc>
          <w:tcPr>
            <w:tcW w:w="1716"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szCs w:val="22"/>
              </w:rPr>
            </w:pPr>
            <w:r>
              <w:rPr>
                <w:szCs w:val="22"/>
              </w:rPr>
              <w:t>41,5</w:t>
            </w:r>
            <w:r>
              <w:rPr>
                <w:szCs w:val="22"/>
              </w:rPr>
              <w:noBreakHyphen/>
              <w:t>49,4 kg</w:t>
            </w:r>
          </w:p>
          <w:p>
            <w:pPr>
              <w:pStyle w:val="NormalExplicitLeft"/>
              <w:tabs>
                <w:tab w:val="clear" w:pos="567"/>
              </w:tabs>
              <w:spacing w:line="240" w:lineRule="auto"/>
              <w:jc w:val="left"/>
              <w:rPr>
                <w:szCs w:val="22"/>
              </w:rPr>
            </w:pPr>
            <w:r>
              <w:rPr>
                <w:szCs w:val="22"/>
              </w:rPr>
              <w:t>Max. dosis = 5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1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2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3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4 mg</w:t>
            </w:r>
          </w:p>
        </w:tc>
        <w:tc>
          <w:tcPr>
            <w:tcW w:w="1134"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5 mg</w:t>
            </w: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jc w:val="center"/>
              <w:rPr>
                <w:szCs w:val="22"/>
              </w:rPr>
            </w:pP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jc w:val="center"/>
              <w:rPr>
                <w:szCs w:val="22"/>
              </w:rPr>
            </w:pPr>
          </w:p>
        </w:tc>
      </w:tr>
      <w:tr>
        <w:trPr>
          <w:trHeight w:val="799"/>
        </w:trPr>
        <w:tc>
          <w:tcPr>
            <w:tcW w:w="1716"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szCs w:val="22"/>
              </w:rPr>
            </w:pPr>
            <w:r>
              <w:rPr>
                <w:szCs w:val="22"/>
              </w:rPr>
              <w:t>49,5</w:t>
            </w:r>
            <w:r>
              <w:rPr>
                <w:szCs w:val="22"/>
              </w:rPr>
              <w:noBreakHyphen/>
              <w:t>58,4 kg</w:t>
            </w:r>
          </w:p>
          <w:p>
            <w:pPr>
              <w:pStyle w:val="NormalExplicitLeft"/>
              <w:tabs>
                <w:tab w:val="clear" w:pos="567"/>
              </w:tabs>
              <w:spacing w:line="240" w:lineRule="auto"/>
              <w:jc w:val="left"/>
              <w:rPr>
                <w:szCs w:val="22"/>
              </w:rPr>
            </w:pPr>
            <w:r>
              <w:rPr>
                <w:szCs w:val="22"/>
              </w:rPr>
              <w:t>Max. dosis = 6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1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2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3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4 mg</w:t>
            </w:r>
          </w:p>
        </w:tc>
        <w:tc>
          <w:tcPr>
            <w:tcW w:w="1134" w:type="dxa"/>
            <w:tcBorders>
              <w:top w:val="nil"/>
              <w:left w:val="nil"/>
              <w:bottom w:val="single" w:sz="4" w:space="0" w:color="auto"/>
              <w:right w:val="nil"/>
            </w:tcBorders>
            <w:vAlign w:val="center"/>
          </w:tcPr>
          <w:p>
            <w:pPr>
              <w:tabs>
                <w:tab w:val="clear" w:pos="567"/>
              </w:tabs>
              <w:spacing w:line="240" w:lineRule="auto"/>
              <w:jc w:val="center"/>
              <w:rPr>
                <w:szCs w:val="22"/>
              </w:rPr>
            </w:pPr>
            <w:r>
              <w:rPr>
                <w:szCs w:val="22"/>
              </w:rPr>
              <w:t>5 mg</w:t>
            </w:r>
          </w:p>
        </w:tc>
        <w:tc>
          <w:tcPr>
            <w:tcW w:w="1134" w:type="dxa"/>
            <w:tcBorders>
              <w:top w:val="nil"/>
              <w:left w:val="single" w:sz="4" w:space="0" w:color="auto"/>
              <w:bottom w:val="single" w:sz="4" w:space="0" w:color="auto"/>
              <w:right w:val="single" w:sz="4" w:space="0" w:color="auto"/>
            </w:tcBorders>
            <w:vAlign w:val="center"/>
          </w:tcPr>
          <w:p>
            <w:pPr>
              <w:tabs>
                <w:tab w:val="clear" w:pos="567"/>
              </w:tabs>
              <w:spacing w:line="240" w:lineRule="auto"/>
              <w:jc w:val="center"/>
              <w:rPr>
                <w:szCs w:val="22"/>
              </w:rPr>
            </w:pPr>
            <w:r>
              <w:rPr>
                <w:szCs w:val="22"/>
              </w:rPr>
              <w:t>6 mg</w:t>
            </w: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jc w:val="center"/>
              <w:rPr>
                <w:szCs w:val="22"/>
              </w:rPr>
            </w:pPr>
          </w:p>
        </w:tc>
      </w:tr>
      <w:tr>
        <w:trPr>
          <w:trHeight w:val="799"/>
        </w:trPr>
        <w:tc>
          <w:tcPr>
            <w:tcW w:w="1716" w:type="dxa"/>
            <w:tcBorders>
              <w:top w:val="nil"/>
              <w:left w:val="single" w:sz="4" w:space="0" w:color="auto"/>
              <w:bottom w:val="single" w:sz="4" w:space="0" w:color="auto"/>
              <w:right w:val="single" w:sz="4" w:space="0" w:color="auto"/>
            </w:tcBorders>
            <w:vAlign w:val="center"/>
          </w:tcPr>
          <w:p>
            <w:pPr>
              <w:pStyle w:val="NormalExplicitLeft"/>
              <w:tabs>
                <w:tab w:val="clear" w:pos="567"/>
              </w:tabs>
              <w:spacing w:line="240" w:lineRule="auto"/>
              <w:jc w:val="left"/>
              <w:rPr>
                <w:szCs w:val="22"/>
              </w:rPr>
            </w:pPr>
            <w:r>
              <w:rPr>
                <w:szCs w:val="22"/>
              </w:rPr>
              <w:t>58,5 kg en meer</w:t>
            </w:r>
          </w:p>
          <w:p>
            <w:pPr>
              <w:pStyle w:val="NormalExplicitLeft"/>
              <w:tabs>
                <w:tab w:val="clear" w:pos="567"/>
              </w:tabs>
              <w:spacing w:line="240" w:lineRule="auto"/>
              <w:jc w:val="left"/>
              <w:rPr>
                <w:szCs w:val="22"/>
              </w:rPr>
            </w:pPr>
            <w:r>
              <w:rPr>
                <w:szCs w:val="22"/>
              </w:rPr>
              <w:t>Max. dosis = 7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1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2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3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4 mg</w:t>
            </w:r>
          </w:p>
        </w:tc>
        <w:tc>
          <w:tcPr>
            <w:tcW w:w="1134" w:type="dxa"/>
            <w:tcBorders>
              <w:top w:val="single" w:sz="4" w:space="0" w:color="auto"/>
              <w:left w:val="nil"/>
              <w:bottom w:val="single" w:sz="4" w:space="0" w:color="auto"/>
              <w:right w:val="single" w:sz="4" w:space="0" w:color="auto"/>
            </w:tcBorders>
            <w:vAlign w:val="center"/>
          </w:tcPr>
          <w:p>
            <w:pPr>
              <w:tabs>
                <w:tab w:val="clear" w:pos="567"/>
              </w:tabs>
              <w:spacing w:line="240" w:lineRule="auto"/>
              <w:jc w:val="center"/>
              <w:rPr>
                <w:szCs w:val="22"/>
              </w:rPr>
            </w:pPr>
            <w:r>
              <w:rPr>
                <w:szCs w:val="22"/>
              </w:rPr>
              <w:t>5 mg</w:t>
            </w:r>
          </w:p>
        </w:tc>
        <w:tc>
          <w:tcPr>
            <w:tcW w:w="1134" w:type="dxa"/>
            <w:tcBorders>
              <w:top w:val="single" w:sz="4" w:space="0" w:color="auto"/>
              <w:left w:val="single" w:sz="4" w:space="0" w:color="auto"/>
              <w:bottom w:val="single" w:sz="4" w:space="0" w:color="auto"/>
              <w:right w:val="single" w:sz="4" w:space="0" w:color="auto"/>
            </w:tcBorders>
            <w:vAlign w:val="center"/>
          </w:tcPr>
          <w:p>
            <w:pPr>
              <w:tabs>
                <w:tab w:val="clear" w:pos="567"/>
              </w:tabs>
              <w:spacing w:line="240" w:lineRule="auto"/>
              <w:jc w:val="center"/>
              <w:rPr>
                <w:szCs w:val="22"/>
              </w:rPr>
            </w:pPr>
            <w:r>
              <w:rPr>
                <w:szCs w:val="22"/>
              </w:rPr>
              <w:t>6 mg</w:t>
            </w:r>
          </w:p>
        </w:tc>
        <w:tc>
          <w:tcPr>
            <w:tcW w:w="1134" w:type="dxa"/>
            <w:tcBorders>
              <w:top w:val="single" w:sz="4" w:space="0" w:color="auto"/>
              <w:left w:val="single" w:sz="4" w:space="0" w:color="auto"/>
              <w:bottom w:val="single" w:sz="4" w:space="0" w:color="auto"/>
              <w:right w:val="single" w:sz="4" w:space="0" w:color="auto"/>
            </w:tcBorders>
            <w:vAlign w:val="center"/>
          </w:tcPr>
          <w:p>
            <w:pPr>
              <w:tabs>
                <w:tab w:val="clear" w:pos="567"/>
              </w:tabs>
              <w:spacing w:line="240" w:lineRule="auto"/>
              <w:jc w:val="center"/>
              <w:rPr>
                <w:szCs w:val="22"/>
              </w:rPr>
            </w:pPr>
            <w:r>
              <w:rPr>
                <w:szCs w:val="22"/>
              </w:rPr>
              <w:t>7 mg</w:t>
            </w:r>
            <w:r>
              <w:rPr>
                <w:szCs w:val="22"/>
                <w:vertAlign w:val="superscript"/>
              </w:rPr>
              <w:t>b</w:t>
            </w:r>
          </w:p>
        </w:tc>
      </w:tr>
      <w:tr>
        <w:trPr>
          <w:trHeight w:val="799"/>
        </w:trPr>
        <w:tc>
          <w:tcPr>
            <w:tcW w:w="8520" w:type="dxa"/>
            <w:gridSpan w:val="8"/>
            <w:tcBorders>
              <w:top w:val="single" w:sz="4" w:space="0" w:color="auto"/>
            </w:tcBorders>
            <w:vAlign w:val="center"/>
          </w:tcPr>
          <w:p>
            <w:pPr>
              <w:pStyle w:val="NormalExplicitLeft"/>
              <w:tabs>
                <w:tab w:val="clear" w:pos="567"/>
              </w:tabs>
              <w:spacing w:line="240" w:lineRule="auto"/>
              <w:jc w:val="left"/>
              <w:rPr>
                <w:sz w:val="20"/>
              </w:rPr>
            </w:pPr>
            <w:r>
              <w:rPr>
                <w:sz w:val="20"/>
                <w:vertAlign w:val="superscript"/>
              </w:rPr>
              <w:t>a</w:t>
            </w:r>
            <w:r>
              <w:rPr>
                <w:sz w:val="20"/>
              </w:rPr>
              <w:t> Adolescente proefpersonen moeten minstens 34 kg wegen.</w:t>
            </w:r>
          </w:p>
          <w:p>
            <w:pPr>
              <w:pStyle w:val="NormalExplicitLeft"/>
              <w:tabs>
                <w:tab w:val="clear" w:pos="567"/>
              </w:tabs>
              <w:spacing w:line="240" w:lineRule="auto"/>
              <w:jc w:val="left"/>
              <w:rPr>
                <w:sz w:val="20"/>
              </w:rPr>
            </w:pPr>
            <w:r>
              <w:rPr>
                <w:sz w:val="20"/>
                <w:vertAlign w:val="superscript"/>
              </w:rPr>
              <w:lastRenderedPageBreak/>
              <w:t>b</w:t>
            </w:r>
            <w:r>
              <w:rPr>
                <w:sz w:val="20"/>
              </w:rPr>
              <w:t> Adolescenten die 58,5 kg en meer wegen, kunnen worden getitreerd tot een dosis van 7 mg/dag nadat de proefpersoon gedurende minstens 1 week een therapie met een dosis van 6 mg/dag heeft voltooid en de arts de verdraagbaarheid van en werkzaamheid bij de proefpersoon grondig heeft geëvalueerd.</w:t>
            </w:r>
          </w:p>
        </w:tc>
      </w:tr>
    </w:tbl>
    <w:p>
      <w:pPr>
        <w:spacing w:line="240" w:lineRule="auto"/>
        <w:rPr>
          <w:szCs w:val="22"/>
          <w:u w:val="single"/>
        </w:rPr>
      </w:pPr>
    </w:p>
    <w:p>
      <w:pPr>
        <w:tabs>
          <w:tab w:val="clear" w:pos="567"/>
        </w:tabs>
        <w:spacing w:line="240" w:lineRule="auto"/>
        <w:rPr>
          <w:szCs w:val="22"/>
        </w:rPr>
      </w:pPr>
      <w:r>
        <w:rPr>
          <w:szCs w:val="22"/>
        </w:rPr>
        <w:t>De arts die ervoor opteert om guanfacine langere periodes (langer dan 12 maanden) te gebruiken, moet het nut van guanfacine om de 3 maanden gedurende het eerste jaar opnieuw evalueren en daarna minstens jaarlijks op basis van een klinisch oordeel (zie rubriek 4.4) en moet proefperiodes zonder medicatie in overweging nemen om het functioneren van de patiënt zonder farmacotherapie te evalueren, bij voorkeur tijdens schoolvakanties.</w:t>
      </w:r>
    </w:p>
    <w:p>
      <w:pPr>
        <w:tabs>
          <w:tab w:val="clear" w:pos="567"/>
        </w:tabs>
        <w:spacing w:line="240" w:lineRule="auto"/>
        <w:rPr>
          <w:szCs w:val="22"/>
        </w:rPr>
      </w:pPr>
    </w:p>
    <w:p>
      <w:pPr>
        <w:keepNext/>
        <w:tabs>
          <w:tab w:val="clear" w:pos="567"/>
        </w:tabs>
        <w:spacing w:line="240" w:lineRule="auto"/>
        <w:rPr>
          <w:i/>
          <w:szCs w:val="22"/>
        </w:rPr>
      </w:pPr>
      <w:r>
        <w:rPr>
          <w:i/>
          <w:szCs w:val="22"/>
        </w:rPr>
        <w:t>Neerwaartse titratie en stopzetting</w:t>
      </w:r>
    </w:p>
    <w:p>
      <w:pPr>
        <w:keepNext/>
        <w:tabs>
          <w:tab w:val="clear" w:pos="567"/>
        </w:tabs>
        <w:spacing w:line="240" w:lineRule="auto"/>
        <w:rPr>
          <w:i/>
          <w:szCs w:val="22"/>
        </w:rPr>
      </w:pPr>
    </w:p>
    <w:p>
      <w:pPr>
        <w:tabs>
          <w:tab w:val="clear" w:pos="567"/>
        </w:tabs>
        <w:spacing w:line="240" w:lineRule="auto"/>
        <w:rPr>
          <w:szCs w:val="22"/>
        </w:rPr>
      </w:pPr>
      <w:r>
        <w:rPr>
          <w:szCs w:val="22"/>
        </w:rPr>
        <w:t>Patiënten/zorgverleners moeten de instructie krijgen dat guanfacine niet mag worden stopgezet zonder hun arts te raadplegen.</w:t>
      </w:r>
    </w:p>
    <w:p>
      <w:pPr>
        <w:tabs>
          <w:tab w:val="clear" w:pos="567"/>
        </w:tabs>
        <w:spacing w:line="240" w:lineRule="auto"/>
        <w:rPr>
          <w:szCs w:val="22"/>
        </w:rPr>
      </w:pPr>
    </w:p>
    <w:p>
      <w:pPr>
        <w:tabs>
          <w:tab w:val="clear" w:pos="567"/>
        </w:tabs>
        <w:spacing w:line="240" w:lineRule="auto"/>
        <w:rPr>
          <w:szCs w:val="22"/>
        </w:rPr>
      </w:pPr>
      <w:r>
        <w:rPr>
          <w:szCs w:val="22"/>
        </w:rPr>
        <w:t>Wanneer de behandeling wordt stopgezet, moet de dosis geleidelijk worden verlaagd in stappen van niet meer dan 1 mg om de 3 tot 7 dagen, en moeten de bloeddruk en de polsslag worden gemonitord om eventuele ontwenningsverschijnselen, met name stijging van bloeddruk en hartslag, te minimaliseren (zie rubriek 4.4).</w:t>
      </w:r>
    </w:p>
    <w:p>
      <w:pPr>
        <w:tabs>
          <w:tab w:val="clear" w:pos="567"/>
        </w:tabs>
        <w:spacing w:line="240" w:lineRule="auto"/>
        <w:rPr>
          <w:szCs w:val="22"/>
        </w:rPr>
      </w:pPr>
    </w:p>
    <w:p>
      <w:pPr>
        <w:tabs>
          <w:tab w:val="clear" w:pos="567"/>
        </w:tabs>
        <w:spacing w:line="240" w:lineRule="auto"/>
        <w:rPr>
          <w:szCs w:val="22"/>
        </w:rPr>
      </w:pPr>
      <w:r>
        <w:rPr>
          <w:szCs w:val="22"/>
        </w:rPr>
        <w:t>In een onderzoek naar aanhoudende werkzaamheid ervaarden 7/158 (4,4%) proefpersonen bij het switchen van guanfacine naar placebo stijgingen in bloeddruk tot waarden boven de 5 mmHg en ook boven het 95e percentiel voor leeftijd, geslacht en lengte (zie rubriek 4.8 en 5.1).</w:t>
      </w:r>
    </w:p>
    <w:p>
      <w:pPr>
        <w:tabs>
          <w:tab w:val="clear" w:pos="567"/>
        </w:tabs>
        <w:spacing w:line="240" w:lineRule="auto"/>
        <w:rPr>
          <w:szCs w:val="22"/>
        </w:rPr>
      </w:pPr>
    </w:p>
    <w:p>
      <w:pPr>
        <w:keepNext/>
        <w:tabs>
          <w:tab w:val="clear" w:pos="567"/>
        </w:tabs>
        <w:spacing w:line="240" w:lineRule="auto"/>
        <w:rPr>
          <w:i/>
          <w:szCs w:val="22"/>
        </w:rPr>
      </w:pPr>
      <w:r>
        <w:rPr>
          <w:i/>
          <w:szCs w:val="22"/>
        </w:rPr>
        <w:t>Vergeten dosis</w:t>
      </w:r>
    </w:p>
    <w:p>
      <w:pPr>
        <w:keepNext/>
        <w:tabs>
          <w:tab w:val="clear" w:pos="567"/>
        </w:tabs>
        <w:spacing w:line="240" w:lineRule="auto"/>
        <w:rPr>
          <w:i/>
          <w:szCs w:val="22"/>
        </w:rPr>
      </w:pPr>
    </w:p>
    <w:p>
      <w:pPr>
        <w:keepNext/>
        <w:tabs>
          <w:tab w:val="clear" w:pos="567"/>
        </w:tabs>
        <w:spacing w:line="240" w:lineRule="auto"/>
        <w:rPr>
          <w:szCs w:val="22"/>
        </w:rPr>
      </w:pPr>
      <w:r>
        <w:rPr>
          <w:szCs w:val="22"/>
        </w:rPr>
        <w:t>Als een dosis is vergeten, kan de volgende dag worden doorgegaan met de voorgeschreven dosis. Indien twee of meer opeenvolgende doses zijn vergeten, wordt hertitratie aanbevolen op basis van de verdraagbaarheid van de patiënt voor guanfacine.</w:t>
      </w:r>
    </w:p>
    <w:p>
      <w:pPr>
        <w:tabs>
          <w:tab w:val="clear" w:pos="567"/>
        </w:tabs>
        <w:spacing w:line="240" w:lineRule="auto"/>
        <w:rPr>
          <w:szCs w:val="22"/>
        </w:rPr>
      </w:pPr>
    </w:p>
    <w:p>
      <w:pPr>
        <w:keepNext/>
        <w:tabs>
          <w:tab w:val="clear" w:pos="567"/>
        </w:tabs>
        <w:spacing w:line="240" w:lineRule="auto"/>
        <w:rPr>
          <w:i/>
          <w:szCs w:val="22"/>
        </w:rPr>
      </w:pPr>
      <w:r>
        <w:rPr>
          <w:i/>
          <w:szCs w:val="22"/>
        </w:rPr>
        <w:t>Overschakelen van andere formuleringen van guanfacine</w:t>
      </w:r>
    </w:p>
    <w:p>
      <w:pPr>
        <w:keepNext/>
        <w:tabs>
          <w:tab w:val="clear" w:pos="567"/>
        </w:tabs>
        <w:spacing w:line="240" w:lineRule="auto"/>
        <w:rPr>
          <w:i/>
          <w:szCs w:val="22"/>
        </w:rPr>
      </w:pPr>
    </w:p>
    <w:p>
      <w:pPr>
        <w:tabs>
          <w:tab w:val="clear" w:pos="567"/>
        </w:tabs>
        <w:spacing w:line="240" w:lineRule="auto"/>
        <w:rPr>
          <w:szCs w:val="22"/>
        </w:rPr>
      </w:pPr>
      <w:r>
        <w:rPr>
          <w:szCs w:val="22"/>
        </w:rPr>
        <w:t>Guanfacinetabletten met onmiddellijke afgifte mogen niet op een mg/mg</w:t>
      </w:r>
      <w:r>
        <w:rPr>
          <w:szCs w:val="22"/>
        </w:rPr>
        <w:noBreakHyphen/>
        <w:t>basis worden vervangen, vanwege de verschillende farmacokinetische profielen.</w:t>
      </w:r>
    </w:p>
    <w:p>
      <w:pPr>
        <w:tabs>
          <w:tab w:val="clear" w:pos="567"/>
        </w:tabs>
        <w:spacing w:line="240" w:lineRule="auto"/>
        <w:rPr>
          <w:szCs w:val="22"/>
        </w:rPr>
      </w:pPr>
    </w:p>
    <w:p>
      <w:pPr>
        <w:keepNext/>
        <w:tabs>
          <w:tab w:val="clear" w:pos="567"/>
        </w:tabs>
        <w:spacing w:line="240" w:lineRule="auto"/>
        <w:rPr>
          <w:i/>
          <w:iCs/>
          <w:szCs w:val="22"/>
          <w:rPrChange w:id="2" w:author="Author" w:date="2026-08-14T17:14:00Z">
            <w:rPr>
              <w:szCs w:val="22"/>
              <w:u w:val="single"/>
            </w:rPr>
          </w:rPrChange>
        </w:rPr>
      </w:pPr>
      <w:r>
        <w:rPr>
          <w:i/>
          <w:iCs/>
          <w:szCs w:val="22"/>
          <w:rPrChange w:id="3" w:author="Author" w:date="2026-08-14T17:14:00Z">
            <w:rPr>
              <w:szCs w:val="22"/>
              <w:u w:val="single"/>
            </w:rPr>
          </w:rPrChange>
        </w:rPr>
        <w:t>Speciale populaties</w:t>
      </w:r>
    </w:p>
    <w:p>
      <w:pPr>
        <w:keepNext/>
        <w:tabs>
          <w:tab w:val="clear" w:pos="567"/>
        </w:tabs>
        <w:spacing w:line="240" w:lineRule="auto"/>
        <w:rPr>
          <w:szCs w:val="22"/>
          <w:u w:val="single"/>
        </w:rPr>
      </w:pPr>
    </w:p>
    <w:p>
      <w:pPr>
        <w:keepNext/>
        <w:tabs>
          <w:tab w:val="clear" w:pos="567"/>
        </w:tabs>
        <w:spacing w:line="240" w:lineRule="auto"/>
        <w:rPr>
          <w:i/>
          <w:szCs w:val="22"/>
          <w:u w:val="single"/>
          <w:rPrChange w:id="4" w:author="Author" w:date="2026-08-13T12:41:00Z">
            <w:rPr>
              <w:i/>
              <w:szCs w:val="22"/>
            </w:rPr>
          </w:rPrChange>
        </w:rPr>
      </w:pPr>
      <w:r>
        <w:rPr>
          <w:i/>
          <w:szCs w:val="22"/>
          <w:u w:val="single"/>
          <w:rPrChange w:id="5" w:author="Author" w:date="2026-08-13T12:41:00Z">
            <w:rPr>
              <w:i/>
              <w:szCs w:val="22"/>
            </w:rPr>
          </w:rPrChange>
        </w:rPr>
        <w:t>Volwassenen en ouderen</w:t>
      </w:r>
    </w:p>
    <w:p>
      <w:pPr>
        <w:keepNext/>
        <w:tabs>
          <w:tab w:val="clear" w:pos="567"/>
        </w:tabs>
        <w:spacing w:line="240" w:lineRule="auto"/>
        <w:rPr>
          <w:del w:id="6" w:author="Author" w:date="2026-08-13T12:41:00Z"/>
          <w:i/>
          <w:szCs w:val="22"/>
        </w:rPr>
      </w:pPr>
    </w:p>
    <w:p>
      <w:pPr>
        <w:tabs>
          <w:tab w:val="clear" w:pos="567"/>
        </w:tabs>
        <w:spacing w:line="240" w:lineRule="auto"/>
        <w:rPr>
          <w:szCs w:val="22"/>
        </w:rPr>
      </w:pPr>
      <w:r>
        <w:rPr>
          <w:szCs w:val="22"/>
        </w:rPr>
        <w:t>De veiligheid en werkzaamheid van guanfacine bij volwassenen en ouderen met ADHD zijn niet vastgesteld. Daarom mag guanfacine niet worden gebruikt bij deze groep.</w:t>
      </w:r>
    </w:p>
    <w:p>
      <w:pPr>
        <w:tabs>
          <w:tab w:val="clear" w:pos="567"/>
        </w:tabs>
        <w:spacing w:line="240" w:lineRule="auto"/>
        <w:rPr>
          <w:szCs w:val="22"/>
        </w:rPr>
      </w:pPr>
    </w:p>
    <w:p>
      <w:pPr>
        <w:keepNext/>
        <w:tabs>
          <w:tab w:val="clear" w:pos="567"/>
        </w:tabs>
        <w:spacing w:line="240" w:lineRule="auto"/>
        <w:rPr>
          <w:i/>
          <w:szCs w:val="22"/>
          <w:u w:val="single"/>
          <w:rPrChange w:id="7" w:author="Author" w:date="2026-08-13T12:41:00Z">
            <w:rPr>
              <w:i/>
              <w:szCs w:val="22"/>
            </w:rPr>
          </w:rPrChange>
        </w:rPr>
      </w:pPr>
      <w:r>
        <w:rPr>
          <w:i/>
          <w:szCs w:val="22"/>
          <w:u w:val="single"/>
          <w:rPrChange w:id="8" w:author="Author" w:date="2026-08-13T12:41:00Z">
            <w:rPr>
              <w:i/>
              <w:szCs w:val="22"/>
            </w:rPr>
          </w:rPrChange>
        </w:rPr>
        <w:t>Leverfunctiestoornis</w:t>
      </w:r>
    </w:p>
    <w:p>
      <w:pPr>
        <w:keepNext/>
        <w:tabs>
          <w:tab w:val="clear" w:pos="567"/>
        </w:tabs>
        <w:spacing w:line="240" w:lineRule="auto"/>
        <w:rPr>
          <w:del w:id="9" w:author="Author" w:date="2026-08-13T12:41:00Z"/>
          <w:i/>
          <w:szCs w:val="22"/>
        </w:rPr>
      </w:pPr>
    </w:p>
    <w:p>
      <w:pPr>
        <w:tabs>
          <w:tab w:val="clear" w:pos="567"/>
        </w:tabs>
        <w:spacing w:line="240" w:lineRule="auto"/>
        <w:rPr>
          <w:szCs w:val="22"/>
        </w:rPr>
      </w:pPr>
      <w:r>
        <w:rPr>
          <w:szCs w:val="22"/>
        </w:rPr>
        <w:t>Bij patiënten met verschillende graden van leverfunctiestoornis kan een dosisverlaging noodzakelijk zijn (zie rubriek 5.2).</w:t>
      </w:r>
    </w:p>
    <w:p>
      <w:pPr>
        <w:spacing w:line="240" w:lineRule="auto"/>
        <w:rPr>
          <w:szCs w:val="22"/>
        </w:rPr>
      </w:pPr>
      <w:r>
        <w:rPr>
          <w:szCs w:val="22"/>
        </w:rPr>
        <w:t>De impact van een leverfunctiestoornis op de farmacokinetiek van guanfacine bij pediatrische patiënten (kinderen en adolescenten van 6 tot en met 17 jaar oud) is niet geëvalueerd.</w:t>
      </w:r>
    </w:p>
    <w:p>
      <w:pPr>
        <w:spacing w:line="240" w:lineRule="auto"/>
        <w:rPr>
          <w:szCs w:val="22"/>
        </w:rPr>
      </w:pPr>
    </w:p>
    <w:p>
      <w:pPr>
        <w:keepNext/>
        <w:tabs>
          <w:tab w:val="clear" w:pos="567"/>
        </w:tabs>
        <w:spacing w:line="240" w:lineRule="auto"/>
        <w:rPr>
          <w:i/>
          <w:szCs w:val="22"/>
          <w:u w:val="single"/>
          <w:rPrChange w:id="10" w:author="Author" w:date="2026-08-13T12:41:00Z">
            <w:rPr>
              <w:i/>
              <w:szCs w:val="22"/>
            </w:rPr>
          </w:rPrChange>
        </w:rPr>
      </w:pPr>
      <w:r>
        <w:rPr>
          <w:i/>
          <w:szCs w:val="22"/>
          <w:u w:val="single"/>
          <w:rPrChange w:id="11" w:author="Author" w:date="2026-08-13T12:41:00Z">
            <w:rPr>
              <w:i/>
              <w:szCs w:val="22"/>
            </w:rPr>
          </w:rPrChange>
        </w:rPr>
        <w:t>Nierfunctiestoornis</w:t>
      </w:r>
    </w:p>
    <w:p>
      <w:pPr>
        <w:keepNext/>
        <w:tabs>
          <w:tab w:val="clear" w:pos="567"/>
        </w:tabs>
        <w:spacing w:line="240" w:lineRule="auto"/>
        <w:rPr>
          <w:del w:id="12" w:author="Author" w:date="2026-08-13T12:41:00Z"/>
          <w:i/>
          <w:szCs w:val="22"/>
        </w:rPr>
      </w:pPr>
    </w:p>
    <w:p>
      <w:pPr>
        <w:spacing w:line="240" w:lineRule="auto"/>
        <w:rPr>
          <w:szCs w:val="22"/>
        </w:rPr>
      </w:pPr>
      <w:r>
        <w:rPr>
          <w:szCs w:val="22"/>
        </w:rPr>
        <w:t>Bij patiënten met een ernstige nierfunctiestoornis (GFR 29</w:t>
      </w:r>
      <w:r>
        <w:rPr>
          <w:szCs w:val="22"/>
        </w:rPr>
        <w:noBreakHyphen/>
        <w:t xml:space="preserve">15 ml/min) en een nierziekte in de eindfase (GFR &lt; 15 ml/min) of die gedialyseerd moeten worden, kan een dosisverlaging noodzakelijk zijn. De </w:t>
      </w:r>
      <w:r>
        <w:rPr>
          <w:szCs w:val="22"/>
        </w:rPr>
        <w:lastRenderedPageBreak/>
        <w:t>impact van een nierfunctiestoornis op de farmacokinetiek van guanfacine bij pediatrische patiënten (kinderen en adolescenten van 6 tot en met 17 jaar oud) is niet geëvalueerd (zie rubriek 5.2).</w:t>
      </w:r>
    </w:p>
    <w:p>
      <w:pPr>
        <w:tabs>
          <w:tab w:val="clear" w:pos="567"/>
        </w:tabs>
        <w:spacing w:line="240" w:lineRule="auto"/>
        <w:rPr>
          <w:szCs w:val="22"/>
        </w:rPr>
      </w:pPr>
    </w:p>
    <w:p>
      <w:pPr>
        <w:keepNext/>
        <w:tabs>
          <w:tab w:val="clear" w:pos="567"/>
        </w:tabs>
        <w:spacing w:line="240" w:lineRule="auto"/>
        <w:rPr>
          <w:i/>
          <w:szCs w:val="22"/>
          <w:u w:val="single"/>
          <w:rPrChange w:id="13" w:author="Author" w:date="2026-08-13T12:42:00Z">
            <w:rPr>
              <w:i/>
              <w:szCs w:val="22"/>
            </w:rPr>
          </w:rPrChange>
        </w:rPr>
      </w:pPr>
      <w:r>
        <w:rPr>
          <w:i/>
          <w:szCs w:val="22"/>
          <w:u w:val="single"/>
          <w:rPrChange w:id="14" w:author="Author" w:date="2026-08-13T12:42:00Z">
            <w:rPr>
              <w:i/>
              <w:szCs w:val="22"/>
            </w:rPr>
          </w:rPrChange>
        </w:rPr>
        <w:t>Kinderen jonger dan 6 jaar</w:t>
      </w:r>
    </w:p>
    <w:p>
      <w:pPr>
        <w:keepNext/>
        <w:tabs>
          <w:tab w:val="clear" w:pos="567"/>
        </w:tabs>
        <w:spacing w:line="240" w:lineRule="auto"/>
        <w:rPr>
          <w:del w:id="15" w:author="Author" w:date="2026-08-13T12:42:00Z"/>
          <w:i/>
          <w:szCs w:val="22"/>
        </w:rPr>
      </w:pPr>
    </w:p>
    <w:p>
      <w:pPr>
        <w:tabs>
          <w:tab w:val="clear" w:pos="567"/>
        </w:tabs>
        <w:spacing w:line="240" w:lineRule="auto"/>
        <w:rPr>
          <w:szCs w:val="22"/>
        </w:rPr>
      </w:pPr>
      <w:r>
        <w:rPr>
          <w:szCs w:val="22"/>
        </w:rPr>
        <w:t>De veiligheid en werkzaamheid van guanfacine bij kinderen jonger dan 6 jaar</w:t>
      </w:r>
      <w:r>
        <w:rPr>
          <w:snapToGrid/>
          <w:szCs w:val="22"/>
          <w:lang w:eastAsia="fr-LU"/>
        </w:rPr>
        <w:t xml:space="preserve"> </w:t>
      </w:r>
      <w:r>
        <w:rPr>
          <w:szCs w:val="22"/>
        </w:rPr>
        <w:t>zijn nog niet vastgesteld.</w:t>
      </w:r>
    </w:p>
    <w:p>
      <w:pPr>
        <w:tabs>
          <w:tab w:val="clear" w:pos="567"/>
        </w:tabs>
        <w:spacing w:line="240" w:lineRule="auto"/>
        <w:rPr>
          <w:szCs w:val="22"/>
        </w:rPr>
      </w:pPr>
      <w:r>
        <w:rPr>
          <w:szCs w:val="22"/>
        </w:rPr>
        <w:t>Er zijn geen gegevens beschikbaar.</w:t>
      </w:r>
    </w:p>
    <w:p>
      <w:pPr>
        <w:spacing w:line="240" w:lineRule="auto"/>
        <w:rPr>
          <w:szCs w:val="22"/>
        </w:rPr>
      </w:pPr>
    </w:p>
    <w:p>
      <w:pPr>
        <w:keepNext/>
        <w:tabs>
          <w:tab w:val="clear" w:pos="567"/>
        </w:tabs>
        <w:spacing w:line="240" w:lineRule="auto"/>
        <w:rPr>
          <w:i/>
          <w:szCs w:val="22"/>
          <w:u w:val="single"/>
          <w:rPrChange w:id="16" w:author="Author" w:date="2026-08-13T12:42:00Z">
            <w:rPr>
              <w:i/>
              <w:szCs w:val="22"/>
            </w:rPr>
          </w:rPrChange>
        </w:rPr>
      </w:pPr>
      <w:r>
        <w:rPr>
          <w:i/>
          <w:szCs w:val="22"/>
          <w:u w:val="single"/>
          <w:rPrChange w:id="17" w:author="Author" w:date="2026-08-13T12:42:00Z">
            <w:rPr>
              <w:i/>
              <w:szCs w:val="22"/>
            </w:rPr>
          </w:rPrChange>
        </w:rPr>
        <w:t>Patiënten behandeld met CYP3A4</w:t>
      </w:r>
      <w:r>
        <w:rPr>
          <w:i/>
          <w:szCs w:val="22"/>
          <w:u w:val="single"/>
          <w:rPrChange w:id="18" w:author="Author" w:date="2026-08-13T12:42:00Z">
            <w:rPr>
              <w:i/>
              <w:szCs w:val="22"/>
            </w:rPr>
          </w:rPrChange>
        </w:rPr>
        <w:noBreakHyphen/>
        <w:t xml:space="preserve"> en CYP3A5</w:t>
      </w:r>
      <w:r>
        <w:rPr>
          <w:i/>
          <w:szCs w:val="22"/>
          <w:u w:val="single"/>
          <w:rPrChange w:id="19" w:author="Author" w:date="2026-08-13T12:42:00Z">
            <w:rPr>
              <w:i/>
              <w:szCs w:val="22"/>
            </w:rPr>
          </w:rPrChange>
        </w:rPr>
        <w:noBreakHyphen/>
        <w:t>remmers/</w:t>
      </w:r>
      <w:r>
        <w:rPr>
          <w:i/>
          <w:szCs w:val="22"/>
          <w:u w:val="single"/>
          <w:rPrChange w:id="20" w:author="Author" w:date="2026-08-13T12:42:00Z">
            <w:rPr>
              <w:i/>
              <w:szCs w:val="22"/>
            </w:rPr>
          </w:rPrChange>
        </w:rPr>
        <w:noBreakHyphen/>
        <w:t>inductoren</w:t>
      </w:r>
    </w:p>
    <w:p>
      <w:pPr>
        <w:keepNext/>
        <w:tabs>
          <w:tab w:val="clear" w:pos="567"/>
        </w:tabs>
        <w:spacing w:line="240" w:lineRule="auto"/>
        <w:rPr>
          <w:del w:id="21" w:author="Author" w:date="2026-08-13T12:42:00Z"/>
          <w:i/>
          <w:szCs w:val="22"/>
        </w:rPr>
      </w:pPr>
    </w:p>
    <w:p>
      <w:pPr>
        <w:tabs>
          <w:tab w:val="clear" w:pos="567"/>
        </w:tabs>
        <w:spacing w:line="240" w:lineRule="auto"/>
        <w:rPr>
          <w:szCs w:val="22"/>
        </w:rPr>
      </w:pPr>
      <w:r>
        <w:rPr>
          <w:szCs w:val="22"/>
        </w:rPr>
        <w:t>Het is gebleken dat CYP3A4/5</w:t>
      </w:r>
      <w:r>
        <w:rPr>
          <w:szCs w:val="22"/>
        </w:rPr>
        <w:noBreakHyphen/>
        <w:t>remmers een significant effect hebben op de farmacokinetiek van guanfacine bij gelijktijdige toediening. Dosisaanpassing wordt aanbevolen bij gelijktijdig gebruik met matig krachtige/krachtige CYP3A4/5</w:t>
      </w:r>
      <w:r>
        <w:rPr>
          <w:szCs w:val="22"/>
        </w:rPr>
        <w:noBreakHyphen/>
        <w:t>remmers (bijvoorbeeld ketoconazol, grapefruitsap) of krachtige CYP3A4</w:t>
      </w:r>
      <w:r>
        <w:rPr>
          <w:szCs w:val="22"/>
        </w:rPr>
        <w:noBreakHyphen/>
        <w:t>inductoren (bijvoorbeeld carbamazepine) (zie rubriek 4.5).</w:t>
      </w:r>
    </w:p>
    <w:p>
      <w:pPr>
        <w:tabs>
          <w:tab w:val="clear" w:pos="567"/>
        </w:tabs>
        <w:spacing w:line="240" w:lineRule="auto"/>
        <w:rPr>
          <w:szCs w:val="22"/>
        </w:rPr>
      </w:pPr>
    </w:p>
    <w:p>
      <w:pPr>
        <w:tabs>
          <w:tab w:val="clear" w:pos="567"/>
        </w:tabs>
        <w:spacing w:line="240" w:lineRule="auto"/>
        <w:rPr>
          <w:szCs w:val="22"/>
        </w:rPr>
      </w:pPr>
      <w:r>
        <w:rPr>
          <w:szCs w:val="22"/>
        </w:rPr>
        <w:t>In geval van gelijktijdig gebruik met krachtige en matig krachtige CYP3A</w:t>
      </w:r>
      <w:r>
        <w:rPr>
          <w:szCs w:val="22"/>
        </w:rPr>
        <w:noBreakHyphen/>
        <w:t>remmers wordt een verlaging van de dosis guanfacine met 50% aanbevolen. Vanwege de variabiliteit in het effect van interactie kan een verdere dosistitratie noodzakelijk zijn (zie hierboven).</w:t>
      </w:r>
    </w:p>
    <w:p>
      <w:pPr>
        <w:tabs>
          <w:tab w:val="clear" w:pos="567"/>
        </w:tabs>
        <w:spacing w:line="240" w:lineRule="auto"/>
        <w:rPr>
          <w:szCs w:val="22"/>
        </w:rPr>
      </w:pPr>
    </w:p>
    <w:p>
      <w:pPr>
        <w:tabs>
          <w:tab w:val="clear" w:pos="567"/>
        </w:tabs>
        <w:spacing w:line="240" w:lineRule="auto"/>
        <w:rPr>
          <w:rFonts w:eastAsia="TimesNewRoman"/>
          <w:szCs w:val="22"/>
        </w:rPr>
      </w:pPr>
      <w:r>
        <w:rPr>
          <w:szCs w:val="22"/>
        </w:rPr>
        <w:t>Indien guanfacine wordt gecombineerd met krachtige enzyminductoren, kan zo nodig een hertitratie voor verhoging van de dosis tot een dagelijkse maximumdosis van 7 mg overwogen worden. Als de inducerende behandeling wordt beëindigd, wordt hertitratie voor verlaging van de dosis guanfacine aanbevolen in de daaropvolgende weken (zie rubriek 4.5).</w:t>
      </w:r>
    </w:p>
    <w:p>
      <w:pPr>
        <w:tabs>
          <w:tab w:val="clear" w:pos="567"/>
        </w:tabs>
        <w:spacing w:line="240" w:lineRule="auto"/>
        <w:rPr>
          <w:rFonts w:eastAsia="TimesNewRoman"/>
          <w:szCs w:val="22"/>
        </w:rPr>
      </w:pPr>
    </w:p>
    <w:p>
      <w:pPr>
        <w:keepNext/>
        <w:tabs>
          <w:tab w:val="clear" w:pos="567"/>
        </w:tabs>
        <w:spacing w:line="240" w:lineRule="auto"/>
        <w:rPr>
          <w:szCs w:val="22"/>
          <w:u w:val="single"/>
        </w:rPr>
      </w:pPr>
      <w:r>
        <w:rPr>
          <w:szCs w:val="22"/>
          <w:u w:val="single"/>
        </w:rPr>
        <w:t>Wijze van toediening</w:t>
      </w:r>
    </w:p>
    <w:p>
      <w:pPr>
        <w:keepNext/>
        <w:tabs>
          <w:tab w:val="clear" w:pos="567"/>
        </w:tabs>
        <w:spacing w:line="240" w:lineRule="auto"/>
        <w:rPr>
          <w:szCs w:val="22"/>
        </w:rPr>
      </w:pPr>
    </w:p>
    <w:p>
      <w:pPr>
        <w:keepNext/>
        <w:tabs>
          <w:tab w:val="clear" w:pos="567"/>
        </w:tabs>
        <w:spacing w:line="240" w:lineRule="auto"/>
        <w:rPr>
          <w:szCs w:val="22"/>
        </w:rPr>
      </w:pPr>
      <w:r>
        <w:rPr>
          <w:szCs w:val="22"/>
        </w:rPr>
        <w:t>Oraal gebruik.</w:t>
      </w:r>
    </w:p>
    <w:p>
      <w:pPr>
        <w:keepNext/>
        <w:tabs>
          <w:tab w:val="clear" w:pos="567"/>
        </w:tabs>
        <w:spacing w:line="240" w:lineRule="auto"/>
        <w:rPr>
          <w:szCs w:val="22"/>
        </w:rPr>
      </w:pPr>
    </w:p>
    <w:p>
      <w:pPr>
        <w:tabs>
          <w:tab w:val="clear" w:pos="567"/>
        </w:tabs>
        <w:spacing w:line="240" w:lineRule="auto"/>
        <w:rPr>
          <w:szCs w:val="22"/>
        </w:rPr>
      </w:pPr>
      <w:r>
        <w:rPr>
          <w:szCs w:val="22"/>
        </w:rPr>
        <w:t>Guanfacine wordt eenmaal daags ingenomen, ofwel ’s morgens of ’s avonds. Tabletten mogen niet worden verkruimeld of gebroken en er mag niet op gekauwd worden voordat ze worden doorgeslikt, omdat dit de snelheid van afgifte van guanfacine verhoogt.</w:t>
      </w:r>
    </w:p>
    <w:p>
      <w:pPr>
        <w:tabs>
          <w:tab w:val="clear" w:pos="567"/>
        </w:tabs>
        <w:spacing w:line="240" w:lineRule="auto"/>
        <w:rPr>
          <w:szCs w:val="22"/>
        </w:rPr>
      </w:pPr>
    </w:p>
    <w:p>
      <w:pPr>
        <w:tabs>
          <w:tab w:val="clear" w:pos="567"/>
        </w:tabs>
        <w:spacing w:line="240" w:lineRule="auto"/>
        <w:rPr>
          <w:szCs w:val="22"/>
        </w:rPr>
      </w:pPr>
      <w:r>
        <w:rPr>
          <w:szCs w:val="22"/>
        </w:rPr>
        <w:t>Behandeling is uitsluitend aanbevolen voor kinderen die de tablet zonder problemen in zijn geheel kunnen doorslikken.</w:t>
      </w:r>
    </w:p>
    <w:p>
      <w:pPr>
        <w:tabs>
          <w:tab w:val="clear" w:pos="567"/>
        </w:tabs>
        <w:spacing w:line="240" w:lineRule="auto"/>
        <w:rPr>
          <w:szCs w:val="22"/>
        </w:rPr>
      </w:pPr>
    </w:p>
    <w:p>
      <w:pPr>
        <w:tabs>
          <w:tab w:val="clear" w:pos="567"/>
        </w:tabs>
        <w:spacing w:line="240" w:lineRule="auto"/>
        <w:rPr>
          <w:szCs w:val="22"/>
        </w:rPr>
      </w:pPr>
      <w:r>
        <w:rPr>
          <w:szCs w:val="22"/>
        </w:rPr>
        <w:t>Guanfacine kan met of zonder voedsel worden toegediend, maar mag niet met een vetrijke maaltijd worden toegediend vanwege verhoogde blootstelling (zie rubrieken 4.5 en 5.2).</w:t>
      </w:r>
    </w:p>
    <w:p>
      <w:pPr>
        <w:tabs>
          <w:tab w:val="clear" w:pos="567"/>
        </w:tabs>
        <w:spacing w:line="240" w:lineRule="auto"/>
        <w:rPr>
          <w:szCs w:val="22"/>
        </w:rPr>
      </w:pPr>
    </w:p>
    <w:p>
      <w:pPr>
        <w:tabs>
          <w:tab w:val="clear" w:pos="567"/>
        </w:tabs>
        <w:spacing w:line="240" w:lineRule="auto"/>
        <w:rPr>
          <w:szCs w:val="22"/>
        </w:rPr>
      </w:pPr>
      <w:r>
        <w:rPr>
          <w:szCs w:val="22"/>
        </w:rPr>
        <w:t>Guanfacine mag niet samen met grapefruitsap worden toegediend (zie rubriek 4.5).</w:t>
      </w:r>
    </w:p>
    <w:p>
      <w:pPr>
        <w:spacing w:line="240" w:lineRule="auto"/>
        <w:rPr>
          <w:szCs w:val="22"/>
        </w:rPr>
      </w:pPr>
    </w:p>
    <w:p>
      <w:pPr>
        <w:keepNext/>
        <w:tabs>
          <w:tab w:val="clear" w:pos="567"/>
          <w:tab w:val="left" w:pos="540"/>
        </w:tabs>
        <w:spacing w:line="240" w:lineRule="auto"/>
        <w:jc w:val="both"/>
        <w:rPr>
          <w:b/>
          <w:szCs w:val="22"/>
        </w:rPr>
      </w:pPr>
      <w:r>
        <w:rPr>
          <w:b/>
          <w:szCs w:val="22"/>
        </w:rPr>
        <w:t>4.3</w:t>
      </w:r>
      <w:r>
        <w:rPr>
          <w:b/>
          <w:szCs w:val="22"/>
        </w:rPr>
        <w:tab/>
        <w:t>Contra</w:t>
      </w:r>
      <w:r>
        <w:rPr>
          <w:b/>
          <w:szCs w:val="22"/>
        </w:rPr>
        <w:noBreakHyphen/>
        <w:t>indicaties</w:t>
      </w:r>
    </w:p>
    <w:p>
      <w:pPr>
        <w:keepNext/>
        <w:spacing w:line="240" w:lineRule="auto"/>
        <w:rPr>
          <w:szCs w:val="22"/>
        </w:rPr>
      </w:pPr>
    </w:p>
    <w:p>
      <w:pPr>
        <w:spacing w:line="240" w:lineRule="auto"/>
        <w:rPr>
          <w:szCs w:val="22"/>
        </w:rPr>
      </w:pPr>
      <w:r>
        <w:rPr>
          <w:szCs w:val="22"/>
        </w:rPr>
        <w:t>Overgevoeligheid voor de werkzame stof of voor een van de in rubriek 6.1 vermelde hulpstoffen.</w:t>
      </w:r>
    </w:p>
    <w:p>
      <w:pPr>
        <w:spacing w:line="240" w:lineRule="auto"/>
        <w:rPr>
          <w:szCs w:val="22"/>
        </w:rPr>
      </w:pPr>
    </w:p>
    <w:p>
      <w:pPr>
        <w:tabs>
          <w:tab w:val="clear" w:pos="567"/>
          <w:tab w:val="left" w:pos="540"/>
        </w:tabs>
        <w:spacing w:line="240" w:lineRule="auto"/>
        <w:rPr>
          <w:b/>
          <w:szCs w:val="22"/>
        </w:rPr>
      </w:pPr>
      <w:r>
        <w:rPr>
          <w:b/>
          <w:szCs w:val="22"/>
        </w:rPr>
        <w:t>4.4</w:t>
      </w:r>
      <w:r>
        <w:rPr>
          <w:b/>
          <w:szCs w:val="22"/>
        </w:rPr>
        <w:tab/>
        <w:t>Bijzondere waarschuwingen en voorzorgen bij gebruik</w:t>
      </w:r>
    </w:p>
    <w:p>
      <w:pPr>
        <w:spacing w:line="240" w:lineRule="auto"/>
        <w:ind w:left="567" w:hanging="567"/>
        <w:rPr>
          <w:szCs w:val="22"/>
        </w:rPr>
      </w:pPr>
    </w:p>
    <w:p>
      <w:pPr>
        <w:keepNext/>
        <w:tabs>
          <w:tab w:val="clear" w:pos="567"/>
        </w:tabs>
        <w:spacing w:line="240" w:lineRule="auto"/>
        <w:rPr>
          <w:szCs w:val="22"/>
          <w:u w:val="single"/>
        </w:rPr>
      </w:pPr>
      <w:r>
        <w:rPr>
          <w:szCs w:val="22"/>
          <w:u w:val="single"/>
        </w:rPr>
        <w:t>Hypotensie, bradycardie en syncope</w:t>
      </w:r>
    </w:p>
    <w:p>
      <w:pPr>
        <w:autoSpaceDE w:val="0"/>
        <w:autoSpaceDN w:val="0"/>
        <w:adjustRightInd w:val="0"/>
        <w:spacing w:line="240" w:lineRule="auto"/>
        <w:rPr>
          <w:szCs w:val="22"/>
        </w:rPr>
      </w:pPr>
    </w:p>
    <w:p>
      <w:pPr>
        <w:autoSpaceDE w:val="0"/>
        <w:autoSpaceDN w:val="0"/>
        <w:adjustRightInd w:val="0"/>
        <w:spacing w:line="240" w:lineRule="auto"/>
        <w:rPr>
          <w:szCs w:val="22"/>
        </w:rPr>
      </w:pPr>
      <w:r>
        <w:rPr>
          <w:szCs w:val="22"/>
        </w:rPr>
        <w:t>Guanfacine kan leiden tot syncope, hypotensie en bradycardie. Syncope kan risico’s inhouden voor een val of ongeval, wat kan leiden tot ernstig letsel (zie rubriek 4.8 en 4.7).</w:t>
      </w:r>
    </w:p>
    <w:p>
      <w:pPr>
        <w:autoSpaceDE w:val="0"/>
        <w:autoSpaceDN w:val="0"/>
        <w:adjustRightInd w:val="0"/>
        <w:spacing w:line="240" w:lineRule="auto"/>
        <w:rPr>
          <w:szCs w:val="22"/>
        </w:rPr>
      </w:pPr>
    </w:p>
    <w:p>
      <w:pPr>
        <w:autoSpaceDE w:val="0"/>
        <w:autoSpaceDN w:val="0"/>
        <w:adjustRightInd w:val="0"/>
        <w:spacing w:line="240" w:lineRule="auto"/>
        <w:rPr>
          <w:szCs w:val="22"/>
        </w:rPr>
      </w:pPr>
      <w:r>
        <w:rPr>
          <w:szCs w:val="22"/>
        </w:rPr>
        <w:t>Voordat een behandeling wordt ingesteld, moet de cardiovasculaire status van de patiënt worden geëvalueerd, met inbegrip van de parameters hartslag en bloeddruk, familiale voorgeschiedenis van plots overlijden als gevolg van het hart / plots onverklaard overlijden, om die patiënten te identificeren die een verhoogd risico lopen op hypotensie, bradycardie en aritmie met QT</w:t>
      </w:r>
      <w:r>
        <w:rPr>
          <w:szCs w:val="22"/>
        </w:rPr>
        <w:noBreakHyphen/>
        <w:t xml:space="preserve">verlenging/risico op aritmie. Een controle van de parameters hartslag en bloeddruk moet wekelijks worden voortgezet </w:t>
      </w:r>
      <w:r>
        <w:rPr>
          <w:szCs w:val="22"/>
        </w:rPr>
        <w:lastRenderedPageBreak/>
        <w:t>tijdens dosistitratie en -stabilisatie, en ten minste om de 3 maanden gedurende het eerste jaar, waarbij rekening dient te worden gehouden met het klinische oordeel. Daarna moet om de 6 maanden worden gemonitord; na elke dosisaanpassing moet frequenter worden gemonitord.</w:t>
      </w:r>
    </w:p>
    <w:p>
      <w:pPr>
        <w:autoSpaceDE w:val="0"/>
        <w:autoSpaceDN w:val="0"/>
        <w:adjustRightInd w:val="0"/>
        <w:spacing w:line="240" w:lineRule="auto"/>
        <w:rPr>
          <w:szCs w:val="22"/>
        </w:rPr>
      </w:pPr>
    </w:p>
    <w:p>
      <w:pPr>
        <w:autoSpaceDE w:val="0"/>
        <w:autoSpaceDN w:val="0"/>
        <w:adjustRightInd w:val="0"/>
        <w:spacing w:line="240" w:lineRule="auto"/>
        <w:rPr>
          <w:szCs w:val="22"/>
        </w:rPr>
      </w:pPr>
      <w:r>
        <w:rPr>
          <w:szCs w:val="22"/>
        </w:rPr>
        <w:t>Voorzichtigheid is geboden wanneer patiënten worden behandeld met guanfacine die een voorgeschiedenis hebben van hypotensie, hartblok, bradycardie of cardiovasculaire aandoening, of die een voorgeschiedenis hebben van syncope of een aandoening waardoor ze vatbaarder zijn voor syncope, zoals hypotensie, orthostatische hypotensie, bradycardie of dehydratie. Voorzichtigheid is ook geboden wanneer patiënten worden behandeld die tegelijkertijd worden behandeld met antihypertensiva of andere geneesmiddelen die de bloeddruk of hartslag kunnen verlagen of het risico op syncope verhogen (zie rubriek 4.5). Patiënten moet worden geadviseerd om veel te drinken.</w:t>
      </w:r>
    </w:p>
    <w:p>
      <w:pPr>
        <w:spacing w:line="240" w:lineRule="auto"/>
        <w:rPr>
          <w:szCs w:val="22"/>
          <w:u w:val="single"/>
        </w:rPr>
      </w:pPr>
    </w:p>
    <w:p>
      <w:pPr>
        <w:keepNext/>
        <w:spacing w:line="240" w:lineRule="auto"/>
        <w:rPr>
          <w:szCs w:val="22"/>
          <w:u w:val="single"/>
        </w:rPr>
      </w:pPr>
      <w:r>
        <w:rPr>
          <w:szCs w:val="22"/>
          <w:u w:val="single"/>
        </w:rPr>
        <w:t xml:space="preserve">Bloeddruk en hartslag stijgen na stopzetting </w:t>
      </w:r>
    </w:p>
    <w:p>
      <w:pPr>
        <w:keepNext/>
        <w:tabs>
          <w:tab w:val="clear" w:pos="567"/>
        </w:tabs>
        <w:spacing w:line="240" w:lineRule="auto"/>
        <w:rPr>
          <w:szCs w:val="22"/>
        </w:rPr>
      </w:pPr>
    </w:p>
    <w:p>
      <w:pPr>
        <w:tabs>
          <w:tab w:val="clear" w:pos="567"/>
        </w:tabs>
        <w:spacing w:line="240" w:lineRule="auto"/>
        <w:rPr>
          <w:szCs w:val="22"/>
        </w:rPr>
      </w:pPr>
      <w:r>
        <w:rPr>
          <w:szCs w:val="22"/>
        </w:rPr>
        <w:t>Bloeddruk en polsslag kunnen stijgen na stopzetting van guanfacine. In postmarketing-ervaring is hypertensieve encefalopathie zeer zelden gemeld na abrupte stopzetting van de behandeling (zie rubriek 4.8). Om het risico van verhoging van de bloeddruk na stopzetting te minimaliseren, moet de totale dagelijkse dosis geleidelijk worden verlaagd in stappen van niet meer dan 1 mg om de 3 tot 7 dagen (zie rubriek 4.2). Bloeddruk en polsslag moeten worden gemonitord wanneer de dosis wordt verlaagd of de behandeling wordt stopgezet.</w:t>
      </w:r>
    </w:p>
    <w:p>
      <w:pPr>
        <w:spacing w:line="240" w:lineRule="auto"/>
        <w:rPr>
          <w:szCs w:val="22"/>
          <w:u w:val="single"/>
        </w:rPr>
      </w:pPr>
    </w:p>
    <w:p>
      <w:pPr>
        <w:keepNext/>
        <w:tabs>
          <w:tab w:val="clear" w:pos="567"/>
        </w:tabs>
        <w:spacing w:line="240" w:lineRule="auto"/>
        <w:rPr>
          <w:szCs w:val="22"/>
          <w:u w:val="single"/>
        </w:rPr>
      </w:pPr>
      <w:r>
        <w:rPr>
          <w:szCs w:val="22"/>
          <w:u w:val="single"/>
        </w:rPr>
        <w:t>QTc</w:t>
      </w:r>
      <w:r>
        <w:rPr>
          <w:szCs w:val="22"/>
          <w:u w:val="single"/>
        </w:rPr>
        <w:noBreakHyphen/>
        <w:t>interval</w:t>
      </w:r>
    </w:p>
    <w:p>
      <w:pPr>
        <w:tabs>
          <w:tab w:val="clear" w:pos="567"/>
        </w:tabs>
        <w:spacing w:line="240" w:lineRule="auto"/>
        <w:rPr>
          <w:szCs w:val="22"/>
        </w:rPr>
      </w:pPr>
    </w:p>
    <w:p>
      <w:pPr>
        <w:tabs>
          <w:tab w:val="clear" w:pos="567"/>
        </w:tabs>
        <w:spacing w:line="240" w:lineRule="auto"/>
        <w:rPr>
          <w:szCs w:val="22"/>
        </w:rPr>
      </w:pPr>
      <w:r>
        <w:rPr>
          <w:szCs w:val="22"/>
        </w:rPr>
        <w:t>In gerandomiseerde, dubbelblinde fase II/III-onderzoeken met monotherapie waren de respectieve stijgingen van verlenging van het QT</w:t>
      </w:r>
      <w:r>
        <w:rPr>
          <w:szCs w:val="22"/>
          <w:vertAlign w:val="subscript"/>
        </w:rPr>
        <w:t>c</w:t>
      </w:r>
      <w:r>
        <w:rPr>
          <w:szCs w:val="22"/>
        </w:rPr>
        <w:noBreakHyphen/>
        <w:t>interval, die de aanvangswaarde overschreden met meer dan 60 ms met Fridericia</w:t>
      </w:r>
      <w:r>
        <w:rPr>
          <w:szCs w:val="22"/>
        </w:rPr>
        <w:noBreakHyphen/>
        <w:t>correctie en Bazett</w:t>
      </w:r>
      <w:r>
        <w:rPr>
          <w:szCs w:val="22"/>
        </w:rPr>
        <w:noBreakHyphen/>
        <w:t>correctie, 0 (0,0%) en 2 (0,3%) voor placebo en 1 (0,1%) en 1 (0,1%) voor patiënten behandeld met guanfacine.</w:t>
      </w:r>
    </w:p>
    <w:p>
      <w:pPr>
        <w:tabs>
          <w:tab w:val="clear" w:pos="567"/>
        </w:tabs>
        <w:spacing w:line="240" w:lineRule="auto"/>
        <w:rPr>
          <w:rFonts w:eastAsia="SimSun"/>
          <w:szCs w:val="22"/>
        </w:rPr>
      </w:pPr>
    </w:p>
    <w:p>
      <w:pPr>
        <w:tabs>
          <w:tab w:val="clear" w:pos="567"/>
        </w:tabs>
        <w:spacing w:line="240" w:lineRule="auto"/>
        <w:rPr>
          <w:rFonts w:eastAsia="SimSun"/>
          <w:szCs w:val="22"/>
        </w:rPr>
      </w:pPr>
      <w:r>
        <w:rPr>
          <w:rFonts w:eastAsia="SimSun"/>
          <w:szCs w:val="22"/>
        </w:rPr>
        <w:t>Na het in de handel brengen is verlenging van het QT/QTc</w:t>
      </w:r>
      <w:r>
        <w:rPr>
          <w:rFonts w:eastAsia="SimSun"/>
          <w:szCs w:val="22"/>
        </w:rPr>
        <w:noBreakHyphen/>
        <w:t>interval gerapporteerd (zie rubriek 4.8). In geval van QT</w:t>
      </w:r>
      <w:r>
        <w:rPr>
          <w:rFonts w:eastAsia="SimSun"/>
          <w:szCs w:val="22"/>
        </w:rPr>
        <w:noBreakHyphen/>
        <w:t>verlenging op een elektrocardiogram kan op basis van klinisch oordeel worden overwogen om de dosis te verlagen of de behandeling stop te zetten (zie rubriek 4.2).</w:t>
      </w:r>
    </w:p>
    <w:p>
      <w:pPr>
        <w:tabs>
          <w:tab w:val="clear" w:pos="567"/>
        </w:tabs>
        <w:spacing w:line="240" w:lineRule="auto"/>
        <w:rPr>
          <w:rFonts w:eastAsia="SimSun"/>
          <w:szCs w:val="22"/>
        </w:rPr>
      </w:pPr>
    </w:p>
    <w:p>
      <w:pPr>
        <w:tabs>
          <w:tab w:val="clear" w:pos="567"/>
        </w:tabs>
        <w:spacing w:line="240" w:lineRule="auto"/>
        <w:rPr>
          <w:rFonts w:eastAsia="SimSun"/>
          <w:szCs w:val="22"/>
        </w:rPr>
      </w:pPr>
      <w:r>
        <w:rPr>
          <w:szCs w:val="22"/>
        </w:rPr>
        <w:t>Guanfacine moet met de nodige voorzichtigheid worden voorgeschreven aan patiënten met een bekende voorgeschiedenis van QT</w:t>
      </w:r>
      <w:r>
        <w:rPr>
          <w:szCs w:val="22"/>
        </w:rPr>
        <w:noBreakHyphen/>
        <w:t>verlenging, risicofactoren voor torsade de pointes (bijvoorbeeld hartblok, bradycardie, hypokaliëmie) of patiënten die geneesmiddelen innemen waarvan bekend is dat ze het QT</w:t>
      </w:r>
      <w:r>
        <w:rPr>
          <w:szCs w:val="22"/>
        </w:rPr>
        <w:noBreakHyphen/>
        <w:t>interval verlengen (zie rubriek 4.5). Deze patiënten moeten op basis van een klinisch oordeel verdere evaluatie van het hart ondergaan (zie rubriek 4.8).</w:t>
      </w:r>
    </w:p>
    <w:p>
      <w:pPr>
        <w:spacing w:line="240" w:lineRule="auto"/>
        <w:rPr>
          <w:szCs w:val="22"/>
        </w:rPr>
      </w:pPr>
    </w:p>
    <w:p>
      <w:pPr>
        <w:keepNext/>
        <w:tabs>
          <w:tab w:val="clear" w:pos="567"/>
        </w:tabs>
        <w:spacing w:line="240" w:lineRule="auto"/>
        <w:rPr>
          <w:szCs w:val="22"/>
          <w:u w:val="single"/>
        </w:rPr>
      </w:pPr>
      <w:r>
        <w:rPr>
          <w:szCs w:val="22"/>
          <w:u w:val="single"/>
        </w:rPr>
        <w:t>Sedatie en somnolentie</w:t>
      </w:r>
    </w:p>
    <w:p>
      <w:pPr>
        <w:tabs>
          <w:tab w:val="clear" w:pos="567"/>
        </w:tabs>
        <w:spacing w:line="240" w:lineRule="auto"/>
        <w:rPr>
          <w:szCs w:val="22"/>
        </w:rPr>
      </w:pPr>
    </w:p>
    <w:p>
      <w:pPr>
        <w:tabs>
          <w:tab w:val="clear" w:pos="567"/>
        </w:tabs>
        <w:spacing w:line="240" w:lineRule="auto"/>
        <w:rPr>
          <w:szCs w:val="22"/>
        </w:rPr>
      </w:pPr>
      <w:r>
        <w:rPr>
          <w:szCs w:val="22"/>
        </w:rPr>
        <w:t>Guanfacine kan somnolentie en sedatie veroorzaken, voornamelijk bij het begin van de behandeling, die doorgaans 2</w:t>
      </w:r>
      <w:r>
        <w:rPr>
          <w:szCs w:val="22"/>
        </w:rPr>
        <w:noBreakHyphen/>
        <w:t>3 weken duren en in sommige gevallen nog langer. Daarom wordt aanbevolen dat patiënten nauwlettend worden opgevolgd, wekelijks tijdens dosistitratie en -stabilisatie (zie rubriek 4.2), en om de 3 maanden tijdens het eerste jaar, waarbij rekening dient te worden gehouden met het klinische oordeel. Voordat guanfacine wordt gebruikt in combinatie met een ander centraal werkzaam depressivum (zoals alcohol, sedativa, fenothiazines, barbituraten of benzodiazepines) moet rekening worden gehouden met de mogelijke bijkomende sedatieve effecten (zie rubriek 4.5). Patiënten mogen geen alcohol drinken tijdens behandeling met guanfacine.</w:t>
      </w:r>
    </w:p>
    <w:p>
      <w:pPr>
        <w:tabs>
          <w:tab w:val="clear" w:pos="567"/>
        </w:tabs>
        <w:spacing w:line="240" w:lineRule="auto"/>
        <w:rPr>
          <w:szCs w:val="22"/>
        </w:rPr>
      </w:pPr>
    </w:p>
    <w:p>
      <w:pPr>
        <w:tabs>
          <w:tab w:val="clear" w:pos="567"/>
        </w:tabs>
        <w:spacing w:line="240" w:lineRule="auto"/>
        <w:rPr>
          <w:szCs w:val="22"/>
        </w:rPr>
      </w:pPr>
      <w:r>
        <w:rPr>
          <w:szCs w:val="22"/>
        </w:rPr>
        <w:t>Patiënten moeten geadviseerd worden geen zware apparatuur te bedienen, een voertuig te besturen of te fietsen totdat ze weten hoe ze reageren op een behandeling met guanfacine (zie rubriek 4.7).</w:t>
      </w:r>
    </w:p>
    <w:p>
      <w:pPr>
        <w:spacing w:line="240" w:lineRule="auto"/>
        <w:ind w:left="567" w:hanging="567"/>
        <w:rPr>
          <w:szCs w:val="22"/>
        </w:rPr>
      </w:pPr>
    </w:p>
    <w:p>
      <w:pPr>
        <w:keepNext/>
        <w:tabs>
          <w:tab w:val="clear" w:pos="567"/>
        </w:tabs>
        <w:spacing w:line="240" w:lineRule="auto"/>
        <w:rPr>
          <w:szCs w:val="22"/>
          <w:u w:val="single"/>
        </w:rPr>
      </w:pPr>
      <w:r>
        <w:rPr>
          <w:szCs w:val="22"/>
          <w:u w:val="single"/>
        </w:rPr>
        <w:t>Suïcidale gedachten</w:t>
      </w:r>
    </w:p>
    <w:p>
      <w:pPr>
        <w:tabs>
          <w:tab w:val="clear" w:pos="567"/>
        </w:tabs>
        <w:spacing w:line="240" w:lineRule="auto"/>
        <w:rPr>
          <w:szCs w:val="22"/>
        </w:rPr>
      </w:pPr>
    </w:p>
    <w:p>
      <w:pPr>
        <w:tabs>
          <w:tab w:val="clear" w:pos="567"/>
        </w:tabs>
        <w:spacing w:line="240" w:lineRule="auto"/>
        <w:rPr>
          <w:color w:val="000000"/>
          <w:szCs w:val="22"/>
        </w:rPr>
      </w:pPr>
      <w:r>
        <w:rPr>
          <w:szCs w:val="22"/>
        </w:rPr>
        <w:t xml:space="preserve">Er zijn, na het in de handel brengen, meldingen gemaakt van zelfmoord-gerelateerde gebeurtenissen (waaronder suïcidale gedachten, -pogingen en gevallen van daadwerkelijke suïcide) bij patiënten die behandeld zijn met guanfacine. In de meeste gevallen leden patiënten aan onderliggende psychische </w:t>
      </w:r>
      <w:r>
        <w:rPr>
          <w:szCs w:val="22"/>
        </w:rPr>
        <w:lastRenderedPageBreak/>
        <w:t>aandoeningen. Het wordt zorgverleners en artsen daarom aanbevolen patiënten te monitoren op tekenen van suïcide-gerelateerde gebeurtenissen, waaronder bij de initiële dosering of optimalisatie van de dosering en beëindiging van de behandeling met het geneesmiddel. Patiënten en zorgverleners moeten worden aangemoedigd om enigerlei verontrustende gedachten of gevoelens op elk moment te melden bij hun zorgprofessional.</w:t>
      </w:r>
    </w:p>
    <w:p>
      <w:pPr>
        <w:tabs>
          <w:tab w:val="clear" w:pos="567"/>
        </w:tabs>
        <w:spacing w:line="240" w:lineRule="auto"/>
        <w:rPr>
          <w:szCs w:val="22"/>
          <w:u w:val="single"/>
        </w:rPr>
      </w:pPr>
    </w:p>
    <w:p>
      <w:pPr>
        <w:tabs>
          <w:tab w:val="clear" w:pos="567"/>
        </w:tabs>
        <w:spacing w:line="240" w:lineRule="auto"/>
        <w:rPr>
          <w:szCs w:val="22"/>
          <w:u w:val="single"/>
        </w:rPr>
      </w:pPr>
      <w:r>
        <w:rPr>
          <w:szCs w:val="22"/>
          <w:u w:val="single"/>
        </w:rPr>
        <w:t>Agressie</w:t>
      </w:r>
    </w:p>
    <w:p>
      <w:pPr>
        <w:tabs>
          <w:tab w:val="clear" w:pos="567"/>
        </w:tabs>
        <w:spacing w:line="240" w:lineRule="auto"/>
        <w:rPr>
          <w:szCs w:val="22"/>
        </w:rPr>
      </w:pPr>
    </w:p>
    <w:p>
      <w:pPr>
        <w:tabs>
          <w:tab w:val="clear" w:pos="567"/>
        </w:tabs>
        <w:spacing w:line="240" w:lineRule="auto"/>
        <w:rPr>
          <w:szCs w:val="22"/>
        </w:rPr>
      </w:pPr>
      <w:r>
        <w:rPr>
          <w:szCs w:val="22"/>
        </w:rPr>
        <w:t>Er is tijdens klinische onderzoeken en nadat guanfacine in de handel was gebracht agressief gedrag of vijandigheid gemeld. Patiënten die worden behandeld met guanfacine moeten worden gemonitord op agressief gedrag of vijandigheid.</w:t>
      </w:r>
    </w:p>
    <w:p>
      <w:pPr>
        <w:spacing w:line="240" w:lineRule="auto"/>
        <w:rPr>
          <w:szCs w:val="22"/>
        </w:rPr>
      </w:pPr>
    </w:p>
    <w:p>
      <w:pPr>
        <w:keepNext/>
        <w:tabs>
          <w:tab w:val="clear" w:pos="567"/>
        </w:tabs>
        <w:spacing w:line="240" w:lineRule="auto"/>
        <w:rPr>
          <w:szCs w:val="22"/>
          <w:u w:val="single"/>
        </w:rPr>
      </w:pPr>
      <w:r>
        <w:rPr>
          <w:szCs w:val="22"/>
          <w:u w:val="single"/>
        </w:rPr>
        <w:t xml:space="preserve">Effecten op lengte, gewicht en </w:t>
      </w:r>
      <w:r>
        <w:rPr>
          <w:i/>
          <w:szCs w:val="22"/>
          <w:u w:val="single"/>
        </w:rPr>
        <w:t>Body Mass Index</w:t>
      </w:r>
      <w:r>
        <w:rPr>
          <w:szCs w:val="22"/>
          <w:u w:val="single"/>
        </w:rPr>
        <w:t xml:space="preserve"> (BMI)</w:t>
      </w:r>
    </w:p>
    <w:p>
      <w:pPr>
        <w:tabs>
          <w:tab w:val="clear" w:pos="567"/>
        </w:tabs>
        <w:spacing w:line="240" w:lineRule="auto"/>
        <w:rPr>
          <w:szCs w:val="22"/>
        </w:rPr>
      </w:pPr>
    </w:p>
    <w:p>
      <w:pPr>
        <w:tabs>
          <w:tab w:val="clear" w:pos="567"/>
        </w:tabs>
        <w:spacing w:line="240" w:lineRule="auto"/>
        <w:rPr>
          <w:rFonts w:eastAsia="SimSun"/>
          <w:szCs w:val="22"/>
        </w:rPr>
      </w:pPr>
      <w:r>
        <w:rPr>
          <w:szCs w:val="22"/>
        </w:rPr>
        <w:t>Kinderen en adolescenten die met guanfacine worden behandeld, kunnen een toename in hun BMI vertonen. Daarom moet de lengte, het gewicht en de BMI worden gecontroleerd voordat therapie wordt ingesteld en daarna om de 3 maanden gedurende het eerste jaar, waarbij rekening dient te worden gehouden met het klinische oordeel. Daarna moet om de 6 maanden worden gemonitord; na elke dosisaanpassing moet frequenter worden gemonitord.</w:t>
      </w:r>
    </w:p>
    <w:p>
      <w:pPr>
        <w:spacing w:line="240" w:lineRule="auto"/>
        <w:rPr>
          <w:szCs w:val="22"/>
        </w:rPr>
      </w:pPr>
    </w:p>
    <w:p>
      <w:pPr>
        <w:keepNext/>
        <w:tabs>
          <w:tab w:val="clear" w:pos="567"/>
        </w:tabs>
        <w:spacing w:line="240" w:lineRule="auto"/>
        <w:rPr>
          <w:szCs w:val="22"/>
          <w:u w:val="single"/>
        </w:rPr>
      </w:pPr>
      <w:r>
        <w:rPr>
          <w:szCs w:val="22"/>
          <w:u w:val="single"/>
        </w:rPr>
        <w:t>Hulpstoffen</w:t>
      </w:r>
    </w:p>
    <w:p>
      <w:pPr>
        <w:tabs>
          <w:tab w:val="clear" w:pos="567"/>
        </w:tabs>
        <w:spacing w:line="240" w:lineRule="auto"/>
        <w:rPr>
          <w:szCs w:val="22"/>
        </w:rPr>
      </w:pPr>
    </w:p>
    <w:p>
      <w:pPr>
        <w:tabs>
          <w:tab w:val="clear" w:pos="567"/>
        </w:tabs>
        <w:spacing w:line="240" w:lineRule="auto"/>
        <w:rPr>
          <w:szCs w:val="22"/>
        </w:rPr>
      </w:pPr>
      <w:r>
        <w:rPr>
          <w:szCs w:val="22"/>
        </w:rPr>
        <w:t>Intuniv bevat lactose. Patiënten met zeldzame erfelijke aandoeningen als galactose</w:t>
      </w:r>
      <w:r>
        <w:rPr>
          <w:szCs w:val="22"/>
        </w:rPr>
        <w:noBreakHyphen/>
        <w:t>intolerantie, algehele lactasedeficiëntie of glucose</w:t>
      </w:r>
      <w:r>
        <w:rPr>
          <w:szCs w:val="22"/>
        </w:rPr>
        <w:noBreakHyphen/>
        <w:t>galactose malabsorptie, dienen dit geneesmiddel niet te gebruiken.</w:t>
      </w:r>
    </w:p>
    <w:p>
      <w:pPr>
        <w:spacing w:line="240" w:lineRule="auto"/>
        <w:rPr>
          <w:szCs w:val="22"/>
        </w:rPr>
      </w:pPr>
    </w:p>
    <w:p>
      <w:pPr>
        <w:spacing w:line="240" w:lineRule="auto"/>
        <w:rPr>
          <w:szCs w:val="22"/>
        </w:rPr>
      </w:pPr>
      <w:r>
        <w:rPr>
          <w:szCs w:val="22"/>
        </w:rPr>
        <w:t>Dit geneesmiddel bevat minder dan 1 mmol natrium (23 mg) per tablet, dat wil zeggen dat het in wezen ‘natriumvrij’ is.</w:t>
      </w:r>
    </w:p>
    <w:p>
      <w:pPr>
        <w:spacing w:line="240" w:lineRule="auto"/>
        <w:rPr>
          <w:szCs w:val="22"/>
          <w:u w:val="single"/>
        </w:rPr>
      </w:pPr>
    </w:p>
    <w:p>
      <w:pPr>
        <w:keepNext/>
        <w:tabs>
          <w:tab w:val="clear" w:pos="567"/>
          <w:tab w:val="left" w:pos="540"/>
        </w:tabs>
        <w:spacing w:line="240" w:lineRule="auto"/>
        <w:rPr>
          <w:b/>
          <w:szCs w:val="22"/>
        </w:rPr>
      </w:pPr>
      <w:r>
        <w:rPr>
          <w:b/>
          <w:szCs w:val="22"/>
        </w:rPr>
        <w:t>4.5</w:t>
      </w:r>
      <w:r>
        <w:rPr>
          <w:b/>
          <w:szCs w:val="22"/>
        </w:rPr>
        <w:tab/>
        <w:t>Interacties met andere geneesmiddelen en andere vormen van interactie</w:t>
      </w:r>
    </w:p>
    <w:p>
      <w:pPr>
        <w:keepNext/>
        <w:spacing w:line="240" w:lineRule="auto"/>
        <w:rPr>
          <w:szCs w:val="22"/>
        </w:rPr>
      </w:pPr>
    </w:p>
    <w:p>
      <w:pPr>
        <w:spacing w:line="240" w:lineRule="auto"/>
        <w:rPr>
          <w:szCs w:val="22"/>
        </w:rPr>
      </w:pPr>
      <w:r>
        <w:rPr>
          <w:szCs w:val="22"/>
        </w:rPr>
        <w:t>Wanneer guanfacine tegelijkertijd wordt gebruikt met CYP3A4/5</w:t>
      </w:r>
      <w:r>
        <w:rPr>
          <w:szCs w:val="22"/>
        </w:rPr>
        <w:noBreakHyphen/>
        <w:t xml:space="preserve">remmers of </w:t>
      </w:r>
      <w:r>
        <w:rPr>
          <w:szCs w:val="22"/>
        </w:rPr>
        <w:noBreakHyphen/>
        <w:t>inductoren, kunnen plasmaconcentraties van guanfacine verhoogd of verlaagd zijn, wat mogelijk invloed heeft op de werkzaamheid en veiligheid van guanfacine. Guanfacine kan de plasmaconcentraties verhogen van gelijktijdig toegediende geneesmiddelen die gemetaboliseerd worden via CYP3A4/5 (zie rubriek 4.2, 4.4 en 5.2).</w:t>
      </w:r>
    </w:p>
    <w:p>
      <w:pPr>
        <w:spacing w:line="240" w:lineRule="auto"/>
        <w:rPr>
          <w:szCs w:val="22"/>
        </w:rPr>
      </w:pPr>
    </w:p>
    <w:p>
      <w:pPr>
        <w:spacing w:line="240" w:lineRule="auto"/>
        <w:rPr>
          <w:szCs w:val="22"/>
        </w:rPr>
      </w:pPr>
      <w:r>
        <w:rPr>
          <w:szCs w:val="22"/>
        </w:rPr>
        <w:t xml:space="preserve">Guanfacine is een </w:t>
      </w:r>
      <w:r>
        <w:rPr>
          <w:i/>
          <w:szCs w:val="22"/>
        </w:rPr>
        <w:t>in</w:t>
      </w:r>
      <w:r>
        <w:rPr>
          <w:i/>
          <w:szCs w:val="22"/>
        </w:rPr>
        <w:noBreakHyphen/>
        <w:t>vitro</w:t>
      </w:r>
      <w:r>
        <w:rPr>
          <w:szCs w:val="22"/>
        </w:rPr>
        <w:noBreakHyphen/>
        <w:t xml:space="preserve">remmer van MATE1 en de klinische relevantie van MATE1-remming kan niet worden uitgesloten. Gelijktijdige toediening van guanfacine met MATE1-substraten kan leiden tot verhogingen in de plasmaconcentraties van deze geneesmiddelen. Bovendien is guanfacine op basis van </w:t>
      </w:r>
      <w:r>
        <w:rPr>
          <w:i/>
          <w:szCs w:val="22"/>
        </w:rPr>
        <w:t>in</w:t>
      </w:r>
      <w:r>
        <w:rPr>
          <w:i/>
          <w:szCs w:val="22"/>
        </w:rPr>
        <w:noBreakHyphen/>
        <w:t>vitro</w:t>
      </w:r>
      <w:r>
        <w:rPr>
          <w:szCs w:val="22"/>
        </w:rPr>
        <w:noBreakHyphen/>
        <w:t>onderzoek mogelijk een remmer van OCT1 bij maximale concentraties in de vena portae. Gelijktijdige toediening van guanfacine met OCT1</w:t>
      </w:r>
      <w:r>
        <w:rPr>
          <w:szCs w:val="22"/>
        </w:rPr>
        <w:noBreakHyphen/>
        <w:t>substraten met een vergelijkbare T</w:t>
      </w:r>
      <w:r>
        <w:rPr>
          <w:szCs w:val="22"/>
          <w:vertAlign w:val="subscript"/>
        </w:rPr>
        <w:t>max</w:t>
      </w:r>
      <w:r>
        <w:rPr>
          <w:szCs w:val="22"/>
        </w:rPr>
        <w:t xml:space="preserve"> (bijv. metformine) kan leiden tot verhogingen in de C</w:t>
      </w:r>
      <w:r>
        <w:rPr>
          <w:szCs w:val="22"/>
          <w:vertAlign w:val="subscript"/>
        </w:rPr>
        <w:t xml:space="preserve"> max</w:t>
      </w:r>
      <w:r>
        <w:rPr>
          <w:szCs w:val="22"/>
        </w:rPr>
        <w:t xml:space="preserve"> van deze geneesmiddelen.</w:t>
      </w:r>
    </w:p>
    <w:p>
      <w:pPr>
        <w:spacing w:line="240" w:lineRule="auto"/>
        <w:rPr>
          <w:szCs w:val="22"/>
        </w:rPr>
      </w:pPr>
    </w:p>
    <w:p>
      <w:pPr>
        <w:spacing w:line="240" w:lineRule="auto"/>
        <w:rPr>
          <w:szCs w:val="22"/>
        </w:rPr>
      </w:pPr>
      <w:r>
        <w:rPr>
          <w:szCs w:val="22"/>
        </w:rPr>
        <w:t>Het farmacodynamische effect van guanfacine kan een bijkomend effect hebben wanneer het wordt ingenomen met andere producten waarvan bekend is dat ze leiden tot sedatie, hypotensie of QT</w:t>
      </w:r>
      <w:r>
        <w:rPr>
          <w:szCs w:val="22"/>
        </w:rPr>
        <w:noBreakHyphen/>
        <w:t>verlenging (zie rubriek 4.4).</w:t>
      </w:r>
    </w:p>
    <w:p>
      <w:pPr>
        <w:spacing w:line="240" w:lineRule="auto"/>
        <w:rPr>
          <w:szCs w:val="22"/>
        </w:rPr>
      </w:pPr>
    </w:p>
    <w:p>
      <w:pPr>
        <w:spacing w:line="240" w:lineRule="auto"/>
        <w:rPr>
          <w:szCs w:val="22"/>
        </w:rPr>
      </w:pPr>
      <w:r>
        <w:rPr>
          <w:szCs w:val="22"/>
        </w:rPr>
        <w:t>Onderzoek naar interacties is alleen bij volwassenen uitgevoerd. Er wordt echter verwacht dat de uitkomst vergelijkbaar is voor de geïndiceerde leeftijdsspreiding bij kinderen.</w:t>
      </w:r>
    </w:p>
    <w:p>
      <w:pPr>
        <w:spacing w:line="240" w:lineRule="auto"/>
        <w:rPr>
          <w:szCs w:val="22"/>
        </w:rPr>
      </w:pPr>
    </w:p>
    <w:p>
      <w:pPr>
        <w:keepNext/>
        <w:spacing w:line="240" w:lineRule="auto"/>
        <w:rPr>
          <w:szCs w:val="22"/>
          <w:u w:val="single"/>
        </w:rPr>
      </w:pPr>
      <w:r>
        <w:rPr>
          <w:szCs w:val="22"/>
          <w:u w:val="single"/>
        </w:rPr>
        <w:t>Geneesmiddelen die het QT</w:t>
      </w:r>
      <w:r>
        <w:rPr>
          <w:szCs w:val="22"/>
          <w:u w:val="single"/>
        </w:rPr>
        <w:noBreakHyphen/>
        <w:t>interval verlengen</w:t>
      </w:r>
    </w:p>
    <w:p>
      <w:pPr>
        <w:spacing w:line="240" w:lineRule="auto"/>
        <w:rPr>
          <w:szCs w:val="22"/>
        </w:rPr>
      </w:pPr>
    </w:p>
    <w:p>
      <w:pPr>
        <w:spacing w:line="240" w:lineRule="auto"/>
        <w:rPr>
          <w:szCs w:val="22"/>
        </w:rPr>
      </w:pPr>
      <w:r>
        <w:rPr>
          <w:szCs w:val="22"/>
        </w:rPr>
        <w:t>Guanfacine veroorzaakt een lagere hartslag. Vanwege het effect van guanfacine op de hartslag wordt het gelijktijdige gebruik van guanfacine met geneesmiddelen die het QT</w:t>
      </w:r>
      <w:r>
        <w:rPr>
          <w:szCs w:val="22"/>
        </w:rPr>
        <w:noBreakHyphen/>
        <w:t>interval verlengen doorgaans niet aanbevolen (zie rubriek 4.4).</w:t>
      </w:r>
    </w:p>
    <w:p>
      <w:pPr>
        <w:spacing w:line="240" w:lineRule="auto"/>
        <w:rPr>
          <w:szCs w:val="22"/>
        </w:rPr>
      </w:pPr>
    </w:p>
    <w:p>
      <w:pPr>
        <w:keepNext/>
        <w:tabs>
          <w:tab w:val="clear" w:pos="567"/>
        </w:tabs>
        <w:spacing w:line="240" w:lineRule="auto"/>
        <w:rPr>
          <w:szCs w:val="22"/>
          <w:u w:val="single"/>
        </w:rPr>
      </w:pPr>
      <w:r>
        <w:rPr>
          <w:szCs w:val="22"/>
          <w:u w:val="single"/>
        </w:rPr>
        <w:lastRenderedPageBreak/>
        <w:t>CYP3A4</w:t>
      </w:r>
      <w:r>
        <w:rPr>
          <w:szCs w:val="22"/>
          <w:u w:val="single"/>
        </w:rPr>
        <w:noBreakHyphen/>
        <w:t xml:space="preserve"> en CYP3A5</w:t>
      </w:r>
      <w:r>
        <w:rPr>
          <w:szCs w:val="22"/>
          <w:u w:val="single"/>
        </w:rPr>
        <w:noBreakHyphen/>
        <w:t>remmers</w:t>
      </w:r>
    </w:p>
    <w:p>
      <w:pPr>
        <w:keepNext/>
        <w:tabs>
          <w:tab w:val="clear" w:pos="567"/>
        </w:tabs>
        <w:spacing w:line="240" w:lineRule="auto"/>
        <w:rPr>
          <w:szCs w:val="22"/>
        </w:rPr>
      </w:pPr>
    </w:p>
    <w:p>
      <w:pPr>
        <w:keepNext/>
        <w:tabs>
          <w:tab w:val="clear" w:pos="567"/>
        </w:tabs>
        <w:spacing w:line="240" w:lineRule="auto"/>
        <w:rPr>
          <w:szCs w:val="22"/>
        </w:rPr>
      </w:pPr>
      <w:r>
        <w:rPr>
          <w:szCs w:val="22"/>
        </w:rPr>
        <w:t>Voorzichtigheid is geboden wanneer guanfacine wordt toegediend bij patiënten die ketoconazol en andere matig krachtige en krachtige CYP3A4/5</w:t>
      </w:r>
      <w:r>
        <w:rPr>
          <w:szCs w:val="22"/>
        </w:rPr>
        <w:noBreakHyphen/>
        <w:t>remmers nemen. Een daling van de dosis van guanfacine binnen de aanbevolen dosisspreiding wordt voorgesteld (zie rubriek 4.2). Gelijktijdige toediening van guanfacine met matig krachtige en krachtige CYP3A4/5</w:t>
      </w:r>
      <w:r>
        <w:rPr>
          <w:szCs w:val="22"/>
        </w:rPr>
        <w:noBreakHyphen/>
        <w:t>remmers verhoogt de plasmaconcentraties van guanfacine en verhoogt het risico op bijwerkingen, zoals hypotensie, bradycardie en sedatie. Er was een aanzienlijke stijging in de snelheid en mate van blootstelling aan guanfacine wanneer het werd toegediend met ketoconazol; de piekplasmaconcentraties (C</w:t>
      </w:r>
      <w:r>
        <w:rPr>
          <w:szCs w:val="22"/>
          <w:vertAlign w:val="subscript"/>
        </w:rPr>
        <w:t>max</w:t>
      </w:r>
      <w:r>
        <w:rPr>
          <w:szCs w:val="22"/>
        </w:rPr>
        <w:t>) en blootstelling (AUC) van guanfacine stegen respectievelijk met een factor 2 en 3. Andere CYP3A4/5</w:t>
      </w:r>
      <w:r>
        <w:rPr>
          <w:szCs w:val="22"/>
        </w:rPr>
        <w:noBreakHyphen/>
        <w:t>remmers kunnen een vergelijkbaar effect hebben. Zie tabel 3 voor een lijst met voorbeelden van matig krachtige en krachtige CYP3A4/5</w:t>
      </w:r>
      <w:r>
        <w:rPr>
          <w:szCs w:val="22"/>
        </w:rPr>
        <w:noBreakHyphen/>
        <w:t>remmers; dit is geen definitieve lijst.</w:t>
      </w:r>
    </w:p>
    <w:p>
      <w:pPr>
        <w:spacing w:line="240" w:lineRule="auto"/>
        <w:rPr>
          <w:szCs w:val="22"/>
        </w:rPr>
      </w:pPr>
    </w:p>
    <w:p>
      <w:pPr>
        <w:keepNext/>
        <w:tabs>
          <w:tab w:val="clear" w:pos="567"/>
        </w:tabs>
        <w:spacing w:line="240" w:lineRule="auto"/>
        <w:rPr>
          <w:szCs w:val="22"/>
          <w:highlight w:val="cyan"/>
          <w:u w:val="single"/>
        </w:rPr>
      </w:pPr>
      <w:r>
        <w:rPr>
          <w:szCs w:val="22"/>
          <w:u w:val="single"/>
        </w:rPr>
        <w:t>CYP3A4</w:t>
      </w:r>
      <w:r>
        <w:rPr>
          <w:szCs w:val="22"/>
          <w:u w:val="single"/>
        </w:rPr>
        <w:noBreakHyphen/>
        <w:t>inductoren</w:t>
      </w:r>
    </w:p>
    <w:p>
      <w:pPr>
        <w:tabs>
          <w:tab w:val="clear" w:pos="567"/>
        </w:tabs>
        <w:spacing w:line="240" w:lineRule="auto"/>
        <w:rPr>
          <w:szCs w:val="22"/>
        </w:rPr>
      </w:pPr>
    </w:p>
    <w:p>
      <w:pPr>
        <w:tabs>
          <w:tab w:val="clear" w:pos="567"/>
        </w:tabs>
        <w:spacing w:line="240" w:lineRule="auto"/>
        <w:rPr>
          <w:szCs w:val="22"/>
        </w:rPr>
      </w:pPr>
      <w:r>
        <w:rPr>
          <w:szCs w:val="22"/>
        </w:rPr>
        <w:t>Wanneer patiënten guanfacine tegelijkertijd innemen met een CYP3A4</w:t>
      </w:r>
      <w:r>
        <w:rPr>
          <w:szCs w:val="22"/>
        </w:rPr>
        <w:noBreakHyphen/>
        <w:t>inductor wordt een verhoging van de dosis van guanfacine binnen de aanbevolen dosisspreiding voorgesteld (zie rubriek 4.2). Er was een significante daling in de snelheid en mate van blootstelling aan guanfacine bij gelijktijdige toediening met rifampicine, een CYP3A4</w:t>
      </w:r>
      <w:r>
        <w:rPr>
          <w:szCs w:val="22"/>
        </w:rPr>
        <w:noBreakHyphen/>
        <w:t>inductor. De piekplasmaconcentraties (C</w:t>
      </w:r>
      <w:r>
        <w:rPr>
          <w:szCs w:val="22"/>
          <w:vertAlign w:val="subscript"/>
        </w:rPr>
        <w:t>max</w:t>
      </w:r>
      <w:r>
        <w:rPr>
          <w:szCs w:val="22"/>
        </w:rPr>
        <w:t>) en blootstelling (AUC) van guanfacine daalden met respectievelijk 54% en 70%. Andere CYP3A4</w:t>
      </w:r>
      <w:r>
        <w:rPr>
          <w:szCs w:val="22"/>
        </w:rPr>
        <w:noBreakHyphen/>
        <w:t>inductoren kunnen een vergelijkbaar effect hebben. Zie tabel 3 voor een lijst met voorbeelden van CYP3A4/5</w:t>
      </w:r>
      <w:r>
        <w:rPr>
          <w:szCs w:val="22"/>
        </w:rPr>
        <w:noBreakHyphen/>
        <w:t>inductoren; dit is geen definitieve lijst.</w:t>
      </w:r>
    </w:p>
    <w:p>
      <w:pPr>
        <w:spacing w:line="240" w:lineRule="auto"/>
        <w:rPr>
          <w:i/>
          <w:szCs w:val="22"/>
        </w:rPr>
      </w:pPr>
    </w:p>
    <w:p>
      <w:pPr>
        <w:keepNext/>
        <w:spacing w:line="240" w:lineRule="auto"/>
        <w:rPr>
          <w:b/>
          <w:bCs/>
          <w:iCs/>
          <w:szCs w:val="22"/>
        </w:rPr>
      </w:pPr>
      <w:r>
        <w:rPr>
          <w:b/>
          <w:bCs/>
          <w:iCs/>
          <w:szCs w:val="22"/>
        </w:rPr>
        <w:t>Tabel 3</w:t>
      </w:r>
    </w:p>
    <w:p>
      <w:pPr>
        <w:keepNext/>
        <w:spacing w:line="240" w:lineRule="auto"/>
        <w:rPr>
          <w:i/>
          <w:szCs w:val="22"/>
        </w:rPr>
      </w:pPr>
    </w:p>
    <w:tbl>
      <w:tblPr>
        <w:tblW w:w="91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059"/>
        <w:gridCol w:w="3060"/>
        <w:gridCol w:w="3060"/>
      </w:tblGrid>
      <w:tr>
        <w:trPr>
          <w:tblHeader/>
        </w:trPr>
        <w:tc>
          <w:tcPr>
            <w:tcW w:w="3059" w:type="dxa"/>
          </w:tcPr>
          <w:p>
            <w:pPr>
              <w:pStyle w:val="NormalExplicitLeft"/>
              <w:spacing w:line="240" w:lineRule="auto"/>
              <w:jc w:val="left"/>
              <w:rPr>
                <w:szCs w:val="22"/>
              </w:rPr>
            </w:pPr>
            <w:r>
              <w:rPr>
                <w:b/>
                <w:szCs w:val="22"/>
              </w:rPr>
              <w:t>Matig krachtige CYP3A4/5</w:t>
            </w:r>
            <w:r>
              <w:rPr>
                <w:b/>
                <w:szCs w:val="22"/>
              </w:rPr>
              <w:noBreakHyphen/>
              <w:t>remmers</w:t>
            </w:r>
          </w:p>
        </w:tc>
        <w:tc>
          <w:tcPr>
            <w:tcW w:w="3060" w:type="dxa"/>
          </w:tcPr>
          <w:p>
            <w:pPr>
              <w:pStyle w:val="NormalExplicitLeft"/>
              <w:spacing w:line="240" w:lineRule="auto"/>
              <w:jc w:val="left"/>
              <w:rPr>
                <w:szCs w:val="22"/>
              </w:rPr>
            </w:pPr>
            <w:r>
              <w:rPr>
                <w:b/>
                <w:szCs w:val="22"/>
              </w:rPr>
              <w:t>Krachtige CYP3A4/5</w:t>
            </w:r>
            <w:r>
              <w:rPr>
                <w:b/>
                <w:szCs w:val="22"/>
              </w:rPr>
              <w:noBreakHyphen/>
              <w:t>remmers</w:t>
            </w:r>
          </w:p>
        </w:tc>
        <w:tc>
          <w:tcPr>
            <w:tcW w:w="3060" w:type="dxa"/>
          </w:tcPr>
          <w:p>
            <w:pPr>
              <w:pStyle w:val="NormalExplicitLeft"/>
              <w:spacing w:line="240" w:lineRule="auto"/>
              <w:jc w:val="left"/>
              <w:rPr>
                <w:szCs w:val="22"/>
              </w:rPr>
            </w:pPr>
            <w:r>
              <w:rPr>
                <w:b/>
                <w:szCs w:val="22"/>
              </w:rPr>
              <w:t>CYP3A4</w:t>
            </w:r>
            <w:r>
              <w:rPr>
                <w:b/>
                <w:szCs w:val="22"/>
              </w:rPr>
              <w:noBreakHyphen/>
              <w:t>inductoren</w:t>
            </w:r>
          </w:p>
        </w:tc>
      </w:tr>
      <w:tr>
        <w:tc>
          <w:tcPr>
            <w:tcW w:w="3059" w:type="dxa"/>
          </w:tcPr>
          <w:p>
            <w:pPr>
              <w:pStyle w:val="NormalExplicitLeft"/>
              <w:spacing w:line="240" w:lineRule="auto"/>
              <w:jc w:val="left"/>
              <w:rPr>
                <w:szCs w:val="22"/>
              </w:rPr>
            </w:pPr>
            <w:r>
              <w:rPr>
                <w:szCs w:val="22"/>
              </w:rPr>
              <w:t>Aprepitant</w:t>
            </w:r>
          </w:p>
        </w:tc>
        <w:tc>
          <w:tcPr>
            <w:tcW w:w="3060" w:type="dxa"/>
          </w:tcPr>
          <w:p>
            <w:pPr>
              <w:pStyle w:val="NormalExplicitLeft"/>
              <w:spacing w:line="240" w:lineRule="auto"/>
              <w:jc w:val="left"/>
              <w:rPr>
                <w:szCs w:val="22"/>
              </w:rPr>
            </w:pPr>
            <w:r>
              <w:rPr>
                <w:szCs w:val="22"/>
              </w:rPr>
              <w:t>Boceprevir</w:t>
            </w:r>
          </w:p>
        </w:tc>
        <w:tc>
          <w:tcPr>
            <w:tcW w:w="3060" w:type="dxa"/>
          </w:tcPr>
          <w:p>
            <w:pPr>
              <w:pStyle w:val="NormalExplicitLeft"/>
              <w:spacing w:line="240" w:lineRule="auto"/>
              <w:jc w:val="left"/>
              <w:rPr>
                <w:szCs w:val="22"/>
              </w:rPr>
            </w:pPr>
            <w:r>
              <w:rPr>
                <w:szCs w:val="22"/>
              </w:rPr>
              <w:t>Bosentan</w:t>
            </w:r>
          </w:p>
        </w:tc>
      </w:tr>
      <w:tr>
        <w:tc>
          <w:tcPr>
            <w:tcW w:w="3059" w:type="dxa"/>
          </w:tcPr>
          <w:p>
            <w:pPr>
              <w:pStyle w:val="NormalExplicitLeft"/>
              <w:spacing w:line="240" w:lineRule="auto"/>
              <w:jc w:val="left"/>
              <w:rPr>
                <w:szCs w:val="22"/>
              </w:rPr>
            </w:pPr>
            <w:r>
              <w:rPr>
                <w:szCs w:val="22"/>
              </w:rPr>
              <w:t>Atazanavir</w:t>
            </w:r>
          </w:p>
        </w:tc>
        <w:tc>
          <w:tcPr>
            <w:tcW w:w="3060" w:type="dxa"/>
          </w:tcPr>
          <w:p>
            <w:pPr>
              <w:pStyle w:val="NormalExplicitLeft"/>
              <w:spacing w:line="240" w:lineRule="auto"/>
              <w:jc w:val="left"/>
              <w:rPr>
                <w:szCs w:val="22"/>
              </w:rPr>
            </w:pPr>
            <w:r>
              <w:rPr>
                <w:szCs w:val="22"/>
              </w:rPr>
              <w:t>Chlooramfenicol</w:t>
            </w:r>
          </w:p>
        </w:tc>
        <w:tc>
          <w:tcPr>
            <w:tcW w:w="3060" w:type="dxa"/>
          </w:tcPr>
          <w:p>
            <w:pPr>
              <w:pStyle w:val="NormalExplicitLeft"/>
              <w:spacing w:line="240" w:lineRule="auto"/>
              <w:jc w:val="left"/>
              <w:rPr>
                <w:szCs w:val="22"/>
              </w:rPr>
            </w:pPr>
            <w:r>
              <w:rPr>
                <w:szCs w:val="22"/>
              </w:rPr>
              <w:t>Carbamazepine</w:t>
            </w:r>
          </w:p>
        </w:tc>
      </w:tr>
      <w:tr>
        <w:tc>
          <w:tcPr>
            <w:tcW w:w="3059" w:type="dxa"/>
          </w:tcPr>
          <w:p>
            <w:pPr>
              <w:pStyle w:val="NormalExplicitLeft"/>
              <w:spacing w:line="240" w:lineRule="auto"/>
              <w:jc w:val="left"/>
              <w:rPr>
                <w:szCs w:val="22"/>
              </w:rPr>
            </w:pPr>
            <w:r>
              <w:rPr>
                <w:szCs w:val="22"/>
              </w:rPr>
              <w:t>Ciprofloxacine</w:t>
            </w:r>
          </w:p>
        </w:tc>
        <w:tc>
          <w:tcPr>
            <w:tcW w:w="3060" w:type="dxa"/>
          </w:tcPr>
          <w:p>
            <w:pPr>
              <w:pStyle w:val="NormalExplicitLeft"/>
              <w:spacing w:line="240" w:lineRule="auto"/>
              <w:jc w:val="left"/>
              <w:rPr>
                <w:szCs w:val="22"/>
              </w:rPr>
            </w:pPr>
            <w:r>
              <w:rPr>
                <w:szCs w:val="22"/>
              </w:rPr>
              <w:t>Claritromycine</w:t>
            </w:r>
          </w:p>
        </w:tc>
        <w:tc>
          <w:tcPr>
            <w:tcW w:w="3060" w:type="dxa"/>
          </w:tcPr>
          <w:p>
            <w:pPr>
              <w:pStyle w:val="NormalExplicitLeft"/>
              <w:spacing w:line="240" w:lineRule="auto"/>
              <w:jc w:val="left"/>
              <w:rPr>
                <w:szCs w:val="22"/>
              </w:rPr>
            </w:pPr>
            <w:r>
              <w:rPr>
                <w:szCs w:val="22"/>
              </w:rPr>
              <w:t>Efavirenz</w:t>
            </w:r>
          </w:p>
        </w:tc>
      </w:tr>
      <w:tr>
        <w:tc>
          <w:tcPr>
            <w:tcW w:w="3059" w:type="dxa"/>
          </w:tcPr>
          <w:p>
            <w:pPr>
              <w:pStyle w:val="NormalExplicitLeft"/>
              <w:spacing w:line="240" w:lineRule="auto"/>
              <w:jc w:val="left"/>
              <w:rPr>
                <w:szCs w:val="22"/>
              </w:rPr>
            </w:pPr>
            <w:r>
              <w:rPr>
                <w:szCs w:val="22"/>
              </w:rPr>
              <w:t>Crizotinib</w:t>
            </w:r>
          </w:p>
        </w:tc>
        <w:tc>
          <w:tcPr>
            <w:tcW w:w="3060" w:type="dxa"/>
          </w:tcPr>
          <w:p>
            <w:pPr>
              <w:pStyle w:val="NormalExplicitLeft"/>
              <w:spacing w:line="240" w:lineRule="auto"/>
              <w:jc w:val="left"/>
              <w:rPr>
                <w:szCs w:val="22"/>
              </w:rPr>
            </w:pPr>
            <w:r>
              <w:rPr>
                <w:szCs w:val="22"/>
              </w:rPr>
              <w:t>Indinavir</w:t>
            </w:r>
          </w:p>
        </w:tc>
        <w:tc>
          <w:tcPr>
            <w:tcW w:w="3060" w:type="dxa"/>
          </w:tcPr>
          <w:p>
            <w:pPr>
              <w:pStyle w:val="NormalExplicitLeft"/>
              <w:spacing w:line="240" w:lineRule="auto"/>
              <w:jc w:val="left"/>
              <w:rPr>
                <w:szCs w:val="22"/>
              </w:rPr>
            </w:pPr>
            <w:r>
              <w:rPr>
                <w:szCs w:val="22"/>
              </w:rPr>
              <w:t>Etravirine</w:t>
            </w:r>
          </w:p>
        </w:tc>
      </w:tr>
      <w:tr>
        <w:tc>
          <w:tcPr>
            <w:tcW w:w="3059" w:type="dxa"/>
          </w:tcPr>
          <w:p>
            <w:pPr>
              <w:pStyle w:val="NormalExplicitLeft"/>
              <w:spacing w:line="240" w:lineRule="auto"/>
              <w:jc w:val="left"/>
              <w:rPr>
                <w:szCs w:val="22"/>
              </w:rPr>
            </w:pPr>
            <w:r>
              <w:rPr>
                <w:szCs w:val="22"/>
              </w:rPr>
              <w:t>Diltiazem</w:t>
            </w:r>
          </w:p>
        </w:tc>
        <w:tc>
          <w:tcPr>
            <w:tcW w:w="3060" w:type="dxa"/>
          </w:tcPr>
          <w:p>
            <w:pPr>
              <w:pStyle w:val="NormalExplicitLeft"/>
              <w:spacing w:line="240" w:lineRule="auto"/>
              <w:jc w:val="left"/>
              <w:rPr>
                <w:szCs w:val="22"/>
              </w:rPr>
            </w:pPr>
            <w:r>
              <w:rPr>
                <w:szCs w:val="22"/>
              </w:rPr>
              <w:t>Itraconazol</w:t>
            </w:r>
          </w:p>
        </w:tc>
        <w:tc>
          <w:tcPr>
            <w:tcW w:w="3060" w:type="dxa"/>
          </w:tcPr>
          <w:p>
            <w:pPr>
              <w:pStyle w:val="NormalExplicitLeft"/>
              <w:spacing w:line="240" w:lineRule="auto"/>
              <w:jc w:val="left"/>
              <w:rPr>
                <w:szCs w:val="22"/>
              </w:rPr>
            </w:pPr>
            <w:r>
              <w:rPr>
                <w:szCs w:val="22"/>
              </w:rPr>
              <w:t>Modafinil</w:t>
            </w:r>
          </w:p>
        </w:tc>
      </w:tr>
      <w:tr>
        <w:tc>
          <w:tcPr>
            <w:tcW w:w="3059" w:type="dxa"/>
          </w:tcPr>
          <w:p>
            <w:pPr>
              <w:pStyle w:val="NormalExplicitLeft"/>
              <w:spacing w:line="240" w:lineRule="auto"/>
              <w:jc w:val="left"/>
              <w:rPr>
                <w:szCs w:val="22"/>
              </w:rPr>
            </w:pPr>
            <w:r>
              <w:rPr>
                <w:szCs w:val="22"/>
              </w:rPr>
              <w:t>Erytromycine</w:t>
            </w:r>
          </w:p>
        </w:tc>
        <w:tc>
          <w:tcPr>
            <w:tcW w:w="3060" w:type="dxa"/>
          </w:tcPr>
          <w:p>
            <w:pPr>
              <w:pStyle w:val="NormalExplicitLeft"/>
              <w:spacing w:line="240" w:lineRule="auto"/>
              <w:jc w:val="left"/>
              <w:rPr>
                <w:szCs w:val="22"/>
              </w:rPr>
            </w:pPr>
            <w:r>
              <w:rPr>
                <w:szCs w:val="22"/>
              </w:rPr>
              <w:t>Ketoconazol</w:t>
            </w:r>
          </w:p>
        </w:tc>
        <w:tc>
          <w:tcPr>
            <w:tcW w:w="3060" w:type="dxa"/>
          </w:tcPr>
          <w:p>
            <w:pPr>
              <w:pStyle w:val="NormalExplicitLeft"/>
              <w:spacing w:line="240" w:lineRule="auto"/>
              <w:jc w:val="left"/>
              <w:rPr>
                <w:szCs w:val="22"/>
              </w:rPr>
            </w:pPr>
            <w:r>
              <w:rPr>
                <w:szCs w:val="22"/>
              </w:rPr>
              <w:t>Nevirapine</w:t>
            </w:r>
          </w:p>
        </w:tc>
      </w:tr>
      <w:tr>
        <w:tc>
          <w:tcPr>
            <w:tcW w:w="3059" w:type="dxa"/>
          </w:tcPr>
          <w:p>
            <w:pPr>
              <w:pStyle w:val="NormalExplicitLeft"/>
              <w:spacing w:line="240" w:lineRule="auto"/>
              <w:jc w:val="left"/>
              <w:rPr>
                <w:szCs w:val="22"/>
              </w:rPr>
            </w:pPr>
            <w:r>
              <w:rPr>
                <w:szCs w:val="22"/>
              </w:rPr>
              <w:t>Fluconazol</w:t>
            </w:r>
          </w:p>
        </w:tc>
        <w:tc>
          <w:tcPr>
            <w:tcW w:w="3060" w:type="dxa"/>
          </w:tcPr>
          <w:p>
            <w:pPr>
              <w:pStyle w:val="NormalExplicitLeft"/>
              <w:spacing w:line="240" w:lineRule="auto"/>
              <w:jc w:val="left"/>
              <w:rPr>
                <w:szCs w:val="22"/>
              </w:rPr>
            </w:pPr>
            <w:r>
              <w:rPr>
                <w:szCs w:val="22"/>
              </w:rPr>
              <w:t>Posaconazol</w:t>
            </w:r>
          </w:p>
        </w:tc>
        <w:tc>
          <w:tcPr>
            <w:tcW w:w="3060" w:type="dxa"/>
          </w:tcPr>
          <w:p>
            <w:pPr>
              <w:pStyle w:val="NormalExplicitLeft"/>
              <w:spacing w:line="240" w:lineRule="auto"/>
              <w:jc w:val="left"/>
              <w:rPr>
                <w:szCs w:val="22"/>
              </w:rPr>
            </w:pPr>
            <w:r>
              <w:rPr>
                <w:szCs w:val="22"/>
              </w:rPr>
              <w:t>Oxcarbazepine</w:t>
            </w:r>
          </w:p>
        </w:tc>
      </w:tr>
      <w:tr>
        <w:tc>
          <w:tcPr>
            <w:tcW w:w="3059" w:type="dxa"/>
          </w:tcPr>
          <w:p>
            <w:pPr>
              <w:pStyle w:val="NormalExplicitLeft"/>
              <w:spacing w:line="240" w:lineRule="auto"/>
              <w:jc w:val="left"/>
              <w:rPr>
                <w:szCs w:val="22"/>
              </w:rPr>
            </w:pPr>
            <w:r>
              <w:rPr>
                <w:szCs w:val="22"/>
              </w:rPr>
              <w:t>Fosamprenavir</w:t>
            </w:r>
          </w:p>
        </w:tc>
        <w:tc>
          <w:tcPr>
            <w:tcW w:w="3060" w:type="dxa"/>
          </w:tcPr>
          <w:p>
            <w:pPr>
              <w:pStyle w:val="NormalExplicitLeft"/>
              <w:spacing w:line="240" w:lineRule="auto"/>
              <w:jc w:val="left"/>
              <w:rPr>
                <w:szCs w:val="22"/>
              </w:rPr>
            </w:pPr>
            <w:r>
              <w:rPr>
                <w:szCs w:val="22"/>
              </w:rPr>
              <w:t>Ritonavir</w:t>
            </w:r>
          </w:p>
        </w:tc>
        <w:tc>
          <w:tcPr>
            <w:tcW w:w="3060" w:type="dxa"/>
          </w:tcPr>
          <w:p>
            <w:pPr>
              <w:pStyle w:val="NormalExplicitLeft"/>
              <w:spacing w:line="240" w:lineRule="auto"/>
              <w:jc w:val="left"/>
              <w:rPr>
                <w:szCs w:val="22"/>
              </w:rPr>
            </w:pPr>
            <w:r>
              <w:rPr>
                <w:szCs w:val="22"/>
              </w:rPr>
              <w:t>Fenobarbital</w:t>
            </w:r>
          </w:p>
        </w:tc>
      </w:tr>
      <w:tr>
        <w:tc>
          <w:tcPr>
            <w:tcW w:w="3059" w:type="dxa"/>
          </w:tcPr>
          <w:p>
            <w:pPr>
              <w:pStyle w:val="NormalExplicitLeft"/>
              <w:spacing w:line="240" w:lineRule="auto"/>
              <w:jc w:val="left"/>
              <w:rPr>
                <w:szCs w:val="22"/>
              </w:rPr>
            </w:pPr>
            <w:r>
              <w:rPr>
                <w:szCs w:val="22"/>
              </w:rPr>
              <w:t>Imatinib</w:t>
            </w:r>
          </w:p>
        </w:tc>
        <w:tc>
          <w:tcPr>
            <w:tcW w:w="3060" w:type="dxa"/>
          </w:tcPr>
          <w:p>
            <w:pPr>
              <w:pStyle w:val="NormalExplicitLeft"/>
              <w:spacing w:line="240" w:lineRule="auto"/>
              <w:jc w:val="left"/>
              <w:rPr>
                <w:szCs w:val="22"/>
              </w:rPr>
            </w:pPr>
            <w:r>
              <w:rPr>
                <w:szCs w:val="22"/>
              </w:rPr>
              <w:t>Saquinavir</w:t>
            </w:r>
          </w:p>
        </w:tc>
        <w:tc>
          <w:tcPr>
            <w:tcW w:w="3060" w:type="dxa"/>
          </w:tcPr>
          <w:p>
            <w:pPr>
              <w:pStyle w:val="NormalExplicitLeft"/>
              <w:spacing w:line="240" w:lineRule="auto"/>
              <w:jc w:val="left"/>
              <w:rPr>
                <w:szCs w:val="22"/>
              </w:rPr>
            </w:pPr>
            <w:r>
              <w:rPr>
                <w:szCs w:val="22"/>
              </w:rPr>
              <w:t>Fenytoïne</w:t>
            </w:r>
          </w:p>
        </w:tc>
      </w:tr>
      <w:tr>
        <w:tc>
          <w:tcPr>
            <w:tcW w:w="3059" w:type="dxa"/>
          </w:tcPr>
          <w:p>
            <w:pPr>
              <w:pStyle w:val="NormalExplicitLeft"/>
              <w:spacing w:line="240" w:lineRule="auto"/>
              <w:jc w:val="left"/>
              <w:rPr>
                <w:szCs w:val="22"/>
              </w:rPr>
            </w:pPr>
            <w:r>
              <w:rPr>
                <w:szCs w:val="22"/>
              </w:rPr>
              <w:t>Verapamil</w:t>
            </w:r>
          </w:p>
        </w:tc>
        <w:tc>
          <w:tcPr>
            <w:tcW w:w="3060" w:type="dxa"/>
          </w:tcPr>
          <w:p>
            <w:pPr>
              <w:pStyle w:val="NormalExplicitLeft"/>
              <w:spacing w:line="240" w:lineRule="auto"/>
              <w:jc w:val="left"/>
              <w:rPr>
                <w:szCs w:val="22"/>
              </w:rPr>
            </w:pPr>
            <w:r>
              <w:rPr>
                <w:szCs w:val="22"/>
              </w:rPr>
              <w:t>Suboxone</w:t>
            </w:r>
          </w:p>
        </w:tc>
        <w:tc>
          <w:tcPr>
            <w:tcW w:w="3060" w:type="dxa"/>
          </w:tcPr>
          <w:p>
            <w:pPr>
              <w:pStyle w:val="NormalExplicitLeft"/>
              <w:spacing w:line="240" w:lineRule="auto"/>
              <w:jc w:val="left"/>
              <w:rPr>
                <w:szCs w:val="22"/>
              </w:rPr>
            </w:pPr>
            <w:r>
              <w:rPr>
                <w:szCs w:val="22"/>
              </w:rPr>
              <w:t>Primidon</w:t>
            </w:r>
          </w:p>
        </w:tc>
      </w:tr>
      <w:tr>
        <w:tc>
          <w:tcPr>
            <w:tcW w:w="3059" w:type="dxa"/>
          </w:tcPr>
          <w:p>
            <w:pPr>
              <w:pStyle w:val="NormalExplicitLeft"/>
              <w:spacing w:line="240" w:lineRule="auto"/>
              <w:jc w:val="left"/>
              <w:rPr>
                <w:szCs w:val="22"/>
              </w:rPr>
            </w:pPr>
            <w:r>
              <w:rPr>
                <w:szCs w:val="22"/>
              </w:rPr>
              <w:t>Grapefruitsap</w:t>
            </w:r>
          </w:p>
        </w:tc>
        <w:tc>
          <w:tcPr>
            <w:tcW w:w="3060" w:type="dxa"/>
          </w:tcPr>
          <w:p>
            <w:pPr>
              <w:pStyle w:val="NormalExplicitLeft"/>
              <w:spacing w:line="240" w:lineRule="auto"/>
              <w:jc w:val="left"/>
              <w:rPr>
                <w:szCs w:val="22"/>
              </w:rPr>
            </w:pPr>
            <w:r>
              <w:rPr>
                <w:szCs w:val="22"/>
              </w:rPr>
              <w:t>Telaprevir</w:t>
            </w:r>
          </w:p>
        </w:tc>
        <w:tc>
          <w:tcPr>
            <w:tcW w:w="3060" w:type="dxa"/>
          </w:tcPr>
          <w:p>
            <w:pPr>
              <w:pStyle w:val="NormalExplicitLeft"/>
              <w:spacing w:line="240" w:lineRule="auto"/>
              <w:jc w:val="left"/>
              <w:rPr>
                <w:szCs w:val="22"/>
              </w:rPr>
            </w:pPr>
            <w:r>
              <w:rPr>
                <w:szCs w:val="22"/>
              </w:rPr>
              <w:t>Rifabutine</w:t>
            </w:r>
          </w:p>
        </w:tc>
      </w:tr>
      <w:tr>
        <w:tc>
          <w:tcPr>
            <w:tcW w:w="3059" w:type="dxa"/>
          </w:tcPr>
          <w:p>
            <w:pPr>
              <w:spacing w:line="240" w:lineRule="auto"/>
              <w:rPr>
                <w:szCs w:val="22"/>
              </w:rPr>
            </w:pPr>
          </w:p>
        </w:tc>
        <w:tc>
          <w:tcPr>
            <w:tcW w:w="3060" w:type="dxa"/>
          </w:tcPr>
          <w:p>
            <w:pPr>
              <w:pStyle w:val="NormalExplicitLeft"/>
              <w:spacing w:line="240" w:lineRule="auto"/>
              <w:jc w:val="left"/>
              <w:rPr>
                <w:szCs w:val="22"/>
              </w:rPr>
            </w:pPr>
            <w:r>
              <w:rPr>
                <w:szCs w:val="22"/>
              </w:rPr>
              <w:t>Telitromycine</w:t>
            </w:r>
          </w:p>
        </w:tc>
        <w:tc>
          <w:tcPr>
            <w:tcW w:w="3060" w:type="dxa"/>
          </w:tcPr>
          <w:p>
            <w:pPr>
              <w:pStyle w:val="NormalExplicitLeft"/>
              <w:spacing w:line="240" w:lineRule="auto"/>
              <w:jc w:val="left"/>
              <w:rPr>
                <w:szCs w:val="22"/>
              </w:rPr>
            </w:pPr>
            <w:r>
              <w:rPr>
                <w:szCs w:val="22"/>
              </w:rPr>
              <w:t>Rifampicine</w:t>
            </w:r>
          </w:p>
        </w:tc>
      </w:tr>
      <w:tr>
        <w:tc>
          <w:tcPr>
            <w:tcW w:w="3059" w:type="dxa"/>
          </w:tcPr>
          <w:p>
            <w:pPr>
              <w:spacing w:line="240" w:lineRule="auto"/>
              <w:rPr>
                <w:szCs w:val="22"/>
              </w:rPr>
            </w:pPr>
          </w:p>
        </w:tc>
        <w:tc>
          <w:tcPr>
            <w:tcW w:w="3060" w:type="dxa"/>
          </w:tcPr>
          <w:p>
            <w:pPr>
              <w:spacing w:line="240" w:lineRule="auto"/>
              <w:rPr>
                <w:szCs w:val="22"/>
              </w:rPr>
            </w:pPr>
          </w:p>
        </w:tc>
        <w:tc>
          <w:tcPr>
            <w:tcW w:w="3060" w:type="dxa"/>
          </w:tcPr>
          <w:p>
            <w:pPr>
              <w:pStyle w:val="NormalExplicitLeft"/>
              <w:spacing w:line="240" w:lineRule="auto"/>
              <w:jc w:val="left"/>
              <w:rPr>
                <w:szCs w:val="22"/>
              </w:rPr>
            </w:pPr>
            <w:r>
              <w:rPr>
                <w:szCs w:val="22"/>
              </w:rPr>
              <w:t>Sint</w:t>
            </w:r>
            <w:r>
              <w:rPr>
                <w:szCs w:val="22"/>
              </w:rPr>
              <w:noBreakHyphen/>
              <w:t>janskruid</w:t>
            </w:r>
          </w:p>
        </w:tc>
      </w:tr>
      <w:tr>
        <w:tc>
          <w:tcPr>
            <w:tcW w:w="9179" w:type="dxa"/>
            <w:gridSpan w:val="3"/>
            <w:vAlign w:val="center"/>
          </w:tcPr>
          <w:p>
            <w:pPr>
              <w:spacing w:line="240" w:lineRule="auto"/>
              <w:jc w:val="center"/>
              <w:rPr>
                <w:szCs w:val="22"/>
              </w:rPr>
            </w:pPr>
            <w:r>
              <w:rPr>
                <w:i/>
                <w:szCs w:val="22"/>
              </w:rPr>
              <w:t>Zie rubriek 4.2 voor verdere doseringsaanbevelingen.</w:t>
            </w:r>
          </w:p>
        </w:tc>
      </w:tr>
    </w:tbl>
    <w:p>
      <w:pPr>
        <w:spacing w:line="240" w:lineRule="auto"/>
        <w:rPr>
          <w:szCs w:val="22"/>
        </w:rPr>
      </w:pPr>
    </w:p>
    <w:p>
      <w:pPr>
        <w:keepNext/>
        <w:tabs>
          <w:tab w:val="clear" w:pos="567"/>
        </w:tabs>
        <w:spacing w:line="240" w:lineRule="auto"/>
        <w:rPr>
          <w:szCs w:val="22"/>
          <w:u w:val="single"/>
        </w:rPr>
      </w:pPr>
      <w:r>
        <w:rPr>
          <w:szCs w:val="22"/>
          <w:u w:val="single"/>
        </w:rPr>
        <w:t>Valproïnezuur</w:t>
      </w:r>
    </w:p>
    <w:p>
      <w:pPr>
        <w:tabs>
          <w:tab w:val="clear" w:pos="567"/>
        </w:tabs>
        <w:spacing w:line="240" w:lineRule="auto"/>
        <w:rPr>
          <w:szCs w:val="22"/>
        </w:rPr>
      </w:pPr>
    </w:p>
    <w:p>
      <w:pPr>
        <w:tabs>
          <w:tab w:val="clear" w:pos="567"/>
        </w:tabs>
        <w:spacing w:line="240" w:lineRule="auto"/>
        <w:rPr>
          <w:szCs w:val="22"/>
        </w:rPr>
      </w:pPr>
      <w:r>
        <w:rPr>
          <w:szCs w:val="22"/>
        </w:rPr>
        <w:t>Gelijktijdige toediening van guanfacine en valproïnezuur kan leiden tot verhoogde concentraties van valproïnezuur. Het mechanisme van deze interactie is niet bekend, hoewel zowel guanfacine als valproïnezuur wordt gemetaboliseerd door glucuronidatie, hetgeen mogelijk leidt tot een concurrerend remmend effect. Wanneer guanfacine tegelijkertijd wordt toegediend met valproïnezuur, moeten patiënten worden gemonitord voor mogelijke additieve effecten van het centrale zenuwstelsel (czs) en moet monitoring van serumconcentraties van valproïnezuur worden overwogen. Aanpassingen van de dosis van valproïnezuur en guanfacine kunnen geïndiceerd zijn bij gelijktijdige toediening.</w:t>
      </w:r>
    </w:p>
    <w:p>
      <w:pPr>
        <w:spacing w:line="240" w:lineRule="auto"/>
        <w:rPr>
          <w:szCs w:val="22"/>
        </w:rPr>
      </w:pPr>
    </w:p>
    <w:p>
      <w:pPr>
        <w:keepNext/>
        <w:tabs>
          <w:tab w:val="clear" w:pos="567"/>
        </w:tabs>
        <w:spacing w:line="240" w:lineRule="auto"/>
        <w:rPr>
          <w:szCs w:val="22"/>
          <w:u w:val="single"/>
        </w:rPr>
      </w:pPr>
      <w:r>
        <w:rPr>
          <w:szCs w:val="22"/>
          <w:u w:val="single"/>
        </w:rPr>
        <w:lastRenderedPageBreak/>
        <w:t>Antihypertensiva</w:t>
      </w:r>
    </w:p>
    <w:p>
      <w:pPr>
        <w:keepNext/>
        <w:tabs>
          <w:tab w:val="clear" w:pos="567"/>
        </w:tabs>
        <w:spacing w:line="240" w:lineRule="auto"/>
        <w:rPr>
          <w:szCs w:val="22"/>
        </w:rPr>
      </w:pPr>
    </w:p>
    <w:p>
      <w:pPr>
        <w:tabs>
          <w:tab w:val="clear" w:pos="567"/>
        </w:tabs>
        <w:spacing w:line="240" w:lineRule="auto"/>
        <w:rPr>
          <w:szCs w:val="22"/>
        </w:rPr>
      </w:pPr>
      <w:r>
        <w:rPr>
          <w:szCs w:val="22"/>
        </w:rPr>
        <w:t>Voorzichtigheid is geboden wanneer guanfacine tegelijkertijd wordt toegediend met antihypertensiva, vanwege de mogelijke additieve farmacodynamische effecten, zoals hypotensie en syncope (zie rubriek 4.4).</w:t>
      </w:r>
    </w:p>
    <w:p>
      <w:pPr>
        <w:spacing w:line="240" w:lineRule="auto"/>
        <w:rPr>
          <w:szCs w:val="22"/>
        </w:rPr>
      </w:pPr>
    </w:p>
    <w:p>
      <w:pPr>
        <w:keepNext/>
        <w:tabs>
          <w:tab w:val="clear" w:pos="567"/>
        </w:tabs>
        <w:spacing w:line="240" w:lineRule="auto"/>
        <w:rPr>
          <w:szCs w:val="22"/>
          <w:u w:val="single"/>
        </w:rPr>
      </w:pPr>
      <w:r>
        <w:rPr>
          <w:szCs w:val="22"/>
          <w:u w:val="single"/>
        </w:rPr>
        <w:t>Geneesmiddelen die het czs onderdrukken</w:t>
      </w:r>
    </w:p>
    <w:p>
      <w:pPr>
        <w:tabs>
          <w:tab w:val="clear" w:pos="567"/>
        </w:tabs>
        <w:spacing w:line="240" w:lineRule="auto"/>
        <w:rPr>
          <w:szCs w:val="22"/>
        </w:rPr>
      </w:pPr>
    </w:p>
    <w:p>
      <w:pPr>
        <w:tabs>
          <w:tab w:val="clear" w:pos="567"/>
        </w:tabs>
        <w:spacing w:line="240" w:lineRule="auto"/>
        <w:rPr>
          <w:szCs w:val="22"/>
        </w:rPr>
      </w:pPr>
      <w:r>
        <w:rPr>
          <w:szCs w:val="22"/>
        </w:rPr>
        <w:t>Voorzichtigheid is geboden wanneer guanfacine tegelijkertijd wordt toegediend met geneesmiddelen die het czs onderdrukken (bijvoorbeeld alcohol, sedativa, hypnotica, benzodiazepines, barbituraten en antipsychotica), vanwege de mogelijke additieve farmacodynamische effecten, zoals sedatie en somnolentie (zie rubriek 4.4).</w:t>
      </w:r>
    </w:p>
    <w:p>
      <w:pPr>
        <w:spacing w:line="240" w:lineRule="auto"/>
        <w:rPr>
          <w:szCs w:val="22"/>
        </w:rPr>
      </w:pPr>
    </w:p>
    <w:p>
      <w:pPr>
        <w:keepNext/>
        <w:tabs>
          <w:tab w:val="clear" w:pos="567"/>
        </w:tabs>
        <w:spacing w:line="240" w:lineRule="auto"/>
        <w:rPr>
          <w:szCs w:val="22"/>
          <w:u w:val="single"/>
        </w:rPr>
      </w:pPr>
      <w:r>
        <w:rPr>
          <w:szCs w:val="22"/>
          <w:u w:val="single"/>
        </w:rPr>
        <w:t>Oraal methylfenidaat</w:t>
      </w:r>
    </w:p>
    <w:p>
      <w:pPr>
        <w:tabs>
          <w:tab w:val="clear" w:pos="567"/>
        </w:tabs>
        <w:spacing w:line="240" w:lineRule="auto"/>
        <w:rPr>
          <w:szCs w:val="22"/>
        </w:rPr>
      </w:pPr>
    </w:p>
    <w:p>
      <w:pPr>
        <w:tabs>
          <w:tab w:val="clear" w:pos="567"/>
        </w:tabs>
        <w:spacing w:line="240" w:lineRule="auto"/>
        <w:rPr>
          <w:szCs w:val="22"/>
        </w:rPr>
      </w:pPr>
      <w:r>
        <w:rPr>
          <w:szCs w:val="22"/>
        </w:rPr>
        <w:t xml:space="preserve">In een onderzoek naar interacties bleek dat noch guanfacine noch </w:t>
      </w:r>
      <w:r>
        <w:rPr>
          <w:i/>
          <w:szCs w:val="22"/>
        </w:rPr>
        <w:t>Osmotic Release Oral System</w:t>
      </w:r>
      <w:r>
        <w:rPr>
          <w:szCs w:val="22"/>
        </w:rPr>
        <w:t xml:space="preserve"> (OROS)</w:t>
      </w:r>
      <w:r>
        <w:rPr>
          <w:szCs w:val="22"/>
        </w:rPr>
        <w:noBreakHyphen/>
        <w:t>methylfenidaat HCl met verlengde afgifte invloed had op de farmacokinetiek van de andere geneesmiddelen wanneer ze als combinatie werden ingenomen.</w:t>
      </w:r>
    </w:p>
    <w:p>
      <w:pPr>
        <w:spacing w:line="240" w:lineRule="auto"/>
        <w:rPr>
          <w:szCs w:val="22"/>
        </w:rPr>
      </w:pPr>
    </w:p>
    <w:p>
      <w:pPr>
        <w:keepNext/>
        <w:tabs>
          <w:tab w:val="clear" w:pos="567"/>
        </w:tabs>
        <w:spacing w:line="240" w:lineRule="auto"/>
        <w:rPr>
          <w:szCs w:val="22"/>
          <w:u w:val="single"/>
        </w:rPr>
      </w:pPr>
      <w:r>
        <w:rPr>
          <w:szCs w:val="22"/>
          <w:u w:val="single"/>
        </w:rPr>
        <w:t>Lisdexamfetaminedimesylaat</w:t>
      </w:r>
    </w:p>
    <w:p>
      <w:pPr>
        <w:tabs>
          <w:tab w:val="clear" w:pos="567"/>
        </w:tabs>
        <w:spacing w:line="240" w:lineRule="auto"/>
        <w:rPr>
          <w:szCs w:val="22"/>
        </w:rPr>
      </w:pPr>
    </w:p>
    <w:p>
      <w:pPr>
        <w:tabs>
          <w:tab w:val="clear" w:pos="567"/>
        </w:tabs>
        <w:spacing w:line="240" w:lineRule="auto"/>
        <w:rPr>
          <w:szCs w:val="22"/>
          <w:u w:val="double"/>
        </w:rPr>
      </w:pPr>
      <w:r>
        <w:rPr>
          <w:szCs w:val="22"/>
        </w:rPr>
        <w:t>In een onderzoek naar geneesmiddeleninteracties induceerde toediening van guanfacine in combinatie met lisdexamfetaminedimesylaat een stijging met 19% van de maximale plasmaconcentraties van guanfacine, terwijl de blootstelling (AUC) gestegen was met 7%. De verwachting is dat deze kleine veranderingen geen klinische betekenis hebben. In dit onderzoek werd geen effect op blootstelling van d</w:t>
      </w:r>
      <w:r>
        <w:rPr>
          <w:szCs w:val="22"/>
        </w:rPr>
        <w:noBreakHyphen/>
        <w:t>amfetamine waargenomen na de combinatie van guanfacine en lisdexamfetaminedimesylaat.</w:t>
      </w:r>
    </w:p>
    <w:p>
      <w:pPr>
        <w:spacing w:line="240" w:lineRule="auto"/>
        <w:rPr>
          <w:szCs w:val="22"/>
        </w:rPr>
      </w:pPr>
    </w:p>
    <w:p>
      <w:pPr>
        <w:keepNext/>
        <w:tabs>
          <w:tab w:val="clear" w:pos="567"/>
        </w:tabs>
        <w:spacing w:line="240" w:lineRule="auto"/>
        <w:rPr>
          <w:szCs w:val="22"/>
          <w:u w:val="single"/>
        </w:rPr>
      </w:pPr>
      <w:r>
        <w:rPr>
          <w:szCs w:val="22"/>
          <w:u w:val="single"/>
        </w:rPr>
        <w:t>Interacties met voedsel</w:t>
      </w:r>
    </w:p>
    <w:p>
      <w:pPr>
        <w:tabs>
          <w:tab w:val="clear" w:pos="567"/>
        </w:tabs>
        <w:spacing w:line="240" w:lineRule="auto"/>
        <w:rPr>
          <w:szCs w:val="22"/>
        </w:rPr>
      </w:pPr>
    </w:p>
    <w:p>
      <w:pPr>
        <w:tabs>
          <w:tab w:val="clear" w:pos="567"/>
        </w:tabs>
        <w:spacing w:line="240" w:lineRule="auto"/>
        <w:rPr>
          <w:rFonts w:eastAsia="TimesNewRoman"/>
          <w:szCs w:val="22"/>
        </w:rPr>
      </w:pPr>
      <w:r>
        <w:rPr>
          <w:szCs w:val="22"/>
        </w:rPr>
        <w:t>Guanfacine mag niet worden toegediend met vetrijke maaltijden vanwege de verhoogde blootstelling, aangezien is gebleken dat vetrijke maaltijden een significant effect hebben op de absorptie van guanfacine (zie rubriek 4.2).</w:t>
      </w:r>
    </w:p>
    <w:p>
      <w:pPr>
        <w:spacing w:line="240" w:lineRule="auto"/>
        <w:rPr>
          <w:szCs w:val="22"/>
        </w:rPr>
      </w:pPr>
    </w:p>
    <w:p>
      <w:pPr>
        <w:keepNext/>
        <w:tabs>
          <w:tab w:val="clear" w:pos="567"/>
          <w:tab w:val="left" w:pos="540"/>
        </w:tabs>
        <w:spacing w:line="240" w:lineRule="auto"/>
        <w:rPr>
          <w:b/>
          <w:szCs w:val="22"/>
        </w:rPr>
      </w:pPr>
      <w:r>
        <w:rPr>
          <w:b/>
          <w:szCs w:val="22"/>
        </w:rPr>
        <w:t>4.6</w:t>
      </w:r>
      <w:r>
        <w:rPr>
          <w:b/>
          <w:szCs w:val="22"/>
        </w:rPr>
        <w:tab/>
        <w:t>Vruchtbaarheid, zwangerschap en borstvoeding</w:t>
      </w:r>
    </w:p>
    <w:p>
      <w:pPr>
        <w:keepNext/>
        <w:spacing w:line="240" w:lineRule="auto"/>
        <w:rPr>
          <w:szCs w:val="22"/>
        </w:rPr>
      </w:pPr>
    </w:p>
    <w:p>
      <w:pPr>
        <w:keepNext/>
        <w:tabs>
          <w:tab w:val="clear" w:pos="567"/>
        </w:tabs>
        <w:spacing w:line="240" w:lineRule="auto"/>
        <w:rPr>
          <w:szCs w:val="22"/>
          <w:u w:val="single"/>
        </w:rPr>
      </w:pPr>
      <w:r>
        <w:rPr>
          <w:szCs w:val="22"/>
          <w:u w:val="single"/>
        </w:rPr>
        <w:t>Zwangerschap</w:t>
      </w:r>
    </w:p>
    <w:p>
      <w:pPr>
        <w:keepNext/>
        <w:tabs>
          <w:tab w:val="clear" w:pos="567"/>
        </w:tabs>
        <w:spacing w:line="240" w:lineRule="auto"/>
        <w:rPr>
          <w:szCs w:val="22"/>
        </w:rPr>
      </w:pPr>
    </w:p>
    <w:p>
      <w:pPr>
        <w:keepNext/>
        <w:tabs>
          <w:tab w:val="clear" w:pos="567"/>
        </w:tabs>
        <w:spacing w:line="240" w:lineRule="auto"/>
        <w:rPr>
          <w:szCs w:val="22"/>
        </w:rPr>
      </w:pPr>
      <w:r>
        <w:rPr>
          <w:szCs w:val="22"/>
        </w:rPr>
        <w:t>Er</w:t>
      </w:r>
      <w:r>
        <w:rPr>
          <w:i/>
          <w:szCs w:val="22"/>
        </w:rPr>
        <w:t xml:space="preserve"> </w:t>
      </w:r>
      <w:r>
        <w:rPr>
          <w:szCs w:val="22"/>
        </w:rPr>
        <w:t>zijn geen of een beperkte hoeveelheid gegevens over het gebruik van guanfacine bij zwangere vrouwen.</w:t>
      </w:r>
    </w:p>
    <w:p>
      <w:pPr>
        <w:tabs>
          <w:tab w:val="clear" w:pos="567"/>
        </w:tabs>
        <w:spacing w:line="240" w:lineRule="auto"/>
        <w:rPr>
          <w:szCs w:val="22"/>
        </w:rPr>
      </w:pPr>
    </w:p>
    <w:p>
      <w:pPr>
        <w:pStyle w:val="Default"/>
        <w:jc w:val="both"/>
        <w:rPr>
          <w:rFonts w:eastAsia="Times New Roman"/>
          <w:color w:val="auto"/>
          <w:sz w:val="22"/>
          <w:szCs w:val="22"/>
          <w:lang w:val="nl-NL"/>
        </w:rPr>
      </w:pPr>
      <w:r>
        <w:rPr>
          <w:rFonts w:eastAsia="Times New Roman"/>
          <w:sz w:val="22"/>
          <w:szCs w:val="22"/>
          <w:lang w:val="nl-NL"/>
        </w:rPr>
        <w:t>Uit dieronderzoek is reproductietoxiciteit gebleken (zie rubriek 5.3).</w:t>
      </w:r>
    </w:p>
    <w:p>
      <w:pPr>
        <w:pStyle w:val="Default"/>
        <w:rPr>
          <w:rFonts w:eastAsia="Times New Roman"/>
          <w:color w:val="auto"/>
          <w:sz w:val="22"/>
          <w:szCs w:val="22"/>
          <w:lang w:val="nl-NL"/>
        </w:rPr>
      </w:pPr>
    </w:p>
    <w:p>
      <w:pPr>
        <w:widowControl w:val="0"/>
        <w:spacing w:line="240" w:lineRule="auto"/>
        <w:rPr>
          <w:szCs w:val="22"/>
        </w:rPr>
      </w:pPr>
      <w:r>
        <w:rPr>
          <w:szCs w:val="22"/>
        </w:rPr>
        <w:t>Guanfacine wordt niet aanbevolen voor gebruik tijdens de zwangerschap en bij vrouwen die zwanger kunnen worden en geen anticonceptie toepassen.</w:t>
      </w:r>
    </w:p>
    <w:p>
      <w:pPr>
        <w:widowControl w:val="0"/>
        <w:spacing w:line="240" w:lineRule="auto"/>
        <w:rPr>
          <w:szCs w:val="22"/>
        </w:rPr>
      </w:pPr>
    </w:p>
    <w:p>
      <w:pPr>
        <w:keepNext/>
        <w:tabs>
          <w:tab w:val="clear" w:pos="567"/>
        </w:tabs>
        <w:spacing w:line="240" w:lineRule="auto"/>
        <w:rPr>
          <w:szCs w:val="22"/>
          <w:u w:val="single"/>
        </w:rPr>
      </w:pPr>
      <w:r>
        <w:rPr>
          <w:szCs w:val="22"/>
          <w:u w:val="single"/>
        </w:rPr>
        <w:t>Borstvoeding</w:t>
      </w:r>
    </w:p>
    <w:p>
      <w:pPr>
        <w:tabs>
          <w:tab w:val="clear" w:pos="567"/>
        </w:tabs>
        <w:spacing w:line="240" w:lineRule="auto"/>
        <w:rPr>
          <w:szCs w:val="22"/>
        </w:rPr>
      </w:pPr>
    </w:p>
    <w:p>
      <w:pPr>
        <w:tabs>
          <w:tab w:val="clear" w:pos="567"/>
        </w:tabs>
        <w:spacing w:line="240" w:lineRule="auto"/>
        <w:rPr>
          <w:rFonts w:eastAsia="SimSun"/>
          <w:szCs w:val="22"/>
        </w:rPr>
      </w:pPr>
      <w:r>
        <w:rPr>
          <w:szCs w:val="22"/>
        </w:rPr>
        <w:t>Het is niet bekend of guanfacine en zijn metabolieten in de moedermelk wordt/worden uitgescheiden.</w:t>
      </w:r>
    </w:p>
    <w:p>
      <w:pPr>
        <w:tabs>
          <w:tab w:val="clear" w:pos="567"/>
        </w:tabs>
        <w:spacing w:line="240" w:lineRule="auto"/>
        <w:rPr>
          <w:rFonts w:eastAsia="SimSun"/>
          <w:szCs w:val="22"/>
        </w:rPr>
      </w:pPr>
    </w:p>
    <w:p>
      <w:pPr>
        <w:tabs>
          <w:tab w:val="clear" w:pos="567"/>
          <w:tab w:val="left" w:pos="0"/>
        </w:tabs>
        <w:spacing w:line="240" w:lineRule="auto"/>
        <w:rPr>
          <w:rFonts w:eastAsia="SimSun"/>
          <w:szCs w:val="22"/>
        </w:rPr>
      </w:pPr>
      <w:bookmarkStart w:id="22" w:name="_Hlk214412121"/>
      <w:r>
        <w:rPr>
          <w:szCs w:val="22"/>
        </w:rPr>
        <w:t xml:space="preserve">Uit beschikbare farmacodynamische en toxicologische gegevens bij dieren blijkt dat </w:t>
      </w:r>
      <w:bookmarkEnd w:id="22"/>
      <w:r>
        <w:rPr>
          <w:szCs w:val="22"/>
        </w:rPr>
        <w:t>guanfacine en zijn metabolieten in melk wordt/worden uitgescheiden (zie rubriek 5.3). Daarom kan een risico met moedermelk gevoede zuigelingen niet worden uitgesloten.</w:t>
      </w:r>
    </w:p>
    <w:p>
      <w:pPr>
        <w:tabs>
          <w:tab w:val="clear" w:pos="567"/>
          <w:tab w:val="left" w:pos="0"/>
        </w:tabs>
        <w:spacing w:line="240" w:lineRule="auto"/>
        <w:rPr>
          <w:rFonts w:eastAsia="SimSun"/>
          <w:szCs w:val="22"/>
        </w:rPr>
      </w:pPr>
    </w:p>
    <w:p>
      <w:pPr>
        <w:autoSpaceDE w:val="0"/>
        <w:autoSpaceDN w:val="0"/>
        <w:adjustRightInd w:val="0"/>
        <w:spacing w:line="240" w:lineRule="auto"/>
        <w:rPr>
          <w:rFonts w:eastAsia="SimSun"/>
          <w:szCs w:val="22"/>
        </w:rPr>
      </w:pPr>
      <w:r>
        <w:rPr>
          <w:szCs w:val="22"/>
        </w:rPr>
        <w:t>Er moet worden besloten of borstvoeding moet worden gestaakt of dat behandeling met guanfacine moet worden gestaakt dan wel niet moet worden ingesteld, waarbij het voordeel van borstvoeding voor het kind en het voordeel van behandeling voor de vrouw in overweging moeten worden genomen.</w:t>
      </w:r>
    </w:p>
    <w:p>
      <w:pPr>
        <w:spacing w:line="240" w:lineRule="auto"/>
        <w:rPr>
          <w:b/>
          <w:szCs w:val="22"/>
        </w:rPr>
      </w:pPr>
    </w:p>
    <w:p>
      <w:pPr>
        <w:keepNext/>
        <w:tabs>
          <w:tab w:val="clear" w:pos="567"/>
        </w:tabs>
        <w:spacing w:line="240" w:lineRule="auto"/>
        <w:rPr>
          <w:szCs w:val="22"/>
          <w:u w:val="single"/>
        </w:rPr>
      </w:pPr>
      <w:r>
        <w:rPr>
          <w:szCs w:val="22"/>
          <w:u w:val="single"/>
        </w:rPr>
        <w:t>Vruchtbaarheid</w:t>
      </w:r>
    </w:p>
    <w:p>
      <w:pPr>
        <w:tabs>
          <w:tab w:val="clear" w:pos="567"/>
        </w:tabs>
        <w:spacing w:line="240" w:lineRule="auto"/>
        <w:rPr>
          <w:szCs w:val="22"/>
        </w:rPr>
      </w:pPr>
    </w:p>
    <w:p>
      <w:pPr>
        <w:tabs>
          <w:tab w:val="clear" w:pos="567"/>
        </w:tabs>
        <w:spacing w:line="240" w:lineRule="auto"/>
        <w:rPr>
          <w:szCs w:val="22"/>
        </w:rPr>
      </w:pPr>
      <w:r>
        <w:rPr>
          <w:szCs w:val="22"/>
        </w:rPr>
        <w:t>Er</w:t>
      </w:r>
      <w:r>
        <w:rPr>
          <w:i/>
          <w:szCs w:val="22"/>
        </w:rPr>
        <w:t xml:space="preserve"> </w:t>
      </w:r>
      <w:r>
        <w:rPr>
          <w:szCs w:val="22"/>
        </w:rPr>
        <w:t>zijn geen of een beperkte hoeveelheid gegevens met betrekking tot een effect op de vruchtbaarheid bij gebruik van guanfacine bij de mens.</w:t>
      </w:r>
    </w:p>
    <w:p>
      <w:pPr>
        <w:tabs>
          <w:tab w:val="clear" w:pos="567"/>
        </w:tabs>
        <w:spacing w:line="240" w:lineRule="auto"/>
        <w:rPr>
          <w:szCs w:val="22"/>
        </w:rPr>
      </w:pPr>
    </w:p>
    <w:p>
      <w:pPr>
        <w:spacing w:line="240" w:lineRule="auto"/>
        <w:rPr>
          <w:szCs w:val="22"/>
        </w:rPr>
      </w:pPr>
      <w:r>
        <w:rPr>
          <w:szCs w:val="22"/>
        </w:rPr>
        <w:t>De resultaten van dieronderzoek duiden op een effect op de mannelijke vruchtbaarheid (zie rubriek 5.3).</w:t>
      </w:r>
    </w:p>
    <w:p>
      <w:pPr>
        <w:spacing w:line="240" w:lineRule="auto"/>
        <w:rPr>
          <w:i/>
          <w:szCs w:val="22"/>
        </w:rPr>
      </w:pPr>
    </w:p>
    <w:p>
      <w:pPr>
        <w:keepNext/>
        <w:tabs>
          <w:tab w:val="clear" w:pos="567"/>
          <w:tab w:val="left" w:pos="540"/>
        </w:tabs>
        <w:spacing w:line="240" w:lineRule="auto"/>
        <w:rPr>
          <w:b/>
          <w:szCs w:val="22"/>
        </w:rPr>
      </w:pPr>
      <w:r>
        <w:rPr>
          <w:b/>
          <w:szCs w:val="22"/>
        </w:rPr>
        <w:t>4.7</w:t>
      </w:r>
      <w:r>
        <w:rPr>
          <w:b/>
          <w:szCs w:val="22"/>
        </w:rPr>
        <w:tab/>
        <w:t>Beïnvloeding van de rijvaardigheid en het vermogen om machines te bedienen</w:t>
      </w:r>
    </w:p>
    <w:p>
      <w:pPr>
        <w:keepNext/>
        <w:spacing w:line="240" w:lineRule="auto"/>
        <w:rPr>
          <w:szCs w:val="22"/>
        </w:rPr>
      </w:pPr>
    </w:p>
    <w:p>
      <w:pPr>
        <w:tabs>
          <w:tab w:val="clear" w:pos="567"/>
        </w:tabs>
        <w:autoSpaceDE w:val="0"/>
        <w:autoSpaceDN w:val="0"/>
        <w:adjustRightInd w:val="0"/>
        <w:spacing w:line="240" w:lineRule="auto"/>
        <w:rPr>
          <w:szCs w:val="22"/>
        </w:rPr>
      </w:pPr>
      <w:r>
        <w:rPr>
          <w:szCs w:val="22"/>
        </w:rPr>
        <w:t>Guanfacine heeft een matige tot grote invloed op de rijvaardigheid en op het vermogen om machines te bedienen.</w:t>
      </w:r>
    </w:p>
    <w:p>
      <w:pPr>
        <w:tabs>
          <w:tab w:val="clear" w:pos="567"/>
        </w:tabs>
        <w:autoSpaceDE w:val="0"/>
        <w:autoSpaceDN w:val="0"/>
        <w:adjustRightInd w:val="0"/>
        <w:spacing w:line="240" w:lineRule="auto"/>
        <w:rPr>
          <w:i/>
          <w:szCs w:val="22"/>
        </w:rPr>
      </w:pPr>
      <w:r>
        <w:rPr>
          <w:szCs w:val="22"/>
        </w:rPr>
        <w:t>Guanfacine kan duizeligheid en somnolentie veroorzaken. Deze effecten komen voornamelijk voor bij het begin van de behandeling en komen mogelijk minder vaak voor naarmate de behandeling wordt voortgezet. Ook syncope is waargenomen. Patiënten moeten worden gewaarschuwd voor deze mogelijke effecten en moeten worden geadviseerd dat ze, als ze invloed ondervinden, deze activiteiten moeten vermijden (zie rubriek 4.4).</w:t>
      </w:r>
    </w:p>
    <w:p>
      <w:pPr>
        <w:spacing w:line="240" w:lineRule="auto"/>
        <w:rPr>
          <w:szCs w:val="22"/>
        </w:rPr>
      </w:pPr>
    </w:p>
    <w:p>
      <w:pPr>
        <w:keepNext/>
        <w:tabs>
          <w:tab w:val="clear" w:pos="567"/>
          <w:tab w:val="left" w:pos="540"/>
        </w:tabs>
        <w:spacing w:line="240" w:lineRule="auto"/>
        <w:rPr>
          <w:b/>
          <w:szCs w:val="22"/>
        </w:rPr>
      </w:pPr>
      <w:r>
        <w:rPr>
          <w:b/>
          <w:szCs w:val="22"/>
        </w:rPr>
        <w:t>4.8</w:t>
      </w:r>
      <w:r>
        <w:rPr>
          <w:b/>
          <w:szCs w:val="22"/>
        </w:rPr>
        <w:tab/>
        <w:t>Bijwerkingen</w:t>
      </w:r>
    </w:p>
    <w:p>
      <w:pPr>
        <w:keepNext/>
        <w:autoSpaceDE w:val="0"/>
        <w:autoSpaceDN w:val="0"/>
        <w:adjustRightInd w:val="0"/>
        <w:spacing w:line="240" w:lineRule="auto"/>
        <w:rPr>
          <w:szCs w:val="22"/>
        </w:rPr>
      </w:pPr>
    </w:p>
    <w:p>
      <w:pPr>
        <w:keepNext/>
        <w:tabs>
          <w:tab w:val="clear" w:pos="567"/>
        </w:tabs>
        <w:spacing w:line="240" w:lineRule="auto"/>
        <w:rPr>
          <w:szCs w:val="22"/>
          <w:u w:val="single"/>
        </w:rPr>
      </w:pPr>
      <w:r>
        <w:rPr>
          <w:szCs w:val="22"/>
          <w:u w:val="single"/>
        </w:rPr>
        <w:t>Samenvatting van het veiligheidsprofiel</w:t>
      </w:r>
    </w:p>
    <w:p>
      <w:pPr>
        <w:tabs>
          <w:tab w:val="clear" w:pos="567"/>
        </w:tabs>
        <w:spacing w:line="240" w:lineRule="auto"/>
        <w:rPr>
          <w:szCs w:val="22"/>
        </w:rPr>
      </w:pPr>
    </w:p>
    <w:p>
      <w:pPr>
        <w:tabs>
          <w:tab w:val="clear" w:pos="567"/>
        </w:tabs>
        <w:spacing w:line="240" w:lineRule="auto"/>
        <w:rPr>
          <w:szCs w:val="22"/>
        </w:rPr>
      </w:pPr>
      <w:r>
        <w:rPr>
          <w:szCs w:val="22"/>
        </w:rPr>
        <w:t>De vaakst gemelde bijwerkingen zijn somnolentie (40,6%), hoofdpijn (27,4%), vermoeidheid (18,1%), abdominale pijn boven (12,0%) en sedatie (10,2%). De ernstigste bijwerkingen die vaak zijn gemeld, zijn hypotensie (3,2%), gewichtsstijging (2,9%), bradycardie (1,5%) en syncope (0,7%). De bijwerkingen somnolentie en sedatie kwamen voornamelijk voor bij het begin van de behandeling. Ze kunnen doorgaans 2</w:t>
      </w:r>
      <w:r>
        <w:rPr>
          <w:szCs w:val="22"/>
        </w:rPr>
        <w:noBreakHyphen/>
        <w:t>3 weken duren en in sommige gevallen nog langer.</w:t>
      </w:r>
    </w:p>
    <w:p>
      <w:pPr>
        <w:spacing w:line="240" w:lineRule="auto"/>
        <w:rPr>
          <w:szCs w:val="22"/>
          <w:u w:val="single"/>
        </w:rPr>
      </w:pPr>
    </w:p>
    <w:p>
      <w:pPr>
        <w:keepNext/>
        <w:tabs>
          <w:tab w:val="clear" w:pos="567"/>
        </w:tabs>
        <w:spacing w:line="240" w:lineRule="auto"/>
        <w:rPr>
          <w:szCs w:val="22"/>
          <w:u w:val="single"/>
        </w:rPr>
      </w:pPr>
      <w:r>
        <w:rPr>
          <w:szCs w:val="22"/>
          <w:u w:val="single"/>
        </w:rPr>
        <w:t>Lijst van bijwerkingen in tabelvorm</w:t>
      </w:r>
    </w:p>
    <w:p>
      <w:pPr>
        <w:tabs>
          <w:tab w:val="clear" w:pos="567"/>
        </w:tabs>
        <w:spacing w:line="240" w:lineRule="auto"/>
        <w:rPr>
          <w:szCs w:val="22"/>
        </w:rPr>
      </w:pPr>
    </w:p>
    <w:p>
      <w:pPr>
        <w:tabs>
          <w:tab w:val="clear" w:pos="567"/>
        </w:tabs>
        <w:spacing w:line="240" w:lineRule="auto"/>
        <w:rPr>
          <w:szCs w:val="22"/>
        </w:rPr>
      </w:pPr>
      <w:r>
        <w:rPr>
          <w:szCs w:val="22"/>
        </w:rPr>
        <w:t xml:space="preserve">De volgende tabel geeft alle bijwerkingen op basis van klinische onderzoeken en spontane meldingen. Alle bijwerkingen van postmarketingervaring staan </w:t>
      </w:r>
      <w:r>
        <w:rPr>
          <w:i/>
          <w:szCs w:val="22"/>
        </w:rPr>
        <w:t>schuin gedrukt</w:t>
      </w:r>
      <w:r>
        <w:rPr>
          <w:szCs w:val="22"/>
        </w:rPr>
        <w:t>.</w:t>
      </w:r>
    </w:p>
    <w:p>
      <w:pPr>
        <w:pStyle w:val="BodyText12"/>
        <w:spacing w:after="0" w:line="240" w:lineRule="auto"/>
        <w:ind w:left="0"/>
        <w:jc w:val="left"/>
        <w:rPr>
          <w:sz w:val="22"/>
          <w:szCs w:val="22"/>
          <w:lang w:val="nl-NL"/>
        </w:rPr>
      </w:pPr>
    </w:p>
    <w:p>
      <w:pPr>
        <w:pStyle w:val="BodyText12"/>
        <w:keepNext/>
        <w:spacing w:after="0" w:line="240" w:lineRule="auto"/>
        <w:ind w:left="0"/>
        <w:jc w:val="left"/>
        <w:rPr>
          <w:sz w:val="22"/>
          <w:szCs w:val="22"/>
          <w:lang w:val="nl-NL"/>
        </w:rPr>
      </w:pPr>
      <w:r>
        <w:rPr>
          <w:sz w:val="22"/>
          <w:szCs w:val="22"/>
          <w:lang w:val="nl-NL"/>
        </w:rPr>
        <w:t>De volgende definities zijn van toepassing op de terminologie voor frequentie die hierna wordt gebruikt:</w:t>
      </w:r>
    </w:p>
    <w:p>
      <w:pPr>
        <w:pStyle w:val="BodyText12"/>
        <w:keepNext/>
        <w:spacing w:after="0" w:line="240" w:lineRule="auto"/>
        <w:ind w:left="0"/>
        <w:jc w:val="left"/>
        <w:rPr>
          <w:sz w:val="22"/>
          <w:szCs w:val="22"/>
          <w:lang w:val="nl-NL"/>
        </w:rPr>
      </w:pPr>
      <w:r>
        <w:rPr>
          <w:sz w:val="22"/>
          <w:szCs w:val="22"/>
          <w:lang w:val="nl-NL"/>
        </w:rPr>
        <w:t>zeer vaak (≥1/10), vaak (≥1/100, &lt;1/10), soms (≥1/1.000, &lt;1/100), zelden (≥1/10.000, &lt;1/1.000), zeer zelden (&lt;1/10.000) en niet bekend (kan met de beschikbare gegevens niet worden bepaald).</w:t>
      </w:r>
    </w:p>
    <w:p>
      <w:pPr>
        <w:pStyle w:val="BodyText12"/>
        <w:spacing w:after="0" w:line="240" w:lineRule="auto"/>
        <w:ind w:left="0"/>
        <w:jc w:val="left"/>
        <w:rPr>
          <w:ins w:id="23" w:author="Author" w:date="2026-08-13T12:46:00Z"/>
          <w:sz w:val="20"/>
          <w:lang w:val="nl-NL"/>
          <w:rPrChange w:id="24" w:author="Author" w:date="2026-08-14T17:14:00Z">
            <w:rPr>
              <w:ins w:id="25" w:author="Author" w:date="2026-08-13T12:46:00Z"/>
              <w:sz w:val="22"/>
              <w:szCs w:val="22"/>
              <w:lang w:val="nl-NL"/>
            </w:rPr>
          </w:rPrChange>
        </w:rPr>
      </w:pPr>
    </w:p>
    <w:p>
      <w:pPr>
        <w:pStyle w:val="BodyText12"/>
        <w:spacing w:after="0" w:line="240" w:lineRule="auto"/>
        <w:ind w:left="0"/>
        <w:jc w:val="left"/>
        <w:rPr>
          <w:ins w:id="26" w:author="Author" w:date="2026-08-13T12:44:00Z"/>
          <w:sz w:val="20"/>
          <w:lang w:val="nl-NL"/>
          <w:rPrChange w:id="27" w:author="Author" w:date="2026-08-14T17:14:00Z">
            <w:rPr>
              <w:ins w:id="28" w:author="Author" w:date="2026-08-13T12:44:00Z"/>
              <w:sz w:val="22"/>
              <w:szCs w:val="22"/>
              <w:lang w:val="nl-NL"/>
            </w:rPr>
          </w:rPrChange>
        </w:rPr>
      </w:pPr>
      <w:ins w:id="29" w:author="Author" w:date="2026-08-13T12:46:00Z">
        <w:r>
          <w:rPr>
            <w:b/>
            <w:bCs/>
            <w:sz w:val="22"/>
            <w:szCs w:val="22"/>
            <w:lang w:val="nl-NL"/>
            <w:rPrChange w:id="30" w:author="Author" w:date="2026-08-14T17:14:00Z">
              <w:rPr>
                <w:sz w:val="22"/>
                <w:szCs w:val="22"/>
                <w:lang w:val="nl-NL"/>
              </w:rPr>
            </w:rPrChange>
          </w:rPr>
          <w:t>Tabel 4. Bijwerkingen</w:t>
        </w:r>
      </w:ins>
    </w:p>
    <w:p>
      <w:pPr>
        <w:pStyle w:val="BodyText12"/>
        <w:spacing w:after="0" w:line="240" w:lineRule="auto"/>
        <w:ind w:left="0"/>
        <w:jc w:val="left"/>
        <w:rPr>
          <w:sz w:val="22"/>
          <w:szCs w:val="22"/>
          <w:lang w:val="nl-NL"/>
        </w:rPr>
      </w:pPr>
    </w:p>
    <w:tbl>
      <w:tblPr>
        <w:tblW w:w="750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Change w:id="31" w:author="Author" w:date="2026-08-13T12:44:00Z">
          <w:tblPr>
            <w:tblW w:w="750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PrChange>
      </w:tblPr>
      <w:tblGrid>
        <w:gridCol w:w="3688"/>
        <w:gridCol w:w="3810"/>
        <w:gridCol w:w="10"/>
        <w:tblGridChange w:id="32">
          <w:tblGrid>
            <w:gridCol w:w="360"/>
            <w:gridCol w:w="360"/>
          </w:tblGrid>
        </w:tblGridChange>
      </w:tblGrid>
      <w:tr>
        <w:trPr>
          <w:gridAfter w:val="1"/>
          <w:wAfter w:w="10" w:type="dxa"/>
          <w:trHeight w:val="20"/>
          <w:tblHeader/>
          <w:del w:id="33" w:author="Author" w:date="2026-08-14T17:14:00Z"/>
        </w:trPr>
        <w:tc>
          <w:tcPr>
            <w:tcW w:w="7498" w:type="dxa"/>
            <w:gridSpan w:val="2"/>
            <w:tcPrChange w:id="34" w:author="Author" w:date="2026-08-13T12:44:00Z">
              <w:tcPr>
                <w:tcW w:w="7508" w:type="dxa"/>
                <w:gridSpan w:val="2"/>
              </w:tcPr>
            </w:tcPrChange>
          </w:tcPr>
          <w:p>
            <w:pPr>
              <w:pStyle w:val="NormalExplicitLeft"/>
              <w:spacing w:line="240" w:lineRule="auto"/>
              <w:jc w:val="left"/>
              <w:rPr>
                <w:del w:id="35" w:author="Author" w:date="2026-08-14T17:14:00Z"/>
                <w:b/>
                <w:szCs w:val="22"/>
              </w:rPr>
            </w:pPr>
            <w:del w:id="36" w:author="Author" w:date="2026-08-14T17:14:00Z">
              <w:r>
                <w:rPr>
                  <w:b/>
                  <w:szCs w:val="22"/>
                </w:rPr>
                <w:br w:type="page"/>
                <w:delText>Tabel 4. Bijwerkingen</w:delText>
              </w:r>
            </w:del>
          </w:p>
          <w:p>
            <w:pPr>
              <w:spacing w:line="240" w:lineRule="auto"/>
              <w:rPr>
                <w:del w:id="37" w:author="Author" w:date="2026-08-14T17:14:00Z"/>
                <w:szCs w:val="22"/>
              </w:rPr>
            </w:pPr>
          </w:p>
        </w:tc>
      </w:tr>
      <w:tr>
        <w:trPr>
          <w:gridAfter w:val="1"/>
          <w:wAfter w:w="10" w:type="dxa"/>
          <w:trHeight w:val="20"/>
          <w:tblHeader/>
        </w:trPr>
        <w:tc>
          <w:tcPr>
            <w:tcW w:w="3688" w:type="dxa"/>
            <w:tcPrChange w:id="38" w:author="Author" w:date="2026-08-13T12:44:00Z">
              <w:tcPr>
                <w:tcW w:w="3693" w:type="dxa"/>
              </w:tcPr>
            </w:tcPrChange>
          </w:tcPr>
          <w:p>
            <w:pPr>
              <w:pStyle w:val="NormalExplicitLeft"/>
              <w:spacing w:line="240" w:lineRule="auto"/>
              <w:jc w:val="left"/>
              <w:rPr>
                <w:b/>
                <w:szCs w:val="22"/>
              </w:rPr>
            </w:pPr>
            <w:r>
              <w:rPr>
                <w:b/>
                <w:szCs w:val="22"/>
              </w:rPr>
              <w:t>Systeem/orgaanklasse</w:t>
            </w:r>
          </w:p>
          <w:p>
            <w:pPr>
              <w:pStyle w:val="NormalExplicitLeft"/>
              <w:spacing w:line="240" w:lineRule="auto"/>
              <w:jc w:val="left"/>
              <w:rPr>
                <w:szCs w:val="22"/>
              </w:rPr>
            </w:pPr>
            <w:r>
              <w:rPr>
                <w:szCs w:val="22"/>
              </w:rPr>
              <w:t>Bijwerking</w:t>
            </w:r>
          </w:p>
        </w:tc>
        <w:tc>
          <w:tcPr>
            <w:tcW w:w="3810" w:type="dxa"/>
            <w:tcPrChange w:id="39" w:author="Author" w:date="2026-08-13T12:44:00Z">
              <w:tcPr>
                <w:tcW w:w="3815" w:type="dxa"/>
              </w:tcPr>
            </w:tcPrChange>
          </w:tcPr>
          <w:p>
            <w:pPr>
              <w:spacing w:line="240" w:lineRule="auto"/>
              <w:jc w:val="center"/>
              <w:rPr>
                <w:szCs w:val="22"/>
              </w:rPr>
            </w:pPr>
            <w:r>
              <w:rPr>
                <w:b/>
                <w:szCs w:val="22"/>
              </w:rPr>
              <w:t xml:space="preserve">Incidentiecategorie </w:t>
            </w:r>
          </w:p>
        </w:tc>
      </w:tr>
      <w:tr>
        <w:trPr>
          <w:gridAfter w:val="1"/>
          <w:wAfter w:w="10" w:type="dxa"/>
          <w:cantSplit/>
          <w:trHeight w:val="20"/>
        </w:trPr>
        <w:tc>
          <w:tcPr>
            <w:tcW w:w="7498" w:type="dxa"/>
            <w:gridSpan w:val="2"/>
            <w:tcPrChange w:id="40" w:author="Author" w:date="2026-08-13T12:44:00Z">
              <w:tcPr>
                <w:tcW w:w="7508" w:type="dxa"/>
                <w:gridSpan w:val="2"/>
              </w:tcPr>
            </w:tcPrChange>
          </w:tcPr>
          <w:p>
            <w:pPr>
              <w:pStyle w:val="NormalExplicitLeft"/>
              <w:spacing w:line="240" w:lineRule="auto"/>
              <w:jc w:val="left"/>
              <w:rPr>
                <w:szCs w:val="22"/>
              </w:rPr>
            </w:pPr>
            <w:r>
              <w:rPr>
                <w:b/>
                <w:szCs w:val="22"/>
              </w:rPr>
              <w:t>Immuunsysteemaandoeningen</w:t>
            </w:r>
          </w:p>
        </w:tc>
      </w:tr>
      <w:tr>
        <w:trPr>
          <w:gridAfter w:val="1"/>
          <w:wAfter w:w="10" w:type="dxa"/>
          <w:cantSplit/>
          <w:trHeight w:val="20"/>
        </w:trPr>
        <w:tc>
          <w:tcPr>
            <w:tcW w:w="3688" w:type="dxa"/>
            <w:tcPrChange w:id="41" w:author="Author" w:date="2026-08-13T12:44:00Z">
              <w:tcPr>
                <w:tcW w:w="3693" w:type="dxa"/>
              </w:tcPr>
            </w:tcPrChange>
          </w:tcPr>
          <w:p>
            <w:pPr>
              <w:pStyle w:val="NormalExplicitLeft"/>
              <w:spacing w:line="240" w:lineRule="auto"/>
              <w:jc w:val="left"/>
              <w:rPr>
                <w:szCs w:val="22"/>
              </w:rPr>
            </w:pPr>
            <w:r>
              <w:rPr>
                <w:szCs w:val="22"/>
              </w:rPr>
              <w:t>Overgevoeligheid</w:t>
            </w:r>
          </w:p>
        </w:tc>
        <w:tc>
          <w:tcPr>
            <w:tcW w:w="3810" w:type="dxa"/>
            <w:tcPrChange w:id="42" w:author="Author" w:date="2026-08-13T12:44:00Z">
              <w:tcPr>
                <w:tcW w:w="3815" w:type="dxa"/>
              </w:tcPr>
            </w:tcPrChange>
          </w:tcPr>
          <w:p>
            <w:pPr>
              <w:spacing w:line="240" w:lineRule="auto"/>
              <w:jc w:val="center"/>
              <w:rPr>
                <w:szCs w:val="22"/>
              </w:rPr>
            </w:pPr>
            <w:r>
              <w:rPr>
                <w:szCs w:val="22"/>
              </w:rPr>
              <w:t>Soms</w:t>
            </w:r>
          </w:p>
        </w:tc>
      </w:tr>
      <w:tr>
        <w:trPr>
          <w:gridAfter w:val="1"/>
          <w:wAfter w:w="10" w:type="dxa"/>
          <w:cantSplit/>
          <w:trHeight w:val="20"/>
        </w:trPr>
        <w:tc>
          <w:tcPr>
            <w:tcW w:w="7498" w:type="dxa"/>
            <w:gridSpan w:val="2"/>
            <w:tcPrChange w:id="43" w:author="Author" w:date="2026-08-13T12:44:00Z">
              <w:tcPr>
                <w:tcW w:w="7508" w:type="dxa"/>
                <w:gridSpan w:val="2"/>
              </w:tcPr>
            </w:tcPrChange>
          </w:tcPr>
          <w:p>
            <w:pPr>
              <w:spacing w:line="240" w:lineRule="auto"/>
              <w:jc w:val="center"/>
              <w:rPr>
                <w:szCs w:val="22"/>
              </w:rPr>
            </w:pPr>
          </w:p>
        </w:tc>
      </w:tr>
      <w:tr>
        <w:trPr>
          <w:gridAfter w:val="1"/>
          <w:wAfter w:w="10" w:type="dxa"/>
          <w:cantSplit/>
          <w:trHeight w:val="20"/>
        </w:trPr>
        <w:tc>
          <w:tcPr>
            <w:tcW w:w="7498" w:type="dxa"/>
            <w:gridSpan w:val="2"/>
            <w:tcPrChange w:id="44" w:author="Author" w:date="2026-08-13T12:44:00Z">
              <w:tcPr>
                <w:tcW w:w="7508" w:type="dxa"/>
                <w:gridSpan w:val="2"/>
              </w:tcPr>
            </w:tcPrChange>
          </w:tcPr>
          <w:p>
            <w:pPr>
              <w:pStyle w:val="NormalExplicitLeft"/>
              <w:spacing w:line="240" w:lineRule="auto"/>
              <w:jc w:val="left"/>
              <w:rPr>
                <w:szCs w:val="22"/>
              </w:rPr>
            </w:pPr>
            <w:r>
              <w:rPr>
                <w:b/>
                <w:szCs w:val="22"/>
              </w:rPr>
              <w:t>Voedings</w:t>
            </w:r>
            <w:r>
              <w:rPr>
                <w:b/>
                <w:szCs w:val="22"/>
              </w:rPr>
              <w:noBreakHyphen/>
              <w:t xml:space="preserve"> en stofwisselingsstoornissen</w:t>
            </w:r>
          </w:p>
        </w:tc>
      </w:tr>
      <w:tr>
        <w:trPr>
          <w:gridAfter w:val="1"/>
          <w:wAfter w:w="10" w:type="dxa"/>
          <w:cantSplit/>
          <w:trHeight w:val="20"/>
        </w:trPr>
        <w:tc>
          <w:tcPr>
            <w:tcW w:w="3688" w:type="dxa"/>
            <w:tcPrChange w:id="45" w:author="Author" w:date="2026-08-13T12:44:00Z">
              <w:tcPr>
                <w:tcW w:w="3693" w:type="dxa"/>
              </w:tcPr>
            </w:tcPrChange>
          </w:tcPr>
          <w:p>
            <w:pPr>
              <w:pStyle w:val="NormalExplicitLeft"/>
              <w:spacing w:line="240" w:lineRule="auto"/>
              <w:jc w:val="left"/>
              <w:rPr>
                <w:szCs w:val="22"/>
              </w:rPr>
            </w:pPr>
            <w:r>
              <w:rPr>
                <w:szCs w:val="22"/>
              </w:rPr>
              <w:t>Verminderde eetlust</w:t>
            </w:r>
          </w:p>
        </w:tc>
        <w:tc>
          <w:tcPr>
            <w:tcW w:w="3810" w:type="dxa"/>
            <w:tcPrChange w:id="46" w:author="Author" w:date="2026-08-13T12:44:00Z">
              <w:tcPr>
                <w:tcW w:w="3815" w:type="dxa"/>
              </w:tcPr>
            </w:tcPrChange>
          </w:tcPr>
          <w:p>
            <w:pPr>
              <w:spacing w:line="240" w:lineRule="auto"/>
              <w:jc w:val="center"/>
              <w:rPr>
                <w:szCs w:val="22"/>
              </w:rPr>
            </w:pPr>
            <w:r>
              <w:rPr>
                <w:szCs w:val="22"/>
              </w:rPr>
              <w:t>Vaak</w:t>
            </w:r>
          </w:p>
        </w:tc>
      </w:tr>
      <w:tr>
        <w:trPr>
          <w:gridAfter w:val="1"/>
          <w:wAfter w:w="10" w:type="dxa"/>
          <w:cantSplit/>
          <w:trHeight w:val="20"/>
        </w:trPr>
        <w:tc>
          <w:tcPr>
            <w:tcW w:w="7498" w:type="dxa"/>
            <w:gridSpan w:val="2"/>
            <w:tcPrChange w:id="47" w:author="Author" w:date="2026-08-13T12:44:00Z">
              <w:tcPr>
                <w:tcW w:w="7508" w:type="dxa"/>
                <w:gridSpan w:val="2"/>
              </w:tcPr>
            </w:tcPrChange>
          </w:tcPr>
          <w:p>
            <w:pPr>
              <w:spacing w:line="240" w:lineRule="auto"/>
              <w:jc w:val="center"/>
              <w:rPr>
                <w:szCs w:val="22"/>
              </w:rPr>
            </w:pPr>
          </w:p>
        </w:tc>
      </w:tr>
      <w:tr>
        <w:trPr>
          <w:gridAfter w:val="1"/>
          <w:wAfter w:w="10" w:type="dxa"/>
          <w:cantSplit/>
          <w:trHeight w:val="20"/>
        </w:trPr>
        <w:tc>
          <w:tcPr>
            <w:tcW w:w="7498" w:type="dxa"/>
            <w:gridSpan w:val="2"/>
            <w:tcPrChange w:id="48" w:author="Author" w:date="2026-08-13T12:44:00Z">
              <w:tcPr>
                <w:tcW w:w="7508" w:type="dxa"/>
                <w:gridSpan w:val="2"/>
              </w:tcPr>
            </w:tcPrChange>
          </w:tcPr>
          <w:p>
            <w:pPr>
              <w:pStyle w:val="NormalExplicitLeft"/>
              <w:spacing w:line="240" w:lineRule="auto"/>
              <w:jc w:val="left"/>
              <w:rPr>
                <w:szCs w:val="22"/>
              </w:rPr>
            </w:pPr>
            <w:r>
              <w:rPr>
                <w:b/>
                <w:szCs w:val="22"/>
              </w:rPr>
              <w:t>Psychische stoornissen</w:t>
            </w:r>
          </w:p>
        </w:tc>
      </w:tr>
      <w:tr>
        <w:trPr>
          <w:gridAfter w:val="1"/>
          <w:wAfter w:w="10" w:type="dxa"/>
          <w:cantSplit/>
          <w:trHeight w:val="20"/>
        </w:trPr>
        <w:tc>
          <w:tcPr>
            <w:tcW w:w="3688" w:type="dxa"/>
            <w:tcPrChange w:id="49" w:author="Author" w:date="2026-08-13T12:44:00Z">
              <w:tcPr>
                <w:tcW w:w="3693" w:type="dxa"/>
              </w:tcPr>
            </w:tcPrChange>
          </w:tcPr>
          <w:p>
            <w:pPr>
              <w:pStyle w:val="NormalExplicitLeft"/>
              <w:spacing w:line="240" w:lineRule="auto"/>
              <w:jc w:val="left"/>
              <w:rPr>
                <w:szCs w:val="22"/>
              </w:rPr>
            </w:pPr>
            <w:r>
              <w:rPr>
                <w:szCs w:val="22"/>
              </w:rPr>
              <w:t>Depressie</w:t>
            </w:r>
          </w:p>
        </w:tc>
        <w:tc>
          <w:tcPr>
            <w:tcW w:w="3810" w:type="dxa"/>
            <w:tcPrChange w:id="50" w:author="Author" w:date="2026-08-13T12:44:00Z">
              <w:tcPr>
                <w:tcW w:w="3815" w:type="dxa"/>
              </w:tcPr>
            </w:tcPrChange>
          </w:tcPr>
          <w:p>
            <w:pPr>
              <w:spacing w:line="240" w:lineRule="auto"/>
              <w:jc w:val="center"/>
              <w:rPr>
                <w:szCs w:val="22"/>
              </w:rPr>
            </w:pPr>
            <w:r>
              <w:rPr>
                <w:szCs w:val="22"/>
              </w:rPr>
              <w:t>Vaak</w:t>
            </w:r>
          </w:p>
        </w:tc>
      </w:tr>
      <w:tr>
        <w:trPr>
          <w:gridAfter w:val="1"/>
          <w:wAfter w:w="10" w:type="dxa"/>
          <w:cantSplit/>
          <w:trHeight w:val="20"/>
        </w:trPr>
        <w:tc>
          <w:tcPr>
            <w:tcW w:w="3688" w:type="dxa"/>
            <w:tcPrChange w:id="51" w:author="Author" w:date="2026-08-13T12:44:00Z">
              <w:tcPr>
                <w:tcW w:w="3693" w:type="dxa"/>
              </w:tcPr>
            </w:tcPrChange>
          </w:tcPr>
          <w:p>
            <w:pPr>
              <w:pStyle w:val="NormalExplicitLeft"/>
              <w:spacing w:line="240" w:lineRule="auto"/>
              <w:jc w:val="left"/>
              <w:rPr>
                <w:szCs w:val="22"/>
              </w:rPr>
            </w:pPr>
            <w:r>
              <w:rPr>
                <w:szCs w:val="22"/>
              </w:rPr>
              <w:t>Angst</w:t>
            </w:r>
          </w:p>
        </w:tc>
        <w:tc>
          <w:tcPr>
            <w:tcW w:w="3810" w:type="dxa"/>
            <w:tcPrChange w:id="52" w:author="Author" w:date="2026-08-13T12:44:00Z">
              <w:tcPr>
                <w:tcW w:w="3815" w:type="dxa"/>
              </w:tcPr>
            </w:tcPrChange>
          </w:tcPr>
          <w:p>
            <w:pPr>
              <w:spacing w:line="240" w:lineRule="auto"/>
              <w:jc w:val="center"/>
              <w:rPr>
                <w:szCs w:val="22"/>
              </w:rPr>
            </w:pPr>
            <w:r>
              <w:rPr>
                <w:szCs w:val="22"/>
              </w:rPr>
              <w:t>Vaak</w:t>
            </w:r>
          </w:p>
        </w:tc>
      </w:tr>
      <w:tr>
        <w:trPr>
          <w:gridAfter w:val="1"/>
          <w:wAfter w:w="10" w:type="dxa"/>
          <w:cantSplit/>
          <w:trHeight w:val="20"/>
        </w:trPr>
        <w:tc>
          <w:tcPr>
            <w:tcW w:w="3688" w:type="dxa"/>
            <w:tcPrChange w:id="53" w:author="Author" w:date="2026-08-13T12:44:00Z">
              <w:tcPr>
                <w:tcW w:w="3693" w:type="dxa"/>
              </w:tcPr>
            </w:tcPrChange>
          </w:tcPr>
          <w:p>
            <w:pPr>
              <w:pStyle w:val="NormalExplicitLeft"/>
              <w:spacing w:line="240" w:lineRule="auto"/>
              <w:jc w:val="left"/>
              <w:rPr>
                <w:szCs w:val="22"/>
              </w:rPr>
            </w:pPr>
            <w:r>
              <w:rPr>
                <w:szCs w:val="22"/>
              </w:rPr>
              <w:t>Affectlabiliteit</w:t>
            </w:r>
          </w:p>
        </w:tc>
        <w:tc>
          <w:tcPr>
            <w:tcW w:w="3810" w:type="dxa"/>
            <w:tcPrChange w:id="54" w:author="Author" w:date="2026-08-13T12:44:00Z">
              <w:tcPr>
                <w:tcW w:w="3815" w:type="dxa"/>
              </w:tcPr>
            </w:tcPrChange>
          </w:tcPr>
          <w:p>
            <w:pPr>
              <w:spacing w:line="240" w:lineRule="auto"/>
              <w:jc w:val="center"/>
              <w:rPr>
                <w:szCs w:val="22"/>
              </w:rPr>
            </w:pPr>
            <w:r>
              <w:rPr>
                <w:szCs w:val="22"/>
              </w:rPr>
              <w:t>Vaak</w:t>
            </w:r>
          </w:p>
        </w:tc>
      </w:tr>
      <w:tr>
        <w:trPr>
          <w:gridAfter w:val="1"/>
          <w:wAfter w:w="10" w:type="dxa"/>
          <w:cantSplit/>
          <w:trHeight w:val="20"/>
        </w:trPr>
        <w:tc>
          <w:tcPr>
            <w:tcW w:w="3688" w:type="dxa"/>
            <w:tcPrChange w:id="55" w:author="Author" w:date="2026-08-13T12:44:00Z">
              <w:tcPr>
                <w:tcW w:w="3693" w:type="dxa"/>
              </w:tcPr>
            </w:tcPrChange>
          </w:tcPr>
          <w:p>
            <w:pPr>
              <w:pStyle w:val="NormalExplicitLeft"/>
              <w:spacing w:line="240" w:lineRule="auto"/>
              <w:jc w:val="left"/>
              <w:rPr>
                <w:szCs w:val="22"/>
              </w:rPr>
            </w:pPr>
            <w:r>
              <w:rPr>
                <w:szCs w:val="22"/>
              </w:rPr>
              <w:t>Insomnia</w:t>
            </w:r>
          </w:p>
        </w:tc>
        <w:tc>
          <w:tcPr>
            <w:tcW w:w="3810" w:type="dxa"/>
            <w:tcPrChange w:id="56" w:author="Author" w:date="2026-08-13T12:44:00Z">
              <w:tcPr>
                <w:tcW w:w="3815" w:type="dxa"/>
              </w:tcPr>
            </w:tcPrChange>
          </w:tcPr>
          <w:p>
            <w:pPr>
              <w:spacing w:line="240" w:lineRule="auto"/>
              <w:jc w:val="center"/>
              <w:rPr>
                <w:szCs w:val="22"/>
              </w:rPr>
            </w:pPr>
            <w:r>
              <w:rPr>
                <w:szCs w:val="22"/>
              </w:rPr>
              <w:t>Vaak</w:t>
            </w:r>
          </w:p>
        </w:tc>
      </w:tr>
      <w:tr>
        <w:trPr>
          <w:gridAfter w:val="1"/>
          <w:wAfter w:w="10" w:type="dxa"/>
          <w:cantSplit/>
          <w:trHeight w:val="20"/>
        </w:trPr>
        <w:tc>
          <w:tcPr>
            <w:tcW w:w="3688" w:type="dxa"/>
            <w:tcPrChange w:id="57" w:author="Author" w:date="2026-08-13T12:44:00Z">
              <w:tcPr>
                <w:tcW w:w="3693" w:type="dxa"/>
              </w:tcPr>
            </w:tcPrChange>
          </w:tcPr>
          <w:p>
            <w:pPr>
              <w:pStyle w:val="NormalExplicitLeft"/>
              <w:spacing w:line="240" w:lineRule="auto"/>
              <w:jc w:val="left"/>
              <w:rPr>
                <w:szCs w:val="22"/>
              </w:rPr>
            </w:pPr>
            <w:r>
              <w:rPr>
                <w:szCs w:val="22"/>
              </w:rPr>
              <w:t>Doorslaapstoornis</w:t>
            </w:r>
          </w:p>
        </w:tc>
        <w:tc>
          <w:tcPr>
            <w:tcW w:w="3810" w:type="dxa"/>
            <w:tcPrChange w:id="58" w:author="Author" w:date="2026-08-13T12:44:00Z">
              <w:tcPr>
                <w:tcW w:w="3815" w:type="dxa"/>
              </w:tcPr>
            </w:tcPrChange>
          </w:tcPr>
          <w:p>
            <w:pPr>
              <w:spacing w:line="240" w:lineRule="auto"/>
              <w:jc w:val="center"/>
              <w:rPr>
                <w:szCs w:val="22"/>
              </w:rPr>
            </w:pPr>
            <w:r>
              <w:rPr>
                <w:szCs w:val="22"/>
              </w:rPr>
              <w:t>Vaak</w:t>
            </w:r>
          </w:p>
        </w:tc>
      </w:tr>
      <w:tr>
        <w:trPr>
          <w:gridAfter w:val="1"/>
          <w:wAfter w:w="10" w:type="dxa"/>
          <w:cantSplit/>
          <w:trHeight w:val="20"/>
        </w:trPr>
        <w:tc>
          <w:tcPr>
            <w:tcW w:w="3688" w:type="dxa"/>
            <w:tcPrChange w:id="59" w:author="Author" w:date="2026-08-13T12:44:00Z">
              <w:tcPr>
                <w:tcW w:w="3693" w:type="dxa"/>
              </w:tcPr>
            </w:tcPrChange>
          </w:tcPr>
          <w:p>
            <w:pPr>
              <w:pStyle w:val="NormalExplicitLeft"/>
              <w:spacing w:line="240" w:lineRule="auto"/>
              <w:jc w:val="left"/>
              <w:rPr>
                <w:szCs w:val="22"/>
              </w:rPr>
            </w:pPr>
            <w:r>
              <w:rPr>
                <w:szCs w:val="22"/>
              </w:rPr>
              <w:lastRenderedPageBreak/>
              <w:br w:type="page"/>
              <w:t>Nachtmerrie</w:t>
            </w:r>
          </w:p>
        </w:tc>
        <w:tc>
          <w:tcPr>
            <w:tcW w:w="3810" w:type="dxa"/>
            <w:tcPrChange w:id="60" w:author="Author" w:date="2026-08-13T12:44:00Z">
              <w:tcPr>
                <w:tcW w:w="3815" w:type="dxa"/>
              </w:tcPr>
            </w:tcPrChange>
          </w:tcPr>
          <w:p>
            <w:pPr>
              <w:spacing w:line="240" w:lineRule="auto"/>
              <w:jc w:val="center"/>
              <w:rPr>
                <w:szCs w:val="22"/>
              </w:rPr>
            </w:pPr>
            <w:r>
              <w:rPr>
                <w:szCs w:val="22"/>
              </w:rPr>
              <w:t>Vaak</w:t>
            </w:r>
          </w:p>
        </w:tc>
      </w:tr>
      <w:tr>
        <w:trPr>
          <w:gridAfter w:val="1"/>
          <w:wAfter w:w="10" w:type="dxa"/>
          <w:cantSplit/>
          <w:trHeight w:val="20"/>
        </w:trPr>
        <w:tc>
          <w:tcPr>
            <w:tcW w:w="3688" w:type="dxa"/>
            <w:tcPrChange w:id="61" w:author="Author" w:date="2026-08-13T12:44:00Z">
              <w:tcPr>
                <w:tcW w:w="3693" w:type="dxa"/>
              </w:tcPr>
            </w:tcPrChange>
          </w:tcPr>
          <w:p>
            <w:pPr>
              <w:pStyle w:val="NormalExplicitLeft"/>
              <w:spacing w:line="240" w:lineRule="auto"/>
              <w:jc w:val="left"/>
              <w:rPr>
                <w:szCs w:val="22"/>
              </w:rPr>
            </w:pPr>
            <w:r>
              <w:rPr>
                <w:szCs w:val="22"/>
              </w:rPr>
              <w:t>Agitatie</w:t>
            </w:r>
          </w:p>
        </w:tc>
        <w:tc>
          <w:tcPr>
            <w:tcW w:w="3810" w:type="dxa"/>
            <w:tcPrChange w:id="62" w:author="Author" w:date="2026-08-13T12:44:00Z">
              <w:tcPr>
                <w:tcW w:w="3815" w:type="dxa"/>
              </w:tcPr>
            </w:tcPrChange>
          </w:tcPr>
          <w:p>
            <w:pPr>
              <w:spacing w:line="240" w:lineRule="auto"/>
              <w:jc w:val="center"/>
              <w:rPr>
                <w:szCs w:val="22"/>
              </w:rPr>
            </w:pPr>
            <w:r>
              <w:rPr>
                <w:szCs w:val="22"/>
              </w:rPr>
              <w:t>Soms</w:t>
            </w:r>
          </w:p>
        </w:tc>
      </w:tr>
      <w:tr>
        <w:trPr>
          <w:gridAfter w:val="1"/>
          <w:wAfter w:w="10" w:type="dxa"/>
          <w:cantSplit/>
          <w:trHeight w:val="20"/>
        </w:trPr>
        <w:tc>
          <w:tcPr>
            <w:tcW w:w="3688" w:type="dxa"/>
            <w:tcPrChange w:id="63" w:author="Author" w:date="2026-08-13T12:44:00Z">
              <w:tcPr>
                <w:tcW w:w="3693" w:type="dxa"/>
              </w:tcPr>
            </w:tcPrChange>
          </w:tcPr>
          <w:p>
            <w:pPr>
              <w:pStyle w:val="NormalExplicitLeft"/>
              <w:spacing w:line="240" w:lineRule="auto"/>
              <w:jc w:val="left"/>
              <w:rPr>
                <w:szCs w:val="22"/>
              </w:rPr>
            </w:pPr>
            <w:r>
              <w:rPr>
                <w:szCs w:val="22"/>
              </w:rPr>
              <w:t>Agressie</w:t>
            </w:r>
          </w:p>
        </w:tc>
        <w:tc>
          <w:tcPr>
            <w:tcW w:w="3810" w:type="dxa"/>
            <w:tcPrChange w:id="64" w:author="Author" w:date="2026-08-13T12:44:00Z">
              <w:tcPr>
                <w:tcW w:w="3815" w:type="dxa"/>
              </w:tcPr>
            </w:tcPrChange>
          </w:tcPr>
          <w:p>
            <w:pPr>
              <w:spacing w:line="240" w:lineRule="auto"/>
              <w:jc w:val="center"/>
              <w:rPr>
                <w:szCs w:val="22"/>
              </w:rPr>
            </w:pPr>
            <w:r>
              <w:rPr>
                <w:szCs w:val="22"/>
              </w:rPr>
              <w:t>Soms</w:t>
            </w:r>
          </w:p>
        </w:tc>
      </w:tr>
      <w:tr>
        <w:trPr>
          <w:gridAfter w:val="1"/>
          <w:wAfter w:w="10" w:type="dxa"/>
          <w:cantSplit/>
          <w:trHeight w:val="20"/>
        </w:trPr>
        <w:tc>
          <w:tcPr>
            <w:tcW w:w="3688" w:type="dxa"/>
            <w:tcPrChange w:id="65" w:author="Author" w:date="2026-08-13T12:44:00Z">
              <w:tcPr>
                <w:tcW w:w="3693" w:type="dxa"/>
              </w:tcPr>
            </w:tcPrChange>
          </w:tcPr>
          <w:p>
            <w:pPr>
              <w:pStyle w:val="NormalExplicitLeft"/>
              <w:spacing w:line="240" w:lineRule="auto"/>
              <w:jc w:val="left"/>
              <w:rPr>
                <w:szCs w:val="22"/>
              </w:rPr>
            </w:pPr>
            <w:r>
              <w:rPr>
                <w:szCs w:val="22"/>
              </w:rPr>
              <w:t>Hallucinatie</w:t>
            </w:r>
          </w:p>
        </w:tc>
        <w:tc>
          <w:tcPr>
            <w:tcW w:w="3810" w:type="dxa"/>
            <w:tcPrChange w:id="66" w:author="Author" w:date="2026-08-13T12:44:00Z">
              <w:tcPr>
                <w:tcW w:w="3815" w:type="dxa"/>
              </w:tcPr>
            </w:tcPrChange>
          </w:tcPr>
          <w:p>
            <w:pPr>
              <w:spacing w:line="240" w:lineRule="auto"/>
              <w:jc w:val="center"/>
              <w:rPr>
                <w:szCs w:val="22"/>
              </w:rPr>
            </w:pPr>
            <w:r>
              <w:rPr>
                <w:szCs w:val="22"/>
              </w:rPr>
              <w:t>Soms</w:t>
            </w:r>
          </w:p>
        </w:tc>
      </w:tr>
      <w:tr>
        <w:trPr>
          <w:gridAfter w:val="1"/>
          <w:wAfter w:w="10" w:type="dxa"/>
          <w:cantSplit/>
          <w:trHeight w:val="20"/>
        </w:trPr>
        <w:tc>
          <w:tcPr>
            <w:tcW w:w="7498" w:type="dxa"/>
            <w:gridSpan w:val="2"/>
            <w:vAlign w:val="center"/>
            <w:tcPrChange w:id="67" w:author="Author" w:date="2026-08-13T12:44:00Z">
              <w:tcPr>
                <w:tcW w:w="7508" w:type="dxa"/>
                <w:gridSpan w:val="2"/>
                <w:vAlign w:val="center"/>
              </w:tcPr>
            </w:tcPrChange>
          </w:tcPr>
          <w:p>
            <w:pPr>
              <w:spacing w:line="240" w:lineRule="auto"/>
              <w:jc w:val="center"/>
              <w:rPr>
                <w:szCs w:val="22"/>
              </w:rPr>
            </w:pPr>
            <w:r>
              <w:rPr>
                <w:szCs w:val="22"/>
              </w:rPr>
              <w:br w:type="page"/>
            </w:r>
          </w:p>
        </w:tc>
      </w:tr>
      <w:tr>
        <w:trPr>
          <w:gridAfter w:val="1"/>
          <w:wAfter w:w="10" w:type="dxa"/>
          <w:cantSplit/>
          <w:trHeight w:val="20"/>
        </w:trPr>
        <w:tc>
          <w:tcPr>
            <w:tcW w:w="3688" w:type="dxa"/>
            <w:vAlign w:val="center"/>
            <w:tcPrChange w:id="68" w:author="Author" w:date="2026-08-13T12:44:00Z">
              <w:tcPr>
                <w:tcW w:w="3693" w:type="dxa"/>
                <w:vAlign w:val="center"/>
              </w:tcPr>
            </w:tcPrChange>
          </w:tcPr>
          <w:p>
            <w:pPr>
              <w:pStyle w:val="NormalExplicitLeft"/>
              <w:spacing w:line="240" w:lineRule="auto"/>
              <w:jc w:val="left"/>
              <w:rPr>
                <w:szCs w:val="22"/>
              </w:rPr>
            </w:pPr>
            <w:r>
              <w:rPr>
                <w:szCs w:val="22"/>
              </w:rPr>
              <w:br w:type="page"/>
            </w:r>
            <w:r>
              <w:rPr>
                <w:b/>
                <w:szCs w:val="22"/>
              </w:rPr>
              <w:t>Zenuwstelselaandoeningen</w:t>
            </w:r>
          </w:p>
        </w:tc>
        <w:tc>
          <w:tcPr>
            <w:tcW w:w="3810" w:type="dxa"/>
            <w:vAlign w:val="center"/>
            <w:tcPrChange w:id="69" w:author="Author" w:date="2026-08-13T12:44:00Z">
              <w:tcPr>
                <w:tcW w:w="3815" w:type="dxa"/>
                <w:vAlign w:val="center"/>
              </w:tcPr>
            </w:tcPrChange>
          </w:tcPr>
          <w:p>
            <w:pPr>
              <w:spacing w:line="240" w:lineRule="auto"/>
              <w:jc w:val="center"/>
              <w:rPr>
                <w:szCs w:val="22"/>
              </w:rPr>
            </w:pPr>
          </w:p>
        </w:tc>
      </w:tr>
      <w:tr>
        <w:trPr>
          <w:gridAfter w:val="1"/>
          <w:wAfter w:w="10" w:type="dxa"/>
          <w:cantSplit/>
          <w:trHeight w:val="20"/>
        </w:trPr>
        <w:tc>
          <w:tcPr>
            <w:tcW w:w="3688" w:type="dxa"/>
            <w:vAlign w:val="center"/>
            <w:tcPrChange w:id="70" w:author="Author" w:date="2026-08-13T12:44:00Z">
              <w:tcPr>
                <w:tcW w:w="3693" w:type="dxa"/>
                <w:vAlign w:val="center"/>
              </w:tcPr>
            </w:tcPrChange>
          </w:tcPr>
          <w:p>
            <w:pPr>
              <w:pStyle w:val="NormalExplicitLeft"/>
              <w:spacing w:line="240" w:lineRule="auto"/>
              <w:jc w:val="left"/>
              <w:rPr>
                <w:szCs w:val="22"/>
              </w:rPr>
            </w:pPr>
            <w:r>
              <w:rPr>
                <w:szCs w:val="22"/>
              </w:rPr>
              <w:t>Somnolentie</w:t>
            </w:r>
          </w:p>
        </w:tc>
        <w:tc>
          <w:tcPr>
            <w:tcW w:w="3810" w:type="dxa"/>
            <w:vAlign w:val="center"/>
            <w:tcPrChange w:id="71" w:author="Author" w:date="2026-08-13T12:44:00Z">
              <w:tcPr>
                <w:tcW w:w="3815" w:type="dxa"/>
                <w:vAlign w:val="center"/>
              </w:tcPr>
            </w:tcPrChange>
          </w:tcPr>
          <w:p>
            <w:pPr>
              <w:spacing w:line="240" w:lineRule="auto"/>
              <w:jc w:val="center"/>
              <w:rPr>
                <w:szCs w:val="22"/>
              </w:rPr>
            </w:pPr>
            <w:r>
              <w:rPr>
                <w:szCs w:val="22"/>
              </w:rPr>
              <w:t>Zeer vaak</w:t>
            </w:r>
          </w:p>
        </w:tc>
      </w:tr>
      <w:tr>
        <w:trPr>
          <w:gridAfter w:val="1"/>
          <w:wAfter w:w="10" w:type="dxa"/>
          <w:cantSplit/>
          <w:trHeight w:val="20"/>
        </w:trPr>
        <w:tc>
          <w:tcPr>
            <w:tcW w:w="3688" w:type="dxa"/>
            <w:vAlign w:val="center"/>
            <w:tcPrChange w:id="72" w:author="Author" w:date="2026-08-13T12:44:00Z">
              <w:tcPr>
                <w:tcW w:w="3693" w:type="dxa"/>
                <w:vAlign w:val="center"/>
              </w:tcPr>
            </w:tcPrChange>
          </w:tcPr>
          <w:p>
            <w:pPr>
              <w:pStyle w:val="NormalExplicitLeft"/>
              <w:spacing w:line="240" w:lineRule="auto"/>
              <w:jc w:val="left"/>
              <w:rPr>
                <w:szCs w:val="22"/>
              </w:rPr>
            </w:pPr>
            <w:r>
              <w:rPr>
                <w:szCs w:val="22"/>
              </w:rPr>
              <w:t>Hoofdpijn</w:t>
            </w:r>
          </w:p>
        </w:tc>
        <w:tc>
          <w:tcPr>
            <w:tcW w:w="3810" w:type="dxa"/>
            <w:vAlign w:val="center"/>
            <w:tcPrChange w:id="73" w:author="Author" w:date="2026-08-13T12:44:00Z">
              <w:tcPr>
                <w:tcW w:w="3815" w:type="dxa"/>
                <w:vAlign w:val="center"/>
              </w:tcPr>
            </w:tcPrChange>
          </w:tcPr>
          <w:p>
            <w:pPr>
              <w:spacing w:line="240" w:lineRule="auto"/>
              <w:jc w:val="center"/>
              <w:rPr>
                <w:szCs w:val="22"/>
              </w:rPr>
            </w:pPr>
            <w:r>
              <w:rPr>
                <w:szCs w:val="22"/>
              </w:rPr>
              <w:t>Zeer vaak</w:t>
            </w:r>
          </w:p>
        </w:tc>
      </w:tr>
      <w:tr>
        <w:trPr>
          <w:gridAfter w:val="1"/>
          <w:wAfter w:w="10" w:type="dxa"/>
          <w:cantSplit/>
          <w:trHeight w:val="20"/>
        </w:trPr>
        <w:tc>
          <w:tcPr>
            <w:tcW w:w="3688" w:type="dxa"/>
            <w:vAlign w:val="center"/>
            <w:tcPrChange w:id="74" w:author="Author" w:date="2026-08-13T12:44:00Z">
              <w:tcPr>
                <w:tcW w:w="3693" w:type="dxa"/>
                <w:vAlign w:val="center"/>
              </w:tcPr>
            </w:tcPrChange>
          </w:tcPr>
          <w:p>
            <w:pPr>
              <w:pStyle w:val="NormalExplicitLeft"/>
              <w:spacing w:line="240" w:lineRule="auto"/>
              <w:jc w:val="left"/>
              <w:rPr>
                <w:szCs w:val="22"/>
              </w:rPr>
            </w:pPr>
            <w:r>
              <w:rPr>
                <w:szCs w:val="22"/>
              </w:rPr>
              <w:t>Sedatie</w:t>
            </w:r>
          </w:p>
        </w:tc>
        <w:tc>
          <w:tcPr>
            <w:tcW w:w="3810" w:type="dxa"/>
            <w:vAlign w:val="center"/>
            <w:tcPrChange w:id="75" w:author="Author" w:date="2026-08-13T12:44:00Z">
              <w:tcPr>
                <w:tcW w:w="3815" w:type="dxa"/>
                <w:vAlign w:val="center"/>
              </w:tcPr>
            </w:tcPrChange>
          </w:tcPr>
          <w:p>
            <w:pPr>
              <w:spacing w:line="240" w:lineRule="auto"/>
              <w:jc w:val="center"/>
              <w:rPr>
                <w:szCs w:val="22"/>
              </w:rPr>
            </w:pPr>
            <w:r>
              <w:rPr>
                <w:szCs w:val="22"/>
              </w:rPr>
              <w:t>Vaak</w:t>
            </w:r>
          </w:p>
        </w:tc>
      </w:tr>
      <w:tr>
        <w:trPr>
          <w:gridAfter w:val="1"/>
          <w:wAfter w:w="10" w:type="dxa"/>
          <w:cantSplit/>
          <w:trHeight w:val="20"/>
        </w:trPr>
        <w:tc>
          <w:tcPr>
            <w:tcW w:w="3688" w:type="dxa"/>
            <w:vAlign w:val="center"/>
            <w:tcPrChange w:id="76" w:author="Author" w:date="2026-08-13T12:44:00Z">
              <w:tcPr>
                <w:tcW w:w="3693" w:type="dxa"/>
                <w:vAlign w:val="center"/>
              </w:tcPr>
            </w:tcPrChange>
          </w:tcPr>
          <w:p>
            <w:pPr>
              <w:pStyle w:val="NormalExplicitLeft"/>
              <w:spacing w:line="240" w:lineRule="auto"/>
              <w:jc w:val="left"/>
              <w:rPr>
                <w:szCs w:val="22"/>
              </w:rPr>
            </w:pPr>
            <w:r>
              <w:rPr>
                <w:szCs w:val="22"/>
              </w:rPr>
              <w:t>Duizeligheid</w:t>
            </w:r>
          </w:p>
        </w:tc>
        <w:tc>
          <w:tcPr>
            <w:tcW w:w="3810" w:type="dxa"/>
            <w:vAlign w:val="center"/>
            <w:tcPrChange w:id="77" w:author="Author" w:date="2026-08-13T12:44:00Z">
              <w:tcPr>
                <w:tcW w:w="3815" w:type="dxa"/>
                <w:vAlign w:val="center"/>
              </w:tcPr>
            </w:tcPrChange>
          </w:tcPr>
          <w:p>
            <w:pPr>
              <w:spacing w:line="240" w:lineRule="auto"/>
              <w:jc w:val="center"/>
              <w:rPr>
                <w:szCs w:val="22"/>
              </w:rPr>
            </w:pPr>
            <w:r>
              <w:rPr>
                <w:szCs w:val="22"/>
              </w:rPr>
              <w:t>Vaak</w:t>
            </w:r>
          </w:p>
        </w:tc>
      </w:tr>
      <w:tr>
        <w:trPr>
          <w:gridAfter w:val="1"/>
          <w:wAfter w:w="10" w:type="dxa"/>
          <w:cantSplit/>
          <w:trHeight w:val="20"/>
        </w:trPr>
        <w:tc>
          <w:tcPr>
            <w:tcW w:w="3688" w:type="dxa"/>
            <w:vAlign w:val="center"/>
            <w:tcPrChange w:id="78" w:author="Author" w:date="2026-08-13T12:44:00Z">
              <w:tcPr>
                <w:tcW w:w="3693" w:type="dxa"/>
                <w:vAlign w:val="center"/>
              </w:tcPr>
            </w:tcPrChange>
          </w:tcPr>
          <w:p>
            <w:pPr>
              <w:pStyle w:val="NormalExplicitLeft"/>
              <w:spacing w:line="240" w:lineRule="auto"/>
              <w:jc w:val="left"/>
              <w:rPr>
                <w:szCs w:val="22"/>
              </w:rPr>
            </w:pPr>
            <w:r>
              <w:rPr>
                <w:szCs w:val="22"/>
              </w:rPr>
              <w:t>Lethargie</w:t>
            </w:r>
          </w:p>
        </w:tc>
        <w:tc>
          <w:tcPr>
            <w:tcW w:w="3810" w:type="dxa"/>
            <w:vAlign w:val="center"/>
            <w:tcPrChange w:id="79" w:author="Author" w:date="2026-08-13T12:44:00Z">
              <w:tcPr>
                <w:tcW w:w="3815" w:type="dxa"/>
                <w:vAlign w:val="center"/>
              </w:tcPr>
            </w:tcPrChange>
          </w:tcPr>
          <w:p>
            <w:pPr>
              <w:spacing w:line="240" w:lineRule="auto"/>
              <w:jc w:val="center"/>
              <w:rPr>
                <w:szCs w:val="22"/>
              </w:rPr>
            </w:pPr>
            <w:r>
              <w:rPr>
                <w:szCs w:val="22"/>
              </w:rPr>
              <w:t>Vaak</w:t>
            </w:r>
          </w:p>
        </w:tc>
      </w:tr>
      <w:tr>
        <w:trPr>
          <w:gridAfter w:val="1"/>
          <w:wAfter w:w="10" w:type="dxa"/>
          <w:cantSplit/>
          <w:trHeight w:val="20"/>
        </w:trPr>
        <w:tc>
          <w:tcPr>
            <w:tcW w:w="3688" w:type="dxa"/>
            <w:vAlign w:val="center"/>
            <w:tcPrChange w:id="80" w:author="Author" w:date="2026-08-13T12:44:00Z">
              <w:tcPr>
                <w:tcW w:w="3693" w:type="dxa"/>
                <w:vAlign w:val="center"/>
              </w:tcPr>
            </w:tcPrChange>
          </w:tcPr>
          <w:p>
            <w:pPr>
              <w:pStyle w:val="NormalExplicitLeft"/>
              <w:spacing w:line="240" w:lineRule="auto"/>
              <w:jc w:val="left"/>
              <w:rPr>
                <w:szCs w:val="22"/>
              </w:rPr>
            </w:pPr>
            <w:r>
              <w:rPr>
                <w:szCs w:val="22"/>
              </w:rPr>
              <w:t xml:space="preserve">Convulsie </w:t>
            </w:r>
          </w:p>
        </w:tc>
        <w:tc>
          <w:tcPr>
            <w:tcW w:w="3810" w:type="dxa"/>
            <w:vAlign w:val="center"/>
            <w:tcPrChange w:id="81" w:author="Author" w:date="2026-08-13T12:44:00Z">
              <w:tcPr>
                <w:tcW w:w="3815" w:type="dxa"/>
                <w:vAlign w:val="center"/>
              </w:tcPr>
            </w:tcPrChange>
          </w:tcPr>
          <w:p>
            <w:pPr>
              <w:spacing w:line="240" w:lineRule="auto"/>
              <w:jc w:val="center"/>
              <w:rPr>
                <w:szCs w:val="22"/>
              </w:rPr>
            </w:pPr>
            <w:r>
              <w:rPr>
                <w:szCs w:val="22"/>
              </w:rPr>
              <w:t>Soms</w:t>
            </w:r>
          </w:p>
        </w:tc>
      </w:tr>
      <w:tr>
        <w:trPr>
          <w:gridAfter w:val="1"/>
          <w:wAfter w:w="10" w:type="dxa"/>
          <w:cantSplit/>
          <w:trHeight w:val="20"/>
        </w:trPr>
        <w:tc>
          <w:tcPr>
            <w:tcW w:w="3688" w:type="dxa"/>
            <w:vAlign w:val="center"/>
            <w:tcPrChange w:id="82" w:author="Author" w:date="2026-08-13T12:44:00Z">
              <w:tcPr>
                <w:tcW w:w="3693" w:type="dxa"/>
                <w:vAlign w:val="center"/>
              </w:tcPr>
            </w:tcPrChange>
          </w:tcPr>
          <w:p>
            <w:pPr>
              <w:pStyle w:val="NormalExplicitLeft"/>
              <w:spacing w:line="240" w:lineRule="auto"/>
              <w:jc w:val="left"/>
              <w:rPr>
                <w:szCs w:val="22"/>
              </w:rPr>
            </w:pPr>
            <w:r>
              <w:rPr>
                <w:szCs w:val="22"/>
              </w:rPr>
              <w:t>Syncope/bewustzijnsverlies</w:t>
            </w:r>
          </w:p>
        </w:tc>
        <w:tc>
          <w:tcPr>
            <w:tcW w:w="3810" w:type="dxa"/>
            <w:vAlign w:val="center"/>
            <w:tcPrChange w:id="83" w:author="Author" w:date="2026-08-13T12:44:00Z">
              <w:tcPr>
                <w:tcW w:w="3815" w:type="dxa"/>
                <w:vAlign w:val="center"/>
              </w:tcPr>
            </w:tcPrChange>
          </w:tcPr>
          <w:p>
            <w:pPr>
              <w:spacing w:line="240" w:lineRule="auto"/>
              <w:jc w:val="center"/>
              <w:rPr>
                <w:szCs w:val="22"/>
              </w:rPr>
            </w:pPr>
            <w:r>
              <w:rPr>
                <w:szCs w:val="22"/>
              </w:rPr>
              <w:t>Soms</w:t>
            </w:r>
          </w:p>
        </w:tc>
      </w:tr>
      <w:tr>
        <w:trPr>
          <w:gridAfter w:val="1"/>
          <w:wAfter w:w="10" w:type="dxa"/>
          <w:cantSplit/>
          <w:trHeight w:val="20"/>
        </w:trPr>
        <w:tc>
          <w:tcPr>
            <w:tcW w:w="3688" w:type="dxa"/>
            <w:vAlign w:val="center"/>
            <w:tcPrChange w:id="84" w:author="Author" w:date="2026-08-13T12:44:00Z">
              <w:tcPr>
                <w:tcW w:w="3693" w:type="dxa"/>
                <w:vAlign w:val="center"/>
              </w:tcPr>
            </w:tcPrChange>
          </w:tcPr>
          <w:p>
            <w:pPr>
              <w:pStyle w:val="NormalExplicitLeft"/>
              <w:spacing w:line="240" w:lineRule="auto"/>
              <w:jc w:val="left"/>
              <w:rPr>
                <w:szCs w:val="22"/>
              </w:rPr>
            </w:pPr>
            <w:r>
              <w:rPr>
                <w:szCs w:val="22"/>
              </w:rPr>
              <w:t>Houdingsafhankelijke duizeligheid</w:t>
            </w:r>
          </w:p>
        </w:tc>
        <w:tc>
          <w:tcPr>
            <w:tcW w:w="3810" w:type="dxa"/>
            <w:vAlign w:val="center"/>
            <w:tcPrChange w:id="85" w:author="Author" w:date="2026-08-13T12:44:00Z">
              <w:tcPr>
                <w:tcW w:w="3815" w:type="dxa"/>
                <w:vAlign w:val="center"/>
              </w:tcPr>
            </w:tcPrChange>
          </w:tcPr>
          <w:p>
            <w:pPr>
              <w:spacing w:line="240" w:lineRule="auto"/>
              <w:jc w:val="center"/>
              <w:rPr>
                <w:szCs w:val="22"/>
              </w:rPr>
            </w:pPr>
            <w:r>
              <w:rPr>
                <w:szCs w:val="22"/>
              </w:rPr>
              <w:t>Soms</w:t>
            </w:r>
          </w:p>
        </w:tc>
      </w:tr>
      <w:tr>
        <w:trPr>
          <w:gridAfter w:val="1"/>
          <w:wAfter w:w="10" w:type="dxa"/>
          <w:cantSplit/>
          <w:trHeight w:val="20"/>
        </w:trPr>
        <w:tc>
          <w:tcPr>
            <w:tcW w:w="3688" w:type="dxa"/>
            <w:vAlign w:val="center"/>
            <w:tcPrChange w:id="86" w:author="Author" w:date="2026-08-13T12:44:00Z">
              <w:tcPr>
                <w:tcW w:w="3693" w:type="dxa"/>
                <w:vAlign w:val="center"/>
              </w:tcPr>
            </w:tcPrChange>
          </w:tcPr>
          <w:p>
            <w:pPr>
              <w:pStyle w:val="NormalExplicitLeft"/>
              <w:spacing w:line="240" w:lineRule="auto"/>
              <w:jc w:val="left"/>
              <w:rPr>
                <w:szCs w:val="22"/>
              </w:rPr>
            </w:pPr>
            <w:r>
              <w:rPr>
                <w:szCs w:val="22"/>
              </w:rPr>
              <w:t>Hypersomnie</w:t>
            </w:r>
          </w:p>
        </w:tc>
        <w:tc>
          <w:tcPr>
            <w:tcW w:w="3810" w:type="dxa"/>
            <w:vAlign w:val="center"/>
            <w:tcPrChange w:id="87" w:author="Author" w:date="2026-08-13T12:44:00Z">
              <w:tcPr>
                <w:tcW w:w="3815" w:type="dxa"/>
                <w:vAlign w:val="center"/>
              </w:tcPr>
            </w:tcPrChange>
          </w:tcPr>
          <w:p>
            <w:pPr>
              <w:spacing w:line="240" w:lineRule="auto"/>
              <w:jc w:val="center"/>
              <w:rPr>
                <w:szCs w:val="22"/>
              </w:rPr>
            </w:pPr>
            <w:r>
              <w:rPr>
                <w:szCs w:val="22"/>
              </w:rPr>
              <w:t>Zelden</w:t>
            </w:r>
          </w:p>
        </w:tc>
      </w:tr>
      <w:tr>
        <w:trPr>
          <w:gridAfter w:val="1"/>
          <w:wAfter w:w="10" w:type="dxa"/>
          <w:cantSplit/>
          <w:trHeight w:val="20"/>
        </w:trPr>
        <w:tc>
          <w:tcPr>
            <w:tcW w:w="7498" w:type="dxa"/>
            <w:gridSpan w:val="2"/>
            <w:vAlign w:val="center"/>
            <w:tcPrChange w:id="88" w:author="Author" w:date="2026-08-13T12:44:00Z">
              <w:tcPr>
                <w:tcW w:w="7508" w:type="dxa"/>
                <w:gridSpan w:val="2"/>
                <w:vAlign w:val="center"/>
              </w:tcPr>
            </w:tcPrChange>
          </w:tcPr>
          <w:p>
            <w:pPr>
              <w:spacing w:line="240" w:lineRule="auto"/>
              <w:jc w:val="center"/>
              <w:rPr>
                <w:szCs w:val="22"/>
              </w:rPr>
            </w:pPr>
          </w:p>
        </w:tc>
      </w:tr>
      <w:tr>
        <w:trPr>
          <w:gridAfter w:val="1"/>
          <w:wAfter w:w="10" w:type="dxa"/>
          <w:cantSplit/>
          <w:trHeight w:val="20"/>
        </w:trPr>
        <w:tc>
          <w:tcPr>
            <w:tcW w:w="3688" w:type="dxa"/>
            <w:vAlign w:val="center"/>
            <w:tcPrChange w:id="89" w:author="Author" w:date="2026-08-13T12:44:00Z">
              <w:tcPr>
                <w:tcW w:w="3693" w:type="dxa"/>
                <w:vAlign w:val="center"/>
              </w:tcPr>
            </w:tcPrChange>
          </w:tcPr>
          <w:p>
            <w:pPr>
              <w:pStyle w:val="NormalExplicitLeft"/>
              <w:spacing w:line="240" w:lineRule="auto"/>
              <w:jc w:val="left"/>
              <w:rPr>
                <w:szCs w:val="22"/>
              </w:rPr>
            </w:pPr>
            <w:r>
              <w:rPr>
                <w:b/>
                <w:szCs w:val="22"/>
              </w:rPr>
              <w:t>Hartaandoeningen</w:t>
            </w:r>
          </w:p>
        </w:tc>
        <w:tc>
          <w:tcPr>
            <w:tcW w:w="3810" w:type="dxa"/>
            <w:vAlign w:val="center"/>
            <w:tcPrChange w:id="90" w:author="Author" w:date="2026-08-13T12:44:00Z">
              <w:tcPr>
                <w:tcW w:w="3815" w:type="dxa"/>
                <w:vAlign w:val="center"/>
              </w:tcPr>
            </w:tcPrChange>
          </w:tcPr>
          <w:p>
            <w:pPr>
              <w:spacing w:line="240" w:lineRule="auto"/>
              <w:jc w:val="center"/>
              <w:rPr>
                <w:szCs w:val="22"/>
              </w:rPr>
            </w:pPr>
          </w:p>
        </w:tc>
      </w:tr>
      <w:tr>
        <w:trPr>
          <w:gridAfter w:val="1"/>
          <w:wAfter w:w="10" w:type="dxa"/>
          <w:cantSplit/>
          <w:trHeight w:val="20"/>
        </w:trPr>
        <w:tc>
          <w:tcPr>
            <w:tcW w:w="3688" w:type="dxa"/>
            <w:vAlign w:val="center"/>
            <w:tcPrChange w:id="91" w:author="Author" w:date="2026-08-13T12:44:00Z">
              <w:tcPr>
                <w:tcW w:w="3693" w:type="dxa"/>
                <w:vAlign w:val="center"/>
              </w:tcPr>
            </w:tcPrChange>
          </w:tcPr>
          <w:p>
            <w:pPr>
              <w:pStyle w:val="NormalExplicitLeft"/>
              <w:spacing w:line="240" w:lineRule="auto"/>
              <w:jc w:val="left"/>
              <w:rPr>
                <w:szCs w:val="22"/>
              </w:rPr>
            </w:pPr>
            <w:r>
              <w:rPr>
                <w:szCs w:val="22"/>
              </w:rPr>
              <w:t>Bradycardie</w:t>
            </w:r>
          </w:p>
        </w:tc>
        <w:tc>
          <w:tcPr>
            <w:tcW w:w="3810" w:type="dxa"/>
            <w:vAlign w:val="center"/>
            <w:tcPrChange w:id="92" w:author="Author" w:date="2026-08-13T12:44:00Z">
              <w:tcPr>
                <w:tcW w:w="3815" w:type="dxa"/>
                <w:vAlign w:val="center"/>
              </w:tcPr>
            </w:tcPrChange>
          </w:tcPr>
          <w:p>
            <w:pPr>
              <w:spacing w:line="240" w:lineRule="auto"/>
              <w:jc w:val="center"/>
              <w:rPr>
                <w:szCs w:val="22"/>
              </w:rPr>
            </w:pPr>
            <w:r>
              <w:rPr>
                <w:szCs w:val="22"/>
              </w:rPr>
              <w:t>Vaak</w:t>
            </w:r>
          </w:p>
        </w:tc>
      </w:tr>
      <w:tr>
        <w:trPr>
          <w:gridAfter w:val="1"/>
          <w:wAfter w:w="10" w:type="dxa"/>
          <w:cantSplit/>
          <w:trHeight w:val="20"/>
        </w:trPr>
        <w:tc>
          <w:tcPr>
            <w:tcW w:w="3688" w:type="dxa"/>
            <w:vAlign w:val="center"/>
            <w:tcPrChange w:id="93" w:author="Author" w:date="2026-08-13T12:44:00Z">
              <w:tcPr>
                <w:tcW w:w="3693" w:type="dxa"/>
                <w:vAlign w:val="center"/>
              </w:tcPr>
            </w:tcPrChange>
          </w:tcPr>
          <w:p>
            <w:pPr>
              <w:pStyle w:val="NormalExplicitLeft"/>
              <w:spacing w:line="240" w:lineRule="auto"/>
              <w:jc w:val="left"/>
              <w:rPr>
                <w:szCs w:val="22"/>
              </w:rPr>
            </w:pPr>
            <w:r>
              <w:rPr>
                <w:szCs w:val="22"/>
              </w:rPr>
              <w:t>Atrioventriculair blok eerstegraads</w:t>
            </w:r>
          </w:p>
        </w:tc>
        <w:tc>
          <w:tcPr>
            <w:tcW w:w="3810" w:type="dxa"/>
            <w:vAlign w:val="center"/>
            <w:tcPrChange w:id="94" w:author="Author" w:date="2026-08-13T12:44:00Z">
              <w:tcPr>
                <w:tcW w:w="3815" w:type="dxa"/>
                <w:vAlign w:val="center"/>
              </w:tcPr>
            </w:tcPrChange>
          </w:tcPr>
          <w:p>
            <w:pPr>
              <w:spacing w:line="240" w:lineRule="auto"/>
              <w:jc w:val="center"/>
              <w:rPr>
                <w:szCs w:val="22"/>
              </w:rPr>
            </w:pPr>
            <w:r>
              <w:rPr>
                <w:szCs w:val="22"/>
              </w:rPr>
              <w:t>Soms</w:t>
            </w:r>
          </w:p>
        </w:tc>
      </w:tr>
      <w:tr>
        <w:trPr>
          <w:gridAfter w:val="1"/>
          <w:wAfter w:w="10" w:type="dxa"/>
          <w:cantSplit/>
          <w:trHeight w:val="20"/>
        </w:trPr>
        <w:tc>
          <w:tcPr>
            <w:tcW w:w="3688" w:type="dxa"/>
            <w:vAlign w:val="center"/>
            <w:tcPrChange w:id="95" w:author="Author" w:date="2026-08-13T12:44:00Z">
              <w:tcPr>
                <w:tcW w:w="3693" w:type="dxa"/>
                <w:vAlign w:val="center"/>
              </w:tcPr>
            </w:tcPrChange>
          </w:tcPr>
          <w:p>
            <w:pPr>
              <w:pStyle w:val="NormalExplicitLeft"/>
              <w:spacing w:line="240" w:lineRule="auto"/>
              <w:jc w:val="left"/>
              <w:rPr>
                <w:szCs w:val="22"/>
              </w:rPr>
            </w:pPr>
            <w:r>
              <w:rPr>
                <w:i/>
                <w:szCs w:val="22"/>
              </w:rPr>
              <w:t>Tachycardie</w:t>
            </w:r>
          </w:p>
        </w:tc>
        <w:tc>
          <w:tcPr>
            <w:tcW w:w="3810" w:type="dxa"/>
            <w:vAlign w:val="center"/>
            <w:tcPrChange w:id="96" w:author="Author" w:date="2026-08-13T12:44:00Z">
              <w:tcPr>
                <w:tcW w:w="3815" w:type="dxa"/>
                <w:vAlign w:val="center"/>
              </w:tcPr>
            </w:tcPrChange>
          </w:tcPr>
          <w:p>
            <w:pPr>
              <w:spacing w:line="240" w:lineRule="auto"/>
              <w:jc w:val="center"/>
              <w:rPr>
                <w:szCs w:val="22"/>
              </w:rPr>
            </w:pPr>
            <w:r>
              <w:rPr>
                <w:i/>
                <w:szCs w:val="22"/>
              </w:rPr>
              <w:t>Soms</w:t>
            </w:r>
          </w:p>
        </w:tc>
      </w:tr>
      <w:tr>
        <w:trPr>
          <w:gridAfter w:val="1"/>
          <w:wAfter w:w="10" w:type="dxa"/>
          <w:cantSplit/>
          <w:trHeight w:val="20"/>
        </w:trPr>
        <w:tc>
          <w:tcPr>
            <w:tcW w:w="3688" w:type="dxa"/>
            <w:vAlign w:val="center"/>
            <w:tcPrChange w:id="97" w:author="Author" w:date="2026-08-13T12:44:00Z">
              <w:tcPr>
                <w:tcW w:w="3693" w:type="dxa"/>
                <w:vAlign w:val="center"/>
              </w:tcPr>
            </w:tcPrChange>
          </w:tcPr>
          <w:p>
            <w:pPr>
              <w:pStyle w:val="NormalExplicitLeft"/>
              <w:spacing w:line="240" w:lineRule="auto"/>
              <w:jc w:val="left"/>
              <w:rPr>
                <w:szCs w:val="22"/>
              </w:rPr>
            </w:pPr>
            <w:r>
              <w:rPr>
                <w:szCs w:val="22"/>
              </w:rPr>
              <w:t>Sinusaritmie</w:t>
            </w:r>
          </w:p>
        </w:tc>
        <w:tc>
          <w:tcPr>
            <w:tcW w:w="3810" w:type="dxa"/>
            <w:vAlign w:val="center"/>
            <w:tcPrChange w:id="98" w:author="Author" w:date="2026-08-13T12:44:00Z">
              <w:tcPr>
                <w:tcW w:w="3815" w:type="dxa"/>
                <w:vAlign w:val="center"/>
              </w:tcPr>
            </w:tcPrChange>
          </w:tcPr>
          <w:p>
            <w:pPr>
              <w:spacing w:line="240" w:lineRule="auto"/>
              <w:jc w:val="center"/>
              <w:rPr>
                <w:szCs w:val="22"/>
              </w:rPr>
            </w:pPr>
            <w:r>
              <w:rPr>
                <w:szCs w:val="22"/>
              </w:rPr>
              <w:t>Soms</w:t>
            </w:r>
          </w:p>
        </w:tc>
      </w:tr>
      <w:tr>
        <w:trPr>
          <w:gridAfter w:val="1"/>
          <w:wAfter w:w="10" w:type="dxa"/>
          <w:cantSplit/>
          <w:trHeight w:val="20"/>
        </w:trPr>
        <w:tc>
          <w:tcPr>
            <w:tcW w:w="7498" w:type="dxa"/>
            <w:gridSpan w:val="2"/>
            <w:tcPrChange w:id="99" w:author="Author" w:date="2026-08-13T12:44:00Z">
              <w:tcPr>
                <w:tcW w:w="7508" w:type="dxa"/>
                <w:gridSpan w:val="2"/>
              </w:tcPr>
            </w:tcPrChange>
          </w:tcPr>
          <w:p>
            <w:pPr>
              <w:spacing w:line="240" w:lineRule="auto"/>
              <w:rPr>
                <w:b/>
                <w:szCs w:val="22"/>
              </w:rPr>
            </w:pPr>
          </w:p>
        </w:tc>
      </w:tr>
      <w:tr>
        <w:trPr>
          <w:gridAfter w:val="1"/>
          <w:wAfter w:w="10" w:type="dxa"/>
          <w:cantSplit/>
          <w:trHeight w:val="20"/>
        </w:trPr>
        <w:tc>
          <w:tcPr>
            <w:tcW w:w="7498" w:type="dxa"/>
            <w:gridSpan w:val="2"/>
            <w:tcPrChange w:id="100" w:author="Author" w:date="2026-08-13T12:44:00Z">
              <w:tcPr>
                <w:tcW w:w="7508" w:type="dxa"/>
                <w:gridSpan w:val="2"/>
              </w:tcPr>
            </w:tcPrChange>
          </w:tcPr>
          <w:p>
            <w:pPr>
              <w:pStyle w:val="NormalExplicitLeft"/>
              <w:spacing w:line="240" w:lineRule="auto"/>
              <w:jc w:val="left"/>
              <w:rPr>
                <w:szCs w:val="22"/>
              </w:rPr>
            </w:pPr>
            <w:r>
              <w:rPr>
                <w:b/>
                <w:szCs w:val="22"/>
              </w:rPr>
              <w:t>Bloedvataandoeningen</w:t>
            </w:r>
          </w:p>
        </w:tc>
      </w:tr>
      <w:tr>
        <w:trPr>
          <w:gridAfter w:val="1"/>
          <w:wAfter w:w="10" w:type="dxa"/>
          <w:cantSplit/>
          <w:trHeight w:val="20"/>
        </w:trPr>
        <w:tc>
          <w:tcPr>
            <w:tcW w:w="3688" w:type="dxa"/>
            <w:tcPrChange w:id="101" w:author="Author" w:date="2026-08-13T12:44:00Z">
              <w:tcPr>
                <w:tcW w:w="3693" w:type="dxa"/>
              </w:tcPr>
            </w:tcPrChange>
          </w:tcPr>
          <w:p>
            <w:pPr>
              <w:pStyle w:val="NormalExplicitLeft"/>
              <w:spacing w:line="240" w:lineRule="auto"/>
              <w:jc w:val="left"/>
              <w:rPr>
                <w:szCs w:val="22"/>
              </w:rPr>
            </w:pPr>
            <w:r>
              <w:rPr>
                <w:szCs w:val="22"/>
              </w:rPr>
              <w:t>Hypotensie</w:t>
            </w:r>
          </w:p>
        </w:tc>
        <w:tc>
          <w:tcPr>
            <w:tcW w:w="3810" w:type="dxa"/>
            <w:tcPrChange w:id="102" w:author="Author" w:date="2026-08-13T12:44:00Z">
              <w:tcPr>
                <w:tcW w:w="3815" w:type="dxa"/>
              </w:tcPr>
            </w:tcPrChange>
          </w:tcPr>
          <w:p>
            <w:pPr>
              <w:spacing w:line="240" w:lineRule="auto"/>
              <w:jc w:val="center"/>
              <w:rPr>
                <w:szCs w:val="22"/>
              </w:rPr>
            </w:pPr>
            <w:r>
              <w:rPr>
                <w:szCs w:val="22"/>
              </w:rPr>
              <w:t>Vaak</w:t>
            </w:r>
          </w:p>
        </w:tc>
      </w:tr>
      <w:tr>
        <w:trPr>
          <w:gridAfter w:val="1"/>
          <w:wAfter w:w="10" w:type="dxa"/>
          <w:cantSplit/>
          <w:trHeight w:val="20"/>
        </w:trPr>
        <w:tc>
          <w:tcPr>
            <w:tcW w:w="3688" w:type="dxa"/>
            <w:tcPrChange w:id="103" w:author="Author" w:date="2026-08-13T12:44:00Z">
              <w:tcPr>
                <w:tcW w:w="3693" w:type="dxa"/>
              </w:tcPr>
            </w:tcPrChange>
          </w:tcPr>
          <w:p>
            <w:pPr>
              <w:pStyle w:val="NormalExplicitLeft"/>
              <w:spacing w:line="240" w:lineRule="auto"/>
              <w:jc w:val="left"/>
              <w:rPr>
                <w:szCs w:val="22"/>
              </w:rPr>
            </w:pPr>
            <w:r>
              <w:rPr>
                <w:szCs w:val="22"/>
              </w:rPr>
              <w:t>Orthostatische hypotensie</w:t>
            </w:r>
          </w:p>
        </w:tc>
        <w:tc>
          <w:tcPr>
            <w:tcW w:w="3810" w:type="dxa"/>
            <w:tcPrChange w:id="104" w:author="Author" w:date="2026-08-13T12:44:00Z">
              <w:tcPr>
                <w:tcW w:w="3815" w:type="dxa"/>
              </w:tcPr>
            </w:tcPrChange>
          </w:tcPr>
          <w:p>
            <w:pPr>
              <w:spacing w:line="240" w:lineRule="auto"/>
              <w:jc w:val="center"/>
              <w:rPr>
                <w:szCs w:val="22"/>
              </w:rPr>
            </w:pPr>
            <w:r>
              <w:rPr>
                <w:szCs w:val="22"/>
              </w:rPr>
              <w:t>Vaak</w:t>
            </w:r>
          </w:p>
        </w:tc>
      </w:tr>
      <w:tr>
        <w:trPr>
          <w:gridAfter w:val="1"/>
          <w:wAfter w:w="10" w:type="dxa"/>
          <w:cantSplit/>
          <w:trHeight w:val="20"/>
        </w:trPr>
        <w:tc>
          <w:tcPr>
            <w:tcW w:w="3688" w:type="dxa"/>
            <w:tcPrChange w:id="105" w:author="Author" w:date="2026-08-13T12:44:00Z">
              <w:tcPr>
                <w:tcW w:w="3693" w:type="dxa"/>
              </w:tcPr>
            </w:tcPrChange>
          </w:tcPr>
          <w:p>
            <w:pPr>
              <w:pStyle w:val="NormalExplicitLeft"/>
              <w:spacing w:line="240" w:lineRule="auto"/>
              <w:jc w:val="left"/>
              <w:rPr>
                <w:szCs w:val="22"/>
              </w:rPr>
            </w:pPr>
            <w:r>
              <w:rPr>
                <w:szCs w:val="22"/>
              </w:rPr>
              <w:t>Bleekheid</w:t>
            </w:r>
          </w:p>
        </w:tc>
        <w:tc>
          <w:tcPr>
            <w:tcW w:w="3810" w:type="dxa"/>
            <w:tcPrChange w:id="106" w:author="Author" w:date="2026-08-13T12:44:00Z">
              <w:tcPr>
                <w:tcW w:w="3815" w:type="dxa"/>
              </w:tcPr>
            </w:tcPrChange>
          </w:tcPr>
          <w:p>
            <w:pPr>
              <w:spacing w:line="240" w:lineRule="auto"/>
              <w:jc w:val="center"/>
              <w:rPr>
                <w:szCs w:val="22"/>
              </w:rPr>
            </w:pPr>
            <w:r>
              <w:rPr>
                <w:szCs w:val="22"/>
              </w:rPr>
              <w:t>Soms</w:t>
            </w:r>
          </w:p>
        </w:tc>
      </w:tr>
      <w:tr>
        <w:trPr>
          <w:gridAfter w:val="1"/>
          <w:wAfter w:w="10" w:type="dxa"/>
          <w:cantSplit/>
          <w:trHeight w:val="20"/>
        </w:trPr>
        <w:tc>
          <w:tcPr>
            <w:tcW w:w="3688" w:type="dxa"/>
            <w:tcPrChange w:id="107" w:author="Author" w:date="2026-08-13T12:44:00Z">
              <w:tcPr>
                <w:tcW w:w="3693" w:type="dxa"/>
              </w:tcPr>
            </w:tcPrChange>
          </w:tcPr>
          <w:p>
            <w:pPr>
              <w:pStyle w:val="NormalExplicitLeft"/>
              <w:spacing w:line="240" w:lineRule="auto"/>
              <w:jc w:val="left"/>
              <w:rPr>
                <w:szCs w:val="22"/>
              </w:rPr>
            </w:pPr>
            <w:r>
              <w:rPr>
                <w:szCs w:val="22"/>
              </w:rPr>
              <w:t>Hypertensie</w:t>
            </w:r>
          </w:p>
        </w:tc>
        <w:tc>
          <w:tcPr>
            <w:tcW w:w="3810" w:type="dxa"/>
            <w:tcPrChange w:id="108" w:author="Author" w:date="2026-08-13T12:44:00Z">
              <w:tcPr>
                <w:tcW w:w="3815" w:type="dxa"/>
              </w:tcPr>
            </w:tcPrChange>
          </w:tcPr>
          <w:p>
            <w:pPr>
              <w:spacing w:line="240" w:lineRule="auto"/>
              <w:jc w:val="center"/>
              <w:rPr>
                <w:szCs w:val="22"/>
              </w:rPr>
            </w:pPr>
            <w:r>
              <w:rPr>
                <w:szCs w:val="22"/>
              </w:rPr>
              <w:t>Zelden</w:t>
            </w:r>
          </w:p>
        </w:tc>
      </w:tr>
      <w:tr>
        <w:trPr>
          <w:gridAfter w:val="1"/>
          <w:wAfter w:w="10" w:type="dxa"/>
          <w:cantSplit/>
          <w:trHeight w:val="20"/>
        </w:trPr>
        <w:tc>
          <w:tcPr>
            <w:tcW w:w="3688" w:type="dxa"/>
            <w:tcPrChange w:id="109" w:author="Author" w:date="2026-08-13T12:44:00Z">
              <w:tcPr>
                <w:tcW w:w="3693" w:type="dxa"/>
              </w:tcPr>
            </w:tcPrChange>
          </w:tcPr>
          <w:p>
            <w:pPr>
              <w:pStyle w:val="NormalExplicitLeft"/>
              <w:spacing w:line="240" w:lineRule="auto"/>
              <w:jc w:val="left"/>
              <w:rPr>
                <w:i/>
                <w:szCs w:val="22"/>
              </w:rPr>
            </w:pPr>
            <w:r>
              <w:rPr>
                <w:i/>
                <w:szCs w:val="22"/>
              </w:rPr>
              <w:t>Hypertensieve encefalopathie</w:t>
            </w:r>
          </w:p>
        </w:tc>
        <w:tc>
          <w:tcPr>
            <w:tcW w:w="3810" w:type="dxa"/>
            <w:tcPrChange w:id="110" w:author="Author" w:date="2026-08-13T12:44:00Z">
              <w:tcPr>
                <w:tcW w:w="3815" w:type="dxa"/>
              </w:tcPr>
            </w:tcPrChange>
          </w:tcPr>
          <w:p>
            <w:pPr>
              <w:spacing w:line="240" w:lineRule="auto"/>
              <w:jc w:val="center"/>
              <w:rPr>
                <w:i/>
                <w:szCs w:val="22"/>
              </w:rPr>
            </w:pPr>
            <w:r>
              <w:rPr>
                <w:i/>
                <w:szCs w:val="22"/>
              </w:rPr>
              <w:t>Zeer zelden</w:t>
            </w:r>
          </w:p>
        </w:tc>
      </w:tr>
      <w:tr>
        <w:trPr>
          <w:gridAfter w:val="1"/>
          <w:wAfter w:w="10" w:type="dxa"/>
          <w:cantSplit/>
          <w:trHeight w:val="20"/>
        </w:trPr>
        <w:tc>
          <w:tcPr>
            <w:tcW w:w="7498" w:type="dxa"/>
            <w:gridSpan w:val="2"/>
            <w:tcPrChange w:id="111" w:author="Author" w:date="2026-08-13T12:44:00Z">
              <w:tcPr>
                <w:tcW w:w="7508" w:type="dxa"/>
                <w:gridSpan w:val="2"/>
              </w:tcPr>
            </w:tcPrChange>
          </w:tcPr>
          <w:p>
            <w:pPr>
              <w:spacing w:line="240" w:lineRule="auto"/>
              <w:jc w:val="center"/>
              <w:rPr>
                <w:szCs w:val="22"/>
              </w:rPr>
            </w:pPr>
          </w:p>
        </w:tc>
      </w:tr>
      <w:tr>
        <w:trPr>
          <w:gridAfter w:val="1"/>
          <w:wAfter w:w="10" w:type="dxa"/>
          <w:cantSplit/>
          <w:trHeight w:val="20"/>
        </w:trPr>
        <w:tc>
          <w:tcPr>
            <w:tcW w:w="7498" w:type="dxa"/>
            <w:gridSpan w:val="2"/>
            <w:tcPrChange w:id="112" w:author="Author" w:date="2026-08-13T12:44:00Z">
              <w:tcPr>
                <w:tcW w:w="7508" w:type="dxa"/>
                <w:gridSpan w:val="2"/>
              </w:tcPr>
            </w:tcPrChange>
          </w:tcPr>
          <w:p>
            <w:pPr>
              <w:pStyle w:val="NormalExplicitLeft"/>
              <w:spacing w:line="240" w:lineRule="auto"/>
              <w:jc w:val="left"/>
              <w:rPr>
                <w:szCs w:val="22"/>
              </w:rPr>
            </w:pPr>
            <w:r>
              <w:rPr>
                <w:b/>
                <w:szCs w:val="22"/>
              </w:rPr>
              <w:t>Ademhalingsstelsel</w:t>
            </w:r>
            <w:r>
              <w:rPr>
                <w:b/>
                <w:szCs w:val="22"/>
              </w:rPr>
              <w:noBreakHyphen/>
              <w:t>, borstkas</w:t>
            </w:r>
            <w:r>
              <w:rPr>
                <w:b/>
                <w:szCs w:val="22"/>
              </w:rPr>
              <w:noBreakHyphen/>
              <w:t xml:space="preserve"> en mediastinumaandoeningen</w:t>
            </w:r>
          </w:p>
        </w:tc>
      </w:tr>
      <w:tr>
        <w:trPr>
          <w:gridAfter w:val="1"/>
          <w:wAfter w:w="10" w:type="dxa"/>
          <w:cantSplit/>
          <w:trHeight w:val="20"/>
        </w:trPr>
        <w:tc>
          <w:tcPr>
            <w:tcW w:w="3688" w:type="dxa"/>
            <w:tcPrChange w:id="113" w:author="Author" w:date="2026-08-13T12:44:00Z">
              <w:tcPr>
                <w:tcW w:w="3693" w:type="dxa"/>
              </w:tcPr>
            </w:tcPrChange>
          </w:tcPr>
          <w:p>
            <w:pPr>
              <w:pStyle w:val="NormalExplicitLeft"/>
              <w:spacing w:line="240" w:lineRule="auto"/>
              <w:jc w:val="left"/>
              <w:rPr>
                <w:szCs w:val="22"/>
              </w:rPr>
            </w:pPr>
            <w:r>
              <w:rPr>
                <w:szCs w:val="22"/>
              </w:rPr>
              <w:t>Astma</w:t>
            </w:r>
          </w:p>
        </w:tc>
        <w:tc>
          <w:tcPr>
            <w:tcW w:w="3810" w:type="dxa"/>
            <w:tcPrChange w:id="114" w:author="Author" w:date="2026-08-13T12:44:00Z">
              <w:tcPr>
                <w:tcW w:w="3815" w:type="dxa"/>
              </w:tcPr>
            </w:tcPrChange>
          </w:tcPr>
          <w:p>
            <w:pPr>
              <w:spacing w:line="240" w:lineRule="auto"/>
              <w:jc w:val="center"/>
              <w:rPr>
                <w:szCs w:val="22"/>
              </w:rPr>
            </w:pPr>
            <w:r>
              <w:rPr>
                <w:szCs w:val="22"/>
              </w:rPr>
              <w:t>Soms</w:t>
            </w:r>
          </w:p>
        </w:tc>
      </w:tr>
      <w:tr>
        <w:trPr>
          <w:gridAfter w:val="1"/>
          <w:wAfter w:w="10" w:type="dxa"/>
          <w:cantSplit/>
          <w:trHeight w:val="20"/>
        </w:trPr>
        <w:tc>
          <w:tcPr>
            <w:tcW w:w="7498" w:type="dxa"/>
            <w:gridSpan w:val="2"/>
            <w:tcPrChange w:id="115" w:author="Author" w:date="2026-08-13T12:44:00Z">
              <w:tcPr>
                <w:tcW w:w="7508" w:type="dxa"/>
                <w:gridSpan w:val="2"/>
              </w:tcPr>
            </w:tcPrChange>
          </w:tcPr>
          <w:p>
            <w:pPr>
              <w:spacing w:line="240" w:lineRule="auto"/>
              <w:jc w:val="center"/>
              <w:rPr>
                <w:szCs w:val="22"/>
              </w:rPr>
            </w:pPr>
          </w:p>
        </w:tc>
      </w:tr>
      <w:tr>
        <w:trPr>
          <w:gridAfter w:val="1"/>
          <w:wAfter w:w="10" w:type="dxa"/>
          <w:cantSplit/>
          <w:trHeight w:val="20"/>
        </w:trPr>
        <w:tc>
          <w:tcPr>
            <w:tcW w:w="7498" w:type="dxa"/>
            <w:gridSpan w:val="2"/>
            <w:tcPrChange w:id="116" w:author="Author" w:date="2026-08-13T12:44:00Z">
              <w:tcPr>
                <w:tcW w:w="7508" w:type="dxa"/>
                <w:gridSpan w:val="2"/>
              </w:tcPr>
            </w:tcPrChange>
          </w:tcPr>
          <w:p>
            <w:pPr>
              <w:pStyle w:val="NormalExplicitLeft"/>
              <w:spacing w:line="240" w:lineRule="auto"/>
              <w:jc w:val="left"/>
              <w:rPr>
                <w:szCs w:val="22"/>
              </w:rPr>
            </w:pPr>
            <w:r>
              <w:rPr>
                <w:b/>
                <w:szCs w:val="22"/>
              </w:rPr>
              <w:t>Maagdarmstelselaandoeningen</w:t>
            </w:r>
          </w:p>
        </w:tc>
      </w:tr>
      <w:tr>
        <w:trPr>
          <w:gridAfter w:val="1"/>
          <w:wAfter w:w="10" w:type="dxa"/>
          <w:cantSplit/>
          <w:trHeight w:val="20"/>
        </w:trPr>
        <w:tc>
          <w:tcPr>
            <w:tcW w:w="3688" w:type="dxa"/>
            <w:vAlign w:val="center"/>
            <w:tcPrChange w:id="117" w:author="Author" w:date="2026-08-13T12:44:00Z">
              <w:tcPr>
                <w:tcW w:w="3693" w:type="dxa"/>
                <w:vAlign w:val="center"/>
              </w:tcPr>
            </w:tcPrChange>
          </w:tcPr>
          <w:p>
            <w:pPr>
              <w:pStyle w:val="NormalExplicitLeft"/>
              <w:spacing w:line="240" w:lineRule="auto"/>
              <w:jc w:val="left"/>
              <w:rPr>
                <w:szCs w:val="22"/>
              </w:rPr>
            </w:pPr>
            <w:r>
              <w:rPr>
                <w:szCs w:val="22"/>
              </w:rPr>
              <w:t>Abdominale pijn</w:t>
            </w:r>
          </w:p>
        </w:tc>
        <w:tc>
          <w:tcPr>
            <w:tcW w:w="3810" w:type="dxa"/>
            <w:vAlign w:val="center"/>
            <w:tcPrChange w:id="118" w:author="Author" w:date="2026-08-13T12:44:00Z">
              <w:tcPr>
                <w:tcW w:w="3815" w:type="dxa"/>
                <w:vAlign w:val="center"/>
              </w:tcPr>
            </w:tcPrChange>
          </w:tcPr>
          <w:p>
            <w:pPr>
              <w:spacing w:line="240" w:lineRule="auto"/>
              <w:jc w:val="center"/>
              <w:rPr>
                <w:szCs w:val="22"/>
              </w:rPr>
            </w:pPr>
            <w:r>
              <w:rPr>
                <w:szCs w:val="22"/>
              </w:rPr>
              <w:t>Zeer vaak</w:t>
            </w:r>
          </w:p>
        </w:tc>
      </w:tr>
      <w:tr>
        <w:trPr>
          <w:gridAfter w:val="1"/>
          <w:wAfter w:w="10" w:type="dxa"/>
          <w:cantSplit/>
          <w:trHeight w:val="20"/>
        </w:trPr>
        <w:tc>
          <w:tcPr>
            <w:tcW w:w="3688" w:type="dxa"/>
            <w:vAlign w:val="center"/>
            <w:tcPrChange w:id="119" w:author="Author" w:date="2026-08-13T12:44:00Z">
              <w:tcPr>
                <w:tcW w:w="3693" w:type="dxa"/>
                <w:vAlign w:val="center"/>
              </w:tcPr>
            </w:tcPrChange>
          </w:tcPr>
          <w:p>
            <w:pPr>
              <w:pStyle w:val="NormalExplicitLeft"/>
              <w:spacing w:line="240" w:lineRule="auto"/>
              <w:jc w:val="left"/>
              <w:rPr>
                <w:szCs w:val="22"/>
              </w:rPr>
            </w:pPr>
            <w:r>
              <w:rPr>
                <w:szCs w:val="22"/>
              </w:rPr>
              <w:t>Braken</w:t>
            </w:r>
          </w:p>
        </w:tc>
        <w:tc>
          <w:tcPr>
            <w:tcW w:w="3810" w:type="dxa"/>
            <w:vAlign w:val="center"/>
            <w:tcPrChange w:id="120" w:author="Author" w:date="2026-08-13T12:44:00Z">
              <w:tcPr>
                <w:tcW w:w="3815" w:type="dxa"/>
                <w:vAlign w:val="center"/>
              </w:tcPr>
            </w:tcPrChange>
          </w:tcPr>
          <w:p>
            <w:pPr>
              <w:spacing w:line="240" w:lineRule="auto"/>
              <w:jc w:val="center"/>
              <w:rPr>
                <w:szCs w:val="22"/>
              </w:rPr>
            </w:pPr>
            <w:r>
              <w:rPr>
                <w:szCs w:val="22"/>
              </w:rPr>
              <w:t>Vaak</w:t>
            </w:r>
          </w:p>
        </w:tc>
      </w:tr>
      <w:tr>
        <w:trPr>
          <w:gridAfter w:val="1"/>
          <w:wAfter w:w="10" w:type="dxa"/>
          <w:cantSplit/>
          <w:trHeight w:val="20"/>
        </w:trPr>
        <w:tc>
          <w:tcPr>
            <w:tcW w:w="3688" w:type="dxa"/>
            <w:vAlign w:val="center"/>
            <w:tcPrChange w:id="121" w:author="Author" w:date="2026-08-13T12:44:00Z">
              <w:tcPr>
                <w:tcW w:w="3693" w:type="dxa"/>
                <w:vAlign w:val="center"/>
              </w:tcPr>
            </w:tcPrChange>
          </w:tcPr>
          <w:p>
            <w:pPr>
              <w:pStyle w:val="NormalExplicitLeft"/>
              <w:spacing w:line="240" w:lineRule="auto"/>
              <w:jc w:val="left"/>
              <w:rPr>
                <w:szCs w:val="22"/>
              </w:rPr>
            </w:pPr>
            <w:r>
              <w:rPr>
                <w:szCs w:val="22"/>
              </w:rPr>
              <w:t>Diarree</w:t>
            </w:r>
          </w:p>
        </w:tc>
        <w:tc>
          <w:tcPr>
            <w:tcW w:w="3810" w:type="dxa"/>
            <w:vAlign w:val="center"/>
            <w:tcPrChange w:id="122" w:author="Author" w:date="2026-08-13T12:44:00Z">
              <w:tcPr>
                <w:tcW w:w="3815" w:type="dxa"/>
                <w:vAlign w:val="center"/>
              </w:tcPr>
            </w:tcPrChange>
          </w:tcPr>
          <w:p>
            <w:pPr>
              <w:spacing w:line="240" w:lineRule="auto"/>
              <w:jc w:val="center"/>
              <w:rPr>
                <w:szCs w:val="22"/>
              </w:rPr>
            </w:pPr>
            <w:r>
              <w:rPr>
                <w:szCs w:val="22"/>
              </w:rPr>
              <w:t>Vaak</w:t>
            </w:r>
          </w:p>
        </w:tc>
      </w:tr>
      <w:tr>
        <w:trPr>
          <w:gridAfter w:val="1"/>
          <w:wAfter w:w="10" w:type="dxa"/>
          <w:cantSplit/>
          <w:trHeight w:val="20"/>
        </w:trPr>
        <w:tc>
          <w:tcPr>
            <w:tcW w:w="3688" w:type="dxa"/>
            <w:vAlign w:val="center"/>
            <w:tcPrChange w:id="123" w:author="Author" w:date="2026-08-13T12:44:00Z">
              <w:tcPr>
                <w:tcW w:w="3693" w:type="dxa"/>
                <w:vAlign w:val="center"/>
              </w:tcPr>
            </w:tcPrChange>
          </w:tcPr>
          <w:p>
            <w:pPr>
              <w:pStyle w:val="NormalExplicitLeft"/>
              <w:spacing w:line="240" w:lineRule="auto"/>
              <w:jc w:val="left"/>
              <w:rPr>
                <w:szCs w:val="22"/>
              </w:rPr>
            </w:pPr>
            <w:r>
              <w:rPr>
                <w:szCs w:val="22"/>
              </w:rPr>
              <w:t>Nausea</w:t>
            </w:r>
          </w:p>
        </w:tc>
        <w:tc>
          <w:tcPr>
            <w:tcW w:w="3810" w:type="dxa"/>
            <w:vAlign w:val="center"/>
            <w:tcPrChange w:id="124" w:author="Author" w:date="2026-08-13T12:44:00Z">
              <w:tcPr>
                <w:tcW w:w="3815" w:type="dxa"/>
                <w:vAlign w:val="center"/>
              </w:tcPr>
            </w:tcPrChange>
          </w:tcPr>
          <w:p>
            <w:pPr>
              <w:spacing w:line="240" w:lineRule="auto"/>
              <w:jc w:val="center"/>
              <w:rPr>
                <w:szCs w:val="22"/>
              </w:rPr>
            </w:pPr>
            <w:r>
              <w:rPr>
                <w:szCs w:val="22"/>
              </w:rPr>
              <w:t>Vaak</w:t>
            </w:r>
          </w:p>
        </w:tc>
      </w:tr>
      <w:tr>
        <w:trPr>
          <w:gridAfter w:val="1"/>
          <w:wAfter w:w="10" w:type="dxa"/>
          <w:cantSplit/>
          <w:trHeight w:val="20"/>
        </w:trPr>
        <w:tc>
          <w:tcPr>
            <w:tcW w:w="3688" w:type="dxa"/>
            <w:vAlign w:val="center"/>
            <w:tcPrChange w:id="125" w:author="Author" w:date="2026-08-13T12:44:00Z">
              <w:tcPr>
                <w:tcW w:w="3693" w:type="dxa"/>
                <w:vAlign w:val="center"/>
              </w:tcPr>
            </w:tcPrChange>
          </w:tcPr>
          <w:p>
            <w:pPr>
              <w:pStyle w:val="NormalExplicitLeft"/>
              <w:spacing w:line="240" w:lineRule="auto"/>
              <w:jc w:val="left"/>
              <w:rPr>
                <w:szCs w:val="22"/>
              </w:rPr>
            </w:pPr>
            <w:r>
              <w:rPr>
                <w:szCs w:val="22"/>
              </w:rPr>
              <w:t>Constipatie</w:t>
            </w:r>
          </w:p>
        </w:tc>
        <w:tc>
          <w:tcPr>
            <w:tcW w:w="3810" w:type="dxa"/>
            <w:vAlign w:val="center"/>
            <w:tcPrChange w:id="126" w:author="Author" w:date="2026-08-13T12:44:00Z">
              <w:tcPr>
                <w:tcW w:w="3815" w:type="dxa"/>
                <w:vAlign w:val="center"/>
              </w:tcPr>
            </w:tcPrChange>
          </w:tcPr>
          <w:p>
            <w:pPr>
              <w:spacing w:line="240" w:lineRule="auto"/>
              <w:jc w:val="center"/>
              <w:rPr>
                <w:szCs w:val="22"/>
              </w:rPr>
            </w:pPr>
            <w:r>
              <w:rPr>
                <w:szCs w:val="22"/>
              </w:rPr>
              <w:t>Vaak</w:t>
            </w:r>
          </w:p>
        </w:tc>
      </w:tr>
      <w:tr>
        <w:trPr>
          <w:gridAfter w:val="1"/>
          <w:wAfter w:w="10" w:type="dxa"/>
          <w:cantSplit/>
          <w:trHeight w:val="20"/>
        </w:trPr>
        <w:tc>
          <w:tcPr>
            <w:tcW w:w="3688" w:type="dxa"/>
            <w:vAlign w:val="center"/>
            <w:tcPrChange w:id="127" w:author="Author" w:date="2026-08-13T12:44:00Z">
              <w:tcPr>
                <w:tcW w:w="3693" w:type="dxa"/>
                <w:vAlign w:val="center"/>
              </w:tcPr>
            </w:tcPrChange>
          </w:tcPr>
          <w:p>
            <w:pPr>
              <w:pStyle w:val="NormalExplicitLeft"/>
              <w:spacing w:line="240" w:lineRule="auto"/>
              <w:jc w:val="left"/>
              <w:rPr>
                <w:szCs w:val="22"/>
              </w:rPr>
            </w:pPr>
            <w:r>
              <w:rPr>
                <w:szCs w:val="22"/>
              </w:rPr>
              <w:t>Abdominaal ongemak/maagongemak</w:t>
            </w:r>
          </w:p>
        </w:tc>
        <w:tc>
          <w:tcPr>
            <w:tcW w:w="3810" w:type="dxa"/>
            <w:vAlign w:val="center"/>
            <w:tcPrChange w:id="128" w:author="Author" w:date="2026-08-13T12:44:00Z">
              <w:tcPr>
                <w:tcW w:w="3815" w:type="dxa"/>
                <w:vAlign w:val="center"/>
              </w:tcPr>
            </w:tcPrChange>
          </w:tcPr>
          <w:p>
            <w:pPr>
              <w:spacing w:line="240" w:lineRule="auto"/>
              <w:jc w:val="center"/>
              <w:rPr>
                <w:szCs w:val="22"/>
              </w:rPr>
            </w:pPr>
            <w:r>
              <w:rPr>
                <w:szCs w:val="22"/>
              </w:rPr>
              <w:t>Vaak</w:t>
            </w:r>
          </w:p>
        </w:tc>
      </w:tr>
      <w:tr>
        <w:trPr>
          <w:gridAfter w:val="1"/>
          <w:wAfter w:w="10" w:type="dxa"/>
          <w:cantSplit/>
          <w:trHeight w:val="20"/>
        </w:trPr>
        <w:tc>
          <w:tcPr>
            <w:tcW w:w="3688" w:type="dxa"/>
            <w:vAlign w:val="center"/>
            <w:tcPrChange w:id="129" w:author="Author" w:date="2026-08-13T12:44:00Z">
              <w:tcPr>
                <w:tcW w:w="3693" w:type="dxa"/>
                <w:vAlign w:val="center"/>
              </w:tcPr>
            </w:tcPrChange>
          </w:tcPr>
          <w:p>
            <w:pPr>
              <w:pStyle w:val="NormalExplicitLeft"/>
              <w:spacing w:line="240" w:lineRule="auto"/>
              <w:jc w:val="left"/>
              <w:rPr>
                <w:szCs w:val="22"/>
              </w:rPr>
            </w:pPr>
            <w:r>
              <w:rPr>
                <w:szCs w:val="22"/>
              </w:rPr>
              <w:t>Droge mond</w:t>
            </w:r>
          </w:p>
        </w:tc>
        <w:tc>
          <w:tcPr>
            <w:tcW w:w="3810" w:type="dxa"/>
            <w:vAlign w:val="center"/>
            <w:tcPrChange w:id="130" w:author="Author" w:date="2026-08-13T12:44:00Z">
              <w:tcPr>
                <w:tcW w:w="3815" w:type="dxa"/>
                <w:vAlign w:val="center"/>
              </w:tcPr>
            </w:tcPrChange>
          </w:tcPr>
          <w:p>
            <w:pPr>
              <w:spacing w:line="240" w:lineRule="auto"/>
              <w:jc w:val="center"/>
              <w:rPr>
                <w:szCs w:val="22"/>
              </w:rPr>
            </w:pPr>
            <w:r>
              <w:rPr>
                <w:szCs w:val="22"/>
              </w:rPr>
              <w:t>Vaak</w:t>
            </w:r>
          </w:p>
        </w:tc>
      </w:tr>
      <w:tr>
        <w:trPr>
          <w:gridAfter w:val="1"/>
          <w:wAfter w:w="10" w:type="dxa"/>
          <w:cantSplit/>
          <w:trHeight w:val="20"/>
        </w:trPr>
        <w:tc>
          <w:tcPr>
            <w:tcW w:w="3688" w:type="dxa"/>
            <w:vAlign w:val="center"/>
            <w:tcPrChange w:id="131" w:author="Author" w:date="2026-08-13T12:44:00Z">
              <w:tcPr>
                <w:tcW w:w="3693" w:type="dxa"/>
                <w:vAlign w:val="center"/>
              </w:tcPr>
            </w:tcPrChange>
          </w:tcPr>
          <w:p>
            <w:pPr>
              <w:pStyle w:val="NormalExplicitLeft"/>
              <w:spacing w:line="240" w:lineRule="auto"/>
              <w:jc w:val="left"/>
              <w:rPr>
                <w:szCs w:val="22"/>
              </w:rPr>
            </w:pPr>
            <w:r>
              <w:rPr>
                <w:szCs w:val="22"/>
              </w:rPr>
              <w:t>Dyspepsie</w:t>
            </w:r>
          </w:p>
        </w:tc>
        <w:tc>
          <w:tcPr>
            <w:tcW w:w="3810" w:type="dxa"/>
            <w:vAlign w:val="center"/>
            <w:tcPrChange w:id="132" w:author="Author" w:date="2026-08-13T12:44:00Z">
              <w:tcPr>
                <w:tcW w:w="3815" w:type="dxa"/>
                <w:vAlign w:val="center"/>
              </w:tcPr>
            </w:tcPrChange>
          </w:tcPr>
          <w:p>
            <w:pPr>
              <w:spacing w:line="240" w:lineRule="auto"/>
              <w:jc w:val="center"/>
              <w:rPr>
                <w:szCs w:val="22"/>
              </w:rPr>
            </w:pPr>
            <w:r>
              <w:rPr>
                <w:szCs w:val="22"/>
              </w:rPr>
              <w:t>Soms</w:t>
            </w:r>
          </w:p>
        </w:tc>
      </w:tr>
      <w:tr>
        <w:trPr>
          <w:gridAfter w:val="1"/>
          <w:wAfter w:w="10" w:type="dxa"/>
          <w:cantSplit/>
          <w:trHeight w:val="20"/>
        </w:trPr>
        <w:tc>
          <w:tcPr>
            <w:tcW w:w="7498" w:type="dxa"/>
            <w:gridSpan w:val="2"/>
            <w:tcPrChange w:id="133" w:author="Author" w:date="2026-08-13T12:44:00Z">
              <w:tcPr>
                <w:tcW w:w="7508" w:type="dxa"/>
                <w:gridSpan w:val="2"/>
              </w:tcPr>
            </w:tcPrChange>
          </w:tcPr>
          <w:p>
            <w:pPr>
              <w:spacing w:line="240" w:lineRule="auto"/>
              <w:rPr>
                <w:b/>
                <w:szCs w:val="22"/>
              </w:rPr>
            </w:pPr>
          </w:p>
        </w:tc>
      </w:tr>
      <w:tr>
        <w:trPr>
          <w:gridAfter w:val="1"/>
          <w:wAfter w:w="10" w:type="dxa"/>
          <w:cantSplit/>
          <w:trHeight w:val="20"/>
        </w:trPr>
        <w:tc>
          <w:tcPr>
            <w:tcW w:w="7498" w:type="dxa"/>
            <w:gridSpan w:val="2"/>
            <w:tcPrChange w:id="134" w:author="Author" w:date="2026-08-13T12:44:00Z">
              <w:tcPr>
                <w:tcW w:w="7508" w:type="dxa"/>
                <w:gridSpan w:val="2"/>
              </w:tcPr>
            </w:tcPrChange>
          </w:tcPr>
          <w:p>
            <w:pPr>
              <w:pStyle w:val="NormalExplicitLeft"/>
              <w:spacing w:line="240" w:lineRule="auto"/>
              <w:jc w:val="left"/>
              <w:rPr>
                <w:szCs w:val="22"/>
              </w:rPr>
            </w:pPr>
            <w:r>
              <w:rPr>
                <w:b/>
                <w:szCs w:val="22"/>
              </w:rPr>
              <w:t>Huid</w:t>
            </w:r>
            <w:r>
              <w:rPr>
                <w:b/>
                <w:szCs w:val="22"/>
              </w:rPr>
              <w:noBreakHyphen/>
              <w:t xml:space="preserve"> en onderhuidaandoeningen</w:t>
            </w:r>
          </w:p>
        </w:tc>
      </w:tr>
      <w:tr>
        <w:trPr>
          <w:gridAfter w:val="1"/>
          <w:wAfter w:w="10" w:type="dxa"/>
          <w:cantSplit/>
          <w:trHeight w:val="20"/>
        </w:trPr>
        <w:tc>
          <w:tcPr>
            <w:tcW w:w="3688" w:type="dxa"/>
            <w:tcPrChange w:id="135" w:author="Author" w:date="2026-08-13T12:44:00Z">
              <w:tcPr>
                <w:tcW w:w="3693" w:type="dxa"/>
              </w:tcPr>
            </w:tcPrChange>
          </w:tcPr>
          <w:p>
            <w:pPr>
              <w:pStyle w:val="NormalExplicitLeft"/>
              <w:spacing w:line="240" w:lineRule="auto"/>
              <w:jc w:val="left"/>
              <w:rPr>
                <w:szCs w:val="22"/>
              </w:rPr>
            </w:pPr>
            <w:r>
              <w:rPr>
                <w:i/>
                <w:szCs w:val="22"/>
              </w:rPr>
              <w:t>Rash</w:t>
            </w:r>
          </w:p>
        </w:tc>
        <w:tc>
          <w:tcPr>
            <w:tcW w:w="3810" w:type="dxa"/>
            <w:tcPrChange w:id="136" w:author="Author" w:date="2026-08-13T12:44:00Z">
              <w:tcPr>
                <w:tcW w:w="3815" w:type="dxa"/>
              </w:tcPr>
            </w:tcPrChange>
          </w:tcPr>
          <w:p>
            <w:pPr>
              <w:spacing w:line="240" w:lineRule="auto"/>
              <w:jc w:val="center"/>
              <w:rPr>
                <w:szCs w:val="22"/>
              </w:rPr>
            </w:pPr>
            <w:r>
              <w:rPr>
                <w:i/>
                <w:szCs w:val="22"/>
              </w:rPr>
              <w:t>Vaak</w:t>
            </w:r>
          </w:p>
        </w:tc>
      </w:tr>
      <w:tr>
        <w:trPr>
          <w:gridAfter w:val="1"/>
          <w:wAfter w:w="10" w:type="dxa"/>
          <w:cantSplit/>
          <w:trHeight w:val="20"/>
        </w:trPr>
        <w:tc>
          <w:tcPr>
            <w:tcW w:w="3688" w:type="dxa"/>
            <w:tcPrChange w:id="137" w:author="Author" w:date="2026-08-13T12:44:00Z">
              <w:tcPr>
                <w:tcW w:w="3693" w:type="dxa"/>
              </w:tcPr>
            </w:tcPrChange>
          </w:tcPr>
          <w:p>
            <w:pPr>
              <w:pStyle w:val="NormalExplicitLeft"/>
              <w:spacing w:line="240" w:lineRule="auto"/>
              <w:jc w:val="left"/>
              <w:rPr>
                <w:szCs w:val="22"/>
              </w:rPr>
            </w:pPr>
            <w:r>
              <w:rPr>
                <w:i/>
                <w:szCs w:val="22"/>
              </w:rPr>
              <w:t>Pruritus</w:t>
            </w:r>
          </w:p>
        </w:tc>
        <w:tc>
          <w:tcPr>
            <w:tcW w:w="3810" w:type="dxa"/>
            <w:tcPrChange w:id="138" w:author="Author" w:date="2026-08-13T12:44:00Z">
              <w:tcPr>
                <w:tcW w:w="3815" w:type="dxa"/>
              </w:tcPr>
            </w:tcPrChange>
          </w:tcPr>
          <w:p>
            <w:pPr>
              <w:spacing w:line="240" w:lineRule="auto"/>
              <w:jc w:val="center"/>
              <w:rPr>
                <w:szCs w:val="22"/>
              </w:rPr>
            </w:pPr>
            <w:r>
              <w:rPr>
                <w:i/>
                <w:szCs w:val="22"/>
              </w:rPr>
              <w:t>Soms</w:t>
            </w:r>
          </w:p>
        </w:tc>
      </w:tr>
      <w:tr>
        <w:trPr>
          <w:gridAfter w:val="1"/>
          <w:wAfter w:w="10" w:type="dxa"/>
          <w:cantSplit/>
          <w:trHeight w:val="20"/>
        </w:trPr>
        <w:tc>
          <w:tcPr>
            <w:tcW w:w="7498" w:type="dxa"/>
            <w:gridSpan w:val="2"/>
            <w:tcPrChange w:id="139" w:author="Author" w:date="2026-08-13T12:44:00Z">
              <w:tcPr>
                <w:tcW w:w="7508" w:type="dxa"/>
                <w:gridSpan w:val="2"/>
              </w:tcPr>
            </w:tcPrChange>
          </w:tcPr>
          <w:p>
            <w:pPr>
              <w:spacing w:line="240" w:lineRule="auto"/>
              <w:rPr>
                <w:b/>
                <w:szCs w:val="22"/>
              </w:rPr>
            </w:pPr>
          </w:p>
        </w:tc>
      </w:tr>
      <w:tr>
        <w:trPr>
          <w:gridAfter w:val="1"/>
          <w:wAfter w:w="10" w:type="dxa"/>
          <w:cantSplit/>
          <w:trHeight w:val="20"/>
        </w:trPr>
        <w:tc>
          <w:tcPr>
            <w:tcW w:w="7498" w:type="dxa"/>
            <w:gridSpan w:val="2"/>
            <w:tcPrChange w:id="140" w:author="Author" w:date="2026-08-13T12:44:00Z">
              <w:tcPr>
                <w:tcW w:w="7508" w:type="dxa"/>
                <w:gridSpan w:val="2"/>
              </w:tcPr>
            </w:tcPrChange>
          </w:tcPr>
          <w:p>
            <w:pPr>
              <w:pStyle w:val="NormalExplicitLeft"/>
              <w:spacing w:line="240" w:lineRule="auto"/>
              <w:jc w:val="left"/>
              <w:rPr>
                <w:szCs w:val="22"/>
              </w:rPr>
            </w:pPr>
            <w:r>
              <w:rPr>
                <w:b/>
                <w:szCs w:val="22"/>
              </w:rPr>
              <w:t>Nier</w:t>
            </w:r>
            <w:r>
              <w:rPr>
                <w:b/>
                <w:szCs w:val="22"/>
              </w:rPr>
              <w:noBreakHyphen/>
              <w:t xml:space="preserve"> en urinewegaandoeningen</w:t>
            </w:r>
          </w:p>
        </w:tc>
      </w:tr>
      <w:tr>
        <w:trPr>
          <w:gridAfter w:val="1"/>
          <w:wAfter w:w="10" w:type="dxa"/>
          <w:cantSplit/>
          <w:trHeight w:val="20"/>
        </w:trPr>
        <w:tc>
          <w:tcPr>
            <w:tcW w:w="3688" w:type="dxa"/>
            <w:vAlign w:val="center"/>
            <w:tcPrChange w:id="141" w:author="Author" w:date="2026-08-13T12:44:00Z">
              <w:tcPr>
                <w:tcW w:w="3693" w:type="dxa"/>
                <w:vAlign w:val="center"/>
              </w:tcPr>
            </w:tcPrChange>
          </w:tcPr>
          <w:p>
            <w:pPr>
              <w:pStyle w:val="NormalExplicitLeft"/>
              <w:spacing w:line="240" w:lineRule="auto"/>
              <w:jc w:val="left"/>
              <w:rPr>
                <w:szCs w:val="22"/>
              </w:rPr>
            </w:pPr>
            <w:r>
              <w:rPr>
                <w:szCs w:val="22"/>
              </w:rPr>
              <w:t>Bedplassen</w:t>
            </w:r>
          </w:p>
        </w:tc>
        <w:tc>
          <w:tcPr>
            <w:tcW w:w="3810" w:type="dxa"/>
            <w:vAlign w:val="center"/>
            <w:tcPrChange w:id="142" w:author="Author" w:date="2026-08-13T12:44:00Z">
              <w:tcPr>
                <w:tcW w:w="3815" w:type="dxa"/>
                <w:vAlign w:val="center"/>
              </w:tcPr>
            </w:tcPrChange>
          </w:tcPr>
          <w:p>
            <w:pPr>
              <w:spacing w:line="240" w:lineRule="auto"/>
              <w:jc w:val="center"/>
              <w:rPr>
                <w:szCs w:val="22"/>
              </w:rPr>
            </w:pPr>
            <w:r>
              <w:rPr>
                <w:szCs w:val="22"/>
              </w:rPr>
              <w:t>Vaak</w:t>
            </w:r>
          </w:p>
        </w:tc>
      </w:tr>
      <w:tr>
        <w:trPr>
          <w:gridAfter w:val="1"/>
          <w:wAfter w:w="10" w:type="dxa"/>
          <w:cantSplit/>
          <w:trHeight w:val="367"/>
        </w:trPr>
        <w:tc>
          <w:tcPr>
            <w:tcW w:w="3688" w:type="dxa"/>
            <w:vAlign w:val="center"/>
            <w:tcPrChange w:id="143" w:author="Author" w:date="2026-08-13T12:44:00Z">
              <w:tcPr>
                <w:tcW w:w="3693" w:type="dxa"/>
                <w:vAlign w:val="center"/>
              </w:tcPr>
            </w:tcPrChange>
          </w:tcPr>
          <w:p>
            <w:pPr>
              <w:pStyle w:val="NormalExplicitLeft"/>
              <w:spacing w:line="240" w:lineRule="auto"/>
              <w:jc w:val="left"/>
              <w:rPr>
                <w:szCs w:val="22"/>
              </w:rPr>
            </w:pPr>
            <w:r>
              <w:rPr>
                <w:szCs w:val="22"/>
              </w:rPr>
              <w:t>Pollakisurie</w:t>
            </w:r>
          </w:p>
        </w:tc>
        <w:tc>
          <w:tcPr>
            <w:tcW w:w="3810" w:type="dxa"/>
            <w:vAlign w:val="center"/>
            <w:tcPrChange w:id="144" w:author="Author" w:date="2026-08-13T12:44:00Z">
              <w:tcPr>
                <w:tcW w:w="3815" w:type="dxa"/>
                <w:vAlign w:val="center"/>
              </w:tcPr>
            </w:tcPrChange>
          </w:tcPr>
          <w:p>
            <w:pPr>
              <w:spacing w:line="240" w:lineRule="auto"/>
              <w:jc w:val="center"/>
              <w:rPr>
                <w:szCs w:val="22"/>
              </w:rPr>
            </w:pPr>
            <w:r>
              <w:rPr>
                <w:szCs w:val="22"/>
              </w:rPr>
              <w:t>Soms</w:t>
            </w:r>
          </w:p>
        </w:tc>
      </w:tr>
      <w:tr>
        <w:trPr>
          <w:gridAfter w:val="1"/>
          <w:wAfter w:w="10" w:type="dxa"/>
          <w:cantSplit/>
          <w:trHeight w:val="20"/>
        </w:trPr>
        <w:tc>
          <w:tcPr>
            <w:tcW w:w="7498" w:type="dxa"/>
            <w:gridSpan w:val="2"/>
            <w:tcPrChange w:id="145" w:author="Author" w:date="2026-08-13T12:44:00Z">
              <w:tcPr>
                <w:tcW w:w="7508" w:type="dxa"/>
                <w:gridSpan w:val="2"/>
              </w:tcPr>
            </w:tcPrChange>
          </w:tcPr>
          <w:p>
            <w:pPr>
              <w:spacing w:line="240" w:lineRule="auto"/>
              <w:rPr>
                <w:szCs w:val="22"/>
              </w:rPr>
            </w:pPr>
          </w:p>
        </w:tc>
      </w:tr>
      <w:tr>
        <w:trPr>
          <w:gridAfter w:val="1"/>
          <w:wAfter w:w="10" w:type="dxa"/>
          <w:cantSplit/>
          <w:trHeight w:val="20"/>
        </w:trPr>
        <w:tc>
          <w:tcPr>
            <w:tcW w:w="7498" w:type="dxa"/>
            <w:gridSpan w:val="2"/>
            <w:tcPrChange w:id="146" w:author="Author" w:date="2026-08-13T12:44:00Z">
              <w:tcPr>
                <w:tcW w:w="7508" w:type="dxa"/>
                <w:gridSpan w:val="2"/>
              </w:tcPr>
            </w:tcPrChange>
          </w:tcPr>
          <w:p>
            <w:pPr>
              <w:pStyle w:val="NormalExplicitLeft"/>
              <w:spacing w:line="240" w:lineRule="auto"/>
              <w:jc w:val="left"/>
              <w:rPr>
                <w:b/>
                <w:bCs/>
                <w:szCs w:val="22"/>
              </w:rPr>
            </w:pPr>
            <w:r>
              <w:rPr>
                <w:b/>
                <w:bCs/>
                <w:szCs w:val="22"/>
              </w:rPr>
              <w:t>Voortplantingsstelsel- en borstaandoeningen</w:t>
            </w:r>
          </w:p>
        </w:tc>
      </w:tr>
      <w:tr>
        <w:trPr>
          <w:gridAfter w:val="1"/>
          <w:wAfter w:w="10" w:type="dxa"/>
          <w:cantSplit/>
          <w:trHeight w:val="20"/>
        </w:trPr>
        <w:tc>
          <w:tcPr>
            <w:tcW w:w="3688" w:type="dxa"/>
            <w:tcBorders>
              <w:top w:val="single" w:sz="4" w:space="0" w:color="auto"/>
              <w:left w:val="single" w:sz="4" w:space="0" w:color="auto"/>
              <w:bottom w:val="single" w:sz="4" w:space="0" w:color="auto"/>
              <w:right w:val="single" w:sz="4" w:space="0" w:color="auto"/>
            </w:tcBorders>
            <w:vAlign w:val="center"/>
            <w:tcPrChange w:id="147" w:author="Author" w:date="2026-08-13T12:44:00Z">
              <w:tcPr>
                <w:tcW w:w="3693" w:type="dxa"/>
                <w:tcBorders>
                  <w:top w:val="single" w:sz="4" w:space="0" w:color="auto"/>
                  <w:left w:val="single" w:sz="4" w:space="0" w:color="auto"/>
                  <w:bottom w:val="single" w:sz="4" w:space="0" w:color="auto"/>
                  <w:right w:val="single" w:sz="4" w:space="0" w:color="auto"/>
                </w:tcBorders>
                <w:vAlign w:val="center"/>
              </w:tcPr>
            </w:tcPrChange>
          </w:tcPr>
          <w:p>
            <w:pPr>
              <w:pStyle w:val="NormalExplicitLeft"/>
              <w:spacing w:line="240" w:lineRule="auto"/>
              <w:jc w:val="left"/>
              <w:rPr>
                <w:i/>
                <w:szCs w:val="22"/>
              </w:rPr>
            </w:pPr>
            <w:r>
              <w:rPr>
                <w:i/>
                <w:szCs w:val="22"/>
              </w:rPr>
              <w:lastRenderedPageBreak/>
              <w:t>Erectiele disfunctie</w:t>
            </w:r>
          </w:p>
        </w:tc>
        <w:tc>
          <w:tcPr>
            <w:tcW w:w="3810" w:type="dxa"/>
            <w:tcBorders>
              <w:top w:val="single" w:sz="4" w:space="0" w:color="auto"/>
              <w:left w:val="single" w:sz="4" w:space="0" w:color="auto"/>
              <w:bottom w:val="single" w:sz="4" w:space="0" w:color="auto"/>
              <w:right w:val="single" w:sz="4" w:space="0" w:color="auto"/>
            </w:tcBorders>
            <w:vAlign w:val="center"/>
            <w:tcPrChange w:id="148" w:author="Author" w:date="2026-08-13T12:44:00Z">
              <w:tcPr>
                <w:tcW w:w="3815" w:type="dxa"/>
                <w:tcBorders>
                  <w:top w:val="single" w:sz="4" w:space="0" w:color="auto"/>
                  <w:left w:val="single" w:sz="4" w:space="0" w:color="auto"/>
                  <w:bottom w:val="single" w:sz="4" w:space="0" w:color="auto"/>
                  <w:right w:val="single" w:sz="4" w:space="0" w:color="auto"/>
                </w:tcBorders>
                <w:vAlign w:val="center"/>
              </w:tcPr>
            </w:tcPrChange>
          </w:tcPr>
          <w:p>
            <w:pPr>
              <w:spacing w:line="240" w:lineRule="auto"/>
              <w:jc w:val="center"/>
              <w:rPr>
                <w:i/>
                <w:szCs w:val="22"/>
              </w:rPr>
            </w:pPr>
            <w:r>
              <w:rPr>
                <w:i/>
                <w:szCs w:val="22"/>
              </w:rPr>
              <w:t>Niet bekend</w:t>
            </w:r>
          </w:p>
        </w:tc>
      </w:tr>
      <w:tr>
        <w:trPr>
          <w:gridAfter w:val="1"/>
          <w:wAfter w:w="10" w:type="dxa"/>
          <w:cantSplit/>
          <w:trHeight w:val="20"/>
        </w:trPr>
        <w:tc>
          <w:tcPr>
            <w:tcW w:w="7498" w:type="dxa"/>
            <w:gridSpan w:val="2"/>
            <w:tcPrChange w:id="149" w:author="Author" w:date="2026-08-13T12:44:00Z">
              <w:tcPr>
                <w:tcW w:w="7508" w:type="dxa"/>
                <w:gridSpan w:val="2"/>
              </w:tcPr>
            </w:tcPrChange>
          </w:tcPr>
          <w:p>
            <w:pPr>
              <w:spacing w:line="240" w:lineRule="auto"/>
              <w:rPr>
                <w:b/>
                <w:bCs/>
                <w:szCs w:val="22"/>
              </w:rPr>
            </w:pPr>
          </w:p>
        </w:tc>
      </w:tr>
      <w:tr>
        <w:trPr>
          <w:gridAfter w:val="1"/>
          <w:wAfter w:w="10" w:type="dxa"/>
          <w:cantSplit/>
          <w:trHeight w:val="20"/>
        </w:trPr>
        <w:tc>
          <w:tcPr>
            <w:tcW w:w="7498" w:type="dxa"/>
            <w:gridSpan w:val="2"/>
            <w:tcPrChange w:id="150" w:author="Author" w:date="2026-08-13T12:44:00Z">
              <w:tcPr>
                <w:tcW w:w="7508" w:type="dxa"/>
                <w:gridSpan w:val="2"/>
              </w:tcPr>
            </w:tcPrChange>
          </w:tcPr>
          <w:p>
            <w:pPr>
              <w:pStyle w:val="NormalExplicitLeft"/>
              <w:keepNext/>
              <w:spacing w:line="240" w:lineRule="auto"/>
              <w:jc w:val="left"/>
              <w:rPr>
                <w:szCs w:val="22"/>
              </w:rPr>
            </w:pPr>
            <w:r>
              <w:rPr>
                <w:b/>
                <w:szCs w:val="22"/>
              </w:rPr>
              <w:t>Algemene aandoeningen en toedieningsplaatsstoornissen</w:t>
            </w:r>
          </w:p>
        </w:tc>
      </w:tr>
      <w:tr>
        <w:trPr>
          <w:gridAfter w:val="1"/>
          <w:wAfter w:w="10" w:type="dxa"/>
          <w:cantSplit/>
          <w:trHeight w:val="20"/>
        </w:trPr>
        <w:tc>
          <w:tcPr>
            <w:tcW w:w="3688" w:type="dxa"/>
            <w:vAlign w:val="center"/>
            <w:tcPrChange w:id="151" w:author="Author" w:date="2026-08-13T12:44:00Z">
              <w:tcPr>
                <w:tcW w:w="3693" w:type="dxa"/>
                <w:vAlign w:val="center"/>
              </w:tcPr>
            </w:tcPrChange>
          </w:tcPr>
          <w:p>
            <w:pPr>
              <w:pStyle w:val="NormalExplicitLeft"/>
              <w:spacing w:line="240" w:lineRule="auto"/>
              <w:jc w:val="left"/>
              <w:rPr>
                <w:szCs w:val="22"/>
              </w:rPr>
            </w:pPr>
            <w:r>
              <w:rPr>
                <w:szCs w:val="22"/>
              </w:rPr>
              <w:t>Vermoeidheid</w:t>
            </w:r>
          </w:p>
        </w:tc>
        <w:tc>
          <w:tcPr>
            <w:tcW w:w="3810" w:type="dxa"/>
            <w:vAlign w:val="center"/>
            <w:tcPrChange w:id="152" w:author="Author" w:date="2026-08-13T12:44:00Z">
              <w:tcPr>
                <w:tcW w:w="3815" w:type="dxa"/>
                <w:vAlign w:val="center"/>
              </w:tcPr>
            </w:tcPrChange>
          </w:tcPr>
          <w:p>
            <w:pPr>
              <w:keepNext/>
              <w:spacing w:line="240" w:lineRule="auto"/>
              <w:jc w:val="center"/>
              <w:rPr>
                <w:szCs w:val="22"/>
              </w:rPr>
            </w:pPr>
            <w:r>
              <w:rPr>
                <w:szCs w:val="22"/>
              </w:rPr>
              <w:t>Zeer vaak</w:t>
            </w:r>
          </w:p>
        </w:tc>
      </w:tr>
      <w:tr>
        <w:trPr>
          <w:gridAfter w:val="1"/>
          <w:wAfter w:w="10" w:type="dxa"/>
          <w:cantSplit/>
          <w:trHeight w:val="20"/>
        </w:trPr>
        <w:tc>
          <w:tcPr>
            <w:tcW w:w="3688" w:type="dxa"/>
            <w:vAlign w:val="center"/>
            <w:tcPrChange w:id="153" w:author="Author" w:date="2026-08-13T12:44:00Z">
              <w:tcPr>
                <w:tcW w:w="3693" w:type="dxa"/>
                <w:vAlign w:val="center"/>
              </w:tcPr>
            </w:tcPrChange>
          </w:tcPr>
          <w:p>
            <w:pPr>
              <w:pStyle w:val="NormalExplicitLeft"/>
              <w:spacing w:line="240" w:lineRule="auto"/>
              <w:jc w:val="left"/>
              <w:rPr>
                <w:szCs w:val="22"/>
              </w:rPr>
            </w:pPr>
            <w:r>
              <w:rPr>
                <w:szCs w:val="22"/>
              </w:rPr>
              <w:t>Prikkelbaarheid</w:t>
            </w:r>
          </w:p>
        </w:tc>
        <w:tc>
          <w:tcPr>
            <w:tcW w:w="3810" w:type="dxa"/>
            <w:vAlign w:val="center"/>
            <w:tcPrChange w:id="154" w:author="Author" w:date="2026-08-13T12:44:00Z">
              <w:tcPr>
                <w:tcW w:w="3815" w:type="dxa"/>
                <w:vAlign w:val="center"/>
              </w:tcPr>
            </w:tcPrChange>
          </w:tcPr>
          <w:p>
            <w:pPr>
              <w:spacing w:line="240" w:lineRule="auto"/>
              <w:jc w:val="center"/>
              <w:rPr>
                <w:szCs w:val="22"/>
              </w:rPr>
            </w:pPr>
            <w:r>
              <w:rPr>
                <w:szCs w:val="22"/>
              </w:rPr>
              <w:t>Vaak</w:t>
            </w:r>
          </w:p>
        </w:tc>
      </w:tr>
      <w:tr>
        <w:trPr>
          <w:gridAfter w:val="1"/>
          <w:wAfter w:w="10" w:type="dxa"/>
          <w:cantSplit/>
          <w:trHeight w:val="20"/>
        </w:trPr>
        <w:tc>
          <w:tcPr>
            <w:tcW w:w="3688" w:type="dxa"/>
            <w:vAlign w:val="center"/>
            <w:tcPrChange w:id="155" w:author="Author" w:date="2026-08-13T12:44:00Z">
              <w:tcPr>
                <w:tcW w:w="3693" w:type="dxa"/>
                <w:vAlign w:val="center"/>
              </w:tcPr>
            </w:tcPrChange>
          </w:tcPr>
          <w:p>
            <w:pPr>
              <w:pStyle w:val="NormalExplicitLeft"/>
              <w:spacing w:line="240" w:lineRule="auto"/>
              <w:jc w:val="left"/>
              <w:rPr>
                <w:szCs w:val="22"/>
              </w:rPr>
            </w:pPr>
            <w:r>
              <w:rPr>
                <w:szCs w:val="22"/>
              </w:rPr>
              <w:t>Asthenie</w:t>
            </w:r>
          </w:p>
        </w:tc>
        <w:tc>
          <w:tcPr>
            <w:tcW w:w="3810" w:type="dxa"/>
            <w:vAlign w:val="center"/>
            <w:tcPrChange w:id="156" w:author="Author" w:date="2026-08-13T12:44:00Z">
              <w:tcPr>
                <w:tcW w:w="3815" w:type="dxa"/>
                <w:vAlign w:val="center"/>
              </w:tcPr>
            </w:tcPrChange>
          </w:tcPr>
          <w:p>
            <w:pPr>
              <w:spacing w:line="240" w:lineRule="auto"/>
              <w:jc w:val="center"/>
              <w:rPr>
                <w:szCs w:val="22"/>
              </w:rPr>
            </w:pPr>
            <w:r>
              <w:rPr>
                <w:szCs w:val="22"/>
              </w:rPr>
              <w:t>Soms</w:t>
            </w:r>
          </w:p>
        </w:tc>
      </w:tr>
      <w:tr>
        <w:trPr>
          <w:gridAfter w:val="1"/>
          <w:wAfter w:w="10" w:type="dxa"/>
          <w:cantSplit/>
          <w:trHeight w:val="20"/>
        </w:trPr>
        <w:tc>
          <w:tcPr>
            <w:tcW w:w="3688" w:type="dxa"/>
            <w:vAlign w:val="center"/>
            <w:tcPrChange w:id="157" w:author="Author" w:date="2026-08-13T12:44:00Z">
              <w:tcPr>
                <w:tcW w:w="3693" w:type="dxa"/>
                <w:vAlign w:val="center"/>
              </w:tcPr>
            </w:tcPrChange>
          </w:tcPr>
          <w:p>
            <w:pPr>
              <w:pStyle w:val="NormalExplicitLeft"/>
              <w:spacing w:line="240" w:lineRule="auto"/>
              <w:jc w:val="left"/>
              <w:rPr>
                <w:szCs w:val="22"/>
              </w:rPr>
            </w:pPr>
            <w:r>
              <w:rPr>
                <w:szCs w:val="22"/>
              </w:rPr>
              <w:t>Pijn op de borst</w:t>
            </w:r>
          </w:p>
        </w:tc>
        <w:tc>
          <w:tcPr>
            <w:tcW w:w="3810" w:type="dxa"/>
            <w:vAlign w:val="center"/>
            <w:tcPrChange w:id="158" w:author="Author" w:date="2026-08-13T12:44:00Z">
              <w:tcPr>
                <w:tcW w:w="3815" w:type="dxa"/>
                <w:vAlign w:val="center"/>
              </w:tcPr>
            </w:tcPrChange>
          </w:tcPr>
          <w:p>
            <w:pPr>
              <w:spacing w:line="240" w:lineRule="auto"/>
              <w:jc w:val="center"/>
              <w:rPr>
                <w:szCs w:val="22"/>
              </w:rPr>
            </w:pPr>
            <w:r>
              <w:rPr>
                <w:szCs w:val="22"/>
              </w:rPr>
              <w:t>Soms</w:t>
            </w:r>
          </w:p>
        </w:tc>
      </w:tr>
      <w:tr>
        <w:trPr>
          <w:gridAfter w:val="1"/>
          <w:wAfter w:w="10" w:type="dxa"/>
          <w:cantSplit/>
          <w:trHeight w:val="20"/>
        </w:trPr>
        <w:tc>
          <w:tcPr>
            <w:tcW w:w="3688" w:type="dxa"/>
            <w:vAlign w:val="center"/>
            <w:tcPrChange w:id="159" w:author="Author" w:date="2026-08-13T12:44:00Z">
              <w:tcPr>
                <w:tcW w:w="3693" w:type="dxa"/>
                <w:vAlign w:val="center"/>
              </w:tcPr>
            </w:tcPrChange>
          </w:tcPr>
          <w:p>
            <w:pPr>
              <w:pStyle w:val="NormalExplicitLeft"/>
              <w:spacing w:line="240" w:lineRule="auto"/>
              <w:jc w:val="left"/>
              <w:rPr>
                <w:szCs w:val="22"/>
              </w:rPr>
            </w:pPr>
            <w:r>
              <w:rPr>
                <w:szCs w:val="22"/>
              </w:rPr>
              <w:t>Malaise</w:t>
            </w:r>
          </w:p>
        </w:tc>
        <w:tc>
          <w:tcPr>
            <w:tcW w:w="3810" w:type="dxa"/>
            <w:vAlign w:val="center"/>
            <w:tcPrChange w:id="160" w:author="Author" w:date="2026-08-13T12:44:00Z">
              <w:tcPr>
                <w:tcW w:w="3815" w:type="dxa"/>
                <w:vAlign w:val="center"/>
              </w:tcPr>
            </w:tcPrChange>
          </w:tcPr>
          <w:p>
            <w:pPr>
              <w:spacing w:line="240" w:lineRule="auto"/>
              <w:jc w:val="center"/>
              <w:rPr>
                <w:szCs w:val="22"/>
              </w:rPr>
            </w:pPr>
            <w:r>
              <w:rPr>
                <w:szCs w:val="22"/>
              </w:rPr>
              <w:t>Zelden</w:t>
            </w:r>
          </w:p>
        </w:tc>
      </w:tr>
      <w:tr>
        <w:trPr>
          <w:gridAfter w:val="1"/>
          <w:wAfter w:w="10" w:type="dxa"/>
          <w:cantSplit/>
          <w:trHeight w:val="20"/>
        </w:trPr>
        <w:tc>
          <w:tcPr>
            <w:tcW w:w="7498" w:type="dxa"/>
            <w:gridSpan w:val="2"/>
            <w:tcPrChange w:id="161" w:author="Author" w:date="2026-08-13T12:44:00Z">
              <w:tcPr>
                <w:tcW w:w="7508" w:type="dxa"/>
                <w:gridSpan w:val="2"/>
              </w:tcPr>
            </w:tcPrChange>
          </w:tcPr>
          <w:p>
            <w:pPr>
              <w:keepNext/>
              <w:spacing w:line="240" w:lineRule="auto"/>
              <w:rPr>
                <w:b/>
                <w:szCs w:val="22"/>
              </w:rPr>
            </w:pPr>
          </w:p>
        </w:tc>
      </w:tr>
      <w:tr>
        <w:trPr>
          <w:gridAfter w:val="1"/>
          <w:wAfter w:w="10" w:type="dxa"/>
          <w:cantSplit/>
          <w:trHeight w:val="20"/>
        </w:trPr>
        <w:tc>
          <w:tcPr>
            <w:tcW w:w="7498" w:type="dxa"/>
            <w:gridSpan w:val="2"/>
            <w:tcPrChange w:id="162" w:author="Author" w:date="2026-08-13T12:44:00Z">
              <w:tcPr>
                <w:tcW w:w="7508" w:type="dxa"/>
                <w:gridSpan w:val="2"/>
              </w:tcPr>
            </w:tcPrChange>
          </w:tcPr>
          <w:p>
            <w:pPr>
              <w:pStyle w:val="NormalExplicitLeft"/>
              <w:keepNext/>
              <w:spacing w:line="240" w:lineRule="auto"/>
              <w:jc w:val="left"/>
              <w:rPr>
                <w:szCs w:val="22"/>
              </w:rPr>
            </w:pPr>
            <w:r>
              <w:rPr>
                <w:b/>
                <w:szCs w:val="22"/>
              </w:rPr>
              <w:t>Onderzoeken</w:t>
            </w:r>
          </w:p>
        </w:tc>
      </w:tr>
      <w:tr>
        <w:trPr>
          <w:gridAfter w:val="1"/>
          <w:wAfter w:w="10" w:type="dxa"/>
          <w:cantSplit/>
          <w:trHeight w:val="20"/>
        </w:trPr>
        <w:tc>
          <w:tcPr>
            <w:tcW w:w="3688" w:type="dxa"/>
            <w:tcPrChange w:id="163" w:author="Author" w:date="2026-08-13T12:44:00Z">
              <w:tcPr>
                <w:tcW w:w="3693" w:type="dxa"/>
              </w:tcPr>
            </w:tcPrChange>
          </w:tcPr>
          <w:p>
            <w:pPr>
              <w:pStyle w:val="NormalExplicitLeft"/>
              <w:keepNext/>
              <w:spacing w:line="240" w:lineRule="auto"/>
              <w:jc w:val="left"/>
              <w:rPr>
                <w:szCs w:val="22"/>
              </w:rPr>
            </w:pPr>
            <w:r>
              <w:rPr>
                <w:szCs w:val="22"/>
              </w:rPr>
              <w:t>Bloeddruk verlaagd</w:t>
            </w:r>
          </w:p>
        </w:tc>
        <w:tc>
          <w:tcPr>
            <w:tcW w:w="3810" w:type="dxa"/>
            <w:tcPrChange w:id="164" w:author="Author" w:date="2026-08-13T12:44:00Z">
              <w:tcPr>
                <w:tcW w:w="3815" w:type="dxa"/>
              </w:tcPr>
            </w:tcPrChange>
          </w:tcPr>
          <w:p>
            <w:pPr>
              <w:keepNext/>
              <w:spacing w:line="240" w:lineRule="auto"/>
              <w:jc w:val="center"/>
              <w:rPr>
                <w:szCs w:val="22"/>
              </w:rPr>
            </w:pPr>
            <w:r>
              <w:rPr>
                <w:szCs w:val="22"/>
              </w:rPr>
              <w:t>Vaak</w:t>
            </w:r>
          </w:p>
        </w:tc>
      </w:tr>
      <w:tr>
        <w:trPr>
          <w:gridAfter w:val="1"/>
          <w:wAfter w:w="10" w:type="dxa"/>
          <w:cantSplit/>
          <w:trHeight w:val="20"/>
        </w:trPr>
        <w:tc>
          <w:tcPr>
            <w:tcW w:w="3688" w:type="dxa"/>
            <w:tcPrChange w:id="165" w:author="Author" w:date="2026-08-13T12:44:00Z">
              <w:tcPr>
                <w:tcW w:w="3693" w:type="dxa"/>
              </w:tcPr>
            </w:tcPrChange>
          </w:tcPr>
          <w:p>
            <w:pPr>
              <w:pStyle w:val="NormalExplicitLeft"/>
              <w:keepNext/>
              <w:spacing w:line="240" w:lineRule="auto"/>
              <w:jc w:val="left"/>
              <w:rPr>
                <w:szCs w:val="22"/>
              </w:rPr>
            </w:pPr>
            <w:r>
              <w:rPr>
                <w:szCs w:val="22"/>
              </w:rPr>
              <w:t>Gewicht verhoogd</w:t>
            </w:r>
          </w:p>
        </w:tc>
        <w:tc>
          <w:tcPr>
            <w:tcW w:w="3810" w:type="dxa"/>
            <w:tcPrChange w:id="166" w:author="Author" w:date="2026-08-13T12:44:00Z">
              <w:tcPr>
                <w:tcW w:w="3815" w:type="dxa"/>
              </w:tcPr>
            </w:tcPrChange>
          </w:tcPr>
          <w:p>
            <w:pPr>
              <w:keepNext/>
              <w:spacing w:line="240" w:lineRule="auto"/>
              <w:jc w:val="center"/>
              <w:rPr>
                <w:szCs w:val="22"/>
              </w:rPr>
            </w:pPr>
            <w:r>
              <w:rPr>
                <w:szCs w:val="22"/>
              </w:rPr>
              <w:t>Vaak</w:t>
            </w:r>
          </w:p>
        </w:tc>
      </w:tr>
      <w:tr>
        <w:trPr>
          <w:cantSplit/>
          <w:trHeight w:val="20"/>
        </w:trPr>
        <w:tc>
          <w:tcPr>
            <w:tcW w:w="3688" w:type="dxa"/>
            <w:tcPrChange w:id="167" w:author="Author" w:date="2026-08-13T12:44:00Z">
              <w:tcPr>
                <w:tcW w:w="3693" w:type="dxa"/>
              </w:tcPr>
            </w:tcPrChange>
          </w:tcPr>
          <w:p>
            <w:pPr>
              <w:pStyle w:val="NormalExplicitLeft"/>
              <w:keepNext/>
              <w:spacing w:line="240" w:lineRule="auto"/>
              <w:jc w:val="left"/>
              <w:rPr>
                <w:szCs w:val="22"/>
              </w:rPr>
            </w:pPr>
            <w:r>
              <w:rPr>
                <w:szCs w:val="22"/>
              </w:rPr>
              <w:t>Elektrocardiogram QT verlengd</w:t>
            </w:r>
          </w:p>
        </w:tc>
        <w:tc>
          <w:tcPr>
            <w:tcW w:w="3820" w:type="dxa"/>
            <w:gridSpan w:val="2"/>
            <w:tcPrChange w:id="168" w:author="Author" w:date="2026-08-13T12:44:00Z">
              <w:tcPr>
                <w:tcW w:w="3815" w:type="dxa"/>
              </w:tcPr>
            </w:tcPrChange>
          </w:tcPr>
          <w:p>
            <w:pPr>
              <w:keepNext/>
              <w:spacing w:line="240" w:lineRule="auto"/>
              <w:jc w:val="center"/>
              <w:rPr>
                <w:szCs w:val="22"/>
              </w:rPr>
            </w:pPr>
            <w:r>
              <w:rPr>
                <w:szCs w:val="22"/>
              </w:rPr>
              <w:t>Soms</w:t>
            </w:r>
          </w:p>
        </w:tc>
      </w:tr>
      <w:tr>
        <w:trPr>
          <w:gridAfter w:val="1"/>
          <w:wAfter w:w="10" w:type="dxa"/>
          <w:cantSplit/>
          <w:trHeight w:val="20"/>
        </w:trPr>
        <w:tc>
          <w:tcPr>
            <w:tcW w:w="3688" w:type="dxa"/>
            <w:tcPrChange w:id="169" w:author="Author" w:date="2026-08-13T12:44:00Z">
              <w:tcPr>
                <w:tcW w:w="3693" w:type="dxa"/>
              </w:tcPr>
            </w:tcPrChange>
          </w:tcPr>
          <w:p>
            <w:pPr>
              <w:pStyle w:val="NormalExplicitLeft"/>
              <w:keepNext/>
              <w:spacing w:line="240" w:lineRule="auto"/>
              <w:jc w:val="left"/>
              <w:rPr>
                <w:szCs w:val="22"/>
              </w:rPr>
            </w:pPr>
            <w:r>
              <w:rPr>
                <w:szCs w:val="22"/>
              </w:rPr>
              <w:t>Bloeddruk verhoogd</w:t>
            </w:r>
          </w:p>
        </w:tc>
        <w:tc>
          <w:tcPr>
            <w:tcW w:w="3810" w:type="dxa"/>
            <w:tcPrChange w:id="170" w:author="Author" w:date="2026-08-13T12:44:00Z">
              <w:tcPr>
                <w:tcW w:w="3815" w:type="dxa"/>
              </w:tcPr>
            </w:tcPrChange>
          </w:tcPr>
          <w:p>
            <w:pPr>
              <w:keepNext/>
              <w:spacing w:line="240" w:lineRule="auto"/>
              <w:jc w:val="center"/>
              <w:rPr>
                <w:szCs w:val="22"/>
              </w:rPr>
            </w:pPr>
            <w:r>
              <w:rPr>
                <w:szCs w:val="22"/>
              </w:rPr>
              <w:t>Soms</w:t>
            </w:r>
          </w:p>
        </w:tc>
      </w:tr>
      <w:tr>
        <w:trPr>
          <w:gridAfter w:val="1"/>
          <w:wAfter w:w="10" w:type="dxa"/>
          <w:cantSplit/>
          <w:trHeight w:val="20"/>
        </w:trPr>
        <w:tc>
          <w:tcPr>
            <w:tcW w:w="3688" w:type="dxa"/>
            <w:tcPrChange w:id="171" w:author="Author" w:date="2026-08-13T12:44:00Z">
              <w:tcPr>
                <w:tcW w:w="3693" w:type="dxa"/>
              </w:tcPr>
            </w:tcPrChange>
          </w:tcPr>
          <w:p>
            <w:pPr>
              <w:pStyle w:val="NormalExplicitLeft"/>
              <w:keepNext/>
              <w:spacing w:line="240" w:lineRule="auto"/>
              <w:jc w:val="left"/>
              <w:rPr>
                <w:szCs w:val="22"/>
              </w:rPr>
            </w:pPr>
            <w:r>
              <w:rPr>
                <w:szCs w:val="22"/>
              </w:rPr>
              <w:t>Hartfrequentie verlaagd</w:t>
            </w:r>
          </w:p>
        </w:tc>
        <w:tc>
          <w:tcPr>
            <w:tcW w:w="3810" w:type="dxa"/>
            <w:tcPrChange w:id="172" w:author="Author" w:date="2026-08-13T12:44:00Z">
              <w:tcPr>
                <w:tcW w:w="3815" w:type="dxa"/>
              </w:tcPr>
            </w:tcPrChange>
          </w:tcPr>
          <w:p>
            <w:pPr>
              <w:keepNext/>
              <w:spacing w:line="240" w:lineRule="auto"/>
              <w:jc w:val="center"/>
              <w:rPr>
                <w:szCs w:val="22"/>
              </w:rPr>
            </w:pPr>
            <w:r>
              <w:rPr>
                <w:szCs w:val="22"/>
              </w:rPr>
              <w:t>Soms</w:t>
            </w:r>
          </w:p>
        </w:tc>
      </w:tr>
      <w:tr>
        <w:trPr>
          <w:gridAfter w:val="1"/>
          <w:wAfter w:w="10" w:type="dxa"/>
          <w:cantSplit/>
          <w:trHeight w:val="20"/>
        </w:trPr>
        <w:tc>
          <w:tcPr>
            <w:tcW w:w="3688" w:type="dxa"/>
            <w:tcPrChange w:id="173" w:author="Author" w:date="2026-08-13T12:44:00Z">
              <w:tcPr>
                <w:tcW w:w="3693" w:type="dxa"/>
              </w:tcPr>
            </w:tcPrChange>
          </w:tcPr>
          <w:p>
            <w:pPr>
              <w:pStyle w:val="NormalExplicitLeft"/>
              <w:keepNext/>
              <w:spacing w:line="240" w:lineRule="auto"/>
              <w:jc w:val="left"/>
              <w:rPr>
                <w:szCs w:val="22"/>
              </w:rPr>
            </w:pPr>
            <w:r>
              <w:rPr>
                <w:szCs w:val="22"/>
              </w:rPr>
              <w:t>Alanineaminotransferase verhoogd</w:t>
            </w:r>
          </w:p>
        </w:tc>
        <w:tc>
          <w:tcPr>
            <w:tcW w:w="3810" w:type="dxa"/>
            <w:tcPrChange w:id="174" w:author="Author" w:date="2026-08-13T12:44:00Z">
              <w:tcPr>
                <w:tcW w:w="3815" w:type="dxa"/>
              </w:tcPr>
            </w:tcPrChange>
          </w:tcPr>
          <w:p>
            <w:pPr>
              <w:keepNext/>
              <w:spacing w:line="240" w:lineRule="auto"/>
              <w:jc w:val="center"/>
              <w:rPr>
                <w:szCs w:val="22"/>
              </w:rPr>
            </w:pPr>
            <w:r>
              <w:rPr>
                <w:szCs w:val="22"/>
              </w:rPr>
              <w:t>Soms</w:t>
            </w:r>
          </w:p>
        </w:tc>
      </w:tr>
    </w:tbl>
    <w:p>
      <w:pPr>
        <w:tabs>
          <w:tab w:val="clear" w:pos="567"/>
        </w:tabs>
        <w:autoSpaceDE w:val="0"/>
        <w:autoSpaceDN w:val="0"/>
        <w:adjustRightInd w:val="0"/>
        <w:spacing w:line="240" w:lineRule="auto"/>
        <w:rPr>
          <w:szCs w:val="22"/>
        </w:rPr>
      </w:pPr>
    </w:p>
    <w:p>
      <w:pPr>
        <w:keepNext/>
        <w:tabs>
          <w:tab w:val="clear" w:pos="567"/>
        </w:tabs>
        <w:autoSpaceDE w:val="0"/>
        <w:autoSpaceDN w:val="0"/>
        <w:adjustRightInd w:val="0"/>
        <w:spacing w:line="240" w:lineRule="auto"/>
        <w:rPr>
          <w:szCs w:val="22"/>
          <w:u w:val="single"/>
        </w:rPr>
      </w:pPr>
      <w:r>
        <w:rPr>
          <w:szCs w:val="22"/>
          <w:u w:val="single"/>
        </w:rPr>
        <w:t>Beschrijving van geselecteerde bijwerkingen</w:t>
      </w:r>
    </w:p>
    <w:p>
      <w:pPr>
        <w:keepNext/>
        <w:tabs>
          <w:tab w:val="clear" w:pos="567"/>
        </w:tabs>
        <w:autoSpaceDE w:val="0"/>
        <w:autoSpaceDN w:val="0"/>
        <w:adjustRightInd w:val="0"/>
        <w:spacing w:line="240" w:lineRule="auto"/>
        <w:rPr>
          <w:szCs w:val="22"/>
          <w:u w:val="single"/>
        </w:rPr>
      </w:pPr>
    </w:p>
    <w:p>
      <w:pPr>
        <w:keepNext/>
        <w:keepLines/>
        <w:tabs>
          <w:tab w:val="clear" w:pos="567"/>
        </w:tabs>
        <w:autoSpaceDE w:val="0"/>
        <w:autoSpaceDN w:val="0"/>
        <w:adjustRightInd w:val="0"/>
        <w:spacing w:line="240" w:lineRule="auto"/>
        <w:rPr>
          <w:i/>
          <w:szCs w:val="22"/>
        </w:rPr>
      </w:pPr>
      <w:r>
        <w:rPr>
          <w:i/>
          <w:szCs w:val="22"/>
        </w:rPr>
        <w:t>Somnolentie/sedatie, hypotensie, bradycardie en syncope</w:t>
      </w:r>
    </w:p>
    <w:p>
      <w:pPr>
        <w:keepNext/>
        <w:keepLines/>
        <w:tabs>
          <w:tab w:val="clear" w:pos="567"/>
        </w:tabs>
        <w:autoSpaceDE w:val="0"/>
        <w:autoSpaceDN w:val="0"/>
        <w:adjustRightInd w:val="0"/>
        <w:spacing w:line="240" w:lineRule="auto"/>
        <w:rPr>
          <w:i/>
          <w:szCs w:val="22"/>
        </w:rPr>
      </w:pPr>
    </w:p>
    <w:p>
      <w:pPr>
        <w:tabs>
          <w:tab w:val="clear" w:pos="567"/>
        </w:tabs>
        <w:spacing w:line="240" w:lineRule="auto"/>
        <w:rPr>
          <w:szCs w:val="22"/>
        </w:rPr>
      </w:pPr>
      <w:r>
        <w:rPr>
          <w:szCs w:val="22"/>
        </w:rPr>
        <w:t>In de totale pool van met guanfacine behandelde patiënten kwam somnolentie voor bij 40,6% en sedatie bij 10,2% van de met guanfacine behandelde patiënten. Bradycardie kwam voor bij 1,5%, hypotensie bij 3,2% en syncope bij 0,7% van alle met guanfacine behandelde patiënten. Somnolentie/sedatie en hypotensie kwamen het vaakst voor in de eerste paar weken van behandeling en namen daarna geleidelijk aan af.</w:t>
      </w:r>
    </w:p>
    <w:p>
      <w:pPr>
        <w:tabs>
          <w:tab w:val="clear" w:pos="567"/>
        </w:tabs>
        <w:autoSpaceDE w:val="0"/>
        <w:autoSpaceDN w:val="0"/>
        <w:adjustRightInd w:val="0"/>
        <w:spacing w:line="240" w:lineRule="auto"/>
        <w:rPr>
          <w:szCs w:val="22"/>
        </w:rPr>
      </w:pPr>
    </w:p>
    <w:p>
      <w:pPr>
        <w:keepNext/>
        <w:tabs>
          <w:tab w:val="clear" w:pos="567"/>
        </w:tabs>
        <w:autoSpaceDE w:val="0"/>
        <w:autoSpaceDN w:val="0"/>
        <w:adjustRightInd w:val="0"/>
        <w:spacing w:line="240" w:lineRule="auto"/>
        <w:rPr>
          <w:i/>
          <w:szCs w:val="22"/>
        </w:rPr>
      </w:pPr>
      <w:r>
        <w:rPr>
          <w:i/>
          <w:szCs w:val="22"/>
        </w:rPr>
        <w:t>Effecten op lengte, gewicht en Body Mass Index (BMI)</w:t>
      </w:r>
    </w:p>
    <w:p>
      <w:pPr>
        <w:keepNext/>
        <w:tabs>
          <w:tab w:val="clear" w:pos="567"/>
        </w:tabs>
        <w:autoSpaceDE w:val="0"/>
        <w:autoSpaceDN w:val="0"/>
        <w:adjustRightInd w:val="0"/>
        <w:spacing w:line="240" w:lineRule="auto"/>
        <w:rPr>
          <w:i/>
          <w:szCs w:val="22"/>
        </w:rPr>
      </w:pPr>
    </w:p>
    <w:p>
      <w:pPr>
        <w:tabs>
          <w:tab w:val="clear" w:pos="567"/>
        </w:tabs>
        <w:autoSpaceDE w:val="0"/>
        <w:autoSpaceDN w:val="0"/>
        <w:adjustRightInd w:val="0"/>
        <w:spacing w:line="240" w:lineRule="auto"/>
        <w:rPr>
          <w:szCs w:val="22"/>
        </w:rPr>
      </w:pPr>
      <w:r>
        <w:rPr>
          <w:szCs w:val="22"/>
        </w:rPr>
        <w:t>Een zorgvuldige opvolging van het gewicht duidt erop dat kinderen en adolescenten die guanfacine innamen tijdens het onderzoek (d.w.z. behandeling gedurende 7 dagen per week gedurende het gehele jaar) een voor leeftijd en geslacht genormaliseerde gemiddelde verandering ten opzichte van de aanvangswaarde voor BMI percentiel vertoonden, 4,3 over een periode van 1 jaar (gemiddelde percentielen bij aanvang en na 12 maanden waren respectievelijk 68,3 en 73,1). Bijgevolg moeten als onderdeel van een routinematige monitoring lengte, gewicht en BMI bij aanvang van de behandeling worden gecontroleerd, om de 3 maanden gedurende het eerste jaar en daarna om de 6 maanden, waarbij rekening dient te worden gehouden met het klinische oordeel en een groeioverzicht moet worden bijgehouden.</w:t>
      </w:r>
    </w:p>
    <w:p>
      <w:pPr>
        <w:spacing w:line="240" w:lineRule="auto"/>
        <w:rPr>
          <w:rFonts w:eastAsia="SimSun"/>
          <w:szCs w:val="22"/>
        </w:rPr>
      </w:pPr>
    </w:p>
    <w:p>
      <w:pPr>
        <w:keepNext/>
        <w:tabs>
          <w:tab w:val="clear" w:pos="567"/>
        </w:tabs>
        <w:autoSpaceDE w:val="0"/>
        <w:autoSpaceDN w:val="0"/>
        <w:adjustRightInd w:val="0"/>
        <w:spacing w:line="240" w:lineRule="auto"/>
        <w:rPr>
          <w:i/>
          <w:szCs w:val="22"/>
        </w:rPr>
      </w:pPr>
      <w:r>
        <w:rPr>
          <w:i/>
          <w:szCs w:val="22"/>
        </w:rPr>
        <w:t>Verlenging van het QT</w:t>
      </w:r>
      <w:r>
        <w:rPr>
          <w:i/>
          <w:szCs w:val="22"/>
        </w:rPr>
        <w:noBreakHyphen/>
        <w:t>/QTc</w:t>
      </w:r>
      <w:r>
        <w:rPr>
          <w:i/>
          <w:szCs w:val="22"/>
        </w:rPr>
        <w:noBreakHyphen/>
        <w:t>interval</w:t>
      </w:r>
    </w:p>
    <w:p>
      <w:pPr>
        <w:keepNext/>
        <w:tabs>
          <w:tab w:val="clear" w:pos="567"/>
        </w:tabs>
        <w:autoSpaceDE w:val="0"/>
        <w:autoSpaceDN w:val="0"/>
        <w:adjustRightInd w:val="0"/>
        <w:spacing w:line="240" w:lineRule="auto"/>
        <w:rPr>
          <w:i/>
          <w:szCs w:val="22"/>
        </w:rPr>
      </w:pPr>
    </w:p>
    <w:p>
      <w:pPr>
        <w:tabs>
          <w:tab w:val="clear" w:pos="567"/>
        </w:tabs>
        <w:autoSpaceDE w:val="0"/>
        <w:autoSpaceDN w:val="0"/>
        <w:adjustRightInd w:val="0"/>
        <w:spacing w:line="240" w:lineRule="auto"/>
        <w:rPr>
          <w:szCs w:val="22"/>
        </w:rPr>
      </w:pPr>
      <w:r>
        <w:rPr>
          <w:szCs w:val="22"/>
        </w:rPr>
        <w:t>In een grondig QT-/QTc-onderzoek werd het effect van 2 dosisniveaus van guanfacine met onmiddellijke afgifte (4 mg en 8 mg) op het QT</w:t>
      </w:r>
      <w:r>
        <w:rPr>
          <w:szCs w:val="22"/>
        </w:rPr>
        <w:noBreakHyphen/>
        <w:t>interval geëvalueerd in een dubbelblind, gerandomiseerd, placebogecontroleerd en actief gecontroleerd cross-overonderzoek bij gezonde volwassenen. Een schijnbare stijging in gemiddeld QTc</w:t>
      </w:r>
      <w:r>
        <w:rPr>
          <w:szCs w:val="22"/>
        </w:rPr>
        <w:noBreakHyphen/>
        <w:t>interval werd waargenomen voor beide doses. Deze bevinding heeft geen bekende klinische betekenis.</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In fase II/III</w:t>
      </w:r>
      <w:r>
        <w:rPr>
          <w:szCs w:val="22"/>
        </w:rPr>
        <w:noBreakHyphen/>
        <w:t>, gerandomiseerde, dubbelblinde onderzoeken met monotherapie waren de respectieve stijgingen van verlenging van het QT</w:t>
      </w:r>
      <w:r>
        <w:rPr>
          <w:szCs w:val="22"/>
          <w:vertAlign w:val="subscript"/>
        </w:rPr>
        <w:t>c</w:t>
      </w:r>
      <w:r>
        <w:rPr>
          <w:szCs w:val="22"/>
        </w:rPr>
        <w:noBreakHyphen/>
        <w:t>interval, die de aanvangswaarde overschreden met meer dan 60 ms met Fridericia</w:t>
      </w:r>
      <w:r>
        <w:rPr>
          <w:szCs w:val="22"/>
        </w:rPr>
        <w:noBreakHyphen/>
        <w:t>correctie en Bazett</w:t>
      </w:r>
      <w:r>
        <w:rPr>
          <w:szCs w:val="22"/>
        </w:rPr>
        <w:noBreakHyphen/>
        <w:t>correctie, 0 (0,0%) en 2 (0,3%) voor placebo en 1 (0,1%) en 1 (0,1%) voor patiënten behandeld met guanfacine.</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lastRenderedPageBreak/>
        <w:t>Na het in de handel brengen is verlenging van het QT-/QTc</w:t>
      </w:r>
      <w:r>
        <w:rPr>
          <w:szCs w:val="22"/>
        </w:rPr>
        <w:noBreakHyphen/>
        <w:t>interval gerapporteerd die na dosisverlaging of stopzetting van guanfacine weer normaal werd (zie rubriek 4.4).</w:t>
      </w:r>
    </w:p>
    <w:p>
      <w:pPr>
        <w:tabs>
          <w:tab w:val="clear" w:pos="567"/>
        </w:tabs>
        <w:autoSpaceDE w:val="0"/>
        <w:autoSpaceDN w:val="0"/>
        <w:adjustRightInd w:val="0"/>
        <w:spacing w:line="240" w:lineRule="auto"/>
        <w:rPr>
          <w:szCs w:val="22"/>
        </w:rPr>
      </w:pPr>
    </w:p>
    <w:p>
      <w:pPr>
        <w:keepNext/>
        <w:tabs>
          <w:tab w:val="clear" w:pos="567"/>
        </w:tabs>
        <w:autoSpaceDE w:val="0"/>
        <w:autoSpaceDN w:val="0"/>
        <w:adjustRightInd w:val="0"/>
        <w:spacing w:line="240" w:lineRule="auto"/>
        <w:rPr>
          <w:i/>
          <w:iCs/>
          <w:szCs w:val="22"/>
        </w:rPr>
      </w:pPr>
      <w:r>
        <w:rPr>
          <w:i/>
          <w:iCs/>
          <w:szCs w:val="22"/>
        </w:rPr>
        <w:t>Bloeddruk en hartslag stijgen na stopzetting van guanfacine</w:t>
      </w:r>
    </w:p>
    <w:p>
      <w:pPr>
        <w:keepNext/>
        <w:tabs>
          <w:tab w:val="clear" w:pos="567"/>
        </w:tabs>
        <w:autoSpaceDE w:val="0"/>
        <w:autoSpaceDN w:val="0"/>
        <w:adjustRightInd w:val="0"/>
        <w:spacing w:line="240" w:lineRule="auto"/>
        <w:rPr>
          <w:i/>
          <w:szCs w:val="22"/>
        </w:rPr>
      </w:pPr>
    </w:p>
    <w:p>
      <w:pPr>
        <w:tabs>
          <w:tab w:val="clear" w:pos="567"/>
        </w:tabs>
        <w:autoSpaceDE w:val="0"/>
        <w:autoSpaceDN w:val="0"/>
        <w:adjustRightInd w:val="0"/>
        <w:spacing w:line="240" w:lineRule="auto"/>
        <w:rPr>
          <w:szCs w:val="22"/>
        </w:rPr>
      </w:pPr>
      <w:r>
        <w:rPr>
          <w:szCs w:val="22"/>
        </w:rPr>
        <w:t>Bloeddruk en polsslag kunnen stijgen na stopzetting van guanfacine. In postmarketing-ervaring is hypertensieve encefalopathie zeer zelden gemeld na abrupte stopzetting van guanfacine (zie rubriek 4.4).</w:t>
      </w:r>
    </w:p>
    <w:p>
      <w:pPr>
        <w:tabs>
          <w:tab w:val="clear" w:pos="567"/>
        </w:tabs>
        <w:autoSpaceDE w:val="0"/>
        <w:autoSpaceDN w:val="0"/>
        <w:adjustRightInd w:val="0"/>
        <w:spacing w:line="240" w:lineRule="auto"/>
        <w:rPr>
          <w:szCs w:val="22"/>
        </w:rPr>
      </w:pPr>
    </w:p>
    <w:p>
      <w:pPr>
        <w:spacing w:line="240" w:lineRule="auto"/>
        <w:rPr>
          <w:szCs w:val="22"/>
        </w:rPr>
      </w:pPr>
      <w:r>
        <w:rPr>
          <w:szCs w:val="22"/>
        </w:rPr>
        <w:t>In een onderzoek naar aanhoudende werkzaamheid bij kinderen en adolescenten zijn na stopzetting van guanfacine stijgingen in de gemiddelde systolische en diastolische bloeddruk van circa 3 mmHg en 1 mmHg boven de oorspronkelijke aanvangswaarden waargenomen. Individueel kunnen er echter hogere stijgingen zijn dan wat wordt weergegeven door de gemiddelde veranderingen. De stijgingen in bloeddruk werden waargenomen bij sommige personen aan het eind van de follow-upperiode die tussen de 3</w:t>
      </w:r>
      <w:ins w:id="175" w:author="Author" w:date="2026-08-21T08:54:00Z">
        <w:r>
          <w:rPr>
            <w:szCs w:val="22"/>
          </w:rPr>
          <w:t> </w:t>
        </w:r>
      </w:ins>
      <w:del w:id="176" w:author="Author" w:date="2026-08-21T08:54:00Z">
        <w:r>
          <w:rPr>
            <w:szCs w:val="22"/>
          </w:rPr>
          <w:delText xml:space="preserve"> </w:delText>
        </w:r>
      </w:del>
      <w:r>
        <w:rPr>
          <w:szCs w:val="22"/>
        </w:rPr>
        <w:t>en 26</w:t>
      </w:r>
      <w:del w:id="177" w:author="Author" w:date="2026-08-21T08:54:00Z">
        <w:r>
          <w:rPr>
            <w:szCs w:val="22"/>
          </w:rPr>
          <w:delText xml:space="preserve"> </w:delText>
        </w:r>
      </w:del>
      <w:ins w:id="178" w:author="Author" w:date="2026-08-21T08:54:00Z">
        <w:r>
          <w:rPr>
            <w:szCs w:val="22"/>
          </w:rPr>
          <w:t> </w:t>
        </w:r>
      </w:ins>
      <w:r>
        <w:rPr>
          <w:szCs w:val="22"/>
        </w:rPr>
        <w:t>weken duurde na de laatste dosis (zie rubriek 4.2 en 5.1).</w:t>
      </w:r>
    </w:p>
    <w:p>
      <w:pPr>
        <w:tabs>
          <w:tab w:val="clear" w:pos="567"/>
        </w:tabs>
        <w:autoSpaceDE w:val="0"/>
        <w:autoSpaceDN w:val="0"/>
        <w:adjustRightInd w:val="0"/>
        <w:spacing w:line="240" w:lineRule="auto"/>
        <w:rPr>
          <w:szCs w:val="22"/>
        </w:rPr>
      </w:pPr>
    </w:p>
    <w:p>
      <w:pPr>
        <w:keepNext/>
        <w:tabs>
          <w:tab w:val="clear" w:pos="567"/>
        </w:tabs>
        <w:spacing w:line="240" w:lineRule="auto"/>
        <w:rPr>
          <w:szCs w:val="22"/>
          <w:u w:val="single"/>
        </w:rPr>
      </w:pPr>
      <w:r>
        <w:rPr>
          <w:szCs w:val="22"/>
          <w:u w:val="single"/>
        </w:rPr>
        <w:t>Volwassen patiënten</w:t>
      </w:r>
    </w:p>
    <w:p>
      <w:pPr>
        <w:tabs>
          <w:tab w:val="clear" w:pos="567"/>
        </w:tabs>
        <w:spacing w:line="240" w:lineRule="auto"/>
        <w:rPr>
          <w:szCs w:val="22"/>
        </w:rPr>
      </w:pPr>
    </w:p>
    <w:p>
      <w:pPr>
        <w:tabs>
          <w:tab w:val="clear" w:pos="567"/>
        </w:tabs>
        <w:spacing w:line="240" w:lineRule="auto"/>
        <w:rPr>
          <w:szCs w:val="22"/>
        </w:rPr>
      </w:pPr>
      <w:r>
        <w:rPr>
          <w:szCs w:val="22"/>
        </w:rPr>
        <w:t>Guanfacine is niet onderzocht bij volwassenen met ADHD.</w:t>
      </w:r>
    </w:p>
    <w:p>
      <w:pPr>
        <w:autoSpaceDE w:val="0"/>
        <w:autoSpaceDN w:val="0"/>
        <w:adjustRightInd w:val="0"/>
        <w:spacing w:line="240" w:lineRule="auto"/>
        <w:rPr>
          <w:szCs w:val="22"/>
          <w:u w:val="single"/>
        </w:rPr>
      </w:pPr>
    </w:p>
    <w:p>
      <w:pPr>
        <w:keepNext/>
        <w:tabs>
          <w:tab w:val="clear" w:pos="567"/>
        </w:tabs>
        <w:spacing w:line="240" w:lineRule="auto"/>
        <w:rPr>
          <w:szCs w:val="22"/>
          <w:u w:val="single"/>
        </w:rPr>
      </w:pPr>
      <w:r>
        <w:rPr>
          <w:szCs w:val="22"/>
          <w:u w:val="single"/>
        </w:rPr>
        <w:t>Melding van vermoedelijke bijwerkingen</w:t>
      </w:r>
    </w:p>
    <w:p>
      <w:pPr>
        <w:spacing w:line="240" w:lineRule="auto"/>
        <w:rPr>
          <w:szCs w:val="22"/>
        </w:rPr>
      </w:pPr>
    </w:p>
    <w:p>
      <w:pPr>
        <w:spacing w:line="240" w:lineRule="auto"/>
        <w:rPr>
          <w:szCs w:val="22"/>
        </w:rPr>
      </w:pPr>
      <w:r>
        <w:rPr>
          <w:szCs w:val="22"/>
        </w:rPr>
        <w:t xml:space="preserve">Het is belangrijk om na toelating van het geneesmiddel vermoedelijke bijwerkingen te melden. Op deze wijze kan de verhouding tussen voordelen en risico’s van het geneesmiddel voortdurend worden gevolgd. Beroepsbeoefenaren in de gezondheidszorg wordt verzocht alle vermoedelijke bijwerkingen te melden via </w:t>
      </w:r>
      <w:r>
        <w:rPr>
          <w:szCs w:val="22"/>
          <w:shd w:val="clear" w:color="auto" w:fill="BFBFBF"/>
        </w:rPr>
        <w:t xml:space="preserve">het nationale meldsysteem zoals vermeld in </w:t>
      </w:r>
      <w:hyperlink r:id="rId13" w:history="1">
        <w:r>
          <w:rPr>
            <w:rStyle w:val="Hyperlink"/>
            <w:szCs w:val="22"/>
            <w:shd w:val="clear" w:color="auto" w:fill="BFBFBF"/>
          </w:rPr>
          <w:t>aanhangsel V</w:t>
        </w:r>
      </w:hyperlink>
      <w:r>
        <w:rPr>
          <w:szCs w:val="22"/>
        </w:rPr>
        <w:t>.</w:t>
      </w:r>
    </w:p>
    <w:p>
      <w:pPr>
        <w:spacing w:line="240" w:lineRule="auto"/>
        <w:rPr>
          <w:szCs w:val="22"/>
        </w:rPr>
      </w:pPr>
    </w:p>
    <w:p>
      <w:pPr>
        <w:keepNext/>
        <w:tabs>
          <w:tab w:val="clear" w:pos="567"/>
          <w:tab w:val="left" w:pos="540"/>
        </w:tabs>
        <w:spacing w:line="240" w:lineRule="auto"/>
        <w:rPr>
          <w:b/>
          <w:szCs w:val="22"/>
        </w:rPr>
      </w:pPr>
      <w:r>
        <w:rPr>
          <w:b/>
          <w:szCs w:val="22"/>
        </w:rPr>
        <w:t>4.9</w:t>
      </w:r>
      <w:r>
        <w:rPr>
          <w:b/>
          <w:szCs w:val="22"/>
        </w:rPr>
        <w:tab/>
        <w:t>Overdosering</w:t>
      </w:r>
    </w:p>
    <w:p>
      <w:pPr>
        <w:keepNext/>
        <w:spacing w:line="240" w:lineRule="auto"/>
        <w:rPr>
          <w:szCs w:val="22"/>
        </w:rPr>
      </w:pPr>
    </w:p>
    <w:p>
      <w:pPr>
        <w:spacing w:line="240" w:lineRule="auto"/>
        <w:rPr>
          <w:szCs w:val="22"/>
        </w:rPr>
      </w:pPr>
      <w:r>
        <w:rPr>
          <w:szCs w:val="22"/>
        </w:rPr>
        <w:t>Klachten en verschijnselen van overdosering kunnen bestaan uit hypotensie, initiële hypertensie, bradycardie, lethargie, QT</w:t>
      </w:r>
      <w:r>
        <w:rPr>
          <w:szCs w:val="22"/>
        </w:rPr>
        <w:noBreakHyphen/>
        <w:t>verlenging op elektrocardiogram en respiratoire depressie. Hemodynamische instabiliteit is ook in verband gebracht met een overdosering van guanfacine van 3 maal de aanbevolen dagelijkse dosis. Behandeling van overdosering van guanfacine dient te bestaan uit opvolging en behandeling van deze klachten en verschijnselen.</w:t>
      </w:r>
    </w:p>
    <w:p>
      <w:pPr>
        <w:spacing w:line="240" w:lineRule="auto"/>
        <w:rPr>
          <w:szCs w:val="22"/>
        </w:rPr>
      </w:pPr>
    </w:p>
    <w:p>
      <w:pPr>
        <w:spacing w:line="240" w:lineRule="auto"/>
        <w:rPr>
          <w:szCs w:val="22"/>
        </w:rPr>
      </w:pPr>
      <w:r>
        <w:rPr>
          <w:szCs w:val="22"/>
        </w:rPr>
        <w:t>Pediatrische patiënten (kinderen en adolescenten van 6 tot en met 17 jaar oud) die lethargie ontwikkelen, moeten gedurende 24 uur worden geobserveerd voor het ontwikkelen van ernstiger toxiciteit, waaronder coma, bradycardie en hypotensie, vanwege de kans op vertraagd optreden van deze symptomen.</w:t>
      </w:r>
    </w:p>
    <w:p>
      <w:pPr>
        <w:spacing w:line="240" w:lineRule="auto"/>
        <w:rPr>
          <w:szCs w:val="22"/>
        </w:rPr>
      </w:pPr>
    </w:p>
    <w:p>
      <w:pPr>
        <w:spacing w:line="240" w:lineRule="auto"/>
        <w:rPr>
          <w:szCs w:val="22"/>
        </w:rPr>
      </w:pPr>
      <w:r>
        <w:rPr>
          <w:szCs w:val="22"/>
        </w:rPr>
        <w:t>Behandeling van overdosering kan bestaan uit een maagspoeling indien die snel na inname plaatsvindt. Actieve kool kan nuttig zijn om de absorptie te beperken. Guanfacine is niet dialyseerbaar in klinisch significante hoeveelheden (2,4%).</w:t>
      </w:r>
    </w:p>
    <w:p>
      <w:pPr>
        <w:spacing w:line="240" w:lineRule="auto"/>
        <w:rPr>
          <w:szCs w:val="22"/>
        </w:rPr>
      </w:pPr>
    </w:p>
    <w:p>
      <w:pPr>
        <w:spacing w:line="240" w:lineRule="auto"/>
        <w:rPr>
          <w:szCs w:val="22"/>
        </w:rPr>
      </w:pPr>
    </w:p>
    <w:p>
      <w:pPr>
        <w:keepNext/>
        <w:suppressAutoHyphens/>
        <w:spacing w:line="240" w:lineRule="auto"/>
        <w:ind w:left="567" w:hanging="567"/>
        <w:rPr>
          <w:szCs w:val="22"/>
        </w:rPr>
      </w:pPr>
      <w:r>
        <w:rPr>
          <w:b/>
          <w:szCs w:val="22"/>
        </w:rPr>
        <w:t>5.</w:t>
      </w:r>
      <w:r>
        <w:rPr>
          <w:b/>
          <w:szCs w:val="22"/>
        </w:rPr>
        <w:tab/>
        <w:t>FARMACOLOGISCHE EIGENSCHAPPEN</w:t>
      </w:r>
    </w:p>
    <w:p>
      <w:pPr>
        <w:keepNext/>
        <w:spacing w:line="240" w:lineRule="auto"/>
        <w:rPr>
          <w:szCs w:val="22"/>
        </w:rPr>
      </w:pPr>
    </w:p>
    <w:p>
      <w:pPr>
        <w:keepNext/>
        <w:tabs>
          <w:tab w:val="clear" w:pos="567"/>
          <w:tab w:val="left" w:pos="540"/>
        </w:tabs>
        <w:spacing w:line="240" w:lineRule="auto"/>
        <w:rPr>
          <w:b/>
          <w:szCs w:val="22"/>
        </w:rPr>
      </w:pPr>
      <w:r>
        <w:rPr>
          <w:b/>
          <w:szCs w:val="22"/>
        </w:rPr>
        <w:t>5.1</w:t>
      </w:r>
      <w:r>
        <w:rPr>
          <w:b/>
          <w:szCs w:val="22"/>
        </w:rPr>
        <w:tab/>
        <w:t>Farmacodynamische eigenschappen</w:t>
      </w:r>
    </w:p>
    <w:p>
      <w:pPr>
        <w:keepNext/>
        <w:spacing w:line="240" w:lineRule="auto"/>
        <w:rPr>
          <w:szCs w:val="22"/>
        </w:rPr>
      </w:pPr>
    </w:p>
    <w:p>
      <w:pPr>
        <w:spacing w:line="240" w:lineRule="auto"/>
        <w:rPr>
          <w:szCs w:val="22"/>
        </w:rPr>
      </w:pPr>
      <w:r>
        <w:rPr>
          <w:szCs w:val="22"/>
        </w:rPr>
        <w:t xml:space="preserve">Farmacotherapeutische categorie: Antihypertensiva, </w:t>
      </w:r>
      <w:r>
        <w:rPr>
          <w:rStyle w:val="mw-headline"/>
          <w:szCs w:val="22"/>
        </w:rPr>
        <w:t>antiadrenerge middelen,</w:t>
      </w:r>
      <w:r>
        <w:rPr>
          <w:szCs w:val="22"/>
        </w:rPr>
        <w:t xml:space="preserve"> </w:t>
      </w:r>
      <w:r>
        <w:rPr>
          <w:rStyle w:val="mw-headline"/>
          <w:szCs w:val="22"/>
        </w:rPr>
        <w:t xml:space="preserve">centraal werkend, </w:t>
      </w:r>
      <w:r>
        <w:rPr>
          <w:szCs w:val="22"/>
        </w:rPr>
        <w:t>ATC</w:t>
      </w:r>
      <w:r>
        <w:rPr>
          <w:szCs w:val="22"/>
        </w:rPr>
        <w:noBreakHyphen/>
        <w:t>code: C02AC02.</w:t>
      </w:r>
    </w:p>
    <w:p>
      <w:pPr>
        <w:spacing w:line="240" w:lineRule="auto"/>
        <w:rPr>
          <w:szCs w:val="22"/>
        </w:rPr>
      </w:pPr>
    </w:p>
    <w:p>
      <w:pPr>
        <w:keepNext/>
        <w:tabs>
          <w:tab w:val="clear" w:pos="567"/>
        </w:tabs>
        <w:spacing w:line="240" w:lineRule="auto"/>
        <w:rPr>
          <w:szCs w:val="22"/>
          <w:u w:val="single"/>
        </w:rPr>
      </w:pPr>
      <w:r>
        <w:rPr>
          <w:szCs w:val="22"/>
          <w:u w:val="single"/>
        </w:rPr>
        <w:t>Werkingsmechanisme</w:t>
      </w:r>
    </w:p>
    <w:p>
      <w:pPr>
        <w:keepNext/>
        <w:tabs>
          <w:tab w:val="clear" w:pos="567"/>
        </w:tabs>
        <w:spacing w:line="240" w:lineRule="auto"/>
        <w:rPr>
          <w:szCs w:val="22"/>
        </w:rPr>
      </w:pPr>
    </w:p>
    <w:p>
      <w:pPr>
        <w:keepNext/>
        <w:tabs>
          <w:tab w:val="clear" w:pos="567"/>
        </w:tabs>
        <w:spacing w:line="240" w:lineRule="auto"/>
        <w:rPr>
          <w:szCs w:val="22"/>
        </w:rPr>
      </w:pPr>
      <w:r>
        <w:rPr>
          <w:szCs w:val="22"/>
        </w:rPr>
        <w:t>Guanfacine is een selectieve alfa</w:t>
      </w:r>
      <w:r>
        <w:rPr>
          <w:szCs w:val="22"/>
          <w:vertAlign w:val="subscript"/>
        </w:rPr>
        <w:t>2A</w:t>
      </w:r>
      <w:r>
        <w:rPr>
          <w:szCs w:val="22"/>
        </w:rPr>
        <w:noBreakHyphen/>
        <w:t>adrenerge receptoragonist; het heeft namelijk een affiniteit die 15</w:t>
      </w:r>
      <w:r>
        <w:rPr>
          <w:szCs w:val="22"/>
        </w:rPr>
        <w:noBreakHyphen/>
        <w:t>20 maal hoger is voor dit receptorsubtype dan voor het alfa</w:t>
      </w:r>
      <w:r>
        <w:rPr>
          <w:szCs w:val="22"/>
          <w:vertAlign w:val="subscript"/>
        </w:rPr>
        <w:t>2B</w:t>
      </w:r>
      <w:r>
        <w:rPr>
          <w:szCs w:val="22"/>
        </w:rPr>
        <w:noBreakHyphen/>
        <w:t xml:space="preserve"> of alfa</w:t>
      </w:r>
      <w:r>
        <w:rPr>
          <w:szCs w:val="22"/>
          <w:vertAlign w:val="subscript"/>
        </w:rPr>
        <w:t>2C</w:t>
      </w:r>
      <w:r>
        <w:rPr>
          <w:szCs w:val="22"/>
        </w:rPr>
        <w:noBreakHyphen/>
        <w:t xml:space="preserve">subtype. Guanfacine heeft geen stimulerend effect. Het werkingsmechanisme van guanfacine bij ADHD is niet helemaal </w:t>
      </w:r>
      <w:r>
        <w:rPr>
          <w:szCs w:val="22"/>
        </w:rPr>
        <w:lastRenderedPageBreak/>
        <w:t>duidelijk. Preklinisch onderzoek doet vermoeden dat guanfacine de signalering moduleert in de prefrontale cortex en basale ganglia door directe modificering van de synaptische transmissie van noradrenaline ter hoogte van de alfa</w:t>
      </w:r>
      <w:r>
        <w:rPr>
          <w:szCs w:val="22"/>
          <w:vertAlign w:val="subscript"/>
        </w:rPr>
        <w:t>2A</w:t>
      </w:r>
      <w:r>
        <w:rPr>
          <w:szCs w:val="22"/>
        </w:rPr>
        <w:t>-adrenerge receptoren.</w:t>
      </w:r>
    </w:p>
    <w:p>
      <w:pPr>
        <w:autoSpaceDE w:val="0"/>
        <w:autoSpaceDN w:val="0"/>
        <w:adjustRightInd w:val="0"/>
        <w:spacing w:line="240" w:lineRule="auto"/>
        <w:rPr>
          <w:i/>
          <w:szCs w:val="22"/>
        </w:rPr>
      </w:pPr>
    </w:p>
    <w:p>
      <w:pPr>
        <w:keepNext/>
        <w:tabs>
          <w:tab w:val="clear" w:pos="567"/>
        </w:tabs>
        <w:spacing w:line="240" w:lineRule="auto"/>
        <w:rPr>
          <w:szCs w:val="22"/>
          <w:u w:val="single"/>
        </w:rPr>
      </w:pPr>
      <w:r>
        <w:rPr>
          <w:szCs w:val="22"/>
          <w:u w:val="single"/>
        </w:rPr>
        <w:t>Farmacodynamische effecten</w:t>
      </w:r>
    </w:p>
    <w:p>
      <w:pPr>
        <w:tabs>
          <w:tab w:val="clear" w:pos="567"/>
        </w:tabs>
        <w:spacing w:line="240" w:lineRule="auto"/>
        <w:rPr>
          <w:szCs w:val="22"/>
        </w:rPr>
      </w:pPr>
    </w:p>
    <w:p>
      <w:pPr>
        <w:tabs>
          <w:tab w:val="clear" w:pos="567"/>
        </w:tabs>
        <w:spacing w:line="240" w:lineRule="auto"/>
        <w:rPr>
          <w:rFonts w:eastAsia="SimSun"/>
          <w:szCs w:val="22"/>
        </w:rPr>
      </w:pPr>
      <w:r>
        <w:rPr>
          <w:szCs w:val="22"/>
        </w:rPr>
        <w:t>Guanfacine is een bekend antihypertensivum. Door alfa </w:t>
      </w:r>
      <w:r>
        <w:rPr>
          <w:szCs w:val="22"/>
          <w:vertAlign w:val="subscript"/>
        </w:rPr>
        <w:t>2A</w:t>
      </w:r>
      <w:r>
        <w:rPr>
          <w:szCs w:val="22"/>
        </w:rPr>
        <w:noBreakHyphen/>
        <w:t>adrenerge receptoren te stimuleren, vermindert guanfacine de impulsen van sympathische zenuwen van het vasomotorische centrum naar het hart en de bloedvaten. Dit leidt tot een afname van perifere vaatweerstand en bloeddruk, en tot een daling van de hartslag.</w:t>
      </w:r>
    </w:p>
    <w:p>
      <w:pPr>
        <w:autoSpaceDE w:val="0"/>
        <w:autoSpaceDN w:val="0"/>
        <w:adjustRightInd w:val="0"/>
        <w:spacing w:line="240" w:lineRule="auto"/>
        <w:rPr>
          <w:szCs w:val="22"/>
        </w:rPr>
      </w:pPr>
    </w:p>
    <w:p>
      <w:pPr>
        <w:keepNext/>
        <w:tabs>
          <w:tab w:val="clear" w:pos="567"/>
        </w:tabs>
        <w:spacing w:line="240" w:lineRule="auto"/>
        <w:rPr>
          <w:szCs w:val="22"/>
          <w:u w:val="single"/>
        </w:rPr>
      </w:pPr>
      <w:r>
        <w:rPr>
          <w:szCs w:val="22"/>
          <w:u w:val="single"/>
        </w:rPr>
        <w:t>Klinische werkzaamheid en veiligheid</w:t>
      </w:r>
    </w:p>
    <w:p>
      <w:pPr>
        <w:pStyle w:val="NormalWeb"/>
        <w:spacing w:before="0" w:beforeAutospacing="0" w:after="0"/>
        <w:rPr>
          <w:color w:val="auto"/>
          <w:sz w:val="22"/>
          <w:szCs w:val="22"/>
        </w:rPr>
      </w:pPr>
    </w:p>
    <w:p>
      <w:pPr>
        <w:pStyle w:val="NormalWeb"/>
        <w:spacing w:before="0" w:beforeAutospacing="0" w:after="0"/>
        <w:rPr>
          <w:rFonts w:eastAsia="SimSun"/>
          <w:sz w:val="22"/>
          <w:szCs w:val="22"/>
        </w:rPr>
      </w:pPr>
      <w:r>
        <w:rPr>
          <w:color w:val="auto"/>
          <w:sz w:val="22"/>
          <w:szCs w:val="22"/>
        </w:rPr>
        <w:t>De effecten van guanfacine bij de behandeling van ADHD is onderzocht in 5</w:t>
      </w:r>
      <w:r>
        <w:rPr>
          <w:rFonts w:eastAsia="SimSun"/>
          <w:color w:val="auto"/>
          <w:sz w:val="22"/>
          <w:szCs w:val="22"/>
        </w:rPr>
        <w:t> </w:t>
      </w:r>
      <w:r>
        <w:rPr>
          <w:color w:val="auto"/>
          <w:sz w:val="22"/>
          <w:szCs w:val="22"/>
        </w:rPr>
        <w:t>gecontroleerde onderzoeken bij kinderen en adolescenten (6 tot en met 17 jaar), 3 kortlopende gecontroleerde onderzoeken bij kinderen en adolescenten in de leeftijd van 6 tot en met 17 jaar, 1 kortlopend gecontroleerd onderzoek bij adolescenten in de leeftijd van 13 tot en met 17 jaar en 1 gerandomiseerd onderzoek naar ontwenning bij kinderen en adolescenten in de leeftijd van 6 tot en met 17 jaar, die allen voldeden aan de DSM</w:t>
      </w:r>
      <w:r>
        <w:rPr>
          <w:color w:val="auto"/>
          <w:sz w:val="22"/>
          <w:szCs w:val="22"/>
        </w:rPr>
        <w:noBreakHyphen/>
        <w:t>IV</w:t>
      </w:r>
      <w:r>
        <w:rPr>
          <w:color w:val="auto"/>
          <w:sz w:val="22"/>
          <w:szCs w:val="22"/>
        </w:rPr>
        <w:noBreakHyphen/>
        <w:t>TR</w:t>
      </w:r>
      <w:r>
        <w:rPr>
          <w:color w:val="auto"/>
          <w:sz w:val="22"/>
          <w:szCs w:val="22"/>
        </w:rPr>
        <w:noBreakHyphen/>
        <w:t>criteria voor ADHD.</w:t>
      </w:r>
      <w:r>
        <w:rPr>
          <w:sz w:val="22"/>
          <w:szCs w:val="22"/>
        </w:rPr>
        <w:t xml:space="preserve"> </w:t>
      </w:r>
      <w:r>
        <w:rPr>
          <w:color w:val="auto"/>
          <w:sz w:val="22"/>
          <w:szCs w:val="22"/>
        </w:rPr>
        <w:t>De meerderheid van de patiënten bereikte een geoptimaliseerde dosis tussen 0,05 en 0,12</w:t>
      </w:r>
      <w:r>
        <w:rPr>
          <w:rFonts w:eastAsia="SimSun"/>
          <w:color w:val="auto"/>
          <w:sz w:val="22"/>
          <w:szCs w:val="22"/>
        </w:rPr>
        <w:t> </w:t>
      </w:r>
      <w:r>
        <w:rPr>
          <w:color w:val="auto"/>
          <w:sz w:val="22"/>
          <w:szCs w:val="22"/>
        </w:rPr>
        <w:t>mg/kg/dag.</w:t>
      </w:r>
    </w:p>
    <w:p>
      <w:pPr>
        <w:pStyle w:val="NormalWeb"/>
        <w:spacing w:before="0" w:beforeAutospacing="0" w:after="0"/>
        <w:rPr>
          <w:rFonts w:eastAsia="SimSun"/>
          <w:color w:val="auto"/>
          <w:sz w:val="22"/>
          <w:szCs w:val="22"/>
        </w:rPr>
      </w:pPr>
    </w:p>
    <w:p>
      <w:pPr>
        <w:pStyle w:val="NormalWeb"/>
        <w:spacing w:before="0" w:beforeAutospacing="0" w:after="0"/>
        <w:rPr>
          <w:color w:val="auto"/>
          <w:sz w:val="22"/>
          <w:szCs w:val="22"/>
        </w:rPr>
      </w:pPr>
      <w:r>
        <w:rPr>
          <w:color w:val="auto"/>
          <w:sz w:val="22"/>
          <w:szCs w:val="22"/>
        </w:rPr>
        <w:t>Driehonderdzevenendertig patiënten in de leeftijd van 6 tot en met 17 jaar werden geëvalueerd in het fase 3</w:t>
      </w:r>
      <w:r>
        <w:rPr>
          <w:color w:val="auto"/>
          <w:sz w:val="22"/>
          <w:szCs w:val="22"/>
        </w:rPr>
        <w:noBreakHyphen/>
        <w:t>hoofdonderzoek SPD 503</w:t>
      </w:r>
      <w:r>
        <w:rPr>
          <w:color w:val="auto"/>
          <w:sz w:val="22"/>
          <w:szCs w:val="22"/>
        </w:rPr>
        <w:noBreakHyphen/>
        <w:t>316, waarmee de veiligheid en werkzaamheid werden geëvalueerd van eenmaal daagse dosering (kinderen: 1</w:t>
      </w:r>
      <w:r>
        <w:rPr>
          <w:color w:val="auto"/>
          <w:sz w:val="22"/>
          <w:szCs w:val="22"/>
        </w:rPr>
        <w:noBreakHyphen/>
        <w:t>4 mg/dag, adolescenten: 1</w:t>
      </w:r>
      <w:r>
        <w:rPr>
          <w:color w:val="auto"/>
          <w:sz w:val="22"/>
          <w:szCs w:val="22"/>
        </w:rPr>
        <w:noBreakHyphen/>
        <w:t>7</w:t>
      </w:r>
      <w:r>
        <w:rPr>
          <w:rFonts w:eastAsia="SimSun"/>
          <w:color w:val="auto"/>
          <w:sz w:val="22"/>
          <w:szCs w:val="22"/>
        </w:rPr>
        <w:t> </w:t>
      </w:r>
      <w:r>
        <w:rPr>
          <w:color w:val="auto"/>
          <w:sz w:val="22"/>
          <w:szCs w:val="22"/>
        </w:rPr>
        <w:t xml:space="preserve">mg/dag). In dit 12 weken durende (6 tot en met 12 jaar) of 15 weken durende (13 tot en met 17 jaar), gerandomiseerde, dubbelblinde, placebogecontroleerde en met actief middel (atomoxetine) gecontroleerde dosistitratieonderzoek met parallelle groepen vertoonde guanfacine een significant grotere werkzaamheid dan placebo op symptomen van ADHD op basis van de beoordelingen van de onderzoeker op de </w:t>
      </w:r>
      <w:r>
        <w:rPr>
          <w:i/>
          <w:color w:val="auto"/>
          <w:sz w:val="22"/>
          <w:szCs w:val="22"/>
        </w:rPr>
        <w:t>ADHD Rating Scale</w:t>
      </w:r>
      <w:r>
        <w:rPr>
          <w:color w:val="auto"/>
          <w:sz w:val="22"/>
          <w:szCs w:val="22"/>
        </w:rPr>
        <w:t xml:space="preserve"> (ADHD</w:t>
      </w:r>
      <w:r>
        <w:rPr>
          <w:color w:val="auto"/>
          <w:sz w:val="22"/>
          <w:szCs w:val="22"/>
        </w:rPr>
        <w:noBreakHyphen/>
        <w:t xml:space="preserve">RS). De </w:t>
      </w:r>
      <w:r>
        <w:rPr>
          <w:i/>
          <w:color w:val="auto"/>
          <w:sz w:val="22"/>
          <w:szCs w:val="22"/>
        </w:rPr>
        <w:t>ADHD Rating Scale</w:t>
      </w:r>
      <w:r>
        <w:rPr>
          <w:color w:val="auto"/>
          <w:sz w:val="22"/>
          <w:szCs w:val="22"/>
        </w:rPr>
        <w:t xml:space="preserve"> is een meetinstrument van de belangrijkste symptomen van ADHD. De resultaten met betrekking tot het primaire eindpuntonderzoek worden gepresenteerd in Tabel 5.</w:t>
      </w:r>
    </w:p>
    <w:p>
      <w:pPr>
        <w:spacing w:line="240" w:lineRule="auto"/>
        <w:rPr>
          <w:rFonts w:eastAsia="SimSun"/>
          <w:i/>
          <w:szCs w:val="22"/>
        </w:rPr>
      </w:pPr>
    </w:p>
    <w:p>
      <w:pPr>
        <w:keepNext/>
        <w:spacing w:line="240" w:lineRule="auto"/>
        <w:rPr>
          <w:b/>
          <w:bCs/>
          <w:iCs/>
          <w:szCs w:val="22"/>
        </w:rPr>
      </w:pPr>
      <w:r>
        <w:rPr>
          <w:b/>
          <w:bCs/>
          <w:iCs/>
          <w:szCs w:val="22"/>
        </w:rPr>
        <w:t xml:space="preserve">Tabel 5. Samenvatting van primaire werkzaamheid voor onderzoek </w:t>
      </w:r>
      <w:r>
        <w:rPr>
          <w:b/>
          <w:bCs/>
          <w:szCs w:val="22"/>
        </w:rPr>
        <w:t>SPD503</w:t>
      </w:r>
      <w:r>
        <w:rPr>
          <w:b/>
          <w:bCs/>
          <w:szCs w:val="22"/>
        </w:rPr>
        <w:noBreakHyphen/>
        <w:t>316: ADHD</w:t>
      </w:r>
      <w:r>
        <w:rPr>
          <w:b/>
          <w:bCs/>
          <w:szCs w:val="22"/>
        </w:rPr>
        <w:noBreakHyphen/>
        <w:t>RS</w:t>
      </w:r>
      <w:r>
        <w:rPr>
          <w:b/>
          <w:bCs/>
          <w:szCs w:val="22"/>
        </w:rPr>
        <w:noBreakHyphen/>
        <w:t>IV</w:t>
      </w:r>
    </w:p>
    <w:p>
      <w:pPr>
        <w:keepNext/>
        <w:spacing w:line="240" w:lineRule="auto"/>
        <w:rPr>
          <w:rFonts w:eastAsia="SimSun"/>
          <w:i/>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Change w:id="179" w:author="Author" w:date="2026-08-14T17:18:00Z">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PrChange>
      </w:tblPr>
      <w:tblGrid>
        <w:gridCol w:w="1440"/>
        <w:gridCol w:w="720"/>
        <w:gridCol w:w="1080"/>
        <w:gridCol w:w="1260"/>
        <w:gridCol w:w="1800"/>
        <w:gridCol w:w="1260"/>
        <w:gridCol w:w="1654"/>
        <w:tblGridChange w:id="180">
          <w:tblGrid>
            <w:gridCol w:w="1440"/>
            <w:gridCol w:w="720"/>
            <w:gridCol w:w="1080"/>
            <w:gridCol w:w="1260"/>
            <w:gridCol w:w="1800"/>
            <w:gridCol w:w="1260"/>
            <w:gridCol w:w="1654"/>
          </w:tblGrid>
        </w:tblGridChange>
      </w:tblGrid>
      <w:tr>
        <w:tc>
          <w:tcPr>
            <w:tcW w:w="1440" w:type="dxa"/>
            <w:tcBorders>
              <w:bottom w:val="single" w:sz="4" w:space="0" w:color="auto"/>
            </w:tcBorders>
            <w:tcPrChange w:id="181" w:author="Author" w:date="2026-08-14T17:18:00Z">
              <w:tcPr>
                <w:tcW w:w="1440" w:type="dxa"/>
              </w:tcPr>
            </w:tcPrChange>
          </w:tcPr>
          <w:p>
            <w:pPr>
              <w:pStyle w:val="NormalExplicitLeft"/>
              <w:keepNext/>
              <w:spacing w:line="240" w:lineRule="auto"/>
              <w:jc w:val="left"/>
              <w:rPr>
                <w:szCs w:val="22"/>
              </w:rPr>
            </w:pPr>
            <w:r>
              <w:rPr>
                <w:b/>
                <w:szCs w:val="22"/>
              </w:rPr>
              <w:t>Behandelingsgroepen</w:t>
            </w:r>
          </w:p>
        </w:tc>
        <w:tc>
          <w:tcPr>
            <w:tcW w:w="720" w:type="dxa"/>
            <w:tcBorders>
              <w:bottom w:val="single" w:sz="4" w:space="0" w:color="auto"/>
            </w:tcBorders>
            <w:tcPrChange w:id="182" w:author="Author" w:date="2026-08-14T17:18:00Z">
              <w:tcPr>
                <w:tcW w:w="720" w:type="dxa"/>
              </w:tcPr>
            </w:tcPrChange>
          </w:tcPr>
          <w:p>
            <w:pPr>
              <w:pStyle w:val="NormalExplicitLeft"/>
              <w:keepNext/>
              <w:spacing w:line="240" w:lineRule="auto"/>
              <w:jc w:val="left"/>
              <w:rPr>
                <w:b/>
                <w:szCs w:val="22"/>
              </w:rPr>
            </w:pPr>
            <w:r>
              <w:rPr>
                <w:b/>
                <w:szCs w:val="22"/>
              </w:rPr>
              <w:t>N</w:t>
            </w:r>
          </w:p>
        </w:tc>
        <w:tc>
          <w:tcPr>
            <w:tcW w:w="1080" w:type="dxa"/>
            <w:tcBorders>
              <w:bottom w:val="single" w:sz="4" w:space="0" w:color="auto"/>
            </w:tcBorders>
            <w:tcPrChange w:id="183" w:author="Author" w:date="2026-08-14T17:18:00Z">
              <w:tcPr>
                <w:tcW w:w="1080" w:type="dxa"/>
              </w:tcPr>
            </w:tcPrChange>
          </w:tcPr>
          <w:p>
            <w:pPr>
              <w:pStyle w:val="NormalExplicitLeft"/>
              <w:keepNext/>
              <w:spacing w:line="240" w:lineRule="auto"/>
              <w:jc w:val="left"/>
              <w:rPr>
                <w:szCs w:val="22"/>
              </w:rPr>
            </w:pPr>
            <w:r>
              <w:rPr>
                <w:b/>
                <w:szCs w:val="22"/>
              </w:rPr>
              <w:t>ADHD-RS-IV bij aanvang (SD)</w:t>
            </w:r>
          </w:p>
        </w:tc>
        <w:tc>
          <w:tcPr>
            <w:tcW w:w="1260" w:type="dxa"/>
            <w:tcBorders>
              <w:bottom w:val="single" w:sz="4" w:space="0" w:color="auto"/>
            </w:tcBorders>
            <w:tcPrChange w:id="184" w:author="Author" w:date="2026-08-14T17:18:00Z">
              <w:tcPr>
                <w:tcW w:w="1260" w:type="dxa"/>
              </w:tcPr>
            </w:tcPrChange>
          </w:tcPr>
          <w:p>
            <w:pPr>
              <w:pStyle w:val="NormalExplicitLeft"/>
              <w:keepNext/>
              <w:spacing w:line="240" w:lineRule="auto"/>
              <w:jc w:val="left"/>
              <w:rPr>
                <w:szCs w:val="22"/>
              </w:rPr>
            </w:pPr>
            <w:r>
              <w:rPr>
                <w:b/>
                <w:szCs w:val="22"/>
              </w:rPr>
              <w:t>Wijziging t.o.v. bij aanvang (SD)</w:t>
            </w:r>
          </w:p>
        </w:tc>
        <w:tc>
          <w:tcPr>
            <w:tcW w:w="1800" w:type="dxa"/>
            <w:tcBorders>
              <w:bottom w:val="single" w:sz="4" w:space="0" w:color="auto"/>
            </w:tcBorders>
            <w:tcPrChange w:id="185" w:author="Author" w:date="2026-08-14T17:18:00Z">
              <w:tcPr>
                <w:tcW w:w="1800" w:type="dxa"/>
              </w:tcPr>
            </w:tcPrChange>
          </w:tcPr>
          <w:p>
            <w:pPr>
              <w:pStyle w:val="NormalExplicitLeft"/>
              <w:keepNext/>
              <w:spacing w:line="240" w:lineRule="auto"/>
              <w:jc w:val="left"/>
              <w:rPr>
                <w:b/>
                <w:szCs w:val="22"/>
              </w:rPr>
            </w:pPr>
            <w:r>
              <w:rPr>
                <w:b/>
                <w:szCs w:val="22"/>
              </w:rPr>
              <w:t>Verschil t.o.v. placebo (95% BI)</w:t>
            </w:r>
          </w:p>
          <w:p>
            <w:pPr>
              <w:pStyle w:val="NormalExplicitLeft"/>
              <w:keepNext/>
              <w:spacing w:line="240" w:lineRule="auto"/>
              <w:jc w:val="left"/>
              <w:rPr>
                <w:szCs w:val="22"/>
              </w:rPr>
            </w:pPr>
            <w:r>
              <w:rPr>
                <w:b/>
                <w:i/>
                <w:szCs w:val="22"/>
              </w:rPr>
              <w:t>Omvang van effect</w:t>
            </w:r>
          </w:p>
        </w:tc>
        <w:tc>
          <w:tcPr>
            <w:tcW w:w="1260" w:type="dxa"/>
            <w:tcBorders>
              <w:bottom w:val="single" w:sz="4" w:space="0" w:color="auto"/>
            </w:tcBorders>
            <w:tcPrChange w:id="186" w:author="Author" w:date="2026-08-14T17:18:00Z">
              <w:tcPr>
                <w:tcW w:w="1260" w:type="dxa"/>
              </w:tcPr>
            </w:tcPrChange>
          </w:tcPr>
          <w:p>
            <w:pPr>
              <w:pStyle w:val="NormalExplicitLeft"/>
              <w:keepNext/>
              <w:spacing w:line="240" w:lineRule="auto"/>
              <w:jc w:val="left"/>
              <w:rPr>
                <w:szCs w:val="22"/>
              </w:rPr>
            </w:pPr>
            <w:r>
              <w:rPr>
                <w:b/>
                <w:szCs w:val="22"/>
              </w:rPr>
              <w:t>Responders</w:t>
            </w:r>
          </w:p>
        </w:tc>
        <w:tc>
          <w:tcPr>
            <w:tcW w:w="1654" w:type="dxa"/>
            <w:tcBorders>
              <w:bottom w:val="single" w:sz="4" w:space="0" w:color="auto"/>
            </w:tcBorders>
            <w:tcPrChange w:id="187" w:author="Author" w:date="2026-08-14T17:18:00Z">
              <w:tcPr>
                <w:tcW w:w="1654" w:type="dxa"/>
              </w:tcPr>
            </w:tcPrChange>
          </w:tcPr>
          <w:p>
            <w:pPr>
              <w:pStyle w:val="NormalExplicitLeft"/>
              <w:keepNext/>
              <w:spacing w:line="240" w:lineRule="auto"/>
              <w:jc w:val="left"/>
              <w:rPr>
                <w:szCs w:val="22"/>
              </w:rPr>
            </w:pPr>
            <w:r>
              <w:rPr>
                <w:b/>
                <w:szCs w:val="22"/>
              </w:rPr>
              <w:t>Verschil t.o.v. placebo (95% BI)</w:t>
            </w:r>
          </w:p>
        </w:tc>
      </w:tr>
      <w:tr>
        <w:tc>
          <w:tcPr>
            <w:tcW w:w="1440" w:type="dxa"/>
            <w:tcBorders>
              <w:bottom w:val="nil"/>
            </w:tcBorders>
            <w:tcPrChange w:id="188" w:author="Author" w:date="2026-08-14T17:18:00Z">
              <w:tcPr>
                <w:tcW w:w="1440" w:type="dxa"/>
              </w:tcPr>
            </w:tcPrChange>
          </w:tcPr>
          <w:p>
            <w:pPr>
              <w:pStyle w:val="NormalExplicitLeft"/>
              <w:spacing w:line="240" w:lineRule="auto"/>
              <w:jc w:val="left"/>
              <w:rPr>
                <w:del w:id="189" w:author="Author" w:date="2026-08-14T17:16:00Z"/>
                <w:szCs w:val="22"/>
              </w:rPr>
            </w:pPr>
            <w:r>
              <w:rPr>
                <w:szCs w:val="22"/>
              </w:rPr>
              <w:t>Guanfacine</w:t>
            </w:r>
          </w:p>
          <w:p>
            <w:pPr>
              <w:pStyle w:val="NormalExplicitLeft"/>
              <w:spacing w:line="240" w:lineRule="auto"/>
              <w:jc w:val="left"/>
              <w:rPr>
                <w:del w:id="190" w:author="Author" w:date="2026-08-14T17:16:00Z"/>
                <w:szCs w:val="22"/>
              </w:rPr>
            </w:pPr>
          </w:p>
          <w:p>
            <w:pPr>
              <w:pStyle w:val="NormalExplicitLeft"/>
              <w:spacing w:line="240" w:lineRule="auto"/>
              <w:jc w:val="left"/>
              <w:rPr>
                <w:del w:id="191" w:author="Author" w:date="2026-08-14T17:16:00Z"/>
                <w:szCs w:val="22"/>
              </w:rPr>
            </w:pPr>
            <w:del w:id="192" w:author="Author" w:date="2026-08-14T17:16:00Z">
              <w:r>
                <w:rPr>
                  <w:szCs w:val="22"/>
                </w:rPr>
                <w:delText>Atomoxetine</w:delText>
              </w:r>
            </w:del>
          </w:p>
          <w:p>
            <w:pPr>
              <w:pStyle w:val="NormalExplicitLeft"/>
              <w:spacing w:line="240" w:lineRule="auto"/>
              <w:jc w:val="left"/>
              <w:rPr>
                <w:del w:id="193" w:author="Author" w:date="2026-08-14T17:16:00Z"/>
                <w:szCs w:val="22"/>
              </w:rPr>
            </w:pPr>
          </w:p>
          <w:p>
            <w:pPr>
              <w:pStyle w:val="NormalExplicitLeft"/>
              <w:spacing w:line="240" w:lineRule="auto"/>
              <w:jc w:val="left"/>
              <w:rPr>
                <w:szCs w:val="22"/>
              </w:rPr>
            </w:pPr>
            <w:del w:id="194" w:author="Author" w:date="2026-08-14T17:16:00Z">
              <w:r>
                <w:rPr>
                  <w:szCs w:val="22"/>
                </w:rPr>
                <w:delText>Placebo</w:delText>
              </w:r>
            </w:del>
          </w:p>
        </w:tc>
        <w:tc>
          <w:tcPr>
            <w:tcW w:w="720" w:type="dxa"/>
            <w:tcBorders>
              <w:bottom w:val="nil"/>
            </w:tcBorders>
            <w:tcPrChange w:id="195" w:author="Author" w:date="2026-08-14T17:18:00Z">
              <w:tcPr>
                <w:tcW w:w="720" w:type="dxa"/>
              </w:tcPr>
            </w:tcPrChange>
          </w:tcPr>
          <w:p>
            <w:pPr>
              <w:pStyle w:val="NormalExplicitLeft"/>
              <w:spacing w:line="240" w:lineRule="auto"/>
              <w:jc w:val="left"/>
              <w:rPr>
                <w:del w:id="196" w:author="Author" w:date="2026-08-14T17:16:00Z"/>
                <w:szCs w:val="22"/>
              </w:rPr>
            </w:pPr>
            <w:r>
              <w:rPr>
                <w:szCs w:val="22"/>
              </w:rPr>
              <w:t>114</w:t>
            </w:r>
          </w:p>
          <w:p>
            <w:pPr>
              <w:pStyle w:val="NormalExplicitLeft"/>
              <w:spacing w:line="240" w:lineRule="auto"/>
              <w:jc w:val="left"/>
              <w:rPr>
                <w:del w:id="197" w:author="Author" w:date="2026-08-14T17:16:00Z"/>
                <w:szCs w:val="22"/>
              </w:rPr>
            </w:pPr>
          </w:p>
          <w:p>
            <w:pPr>
              <w:pStyle w:val="NormalExplicitLeft"/>
              <w:spacing w:line="240" w:lineRule="auto"/>
              <w:jc w:val="left"/>
              <w:rPr>
                <w:del w:id="198" w:author="Author" w:date="2026-08-14T17:16:00Z"/>
                <w:szCs w:val="22"/>
              </w:rPr>
            </w:pPr>
            <w:del w:id="199" w:author="Author" w:date="2026-08-14T17:16:00Z">
              <w:r>
                <w:rPr>
                  <w:szCs w:val="22"/>
                </w:rPr>
                <w:delText>112</w:delText>
              </w:r>
            </w:del>
          </w:p>
          <w:p>
            <w:pPr>
              <w:pStyle w:val="NormalExplicitLeft"/>
              <w:spacing w:line="240" w:lineRule="auto"/>
              <w:jc w:val="left"/>
              <w:rPr>
                <w:del w:id="200" w:author="Author" w:date="2026-08-14T17:16:00Z"/>
                <w:szCs w:val="22"/>
              </w:rPr>
            </w:pPr>
          </w:p>
          <w:p>
            <w:pPr>
              <w:pStyle w:val="NormalExplicitLeft"/>
              <w:spacing w:line="240" w:lineRule="auto"/>
              <w:jc w:val="left"/>
              <w:rPr>
                <w:szCs w:val="22"/>
              </w:rPr>
            </w:pPr>
            <w:del w:id="201" w:author="Author" w:date="2026-08-14T17:16:00Z">
              <w:r>
                <w:rPr>
                  <w:szCs w:val="22"/>
                </w:rPr>
                <w:delText>111</w:delText>
              </w:r>
            </w:del>
          </w:p>
        </w:tc>
        <w:tc>
          <w:tcPr>
            <w:tcW w:w="1080" w:type="dxa"/>
            <w:tcBorders>
              <w:bottom w:val="nil"/>
            </w:tcBorders>
            <w:tcPrChange w:id="202" w:author="Author" w:date="2026-08-14T17:18:00Z">
              <w:tcPr>
                <w:tcW w:w="1080" w:type="dxa"/>
              </w:tcPr>
            </w:tcPrChange>
          </w:tcPr>
          <w:p>
            <w:pPr>
              <w:pStyle w:val="NormalExplicitLeft"/>
              <w:spacing w:line="240" w:lineRule="auto"/>
              <w:jc w:val="left"/>
              <w:rPr>
                <w:del w:id="203" w:author="Author" w:date="2026-08-14T17:16:00Z"/>
                <w:szCs w:val="22"/>
              </w:rPr>
            </w:pPr>
            <w:r>
              <w:rPr>
                <w:szCs w:val="22"/>
              </w:rPr>
              <w:t>43,1 (5,5)</w:t>
            </w:r>
          </w:p>
          <w:p>
            <w:pPr>
              <w:pStyle w:val="NormalExplicitLeft"/>
              <w:spacing w:line="240" w:lineRule="auto"/>
              <w:jc w:val="left"/>
              <w:rPr>
                <w:del w:id="204" w:author="Author" w:date="2026-08-14T17:16:00Z"/>
                <w:szCs w:val="22"/>
              </w:rPr>
            </w:pPr>
          </w:p>
          <w:p>
            <w:pPr>
              <w:pStyle w:val="NormalExplicitLeft"/>
              <w:spacing w:line="240" w:lineRule="auto"/>
              <w:jc w:val="left"/>
              <w:rPr>
                <w:del w:id="205" w:author="Author" w:date="2026-08-14T17:16:00Z"/>
                <w:szCs w:val="22"/>
              </w:rPr>
            </w:pPr>
            <w:del w:id="206" w:author="Author" w:date="2026-08-14T17:16:00Z">
              <w:r>
                <w:rPr>
                  <w:szCs w:val="22"/>
                </w:rPr>
                <w:delText>43,7 (5,9)</w:delText>
              </w:r>
            </w:del>
          </w:p>
          <w:p>
            <w:pPr>
              <w:pStyle w:val="NormalExplicitLeft"/>
              <w:spacing w:line="240" w:lineRule="auto"/>
              <w:jc w:val="left"/>
              <w:rPr>
                <w:del w:id="207" w:author="Author" w:date="2026-08-14T17:16:00Z"/>
                <w:szCs w:val="22"/>
              </w:rPr>
            </w:pPr>
          </w:p>
          <w:p>
            <w:pPr>
              <w:pStyle w:val="NormalExplicitLeft"/>
              <w:spacing w:line="240" w:lineRule="auto"/>
              <w:jc w:val="left"/>
              <w:rPr>
                <w:szCs w:val="22"/>
              </w:rPr>
            </w:pPr>
            <w:del w:id="208" w:author="Author" w:date="2026-08-14T17:16:00Z">
              <w:r>
                <w:rPr>
                  <w:szCs w:val="22"/>
                </w:rPr>
                <w:delText>43,2 (5,6)</w:delText>
              </w:r>
            </w:del>
          </w:p>
        </w:tc>
        <w:tc>
          <w:tcPr>
            <w:tcW w:w="1260" w:type="dxa"/>
            <w:tcBorders>
              <w:bottom w:val="nil"/>
            </w:tcBorders>
            <w:tcPrChange w:id="209" w:author="Author" w:date="2026-08-14T17:18:00Z">
              <w:tcPr>
                <w:tcW w:w="1260" w:type="dxa"/>
              </w:tcPr>
            </w:tcPrChange>
          </w:tcPr>
          <w:p>
            <w:pPr>
              <w:pStyle w:val="NormalExplicitLeft"/>
              <w:spacing w:line="240" w:lineRule="auto"/>
              <w:jc w:val="left"/>
              <w:rPr>
                <w:del w:id="210" w:author="Author" w:date="2026-08-14T17:16:00Z"/>
                <w:szCs w:val="22"/>
              </w:rPr>
            </w:pPr>
            <w:r>
              <w:rPr>
                <w:szCs w:val="22"/>
              </w:rPr>
              <w:noBreakHyphen/>
              <w:t>23,9 (12,4)</w:t>
            </w:r>
          </w:p>
          <w:p>
            <w:pPr>
              <w:pStyle w:val="NormalExplicitLeft"/>
              <w:spacing w:line="240" w:lineRule="auto"/>
              <w:jc w:val="left"/>
              <w:rPr>
                <w:del w:id="211" w:author="Author" w:date="2026-08-14T17:16:00Z"/>
                <w:szCs w:val="22"/>
              </w:rPr>
            </w:pPr>
          </w:p>
          <w:p>
            <w:pPr>
              <w:pStyle w:val="NormalExplicitLeft"/>
              <w:spacing w:line="240" w:lineRule="auto"/>
              <w:jc w:val="left"/>
              <w:rPr>
                <w:del w:id="212" w:author="Author" w:date="2026-08-14T17:16:00Z"/>
                <w:szCs w:val="22"/>
              </w:rPr>
            </w:pPr>
            <w:del w:id="213" w:author="Author" w:date="2026-08-14T17:16:00Z">
              <w:r>
                <w:rPr>
                  <w:szCs w:val="22"/>
                </w:rPr>
                <w:noBreakHyphen/>
                <w:delText>18,6 (11,9)</w:delText>
              </w:r>
            </w:del>
          </w:p>
          <w:p>
            <w:pPr>
              <w:pStyle w:val="NormalExplicitLeft"/>
              <w:spacing w:line="240" w:lineRule="auto"/>
              <w:jc w:val="left"/>
              <w:rPr>
                <w:del w:id="214" w:author="Author" w:date="2026-08-14T17:16:00Z"/>
                <w:szCs w:val="22"/>
              </w:rPr>
            </w:pPr>
          </w:p>
          <w:p>
            <w:pPr>
              <w:pStyle w:val="NormalExplicitLeft"/>
              <w:spacing w:line="240" w:lineRule="auto"/>
              <w:jc w:val="left"/>
              <w:rPr>
                <w:szCs w:val="22"/>
              </w:rPr>
            </w:pPr>
            <w:del w:id="215" w:author="Author" w:date="2026-08-14T17:16:00Z">
              <w:r>
                <w:rPr>
                  <w:szCs w:val="22"/>
                </w:rPr>
                <w:noBreakHyphen/>
                <w:delText>15,0 (13,1)</w:delText>
              </w:r>
            </w:del>
          </w:p>
        </w:tc>
        <w:tc>
          <w:tcPr>
            <w:tcW w:w="1800" w:type="dxa"/>
            <w:tcBorders>
              <w:bottom w:val="nil"/>
            </w:tcBorders>
            <w:tcPrChange w:id="216" w:author="Author" w:date="2026-08-14T17:18:00Z">
              <w:tcPr>
                <w:tcW w:w="1800" w:type="dxa"/>
              </w:tcPr>
            </w:tcPrChange>
          </w:tcPr>
          <w:p>
            <w:pPr>
              <w:pStyle w:val="NormalExplicitLeft"/>
              <w:spacing w:line="240" w:lineRule="auto"/>
              <w:jc w:val="left"/>
              <w:rPr>
                <w:del w:id="217" w:author="Author" w:date="2026-08-14T17:16:00Z"/>
                <w:szCs w:val="22"/>
              </w:rPr>
            </w:pPr>
            <w:r>
              <w:rPr>
                <w:szCs w:val="22"/>
              </w:rPr>
              <w:noBreakHyphen/>
              <w:t>8,9 (</w:t>
            </w:r>
            <w:r>
              <w:rPr>
                <w:szCs w:val="22"/>
              </w:rPr>
              <w:noBreakHyphen/>
              <w:t xml:space="preserve">11,9; </w:t>
            </w:r>
            <w:r>
              <w:rPr>
                <w:szCs w:val="22"/>
              </w:rPr>
              <w:noBreakHyphen/>
              <w:t>5,8)</w:t>
            </w:r>
            <w:ins w:id="218" w:author="Author" w:date="2026-08-14T17:16:00Z">
              <w:r>
                <w:rPr>
                  <w:szCs w:val="22"/>
                </w:rPr>
                <w:t xml:space="preserve"> </w:t>
              </w:r>
            </w:ins>
          </w:p>
          <w:p>
            <w:pPr>
              <w:pStyle w:val="NormalExplicitLeft"/>
              <w:spacing w:line="240" w:lineRule="auto"/>
              <w:jc w:val="left"/>
              <w:rPr>
                <w:del w:id="219" w:author="Author" w:date="2026-08-14T17:16:00Z"/>
                <w:i/>
                <w:szCs w:val="22"/>
              </w:rPr>
            </w:pPr>
            <w:r>
              <w:rPr>
                <w:i/>
                <w:szCs w:val="22"/>
              </w:rPr>
              <w:t>0,8</w:t>
            </w:r>
          </w:p>
          <w:p>
            <w:pPr>
              <w:pStyle w:val="NormalExplicitLeft"/>
              <w:spacing w:line="240" w:lineRule="auto"/>
              <w:jc w:val="left"/>
              <w:rPr>
                <w:del w:id="220" w:author="Author" w:date="2026-08-14T17:16:00Z"/>
                <w:szCs w:val="22"/>
              </w:rPr>
            </w:pPr>
            <w:del w:id="221" w:author="Author" w:date="2026-08-14T17:16:00Z">
              <w:r>
                <w:rPr>
                  <w:szCs w:val="22"/>
                </w:rPr>
                <w:noBreakHyphen/>
                <w:delText>3,8 (</w:delText>
              </w:r>
              <w:r>
                <w:rPr>
                  <w:szCs w:val="22"/>
                </w:rPr>
                <w:noBreakHyphen/>
                <w:delText xml:space="preserve">6,8; </w:delText>
              </w:r>
              <w:r>
                <w:rPr>
                  <w:szCs w:val="22"/>
                </w:rPr>
                <w:noBreakHyphen/>
                <w:delText>0,7)</w:delText>
              </w:r>
            </w:del>
          </w:p>
          <w:p>
            <w:pPr>
              <w:pStyle w:val="NormalExplicitLeft"/>
              <w:spacing w:line="240" w:lineRule="auto"/>
              <w:jc w:val="left"/>
              <w:rPr>
                <w:del w:id="222" w:author="Author" w:date="2026-08-14T17:16:00Z"/>
                <w:i/>
                <w:szCs w:val="22"/>
              </w:rPr>
            </w:pPr>
            <w:del w:id="223" w:author="Author" w:date="2026-08-14T17:16:00Z">
              <w:r>
                <w:rPr>
                  <w:i/>
                  <w:szCs w:val="22"/>
                </w:rPr>
                <w:delText>0,3</w:delText>
              </w:r>
            </w:del>
          </w:p>
          <w:p>
            <w:pPr>
              <w:pStyle w:val="NormalExplicitLeft"/>
              <w:spacing w:line="240" w:lineRule="auto"/>
              <w:jc w:val="left"/>
              <w:rPr>
                <w:szCs w:val="22"/>
              </w:rPr>
            </w:pPr>
            <w:del w:id="224" w:author="Author" w:date="2026-08-14T17:16:00Z">
              <w:r>
                <w:rPr>
                  <w:szCs w:val="22"/>
                </w:rPr>
                <w:delText>NVT</w:delText>
              </w:r>
            </w:del>
          </w:p>
        </w:tc>
        <w:tc>
          <w:tcPr>
            <w:tcW w:w="1260" w:type="dxa"/>
            <w:tcBorders>
              <w:bottom w:val="nil"/>
            </w:tcBorders>
            <w:tcPrChange w:id="225" w:author="Author" w:date="2026-08-14T17:18:00Z">
              <w:tcPr>
                <w:tcW w:w="1260" w:type="dxa"/>
              </w:tcPr>
            </w:tcPrChange>
          </w:tcPr>
          <w:p>
            <w:pPr>
              <w:spacing w:line="240" w:lineRule="auto"/>
              <w:jc w:val="center"/>
              <w:rPr>
                <w:del w:id="226" w:author="Author" w:date="2026-08-14T17:16:00Z"/>
                <w:szCs w:val="22"/>
              </w:rPr>
            </w:pPr>
            <w:r>
              <w:rPr>
                <w:szCs w:val="22"/>
              </w:rPr>
              <w:t>64,3%</w:t>
            </w:r>
          </w:p>
          <w:p>
            <w:pPr>
              <w:spacing w:line="240" w:lineRule="auto"/>
              <w:jc w:val="center"/>
              <w:rPr>
                <w:del w:id="227" w:author="Author" w:date="2026-08-14T17:16:00Z"/>
                <w:szCs w:val="22"/>
              </w:rPr>
            </w:pPr>
          </w:p>
          <w:p>
            <w:pPr>
              <w:spacing w:line="240" w:lineRule="auto"/>
              <w:jc w:val="center"/>
              <w:rPr>
                <w:del w:id="228" w:author="Author" w:date="2026-08-14T17:16:00Z"/>
                <w:szCs w:val="22"/>
              </w:rPr>
            </w:pPr>
            <w:del w:id="229" w:author="Author" w:date="2026-08-14T17:16:00Z">
              <w:r>
                <w:rPr>
                  <w:szCs w:val="22"/>
                </w:rPr>
                <w:delText>55,4%</w:delText>
              </w:r>
            </w:del>
          </w:p>
          <w:p>
            <w:pPr>
              <w:spacing w:line="240" w:lineRule="auto"/>
              <w:jc w:val="center"/>
              <w:rPr>
                <w:del w:id="230" w:author="Author" w:date="2026-08-14T17:16:00Z"/>
                <w:szCs w:val="22"/>
              </w:rPr>
            </w:pPr>
          </w:p>
          <w:p>
            <w:pPr>
              <w:spacing w:line="240" w:lineRule="auto"/>
              <w:jc w:val="center"/>
              <w:rPr>
                <w:szCs w:val="22"/>
              </w:rPr>
            </w:pPr>
            <w:del w:id="231" w:author="Author" w:date="2026-08-14T17:16:00Z">
              <w:r>
                <w:rPr>
                  <w:szCs w:val="22"/>
                </w:rPr>
                <w:delText>42,3%</w:delText>
              </w:r>
            </w:del>
          </w:p>
        </w:tc>
        <w:tc>
          <w:tcPr>
            <w:tcW w:w="1654" w:type="dxa"/>
            <w:tcBorders>
              <w:bottom w:val="nil"/>
            </w:tcBorders>
            <w:tcPrChange w:id="232" w:author="Author" w:date="2026-08-14T17:18:00Z">
              <w:tcPr>
                <w:tcW w:w="1654" w:type="dxa"/>
              </w:tcPr>
            </w:tcPrChange>
          </w:tcPr>
          <w:p>
            <w:pPr>
              <w:pStyle w:val="NormalExplicitLeft"/>
              <w:spacing w:line="240" w:lineRule="auto"/>
              <w:jc w:val="left"/>
              <w:rPr>
                <w:del w:id="233" w:author="Author" w:date="2026-08-14T17:16:00Z"/>
                <w:szCs w:val="22"/>
              </w:rPr>
            </w:pPr>
            <w:r>
              <w:rPr>
                <w:szCs w:val="22"/>
              </w:rPr>
              <w:t>21,9% (9,2; 34,7)</w:t>
            </w:r>
          </w:p>
          <w:p>
            <w:pPr>
              <w:pStyle w:val="NormalExplicitLeft"/>
              <w:spacing w:line="240" w:lineRule="auto"/>
              <w:jc w:val="left"/>
              <w:rPr>
                <w:del w:id="234" w:author="Author" w:date="2026-08-14T17:16:00Z"/>
                <w:szCs w:val="22"/>
              </w:rPr>
            </w:pPr>
          </w:p>
          <w:p>
            <w:pPr>
              <w:pStyle w:val="NormalExplicitLeft"/>
              <w:spacing w:line="240" w:lineRule="auto"/>
              <w:jc w:val="left"/>
              <w:rPr>
                <w:del w:id="235" w:author="Author" w:date="2026-08-14T17:16:00Z"/>
                <w:szCs w:val="22"/>
              </w:rPr>
            </w:pPr>
            <w:del w:id="236" w:author="Author" w:date="2026-08-14T17:16:00Z">
              <w:r>
                <w:rPr>
                  <w:szCs w:val="22"/>
                </w:rPr>
                <w:delText>13,0% (0,0; 26,0)</w:delText>
              </w:r>
            </w:del>
          </w:p>
          <w:p>
            <w:pPr>
              <w:pStyle w:val="NormalExplicitLeft"/>
              <w:spacing w:line="240" w:lineRule="auto"/>
              <w:jc w:val="left"/>
              <w:rPr>
                <w:del w:id="237" w:author="Author" w:date="2026-08-14T17:16:00Z"/>
                <w:szCs w:val="22"/>
              </w:rPr>
            </w:pPr>
          </w:p>
          <w:p>
            <w:pPr>
              <w:pStyle w:val="NormalExplicitLeft"/>
              <w:spacing w:line="240" w:lineRule="auto"/>
              <w:jc w:val="left"/>
              <w:rPr>
                <w:szCs w:val="22"/>
              </w:rPr>
            </w:pPr>
            <w:del w:id="238" w:author="Author" w:date="2026-08-14T17:16:00Z">
              <w:r>
                <w:rPr>
                  <w:szCs w:val="22"/>
                </w:rPr>
                <w:delText>NVT</w:delText>
              </w:r>
            </w:del>
          </w:p>
        </w:tc>
      </w:tr>
      <w:tr>
        <w:trPr>
          <w:ins w:id="239" w:author="Author" w:date="2026-08-14T17:15:00Z"/>
        </w:trPr>
        <w:tc>
          <w:tcPr>
            <w:tcW w:w="1440" w:type="dxa"/>
            <w:tcBorders>
              <w:top w:val="nil"/>
              <w:bottom w:val="nil"/>
            </w:tcBorders>
            <w:tcPrChange w:id="240" w:author="Author" w:date="2026-08-14T17:18:00Z">
              <w:tcPr>
                <w:tcW w:w="1440" w:type="dxa"/>
              </w:tcPr>
            </w:tcPrChange>
          </w:tcPr>
          <w:p>
            <w:pPr>
              <w:pStyle w:val="NormalExplicitLeft"/>
              <w:spacing w:line="240" w:lineRule="auto"/>
              <w:jc w:val="left"/>
              <w:rPr>
                <w:ins w:id="241" w:author="Author" w:date="2026-08-14T17:15:00Z"/>
                <w:szCs w:val="22"/>
              </w:rPr>
            </w:pPr>
            <w:ins w:id="242" w:author="Author" w:date="2026-08-14T17:15:00Z">
              <w:r>
                <w:rPr>
                  <w:szCs w:val="22"/>
                </w:rPr>
                <w:t>Atomoxetine</w:t>
              </w:r>
            </w:ins>
          </w:p>
        </w:tc>
        <w:tc>
          <w:tcPr>
            <w:tcW w:w="720" w:type="dxa"/>
            <w:tcBorders>
              <w:top w:val="nil"/>
              <w:bottom w:val="nil"/>
            </w:tcBorders>
            <w:tcPrChange w:id="243" w:author="Author" w:date="2026-08-14T17:18:00Z">
              <w:tcPr>
                <w:tcW w:w="720" w:type="dxa"/>
              </w:tcPr>
            </w:tcPrChange>
          </w:tcPr>
          <w:p>
            <w:pPr>
              <w:pStyle w:val="NormalExplicitLeft"/>
              <w:spacing w:line="240" w:lineRule="auto"/>
              <w:jc w:val="left"/>
              <w:rPr>
                <w:ins w:id="244" w:author="Author" w:date="2026-08-14T17:15:00Z"/>
                <w:szCs w:val="22"/>
              </w:rPr>
            </w:pPr>
            <w:ins w:id="245" w:author="Author" w:date="2026-08-14T17:15:00Z">
              <w:r>
                <w:rPr>
                  <w:szCs w:val="22"/>
                </w:rPr>
                <w:t>112</w:t>
              </w:r>
            </w:ins>
          </w:p>
        </w:tc>
        <w:tc>
          <w:tcPr>
            <w:tcW w:w="1080" w:type="dxa"/>
            <w:tcBorders>
              <w:top w:val="nil"/>
              <w:bottom w:val="nil"/>
            </w:tcBorders>
            <w:tcPrChange w:id="246" w:author="Author" w:date="2026-08-14T17:18:00Z">
              <w:tcPr>
                <w:tcW w:w="1080" w:type="dxa"/>
              </w:tcPr>
            </w:tcPrChange>
          </w:tcPr>
          <w:p>
            <w:pPr>
              <w:pStyle w:val="NormalExplicitLeft"/>
              <w:spacing w:line="240" w:lineRule="auto"/>
              <w:jc w:val="left"/>
              <w:rPr>
                <w:ins w:id="247" w:author="Author" w:date="2026-08-14T17:15:00Z"/>
                <w:szCs w:val="22"/>
              </w:rPr>
            </w:pPr>
            <w:ins w:id="248" w:author="Author" w:date="2026-08-14T17:15:00Z">
              <w:r>
                <w:rPr>
                  <w:szCs w:val="22"/>
                </w:rPr>
                <w:t>43,7 (5,9)</w:t>
              </w:r>
            </w:ins>
          </w:p>
        </w:tc>
        <w:tc>
          <w:tcPr>
            <w:tcW w:w="1260" w:type="dxa"/>
            <w:tcBorders>
              <w:top w:val="nil"/>
              <w:bottom w:val="nil"/>
            </w:tcBorders>
            <w:tcPrChange w:id="249" w:author="Author" w:date="2026-08-14T17:18:00Z">
              <w:tcPr>
                <w:tcW w:w="1260" w:type="dxa"/>
              </w:tcPr>
            </w:tcPrChange>
          </w:tcPr>
          <w:p>
            <w:pPr>
              <w:pStyle w:val="NormalExplicitLeft"/>
              <w:spacing w:line="240" w:lineRule="auto"/>
              <w:jc w:val="left"/>
              <w:rPr>
                <w:ins w:id="250" w:author="Author" w:date="2026-08-14T17:15:00Z"/>
                <w:szCs w:val="22"/>
              </w:rPr>
            </w:pPr>
            <w:ins w:id="251" w:author="Author" w:date="2026-08-14T17:15:00Z">
              <w:r>
                <w:rPr>
                  <w:szCs w:val="22"/>
                </w:rPr>
                <w:t>-18,6 (11,9)</w:t>
              </w:r>
            </w:ins>
          </w:p>
        </w:tc>
        <w:tc>
          <w:tcPr>
            <w:tcW w:w="1800" w:type="dxa"/>
            <w:tcBorders>
              <w:top w:val="nil"/>
              <w:bottom w:val="nil"/>
            </w:tcBorders>
            <w:tcPrChange w:id="252" w:author="Author" w:date="2026-08-14T17:18:00Z">
              <w:tcPr>
                <w:tcW w:w="1800" w:type="dxa"/>
              </w:tcPr>
            </w:tcPrChange>
          </w:tcPr>
          <w:p>
            <w:pPr>
              <w:pStyle w:val="NormalExplicitLeft"/>
              <w:spacing w:line="240" w:lineRule="auto"/>
              <w:jc w:val="left"/>
              <w:rPr>
                <w:ins w:id="253" w:author="Author" w:date="2026-08-14T17:15:00Z"/>
                <w:szCs w:val="22"/>
              </w:rPr>
            </w:pPr>
            <w:ins w:id="254" w:author="Author" w:date="2026-08-14T17:15:00Z">
              <w:r>
                <w:rPr>
                  <w:szCs w:val="22"/>
                </w:rPr>
                <w:t xml:space="preserve">-3,8 (-6,8, -0,7) </w:t>
              </w:r>
              <w:r>
                <w:rPr>
                  <w:i/>
                  <w:iCs/>
                  <w:szCs w:val="22"/>
                  <w:rPrChange w:id="255" w:author="Author" w:date="2026-08-14T17:56:00Z">
                    <w:rPr>
                      <w:szCs w:val="22"/>
                    </w:rPr>
                  </w:rPrChange>
                </w:rPr>
                <w:t>0,3</w:t>
              </w:r>
            </w:ins>
          </w:p>
        </w:tc>
        <w:tc>
          <w:tcPr>
            <w:tcW w:w="1260" w:type="dxa"/>
            <w:tcBorders>
              <w:top w:val="nil"/>
              <w:bottom w:val="nil"/>
            </w:tcBorders>
            <w:tcPrChange w:id="256" w:author="Author" w:date="2026-08-14T17:18:00Z">
              <w:tcPr>
                <w:tcW w:w="1260" w:type="dxa"/>
              </w:tcPr>
            </w:tcPrChange>
          </w:tcPr>
          <w:p>
            <w:pPr>
              <w:spacing w:line="240" w:lineRule="auto"/>
              <w:jc w:val="center"/>
              <w:rPr>
                <w:ins w:id="257" w:author="Author" w:date="2026-08-14T17:15:00Z"/>
                <w:szCs w:val="22"/>
              </w:rPr>
            </w:pPr>
            <w:ins w:id="258" w:author="Author" w:date="2026-08-14T17:15:00Z">
              <w:r>
                <w:rPr>
                  <w:szCs w:val="22"/>
                </w:rPr>
                <w:t>55,4%</w:t>
              </w:r>
            </w:ins>
          </w:p>
        </w:tc>
        <w:tc>
          <w:tcPr>
            <w:tcW w:w="1654" w:type="dxa"/>
            <w:tcBorders>
              <w:top w:val="nil"/>
              <w:bottom w:val="nil"/>
            </w:tcBorders>
            <w:tcPrChange w:id="259" w:author="Author" w:date="2026-08-14T17:18:00Z">
              <w:tcPr>
                <w:tcW w:w="1654" w:type="dxa"/>
              </w:tcPr>
            </w:tcPrChange>
          </w:tcPr>
          <w:p>
            <w:pPr>
              <w:pStyle w:val="NormalExplicitLeft"/>
              <w:spacing w:line="240" w:lineRule="auto"/>
              <w:jc w:val="left"/>
              <w:rPr>
                <w:ins w:id="260" w:author="Author" w:date="2026-08-14T17:15:00Z"/>
                <w:szCs w:val="22"/>
              </w:rPr>
            </w:pPr>
            <w:ins w:id="261" w:author="Author" w:date="2026-08-14T17:15:00Z">
              <w:r>
                <w:rPr>
                  <w:szCs w:val="22"/>
                </w:rPr>
                <w:t>13,0% (0,0; 26,0)</w:t>
              </w:r>
            </w:ins>
          </w:p>
        </w:tc>
      </w:tr>
      <w:tr>
        <w:trPr>
          <w:ins w:id="262" w:author="Author" w:date="2026-08-14T17:15:00Z"/>
        </w:trPr>
        <w:tc>
          <w:tcPr>
            <w:tcW w:w="1440" w:type="dxa"/>
            <w:tcBorders>
              <w:top w:val="nil"/>
            </w:tcBorders>
            <w:tcPrChange w:id="263" w:author="Author" w:date="2026-08-14T17:18:00Z">
              <w:tcPr>
                <w:tcW w:w="1440" w:type="dxa"/>
              </w:tcPr>
            </w:tcPrChange>
          </w:tcPr>
          <w:p>
            <w:pPr>
              <w:pStyle w:val="NormalExplicitLeft"/>
              <w:spacing w:line="240" w:lineRule="auto"/>
              <w:jc w:val="left"/>
              <w:rPr>
                <w:ins w:id="264" w:author="Author" w:date="2026-08-14T17:15:00Z"/>
                <w:szCs w:val="22"/>
              </w:rPr>
            </w:pPr>
            <w:ins w:id="265" w:author="Author" w:date="2026-08-14T17:15:00Z">
              <w:r>
                <w:rPr>
                  <w:szCs w:val="22"/>
                </w:rPr>
                <w:t>Placebo</w:t>
              </w:r>
            </w:ins>
          </w:p>
        </w:tc>
        <w:tc>
          <w:tcPr>
            <w:tcW w:w="720" w:type="dxa"/>
            <w:tcBorders>
              <w:top w:val="nil"/>
            </w:tcBorders>
            <w:tcPrChange w:id="266" w:author="Author" w:date="2026-08-14T17:18:00Z">
              <w:tcPr>
                <w:tcW w:w="720" w:type="dxa"/>
              </w:tcPr>
            </w:tcPrChange>
          </w:tcPr>
          <w:p>
            <w:pPr>
              <w:pStyle w:val="NormalExplicitLeft"/>
              <w:spacing w:line="240" w:lineRule="auto"/>
              <w:jc w:val="left"/>
              <w:rPr>
                <w:ins w:id="267" w:author="Author" w:date="2026-08-14T17:15:00Z"/>
                <w:szCs w:val="22"/>
              </w:rPr>
            </w:pPr>
            <w:ins w:id="268" w:author="Author" w:date="2026-08-14T17:15:00Z">
              <w:r>
                <w:rPr>
                  <w:szCs w:val="22"/>
                </w:rPr>
                <w:t>111</w:t>
              </w:r>
            </w:ins>
          </w:p>
        </w:tc>
        <w:tc>
          <w:tcPr>
            <w:tcW w:w="1080" w:type="dxa"/>
            <w:tcBorders>
              <w:top w:val="nil"/>
            </w:tcBorders>
            <w:tcPrChange w:id="269" w:author="Author" w:date="2026-08-14T17:18:00Z">
              <w:tcPr>
                <w:tcW w:w="1080" w:type="dxa"/>
              </w:tcPr>
            </w:tcPrChange>
          </w:tcPr>
          <w:p>
            <w:pPr>
              <w:pStyle w:val="NormalExplicitLeft"/>
              <w:spacing w:line="240" w:lineRule="auto"/>
              <w:jc w:val="left"/>
              <w:rPr>
                <w:ins w:id="270" w:author="Author" w:date="2026-08-14T17:15:00Z"/>
                <w:szCs w:val="22"/>
              </w:rPr>
            </w:pPr>
            <w:ins w:id="271" w:author="Author" w:date="2026-08-14T17:15:00Z">
              <w:r>
                <w:rPr>
                  <w:szCs w:val="22"/>
                </w:rPr>
                <w:t>43,2 (5,6)</w:t>
              </w:r>
            </w:ins>
          </w:p>
        </w:tc>
        <w:tc>
          <w:tcPr>
            <w:tcW w:w="1260" w:type="dxa"/>
            <w:tcBorders>
              <w:top w:val="nil"/>
            </w:tcBorders>
            <w:tcPrChange w:id="272" w:author="Author" w:date="2026-08-14T17:18:00Z">
              <w:tcPr>
                <w:tcW w:w="1260" w:type="dxa"/>
              </w:tcPr>
            </w:tcPrChange>
          </w:tcPr>
          <w:p>
            <w:pPr>
              <w:pStyle w:val="NormalExplicitLeft"/>
              <w:spacing w:line="240" w:lineRule="auto"/>
              <w:jc w:val="left"/>
              <w:rPr>
                <w:ins w:id="273" w:author="Author" w:date="2026-08-14T17:15:00Z"/>
                <w:szCs w:val="22"/>
              </w:rPr>
            </w:pPr>
            <w:ins w:id="274" w:author="Author" w:date="2026-08-14T17:15:00Z">
              <w:r>
                <w:rPr>
                  <w:szCs w:val="22"/>
                </w:rPr>
                <w:t>-15,0 (13,1)</w:t>
              </w:r>
            </w:ins>
          </w:p>
        </w:tc>
        <w:tc>
          <w:tcPr>
            <w:tcW w:w="1800" w:type="dxa"/>
            <w:tcBorders>
              <w:top w:val="nil"/>
            </w:tcBorders>
            <w:tcPrChange w:id="275" w:author="Author" w:date="2026-08-14T17:18:00Z">
              <w:tcPr>
                <w:tcW w:w="1800" w:type="dxa"/>
              </w:tcPr>
            </w:tcPrChange>
          </w:tcPr>
          <w:p>
            <w:pPr>
              <w:pStyle w:val="NormalExplicitLeft"/>
              <w:spacing w:line="240" w:lineRule="auto"/>
              <w:jc w:val="left"/>
              <w:rPr>
                <w:ins w:id="276" w:author="Author" w:date="2026-08-14T17:15:00Z"/>
                <w:szCs w:val="22"/>
              </w:rPr>
            </w:pPr>
            <w:ins w:id="277" w:author="Author" w:date="2026-08-14T17:15:00Z">
              <w:r>
                <w:rPr>
                  <w:szCs w:val="22"/>
                </w:rPr>
                <w:t>N</w:t>
              </w:r>
            </w:ins>
            <w:ins w:id="278" w:author="Author" w:date="2026-08-14T17:56:00Z">
              <w:r>
                <w:rPr>
                  <w:szCs w:val="22"/>
                </w:rPr>
                <w:t>VT</w:t>
              </w:r>
            </w:ins>
          </w:p>
        </w:tc>
        <w:tc>
          <w:tcPr>
            <w:tcW w:w="1260" w:type="dxa"/>
            <w:tcBorders>
              <w:top w:val="nil"/>
            </w:tcBorders>
            <w:tcPrChange w:id="279" w:author="Author" w:date="2026-08-14T17:18:00Z">
              <w:tcPr>
                <w:tcW w:w="1260" w:type="dxa"/>
              </w:tcPr>
            </w:tcPrChange>
          </w:tcPr>
          <w:p>
            <w:pPr>
              <w:spacing w:line="240" w:lineRule="auto"/>
              <w:jc w:val="center"/>
              <w:rPr>
                <w:ins w:id="280" w:author="Author" w:date="2026-08-14T17:15:00Z"/>
                <w:szCs w:val="22"/>
              </w:rPr>
            </w:pPr>
            <w:ins w:id="281" w:author="Author" w:date="2026-08-14T17:15:00Z">
              <w:r>
                <w:rPr>
                  <w:szCs w:val="22"/>
                </w:rPr>
                <w:t>42,3%</w:t>
              </w:r>
            </w:ins>
          </w:p>
        </w:tc>
        <w:tc>
          <w:tcPr>
            <w:tcW w:w="1654" w:type="dxa"/>
            <w:tcBorders>
              <w:top w:val="nil"/>
            </w:tcBorders>
            <w:tcPrChange w:id="282" w:author="Author" w:date="2026-08-14T17:18:00Z">
              <w:tcPr>
                <w:tcW w:w="1654" w:type="dxa"/>
              </w:tcPr>
            </w:tcPrChange>
          </w:tcPr>
          <w:p>
            <w:pPr>
              <w:pStyle w:val="NormalExplicitLeft"/>
              <w:spacing w:line="240" w:lineRule="auto"/>
              <w:jc w:val="left"/>
              <w:rPr>
                <w:ins w:id="283" w:author="Author" w:date="2026-08-14T17:15:00Z"/>
                <w:szCs w:val="22"/>
              </w:rPr>
            </w:pPr>
            <w:ins w:id="284" w:author="Author" w:date="2026-08-14T17:56:00Z">
              <w:r>
                <w:rPr>
                  <w:szCs w:val="22"/>
                </w:rPr>
                <w:t>NVT</w:t>
              </w:r>
            </w:ins>
          </w:p>
        </w:tc>
      </w:tr>
    </w:tbl>
    <w:p>
      <w:pPr>
        <w:spacing w:line="240" w:lineRule="auto"/>
        <w:rPr>
          <w:rFonts w:eastAsia="SimSun"/>
          <w:szCs w:val="22"/>
        </w:rPr>
      </w:pPr>
    </w:p>
    <w:p>
      <w:pPr>
        <w:tabs>
          <w:tab w:val="clear" w:pos="567"/>
        </w:tabs>
        <w:autoSpaceDE w:val="0"/>
        <w:autoSpaceDN w:val="0"/>
        <w:adjustRightInd w:val="0"/>
        <w:spacing w:line="240" w:lineRule="auto"/>
        <w:rPr>
          <w:szCs w:val="22"/>
        </w:rPr>
      </w:pPr>
      <w:r>
        <w:rPr>
          <w:szCs w:val="22"/>
        </w:rPr>
        <w:t>Resultaten van de secundaire eindpunten kwamen overeen met die van het primaire eindpunt. De percentages van proefpersonen die voldeden aan responscriteria (≥ 30% verlaging t.o.v. de totale score bij aanvang voor ADHD-RS-IV en een CGI-I waarde van 1 of 2) waren 64,3% voor guanfacine, 55,4% voor atomoxetine en 42,3% voor placebo. Guanfacine vertoonde ook significante verbetering op het gebied van leren en het functioneren op school en thuis als gemeten met de (WFIRS-P-score).</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i/>
          <w:szCs w:val="22"/>
        </w:rPr>
      </w:pPr>
      <w:r>
        <w:rPr>
          <w:szCs w:val="22"/>
        </w:rPr>
        <w:t>Bovendien werd een 15 weken durend, dubbelblind, gerandomiseerd, placebogecontroleerd, dosisoptimaliserend onderzoek (SPD503</w:t>
      </w:r>
      <w:r>
        <w:rPr>
          <w:szCs w:val="22"/>
        </w:rPr>
        <w:noBreakHyphen/>
        <w:t>312) uitgevoerd met adolescenten in de leeftijd van 13 tot en met 17 jaar (n = 314) ter bevestiging van de werkzaamheid, veiligheid en verdraagbaarheid van guanfacine (1</w:t>
      </w:r>
      <w:r>
        <w:rPr>
          <w:szCs w:val="22"/>
        </w:rPr>
        <w:noBreakHyphen/>
        <w:t>7 mg/dag) bij de behandeling van ADHD. Guanfacine vertoonde een significant grotere verbetering in de totale score van ADHD</w:t>
      </w:r>
      <w:r>
        <w:rPr>
          <w:szCs w:val="22"/>
        </w:rPr>
        <w:noBreakHyphen/>
        <w:t>RS</w:t>
      </w:r>
      <w:r>
        <w:rPr>
          <w:szCs w:val="22"/>
        </w:rPr>
        <w:noBreakHyphen/>
        <w:t xml:space="preserve">IV ten opzichte van proefpersonen die placebo kregen. Met guanfacine behandelde patiënten verkeerden bij het eindpunt in een statistisch significant betere status op de functionele uitkomst, zoals gemeten met de </w:t>
      </w:r>
      <w:r>
        <w:rPr>
          <w:i/>
          <w:szCs w:val="22"/>
        </w:rPr>
        <w:t>Clinical Global Impression of Severity</w:t>
      </w:r>
      <w:r>
        <w:rPr>
          <w:szCs w:val="22"/>
        </w:rPr>
        <w:t xml:space="preserve"> (CGI</w:t>
      </w:r>
      <w:r>
        <w:rPr>
          <w:szCs w:val="22"/>
        </w:rPr>
        <w:noBreakHyphen/>
        <w:t>S), ten opzichte van met placebo behandelde patiënten. Superioriteit (statistische significantie) ten opzichte van placebo thuis en op school, en leerdomeinen van de WFIRS</w:t>
      </w:r>
      <w:r>
        <w:rPr>
          <w:szCs w:val="22"/>
        </w:rPr>
        <w:noBreakHyphen/>
        <w:t>P</w:t>
      </w:r>
      <w:r>
        <w:rPr>
          <w:szCs w:val="22"/>
        </w:rPr>
        <w:noBreakHyphen/>
        <w:t>score werd niet vastgesteld in dit onderzoek.</w:t>
      </w:r>
    </w:p>
    <w:p>
      <w:pPr>
        <w:spacing w:line="240" w:lineRule="auto"/>
        <w:rPr>
          <w:szCs w:val="22"/>
        </w:rPr>
      </w:pPr>
    </w:p>
    <w:p>
      <w:pPr>
        <w:spacing w:line="240" w:lineRule="auto"/>
        <w:rPr>
          <w:b/>
          <w:szCs w:val="22"/>
          <w:u w:val="double"/>
        </w:rPr>
      </w:pPr>
      <w:r>
        <w:rPr>
          <w:szCs w:val="22"/>
        </w:rPr>
        <w:t>Onderzoek (SPD503</w:t>
      </w:r>
      <w:r>
        <w:rPr>
          <w:szCs w:val="22"/>
        </w:rPr>
        <w:noBreakHyphen/>
        <w:t xml:space="preserve">315) was een 41 weken durend onderzoek op lange termijn naar de handhaving van werkzaamheid die bestond uit een </w:t>
      </w:r>
      <w:r>
        <w:rPr>
          <w:i/>
          <w:szCs w:val="22"/>
        </w:rPr>
        <w:t>open</w:t>
      </w:r>
      <w:r>
        <w:rPr>
          <w:i/>
          <w:szCs w:val="22"/>
        </w:rPr>
        <w:noBreakHyphen/>
        <w:t>label</w:t>
      </w:r>
      <w:r>
        <w:rPr>
          <w:szCs w:val="22"/>
        </w:rPr>
        <w:t xml:space="preserve"> fase (tot 13 weken), gevolgd door een dubbelblinde, placebogecontroleerde, gerandomiseerde ontwenningsfase (tot 26 weken), uitgevoerd bij pediatrische patiënten (kinderen en adolescenten in de leeftijd van 6 tot en met 17 jaar) (n = 526 in de </w:t>
      </w:r>
      <w:r>
        <w:rPr>
          <w:i/>
          <w:szCs w:val="22"/>
        </w:rPr>
        <w:t>open</w:t>
      </w:r>
      <w:r>
        <w:rPr>
          <w:i/>
          <w:szCs w:val="22"/>
        </w:rPr>
        <w:noBreakHyphen/>
        <w:t>label</w:t>
      </w:r>
      <w:r>
        <w:rPr>
          <w:szCs w:val="22"/>
        </w:rPr>
        <w:t xml:space="preserve"> fase en n = 315 in de dubbelblinde, gerandomiseerde ontwenningsfase) ter beoordeling van de werkzaamheid, veiligheid en verdraagbaarheid van eenmaal daagse dosering met guanfacine (kinderen: 1</w:t>
      </w:r>
      <w:r>
        <w:rPr>
          <w:szCs w:val="22"/>
        </w:rPr>
        <w:noBreakHyphen/>
        <w:t>4 mg/dag, adolescenten: 1</w:t>
      </w:r>
      <w:r>
        <w:rPr>
          <w:szCs w:val="22"/>
        </w:rPr>
        <w:noBreakHyphen/>
        <w:t>7 mg/dag) bij de behandeling van ADHD. Guanfacine was superieur ten opzichte van placebo bij de onderhoudsbehandeling op lange termijn bij kinderen en adolescenten met ADHD, zoals gemeten met cumulatief falen van behandeling (49,3% voor guanfacine en 64,9% voor placebo; p = 0,006). Falen van behandeling werd gedefinieerd als een stijging met ≥ 50% op de totale score van ADHD</w:t>
      </w:r>
      <w:r>
        <w:rPr>
          <w:szCs w:val="22"/>
        </w:rPr>
        <w:noBreakHyphen/>
        <w:t>RS</w:t>
      </w:r>
      <w:r>
        <w:rPr>
          <w:szCs w:val="22"/>
        </w:rPr>
        <w:noBreakHyphen/>
        <w:t>IV en een stijging met ≥ 2 punten op de CGI</w:t>
      </w:r>
      <w:r>
        <w:rPr>
          <w:szCs w:val="22"/>
        </w:rPr>
        <w:noBreakHyphen/>
        <w:t>S</w:t>
      </w:r>
      <w:r>
        <w:rPr>
          <w:szCs w:val="22"/>
        </w:rPr>
        <w:noBreakHyphen/>
        <w:t xml:space="preserve">score in vergelijking met de respectieve scores tijdens het dubbelblinde aanvangsbezoek. Aan het einde van hun dubbelblinde behandeling was een significant grotere groep van proefpersonen in de guanfacinegroep ten opzichte van de placebogroep normaal of borderlinegeestesziek, zoals gemeten met de </w:t>
      </w:r>
      <w:r>
        <w:rPr>
          <w:i/>
          <w:szCs w:val="22"/>
        </w:rPr>
        <w:t>Clinical Global Impression of Severity</w:t>
      </w:r>
      <w:r>
        <w:rPr>
          <w:szCs w:val="22"/>
        </w:rPr>
        <w:t xml:space="preserve"> (CGI</w:t>
      </w:r>
      <w:r>
        <w:rPr>
          <w:szCs w:val="22"/>
        </w:rPr>
        <w:noBreakHyphen/>
        <w:t>S) die bestaat uit evaluatie van functioneren. Superioriteit (statistische significantie) ten opzichte van placebo thuis en op school, en leerdomeinen van de WFIRS</w:t>
      </w:r>
      <w:r>
        <w:rPr>
          <w:szCs w:val="22"/>
        </w:rPr>
        <w:noBreakHyphen/>
        <w:t>P</w:t>
      </w:r>
      <w:r>
        <w:rPr>
          <w:szCs w:val="22"/>
        </w:rPr>
        <w:noBreakHyphen/>
        <w:t>score werd niet consequent vastgesteld in dit onderzoek.</w:t>
      </w:r>
    </w:p>
    <w:p>
      <w:pPr>
        <w:spacing w:line="240" w:lineRule="auto"/>
        <w:rPr>
          <w:szCs w:val="22"/>
        </w:rPr>
      </w:pPr>
    </w:p>
    <w:p>
      <w:pPr>
        <w:spacing w:line="240" w:lineRule="auto"/>
        <w:rPr>
          <w:szCs w:val="22"/>
        </w:rPr>
      </w:pPr>
      <w:r>
        <w:rPr>
          <w:szCs w:val="22"/>
        </w:rPr>
        <w:t>Soortgelijke resultaten voor de werkzaamheid van guanfacine bij de behandeling van ADHD werden vastgesteld in 2 gerandomiseerde, dubbelblinde, placebogecontroleerde onderzoeken met monotherapie bij een vaste dosis (spreiding van 1</w:t>
      </w:r>
      <w:r>
        <w:rPr>
          <w:szCs w:val="22"/>
        </w:rPr>
        <w:noBreakHyphen/>
        <w:t>4 mg/dag) bij pediatrische patiënten (kinderen en adolescenten van 6 tot en met 17 jaar). De onderzoeken SPD503</w:t>
      </w:r>
      <w:r>
        <w:rPr>
          <w:szCs w:val="22"/>
        </w:rPr>
        <w:noBreakHyphen/>
        <w:t>301 en SPD503</w:t>
      </w:r>
      <w:r>
        <w:rPr>
          <w:szCs w:val="22"/>
        </w:rPr>
        <w:noBreakHyphen/>
        <w:t xml:space="preserve">304 duurden respectievelijk 8 en 9 weken. Beide werden uitgevoerd in de Verenigde Staten. Guanfacine vertoonde een significant grotere verbetering in vergelijking met placebo voor de verandering tussen de aanvangsscore en de laatste beoordeling tijdens behandeling met betrekking tot de score op de </w:t>
      </w:r>
      <w:r>
        <w:rPr>
          <w:i/>
          <w:szCs w:val="22"/>
        </w:rPr>
        <w:t>ADHD Rating Scale</w:t>
      </w:r>
      <w:r>
        <w:rPr>
          <w:szCs w:val="22"/>
        </w:rPr>
        <w:t xml:space="preserve"> (ADHD</w:t>
      </w:r>
      <w:r>
        <w:rPr>
          <w:szCs w:val="22"/>
        </w:rPr>
        <w:noBreakHyphen/>
        <w:t>RS</w:t>
      </w:r>
      <w:r>
        <w:rPr>
          <w:szCs w:val="22"/>
        </w:rPr>
        <w:noBreakHyphen/>
        <w:t>IV) bij beide onderzoeken (voor placebo aangepaste daling in de spreiding van het kleinstekwadratengemiddelde van 5,4 tot 10,0; p &lt; 0,02).</w:t>
      </w:r>
    </w:p>
    <w:p>
      <w:pPr>
        <w:spacing w:line="240" w:lineRule="auto"/>
        <w:rPr>
          <w:szCs w:val="22"/>
        </w:rPr>
      </w:pPr>
    </w:p>
    <w:p>
      <w:pPr>
        <w:spacing w:line="240" w:lineRule="auto"/>
        <w:rPr>
          <w:szCs w:val="22"/>
        </w:rPr>
      </w:pPr>
      <w:r>
        <w:rPr>
          <w:szCs w:val="22"/>
        </w:rPr>
        <w:t>Onderzoek SPD503</w:t>
      </w:r>
      <w:r>
        <w:rPr>
          <w:szCs w:val="22"/>
        </w:rPr>
        <w:noBreakHyphen/>
        <w:t>314 werd uitgevoerd bij kinderen in de leeftijd van 6 tot en met 12 jaar ter beoordeling van de werkzaamheid van eenmaal daagse dosering met guanfacine (1</w:t>
      </w:r>
      <w:r>
        <w:rPr>
          <w:szCs w:val="22"/>
        </w:rPr>
        <w:noBreakHyphen/>
        <w:t xml:space="preserve">4 mg), toegediend ofwel ’s ochtends of ’s avonds. Dit was een dubbelblind, gerandomiseerd, placebogecontroleerd, dosisoptimaliserend onderzoek dat 9 weken duurde. Het werd uitgevoerd in de Verenigde Staten en Canada. Symptomen van ADHD werden geëvalueerd als de verandering tussen de totale score bij aanvang en de totale score in week 8 (laatste beoordeling tijdens behandeling) voor de </w:t>
      </w:r>
      <w:r>
        <w:rPr>
          <w:i/>
          <w:szCs w:val="22"/>
        </w:rPr>
        <w:t>ADHD Rating Scale</w:t>
      </w:r>
      <w:r>
        <w:rPr>
          <w:szCs w:val="22"/>
        </w:rPr>
        <w:t> (ADHD</w:t>
      </w:r>
      <w:r>
        <w:rPr>
          <w:szCs w:val="22"/>
        </w:rPr>
        <w:noBreakHyphen/>
        <w:t>RS</w:t>
      </w:r>
      <w:r>
        <w:rPr>
          <w:szCs w:val="22"/>
        </w:rPr>
        <w:noBreakHyphen/>
        <w:t xml:space="preserve">IV). Guanfacine vertoonde een significant grotere verbetering in vergelijking met placebo, ongeacht het tijdstip (’s morgens of ’s avonds) van toediening (voor placebo aangepast verschil in het kleinstekwadratengemiddelde van </w:t>
      </w:r>
      <w:r>
        <w:rPr>
          <w:szCs w:val="22"/>
        </w:rPr>
        <w:noBreakHyphen/>
        <w:t xml:space="preserve">9,4 en </w:t>
      </w:r>
      <w:r>
        <w:rPr>
          <w:szCs w:val="22"/>
        </w:rPr>
        <w:noBreakHyphen/>
        <w:t>9,8 voor dosering respectievelijk ’s ochtends en ’s avonds; p&lt;0,001).</w:t>
      </w:r>
    </w:p>
    <w:p>
      <w:pPr>
        <w:spacing w:line="240" w:lineRule="auto"/>
        <w:rPr>
          <w:rFonts w:eastAsia="SimSun"/>
          <w:szCs w:val="22"/>
        </w:rPr>
      </w:pPr>
    </w:p>
    <w:p>
      <w:pPr>
        <w:keepNext/>
        <w:numPr>
          <w:ilvl w:val="12"/>
          <w:numId w:val="0"/>
        </w:numPr>
        <w:spacing w:line="240" w:lineRule="auto"/>
        <w:rPr>
          <w:i/>
          <w:szCs w:val="22"/>
        </w:rPr>
      </w:pPr>
      <w:r>
        <w:rPr>
          <w:i/>
          <w:szCs w:val="22"/>
        </w:rPr>
        <w:t>Gelijktijdige toediening met psychostimulantia</w:t>
      </w:r>
    </w:p>
    <w:p>
      <w:pPr>
        <w:keepNext/>
        <w:numPr>
          <w:ilvl w:val="12"/>
          <w:numId w:val="0"/>
        </w:numPr>
        <w:spacing w:line="240" w:lineRule="auto"/>
        <w:rPr>
          <w:i/>
          <w:szCs w:val="22"/>
        </w:rPr>
      </w:pPr>
    </w:p>
    <w:p>
      <w:pPr>
        <w:pStyle w:val="BodytextAgency"/>
        <w:spacing w:after="0" w:line="240" w:lineRule="auto"/>
        <w:rPr>
          <w:rFonts w:ascii="Times New Roman" w:hAnsi="Times New Roman" w:cs="Times New Roman"/>
          <w:sz w:val="22"/>
          <w:szCs w:val="22"/>
        </w:rPr>
      </w:pPr>
      <w:r>
        <w:rPr>
          <w:rFonts w:ascii="Times New Roman" w:hAnsi="Times New Roman" w:cs="Times New Roman"/>
          <w:sz w:val="22"/>
          <w:szCs w:val="22"/>
        </w:rPr>
        <w:t xml:space="preserve">Het effect van gelijktijdige toediening met psychostimulantia werd onderzocht in een aanvullend onderzoek bij partiële responders op psychostimulantia. Het was een dubbelblind, gerandomiseerd, placebogecontroleerd, multicenter, dosisoptimaliserend onderzoek dat 9 weken duurde. De opzet ervan was evaluatie van de werkzaamheid en veiligheid van guanfacine (1, 2, 3 en 4 mg/dag) bij </w:t>
      </w:r>
      <w:r>
        <w:rPr>
          <w:rFonts w:ascii="Times New Roman" w:hAnsi="Times New Roman" w:cs="Times New Roman"/>
          <w:sz w:val="22"/>
          <w:szCs w:val="22"/>
        </w:rPr>
        <w:lastRenderedPageBreak/>
        <w:t>gelijktijdige toediening met langwerkende psychostimulantia (amfetamine, lisdexamfetamine, methylfenidaat, dexmethylfenidaat) bij kinderen en adolescenten in de leeftijd van 6 tot en met 17 jaar met een diagnose van ADHD en een suboptimale, partiële respons op psychostimulantia. Suboptimale respons werd gedefinieerd als een totale score van ≥ 24 voor ADHD</w:t>
      </w:r>
      <w:r>
        <w:rPr>
          <w:rFonts w:ascii="Times New Roman" w:hAnsi="Times New Roman" w:cs="Times New Roman"/>
          <w:sz w:val="22"/>
          <w:szCs w:val="22"/>
        </w:rPr>
        <w:noBreakHyphen/>
        <w:t>RS</w:t>
      </w:r>
      <w:r>
        <w:rPr>
          <w:rFonts w:ascii="Times New Roman" w:hAnsi="Times New Roman" w:cs="Times New Roman"/>
          <w:sz w:val="22"/>
          <w:szCs w:val="22"/>
        </w:rPr>
        <w:noBreakHyphen/>
        <w:t>IV en een CGI</w:t>
      </w:r>
      <w:r>
        <w:rPr>
          <w:rFonts w:ascii="Times New Roman" w:hAnsi="Times New Roman" w:cs="Times New Roman"/>
          <w:sz w:val="22"/>
          <w:szCs w:val="22"/>
        </w:rPr>
        <w:noBreakHyphen/>
        <w:t>S</w:t>
      </w:r>
      <w:r>
        <w:rPr>
          <w:rFonts w:ascii="Times New Roman" w:hAnsi="Times New Roman" w:cs="Times New Roman"/>
          <w:sz w:val="22"/>
          <w:szCs w:val="22"/>
        </w:rPr>
        <w:noBreakHyphen/>
        <w:t>score ≥ 3 bij de screening en bij aanvang. De beoordeling van primaire werkzaamheid was de totale score van ADHD</w:t>
      </w:r>
      <w:r>
        <w:rPr>
          <w:rFonts w:ascii="Times New Roman" w:hAnsi="Times New Roman" w:cs="Times New Roman"/>
          <w:sz w:val="22"/>
          <w:szCs w:val="22"/>
        </w:rPr>
        <w:noBreakHyphen/>
        <w:t>RS</w:t>
      </w:r>
      <w:r>
        <w:rPr>
          <w:rFonts w:ascii="Times New Roman" w:hAnsi="Times New Roman" w:cs="Times New Roman"/>
          <w:sz w:val="22"/>
          <w:szCs w:val="22"/>
        </w:rPr>
        <w:noBreakHyphen/>
        <w:t>IV.</w:t>
      </w:r>
    </w:p>
    <w:p>
      <w:pPr>
        <w:pStyle w:val="BodytextAgency"/>
        <w:spacing w:after="0" w:line="240" w:lineRule="auto"/>
        <w:rPr>
          <w:del w:id="285" w:author="Author" w:date="2026-08-21T08:56:00Z"/>
          <w:rFonts w:ascii="Times New Roman" w:hAnsi="Times New Roman" w:cs="Times New Roman"/>
          <w:sz w:val="22"/>
          <w:szCs w:val="22"/>
        </w:rPr>
      </w:pPr>
    </w:p>
    <w:p>
      <w:pPr>
        <w:pStyle w:val="BodytextAgency"/>
        <w:spacing w:after="0" w:line="240" w:lineRule="auto"/>
        <w:rPr>
          <w:rFonts w:ascii="Times New Roman" w:hAnsi="Times New Roman" w:cs="Times New Roman"/>
          <w:sz w:val="22"/>
          <w:szCs w:val="22"/>
        </w:rPr>
      </w:pPr>
      <w:r>
        <w:rPr>
          <w:rFonts w:ascii="Times New Roman" w:hAnsi="Times New Roman" w:cs="Times New Roman"/>
          <w:sz w:val="22"/>
          <w:szCs w:val="22"/>
        </w:rPr>
        <w:t>Uit de resultaten bleek dat patiënten behandeld met aanvullend guanfacine meer verbeterden op de ADHD</w:t>
      </w:r>
      <w:r>
        <w:rPr>
          <w:rFonts w:ascii="Times New Roman" w:hAnsi="Times New Roman" w:cs="Times New Roman"/>
          <w:sz w:val="22"/>
          <w:szCs w:val="22"/>
        </w:rPr>
        <w:noBreakHyphen/>
        <w:t>RS</w:t>
      </w:r>
      <w:r>
        <w:rPr>
          <w:rFonts w:ascii="Times New Roman" w:hAnsi="Times New Roman" w:cs="Times New Roman"/>
          <w:sz w:val="22"/>
          <w:szCs w:val="22"/>
        </w:rPr>
        <w:noBreakHyphen/>
        <w:t xml:space="preserve">IV in vergelijking met diegenen die werden behandeld met aanvullende placebo </w:t>
      </w:r>
      <w:del w:id="286" w:author="Author" w:date="2026-08-14T17:24:00Z">
        <w:r>
          <w:rPr>
            <w:rFonts w:ascii="Times New Roman" w:hAnsi="Times New Roman" w:cs="Times New Roman"/>
            <w:sz w:val="22"/>
            <w:szCs w:val="22"/>
          </w:rPr>
          <w:delText>(</w:delText>
        </w:r>
      </w:del>
      <w:r>
        <w:rPr>
          <w:rFonts w:ascii="Times New Roman" w:hAnsi="Times New Roman" w:cs="Times New Roman"/>
          <w:sz w:val="22"/>
          <w:szCs w:val="22"/>
        </w:rPr>
        <w:t>20,7 </w:t>
      </w:r>
      <w:ins w:id="287" w:author="Author" w:date="2026-08-21T08:56:00Z">
        <w:r>
          <w:rPr>
            <w:rFonts w:ascii="Times New Roman" w:hAnsi="Times New Roman" w:cs="Times New Roman"/>
            <w:sz w:val="22"/>
            <w:szCs w:val="22"/>
          </w:rPr>
          <w:t>(</w:t>
        </w:r>
      </w:ins>
      <w:del w:id="288" w:author="Author" w:date="2026-08-21T08:56:00Z">
        <w:r>
          <w:rPr>
            <w:rFonts w:ascii="Times New Roman" w:hAnsi="Times New Roman" w:cs="Times New Roman"/>
            <w:sz w:val="22"/>
            <w:szCs w:val="22"/>
          </w:rPr>
          <w:delText>[</w:delText>
        </w:r>
      </w:del>
      <w:r>
        <w:rPr>
          <w:rFonts w:ascii="Times New Roman" w:hAnsi="Times New Roman" w:cs="Times New Roman"/>
          <w:sz w:val="22"/>
          <w:szCs w:val="22"/>
        </w:rPr>
        <w:t>12,6</w:t>
      </w:r>
      <w:del w:id="289" w:author="Author" w:date="2026-08-21T08:56:00Z">
        <w:r>
          <w:rPr>
            <w:rFonts w:ascii="Times New Roman" w:hAnsi="Times New Roman" w:cs="Times New Roman"/>
            <w:sz w:val="22"/>
            <w:szCs w:val="22"/>
          </w:rPr>
          <w:delText>]</w:delText>
        </w:r>
      </w:del>
      <w:ins w:id="290" w:author="Author" w:date="2026-08-21T08:56:00Z">
        <w:r>
          <w:rPr>
            <w:rFonts w:ascii="Times New Roman" w:hAnsi="Times New Roman" w:cs="Times New Roman"/>
            <w:sz w:val="22"/>
            <w:szCs w:val="22"/>
          </w:rPr>
          <w:t>)</w:t>
        </w:r>
      </w:ins>
      <w:r>
        <w:rPr>
          <w:rFonts w:ascii="Times New Roman" w:hAnsi="Times New Roman" w:cs="Times New Roman"/>
          <w:sz w:val="22"/>
          <w:szCs w:val="22"/>
        </w:rPr>
        <w:t xml:space="preserve"> punten </w:t>
      </w:r>
      <w:r>
        <w:rPr>
          <w:rFonts w:ascii="Times New Roman" w:hAnsi="Times New Roman" w:cs="Times New Roman"/>
          <w:i/>
          <w:sz w:val="22"/>
          <w:szCs w:val="22"/>
        </w:rPr>
        <w:t>versus</w:t>
      </w:r>
      <w:r>
        <w:rPr>
          <w:rFonts w:ascii="Times New Roman" w:hAnsi="Times New Roman" w:cs="Times New Roman"/>
          <w:sz w:val="22"/>
          <w:szCs w:val="22"/>
        </w:rPr>
        <w:t xml:space="preserve"> 15,9</w:t>
      </w:r>
      <w:ins w:id="291" w:author="Author" w:date="2026-08-21T08:57:00Z">
        <w:r>
          <w:rPr>
            <w:rFonts w:ascii="Times New Roman" w:hAnsi="Times New Roman" w:cs="Times New Roman"/>
            <w:sz w:val="22"/>
            <w:szCs w:val="22"/>
          </w:rPr>
          <w:t> (</w:t>
        </w:r>
      </w:ins>
      <w:del w:id="292" w:author="Author" w:date="2026-08-21T08:57:00Z">
        <w:r>
          <w:rPr>
            <w:rFonts w:ascii="Times New Roman" w:hAnsi="Times New Roman" w:cs="Times New Roman"/>
            <w:sz w:val="22"/>
            <w:szCs w:val="22"/>
          </w:rPr>
          <w:delText xml:space="preserve"> [</w:delText>
        </w:r>
      </w:del>
      <w:r>
        <w:rPr>
          <w:rFonts w:ascii="Times New Roman" w:hAnsi="Times New Roman" w:cs="Times New Roman"/>
          <w:sz w:val="22"/>
          <w:szCs w:val="22"/>
        </w:rPr>
        <w:t>11,8</w:t>
      </w:r>
      <w:ins w:id="293" w:author="Author" w:date="2026-08-21T08:57:00Z">
        <w:r>
          <w:rPr>
            <w:rFonts w:ascii="Times New Roman" w:hAnsi="Times New Roman" w:cs="Times New Roman"/>
            <w:sz w:val="22"/>
            <w:szCs w:val="22"/>
          </w:rPr>
          <w:t>)</w:t>
        </w:r>
      </w:ins>
      <w:del w:id="294" w:author="Author" w:date="2026-08-21T08:57:00Z">
        <w:r>
          <w:rPr>
            <w:rFonts w:ascii="Times New Roman" w:hAnsi="Times New Roman" w:cs="Times New Roman"/>
            <w:sz w:val="22"/>
            <w:szCs w:val="22"/>
          </w:rPr>
          <w:delText>]</w:delText>
        </w:r>
      </w:del>
      <w:r>
        <w:rPr>
          <w:rFonts w:ascii="Times New Roman" w:hAnsi="Times New Roman" w:cs="Times New Roman"/>
          <w:sz w:val="22"/>
          <w:szCs w:val="22"/>
        </w:rPr>
        <w:t>; verschil: 4,9</w:t>
      </w:r>
      <w:ins w:id="295" w:author="Author" w:date="2026-08-21T08:57:00Z">
        <w:r>
          <w:rPr>
            <w:rFonts w:ascii="Times New Roman" w:hAnsi="Times New Roman" w:cs="Times New Roman"/>
            <w:sz w:val="22"/>
            <w:szCs w:val="22"/>
          </w:rPr>
          <w:t> </w:t>
        </w:r>
      </w:ins>
      <w:del w:id="296" w:author="Author" w:date="2026-08-21T08:57:00Z">
        <w:r>
          <w:rPr>
            <w:rFonts w:ascii="Times New Roman" w:hAnsi="Times New Roman" w:cs="Times New Roman"/>
            <w:sz w:val="22"/>
            <w:szCs w:val="22"/>
          </w:rPr>
          <w:delText xml:space="preserve"> </w:delText>
        </w:r>
      </w:del>
      <w:r>
        <w:rPr>
          <w:rFonts w:ascii="Times New Roman" w:hAnsi="Times New Roman" w:cs="Times New Roman"/>
          <w:sz w:val="22"/>
          <w:szCs w:val="22"/>
        </w:rPr>
        <w:t>(95% BI 2,6; 7,2). Er werden geen verschillen in leeftijd waargenomen met betrekking tot respons op de ADHD</w:t>
      </w:r>
      <w:r>
        <w:rPr>
          <w:rFonts w:ascii="Times New Roman" w:hAnsi="Times New Roman" w:cs="Times New Roman"/>
          <w:sz w:val="22"/>
          <w:szCs w:val="22"/>
        </w:rPr>
        <w:noBreakHyphen/>
        <w:t>RS</w:t>
      </w:r>
      <w:r>
        <w:rPr>
          <w:rFonts w:ascii="Times New Roman" w:hAnsi="Times New Roman" w:cs="Times New Roman"/>
          <w:sz w:val="22"/>
          <w:szCs w:val="22"/>
        </w:rPr>
        <w:noBreakHyphen/>
        <w:t>IV.</w:t>
      </w:r>
    </w:p>
    <w:p>
      <w:pPr>
        <w:pStyle w:val="BodyText"/>
        <w:rPr>
          <w:i w:val="0"/>
          <w:color w:val="auto"/>
          <w:szCs w:val="22"/>
        </w:rPr>
      </w:pPr>
    </w:p>
    <w:p>
      <w:pPr>
        <w:keepNext/>
        <w:numPr>
          <w:ilvl w:val="12"/>
          <w:numId w:val="0"/>
        </w:numPr>
        <w:spacing w:line="240" w:lineRule="auto"/>
        <w:rPr>
          <w:i/>
          <w:szCs w:val="22"/>
        </w:rPr>
      </w:pPr>
      <w:r>
        <w:rPr>
          <w:i/>
          <w:szCs w:val="22"/>
        </w:rPr>
        <w:t>Onderzoek naar ADHD met oppositionele symptomen</w:t>
      </w:r>
    </w:p>
    <w:p>
      <w:pPr>
        <w:keepNext/>
        <w:numPr>
          <w:ilvl w:val="12"/>
          <w:numId w:val="0"/>
        </w:numPr>
        <w:spacing w:line="240" w:lineRule="auto"/>
        <w:rPr>
          <w:i/>
          <w:szCs w:val="22"/>
        </w:rPr>
      </w:pPr>
    </w:p>
    <w:p>
      <w:pPr>
        <w:numPr>
          <w:ilvl w:val="12"/>
          <w:numId w:val="0"/>
        </w:numPr>
        <w:spacing w:line="240" w:lineRule="auto"/>
        <w:ind w:right="-2"/>
        <w:rPr>
          <w:ins w:id="297" w:author="Author" w:date="2026-08-13T12:51:00Z"/>
          <w:szCs w:val="22"/>
        </w:rPr>
      </w:pPr>
      <w:r>
        <w:rPr>
          <w:szCs w:val="22"/>
        </w:rPr>
        <w:t>Onderzoek SPD503</w:t>
      </w:r>
      <w:r>
        <w:rPr>
          <w:szCs w:val="22"/>
        </w:rPr>
        <w:noBreakHyphen/>
        <w:t>307 was een 9 weken durend, dubbelblind, gerandomiseerd, placebogecontroleerd, dosisoptimaliserend onderzoek met guanfacine (1</w:t>
      </w:r>
      <w:r>
        <w:rPr>
          <w:szCs w:val="22"/>
        </w:rPr>
        <w:noBreakHyphen/>
        <w:t xml:space="preserve">4 mg/dag) dat werd uitgevoerd bij kinderen in de leeftijd van 6 tot en met 12 jaar met ADHD en oppositionele symptomen (n = 217). Oppositionele symptomen werden geëvalueerd als de verandering tussen de aanvangsscore en de score bij het eindpunt voor de </w:t>
      </w:r>
      <w:r>
        <w:rPr>
          <w:i/>
          <w:szCs w:val="22"/>
        </w:rPr>
        <w:t>Oppositional Subscale of the Conners’ Parent Rating Scale – revised Long Form</w:t>
      </w:r>
      <w:r>
        <w:rPr>
          <w:szCs w:val="22"/>
        </w:rPr>
        <w:t xml:space="preserve"> (CPRS</w:t>
      </w:r>
      <w:r>
        <w:rPr>
          <w:szCs w:val="22"/>
        </w:rPr>
        <w:noBreakHyphen/>
        <w:t>R:L). Resultaten tonen statistisch significant (p ≤ 0,05) grotere gemiddelde dalingen van de score bij het eindpunt ten opzichte van de aanvangsscore (wat duidt op een verbetering) op de oppositionele subschaal van de CPRS</w:t>
      </w:r>
      <w:r>
        <w:rPr>
          <w:szCs w:val="22"/>
        </w:rPr>
        <w:noBreakHyphen/>
        <w:t xml:space="preserve">R:L in de guanfacinegroep in vergelijking met placebo (10,9 punten </w:t>
      </w:r>
      <w:r>
        <w:rPr>
          <w:i/>
          <w:szCs w:val="22"/>
        </w:rPr>
        <w:t>versus</w:t>
      </w:r>
      <w:r>
        <w:rPr>
          <w:szCs w:val="22"/>
        </w:rPr>
        <w:t xml:space="preserve"> 6,8 voor respectievelijk guanfacine en placebo) en de grootte van het effect was 0,6 (p &lt; 0,001). Deze dalingen geven een procentuele daling weer van 56% </w:t>
      </w:r>
      <w:r>
        <w:rPr>
          <w:i/>
          <w:szCs w:val="22"/>
        </w:rPr>
        <w:t>versus</w:t>
      </w:r>
      <w:r>
        <w:rPr>
          <w:szCs w:val="22"/>
        </w:rPr>
        <w:t xml:space="preserve"> 33% voor respectievelijk guanfacine en placebo.</w:t>
      </w:r>
    </w:p>
    <w:p>
      <w:pPr>
        <w:numPr>
          <w:ilvl w:val="12"/>
          <w:numId w:val="0"/>
        </w:numPr>
        <w:spacing w:line="240" w:lineRule="auto"/>
        <w:ind w:right="-2"/>
        <w:rPr>
          <w:ins w:id="298" w:author="Author" w:date="2026-08-13T12:51:00Z"/>
          <w:szCs w:val="22"/>
        </w:rPr>
      </w:pPr>
    </w:p>
    <w:p>
      <w:pPr>
        <w:rPr>
          <w:ins w:id="299" w:author="Author" w:date="2026-08-13T12:51:00Z"/>
        </w:rPr>
      </w:pPr>
      <w:ins w:id="300" w:author="Author" w:date="2026-08-13T12:51:00Z">
        <w:r>
          <w:rPr>
            <w:i/>
            <w:iCs/>
            <w:szCs w:val="22"/>
          </w:rPr>
          <w:t>L</w:t>
        </w:r>
      </w:ins>
      <w:ins w:id="301" w:author="Author" w:date="2026-08-13T12:52:00Z">
        <w:r>
          <w:rPr>
            <w:i/>
            <w:iCs/>
            <w:szCs w:val="22"/>
          </w:rPr>
          <w:t>angetermijnveiligheids</w:t>
        </w:r>
      </w:ins>
      <w:ins w:id="302" w:author="Author" w:date="2026-08-21T09:02:00Z">
        <w:r>
          <w:rPr>
            <w:i/>
            <w:iCs/>
            <w:szCs w:val="22"/>
          </w:rPr>
          <w:t>onderzoek</w:t>
        </w:r>
      </w:ins>
    </w:p>
    <w:p>
      <w:pPr>
        <w:rPr>
          <w:ins w:id="303" w:author="Author" w:date="2026-08-13T12:51:00Z"/>
        </w:rPr>
      </w:pPr>
    </w:p>
    <w:p>
      <w:pPr>
        <w:numPr>
          <w:ilvl w:val="12"/>
          <w:numId w:val="0"/>
        </w:numPr>
        <w:spacing w:line="240" w:lineRule="auto"/>
        <w:ind w:right="-2"/>
        <w:rPr>
          <w:rFonts w:eastAsia="SimSun"/>
          <w:szCs w:val="22"/>
        </w:rPr>
      </w:pPr>
      <w:ins w:id="304" w:author="Author" w:date="2026-08-21T09:03:00Z">
        <w:r>
          <w:rPr>
            <w:rFonts w:eastAsia="SimSun"/>
            <w:color w:val="000000" w:themeColor="text1"/>
            <w:szCs w:val="22"/>
          </w:rPr>
          <w:t>Onderzoek</w:t>
        </w:r>
      </w:ins>
      <w:ins w:id="305" w:author="Author" w:date="2026-08-13T12:53:00Z">
        <w:r>
          <w:rPr>
            <w:rFonts w:eastAsia="SimSun"/>
            <w:color w:val="000000" w:themeColor="text1"/>
            <w:szCs w:val="22"/>
          </w:rPr>
          <w:t xml:space="preserve"> SPD503-401 was een 97</w:t>
        </w:r>
      </w:ins>
      <w:ins w:id="306" w:author="Author" w:date="2026-08-14T17:25:00Z">
        <w:r>
          <w:rPr>
            <w:rFonts w:eastAsia="SimSun"/>
            <w:color w:val="000000" w:themeColor="text1"/>
            <w:szCs w:val="22"/>
          </w:rPr>
          <w:t> </w:t>
        </w:r>
      </w:ins>
      <w:ins w:id="307" w:author="Author" w:date="2026-08-13T12:53:00Z">
        <w:r>
          <w:rPr>
            <w:rFonts w:eastAsia="SimSun"/>
            <w:color w:val="000000" w:themeColor="text1"/>
            <w:szCs w:val="22"/>
          </w:rPr>
          <w:t xml:space="preserve">weken durend </w:t>
        </w:r>
      </w:ins>
      <w:ins w:id="308" w:author="Author" w:date="2026-08-21T09:03:00Z">
        <w:r>
          <w:rPr>
            <w:rFonts w:eastAsia="SimSun"/>
            <w:color w:val="000000" w:themeColor="text1"/>
            <w:szCs w:val="22"/>
          </w:rPr>
          <w:t>onderzoek</w:t>
        </w:r>
      </w:ins>
      <w:ins w:id="309" w:author="Author" w:date="2026-08-13T12:53:00Z">
        <w:r>
          <w:rPr>
            <w:rFonts w:eastAsia="SimSun"/>
            <w:color w:val="000000" w:themeColor="text1"/>
            <w:szCs w:val="22"/>
          </w:rPr>
          <w:t xml:space="preserve"> na goedkeuring bij kinderen en adolescenten van 6 tot en met 17</w:t>
        </w:r>
      </w:ins>
      <w:ins w:id="310" w:author="Author" w:date="2026-08-14T17:25:00Z">
        <w:r>
          <w:rPr>
            <w:rFonts w:eastAsia="SimSun"/>
            <w:color w:val="000000" w:themeColor="text1"/>
            <w:szCs w:val="22"/>
          </w:rPr>
          <w:t> </w:t>
        </w:r>
      </w:ins>
      <w:ins w:id="311" w:author="Author" w:date="2026-08-13T12:53:00Z">
        <w:r>
          <w:rPr>
            <w:rFonts w:eastAsia="SimSun"/>
            <w:color w:val="000000" w:themeColor="text1"/>
            <w:szCs w:val="22"/>
          </w:rPr>
          <w:t xml:space="preserve">jaar, om de langetermijnveiligheid en -werkzaamheid van guanfacine bij de behandeling van ADHD te evalueren. </w:t>
        </w:r>
      </w:ins>
      <w:ins w:id="312" w:author="Author" w:date="2026-08-21T09:04:00Z">
        <w:r>
          <w:rPr>
            <w:rFonts w:eastAsia="SimSun"/>
            <w:color w:val="000000" w:themeColor="text1"/>
            <w:szCs w:val="22"/>
          </w:rPr>
          <w:t>Het onderzoek</w:t>
        </w:r>
      </w:ins>
      <w:ins w:id="313" w:author="Author" w:date="2026-08-13T12:53:00Z">
        <w:r>
          <w:rPr>
            <w:rFonts w:eastAsia="SimSun"/>
            <w:color w:val="000000" w:themeColor="text1"/>
            <w:szCs w:val="22"/>
          </w:rPr>
          <w:t xml:space="preserve"> bestond aanvankelijk uit een </w:t>
        </w:r>
      </w:ins>
      <w:ins w:id="314" w:author="Author" w:date="2026-08-21T08:58:00Z">
        <w:r>
          <w:rPr>
            <w:rFonts w:eastAsia="SimSun"/>
            <w:color w:val="000000" w:themeColor="text1"/>
            <w:szCs w:val="22"/>
          </w:rPr>
          <w:t xml:space="preserve">1:1:1 </w:t>
        </w:r>
      </w:ins>
      <w:ins w:id="315" w:author="Author" w:date="2026-08-13T12:53:00Z">
        <w:r>
          <w:rPr>
            <w:rFonts w:eastAsia="SimSun"/>
            <w:color w:val="000000" w:themeColor="text1"/>
            <w:szCs w:val="22"/>
          </w:rPr>
          <w:t>gerandomiseerde, dubbelblinde fase van 49</w:t>
        </w:r>
      </w:ins>
      <w:ins w:id="316" w:author="Author" w:date="2026-08-14T17:25:00Z">
        <w:r>
          <w:rPr>
            <w:rFonts w:eastAsia="SimSun"/>
            <w:color w:val="000000" w:themeColor="text1"/>
            <w:szCs w:val="22"/>
          </w:rPr>
          <w:t> </w:t>
        </w:r>
      </w:ins>
      <w:ins w:id="317" w:author="Author" w:date="2026-08-13T12:53:00Z">
        <w:r>
          <w:rPr>
            <w:rFonts w:eastAsia="SimSun"/>
            <w:color w:val="000000" w:themeColor="text1"/>
            <w:szCs w:val="22"/>
          </w:rPr>
          <w:t xml:space="preserve">weken, met een actieve comparator (atomoxetine) en een placebo, gevolgd door een open-label fase (alleen guanfacine). Tijdens </w:t>
        </w:r>
      </w:ins>
      <w:ins w:id="318" w:author="Author" w:date="2026-08-21T09:04:00Z">
        <w:r>
          <w:rPr>
            <w:rFonts w:eastAsia="SimSun"/>
            <w:color w:val="000000" w:themeColor="text1"/>
            <w:szCs w:val="22"/>
          </w:rPr>
          <w:t>het onderzoek</w:t>
        </w:r>
      </w:ins>
      <w:ins w:id="319" w:author="Author" w:date="2026-08-13T12:53:00Z">
        <w:r>
          <w:rPr>
            <w:rFonts w:eastAsia="SimSun"/>
            <w:color w:val="000000" w:themeColor="text1"/>
            <w:szCs w:val="22"/>
          </w:rPr>
          <w:t xml:space="preserve"> werd de primaire analyse beperkt tot week</w:t>
        </w:r>
      </w:ins>
      <w:ins w:id="320" w:author="Author" w:date="2026-08-14T17:25:00Z">
        <w:r>
          <w:rPr>
            <w:rFonts w:eastAsia="SimSun"/>
            <w:color w:val="000000" w:themeColor="text1"/>
            <w:szCs w:val="22"/>
          </w:rPr>
          <w:t> </w:t>
        </w:r>
      </w:ins>
      <w:ins w:id="321" w:author="Author" w:date="2026-08-13T12:53:00Z">
        <w:r>
          <w:rPr>
            <w:rFonts w:eastAsia="SimSun"/>
            <w:color w:val="000000" w:themeColor="text1"/>
            <w:szCs w:val="22"/>
          </w:rPr>
          <w:t xml:space="preserve">18, waardoor betrouwbare conclusies over neurocognitieve effecten </w:t>
        </w:r>
      </w:ins>
      <w:ins w:id="322" w:author="Author" w:date="2026-09-27T17:38:00Z">
        <w:r>
          <w:rPr>
            <w:rFonts w:eastAsia="SimSun"/>
            <w:color w:val="000000" w:themeColor="text1"/>
            <w:szCs w:val="22"/>
          </w:rPr>
          <w:t xml:space="preserve">op lange termijn </w:t>
        </w:r>
      </w:ins>
      <w:ins w:id="323" w:author="Author" w:date="2026-08-13T12:53:00Z">
        <w:r>
          <w:rPr>
            <w:rFonts w:eastAsia="SimSun"/>
            <w:color w:val="000000" w:themeColor="text1"/>
            <w:szCs w:val="22"/>
          </w:rPr>
          <w:t>niet mogelijk waren. In totaal voltooiden 138</w:t>
        </w:r>
      </w:ins>
      <w:ins w:id="324" w:author="Author" w:date="2026-08-14T17:25:00Z">
        <w:r>
          <w:rPr>
            <w:rFonts w:eastAsia="SimSun"/>
            <w:color w:val="000000" w:themeColor="text1"/>
            <w:szCs w:val="22"/>
          </w:rPr>
          <w:t> </w:t>
        </w:r>
      </w:ins>
      <w:ins w:id="325" w:author="Author" w:date="2026-08-13T12:53:00Z">
        <w:r>
          <w:rPr>
            <w:rFonts w:eastAsia="SimSun"/>
            <w:color w:val="000000" w:themeColor="text1"/>
            <w:szCs w:val="22"/>
          </w:rPr>
          <w:t>deelnemers (47,9%) de dubbelblinde fase (67,7% placebo; 39,6%</w:t>
        </w:r>
      </w:ins>
      <w:ins w:id="326" w:author="Author" w:date="2026-08-14T17:25:00Z">
        <w:r>
          <w:rPr>
            <w:rFonts w:eastAsia="SimSun"/>
            <w:color w:val="000000" w:themeColor="text1"/>
            <w:szCs w:val="22"/>
          </w:rPr>
          <w:t> </w:t>
        </w:r>
      </w:ins>
      <w:ins w:id="327" w:author="Author" w:date="2026-08-13T12:53:00Z">
        <w:r>
          <w:rPr>
            <w:rFonts w:eastAsia="SimSun"/>
            <w:color w:val="000000" w:themeColor="text1"/>
            <w:szCs w:val="22"/>
          </w:rPr>
          <w:t xml:space="preserve">guanfacine; 36,5% atomoxetine). Het aantal deelnemers dat </w:t>
        </w:r>
      </w:ins>
      <w:ins w:id="328" w:author="Author" w:date="2026-08-24T14:30:00Z">
        <w:r>
          <w:rPr>
            <w:rFonts w:eastAsia="SimSun"/>
            <w:color w:val="000000" w:themeColor="text1"/>
            <w:szCs w:val="22"/>
          </w:rPr>
          <w:t>het onderzoek</w:t>
        </w:r>
      </w:ins>
      <w:ins w:id="329" w:author="Author" w:date="2026-08-13T12:53:00Z">
        <w:r>
          <w:rPr>
            <w:rFonts w:eastAsia="SimSun"/>
            <w:color w:val="000000" w:themeColor="text1"/>
            <w:szCs w:val="22"/>
          </w:rPr>
          <w:t xml:space="preserve"> staakte vanwege bijwerkingen was 14,6% voor guanfacine, 5,2% voor placebo en 8,4% voor atomoxetine. Van de 121</w:t>
        </w:r>
      </w:ins>
      <w:ins w:id="330" w:author="Author" w:date="2026-08-14T17:26:00Z">
        <w:r>
          <w:rPr>
            <w:rFonts w:eastAsia="SimSun"/>
            <w:color w:val="000000" w:themeColor="text1"/>
            <w:szCs w:val="22"/>
          </w:rPr>
          <w:t> </w:t>
        </w:r>
      </w:ins>
      <w:ins w:id="331" w:author="Author" w:date="2026-08-13T12:53:00Z">
        <w:r>
          <w:rPr>
            <w:rFonts w:eastAsia="SimSun"/>
            <w:color w:val="000000" w:themeColor="text1"/>
            <w:szCs w:val="22"/>
          </w:rPr>
          <w:t xml:space="preserve">patiënten die aan de open-label fase begon, staakte 36% de behandeling; 5,8% hiervan vanwege bijwerkingen. Het algehele veiligheidsprofiel van guanfacine was consistent met het bekende veiligheidsprofiel (zie </w:t>
        </w:r>
      </w:ins>
      <w:ins w:id="332" w:author="Author" w:date="2026-08-21T09:00:00Z">
        <w:r>
          <w:rPr>
            <w:rFonts w:eastAsia="SimSun"/>
            <w:color w:val="000000" w:themeColor="text1"/>
            <w:szCs w:val="22"/>
          </w:rPr>
          <w:t>rubriek</w:t>
        </w:r>
      </w:ins>
      <w:ins w:id="333" w:author="Author" w:date="2026-08-14T17:26:00Z">
        <w:r>
          <w:rPr>
            <w:rFonts w:eastAsia="SimSun"/>
            <w:color w:val="000000" w:themeColor="text1"/>
            <w:szCs w:val="22"/>
          </w:rPr>
          <w:t> </w:t>
        </w:r>
      </w:ins>
      <w:ins w:id="334" w:author="Author" w:date="2026-08-13T12:53:00Z">
        <w:r>
          <w:rPr>
            <w:rFonts w:eastAsia="SimSun"/>
            <w:color w:val="000000" w:themeColor="text1"/>
            <w:szCs w:val="22"/>
          </w:rPr>
          <w:t>4.8). De werkzaamheidsgegevens van de secundaire eindpunten die in week</w:t>
        </w:r>
      </w:ins>
      <w:ins w:id="335" w:author="Author" w:date="2026-08-14T17:26:00Z">
        <w:r>
          <w:rPr>
            <w:rFonts w:eastAsia="SimSun"/>
            <w:color w:val="000000" w:themeColor="text1"/>
            <w:szCs w:val="22"/>
          </w:rPr>
          <w:t> </w:t>
        </w:r>
      </w:ins>
      <w:ins w:id="336" w:author="Author" w:date="2026-08-13T12:53:00Z">
        <w:r>
          <w:rPr>
            <w:rFonts w:eastAsia="SimSun"/>
            <w:color w:val="000000" w:themeColor="text1"/>
            <w:szCs w:val="22"/>
          </w:rPr>
          <w:t xml:space="preserve">18 werden geëvalueerd, waren vergelijkbaar met die in de </w:t>
        </w:r>
      </w:ins>
      <w:ins w:id="337" w:author="Author" w:date="2026-08-21T09:04:00Z">
        <w:r>
          <w:rPr>
            <w:rFonts w:eastAsia="SimSun"/>
            <w:color w:val="000000" w:themeColor="text1"/>
            <w:szCs w:val="22"/>
          </w:rPr>
          <w:t>hoofdonderzoeken</w:t>
        </w:r>
      </w:ins>
      <w:ins w:id="338" w:author="Author" w:date="2026-08-13T12:53:00Z">
        <w:r>
          <w:rPr>
            <w:rFonts w:eastAsia="SimSun"/>
            <w:color w:val="000000" w:themeColor="text1"/>
            <w:szCs w:val="22"/>
          </w:rPr>
          <w:t>.</w:t>
        </w:r>
      </w:ins>
    </w:p>
    <w:p>
      <w:pPr>
        <w:numPr>
          <w:ilvl w:val="12"/>
          <w:numId w:val="0"/>
        </w:numPr>
        <w:spacing w:line="240" w:lineRule="auto"/>
        <w:ind w:right="-2"/>
        <w:rPr>
          <w:i/>
          <w:szCs w:val="22"/>
        </w:rPr>
      </w:pPr>
    </w:p>
    <w:p>
      <w:pPr>
        <w:keepNext/>
        <w:tabs>
          <w:tab w:val="clear" w:pos="567"/>
          <w:tab w:val="left" w:pos="540"/>
        </w:tabs>
        <w:spacing w:line="240" w:lineRule="auto"/>
        <w:rPr>
          <w:b/>
          <w:szCs w:val="22"/>
        </w:rPr>
      </w:pPr>
      <w:r>
        <w:rPr>
          <w:b/>
          <w:szCs w:val="22"/>
        </w:rPr>
        <w:t>5.2</w:t>
      </w:r>
      <w:r>
        <w:rPr>
          <w:b/>
          <w:szCs w:val="22"/>
        </w:rPr>
        <w:tab/>
        <w:t>Farmacokinetische eigenschappen</w:t>
      </w:r>
    </w:p>
    <w:p>
      <w:pPr>
        <w:keepNext/>
        <w:numPr>
          <w:ilvl w:val="12"/>
          <w:numId w:val="0"/>
        </w:numPr>
        <w:spacing w:line="240" w:lineRule="auto"/>
        <w:ind w:right="-2"/>
        <w:rPr>
          <w:szCs w:val="22"/>
          <w:u w:val="single"/>
        </w:rPr>
      </w:pPr>
    </w:p>
    <w:p>
      <w:pPr>
        <w:keepNext/>
        <w:numPr>
          <w:ilvl w:val="12"/>
          <w:numId w:val="0"/>
        </w:numPr>
        <w:spacing w:line="240" w:lineRule="auto"/>
        <w:ind w:right="-2"/>
        <w:rPr>
          <w:szCs w:val="22"/>
          <w:u w:val="single"/>
        </w:rPr>
      </w:pPr>
      <w:r>
        <w:rPr>
          <w:szCs w:val="22"/>
          <w:u w:val="single"/>
        </w:rPr>
        <w:t>Absorptie</w:t>
      </w:r>
    </w:p>
    <w:p>
      <w:pPr>
        <w:spacing w:line="240" w:lineRule="auto"/>
        <w:rPr>
          <w:szCs w:val="22"/>
        </w:rPr>
      </w:pPr>
    </w:p>
    <w:p>
      <w:pPr>
        <w:spacing w:line="240" w:lineRule="auto"/>
        <w:rPr>
          <w:szCs w:val="22"/>
        </w:rPr>
      </w:pPr>
      <w:r>
        <w:rPr>
          <w:szCs w:val="22"/>
        </w:rPr>
        <w:t>Guanfacine wordt snel geabsorbeerd, waarbij piekplasmaconcentraties ongeveer 5 uur na orale toediening worden bereikt bij pediatrische patiënten (kinderen en adolescenten van 6 tot en met 17 jaar oud). Bij volwassenen steeg de gemiddelde blootstelling van guanfacine (C</w:t>
      </w:r>
      <w:r>
        <w:rPr>
          <w:szCs w:val="22"/>
          <w:vertAlign w:val="subscript"/>
        </w:rPr>
        <w:t>max</w:t>
      </w:r>
      <w:r>
        <w:rPr>
          <w:szCs w:val="22"/>
        </w:rPr>
        <w:t xml:space="preserve"> ~75% en AUC ~40%) wanneer guanfacine werd ingenomen bij een vetrijke maaltijd ten opzichte van nuchtere inname (zie rubriek 4.2).</w:t>
      </w:r>
    </w:p>
    <w:p>
      <w:pPr>
        <w:numPr>
          <w:ilvl w:val="12"/>
          <w:numId w:val="0"/>
        </w:numPr>
        <w:spacing w:line="240" w:lineRule="auto"/>
        <w:ind w:right="-2"/>
        <w:rPr>
          <w:szCs w:val="22"/>
          <w:u w:val="single"/>
        </w:rPr>
      </w:pPr>
    </w:p>
    <w:p>
      <w:pPr>
        <w:keepNext/>
        <w:numPr>
          <w:ilvl w:val="12"/>
          <w:numId w:val="0"/>
        </w:numPr>
        <w:spacing w:line="240" w:lineRule="auto"/>
        <w:ind w:right="-2"/>
        <w:rPr>
          <w:szCs w:val="22"/>
          <w:u w:val="single"/>
        </w:rPr>
      </w:pPr>
      <w:r>
        <w:rPr>
          <w:szCs w:val="22"/>
          <w:u w:val="single"/>
        </w:rPr>
        <w:t>Distributie</w:t>
      </w:r>
    </w:p>
    <w:p>
      <w:pPr>
        <w:spacing w:line="240" w:lineRule="auto"/>
        <w:rPr>
          <w:szCs w:val="22"/>
        </w:rPr>
      </w:pPr>
    </w:p>
    <w:p>
      <w:pPr>
        <w:spacing w:line="240" w:lineRule="auto"/>
        <w:rPr>
          <w:szCs w:val="22"/>
        </w:rPr>
      </w:pPr>
      <w:r>
        <w:rPr>
          <w:szCs w:val="22"/>
        </w:rPr>
        <w:t>Guanfacine wordt matig gebonden aan plasma</w:t>
      </w:r>
      <w:r>
        <w:rPr>
          <w:szCs w:val="22"/>
        </w:rPr>
        <w:noBreakHyphen/>
        <w:t>eiwitten (ongeveer 70%), ongeacht de concentratie van de werkzame stof.</w:t>
      </w:r>
    </w:p>
    <w:p>
      <w:pPr>
        <w:numPr>
          <w:ilvl w:val="12"/>
          <w:numId w:val="0"/>
        </w:numPr>
        <w:spacing w:line="240" w:lineRule="auto"/>
        <w:ind w:right="-2"/>
        <w:rPr>
          <w:szCs w:val="22"/>
          <w:u w:val="single"/>
        </w:rPr>
      </w:pPr>
    </w:p>
    <w:p>
      <w:pPr>
        <w:keepNext/>
        <w:numPr>
          <w:ilvl w:val="12"/>
          <w:numId w:val="0"/>
        </w:numPr>
        <w:spacing w:line="240" w:lineRule="auto"/>
        <w:rPr>
          <w:szCs w:val="22"/>
          <w:u w:val="single"/>
        </w:rPr>
      </w:pPr>
      <w:r>
        <w:rPr>
          <w:szCs w:val="22"/>
          <w:u w:val="single"/>
        </w:rPr>
        <w:t>Biotransformatie</w:t>
      </w:r>
    </w:p>
    <w:p>
      <w:pPr>
        <w:numPr>
          <w:ilvl w:val="12"/>
          <w:numId w:val="0"/>
        </w:numPr>
        <w:spacing w:line="240" w:lineRule="auto"/>
        <w:rPr>
          <w:szCs w:val="22"/>
        </w:rPr>
      </w:pPr>
    </w:p>
    <w:p>
      <w:pPr>
        <w:numPr>
          <w:ilvl w:val="12"/>
          <w:numId w:val="0"/>
        </w:numPr>
        <w:spacing w:line="240" w:lineRule="auto"/>
        <w:rPr>
          <w:szCs w:val="22"/>
        </w:rPr>
      </w:pPr>
      <w:r>
        <w:rPr>
          <w:szCs w:val="22"/>
        </w:rPr>
        <w:t>Guanfacine wordt gemetaboliseerd via CYP3A4/5</w:t>
      </w:r>
      <w:r>
        <w:rPr>
          <w:szCs w:val="22"/>
        </w:rPr>
        <w:noBreakHyphen/>
        <w:t>gemedieerde oxidatie, met daaropvolgende fase II</w:t>
      </w:r>
      <w:r>
        <w:rPr>
          <w:szCs w:val="22"/>
        </w:rPr>
        <w:noBreakHyphen/>
        <w:t>reacties van sulfatering en glucuronidatie. De belangrijkste circulerende metaboliet is 3</w:t>
      </w:r>
      <w:r>
        <w:rPr>
          <w:szCs w:val="22"/>
        </w:rPr>
        <w:noBreakHyphen/>
        <w:t>OH</w:t>
      </w:r>
      <w:r>
        <w:rPr>
          <w:szCs w:val="22"/>
        </w:rPr>
        <w:noBreakHyphen/>
        <w:t>guanfacinesulfaat en deze heeft geen farmacologische werkzaamheid.</w:t>
      </w:r>
    </w:p>
    <w:p>
      <w:pPr>
        <w:numPr>
          <w:ilvl w:val="12"/>
          <w:numId w:val="0"/>
        </w:numPr>
        <w:spacing w:line="240" w:lineRule="auto"/>
        <w:rPr>
          <w:szCs w:val="22"/>
        </w:rPr>
      </w:pPr>
    </w:p>
    <w:p>
      <w:pPr>
        <w:numPr>
          <w:ilvl w:val="12"/>
          <w:numId w:val="0"/>
        </w:numPr>
        <w:spacing w:line="240" w:lineRule="auto"/>
        <w:rPr>
          <w:szCs w:val="22"/>
        </w:rPr>
      </w:pPr>
      <w:r>
        <w:rPr>
          <w:szCs w:val="22"/>
        </w:rPr>
        <w:t>Guanfacine is een substraat van CYP3A4 en CYP3A5, blootstelling wordt beïnvloed door CYP3A4</w:t>
      </w:r>
      <w:r>
        <w:rPr>
          <w:szCs w:val="22"/>
        </w:rPr>
        <w:noBreakHyphen/>
        <w:t xml:space="preserve"> en CYP3A5</w:t>
      </w:r>
      <w:r>
        <w:rPr>
          <w:szCs w:val="22"/>
        </w:rPr>
        <w:noBreakHyphen/>
        <w:t xml:space="preserve">inductoren en </w:t>
      </w:r>
      <w:r>
        <w:rPr>
          <w:szCs w:val="22"/>
        </w:rPr>
        <w:noBreakHyphen/>
        <w:t>remmers. Bij humane levermicrosomen had guanfacine geen remmend effect op de activiteiten van de andere belangrijkste cytochroom P450</w:t>
      </w:r>
      <w:r>
        <w:rPr>
          <w:szCs w:val="22"/>
        </w:rPr>
        <w:noBreakHyphen/>
        <w:t>iso</w:t>
      </w:r>
      <w:r>
        <w:rPr>
          <w:szCs w:val="22"/>
        </w:rPr>
        <w:noBreakHyphen/>
        <w:t>enzymen (CYP1A2, CYP2B6, CYP2C8, CYP2C9, CYP2C19, CYP2D6, CYP3A4 of CYP3A5). Er wordt tevens niet verwacht dat guanfacine een inductor is van CYP3A, CYP1A2 en CYP2B6.</w:t>
      </w:r>
    </w:p>
    <w:p>
      <w:pPr>
        <w:numPr>
          <w:ilvl w:val="12"/>
          <w:numId w:val="0"/>
        </w:numPr>
        <w:spacing w:line="240" w:lineRule="auto"/>
        <w:ind w:right="-2"/>
        <w:rPr>
          <w:szCs w:val="22"/>
        </w:rPr>
      </w:pPr>
    </w:p>
    <w:p>
      <w:pPr>
        <w:keepNext/>
        <w:numPr>
          <w:ilvl w:val="12"/>
          <w:numId w:val="0"/>
        </w:numPr>
        <w:spacing w:line="240" w:lineRule="auto"/>
        <w:rPr>
          <w:szCs w:val="22"/>
          <w:u w:val="single"/>
        </w:rPr>
      </w:pPr>
      <w:r>
        <w:rPr>
          <w:szCs w:val="22"/>
          <w:u w:val="single"/>
        </w:rPr>
        <w:t>Transporteiwitten</w:t>
      </w:r>
    </w:p>
    <w:p>
      <w:pPr>
        <w:numPr>
          <w:ilvl w:val="12"/>
          <w:numId w:val="0"/>
        </w:numPr>
        <w:spacing w:line="240" w:lineRule="auto"/>
        <w:ind w:right="-2"/>
        <w:rPr>
          <w:szCs w:val="22"/>
        </w:rPr>
      </w:pPr>
    </w:p>
    <w:p>
      <w:pPr>
        <w:numPr>
          <w:ilvl w:val="12"/>
          <w:numId w:val="0"/>
        </w:numPr>
        <w:spacing w:line="240" w:lineRule="auto"/>
        <w:ind w:right="-2"/>
        <w:rPr>
          <w:szCs w:val="22"/>
        </w:rPr>
      </w:pPr>
      <w:r>
        <w:rPr>
          <w:szCs w:val="22"/>
        </w:rPr>
        <w:t xml:space="preserve">Op basis van </w:t>
      </w:r>
      <w:r>
        <w:rPr>
          <w:i/>
          <w:szCs w:val="22"/>
        </w:rPr>
        <w:t>in</w:t>
      </w:r>
      <w:r>
        <w:rPr>
          <w:i/>
          <w:szCs w:val="22"/>
        </w:rPr>
        <w:noBreakHyphen/>
        <w:t>vitro</w:t>
      </w:r>
      <w:r>
        <w:rPr>
          <w:szCs w:val="22"/>
        </w:rPr>
        <w:noBreakHyphen/>
        <w:t>onderzoek is guanfacine een substraat van OCT1 en OCT2, maar niet van BCRP, OATP1B1, OATP1B3, OAT1, OAT3, MATE1 of MATE2. Guanfacine is geen remmer van BSEP, MRP2, OATP1B1, OATP1B3, OAT1, OAT3, OCT2 of MATE2K, maar is wel een remmer van MATE1 en zou bij maximale concentraties bij de poortader een remmer van OCT1 kunnen zijn.</w:t>
      </w:r>
    </w:p>
    <w:p>
      <w:pPr>
        <w:numPr>
          <w:ilvl w:val="12"/>
          <w:numId w:val="0"/>
        </w:numPr>
        <w:spacing w:line="240" w:lineRule="auto"/>
        <w:ind w:right="-2"/>
        <w:rPr>
          <w:szCs w:val="22"/>
        </w:rPr>
      </w:pPr>
    </w:p>
    <w:p>
      <w:pPr>
        <w:keepNext/>
        <w:numPr>
          <w:ilvl w:val="12"/>
          <w:numId w:val="0"/>
        </w:numPr>
        <w:spacing w:line="240" w:lineRule="auto"/>
        <w:ind w:right="-2"/>
        <w:rPr>
          <w:szCs w:val="22"/>
          <w:u w:val="single"/>
        </w:rPr>
      </w:pPr>
      <w:r>
        <w:rPr>
          <w:szCs w:val="22"/>
          <w:u w:val="single"/>
        </w:rPr>
        <w:t>Eliminatie</w:t>
      </w:r>
    </w:p>
    <w:p>
      <w:pPr>
        <w:spacing w:line="240" w:lineRule="auto"/>
        <w:rPr>
          <w:szCs w:val="22"/>
        </w:rPr>
      </w:pPr>
    </w:p>
    <w:p>
      <w:pPr>
        <w:spacing w:line="240" w:lineRule="auto"/>
        <w:rPr>
          <w:szCs w:val="22"/>
        </w:rPr>
      </w:pPr>
      <w:r>
        <w:rPr>
          <w:szCs w:val="22"/>
        </w:rPr>
        <w:t>Guanfacine wordt geklaard door de nieren via filtratie en actieve secretie, alsook door de lever. Actieve niersecretie wordt gemedieerd met OCT2 als transporteiwit. Ten minste 50% van de klaring van guanfacine is hepatisch. Uitscheiding via de nieren is de belangrijkste eliminatieweg (80%), waarbij de moedervorm van de werkzame stof 30% van de radioactiviteit in urine voor haar rekening neemt. De belangrijkste metabolieten in urine waren 3</w:t>
      </w:r>
      <w:r>
        <w:rPr>
          <w:szCs w:val="22"/>
        </w:rPr>
        <w:noBreakHyphen/>
        <w:t>hydroxy</w:t>
      </w:r>
      <w:r>
        <w:rPr>
          <w:szCs w:val="22"/>
        </w:rPr>
        <w:noBreakHyphen/>
        <w:t>guanfacineglucuronide, guanfacine</w:t>
      </w:r>
      <w:r>
        <w:rPr>
          <w:szCs w:val="22"/>
        </w:rPr>
        <w:noBreakHyphen/>
        <w:t>dihydrodiol, 3</w:t>
      </w:r>
      <w:r>
        <w:rPr>
          <w:szCs w:val="22"/>
        </w:rPr>
        <w:noBreakHyphen/>
        <w:t>hydroxy</w:t>
      </w:r>
      <w:r>
        <w:rPr>
          <w:szCs w:val="22"/>
        </w:rPr>
        <w:noBreakHyphen/>
        <w:t>guanfacinesulfaat. De eliminatiehalfwaardetijd van guanfacine bedraagt ongeveer 18 uur.</w:t>
      </w:r>
    </w:p>
    <w:p>
      <w:pPr>
        <w:spacing w:line="240" w:lineRule="auto"/>
        <w:rPr>
          <w:szCs w:val="22"/>
        </w:rPr>
      </w:pPr>
    </w:p>
    <w:p>
      <w:pPr>
        <w:spacing w:line="240" w:lineRule="auto"/>
        <w:rPr>
          <w:szCs w:val="22"/>
        </w:rPr>
      </w:pPr>
      <w:r>
        <w:rPr>
          <w:szCs w:val="22"/>
        </w:rPr>
        <w:t>De farmacokinetiek van guanfacine is vergelijkbaar bij kinderen (in de leeftijd van 6 tot en met 12 jaar) en adolescenten (in de leeftijd van 13 tot en met 17 jaar) die ADHD hebben, alsook bij gezonde volwassen vrijwilligers.</w:t>
      </w:r>
    </w:p>
    <w:p>
      <w:pPr>
        <w:spacing w:line="240" w:lineRule="auto"/>
        <w:rPr>
          <w:szCs w:val="22"/>
        </w:rPr>
      </w:pPr>
    </w:p>
    <w:p>
      <w:pPr>
        <w:keepNext/>
        <w:spacing w:line="240" w:lineRule="auto"/>
        <w:rPr>
          <w:szCs w:val="22"/>
          <w:u w:val="single"/>
        </w:rPr>
      </w:pPr>
      <w:r>
        <w:rPr>
          <w:szCs w:val="22"/>
          <w:u w:val="single"/>
        </w:rPr>
        <w:t>Speciale populaties</w:t>
      </w:r>
    </w:p>
    <w:p>
      <w:pPr>
        <w:pStyle w:val="BodyText"/>
        <w:rPr>
          <w:i w:val="0"/>
          <w:color w:val="auto"/>
          <w:szCs w:val="22"/>
        </w:rPr>
      </w:pPr>
    </w:p>
    <w:p>
      <w:pPr>
        <w:pStyle w:val="BodyText"/>
        <w:rPr>
          <w:i w:val="0"/>
          <w:color w:val="auto"/>
          <w:szCs w:val="22"/>
        </w:rPr>
      </w:pPr>
      <w:r>
        <w:rPr>
          <w:i w:val="0"/>
          <w:color w:val="auto"/>
          <w:szCs w:val="22"/>
        </w:rPr>
        <w:t>Er zijn geen onderzoeken verricht met guanfacine bij kinderen met ADHD jonger dan 6 jaar.</w:t>
      </w:r>
    </w:p>
    <w:p>
      <w:pPr>
        <w:pStyle w:val="BodyText"/>
        <w:rPr>
          <w:i w:val="0"/>
          <w:color w:val="auto"/>
          <w:szCs w:val="22"/>
        </w:rPr>
      </w:pPr>
    </w:p>
    <w:p>
      <w:pPr>
        <w:pStyle w:val="BodyText"/>
        <w:rPr>
          <w:i w:val="0"/>
          <w:color w:val="auto"/>
          <w:szCs w:val="22"/>
        </w:rPr>
      </w:pPr>
      <w:r>
        <w:rPr>
          <w:i w:val="0"/>
          <w:color w:val="auto"/>
          <w:szCs w:val="22"/>
        </w:rPr>
        <w:t>Systemische blootstelling aan guanfacine is vergelijkbaar voor mannen en vrouwen wanneer ze dezelfde dosis op basis van mg/kg krijgen.</w:t>
      </w:r>
    </w:p>
    <w:p>
      <w:pPr>
        <w:pStyle w:val="BodyText"/>
        <w:rPr>
          <w:i w:val="0"/>
          <w:color w:val="auto"/>
          <w:szCs w:val="22"/>
        </w:rPr>
      </w:pPr>
    </w:p>
    <w:p>
      <w:pPr>
        <w:spacing w:line="240" w:lineRule="auto"/>
        <w:rPr>
          <w:szCs w:val="22"/>
        </w:rPr>
      </w:pPr>
      <w:r>
        <w:rPr>
          <w:szCs w:val="22"/>
        </w:rPr>
        <w:t>Formele farmacokinetische onderzoeken voor ras zijn niet verricht. Er is geen bewijs van enige invloed van etnische afkomst op de farmacokinetiek van guanfacine.</w:t>
      </w:r>
    </w:p>
    <w:p>
      <w:pPr>
        <w:numPr>
          <w:ilvl w:val="12"/>
          <w:numId w:val="0"/>
        </w:numPr>
        <w:spacing w:line="240" w:lineRule="auto"/>
        <w:ind w:right="-2"/>
        <w:rPr>
          <w:szCs w:val="22"/>
          <w:u w:val="single"/>
        </w:rPr>
      </w:pPr>
    </w:p>
    <w:p>
      <w:pPr>
        <w:keepNext/>
        <w:tabs>
          <w:tab w:val="clear" w:pos="567"/>
          <w:tab w:val="left" w:pos="540"/>
        </w:tabs>
        <w:spacing w:line="240" w:lineRule="auto"/>
        <w:rPr>
          <w:b/>
          <w:szCs w:val="22"/>
        </w:rPr>
      </w:pPr>
      <w:r>
        <w:rPr>
          <w:b/>
          <w:szCs w:val="22"/>
        </w:rPr>
        <w:t>5.3</w:t>
      </w:r>
      <w:r>
        <w:rPr>
          <w:b/>
          <w:szCs w:val="22"/>
        </w:rPr>
        <w:tab/>
        <w:t>Gegevens uit het preklinisch veiligheidsonderzoek</w:t>
      </w:r>
    </w:p>
    <w:p>
      <w:pPr>
        <w:keepNext/>
        <w:spacing w:line="240" w:lineRule="auto"/>
        <w:rPr>
          <w:szCs w:val="22"/>
        </w:rPr>
      </w:pPr>
    </w:p>
    <w:p>
      <w:pPr>
        <w:autoSpaceDE w:val="0"/>
        <w:autoSpaceDN w:val="0"/>
        <w:adjustRightInd w:val="0"/>
        <w:spacing w:line="240" w:lineRule="auto"/>
        <w:rPr>
          <w:szCs w:val="22"/>
        </w:rPr>
      </w:pPr>
      <w:r>
        <w:rPr>
          <w:szCs w:val="22"/>
        </w:rPr>
        <w:t>Er is geen carcinogeen effect van guanfacine waargenomen in onderzoeken gedurende 78 weken bij muizen bij doses tot 10 mg/kg/dag. Een significante stijging in incidentie van adenomen van de pancreaseilandjes werd waargenomen bij mannetjesratten die werden behandeld met 5 mg/kg/dag guanfacine gedurende 102 weken, maar niet bij vrouwtjesratten. De klinische betekenis is niet bekend.</w:t>
      </w:r>
    </w:p>
    <w:p>
      <w:pPr>
        <w:autoSpaceDE w:val="0"/>
        <w:autoSpaceDN w:val="0"/>
        <w:adjustRightInd w:val="0"/>
        <w:spacing w:line="240" w:lineRule="auto"/>
        <w:rPr>
          <w:szCs w:val="22"/>
        </w:rPr>
      </w:pPr>
    </w:p>
    <w:p>
      <w:pPr>
        <w:autoSpaceDE w:val="0"/>
        <w:autoSpaceDN w:val="0"/>
        <w:adjustRightInd w:val="0"/>
        <w:spacing w:line="240" w:lineRule="auto"/>
        <w:rPr>
          <w:szCs w:val="22"/>
        </w:rPr>
      </w:pPr>
      <w:r>
        <w:rPr>
          <w:szCs w:val="22"/>
        </w:rPr>
        <w:t>Guanfacine was niet genotoxisch bij diverse testmodellen, waaronder de Ames</w:t>
      </w:r>
      <w:r>
        <w:rPr>
          <w:szCs w:val="22"/>
        </w:rPr>
        <w:noBreakHyphen/>
        <w:t xml:space="preserve">test en een </w:t>
      </w:r>
      <w:r>
        <w:rPr>
          <w:i/>
          <w:iCs/>
          <w:szCs w:val="22"/>
        </w:rPr>
        <w:t>in</w:t>
      </w:r>
      <w:r>
        <w:rPr>
          <w:i/>
          <w:iCs/>
          <w:szCs w:val="22"/>
        </w:rPr>
        <w:noBreakHyphen/>
        <w:t>vitro</w:t>
      </w:r>
      <w:r>
        <w:rPr>
          <w:szCs w:val="22"/>
        </w:rPr>
        <w:noBreakHyphen/>
        <w:t>test naar chromosomale afwijkingen.</w:t>
      </w:r>
    </w:p>
    <w:p>
      <w:pPr>
        <w:autoSpaceDE w:val="0"/>
        <w:autoSpaceDN w:val="0"/>
        <w:adjustRightInd w:val="0"/>
        <w:spacing w:line="240" w:lineRule="auto"/>
        <w:rPr>
          <w:szCs w:val="22"/>
        </w:rPr>
      </w:pPr>
    </w:p>
    <w:p>
      <w:pPr>
        <w:autoSpaceDE w:val="0"/>
        <w:autoSpaceDN w:val="0"/>
        <w:adjustRightInd w:val="0"/>
        <w:spacing w:line="240" w:lineRule="auto"/>
        <w:rPr>
          <w:szCs w:val="22"/>
        </w:rPr>
      </w:pPr>
      <w:r>
        <w:rPr>
          <w:szCs w:val="22"/>
        </w:rPr>
        <w:t>Algemene toxiciteit, waargenomen bij dieren (ratten, honden) bij behandeling met guanfacine, bestond uit verlenging van het niet</w:t>
      </w:r>
      <w:r>
        <w:rPr>
          <w:szCs w:val="22"/>
        </w:rPr>
        <w:noBreakHyphen/>
        <w:t>gecorrigeerde QT</w:t>
      </w:r>
      <w:r>
        <w:rPr>
          <w:szCs w:val="22"/>
        </w:rPr>
        <w:noBreakHyphen/>
        <w:t>interval (hart), atrofische milt en verlaagd aantal witte bloedcellen, aangetaste lever (met inbegrip van verhoogde bilirubine</w:t>
      </w:r>
      <w:r>
        <w:rPr>
          <w:szCs w:val="22"/>
        </w:rPr>
        <w:noBreakHyphen/>
        <w:t xml:space="preserve"> en ALAT</w:t>
      </w:r>
      <w:r>
        <w:rPr>
          <w:szCs w:val="22"/>
        </w:rPr>
        <w:noBreakHyphen/>
        <w:t xml:space="preserve">waarden), geïrriteerde </w:t>
      </w:r>
      <w:r>
        <w:rPr>
          <w:szCs w:val="22"/>
        </w:rPr>
        <w:lastRenderedPageBreak/>
        <w:t>en ontstoken darmen, verhoogde creatinine</w:t>
      </w:r>
      <w:r>
        <w:rPr>
          <w:szCs w:val="22"/>
        </w:rPr>
        <w:noBreakHyphen/>
        <w:t xml:space="preserve"> en BUN</w:t>
      </w:r>
      <w:r>
        <w:rPr>
          <w:szCs w:val="22"/>
        </w:rPr>
        <w:noBreakHyphen/>
        <w:t>waarden (</w:t>
      </w:r>
      <w:r>
        <w:rPr>
          <w:i/>
          <w:szCs w:val="22"/>
        </w:rPr>
        <w:t>blood urea nitrogen</w:t>
      </w:r>
      <w:r>
        <w:rPr>
          <w:szCs w:val="22"/>
        </w:rPr>
        <w:t>; nieren), troebele cornea (oog) bij alleen ratten en muizen, alveolaire macrofageninfiltratie en pneumonitis, en verminderde spermatogenese.</w:t>
      </w:r>
    </w:p>
    <w:p>
      <w:pPr>
        <w:autoSpaceDE w:val="0"/>
        <w:autoSpaceDN w:val="0"/>
        <w:adjustRightInd w:val="0"/>
        <w:spacing w:line="240" w:lineRule="auto"/>
        <w:rPr>
          <w:szCs w:val="22"/>
        </w:rPr>
      </w:pP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rPr>
      </w:pPr>
      <w:r>
        <w:rPr>
          <w:szCs w:val="22"/>
        </w:rPr>
        <w:t>Er werden geen schadelijke effecten waargenomen in een vruchtbaarheidsonderzoek bij vrouwtjesratten bij doses tot 22 maal de aanbevolen maximumdosis voor de mens op basis van mg/m</w:t>
      </w:r>
      <w:r>
        <w:rPr>
          <w:szCs w:val="22"/>
          <w:vertAlign w:val="superscript"/>
        </w:rPr>
        <w:t>2</w:t>
      </w:r>
      <w:r>
        <w:rPr>
          <w:szCs w:val="22"/>
        </w:rPr>
        <w:t>.</w:t>
      </w: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rPr>
      </w:pP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rPr>
      </w:pPr>
      <w:r>
        <w:rPr>
          <w:szCs w:val="22"/>
        </w:rPr>
        <w:t>Vruchtbaarheid van de mannetjes werd beïnvloed bij 8 mg/kg/dag, de laagste geteste dosis, hetgeen overeenkomt met 10,8 maal de aanbevolen maximumdosis van 0,12 mg/kg voor de mens op basis van mg/m</w:t>
      </w:r>
      <w:r>
        <w:rPr>
          <w:szCs w:val="22"/>
          <w:vertAlign w:val="superscript"/>
        </w:rPr>
        <w:t>2</w:t>
      </w:r>
      <w:r>
        <w:rPr>
          <w:szCs w:val="22"/>
        </w:rPr>
        <w:t>. Vanwege het ontbreken van voldoende toxicokinetische gegevens was een vergelijking met klinische blootstelling voor de mens niet mogelijk.</w:t>
      </w: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rPr>
      </w:pP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szCs w:val="22"/>
        </w:rPr>
      </w:pPr>
      <w:r>
        <w:rPr>
          <w:szCs w:val="22"/>
        </w:rPr>
        <w:t>Guanfacine vertoonde embryofoetale ontwikkelingstoxiciteit bij muizen en ratten (NOAEL 0,5 mg/kg/dag) en bij konijnen (NOAEL 3,0 mg/kg/dag) bij aanwezigheid van toxiciteit voor het moederdier. Vanwege het ontbreken van voldoende toxicokinetische gegevens was een vergelijking met klinische blootstelling voor de mens niet mogelijk.</w:t>
      </w:r>
    </w:p>
    <w:p>
      <w:pPr>
        <w:spacing w:line="240" w:lineRule="auto"/>
        <w:rPr>
          <w:szCs w:val="22"/>
        </w:rPr>
      </w:pPr>
    </w:p>
    <w:p>
      <w:pPr>
        <w:spacing w:line="240" w:lineRule="auto"/>
        <w:rPr>
          <w:szCs w:val="22"/>
        </w:rPr>
      </w:pPr>
    </w:p>
    <w:p>
      <w:pPr>
        <w:keepNext/>
        <w:suppressAutoHyphens/>
        <w:spacing w:line="240" w:lineRule="auto"/>
        <w:ind w:left="567" w:hanging="567"/>
        <w:rPr>
          <w:b/>
          <w:szCs w:val="22"/>
        </w:rPr>
      </w:pPr>
      <w:r>
        <w:rPr>
          <w:b/>
          <w:szCs w:val="22"/>
        </w:rPr>
        <w:t>6.</w:t>
      </w:r>
      <w:r>
        <w:rPr>
          <w:b/>
          <w:szCs w:val="22"/>
        </w:rPr>
        <w:tab/>
        <w:t>FARMACEUTISCHE GEGEVENS</w:t>
      </w:r>
    </w:p>
    <w:p>
      <w:pPr>
        <w:keepNext/>
        <w:spacing w:line="240" w:lineRule="auto"/>
        <w:rPr>
          <w:szCs w:val="22"/>
        </w:rPr>
      </w:pPr>
    </w:p>
    <w:p>
      <w:pPr>
        <w:keepNext/>
        <w:tabs>
          <w:tab w:val="clear" w:pos="567"/>
          <w:tab w:val="left" w:pos="540"/>
        </w:tabs>
        <w:spacing w:line="240" w:lineRule="auto"/>
        <w:rPr>
          <w:b/>
          <w:szCs w:val="22"/>
        </w:rPr>
      </w:pPr>
      <w:r>
        <w:rPr>
          <w:b/>
          <w:szCs w:val="22"/>
        </w:rPr>
        <w:t>6.1</w:t>
      </w:r>
      <w:r>
        <w:rPr>
          <w:b/>
          <w:szCs w:val="22"/>
        </w:rPr>
        <w:tab/>
        <w:t>Lijst van hulpstoffen</w:t>
      </w:r>
    </w:p>
    <w:p>
      <w:pPr>
        <w:keepNext/>
        <w:spacing w:line="240" w:lineRule="auto"/>
        <w:rPr>
          <w:i/>
          <w:szCs w:val="22"/>
        </w:rPr>
      </w:pPr>
    </w:p>
    <w:p>
      <w:pPr>
        <w:spacing w:line="240" w:lineRule="auto"/>
        <w:rPr>
          <w:szCs w:val="22"/>
        </w:rPr>
      </w:pPr>
      <w:r>
        <w:rPr>
          <w:szCs w:val="22"/>
        </w:rPr>
        <w:t>Hypromellose 2208</w:t>
      </w:r>
    </w:p>
    <w:p>
      <w:pPr>
        <w:spacing w:line="240" w:lineRule="auto"/>
        <w:rPr>
          <w:szCs w:val="22"/>
        </w:rPr>
      </w:pPr>
      <w:r>
        <w:rPr>
          <w:szCs w:val="22"/>
        </w:rPr>
        <w:t>Methacrylzuur</w:t>
      </w:r>
      <w:r>
        <w:rPr>
          <w:szCs w:val="22"/>
        </w:rPr>
        <w:noBreakHyphen/>
        <w:t>ethylacrylaatcopolymeer</w:t>
      </w:r>
    </w:p>
    <w:p>
      <w:pPr>
        <w:spacing w:line="240" w:lineRule="auto"/>
        <w:rPr>
          <w:szCs w:val="22"/>
        </w:rPr>
      </w:pPr>
      <w:r>
        <w:rPr>
          <w:szCs w:val="22"/>
        </w:rPr>
        <w:t>Lactosemonohydraat</w:t>
      </w:r>
    </w:p>
    <w:p>
      <w:pPr>
        <w:spacing w:line="240" w:lineRule="auto"/>
        <w:rPr>
          <w:szCs w:val="22"/>
        </w:rPr>
      </w:pPr>
      <w:r>
        <w:rPr>
          <w:szCs w:val="22"/>
        </w:rPr>
        <w:t>Povidon</w:t>
      </w:r>
    </w:p>
    <w:p>
      <w:pPr>
        <w:spacing w:line="240" w:lineRule="auto"/>
        <w:rPr>
          <w:szCs w:val="22"/>
        </w:rPr>
      </w:pPr>
      <w:r>
        <w:rPr>
          <w:szCs w:val="22"/>
        </w:rPr>
        <w:t>Crospovidon type A</w:t>
      </w:r>
    </w:p>
    <w:p>
      <w:pPr>
        <w:spacing w:line="240" w:lineRule="auto"/>
        <w:rPr>
          <w:szCs w:val="22"/>
        </w:rPr>
      </w:pPr>
      <w:r>
        <w:rPr>
          <w:szCs w:val="22"/>
        </w:rPr>
        <w:t>Microkristallijn cellulose</w:t>
      </w:r>
    </w:p>
    <w:p>
      <w:pPr>
        <w:spacing w:line="240" w:lineRule="auto"/>
        <w:rPr>
          <w:szCs w:val="22"/>
        </w:rPr>
      </w:pPr>
      <w:r>
        <w:rPr>
          <w:szCs w:val="22"/>
        </w:rPr>
        <w:t>Colloïdaal watervrij siliciumdioxide</w:t>
      </w:r>
    </w:p>
    <w:p>
      <w:pPr>
        <w:spacing w:line="240" w:lineRule="auto"/>
        <w:rPr>
          <w:szCs w:val="22"/>
        </w:rPr>
      </w:pPr>
      <w:r>
        <w:rPr>
          <w:szCs w:val="22"/>
        </w:rPr>
        <w:t>Natriumlaurylsulfaat</w:t>
      </w:r>
    </w:p>
    <w:p>
      <w:pPr>
        <w:spacing w:line="240" w:lineRule="auto"/>
        <w:rPr>
          <w:szCs w:val="22"/>
        </w:rPr>
      </w:pPr>
      <w:r>
        <w:rPr>
          <w:szCs w:val="22"/>
        </w:rPr>
        <w:t>Polysorbaat 80</w:t>
      </w:r>
    </w:p>
    <w:p>
      <w:pPr>
        <w:spacing w:line="240" w:lineRule="auto"/>
        <w:rPr>
          <w:szCs w:val="22"/>
        </w:rPr>
      </w:pPr>
      <w:r>
        <w:rPr>
          <w:szCs w:val="22"/>
        </w:rPr>
        <w:t>Fumaarzuur</w:t>
      </w:r>
    </w:p>
    <w:p>
      <w:pPr>
        <w:spacing w:line="240" w:lineRule="auto"/>
        <w:rPr>
          <w:szCs w:val="22"/>
        </w:rPr>
      </w:pPr>
      <w:r>
        <w:rPr>
          <w:szCs w:val="22"/>
        </w:rPr>
        <w:t>Glyceroldibehenaat</w:t>
      </w:r>
    </w:p>
    <w:p>
      <w:pPr>
        <w:spacing w:line="240" w:lineRule="auto"/>
        <w:rPr>
          <w:szCs w:val="22"/>
        </w:rPr>
      </w:pPr>
    </w:p>
    <w:p>
      <w:pPr>
        <w:keepNext/>
        <w:spacing w:line="240" w:lineRule="auto"/>
        <w:rPr>
          <w:szCs w:val="22"/>
          <w:u w:val="single"/>
        </w:rPr>
      </w:pPr>
      <w:bookmarkStart w:id="339" w:name="OLE_LINK1"/>
      <w:bookmarkStart w:id="340" w:name="OLE_LINK2"/>
      <w:r>
        <w:rPr>
          <w:szCs w:val="22"/>
          <w:u w:val="single"/>
        </w:rPr>
        <w:t>De tabletten met verlengde afgifte van 3 mg en 4 mg bevatten ook:</w:t>
      </w:r>
    </w:p>
    <w:p>
      <w:pPr>
        <w:keepNext/>
        <w:spacing w:line="240" w:lineRule="auto"/>
        <w:rPr>
          <w:szCs w:val="22"/>
          <w:u w:val="single"/>
        </w:rPr>
      </w:pPr>
    </w:p>
    <w:bookmarkEnd w:id="339"/>
    <w:bookmarkEnd w:id="340"/>
    <w:p>
      <w:pPr>
        <w:spacing w:line="240" w:lineRule="auto"/>
        <w:rPr>
          <w:szCs w:val="22"/>
        </w:rPr>
      </w:pPr>
      <w:r>
        <w:rPr>
          <w:szCs w:val="22"/>
        </w:rPr>
        <w:t>Indigokarmijn aluminiumlak (E 132)</w:t>
      </w:r>
    </w:p>
    <w:p>
      <w:pPr>
        <w:spacing w:line="240" w:lineRule="auto"/>
        <w:rPr>
          <w:szCs w:val="22"/>
        </w:rPr>
      </w:pPr>
      <w:r>
        <w:rPr>
          <w:szCs w:val="22"/>
        </w:rPr>
        <w:t>IJzeroxidegeel (E 172)</w:t>
      </w:r>
    </w:p>
    <w:p>
      <w:pPr>
        <w:spacing w:line="240" w:lineRule="auto"/>
        <w:rPr>
          <w:szCs w:val="22"/>
        </w:rPr>
      </w:pPr>
    </w:p>
    <w:p>
      <w:pPr>
        <w:keepNext/>
        <w:tabs>
          <w:tab w:val="clear" w:pos="567"/>
          <w:tab w:val="left" w:pos="540"/>
        </w:tabs>
        <w:spacing w:line="240" w:lineRule="auto"/>
        <w:rPr>
          <w:b/>
          <w:szCs w:val="22"/>
        </w:rPr>
      </w:pPr>
      <w:r>
        <w:rPr>
          <w:b/>
          <w:szCs w:val="22"/>
        </w:rPr>
        <w:t>6.2</w:t>
      </w:r>
      <w:r>
        <w:rPr>
          <w:b/>
          <w:szCs w:val="22"/>
        </w:rPr>
        <w:tab/>
        <w:t>Gevallen van onverenigbaarheid</w:t>
      </w:r>
    </w:p>
    <w:p>
      <w:pPr>
        <w:keepNext/>
        <w:spacing w:line="240" w:lineRule="auto"/>
        <w:rPr>
          <w:szCs w:val="22"/>
        </w:rPr>
      </w:pPr>
    </w:p>
    <w:p>
      <w:pPr>
        <w:spacing w:line="240" w:lineRule="auto"/>
        <w:rPr>
          <w:szCs w:val="22"/>
        </w:rPr>
      </w:pPr>
      <w:r>
        <w:rPr>
          <w:szCs w:val="22"/>
        </w:rPr>
        <w:t>Niet van toepassing.</w:t>
      </w:r>
    </w:p>
    <w:p>
      <w:pPr>
        <w:spacing w:line="240" w:lineRule="auto"/>
        <w:rPr>
          <w:szCs w:val="22"/>
        </w:rPr>
      </w:pPr>
    </w:p>
    <w:p>
      <w:pPr>
        <w:keepNext/>
        <w:tabs>
          <w:tab w:val="clear" w:pos="567"/>
          <w:tab w:val="left" w:pos="540"/>
        </w:tabs>
        <w:spacing w:line="240" w:lineRule="auto"/>
        <w:rPr>
          <w:b/>
          <w:szCs w:val="22"/>
        </w:rPr>
      </w:pPr>
      <w:r>
        <w:rPr>
          <w:b/>
          <w:szCs w:val="22"/>
        </w:rPr>
        <w:t>6.3</w:t>
      </w:r>
      <w:r>
        <w:rPr>
          <w:b/>
          <w:szCs w:val="22"/>
        </w:rPr>
        <w:tab/>
        <w:t>Houdbaarheid</w:t>
      </w:r>
    </w:p>
    <w:p>
      <w:pPr>
        <w:keepNext/>
        <w:spacing w:line="240" w:lineRule="auto"/>
        <w:rPr>
          <w:szCs w:val="22"/>
        </w:rPr>
      </w:pPr>
    </w:p>
    <w:p>
      <w:pPr>
        <w:keepNext/>
        <w:spacing w:line="240" w:lineRule="auto"/>
        <w:rPr>
          <w:szCs w:val="22"/>
        </w:rPr>
      </w:pPr>
      <w:r>
        <w:rPr>
          <w:szCs w:val="22"/>
        </w:rPr>
        <w:t>4 jaar.</w:t>
      </w:r>
    </w:p>
    <w:p>
      <w:pPr>
        <w:spacing w:line="240" w:lineRule="auto"/>
        <w:rPr>
          <w:szCs w:val="22"/>
        </w:rPr>
      </w:pPr>
    </w:p>
    <w:p>
      <w:pPr>
        <w:keepNext/>
        <w:tabs>
          <w:tab w:val="clear" w:pos="567"/>
          <w:tab w:val="left" w:pos="540"/>
        </w:tabs>
        <w:spacing w:line="240" w:lineRule="auto"/>
        <w:rPr>
          <w:b/>
          <w:szCs w:val="22"/>
        </w:rPr>
      </w:pPr>
      <w:r>
        <w:rPr>
          <w:b/>
          <w:szCs w:val="22"/>
        </w:rPr>
        <w:t>6.4</w:t>
      </w:r>
      <w:r>
        <w:rPr>
          <w:b/>
          <w:szCs w:val="22"/>
        </w:rPr>
        <w:tab/>
        <w:t>Speciale voorzorgsmaatregelen bij bewaren</w:t>
      </w:r>
    </w:p>
    <w:p>
      <w:pPr>
        <w:keepNext/>
        <w:spacing w:line="240" w:lineRule="auto"/>
        <w:rPr>
          <w:szCs w:val="22"/>
        </w:rPr>
      </w:pPr>
    </w:p>
    <w:p>
      <w:pPr>
        <w:spacing w:line="240" w:lineRule="auto"/>
        <w:rPr>
          <w:szCs w:val="22"/>
        </w:rPr>
      </w:pPr>
      <w:r>
        <w:rPr>
          <w:szCs w:val="22"/>
        </w:rPr>
        <w:t>Voor dit geneesmiddel zijn er geen speciale bewaarcondities.</w:t>
      </w:r>
    </w:p>
    <w:p>
      <w:pPr>
        <w:spacing w:line="240" w:lineRule="auto"/>
        <w:rPr>
          <w:szCs w:val="22"/>
        </w:rPr>
      </w:pPr>
    </w:p>
    <w:p>
      <w:pPr>
        <w:keepNext/>
        <w:tabs>
          <w:tab w:val="clear" w:pos="567"/>
          <w:tab w:val="left" w:pos="540"/>
        </w:tabs>
        <w:spacing w:line="240" w:lineRule="auto"/>
        <w:rPr>
          <w:b/>
          <w:szCs w:val="22"/>
        </w:rPr>
      </w:pPr>
      <w:r>
        <w:rPr>
          <w:b/>
          <w:szCs w:val="22"/>
        </w:rPr>
        <w:t>6.5</w:t>
      </w:r>
      <w:r>
        <w:rPr>
          <w:b/>
          <w:szCs w:val="22"/>
        </w:rPr>
        <w:tab/>
        <w:t>Aard en inhoud van de verpakking</w:t>
      </w:r>
    </w:p>
    <w:p>
      <w:pPr>
        <w:keepNext/>
        <w:spacing w:line="240" w:lineRule="auto"/>
        <w:rPr>
          <w:szCs w:val="22"/>
        </w:rPr>
      </w:pPr>
    </w:p>
    <w:p>
      <w:pPr>
        <w:tabs>
          <w:tab w:val="clear" w:pos="567"/>
        </w:tabs>
        <w:autoSpaceDE w:val="0"/>
        <w:autoSpaceDN w:val="0"/>
        <w:adjustRightInd w:val="0"/>
        <w:spacing w:line="240" w:lineRule="auto"/>
        <w:rPr>
          <w:szCs w:val="22"/>
        </w:rPr>
      </w:pPr>
      <w:r>
        <w:rPr>
          <w:szCs w:val="22"/>
        </w:rPr>
        <w:t>De blisterverpakkingstrips bestaan uit 2 lagen, een doorzichtige, door hitte vormbare, stijve film die gelamineerd is met PCTFE aan een rug van PVC, waarop een doordrukaluminiumfolie is bevestigd. De blisterverpakkingen worden verpakt in kartonnen dozen.</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u w:val="single"/>
        </w:rPr>
      </w:pPr>
      <w:r>
        <w:rPr>
          <w:szCs w:val="22"/>
          <w:u w:val="single"/>
        </w:rPr>
        <w:lastRenderedPageBreak/>
        <w:t>Intuniv 1 mg tablet met verlengde afgifte</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Verpakkingsgrootten: 7 of 28 tabletten.</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u w:val="single"/>
        </w:rPr>
      </w:pPr>
      <w:r>
        <w:rPr>
          <w:szCs w:val="22"/>
          <w:u w:val="single"/>
        </w:rPr>
        <w:t>Intuniv 2 mg tablet met verlengde afgifte</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Verpakkingsgrootten: 7, 28 of 84 tabletten.</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u w:val="single"/>
        </w:rPr>
      </w:pPr>
      <w:r>
        <w:rPr>
          <w:szCs w:val="22"/>
          <w:u w:val="single"/>
        </w:rPr>
        <w:t>Intuniv 3 mg tablet met verlengde afgifte</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Verpakkingsgrootten: 28 of 84 tabletten.</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u w:val="single"/>
        </w:rPr>
      </w:pPr>
      <w:r>
        <w:rPr>
          <w:szCs w:val="22"/>
          <w:u w:val="single"/>
        </w:rPr>
        <w:t>Intuniv 4 mg tablet met verlengde afgifte</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Verpakkingsgrootten: 28 of 84 tabletten.</w:t>
      </w:r>
    </w:p>
    <w:p>
      <w:pPr>
        <w:spacing w:line="240" w:lineRule="auto"/>
        <w:rPr>
          <w:szCs w:val="22"/>
        </w:rPr>
      </w:pPr>
    </w:p>
    <w:p>
      <w:pPr>
        <w:spacing w:line="240" w:lineRule="auto"/>
        <w:rPr>
          <w:szCs w:val="22"/>
        </w:rPr>
      </w:pPr>
      <w:r>
        <w:rPr>
          <w:szCs w:val="22"/>
        </w:rPr>
        <w:t>Niet alle genoemde verpakkingsgrootten worden in de handel gebracht.</w:t>
      </w:r>
    </w:p>
    <w:p>
      <w:pPr>
        <w:spacing w:line="240" w:lineRule="auto"/>
        <w:rPr>
          <w:szCs w:val="22"/>
        </w:rPr>
      </w:pPr>
    </w:p>
    <w:p>
      <w:pPr>
        <w:keepNext/>
        <w:tabs>
          <w:tab w:val="clear" w:pos="567"/>
          <w:tab w:val="left" w:pos="540"/>
        </w:tabs>
        <w:spacing w:line="240" w:lineRule="auto"/>
        <w:rPr>
          <w:b/>
          <w:szCs w:val="22"/>
        </w:rPr>
      </w:pPr>
      <w:r>
        <w:rPr>
          <w:b/>
          <w:szCs w:val="22"/>
        </w:rPr>
        <w:t>6.6</w:t>
      </w:r>
      <w:r>
        <w:rPr>
          <w:b/>
          <w:szCs w:val="22"/>
        </w:rPr>
        <w:tab/>
        <w:t>Speciale voorzorgsmaatregelen voor het verwijderen</w:t>
      </w:r>
    </w:p>
    <w:p>
      <w:pPr>
        <w:keepNext/>
        <w:spacing w:line="240" w:lineRule="auto"/>
        <w:rPr>
          <w:szCs w:val="22"/>
        </w:rPr>
      </w:pPr>
    </w:p>
    <w:p>
      <w:pPr>
        <w:spacing w:line="240" w:lineRule="auto"/>
        <w:rPr>
          <w:szCs w:val="22"/>
        </w:rPr>
      </w:pPr>
      <w:r>
        <w:rPr>
          <w:szCs w:val="22"/>
        </w:rPr>
        <w:t>Al het ongebruikte geneesmiddel of afvalmateriaal dient te worden vernietigd overeenkomstig lokale voorschriften.</w:t>
      </w:r>
    </w:p>
    <w:p>
      <w:pPr>
        <w:spacing w:line="240" w:lineRule="auto"/>
        <w:rPr>
          <w:szCs w:val="22"/>
        </w:rPr>
      </w:pPr>
    </w:p>
    <w:p>
      <w:pPr>
        <w:spacing w:line="240" w:lineRule="auto"/>
        <w:rPr>
          <w:szCs w:val="22"/>
        </w:rPr>
      </w:pPr>
    </w:p>
    <w:p>
      <w:pPr>
        <w:keepNext/>
        <w:spacing w:line="240" w:lineRule="auto"/>
        <w:ind w:left="567" w:hanging="567"/>
        <w:rPr>
          <w:szCs w:val="22"/>
        </w:rPr>
      </w:pPr>
      <w:r>
        <w:rPr>
          <w:b/>
          <w:szCs w:val="22"/>
        </w:rPr>
        <w:t>7.</w:t>
      </w:r>
      <w:r>
        <w:rPr>
          <w:b/>
          <w:szCs w:val="22"/>
        </w:rPr>
        <w:tab/>
        <w:t>HOUDER VAN DE VERGUNNING VOOR HET IN DE HANDEL BRENGEN</w:t>
      </w:r>
    </w:p>
    <w:p>
      <w:pPr>
        <w:keepNext/>
        <w:spacing w:line="240" w:lineRule="auto"/>
        <w:rPr>
          <w:szCs w:val="22"/>
        </w:rPr>
      </w:pPr>
    </w:p>
    <w:p>
      <w:pPr>
        <w:spacing w:line="240" w:lineRule="auto"/>
        <w:rPr>
          <w:szCs w:val="22"/>
        </w:rPr>
      </w:pPr>
      <w:r>
        <w:rPr>
          <w:color w:val="000000"/>
        </w:rPr>
        <w:t>Takeda Pharmaceuticals International AG Ireland Branch</w:t>
      </w:r>
    </w:p>
    <w:p>
      <w:pPr>
        <w:spacing w:line="240" w:lineRule="auto"/>
        <w:rPr>
          <w:szCs w:val="22"/>
        </w:rPr>
      </w:pPr>
      <w:r>
        <w:rPr>
          <w:szCs w:val="22"/>
        </w:rPr>
        <w:t>Block 2 Miesian Plaza</w:t>
      </w:r>
    </w:p>
    <w:p>
      <w:pPr>
        <w:spacing w:line="240" w:lineRule="auto"/>
        <w:rPr>
          <w:szCs w:val="22"/>
        </w:rPr>
      </w:pPr>
      <w:r>
        <w:rPr>
          <w:szCs w:val="22"/>
        </w:rPr>
        <w:t>50</w:t>
      </w:r>
      <w:r>
        <w:t>-</w:t>
      </w:r>
      <w:r>
        <w:rPr>
          <w:szCs w:val="22"/>
        </w:rPr>
        <w:t>58 Baggot Street Lower</w:t>
      </w:r>
    </w:p>
    <w:p>
      <w:pPr>
        <w:spacing w:line="240" w:lineRule="auto"/>
        <w:rPr>
          <w:szCs w:val="22"/>
          <w:lang w:val="sv-SE"/>
        </w:rPr>
      </w:pPr>
      <w:r>
        <w:rPr>
          <w:szCs w:val="22"/>
          <w:lang w:val="sv-SE"/>
        </w:rPr>
        <w:t xml:space="preserve">Dublin 2 </w:t>
      </w:r>
    </w:p>
    <w:p>
      <w:pPr>
        <w:tabs>
          <w:tab w:val="clear" w:pos="567"/>
        </w:tabs>
        <w:spacing w:line="240" w:lineRule="auto"/>
        <w:rPr>
          <w:lang w:val="sv-SE"/>
        </w:rPr>
      </w:pPr>
      <w:r>
        <w:rPr>
          <w:szCs w:val="22"/>
          <w:lang w:val="sv-SE"/>
        </w:rPr>
        <w:t>D02 HW68</w:t>
      </w:r>
      <w:r>
        <w:rPr>
          <w:lang w:val="sv-SE"/>
        </w:rPr>
        <w:t xml:space="preserve"> </w:t>
      </w:r>
    </w:p>
    <w:p>
      <w:pPr>
        <w:spacing w:line="240" w:lineRule="auto"/>
        <w:rPr>
          <w:szCs w:val="22"/>
          <w:lang w:val="sv-SE"/>
        </w:rPr>
      </w:pPr>
      <w:r>
        <w:rPr>
          <w:szCs w:val="22"/>
          <w:lang w:val="sv-SE"/>
        </w:rPr>
        <w:t>Ierland</w:t>
      </w:r>
    </w:p>
    <w:p>
      <w:pPr>
        <w:spacing w:line="240" w:lineRule="auto"/>
        <w:rPr>
          <w:szCs w:val="22"/>
          <w:lang w:val="sv-SE"/>
        </w:rPr>
      </w:pPr>
      <w:r>
        <w:rPr>
          <w:szCs w:val="22"/>
          <w:lang w:val="sv-SE"/>
        </w:rPr>
        <w:t>medinfoEMEA@takeda.com</w:t>
      </w:r>
    </w:p>
    <w:p>
      <w:pPr>
        <w:spacing w:line="240" w:lineRule="auto"/>
        <w:rPr>
          <w:szCs w:val="22"/>
          <w:lang w:val="sv-SE"/>
        </w:rPr>
      </w:pPr>
    </w:p>
    <w:p>
      <w:pPr>
        <w:spacing w:line="240" w:lineRule="auto"/>
        <w:rPr>
          <w:szCs w:val="22"/>
          <w:lang w:val="sv-SE"/>
        </w:rPr>
      </w:pPr>
    </w:p>
    <w:p>
      <w:pPr>
        <w:keepNext/>
        <w:spacing w:line="240" w:lineRule="auto"/>
        <w:ind w:left="567" w:hanging="567"/>
        <w:rPr>
          <w:b/>
          <w:szCs w:val="22"/>
        </w:rPr>
      </w:pPr>
      <w:r>
        <w:rPr>
          <w:b/>
          <w:szCs w:val="22"/>
        </w:rPr>
        <w:t>8.</w:t>
      </w:r>
      <w:r>
        <w:rPr>
          <w:b/>
          <w:szCs w:val="22"/>
        </w:rPr>
        <w:tab/>
        <w:t>NUMMER(S) VAN DE VERGUNNING VOOR HET IN DE HANDEL BRENGEN</w:t>
      </w:r>
    </w:p>
    <w:p>
      <w:pPr>
        <w:keepNext/>
        <w:spacing w:line="240" w:lineRule="auto"/>
        <w:ind w:left="567" w:hanging="567"/>
        <w:rPr>
          <w:b/>
          <w:szCs w:val="22"/>
        </w:rPr>
      </w:pPr>
    </w:p>
    <w:p>
      <w:pPr>
        <w:keepNext/>
        <w:spacing w:line="240" w:lineRule="auto"/>
        <w:rPr>
          <w:szCs w:val="22"/>
          <w:u w:val="single"/>
        </w:rPr>
      </w:pPr>
      <w:r>
        <w:rPr>
          <w:szCs w:val="22"/>
          <w:u w:val="single"/>
        </w:rPr>
        <w:t>Intuniv 1 mg tablet met verlengde afgifte</w:t>
      </w:r>
    </w:p>
    <w:p>
      <w:pPr>
        <w:keepNext/>
        <w:spacing w:line="240" w:lineRule="auto"/>
        <w:rPr>
          <w:szCs w:val="22"/>
        </w:rPr>
      </w:pPr>
    </w:p>
    <w:p>
      <w:pPr>
        <w:keepNext/>
        <w:spacing w:line="240" w:lineRule="auto"/>
        <w:rPr>
          <w:szCs w:val="22"/>
        </w:rPr>
      </w:pPr>
      <w:r>
        <w:rPr>
          <w:szCs w:val="22"/>
        </w:rPr>
        <w:t>EU/1/15/1040/001-002</w:t>
      </w:r>
    </w:p>
    <w:p>
      <w:pPr>
        <w:spacing w:line="240" w:lineRule="auto"/>
        <w:rPr>
          <w:szCs w:val="22"/>
        </w:rPr>
      </w:pPr>
    </w:p>
    <w:p>
      <w:pPr>
        <w:keepNext/>
        <w:spacing w:line="240" w:lineRule="auto"/>
        <w:rPr>
          <w:szCs w:val="22"/>
          <w:u w:val="single"/>
        </w:rPr>
      </w:pPr>
      <w:r>
        <w:rPr>
          <w:szCs w:val="22"/>
          <w:u w:val="single"/>
        </w:rPr>
        <w:t>Intuniv 2 mg tablet met verlengde afgifte</w:t>
      </w:r>
    </w:p>
    <w:p>
      <w:pPr>
        <w:keepNext/>
        <w:spacing w:line="240" w:lineRule="auto"/>
        <w:rPr>
          <w:szCs w:val="22"/>
        </w:rPr>
      </w:pPr>
    </w:p>
    <w:p>
      <w:pPr>
        <w:keepNext/>
        <w:spacing w:line="240" w:lineRule="auto"/>
        <w:rPr>
          <w:szCs w:val="22"/>
        </w:rPr>
      </w:pPr>
      <w:r>
        <w:rPr>
          <w:szCs w:val="22"/>
        </w:rPr>
        <w:t>EU/1/15/1040/003-005</w:t>
      </w:r>
    </w:p>
    <w:p>
      <w:pPr>
        <w:keepNext/>
        <w:spacing w:line="240" w:lineRule="auto"/>
        <w:rPr>
          <w:szCs w:val="22"/>
        </w:rPr>
      </w:pPr>
    </w:p>
    <w:p>
      <w:pPr>
        <w:keepNext/>
        <w:spacing w:line="240" w:lineRule="auto"/>
        <w:rPr>
          <w:szCs w:val="22"/>
          <w:u w:val="single"/>
        </w:rPr>
      </w:pPr>
      <w:r>
        <w:rPr>
          <w:szCs w:val="22"/>
          <w:u w:val="single"/>
        </w:rPr>
        <w:t>Intuniv 3 mg tablet met verlengde afgifte</w:t>
      </w:r>
    </w:p>
    <w:p>
      <w:pPr>
        <w:spacing w:line="240" w:lineRule="auto"/>
        <w:rPr>
          <w:szCs w:val="22"/>
        </w:rPr>
      </w:pPr>
    </w:p>
    <w:p>
      <w:pPr>
        <w:spacing w:line="240" w:lineRule="auto"/>
        <w:rPr>
          <w:szCs w:val="22"/>
        </w:rPr>
      </w:pPr>
      <w:r>
        <w:rPr>
          <w:szCs w:val="22"/>
        </w:rPr>
        <w:t>EU/1/15/1040/006-007</w:t>
      </w:r>
    </w:p>
    <w:p>
      <w:pPr>
        <w:spacing w:line="240" w:lineRule="auto"/>
        <w:rPr>
          <w:szCs w:val="22"/>
        </w:rPr>
      </w:pPr>
    </w:p>
    <w:p>
      <w:pPr>
        <w:keepNext/>
        <w:spacing w:line="240" w:lineRule="auto"/>
        <w:rPr>
          <w:szCs w:val="22"/>
          <w:u w:val="single"/>
        </w:rPr>
      </w:pPr>
      <w:r>
        <w:rPr>
          <w:szCs w:val="22"/>
          <w:u w:val="single"/>
        </w:rPr>
        <w:t>Intuniv 4 mg tablet met verlengde afgifte</w:t>
      </w:r>
    </w:p>
    <w:p>
      <w:pPr>
        <w:spacing w:line="240" w:lineRule="auto"/>
        <w:rPr>
          <w:szCs w:val="22"/>
        </w:rPr>
      </w:pPr>
    </w:p>
    <w:p>
      <w:pPr>
        <w:spacing w:line="240" w:lineRule="auto"/>
        <w:rPr>
          <w:szCs w:val="22"/>
        </w:rPr>
      </w:pPr>
      <w:r>
        <w:rPr>
          <w:szCs w:val="22"/>
        </w:rPr>
        <w:t>EU/1/15/1040/008-009</w:t>
      </w:r>
    </w:p>
    <w:p>
      <w:pPr>
        <w:spacing w:line="240" w:lineRule="auto"/>
        <w:rPr>
          <w:szCs w:val="22"/>
        </w:rPr>
      </w:pPr>
    </w:p>
    <w:p>
      <w:pPr>
        <w:spacing w:line="240" w:lineRule="auto"/>
        <w:rPr>
          <w:szCs w:val="22"/>
        </w:rPr>
      </w:pPr>
    </w:p>
    <w:p>
      <w:pPr>
        <w:keepNext/>
        <w:spacing w:line="240" w:lineRule="auto"/>
        <w:ind w:left="567" w:hanging="567"/>
        <w:rPr>
          <w:szCs w:val="22"/>
        </w:rPr>
      </w:pPr>
      <w:r>
        <w:rPr>
          <w:b/>
          <w:szCs w:val="22"/>
        </w:rPr>
        <w:lastRenderedPageBreak/>
        <w:t>9.</w:t>
      </w:r>
      <w:r>
        <w:rPr>
          <w:b/>
          <w:szCs w:val="22"/>
        </w:rPr>
        <w:tab/>
        <w:t>DATUM VAN EERSTE VERLENING VAN DE VERGUNNING/VERLENGING VAN DE VERGUNNING</w:t>
      </w:r>
    </w:p>
    <w:p>
      <w:pPr>
        <w:keepNext/>
        <w:spacing w:line="240" w:lineRule="auto"/>
        <w:rPr>
          <w:i/>
          <w:szCs w:val="22"/>
        </w:rPr>
      </w:pPr>
    </w:p>
    <w:p>
      <w:pPr>
        <w:spacing w:line="240" w:lineRule="auto"/>
        <w:rPr>
          <w:szCs w:val="22"/>
        </w:rPr>
      </w:pPr>
      <w:r>
        <w:rPr>
          <w:szCs w:val="22"/>
        </w:rPr>
        <w:t>Datum van eerste verlening van de vergunning: 17 september 2015</w:t>
      </w:r>
    </w:p>
    <w:p>
      <w:pPr>
        <w:spacing w:line="240" w:lineRule="auto"/>
        <w:rPr>
          <w:szCs w:val="22"/>
        </w:rPr>
      </w:pPr>
      <w:r>
        <w:rPr>
          <w:szCs w:val="22"/>
        </w:rPr>
        <w:t>Datum van laatste verlenging: 25 juni 2020</w:t>
      </w:r>
    </w:p>
    <w:p>
      <w:pPr>
        <w:spacing w:line="240" w:lineRule="auto"/>
        <w:rPr>
          <w:szCs w:val="22"/>
        </w:rPr>
      </w:pPr>
    </w:p>
    <w:p>
      <w:pPr>
        <w:spacing w:line="240" w:lineRule="auto"/>
        <w:rPr>
          <w:szCs w:val="22"/>
        </w:rPr>
      </w:pPr>
    </w:p>
    <w:p>
      <w:pPr>
        <w:keepNext/>
        <w:spacing w:line="240" w:lineRule="auto"/>
        <w:ind w:left="567" w:hanging="567"/>
        <w:rPr>
          <w:b/>
          <w:szCs w:val="22"/>
        </w:rPr>
      </w:pPr>
      <w:r>
        <w:rPr>
          <w:b/>
          <w:szCs w:val="22"/>
        </w:rPr>
        <w:t>10.</w:t>
      </w:r>
      <w:r>
        <w:rPr>
          <w:b/>
          <w:szCs w:val="22"/>
        </w:rPr>
        <w:tab/>
        <w:t>DATUM VAN HERZIENING VAN DE TEKST</w:t>
      </w:r>
    </w:p>
    <w:p>
      <w:pPr>
        <w:keepNext/>
        <w:spacing w:line="240" w:lineRule="auto"/>
        <w:rPr>
          <w:szCs w:val="22"/>
        </w:rPr>
      </w:pPr>
    </w:p>
    <w:p>
      <w:pPr>
        <w:keepNext/>
        <w:spacing w:line="240" w:lineRule="auto"/>
        <w:rPr>
          <w:szCs w:val="22"/>
        </w:rPr>
      </w:pPr>
      <w:del w:id="341" w:author="Author" w:date="2026-08-14T17:27:00Z">
        <w:r>
          <w:rPr>
            <w:szCs w:val="22"/>
          </w:rPr>
          <w:delText>12/2025</w:delText>
        </w:r>
      </w:del>
    </w:p>
    <w:p>
      <w:pPr>
        <w:keepNext/>
        <w:spacing w:line="240" w:lineRule="auto"/>
        <w:rPr>
          <w:szCs w:val="22"/>
        </w:rPr>
      </w:pPr>
    </w:p>
    <w:p>
      <w:pPr>
        <w:spacing w:line="240" w:lineRule="auto"/>
        <w:rPr>
          <w:color w:val="0000FF"/>
          <w:szCs w:val="22"/>
        </w:rPr>
      </w:pPr>
      <w:r>
        <w:rPr>
          <w:szCs w:val="22"/>
        </w:rPr>
        <w:t xml:space="preserve">Gedetailleerde informatie over dit geneesmiddel is beschikbaar op de website van het Europees Geneesmiddelenbureau </w:t>
      </w:r>
      <w:hyperlink r:id="rId14" w:history="1">
        <w:r>
          <w:rPr>
            <w:rStyle w:val="Hyperlink"/>
            <w:szCs w:val="22"/>
          </w:rPr>
          <w:t>https://www.ema.europa.eu</w:t>
        </w:r>
      </w:hyperlink>
      <w:r>
        <w:rPr>
          <w:szCs w:val="22"/>
        </w:rPr>
        <w:t>.</w:t>
      </w:r>
    </w:p>
    <w:p>
      <w:pPr>
        <w:spacing w:line="240" w:lineRule="auto"/>
        <w:rPr>
          <w:szCs w:val="22"/>
        </w:rPr>
      </w:pPr>
      <w:r>
        <w:rPr>
          <w:szCs w:val="22"/>
        </w:rPr>
        <w:br w:type="page"/>
      </w: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keepNext/>
        <w:widowControl w:val="0"/>
        <w:autoSpaceDE w:val="0"/>
        <w:autoSpaceDN w:val="0"/>
        <w:adjustRightInd w:val="0"/>
        <w:spacing w:line="240" w:lineRule="auto"/>
        <w:ind w:left="125" w:right="119"/>
        <w:jc w:val="center"/>
        <w:rPr>
          <w:b/>
          <w:color w:val="000000"/>
          <w:szCs w:val="22"/>
        </w:rPr>
      </w:pPr>
      <w:r>
        <w:rPr>
          <w:b/>
          <w:color w:val="000000"/>
          <w:szCs w:val="22"/>
        </w:rPr>
        <w:t>BIJLAGE II</w:t>
      </w:r>
    </w:p>
    <w:p>
      <w:pPr>
        <w:widowControl w:val="0"/>
        <w:autoSpaceDE w:val="0"/>
        <w:autoSpaceDN w:val="0"/>
        <w:adjustRightInd w:val="0"/>
        <w:spacing w:line="240" w:lineRule="auto"/>
        <w:ind w:left="127" w:right="120"/>
        <w:rPr>
          <w:color w:val="000000"/>
          <w:szCs w:val="22"/>
        </w:rPr>
      </w:pPr>
    </w:p>
    <w:p>
      <w:pPr>
        <w:keepNext/>
        <w:widowControl w:val="0"/>
        <w:autoSpaceDE w:val="0"/>
        <w:autoSpaceDN w:val="0"/>
        <w:adjustRightInd w:val="0"/>
        <w:spacing w:line="240" w:lineRule="auto"/>
        <w:ind w:left="1701" w:right="1418" w:hanging="709"/>
        <w:rPr>
          <w:b/>
          <w:color w:val="000000"/>
          <w:szCs w:val="22"/>
        </w:rPr>
      </w:pPr>
      <w:r>
        <w:rPr>
          <w:b/>
          <w:color w:val="000000"/>
          <w:szCs w:val="22"/>
        </w:rPr>
        <w:t>A.</w:t>
      </w:r>
      <w:r>
        <w:rPr>
          <w:b/>
          <w:color w:val="000000"/>
          <w:szCs w:val="22"/>
        </w:rPr>
        <w:tab/>
        <w:t xml:space="preserve">FABRIKANTEN VERANTWOORDELIJK VOOR VRIJGIFTE </w:t>
      </w:r>
    </w:p>
    <w:p>
      <w:pPr>
        <w:keepNext/>
        <w:widowControl w:val="0"/>
        <w:autoSpaceDE w:val="0"/>
        <w:autoSpaceDN w:val="0"/>
        <w:adjustRightInd w:val="0"/>
        <w:spacing w:line="240" w:lineRule="auto"/>
        <w:ind w:left="993" w:right="120" w:hanging="567"/>
        <w:rPr>
          <w:szCs w:val="22"/>
        </w:rPr>
      </w:pPr>
    </w:p>
    <w:p>
      <w:pPr>
        <w:keepNext/>
        <w:widowControl w:val="0"/>
        <w:autoSpaceDE w:val="0"/>
        <w:autoSpaceDN w:val="0"/>
        <w:adjustRightInd w:val="0"/>
        <w:spacing w:line="240" w:lineRule="auto"/>
        <w:ind w:left="1701" w:right="1418" w:hanging="709"/>
        <w:rPr>
          <w:szCs w:val="22"/>
        </w:rPr>
      </w:pPr>
      <w:r>
        <w:rPr>
          <w:b/>
          <w:color w:val="000000"/>
          <w:szCs w:val="22"/>
        </w:rPr>
        <w:t>B.</w:t>
      </w:r>
      <w:r>
        <w:rPr>
          <w:b/>
          <w:color w:val="000000"/>
          <w:szCs w:val="22"/>
        </w:rPr>
        <w:tab/>
        <w:t>VOORWAARDEN OF BEPERKINGEN TEN AANZIEN VAN LEVERING EN GEBRUIK</w:t>
      </w:r>
    </w:p>
    <w:p>
      <w:pPr>
        <w:widowControl w:val="0"/>
        <w:autoSpaceDE w:val="0"/>
        <w:autoSpaceDN w:val="0"/>
        <w:adjustRightInd w:val="0"/>
        <w:spacing w:line="240" w:lineRule="auto"/>
        <w:ind w:left="993" w:right="120" w:hanging="567"/>
        <w:rPr>
          <w:color w:val="000000"/>
          <w:szCs w:val="22"/>
        </w:rPr>
      </w:pPr>
    </w:p>
    <w:p>
      <w:pPr>
        <w:keepNext/>
        <w:widowControl w:val="0"/>
        <w:autoSpaceDE w:val="0"/>
        <w:autoSpaceDN w:val="0"/>
        <w:adjustRightInd w:val="0"/>
        <w:spacing w:line="240" w:lineRule="auto"/>
        <w:ind w:left="1701" w:right="1418" w:hanging="709"/>
        <w:rPr>
          <w:szCs w:val="22"/>
        </w:rPr>
      </w:pPr>
      <w:r>
        <w:rPr>
          <w:b/>
          <w:color w:val="000000"/>
          <w:szCs w:val="22"/>
        </w:rPr>
        <w:t>C.</w:t>
      </w:r>
      <w:r>
        <w:rPr>
          <w:b/>
          <w:color w:val="000000"/>
          <w:szCs w:val="22"/>
        </w:rPr>
        <w:tab/>
      </w:r>
      <w:r>
        <w:rPr>
          <w:b/>
          <w:szCs w:val="22"/>
        </w:rPr>
        <w:t xml:space="preserve">ANDERE VOORWAARDEN EN EISEN DIE DOOR DE HOUDER VAN DE HANDELSVERGUNNING MOETEN WORDEN NAGEKOMEN </w:t>
      </w:r>
    </w:p>
    <w:p>
      <w:pPr>
        <w:widowControl w:val="0"/>
        <w:autoSpaceDE w:val="0"/>
        <w:autoSpaceDN w:val="0"/>
        <w:adjustRightInd w:val="0"/>
        <w:spacing w:line="240" w:lineRule="auto"/>
        <w:ind w:left="993" w:right="120" w:hanging="567"/>
        <w:rPr>
          <w:color w:val="000000"/>
          <w:szCs w:val="22"/>
        </w:rPr>
      </w:pPr>
    </w:p>
    <w:p>
      <w:pPr>
        <w:keepNext/>
        <w:widowControl w:val="0"/>
        <w:autoSpaceDE w:val="0"/>
        <w:autoSpaceDN w:val="0"/>
        <w:adjustRightInd w:val="0"/>
        <w:spacing w:line="240" w:lineRule="auto"/>
        <w:ind w:left="1701" w:right="1418" w:hanging="709"/>
        <w:rPr>
          <w:szCs w:val="22"/>
        </w:rPr>
      </w:pPr>
      <w:r>
        <w:rPr>
          <w:b/>
          <w:color w:val="000000"/>
          <w:szCs w:val="22"/>
        </w:rPr>
        <w:t>D.</w:t>
      </w:r>
      <w:r>
        <w:rPr>
          <w:b/>
          <w:color w:val="000000"/>
          <w:szCs w:val="22"/>
        </w:rPr>
        <w:tab/>
        <w:t>VOORWAARDEN OF BEPERKINGEN MET BETREKKING TOT EEN VEILIG EN DOELTREFFEND GEBRUIK VAN HET GENEESMIDDEL</w:t>
      </w:r>
    </w:p>
    <w:p>
      <w:pPr>
        <w:widowControl w:val="0"/>
        <w:autoSpaceDE w:val="0"/>
        <w:autoSpaceDN w:val="0"/>
        <w:adjustRightInd w:val="0"/>
        <w:spacing w:line="240" w:lineRule="auto"/>
        <w:ind w:left="993" w:right="120" w:hanging="567"/>
        <w:rPr>
          <w:color w:val="000000"/>
          <w:szCs w:val="22"/>
        </w:rPr>
      </w:pPr>
    </w:p>
    <w:p>
      <w:pPr>
        <w:keepNext/>
        <w:widowControl w:val="0"/>
        <w:autoSpaceDE w:val="0"/>
        <w:autoSpaceDN w:val="0"/>
        <w:adjustRightInd w:val="0"/>
        <w:spacing w:line="240" w:lineRule="auto"/>
        <w:ind w:left="127" w:right="120"/>
        <w:rPr>
          <w:color w:val="000000"/>
          <w:szCs w:val="22"/>
        </w:rPr>
      </w:pPr>
    </w:p>
    <w:p>
      <w:pPr>
        <w:pStyle w:val="TitleB0"/>
        <w:rPr>
          <w:color w:val="000000"/>
        </w:rPr>
      </w:pPr>
      <w:r>
        <w:rPr>
          <w:color w:val="000000"/>
        </w:rPr>
        <w:br w:type="page"/>
      </w:r>
      <w:r>
        <w:lastRenderedPageBreak/>
        <w:t>A.</w:t>
      </w:r>
      <w:r>
        <w:tab/>
        <w:t>FABRIKANTEN VERANTWOORDELIJK VOOR VRIJGIFTE</w:t>
      </w:r>
    </w:p>
    <w:p>
      <w:pPr>
        <w:widowControl w:val="0"/>
        <w:autoSpaceDE w:val="0"/>
        <w:autoSpaceDN w:val="0"/>
        <w:adjustRightInd w:val="0"/>
        <w:spacing w:line="240" w:lineRule="auto"/>
        <w:ind w:right="120"/>
        <w:rPr>
          <w:color w:val="000000"/>
          <w:szCs w:val="22"/>
          <w:u w:val="single"/>
        </w:rPr>
      </w:pPr>
    </w:p>
    <w:p>
      <w:pPr>
        <w:widowControl w:val="0"/>
        <w:autoSpaceDE w:val="0"/>
        <w:autoSpaceDN w:val="0"/>
        <w:adjustRightInd w:val="0"/>
        <w:spacing w:line="240" w:lineRule="auto"/>
        <w:ind w:right="120"/>
        <w:rPr>
          <w:color w:val="000000"/>
          <w:szCs w:val="22"/>
          <w:u w:val="single"/>
        </w:rPr>
      </w:pPr>
      <w:r>
        <w:rPr>
          <w:color w:val="000000"/>
          <w:szCs w:val="22"/>
          <w:u w:val="single"/>
        </w:rPr>
        <w:t>Naam en adres van de fabrikant</w:t>
      </w:r>
      <w:r>
        <w:rPr>
          <w:szCs w:val="22"/>
          <w:u w:val="single"/>
        </w:rPr>
        <w:t>en</w:t>
      </w:r>
      <w:r>
        <w:rPr>
          <w:color w:val="000000"/>
          <w:szCs w:val="22"/>
          <w:u w:val="single"/>
        </w:rPr>
        <w:t xml:space="preserve"> verantwoordelijk voor vrijgifte</w:t>
      </w:r>
    </w:p>
    <w:p>
      <w:pPr>
        <w:widowControl w:val="0"/>
        <w:autoSpaceDE w:val="0"/>
        <w:autoSpaceDN w:val="0"/>
        <w:adjustRightInd w:val="0"/>
        <w:spacing w:line="240" w:lineRule="auto"/>
        <w:ind w:right="120"/>
        <w:rPr>
          <w:color w:val="000000"/>
          <w:szCs w:val="22"/>
        </w:rPr>
      </w:pPr>
    </w:p>
    <w:p>
      <w:pPr>
        <w:spacing w:line="240" w:lineRule="auto"/>
        <w:rPr>
          <w:szCs w:val="22"/>
        </w:rPr>
      </w:pPr>
      <w:r>
        <w:rPr>
          <w:color w:val="000000"/>
        </w:rPr>
        <w:t>Takeda Pharmaceuticals International AG Ireland Branch</w:t>
      </w:r>
    </w:p>
    <w:p>
      <w:pPr>
        <w:spacing w:line="240" w:lineRule="auto"/>
        <w:rPr>
          <w:szCs w:val="22"/>
        </w:rPr>
      </w:pPr>
      <w:r>
        <w:rPr>
          <w:szCs w:val="22"/>
        </w:rPr>
        <w:t>Block 2 Miesian Plaza</w:t>
      </w:r>
    </w:p>
    <w:p>
      <w:pPr>
        <w:spacing w:line="240" w:lineRule="auto"/>
        <w:rPr>
          <w:szCs w:val="22"/>
        </w:rPr>
      </w:pPr>
      <w:r>
        <w:rPr>
          <w:szCs w:val="22"/>
        </w:rPr>
        <w:t>50</w:t>
      </w:r>
      <w:r>
        <w:t>-</w:t>
      </w:r>
      <w:r>
        <w:rPr>
          <w:szCs w:val="22"/>
        </w:rPr>
        <w:t>58 Baggot Street Lower</w:t>
      </w:r>
    </w:p>
    <w:p>
      <w:pPr>
        <w:tabs>
          <w:tab w:val="clear" w:pos="567"/>
        </w:tabs>
        <w:spacing w:line="240" w:lineRule="auto"/>
        <w:rPr>
          <w:szCs w:val="22"/>
        </w:rPr>
      </w:pPr>
      <w:r>
        <w:rPr>
          <w:szCs w:val="22"/>
        </w:rPr>
        <w:t xml:space="preserve">Dublin 2 </w:t>
      </w:r>
    </w:p>
    <w:p>
      <w:pPr>
        <w:tabs>
          <w:tab w:val="clear" w:pos="567"/>
        </w:tabs>
        <w:spacing w:line="240" w:lineRule="auto"/>
      </w:pPr>
      <w:r>
        <w:rPr>
          <w:szCs w:val="22"/>
        </w:rPr>
        <w:t>D02 HW68</w:t>
      </w:r>
      <w:r>
        <w:t xml:space="preserve"> </w:t>
      </w:r>
    </w:p>
    <w:p>
      <w:pPr>
        <w:spacing w:line="240" w:lineRule="auto"/>
        <w:rPr>
          <w:szCs w:val="22"/>
        </w:rPr>
      </w:pPr>
      <w:r>
        <w:rPr>
          <w:szCs w:val="22"/>
        </w:rPr>
        <w:t>Ierland</w:t>
      </w:r>
    </w:p>
    <w:p>
      <w:pPr>
        <w:spacing w:line="240" w:lineRule="auto"/>
        <w:rPr>
          <w:szCs w:val="22"/>
        </w:rPr>
      </w:pPr>
    </w:p>
    <w:p>
      <w:pPr>
        <w:spacing w:line="240" w:lineRule="auto"/>
        <w:rPr>
          <w:szCs w:val="22"/>
        </w:rPr>
      </w:pPr>
      <w:r>
        <w:rPr>
          <w:szCs w:val="22"/>
        </w:rPr>
        <w:t>Shire Pharmaceuticals Ireland Limited</w:t>
      </w:r>
    </w:p>
    <w:p>
      <w:pPr>
        <w:spacing w:line="240" w:lineRule="auto"/>
        <w:rPr>
          <w:szCs w:val="22"/>
          <w:lang w:val="en-US"/>
        </w:rPr>
      </w:pPr>
      <w:r>
        <w:rPr>
          <w:szCs w:val="22"/>
          <w:lang w:val="en-US"/>
        </w:rPr>
        <w:t>Block 2 &amp; 3 Miesian Plaza</w:t>
      </w:r>
    </w:p>
    <w:p>
      <w:pPr>
        <w:spacing w:line="240" w:lineRule="auto"/>
        <w:rPr>
          <w:szCs w:val="22"/>
          <w:lang w:val="en-US"/>
        </w:rPr>
      </w:pPr>
      <w:r>
        <w:rPr>
          <w:szCs w:val="22"/>
          <w:lang w:val="en-US"/>
        </w:rPr>
        <w:t>50</w:t>
      </w:r>
      <w:ins w:id="342" w:author="Author" w:date="2026-08-13T12:55:00Z">
        <w:r>
          <w:rPr>
            <w:szCs w:val="22"/>
            <w:lang w:val="en-US"/>
          </w:rPr>
          <w:t>-</w:t>
        </w:r>
      </w:ins>
      <w:del w:id="343" w:author="Author" w:date="2026-08-13T12:55:00Z">
        <w:r>
          <w:rPr>
            <w:szCs w:val="22"/>
            <w:lang w:val="en-US"/>
          </w:rPr>
          <w:delText xml:space="preserve"> – </w:delText>
        </w:r>
      </w:del>
      <w:r>
        <w:rPr>
          <w:szCs w:val="22"/>
          <w:lang w:val="en-US"/>
        </w:rPr>
        <w:t>58 Baggot Street Lower</w:t>
      </w:r>
    </w:p>
    <w:p>
      <w:pPr>
        <w:spacing w:line="240" w:lineRule="auto"/>
        <w:rPr>
          <w:szCs w:val="22"/>
        </w:rPr>
      </w:pPr>
      <w:r>
        <w:rPr>
          <w:szCs w:val="22"/>
        </w:rPr>
        <w:t xml:space="preserve">Dublin 2 </w:t>
      </w:r>
    </w:p>
    <w:p>
      <w:pPr>
        <w:spacing w:line="240" w:lineRule="auto"/>
        <w:rPr>
          <w:szCs w:val="22"/>
        </w:rPr>
      </w:pPr>
      <w:r>
        <w:rPr>
          <w:szCs w:val="22"/>
        </w:rPr>
        <w:t>Ierland</w:t>
      </w:r>
    </w:p>
    <w:p>
      <w:pPr>
        <w:spacing w:line="240" w:lineRule="auto"/>
        <w:rPr>
          <w:szCs w:val="22"/>
        </w:rPr>
      </w:pPr>
    </w:p>
    <w:p>
      <w:pPr>
        <w:spacing w:line="240" w:lineRule="auto"/>
        <w:rPr>
          <w:szCs w:val="22"/>
        </w:rPr>
      </w:pPr>
      <w:r>
        <w:rPr>
          <w:szCs w:val="22"/>
        </w:rPr>
        <w:t>In de gedrukte bijsluiter van het geneesmiddel moeten de naam en het adres van de fabrikant die verantwoordelijk is voor vrijgifte van de desbetreffende batch zijn opgenomen.</w:t>
      </w:r>
    </w:p>
    <w:p>
      <w:pPr>
        <w:widowControl w:val="0"/>
        <w:autoSpaceDE w:val="0"/>
        <w:autoSpaceDN w:val="0"/>
        <w:adjustRightInd w:val="0"/>
        <w:spacing w:line="240" w:lineRule="auto"/>
        <w:ind w:right="120"/>
        <w:rPr>
          <w:color w:val="000000"/>
          <w:szCs w:val="22"/>
        </w:rPr>
      </w:pPr>
    </w:p>
    <w:p>
      <w:pPr>
        <w:widowControl w:val="0"/>
        <w:autoSpaceDE w:val="0"/>
        <w:autoSpaceDN w:val="0"/>
        <w:adjustRightInd w:val="0"/>
        <w:spacing w:line="240" w:lineRule="auto"/>
        <w:ind w:right="120"/>
        <w:rPr>
          <w:color w:val="000000"/>
          <w:szCs w:val="22"/>
        </w:rPr>
      </w:pPr>
    </w:p>
    <w:p>
      <w:pPr>
        <w:pStyle w:val="TitleB0"/>
      </w:pPr>
      <w:r>
        <w:t>B.</w:t>
      </w:r>
      <w:r>
        <w:tab/>
        <w:t>VOORWAARDEN OF BEPERKINGEN TEN AANZIEN VAN LEVERING EN GEBRUIK</w:t>
      </w:r>
    </w:p>
    <w:p>
      <w:pPr>
        <w:widowControl w:val="0"/>
        <w:autoSpaceDE w:val="0"/>
        <w:autoSpaceDN w:val="0"/>
        <w:adjustRightInd w:val="0"/>
        <w:spacing w:line="240" w:lineRule="auto"/>
        <w:ind w:right="120"/>
        <w:rPr>
          <w:color w:val="000000"/>
          <w:szCs w:val="22"/>
        </w:rPr>
      </w:pPr>
    </w:p>
    <w:p>
      <w:pPr>
        <w:widowControl w:val="0"/>
        <w:autoSpaceDE w:val="0"/>
        <w:autoSpaceDN w:val="0"/>
        <w:adjustRightInd w:val="0"/>
        <w:spacing w:line="240" w:lineRule="auto"/>
        <w:ind w:right="120"/>
        <w:rPr>
          <w:color w:val="000000"/>
          <w:szCs w:val="22"/>
        </w:rPr>
      </w:pPr>
      <w:r>
        <w:rPr>
          <w:color w:val="000000"/>
          <w:szCs w:val="22"/>
        </w:rPr>
        <w:t>Aan beperkt medisch voorschrift onderworpen geneesmiddel (zie bijlage I</w:t>
      </w:r>
      <w:r>
        <w:rPr>
          <w:szCs w:val="22"/>
        </w:rPr>
        <w:t>: Samenvatting van de productkenmerken, rubriek 4.2).</w:t>
      </w:r>
    </w:p>
    <w:p>
      <w:pPr>
        <w:widowControl w:val="0"/>
        <w:autoSpaceDE w:val="0"/>
        <w:autoSpaceDN w:val="0"/>
        <w:adjustRightInd w:val="0"/>
        <w:spacing w:line="240" w:lineRule="auto"/>
        <w:ind w:right="120"/>
        <w:rPr>
          <w:color w:val="000000"/>
          <w:szCs w:val="22"/>
        </w:rPr>
      </w:pPr>
    </w:p>
    <w:p>
      <w:pPr>
        <w:widowControl w:val="0"/>
        <w:autoSpaceDE w:val="0"/>
        <w:autoSpaceDN w:val="0"/>
        <w:adjustRightInd w:val="0"/>
        <w:spacing w:line="240" w:lineRule="auto"/>
        <w:ind w:right="120"/>
        <w:rPr>
          <w:color w:val="000000"/>
          <w:szCs w:val="22"/>
        </w:rPr>
      </w:pPr>
    </w:p>
    <w:p>
      <w:pPr>
        <w:pStyle w:val="TitleB0"/>
      </w:pPr>
      <w:r>
        <w:t>C.</w:t>
      </w:r>
      <w:r>
        <w:tab/>
        <w:t xml:space="preserve">ANDERE VOORWAARDEN EN EISEN DIE DOOR DE HOUDER VAN DE HANDELSVERGUNNING MOETEN WORDEN NAGEKOMEN </w:t>
      </w:r>
    </w:p>
    <w:p>
      <w:pPr>
        <w:widowControl w:val="0"/>
        <w:autoSpaceDE w:val="0"/>
        <w:autoSpaceDN w:val="0"/>
        <w:adjustRightInd w:val="0"/>
        <w:spacing w:line="240" w:lineRule="auto"/>
        <w:rPr>
          <w:bCs/>
          <w:szCs w:val="22"/>
          <w:u w:val="single"/>
        </w:rPr>
      </w:pPr>
    </w:p>
    <w:p>
      <w:pPr>
        <w:widowControl w:val="0"/>
        <w:numPr>
          <w:ilvl w:val="0"/>
          <w:numId w:val="24"/>
        </w:numPr>
        <w:tabs>
          <w:tab w:val="clear" w:pos="720"/>
        </w:tabs>
        <w:autoSpaceDE w:val="0"/>
        <w:autoSpaceDN w:val="0"/>
        <w:adjustRightInd w:val="0"/>
        <w:spacing w:line="240" w:lineRule="auto"/>
        <w:ind w:left="0" w:firstLine="0"/>
        <w:rPr>
          <w:bCs/>
          <w:szCs w:val="22"/>
          <w:u w:val="single"/>
        </w:rPr>
      </w:pPr>
      <w:r>
        <w:rPr>
          <w:bCs/>
          <w:color w:val="000000"/>
          <w:szCs w:val="22"/>
          <w:u w:val="single"/>
        </w:rPr>
        <w:t>Periodieke veiligheidsverslagen</w:t>
      </w:r>
    </w:p>
    <w:p>
      <w:pPr>
        <w:widowControl w:val="0"/>
        <w:autoSpaceDE w:val="0"/>
        <w:autoSpaceDN w:val="0"/>
        <w:adjustRightInd w:val="0"/>
        <w:spacing w:line="240" w:lineRule="auto"/>
        <w:ind w:right="120"/>
        <w:rPr>
          <w:color w:val="000000"/>
          <w:szCs w:val="22"/>
        </w:rPr>
      </w:pPr>
    </w:p>
    <w:p>
      <w:pPr>
        <w:widowControl w:val="0"/>
        <w:autoSpaceDE w:val="0"/>
        <w:autoSpaceDN w:val="0"/>
        <w:adjustRightInd w:val="0"/>
        <w:spacing w:line="240" w:lineRule="auto"/>
        <w:ind w:right="120"/>
        <w:rPr>
          <w:color w:val="000000"/>
          <w:szCs w:val="22"/>
        </w:rPr>
      </w:pPr>
      <w:r>
        <w:rPr>
          <w:color w:val="000000"/>
          <w:szCs w:val="22"/>
        </w:rPr>
        <w:t>De vereisten voor de indiening van periodieke veiligheidsverslagen voor dit geneesmiddel worden vermeld in de lijst met Europese referentiedata (EURD-lijst), waarin voorzien wordt in artikel 107c, onder punt 7 van Richtlijn 2001/83/EG en eventuele hierop volgende aanpassingen gepubliceerd op het Europese webportaal voor geneesmiddelen.</w:t>
      </w:r>
    </w:p>
    <w:p>
      <w:pPr>
        <w:widowControl w:val="0"/>
        <w:autoSpaceDE w:val="0"/>
        <w:autoSpaceDN w:val="0"/>
        <w:adjustRightInd w:val="0"/>
        <w:spacing w:line="240" w:lineRule="auto"/>
        <w:ind w:right="120"/>
        <w:rPr>
          <w:color w:val="000000"/>
          <w:szCs w:val="22"/>
        </w:rPr>
      </w:pPr>
    </w:p>
    <w:p>
      <w:pPr>
        <w:widowControl w:val="0"/>
        <w:autoSpaceDE w:val="0"/>
        <w:autoSpaceDN w:val="0"/>
        <w:adjustRightInd w:val="0"/>
        <w:spacing w:line="240" w:lineRule="auto"/>
        <w:ind w:right="120"/>
        <w:rPr>
          <w:color w:val="000000"/>
          <w:szCs w:val="22"/>
        </w:rPr>
      </w:pPr>
    </w:p>
    <w:p>
      <w:pPr>
        <w:pStyle w:val="TitleB0"/>
      </w:pPr>
      <w:r>
        <w:t>D.</w:t>
      </w:r>
      <w:r>
        <w:tab/>
        <w:t>VOORWAARDEN OF BEPERKINGEN MET BETREKKING TOT EEN VEILIG EN DOELTREFFEND GEBRUIK VAN HET GENEESMIDDEL</w:t>
      </w:r>
    </w:p>
    <w:p>
      <w:pPr>
        <w:keepNext/>
        <w:widowControl w:val="0"/>
        <w:autoSpaceDE w:val="0"/>
        <w:autoSpaceDN w:val="0"/>
        <w:adjustRightInd w:val="0"/>
        <w:spacing w:line="240" w:lineRule="auto"/>
        <w:ind w:right="120"/>
        <w:rPr>
          <w:b/>
          <w:color w:val="000000"/>
          <w:szCs w:val="22"/>
        </w:rPr>
      </w:pPr>
    </w:p>
    <w:p>
      <w:pPr>
        <w:widowControl w:val="0"/>
        <w:numPr>
          <w:ilvl w:val="0"/>
          <w:numId w:val="24"/>
        </w:numPr>
        <w:tabs>
          <w:tab w:val="clear" w:pos="720"/>
        </w:tabs>
        <w:autoSpaceDE w:val="0"/>
        <w:autoSpaceDN w:val="0"/>
        <w:adjustRightInd w:val="0"/>
        <w:spacing w:line="240" w:lineRule="auto"/>
        <w:ind w:left="0" w:firstLine="0"/>
        <w:rPr>
          <w:color w:val="000000"/>
          <w:szCs w:val="22"/>
        </w:rPr>
      </w:pPr>
      <w:r>
        <w:rPr>
          <w:b/>
          <w:color w:val="000000"/>
          <w:szCs w:val="22"/>
        </w:rPr>
        <w:t>Risk Management Plan (RMP)</w:t>
      </w:r>
    </w:p>
    <w:p>
      <w:pPr>
        <w:widowControl w:val="0"/>
        <w:autoSpaceDE w:val="0"/>
        <w:autoSpaceDN w:val="0"/>
        <w:adjustRightInd w:val="0"/>
        <w:spacing w:line="240" w:lineRule="auto"/>
        <w:ind w:right="120"/>
        <w:rPr>
          <w:color w:val="000000"/>
          <w:szCs w:val="22"/>
        </w:rPr>
      </w:pPr>
    </w:p>
    <w:p>
      <w:pPr>
        <w:widowControl w:val="0"/>
        <w:autoSpaceDE w:val="0"/>
        <w:autoSpaceDN w:val="0"/>
        <w:adjustRightInd w:val="0"/>
        <w:spacing w:line="240" w:lineRule="auto"/>
        <w:ind w:right="120"/>
        <w:rPr>
          <w:color w:val="000000"/>
          <w:szCs w:val="22"/>
        </w:rPr>
      </w:pPr>
      <w:r>
        <w:rPr>
          <w:color w:val="000000"/>
          <w:szCs w:val="22"/>
        </w:rPr>
        <w:t>De vergunninghouder voert de verplichte onderzoeken en maatregelen uit ten behoeve van de geneesmiddelenbewaking, zoals uitgewerkt in het overeengekomen RMP en weergegeven in module 1.8.2 van de handelsvergunning, en in eventuele daaropvolgende overeengekomen RMP-aanpassingen.</w:t>
      </w:r>
    </w:p>
    <w:p>
      <w:pPr>
        <w:widowControl w:val="0"/>
        <w:autoSpaceDE w:val="0"/>
        <w:autoSpaceDN w:val="0"/>
        <w:adjustRightInd w:val="0"/>
        <w:spacing w:line="240" w:lineRule="auto"/>
        <w:ind w:right="120"/>
        <w:rPr>
          <w:color w:val="000000"/>
          <w:szCs w:val="22"/>
        </w:rPr>
      </w:pPr>
    </w:p>
    <w:p>
      <w:pPr>
        <w:widowControl w:val="0"/>
        <w:autoSpaceDE w:val="0"/>
        <w:autoSpaceDN w:val="0"/>
        <w:adjustRightInd w:val="0"/>
        <w:spacing w:line="240" w:lineRule="auto"/>
        <w:ind w:right="120"/>
        <w:rPr>
          <w:color w:val="000000"/>
          <w:szCs w:val="22"/>
        </w:rPr>
      </w:pPr>
      <w:r>
        <w:rPr>
          <w:color w:val="000000"/>
          <w:szCs w:val="22"/>
        </w:rPr>
        <w:t>Een aanpassing van het RMP wordt ingediend:</w:t>
      </w:r>
    </w:p>
    <w:p>
      <w:pPr>
        <w:widowControl w:val="0"/>
        <w:numPr>
          <w:ilvl w:val="0"/>
          <w:numId w:val="24"/>
        </w:numPr>
        <w:tabs>
          <w:tab w:val="clear" w:pos="720"/>
          <w:tab w:val="num" w:pos="567"/>
        </w:tabs>
        <w:autoSpaceDE w:val="0"/>
        <w:autoSpaceDN w:val="0"/>
        <w:adjustRightInd w:val="0"/>
        <w:spacing w:line="240" w:lineRule="auto"/>
        <w:ind w:left="0" w:firstLine="0"/>
        <w:rPr>
          <w:color w:val="000000"/>
          <w:szCs w:val="22"/>
        </w:rPr>
      </w:pPr>
      <w:r>
        <w:rPr>
          <w:color w:val="000000"/>
          <w:szCs w:val="22"/>
        </w:rPr>
        <w:t>op verzoek van het Europees Geneesmiddelenbureau;</w:t>
      </w:r>
    </w:p>
    <w:p>
      <w:pPr>
        <w:widowControl w:val="0"/>
        <w:numPr>
          <w:ilvl w:val="0"/>
          <w:numId w:val="24"/>
        </w:numPr>
        <w:tabs>
          <w:tab w:val="clear" w:pos="720"/>
          <w:tab w:val="num" w:pos="567"/>
        </w:tabs>
        <w:autoSpaceDE w:val="0"/>
        <w:autoSpaceDN w:val="0"/>
        <w:adjustRightInd w:val="0"/>
        <w:spacing w:line="240" w:lineRule="auto"/>
        <w:ind w:left="567" w:hanging="567"/>
        <w:rPr>
          <w:color w:val="000000"/>
          <w:szCs w:val="22"/>
        </w:rPr>
      </w:pPr>
      <w:r>
        <w:rPr>
          <w:color w:val="000000"/>
          <w:szCs w:val="22"/>
        </w:rPr>
        <w:t>steeds wanneer het risicomanagementsysteem gewijzigd wordt, met name als gevolg van het beschikbaar komen van nieuwe informatie die kan leiden tot een belangrijke wijziging van de bestaande verhouding tussen de voordelen en risico's of nadat een belangrijke mijlpaal (voor geneesmiddelenbewaking of voor beperking van de risico's tot een minimum) is bereikt.</w:t>
      </w:r>
    </w:p>
    <w:p>
      <w:pPr>
        <w:widowControl w:val="0"/>
        <w:tabs>
          <w:tab w:val="clear" w:pos="567"/>
          <w:tab w:val="left" w:pos="468"/>
        </w:tabs>
        <w:autoSpaceDE w:val="0"/>
        <w:autoSpaceDN w:val="0"/>
        <w:adjustRightInd w:val="0"/>
        <w:spacing w:line="240" w:lineRule="auto"/>
        <w:rPr>
          <w:del w:id="344" w:author="Author" w:date="2026-08-14T17:28:00Z"/>
          <w:szCs w:val="22"/>
        </w:rPr>
      </w:pPr>
    </w:p>
    <w:p>
      <w:pPr>
        <w:keepNext/>
        <w:widowControl w:val="0"/>
        <w:numPr>
          <w:ilvl w:val="0"/>
          <w:numId w:val="24"/>
        </w:numPr>
        <w:tabs>
          <w:tab w:val="clear" w:pos="567"/>
          <w:tab w:val="clear" w:pos="720"/>
          <w:tab w:val="left" w:pos="468"/>
        </w:tabs>
        <w:autoSpaceDE w:val="0"/>
        <w:autoSpaceDN w:val="0"/>
        <w:adjustRightInd w:val="0"/>
        <w:spacing w:line="240" w:lineRule="auto"/>
        <w:ind w:left="0" w:firstLine="0"/>
        <w:rPr>
          <w:del w:id="345" w:author="Author" w:date="2026-08-13T12:56:00Z"/>
          <w:szCs w:val="22"/>
        </w:rPr>
      </w:pPr>
      <w:del w:id="346" w:author="Author" w:date="2026-08-13T12:56:00Z">
        <w:r>
          <w:rPr>
            <w:b/>
            <w:color w:val="000000"/>
            <w:szCs w:val="22"/>
          </w:rPr>
          <w:lastRenderedPageBreak/>
          <w:delText xml:space="preserve">Verplichting tot het nemen van maatregelen na toekenning van de handelsvergunning </w:delText>
        </w:r>
      </w:del>
    </w:p>
    <w:p>
      <w:pPr>
        <w:keepNext/>
        <w:widowControl w:val="0"/>
        <w:autoSpaceDE w:val="0"/>
        <w:autoSpaceDN w:val="0"/>
        <w:adjustRightInd w:val="0"/>
        <w:spacing w:line="240" w:lineRule="auto"/>
        <w:ind w:right="120"/>
        <w:rPr>
          <w:del w:id="347" w:author="Author" w:date="2026-08-13T12:56:00Z"/>
          <w:color w:val="000000"/>
          <w:szCs w:val="22"/>
        </w:rPr>
      </w:pPr>
    </w:p>
    <w:p>
      <w:pPr>
        <w:keepNext/>
        <w:widowControl w:val="0"/>
        <w:autoSpaceDE w:val="0"/>
        <w:autoSpaceDN w:val="0"/>
        <w:adjustRightInd w:val="0"/>
        <w:spacing w:line="240" w:lineRule="auto"/>
        <w:ind w:right="2"/>
        <w:rPr>
          <w:del w:id="348" w:author="Author" w:date="2026-08-13T12:56:00Z"/>
          <w:szCs w:val="22"/>
        </w:rPr>
      </w:pPr>
      <w:del w:id="349" w:author="Author" w:date="2026-08-13T12:56:00Z">
        <w:r>
          <w:rPr>
            <w:color w:val="000000"/>
            <w:szCs w:val="22"/>
          </w:rPr>
          <w:delText xml:space="preserve">De vergunninghouder moet binnen het vastgestelde tijdschema de volgende verplichtingen nakomen: </w:delText>
        </w:r>
      </w:del>
    </w:p>
    <w:p>
      <w:pPr>
        <w:keepNext/>
        <w:widowControl w:val="0"/>
        <w:autoSpaceDE w:val="0"/>
        <w:autoSpaceDN w:val="0"/>
        <w:adjustRightInd w:val="0"/>
        <w:spacing w:line="240" w:lineRule="auto"/>
        <w:ind w:right="2"/>
        <w:rPr>
          <w:del w:id="350" w:author="Author" w:date="2026-08-13T12:56:00Z"/>
          <w:color w:val="000000"/>
          <w:szCs w:val="22"/>
        </w:rPr>
      </w:pPr>
    </w:p>
    <w:tbl>
      <w:tblPr>
        <w:tblW w:w="9053" w:type="dxa"/>
        <w:tblInd w:w="24" w:type="dxa"/>
        <w:tblLayout w:type="fixed"/>
        <w:tblCellMar>
          <w:left w:w="0" w:type="dxa"/>
          <w:right w:w="0" w:type="dxa"/>
        </w:tblCellMar>
        <w:tblLook w:val="0000" w:firstRow="0" w:lastRow="0" w:firstColumn="0" w:lastColumn="0" w:noHBand="0" w:noVBand="0"/>
      </w:tblPr>
      <w:tblGrid>
        <w:gridCol w:w="6927"/>
        <w:gridCol w:w="2126"/>
      </w:tblGrid>
      <w:tr>
        <w:trPr>
          <w:tblHeader/>
          <w:del w:id="351" w:author="Author" w:date="2026-08-13T12:56:00Z"/>
        </w:trPr>
        <w:tc>
          <w:tcPr>
            <w:tcW w:w="6927" w:type="dxa"/>
            <w:tcBorders>
              <w:top w:val="single" w:sz="4" w:space="0" w:color="000000"/>
              <w:left w:val="single" w:sz="4" w:space="0" w:color="000000"/>
              <w:bottom w:val="single" w:sz="4" w:space="0" w:color="000000"/>
              <w:right w:val="single" w:sz="6" w:space="0" w:color="000000"/>
            </w:tcBorders>
            <w:shd w:val="clear" w:color="auto" w:fill="FFFFFF"/>
          </w:tcPr>
          <w:p>
            <w:pPr>
              <w:pStyle w:val="NormalExplicitLeft"/>
              <w:keepNext/>
              <w:widowControl w:val="0"/>
              <w:autoSpaceDE w:val="0"/>
              <w:autoSpaceDN w:val="0"/>
              <w:adjustRightInd w:val="0"/>
              <w:spacing w:line="240" w:lineRule="auto"/>
              <w:ind w:right="108"/>
              <w:jc w:val="left"/>
              <w:rPr>
                <w:del w:id="352" w:author="Author" w:date="2026-08-13T12:56:00Z"/>
                <w:szCs w:val="22"/>
              </w:rPr>
            </w:pPr>
            <w:del w:id="353" w:author="Author" w:date="2026-08-13T12:56:00Z">
              <w:r>
                <w:rPr>
                  <w:b/>
                  <w:color w:val="000000"/>
                  <w:szCs w:val="22"/>
                </w:rPr>
                <w:delText>Beschrijving</w:delText>
              </w:r>
            </w:del>
          </w:p>
        </w:tc>
        <w:tc>
          <w:tcPr>
            <w:tcW w:w="2126" w:type="dxa"/>
            <w:tcBorders>
              <w:top w:val="single" w:sz="4" w:space="0" w:color="000000"/>
              <w:left w:val="single" w:sz="6" w:space="0" w:color="000000"/>
              <w:bottom w:val="single" w:sz="4" w:space="0" w:color="000000"/>
              <w:right w:val="single" w:sz="4" w:space="0" w:color="000000"/>
            </w:tcBorders>
            <w:shd w:val="clear" w:color="auto" w:fill="FFFFFF"/>
          </w:tcPr>
          <w:p>
            <w:pPr>
              <w:pStyle w:val="NormalExplicitLeft"/>
              <w:keepNext/>
              <w:widowControl w:val="0"/>
              <w:autoSpaceDE w:val="0"/>
              <w:autoSpaceDN w:val="0"/>
              <w:adjustRightInd w:val="0"/>
              <w:spacing w:line="240" w:lineRule="auto"/>
              <w:ind w:right="108"/>
              <w:jc w:val="left"/>
              <w:rPr>
                <w:del w:id="354" w:author="Author" w:date="2026-08-13T12:56:00Z"/>
                <w:szCs w:val="22"/>
              </w:rPr>
            </w:pPr>
            <w:del w:id="355" w:author="Author" w:date="2026-08-13T12:56:00Z">
              <w:r>
                <w:rPr>
                  <w:b/>
                  <w:color w:val="000000"/>
                  <w:szCs w:val="22"/>
                </w:rPr>
                <w:delText>Uiterste datum</w:delText>
              </w:r>
            </w:del>
          </w:p>
        </w:tc>
      </w:tr>
      <w:tr>
        <w:trPr>
          <w:del w:id="356" w:author="Author" w:date="2026-08-13T12:56:00Z"/>
        </w:trPr>
        <w:tc>
          <w:tcPr>
            <w:tcW w:w="6927" w:type="dxa"/>
            <w:tcBorders>
              <w:top w:val="single" w:sz="6" w:space="0" w:color="000000"/>
              <w:left w:val="single" w:sz="4" w:space="0" w:color="000000"/>
              <w:bottom w:val="single" w:sz="6" w:space="0" w:color="000000"/>
              <w:right w:val="single" w:sz="6" w:space="0" w:color="000000"/>
            </w:tcBorders>
            <w:shd w:val="clear" w:color="auto" w:fill="FFFFFF"/>
          </w:tcPr>
          <w:p>
            <w:pPr>
              <w:pStyle w:val="NormalExplicitLeft"/>
              <w:widowControl w:val="0"/>
              <w:autoSpaceDE w:val="0"/>
              <w:autoSpaceDN w:val="0"/>
              <w:adjustRightInd w:val="0"/>
              <w:spacing w:line="240" w:lineRule="auto"/>
              <w:ind w:right="108"/>
              <w:jc w:val="left"/>
              <w:rPr>
                <w:del w:id="357" w:author="Author" w:date="2026-08-13T12:56:00Z"/>
                <w:szCs w:val="22"/>
              </w:rPr>
            </w:pPr>
            <w:del w:id="358" w:author="Author" w:date="2026-08-13T12:56:00Z">
              <w:r>
                <w:rPr>
                  <w:szCs w:val="22"/>
                </w:rPr>
                <w:delText>SHP503-401: Om de veiligheid op de lange termijn te onderzoeken (met name effecten op de neurocognitieve functie) van Intuniv bij kinderen en adolescenten in de leeftijd van 6 tot en met 17 jaar met ADHD, dient de vergunninghouder de resultaten van een vergelijkend veiligheidsonderzoek conform een overeengekomen protocol uit te voeren en in te dienen.</w:delText>
              </w:r>
            </w:del>
          </w:p>
          <w:p>
            <w:pPr>
              <w:widowControl w:val="0"/>
              <w:autoSpaceDE w:val="0"/>
              <w:autoSpaceDN w:val="0"/>
              <w:adjustRightInd w:val="0"/>
              <w:spacing w:line="240" w:lineRule="auto"/>
              <w:ind w:right="108"/>
              <w:rPr>
                <w:del w:id="359" w:author="Author" w:date="2026-08-13T12:56:00Z"/>
                <w:color w:val="000000"/>
                <w:szCs w:val="22"/>
              </w:rPr>
            </w:pPr>
          </w:p>
        </w:tc>
        <w:tc>
          <w:tcPr>
            <w:tcW w:w="2126" w:type="dxa"/>
            <w:tcBorders>
              <w:top w:val="single" w:sz="6" w:space="0" w:color="000000"/>
              <w:left w:val="single" w:sz="6" w:space="0" w:color="000000"/>
              <w:bottom w:val="single" w:sz="6" w:space="0" w:color="000000"/>
              <w:right w:val="single" w:sz="4" w:space="0" w:color="000000"/>
            </w:tcBorders>
            <w:shd w:val="clear" w:color="auto" w:fill="FFFFFF"/>
          </w:tcPr>
          <w:p>
            <w:pPr>
              <w:pStyle w:val="NormalExplicitLeft"/>
              <w:spacing w:line="240" w:lineRule="auto"/>
              <w:jc w:val="left"/>
              <w:rPr>
                <w:del w:id="360" w:author="Author" w:date="2026-08-13T12:56:00Z"/>
                <w:szCs w:val="22"/>
              </w:rPr>
            </w:pPr>
            <w:del w:id="361" w:author="Author" w:date="2026-08-13T12:56:00Z">
              <w:r>
                <w:rPr>
                  <w:szCs w:val="22"/>
                </w:rPr>
                <w:delText>Indiening van eindonderzoeksrapport: 31 januari 2028</w:delText>
              </w:r>
            </w:del>
          </w:p>
        </w:tc>
      </w:tr>
    </w:tbl>
    <w:p>
      <w:pPr>
        <w:keepNext/>
        <w:widowControl w:val="0"/>
        <w:autoSpaceDE w:val="0"/>
        <w:autoSpaceDN w:val="0"/>
        <w:adjustRightInd w:val="0"/>
        <w:spacing w:line="240" w:lineRule="auto"/>
        <w:ind w:right="2"/>
        <w:rPr>
          <w:del w:id="362" w:author="Author" w:date="2026-08-14T17:28:00Z"/>
          <w:b/>
          <w:i/>
          <w:color w:val="000000"/>
          <w:szCs w:val="22"/>
        </w:rPr>
      </w:pPr>
    </w:p>
    <w:p>
      <w:pPr>
        <w:spacing w:line="240" w:lineRule="auto"/>
        <w:rPr>
          <w:szCs w:val="22"/>
        </w:rPr>
      </w:pPr>
      <w:r>
        <w:rPr>
          <w:szCs w:val="22"/>
        </w:rPr>
        <w:br w:type="page"/>
      </w: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jc w:val="center"/>
        <w:rPr>
          <w:b/>
          <w:szCs w:val="22"/>
        </w:rPr>
      </w:pPr>
      <w:r>
        <w:rPr>
          <w:b/>
          <w:szCs w:val="22"/>
        </w:rPr>
        <w:t>BIJLAGE III</w:t>
      </w:r>
    </w:p>
    <w:p>
      <w:pPr>
        <w:spacing w:line="240" w:lineRule="auto"/>
        <w:jc w:val="center"/>
        <w:rPr>
          <w:szCs w:val="22"/>
        </w:rPr>
      </w:pPr>
    </w:p>
    <w:p>
      <w:pPr>
        <w:spacing w:line="240" w:lineRule="auto"/>
        <w:jc w:val="center"/>
        <w:rPr>
          <w:b/>
          <w:szCs w:val="22"/>
        </w:rPr>
      </w:pPr>
      <w:r>
        <w:rPr>
          <w:b/>
          <w:szCs w:val="22"/>
        </w:rPr>
        <w:t>ETIKETTERING EN BIJSLUITER</w:t>
      </w:r>
    </w:p>
    <w:p>
      <w:pPr>
        <w:spacing w:line="240" w:lineRule="auto"/>
        <w:rPr>
          <w:szCs w:val="22"/>
        </w:rPr>
      </w:pPr>
      <w:r>
        <w:rPr>
          <w:b/>
          <w:szCs w:val="22"/>
        </w:rPr>
        <w:br w:type="page"/>
      </w: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spacing w:line="240" w:lineRule="auto"/>
        <w:rPr>
          <w:szCs w:val="22"/>
        </w:rPr>
      </w:pPr>
    </w:p>
    <w:p>
      <w:pPr>
        <w:pStyle w:val="TitleA0"/>
      </w:pPr>
      <w:r>
        <w:t>A. ETIKETTERING</w:t>
      </w:r>
    </w:p>
    <w:p>
      <w:pPr>
        <w:shd w:val="clear" w:color="auto" w:fill="FFFFFF"/>
        <w:spacing w:line="240" w:lineRule="auto"/>
        <w:rPr>
          <w:szCs w:val="22"/>
        </w:rPr>
      </w:pPr>
      <w:r>
        <w:rPr>
          <w:szCs w:val="22"/>
        </w:rPr>
        <w:br w:type="page"/>
      </w: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lastRenderedPageBreak/>
        <w:t>GEGEVENS DIE OP DE BUITENVERPAKKING MOETEN WORDEN VERMELD</w:t>
      </w:r>
    </w:p>
    <w:p>
      <w:pPr>
        <w:pBdr>
          <w:top w:val="single" w:sz="4" w:space="1" w:color="auto"/>
          <w:left w:val="single" w:sz="4" w:space="4" w:color="auto"/>
          <w:bottom w:val="single" w:sz="4" w:space="1" w:color="auto"/>
          <w:right w:val="single" w:sz="4" w:space="4" w:color="auto"/>
        </w:pBdr>
        <w:spacing w:line="240" w:lineRule="auto"/>
        <w:ind w:left="567" w:hanging="567"/>
        <w:rPr>
          <w:b/>
          <w:szCs w:val="22"/>
        </w:rPr>
      </w:pP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t>DOOS</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t>1.</w:t>
      </w:r>
      <w:r>
        <w:rPr>
          <w:b/>
          <w:szCs w:val="22"/>
        </w:rPr>
        <w:tab/>
        <w:t>NAAM VAN HET GENEESMIDDEL</w:t>
      </w:r>
    </w:p>
    <w:p>
      <w:pPr>
        <w:spacing w:line="240" w:lineRule="auto"/>
        <w:rPr>
          <w:szCs w:val="22"/>
        </w:rPr>
      </w:pPr>
    </w:p>
    <w:p>
      <w:pPr>
        <w:spacing w:line="240" w:lineRule="auto"/>
        <w:rPr>
          <w:szCs w:val="22"/>
        </w:rPr>
      </w:pPr>
      <w:r>
        <w:rPr>
          <w:szCs w:val="22"/>
        </w:rPr>
        <w:t>Intuniv 1 mg tabletten met verlengde afgifte</w:t>
      </w:r>
    </w:p>
    <w:p>
      <w:pPr>
        <w:spacing w:line="240" w:lineRule="auto"/>
        <w:rPr>
          <w:b/>
          <w:szCs w:val="22"/>
        </w:rPr>
      </w:pPr>
      <w:r>
        <w:rPr>
          <w:szCs w:val="22"/>
        </w:rPr>
        <w:t>guanfacine</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t>2.</w:t>
      </w:r>
      <w:r>
        <w:rPr>
          <w:b/>
          <w:szCs w:val="22"/>
        </w:rPr>
        <w:tab/>
        <w:t xml:space="preserve">GEHALTE AAN </w:t>
      </w:r>
      <w:r>
        <w:rPr>
          <w:b/>
          <w:caps/>
          <w:szCs w:val="22"/>
        </w:rPr>
        <w:t>werkzame stof(fen)</w:t>
      </w:r>
    </w:p>
    <w:p>
      <w:pPr>
        <w:spacing w:line="240" w:lineRule="auto"/>
        <w:rPr>
          <w:szCs w:val="22"/>
        </w:rPr>
      </w:pPr>
    </w:p>
    <w:p>
      <w:pPr>
        <w:widowControl w:val="0"/>
        <w:spacing w:line="240" w:lineRule="auto"/>
        <w:rPr>
          <w:szCs w:val="22"/>
        </w:rPr>
      </w:pPr>
      <w:r>
        <w:rPr>
          <w:szCs w:val="22"/>
        </w:rPr>
        <w:t>Elke tablet bevat guanfacinehydrochloride, overeenkomend met 1 mg guanfacine.</w:t>
      </w:r>
    </w:p>
    <w:p>
      <w:pPr>
        <w:widowControl w:val="0"/>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t>3.</w:t>
      </w:r>
      <w:r>
        <w:rPr>
          <w:b/>
          <w:szCs w:val="22"/>
        </w:rPr>
        <w:tab/>
        <w:t>LIJST VAN HULPSTOFFEN</w:t>
      </w:r>
    </w:p>
    <w:p>
      <w:pPr>
        <w:spacing w:line="240" w:lineRule="auto"/>
        <w:rPr>
          <w:szCs w:val="22"/>
        </w:rPr>
      </w:pPr>
    </w:p>
    <w:p>
      <w:pPr>
        <w:spacing w:line="240" w:lineRule="auto"/>
        <w:rPr>
          <w:szCs w:val="22"/>
        </w:rPr>
      </w:pPr>
      <w:r>
        <w:rPr>
          <w:szCs w:val="22"/>
        </w:rPr>
        <w:t xml:space="preserve">Bevat ook lactose. </w:t>
      </w:r>
      <w:r>
        <w:rPr>
          <w:szCs w:val="22"/>
          <w:shd w:val="clear" w:color="auto" w:fill="BFBFBF"/>
        </w:rPr>
        <w:t>Zie de bijsluiter voor meer informatie</w:t>
      </w:r>
      <w:r>
        <w:rPr>
          <w:szCs w:val="22"/>
          <w:highlight w:val="lightGray"/>
        </w:rPr>
        <w: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t>4.</w:t>
      </w:r>
      <w:r>
        <w:rPr>
          <w:b/>
          <w:szCs w:val="22"/>
        </w:rPr>
        <w:tab/>
        <w:t>FARMACEUTISCHE VORM EN INHOUD</w:t>
      </w:r>
    </w:p>
    <w:p>
      <w:pPr>
        <w:spacing w:line="240" w:lineRule="auto"/>
        <w:rPr>
          <w:szCs w:val="22"/>
        </w:rPr>
      </w:pPr>
    </w:p>
    <w:p>
      <w:pPr>
        <w:spacing w:line="240" w:lineRule="auto"/>
        <w:rPr>
          <w:szCs w:val="22"/>
        </w:rPr>
      </w:pPr>
      <w:r>
        <w:rPr>
          <w:szCs w:val="22"/>
        </w:rPr>
        <w:t>7 tabletten met verlengde afgifte</w:t>
      </w:r>
    </w:p>
    <w:p>
      <w:pPr>
        <w:spacing w:line="240" w:lineRule="auto"/>
        <w:rPr>
          <w:szCs w:val="22"/>
        </w:rPr>
      </w:pPr>
      <w:r>
        <w:rPr>
          <w:szCs w:val="22"/>
          <w:shd w:val="clear" w:color="auto" w:fill="BFBFBF"/>
        </w:rPr>
        <w:t>28 tabletten met verlengde afgifte</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t>5.</w:t>
      </w:r>
      <w:r>
        <w:rPr>
          <w:b/>
          <w:szCs w:val="22"/>
        </w:rPr>
        <w:tab/>
        <w:t>WIJZE VAN GEBRUIK EN TOEDIENINGSWEG(EN)</w:t>
      </w:r>
    </w:p>
    <w:p>
      <w:pPr>
        <w:spacing w:line="240" w:lineRule="auto"/>
        <w:rPr>
          <w:szCs w:val="22"/>
        </w:rPr>
      </w:pPr>
    </w:p>
    <w:p>
      <w:pPr>
        <w:spacing w:line="240" w:lineRule="auto"/>
        <w:rPr>
          <w:szCs w:val="22"/>
        </w:rPr>
      </w:pPr>
      <w:r>
        <w:rPr>
          <w:szCs w:val="22"/>
        </w:rPr>
        <w:t>Lees voor het gebruik de bijsluiter.</w:t>
      </w:r>
    </w:p>
    <w:p>
      <w:pPr>
        <w:spacing w:line="240" w:lineRule="auto"/>
        <w:rPr>
          <w:szCs w:val="22"/>
        </w:rPr>
      </w:pPr>
    </w:p>
    <w:p>
      <w:pPr>
        <w:spacing w:line="240" w:lineRule="auto"/>
        <w:rPr>
          <w:szCs w:val="22"/>
        </w:rPr>
      </w:pPr>
      <w:r>
        <w:rPr>
          <w:szCs w:val="22"/>
        </w:rPr>
        <w:t>Oraal gebruik.</w:t>
      </w:r>
    </w:p>
    <w:p>
      <w:pPr>
        <w:spacing w:line="240" w:lineRule="auto"/>
        <w:rPr>
          <w:szCs w:val="22"/>
        </w:rPr>
      </w:pPr>
      <w:r>
        <w:rPr>
          <w:szCs w:val="22"/>
        </w:rPr>
        <w:t>De tablet in zijn geheel doorslikken. Niet kauwen, verdelen of verkruimelen.</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567" w:hanging="567"/>
        <w:rPr>
          <w:b/>
          <w:szCs w:val="22"/>
        </w:rPr>
      </w:pPr>
      <w:r>
        <w:rPr>
          <w:b/>
          <w:szCs w:val="22"/>
        </w:rPr>
        <w:t>6.</w:t>
      </w:r>
      <w:r>
        <w:rPr>
          <w:b/>
          <w:szCs w:val="22"/>
        </w:rPr>
        <w:tab/>
        <w:t>EEN SPECIALE WAARSCHUWING DAT HET GENEESMIDDEL BUITEN HET ZICHT EN BEREIK VAN KINDEREN DIENT TE WORDEN GEHOUDEN</w:t>
      </w:r>
    </w:p>
    <w:p>
      <w:pPr>
        <w:spacing w:line="240" w:lineRule="auto"/>
        <w:rPr>
          <w:szCs w:val="22"/>
        </w:rPr>
      </w:pPr>
    </w:p>
    <w:p>
      <w:pPr>
        <w:spacing w:line="240" w:lineRule="auto"/>
        <w:rPr>
          <w:szCs w:val="22"/>
        </w:rPr>
      </w:pPr>
      <w:r>
        <w:rPr>
          <w:szCs w:val="22"/>
        </w:rPr>
        <w:t>Buiten het zicht en bereik van kinderen houden.</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7.</w:t>
      </w:r>
      <w:r>
        <w:rPr>
          <w:b/>
          <w:szCs w:val="22"/>
        </w:rPr>
        <w:tab/>
        <w:t>ANDERE SPECIALE WAARSCHUWING(EN), INDIEN NODIG</w:t>
      </w:r>
    </w:p>
    <w:p>
      <w:pPr>
        <w:spacing w:line="240" w:lineRule="auto"/>
        <w:rPr>
          <w:szCs w:val="22"/>
        </w:rPr>
      </w:pPr>
    </w:p>
    <w:p>
      <w:pPr>
        <w:tabs>
          <w:tab w:val="left" w:pos="749"/>
        </w:tabs>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8.</w:t>
      </w:r>
      <w:r>
        <w:rPr>
          <w:b/>
          <w:szCs w:val="22"/>
        </w:rPr>
        <w:tab/>
        <w:t>UITERSTE GEBRUIKSDATUM</w:t>
      </w:r>
    </w:p>
    <w:p>
      <w:pPr>
        <w:spacing w:line="240" w:lineRule="auto"/>
        <w:rPr>
          <w:szCs w:val="22"/>
        </w:rPr>
      </w:pPr>
    </w:p>
    <w:p>
      <w:pPr>
        <w:spacing w:line="240" w:lineRule="auto"/>
        <w:rPr>
          <w:szCs w:val="22"/>
        </w:rPr>
      </w:pPr>
      <w:r>
        <w:rPr>
          <w:szCs w:val="22"/>
        </w:rPr>
        <w:t xml:space="preserve">EXP </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9.</w:t>
      </w:r>
      <w:r>
        <w:rPr>
          <w:b/>
          <w:szCs w:val="22"/>
        </w:rPr>
        <w:tab/>
        <w:t>BIJZONDERE VOORZORGSMAATREGELEN VOOR DE BEWARING</w:t>
      </w:r>
    </w:p>
    <w:p>
      <w:pPr>
        <w:spacing w:line="240" w:lineRule="auto"/>
        <w:ind w:left="567" w:hanging="567"/>
        <w:rPr>
          <w:szCs w:val="22"/>
        </w:rPr>
      </w:pPr>
    </w:p>
    <w:p>
      <w:pPr>
        <w:spacing w:line="240" w:lineRule="auto"/>
        <w:ind w:left="567" w:hanging="567"/>
        <w:rPr>
          <w:szCs w:val="22"/>
        </w:rPr>
      </w:pPr>
    </w:p>
    <w:p>
      <w:pPr>
        <w:pBdr>
          <w:top w:val="single" w:sz="4" w:space="1" w:color="auto"/>
          <w:left w:val="single" w:sz="4" w:space="4" w:color="auto"/>
          <w:bottom w:val="single" w:sz="4" w:space="1" w:color="auto"/>
          <w:right w:val="single" w:sz="4" w:space="4" w:color="auto"/>
        </w:pBdr>
        <w:spacing w:line="240" w:lineRule="auto"/>
        <w:ind w:left="567" w:hanging="567"/>
        <w:rPr>
          <w:b/>
          <w:szCs w:val="22"/>
        </w:rPr>
      </w:pPr>
      <w:r>
        <w:rPr>
          <w:b/>
          <w:szCs w:val="22"/>
        </w:rPr>
        <w:lastRenderedPageBreak/>
        <w:t>10.</w:t>
      </w:r>
      <w:r>
        <w:rPr>
          <w:b/>
          <w:szCs w:val="22"/>
        </w:rPr>
        <w:tab/>
        <w:t>BIJZONDERE VOORZORGSMAATREGELEN VOOR HET VERWIJDEREN VAN NIET</w:t>
      </w:r>
      <w:r>
        <w:rPr>
          <w:b/>
          <w:szCs w:val="22"/>
        </w:rPr>
        <w:noBreakHyphen/>
        <w:t>GEBRUIKTE GENEESMIDDELEN OF DAARVAN AFGELEIDE AFVALSTOFFEN (INDIEN VAN TOEPASSING)</w:t>
      </w:r>
    </w:p>
    <w:p>
      <w:pPr>
        <w:spacing w:line="240" w:lineRule="auto"/>
        <w:rPr>
          <w:szCs w:val="22"/>
        </w:rPr>
      </w:pPr>
    </w:p>
    <w:p>
      <w:pPr>
        <w:spacing w:line="240" w:lineRule="auto"/>
        <w:rPr>
          <w:szCs w:val="22"/>
        </w:rPr>
      </w:pPr>
    </w:p>
    <w:p>
      <w:pPr>
        <w:keepNext/>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11.</w:t>
      </w:r>
      <w:r>
        <w:rPr>
          <w:b/>
          <w:szCs w:val="22"/>
        </w:rPr>
        <w:tab/>
        <w:t>NAAM EN ADRES VAN DE HOUDER VAN DE VERGUNNING VOOR HET IN DE HANDEL BRENGEN</w:t>
      </w:r>
    </w:p>
    <w:p>
      <w:pPr>
        <w:spacing w:line="240" w:lineRule="auto"/>
        <w:rPr>
          <w:szCs w:val="22"/>
        </w:rPr>
      </w:pPr>
    </w:p>
    <w:p>
      <w:pPr>
        <w:spacing w:line="240" w:lineRule="auto"/>
        <w:rPr>
          <w:szCs w:val="22"/>
        </w:rPr>
      </w:pPr>
      <w:bookmarkStart w:id="363" w:name="OLE_LINK3"/>
      <w:bookmarkStart w:id="364" w:name="OLE_LINK4"/>
      <w:r>
        <w:rPr>
          <w:color w:val="000000"/>
        </w:rPr>
        <w:t>Takeda Pharmaceuticals International AG Ireland Branch</w:t>
      </w:r>
    </w:p>
    <w:bookmarkEnd w:id="363"/>
    <w:bookmarkEnd w:id="364"/>
    <w:p>
      <w:r>
        <w:t xml:space="preserve">Block 2 Miesian Plaza </w:t>
      </w:r>
    </w:p>
    <w:p>
      <w:pPr>
        <w:spacing w:line="240" w:lineRule="auto"/>
        <w:rPr>
          <w:szCs w:val="22"/>
        </w:rPr>
      </w:pPr>
      <w:r>
        <w:t>50-58 Baggot Street Lower</w:t>
      </w:r>
    </w:p>
    <w:p>
      <w:pPr>
        <w:spacing w:line="240" w:lineRule="auto"/>
        <w:rPr>
          <w:szCs w:val="22"/>
        </w:rPr>
      </w:pPr>
      <w:r>
        <w:rPr>
          <w:szCs w:val="22"/>
        </w:rPr>
        <w:t>Dublin 2</w:t>
      </w:r>
    </w:p>
    <w:p>
      <w:pPr>
        <w:spacing w:line="240" w:lineRule="auto"/>
        <w:rPr>
          <w:szCs w:val="22"/>
        </w:rPr>
      </w:pPr>
      <w:r>
        <w:rPr>
          <w:szCs w:val="22"/>
        </w:rPr>
        <w:t>D02 HW68</w:t>
      </w:r>
    </w:p>
    <w:p>
      <w:pPr>
        <w:spacing w:line="240" w:lineRule="auto"/>
        <w:rPr>
          <w:szCs w:val="22"/>
        </w:rPr>
      </w:pPr>
      <w:r>
        <w:rPr>
          <w:szCs w:val="22"/>
        </w:rPr>
        <w:t>Ierland</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12.</w:t>
      </w:r>
      <w:r>
        <w:rPr>
          <w:b/>
          <w:szCs w:val="22"/>
        </w:rPr>
        <w:tab/>
        <w:t>NUMMER(S) VAN DE VERGUNNING VOOR HET IN DE HANDEL BRENGEN</w:t>
      </w:r>
    </w:p>
    <w:p>
      <w:pPr>
        <w:spacing w:line="240" w:lineRule="auto"/>
        <w:rPr>
          <w:szCs w:val="22"/>
        </w:rPr>
      </w:pPr>
    </w:p>
    <w:p>
      <w:pPr>
        <w:spacing w:line="240" w:lineRule="auto"/>
        <w:rPr>
          <w:szCs w:val="22"/>
          <w:highlight w:val="lightGray"/>
        </w:rPr>
      </w:pPr>
      <w:r>
        <w:rPr>
          <w:szCs w:val="22"/>
        </w:rPr>
        <w:t xml:space="preserve">EU/1/15/1040/001 </w:t>
      </w:r>
      <w:r>
        <w:rPr>
          <w:szCs w:val="22"/>
          <w:shd w:val="clear" w:color="auto" w:fill="BFBFBF"/>
        </w:rPr>
        <w:t>7 tabletten met verlengde afgifte</w:t>
      </w:r>
    </w:p>
    <w:p>
      <w:pPr>
        <w:spacing w:line="240" w:lineRule="auto"/>
        <w:rPr>
          <w:szCs w:val="22"/>
        </w:rPr>
      </w:pPr>
      <w:r>
        <w:rPr>
          <w:szCs w:val="22"/>
          <w:shd w:val="clear" w:color="auto" w:fill="BFBFBF"/>
        </w:rPr>
        <w:t>EU/1/15/1040/002 28 tabletten met verlengde afgifte</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13.</w:t>
      </w:r>
      <w:r>
        <w:rPr>
          <w:b/>
          <w:szCs w:val="22"/>
        </w:rPr>
        <w:tab/>
        <w:t>PARTIJNUMMER</w:t>
      </w:r>
    </w:p>
    <w:p>
      <w:pPr>
        <w:spacing w:line="240" w:lineRule="auto"/>
        <w:rPr>
          <w:szCs w:val="22"/>
        </w:rPr>
      </w:pPr>
    </w:p>
    <w:p>
      <w:pPr>
        <w:spacing w:line="240" w:lineRule="auto"/>
        <w:rPr>
          <w:szCs w:val="22"/>
        </w:rPr>
      </w:pPr>
      <w:r>
        <w:rPr>
          <w:szCs w:val="22"/>
        </w:rPr>
        <w:t>Lot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14.</w:t>
      </w:r>
      <w:r>
        <w:rPr>
          <w:b/>
          <w:szCs w:val="22"/>
        </w:rPr>
        <w:tab/>
        <w:t>ALGEMENE INDELING VOOR DE AFLEVERING</w:t>
      </w:r>
    </w:p>
    <w:p>
      <w:pPr>
        <w:spacing w:line="240" w:lineRule="auto"/>
        <w:rPr>
          <w:i/>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15.</w:t>
      </w:r>
      <w:r>
        <w:rPr>
          <w:b/>
          <w:szCs w:val="22"/>
        </w:rPr>
        <w:tab/>
        <w:t>INSTRUCTIES VOOR GEBRUIK</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16.</w:t>
      </w:r>
      <w:r>
        <w:rPr>
          <w:b/>
          <w:szCs w:val="22"/>
        </w:rPr>
        <w:tab/>
        <w:t>INFORMATIE IN BRAILLE</w:t>
      </w:r>
    </w:p>
    <w:p>
      <w:pPr>
        <w:spacing w:line="240" w:lineRule="auto"/>
        <w:rPr>
          <w:szCs w:val="22"/>
        </w:rPr>
      </w:pPr>
    </w:p>
    <w:p>
      <w:pPr>
        <w:spacing w:line="240" w:lineRule="auto"/>
        <w:rPr>
          <w:szCs w:val="22"/>
        </w:rPr>
      </w:pPr>
      <w:r>
        <w:rPr>
          <w:szCs w:val="22"/>
        </w:rPr>
        <w:t>Intuniv 1 mg</w:t>
      </w:r>
    </w:p>
    <w:p>
      <w:pPr>
        <w:spacing w:line="240" w:lineRule="auto"/>
        <w:rPr>
          <w:szCs w:val="22"/>
          <w:shd w:val="clear" w:color="auto" w:fill="CCCCCC"/>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17.</w:t>
      </w:r>
      <w:r>
        <w:rPr>
          <w:b/>
          <w:szCs w:val="22"/>
        </w:rPr>
        <w:tab/>
        <w:t>UNIEK IDENTIFICATIENUMMER – 2D MATRIXCODE</w:t>
      </w:r>
    </w:p>
    <w:p>
      <w:pPr>
        <w:spacing w:line="240" w:lineRule="auto"/>
        <w:rPr>
          <w:szCs w:val="22"/>
        </w:rPr>
      </w:pPr>
    </w:p>
    <w:p>
      <w:pPr>
        <w:spacing w:line="240" w:lineRule="auto"/>
        <w:rPr>
          <w:szCs w:val="22"/>
        </w:rPr>
      </w:pPr>
      <w:r>
        <w:rPr>
          <w:szCs w:val="22"/>
          <w:highlight w:val="lightGray"/>
        </w:rPr>
        <w:t>2D matrixcode met het unieke identificatiekenmerk.</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18.</w:t>
      </w:r>
      <w:r>
        <w:rPr>
          <w:b/>
          <w:szCs w:val="22"/>
        </w:rPr>
        <w:tab/>
        <w:t>UNIEK IDENTIFICATIEKENMERK – VOOR MENSEN LEESBARE GEGEVENS</w:t>
      </w:r>
    </w:p>
    <w:p>
      <w:pPr>
        <w:spacing w:line="240" w:lineRule="auto"/>
        <w:rPr>
          <w:szCs w:val="22"/>
        </w:rPr>
      </w:pPr>
    </w:p>
    <w:p>
      <w:pPr>
        <w:spacing w:line="240" w:lineRule="auto"/>
        <w:rPr>
          <w:szCs w:val="22"/>
        </w:rPr>
      </w:pPr>
      <w:r>
        <w:rPr>
          <w:szCs w:val="22"/>
        </w:rPr>
        <w:t>PC</w:t>
      </w:r>
      <w:r>
        <w:rPr>
          <w:szCs w:val="22"/>
        </w:rPr>
        <w:br/>
        <w:t>SN</w:t>
      </w:r>
      <w:r>
        <w:rPr>
          <w:szCs w:val="22"/>
        </w:rPr>
        <w:br/>
      </w:r>
      <w:r>
        <w:rPr>
          <w:szCs w:val="22"/>
          <w:highlight w:val="lightGray"/>
          <w:rPrChange w:id="365" w:author="Author" w:date="2026-08-13T12:57:00Z">
            <w:rPr>
              <w:szCs w:val="22"/>
            </w:rPr>
          </w:rPrChange>
        </w:rPr>
        <w:t>NN</w:t>
      </w:r>
    </w:p>
    <w:p>
      <w:pPr>
        <w:spacing w:line="240" w:lineRule="auto"/>
        <w:rPr>
          <w:szCs w:val="22"/>
          <w:shd w:val="clear" w:color="auto" w:fill="CCCCCC"/>
        </w:rPr>
      </w:pPr>
    </w:p>
    <w:p>
      <w:pPr>
        <w:spacing w:line="240" w:lineRule="auto"/>
        <w:rPr>
          <w:b/>
          <w:szCs w:val="22"/>
        </w:rPr>
      </w:pPr>
      <w:r>
        <w:rPr>
          <w:szCs w:val="22"/>
          <w:shd w:val="clear" w:color="auto" w:fill="CCCCCC"/>
        </w:rPr>
        <w:br w:type="page"/>
      </w:r>
    </w:p>
    <w:p>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Pr>
          <w:b/>
          <w:szCs w:val="22"/>
        </w:rPr>
        <w:lastRenderedPageBreak/>
        <w:t>GEGEVENS DIE IN IEDER GEVAL OP BLISTERVERPAKKINGEN OF STRIPS MOETEN WORDEN VERMELD</w:t>
      </w:r>
    </w:p>
    <w:p>
      <w:pPr>
        <w:pBdr>
          <w:top w:val="single" w:sz="4" w:space="1" w:color="auto"/>
          <w:left w:val="single" w:sz="4" w:space="4" w:color="auto"/>
          <w:bottom w:val="single" w:sz="4" w:space="1" w:color="auto"/>
          <w:right w:val="single" w:sz="4" w:space="4" w:color="auto"/>
        </w:pBdr>
        <w:spacing w:line="240" w:lineRule="auto"/>
        <w:ind w:left="567" w:hanging="567"/>
        <w:rPr>
          <w:b/>
          <w:szCs w:val="22"/>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rPr>
      </w:pPr>
      <w:r>
        <w:rPr>
          <w:b/>
          <w:szCs w:val="22"/>
        </w:rPr>
        <w:t>BLISTERVERPAKKINGEN</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w:t>
      </w:r>
      <w:r>
        <w:rPr>
          <w:b/>
          <w:szCs w:val="22"/>
        </w:rPr>
        <w:tab/>
        <w:t>NAAM VAN HET GENEESMIDDEL</w:t>
      </w:r>
    </w:p>
    <w:p>
      <w:pPr>
        <w:spacing w:line="240" w:lineRule="auto"/>
        <w:rPr>
          <w:i/>
          <w:szCs w:val="22"/>
        </w:rPr>
      </w:pPr>
    </w:p>
    <w:p>
      <w:pPr>
        <w:spacing w:line="240" w:lineRule="auto"/>
        <w:rPr>
          <w:szCs w:val="22"/>
        </w:rPr>
      </w:pPr>
      <w:r>
        <w:rPr>
          <w:szCs w:val="22"/>
        </w:rPr>
        <w:t>Intuniv 1 mg tabletten met verlengde afgifte</w:t>
      </w:r>
    </w:p>
    <w:p>
      <w:pPr>
        <w:spacing w:line="240" w:lineRule="auto"/>
        <w:rPr>
          <w:szCs w:val="22"/>
        </w:rPr>
      </w:pPr>
    </w:p>
    <w:p>
      <w:pPr>
        <w:spacing w:line="240" w:lineRule="auto"/>
        <w:rPr>
          <w:b/>
          <w:szCs w:val="22"/>
        </w:rPr>
      </w:pPr>
      <w:r>
        <w:rPr>
          <w:szCs w:val="22"/>
        </w:rPr>
        <w:t>guanfacine</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2.</w:t>
      </w:r>
      <w:r>
        <w:rPr>
          <w:b/>
          <w:szCs w:val="22"/>
        </w:rPr>
        <w:tab/>
        <w:t>NAAM VAN DE HOUDER VAN DE VERGUNNING VOOR HET IN DE HANDEL BRENGEN</w:t>
      </w:r>
    </w:p>
    <w:p>
      <w:pPr>
        <w:spacing w:line="240" w:lineRule="auto"/>
        <w:rPr>
          <w:szCs w:val="22"/>
        </w:rPr>
      </w:pPr>
    </w:p>
    <w:p>
      <w:pPr>
        <w:spacing w:line="240" w:lineRule="auto"/>
        <w:rPr>
          <w:szCs w:val="22"/>
        </w:rPr>
      </w:pPr>
      <w:r>
        <w:rPr>
          <w:szCs w:val="22"/>
          <w:shd w:val="clear" w:color="auto" w:fill="BFBFBF"/>
        </w:rPr>
        <w:t>Takeda Pharmaceuticals International AG Ireland Branch (als logo van registratiehouder</w:t>
      </w:r>
      <w:r>
        <w:rPr>
          <w:szCs w:val="22"/>
          <w:highlight w:val="lightGray"/>
        </w:rPr>
        <w: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3.</w:t>
      </w:r>
      <w:r>
        <w:rPr>
          <w:b/>
          <w:szCs w:val="22"/>
        </w:rPr>
        <w:tab/>
        <w:t>UITERSTE GEBRUIKSDATUM</w:t>
      </w:r>
    </w:p>
    <w:p>
      <w:pPr>
        <w:spacing w:line="240" w:lineRule="auto"/>
        <w:rPr>
          <w:szCs w:val="22"/>
        </w:rPr>
      </w:pPr>
    </w:p>
    <w:p>
      <w:pPr>
        <w:spacing w:line="240" w:lineRule="auto"/>
        <w:rPr>
          <w:szCs w:val="22"/>
        </w:rPr>
      </w:pPr>
      <w:r>
        <w:rPr>
          <w:szCs w:val="22"/>
        </w:rPr>
        <w:t xml:space="preserve">EXP </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4.</w:t>
      </w:r>
      <w:r>
        <w:rPr>
          <w:b/>
          <w:szCs w:val="22"/>
        </w:rPr>
        <w:tab/>
        <w:t>PARTIJNUMMER</w:t>
      </w:r>
    </w:p>
    <w:p>
      <w:pPr>
        <w:spacing w:line="240" w:lineRule="auto"/>
        <w:rPr>
          <w:szCs w:val="22"/>
        </w:rPr>
      </w:pPr>
    </w:p>
    <w:p>
      <w:pPr>
        <w:spacing w:line="240" w:lineRule="auto"/>
        <w:rPr>
          <w:szCs w:val="22"/>
        </w:rPr>
      </w:pPr>
      <w:r>
        <w:rPr>
          <w:szCs w:val="22"/>
        </w:rPr>
        <w:t>Lot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5.</w:t>
      </w:r>
      <w:r>
        <w:rPr>
          <w:b/>
          <w:szCs w:val="22"/>
        </w:rPr>
        <w:tab/>
        <w:t>OVERIGE</w:t>
      </w:r>
    </w:p>
    <w:p>
      <w:pPr>
        <w:spacing w:line="240" w:lineRule="auto"/>
        <w:rPr>
          <w:szCs w:val="22"/>
        </w:rPr>
      </w:pPr>
    </w:p>
    <w:p>
      <w:pPr>
        <w:spacing w:line="240" w:lineRule="auto"/>
        <w:ind w:right="113"/>
        <w:rPr>
          <w:szCs w:val="22"/>
        </w:rPr>
      </w:pPr>
    </w:p>
    <w:p>
      <w:pPr>
        <w:shd w:val="clear" w:color="auto" w:fill="FFFFFF"/>
        <w:spacing w:line="240" w:lineRule="auto"/>
        <w:rPr>
          <w:szCs w:val="22"/>
        </w:rPr>
      </w:pPr>
      <w:r>
        <w:rPr>
          <w:szCs w:val="22"/>
        </w:rPr>
        <w:br w:type="page"/>
      </w: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lastRenderedPageBreak/>
        <w:t>GEGEVENS DIE OP DE BUITENVERPAKKING MOETEN WORDEN VERMELD</w:t>
      </w:r>
    </w:p>
    <w:p>
      <w:pPr>
        <w:pBdr>
          <w:top w:val="single" w:sz="4" w:space="1" w:color="auto"/>
          <w:left w:val="single" w:sz="4" w:space="4" w:color="auto"/>
          <w:bottom w:val="single" w:sz="4" w:space="1" w:color="auto"/>
          <w:right w:val="single" w:sz="4" w:space="4" w:color="auto"/>
        </w:pBdr>
        <w:spacing w:line="240" w:lineRule="auto"/>
        <w:ind w:left="567" w:hanging="567"/>
        <w:rPr>
          <w:b/>
          <w:szCs w:val="22"/>
        </w:rPr>
      </w:pP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t>DOOS</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w:t>
      </w:r>
      <w:r>
        <w:rPr>
          <w:b/>
          <w:szCs w:val="22"/>
        </w:rPr>
        <w:tab/>
        <w:t>NAAM VAN HET GENEESMIDDEL</w:t>
      </w:r>
    </w:p>
    <w:p>
      <w:pPr>
        <w:spacing w:line="240" w:lineRule="auto"/>
        <w:rPr>
          <w:szCs w:val="22"/>
        </w:rPr>
      </w:pPr>
    </w:p>
    <w:p>
      <w:pPr>
        <w:spacing w:line="240" w:lineRule="auto"/>
        <w:rPr>
          <w:szCs w:val="22"/>
        </w:rPr>
      </w:pPr>
      <w:r>
        <w:rPr>
          <w:szCs w:val="22"/>
        </w:rPr>
        <w:t>Intuniv 2 mg tabletten met verlengde afgifte</w:t>
      </w:r>
    </w:p>
    <w:p>
      <w:pPr>
        <w:spacing w:line="240" w:lineRule="auto"/>
        <w:rPr>
          <w:szCs w:val="22"/>
        </w:rPr>
      </w:pPr>
      <w:r>
        <w:rPr>
          <w:szCs w:val="22"/>
        </w:rPr>
        <w:t>guanfacine</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2.</w:t>
      </w:r>
      <w:r>
        <w:rPr>
          <w:b/>
          <w:szCs w:val="22"/>
        </w:rPr>
        <w:tab/>
        <w:t xml:space="preserve">GEHALTE AAN </w:t>
      </w:r>
      <w:r>
        <w:rPr>
          <w:b/>
          <w:caps/>
          <w:szCs w:val="22"/>
        </w:rPr>
        <w:t>werkzame stof(fen)</w:t>
      </w:r>
    </w:p>
    <w:p>
      <w:pPr>
        <w:spacing w:line="240" w:lineRule="auto"/>
        <w:rPr>
          <w:szCs w:val="22"/>
        </w:rPr>
      </w:pPr>
    </w:p>
    <w:p>
      <w:pPr>
        <w:widowControl w:val="0"/>
        <w:spacing w:line="240" w:lineRule="auto"/>
        <w:rPr>
          <w:szCs w:val="22"/>
        </w:rPr>
      </w:pPr>
      <w:r>
        <w:rPr>
          <w:szCs w:val="22"/>
        </w:rPr>
        <w:t>Elke tablet bevat guanfacinehydrochloride, overeenkomend met 2 mg guanfacine.</w:t>
      </w:r>
    </w:p>
    <w:p>
      <w:pPr>
        <w:widowControl w:val="0"/>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3.</w:t>
      </w:r>
      <w:r>
        <w:rPr>
          <w:b/>
          <w:szCs w:val="22"/>
        </w:rPr>
        <w:tab/>
        <w:t>LIJST VAN HULPSTOFFEN</w:t>
      </w:r>
    </w:p>
    <w:p>
      <w:pPr>
        <w:spacing w:line="240" w:lineRule="auto"/>
        <w:rPr>
          <w:szCs w:val="22"/>
        </w:rPr>
      </w:pPr>
    </w:p>
    <w:p>
      <w:pPr>
        <w:spacing w:line="240" w:lineRule="auto"/>
        <w:rPr>
          <w:szCs w:val="22"/>
        </w:rPr>
      </w:pPr>
      <w:r>
        <w:rPr>
          <w:szCs w:val="22"/>
        </w:rPr>
        <w:t xml:space="preserve">Bevat ook lactose. </w:t>
      </w:r>
      <w:r>
        <w:rPr>
          <w:szCs w:val="22"/>
          <w:shd w:val="clear" w:color="auto" w:fill="BFBFBF"/>
        </w:rPr>
        <w:t>Zie de bijsluiter voor meer informatie</w:t>
      </w:r>
      <w:r>
        <w:rPr>
          <w:szCs w:val="22"/>
          <w:highlight w:val="lightGray"/>
        </w:rPr>
        <w: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4.</w:t>
      </w:r>
      <w:r>
        <w:rPr>
          <w:b/>
          <w:szCs w:val="22"/>
        </w:rPr>
        <w:tab/>
        <w:t>FARMACEUTISCHE VORM EN INHOUD</w:t>
      </w:r>
    </w:p>
    <w:p>
      <w:pPr>
        <w:spacing w:line="240" w:lineRule="auto"/>
        <w:rPr>
          <w:szCs w:val="22"/>
        </w:rPr>
      </w:pPr>
    </w:p>
    <w:p>
      <w:pPr>
        <w:spacing w:line="240" w:lineRule="auto"/>
        <w:rPr>
          <w:szCs w:val="22"/>
        </w:rPr>
      </w:pPr>
      <w:r>
        <w:rPr>
          <w:szCs w:val="22"/>
        </w:rPr>
        <w:t>7 tabletten met verlengde afgifte</w:t>
      </w:r>
    </w:p>
    <w:p>
      <w:pPr>
        <w:spacing w:line="240" w:lineRule="auto"/>
        <w:rPr>
          <w:szCs w:val="22"/>
          <w:highlight w:val="lightGray"/>
        </w:rPr>
      </w:pPr>
      <w:r>
        <w:rPr>
          <w:szCs w:val="22"/>
          <w:shd w:val="clear" w:color="auto" w:fill="BFBFBF"/>
        </w:rPr>
        <w:t>28 tabletten met verlengde afgift</w:t>
      </w:r>
      <w:r>
        <w:rPr>
          <w:szCs w:val="22"/>
          <w:highlight w:val="lightGray"/>
        </w:rPr>
        <w:t>e</w:t>
      </w:r>
    </w:p>
    <w:p>
      <w:pPr>
        <w:spacing w:line="240" w:lineRule="auto"/>
        <w:rPr>
          <w:szCs w:val="22"/>
        </w:rPr>
      </w:pPr>
      <w:r>
        <w:rPr>
          <w:szCs w:val="22"/>
          <w:shd w:val="clear" w:color="auto" w:fill="BFBFBF"/>
        </w:rPr>
        <w:t>84 tabletten met verlengde afgift</w:t>
      </w:r>
      <w:r>
        <w:rPr>
          <w:szCs w:val="22"/>
          <w:highlight w:val="lightGray"/>
        </w:rPr>
        <w:t>e</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5.</w:t>
      </w:r>
      <w:r>
        <w:rPr>
          <w:b/>
          <w:szCs w:val="22"/>
        </w:rPr>
        <w:tab/>
        <w:t>WIJZE VAN GEBRUIK EN TOEDIENINGSWEG(EN)</w:t>
      </w:r>
    </w:p>
    <w:p>
      <w:pPr>
        <w:spacing w:line="240" w:lineRule="auto"/>
        <w:rPr>
          <w:szCs w:val="22"/>
        </w:rPr>
      </w:pPr>
    </w:p>
    <w:p>
      <w:pPr>
        <w:spacing w:line="240" w:lineRule="auto"/>
        <w:rPr>
          <w:szCs w:val="22"/>
        </w:rPr>
      </w:pPr>
      <w:r>
        <w:rPr>
          <w:szCs w:val="22"/>
        </w:rPr>
        <w:t>Lees voor het gebruik de bijsluiter.</w:t>
      </w:r>
    </w:p>
    <w:p>
      <w:pPr>
        <w:spacing w:line="240" w:lineRule="auto"/>
        <w:rPr>
          <w:szCs w:val="22"/>
        </w:rPr>
      </w:pPr>
    </w:p>
    <w:p>
      <w:pPr>
        <w:spacing w:line="240" w:lineRule="auto"/>
        <w:rPr>
          <w:szCs w:val="22"/>
        </w:rPr>
      </w:pPr>
      <w:r>
        <w:rPr>
          <w:szCs w:val="22"/>
        </w:rPr>
        <w:t>Oraal gebruik.</w:t>
      </w:r>
    </w:p>
    <w:p>
      <w:pPr>
        <w:spacing w:line="240" w:lineRule="auto"/>
        <w:rPr>
          <w:szCs w:val="22"/>
        </w:rPr>
      </w:pPr>
      <w:r>
        <w:rPr>
          <w:szCs w:val="22"/>
        </w:rPr>
        <w:t>De tablet in zijn geheel doorslikken. Niet kauwen, verdelen of verkruimelen.</w:t>
      </w:r>
    </w:p>
    <w:p>
      <w:pPr>
        <w:spacing w:line="240" w:lineRule="auto"/>
        <w:rPr>
          <w:szCs w:val="22"/>
        </w:rPr>
      </w:pPr>
    </w:p>
    <w:p>
      <w:pPr>
        <w:spacing w:line="240" w:lineRule="auto"/>
        <w:rPr>
          <w:szCs w:val="22"/>
        </w:rPr>
      </w:pPr>
    </w:p>
    <w:p>
      <w:pPr>
        <w:keepNext/>
        <w:pBdr>
          <w:top w:val="single" w:sz="4" w:space="1" w:color="auto"/>
          <w:left w:val="single" w:sz="4" w:space="4" w:color="auto"/>
          <w:bottom w:val="single" w:sz="4" w:space="1" w:color="auto"/>
          <w:right w:val="single" w:sz="4" w:space="4" w:color="auto"/>
        </w:pBdr>
        <w:spacing w:line="240" w:lineRule="auto"/>
        <w:ind w:left="567" w:hanging="567"/>
        <w:rPr>
          <w:b/>
          <w:szCs w:val="22"/>
        </w:rPr>
      </w:pPr>
      <w:r>
        <w:rPr>
          <w:b/>
          <w:szCs w:val="22"/>
        </w:rPr>
        <w:t>6.</w:t>
      </w:r>
      <w:r>
        <w:rPr>
          <w:b/>
          <w:szCs w:val="22"/>
        </w:rPr>
        <w:tab/>
        <w:t>EEN SPECIALE WAARSCHUWING DAT HET GENEESMIDDEL BUITEN HET ZICHT EN BEREIK VAN KINDEREN DIENT TE WORDEN GEHOUDEN</w:t>
      </w:r>
    </w:p>
    <w:p>
      <w:pPr>
        <w:spacing w:line="240" w:lineRule="auto"/>
        <w:rPr>
          <w:szCs w:val="22"/>
        </w:rPr>
      </w:pPr>
    </w:p>
    <w:p>
      <w:pPr>
        <w:spacing w:line="240" w:lineRule="auto"/>
        <w:rPr>
          <w:szCs w:val="22"/>
        </w:rPr>
      </w:pPr>
      <w:r>
        <w:rPr>
          <w:szCs w:val="22"/>
        </w:rPr>
        <w:t>Buiten het zicht en bereik van kinderen houden.</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7.</w:t>
      </w:r>
      <w:r>
        <w:rPr>
          <w:b/>
          <w:szCs w:val="22"/>
        </w:rPr>
        <w:tab/>
        <w:t>ANDERE SPECIALE WAARSCHUWING(EN), INDIEN NODIG</w:t>
      </w:r>
    </w:p>
    <w:p>
      <w:pPr>
        <w:spacing w:line="240" w:lineRule="auto"/>
        <w:rPr>
          <w:szCs w:val="22"/>
        </w:rPr>
      </w:pPr>
    </w:p>
    <w:p>
      <w:pPr>
        <w:tabs>
          <w:tab w:val="left" w:pos="749"/>
        </w:tabs>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8.</w:t>
      </w:r>
      <w:r>
        <w:rPr>
          <w:b/>
          <w:szCs w:val="22"/>
        </w:rPr>
        <w:tab/>
        <w:t>UITERSTE GEBRUIKSDATUM</w:t>
      </w:r>
    </w:p>
    <w:p>
      <w:pPr>
        <w:spacing w:line="240" w:lineRule="auto"/>
        <w:rPr>
          <w:szCs w:val="22"/>
        </w:rPr>
      </w:pPr>
    </w:p>
    <w:p>
      <w:pPr>
        <w:spacing w:line="240" w:lineRule="auto"/>
        <w:rPr>
          <w:szCs w:val="22"/>
        </w:rPr>
      </w:pPr>
      <w:r>
        <w:rPr>
          <w:szCs w:val="22"/>
        </w:rPr>
        <w:t>EXP</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9.</w:t>
      </w:r>
      <w:r>
        <w:rPr>
          <w:b/>
          <w:szCs w:val="22"/>
        </w:rPr>
        <w:tab/>
        <w:t>BIJZONDERE VOORZORGSMAATREGELEN VOOR DE BEWARING</w:t>
      </w:r>
    </w:p>
    <w:p>
      <w:pPr>
        <w:spacing w:line="240" w:lineRule="auto"/>
        <w:ind w:left="567" w:hanging="567"/>
        <w:rPr>
          <w:szCs w:val="22"/>
        </w:rPr>
      </w:pPr>
    </w:p>
    <w:p>
      <w:pPr>
        <w:spacing w:line="240" w:lineRule="auto"/>
        <w:ind w:left="567" w:hanging="567"/>
        <w:rPr>
          <w:szCs w:val="22"/>
        </w:rPr>
      </w:pPr>
    </w:p>
    <w:p>
      <w:pPr>
        <w:keepNext/>
        <w:pBdr>
          <w:top w:val="single" w:sz="4" w:space="1" w:color="auto"/>
          <w:left w:val="single" w:sz="4" w:space="4" w:color="auto"/>
          <w:bottom w:val="single" w:sz="4" w:space="1" w:color="auto"/>
          <w:right w:val="single" w:sz="4" w:space="4" w:color="auto"/>
        </w:pBdr>
        <w:spacing w:line="240" w:lineRule="auto"/>
        <w:ind w:left="567" w:hanging="567"/>
        <w:rPr>
          <w:b/>
          <w:szCs w:val="22"/>
        </w:rPr>
      </w:pPr>
      <w:r>
        <w:rPr>
          <w:b/>
          <w:szCs w:val="22"/>
        </w:rPr>
        <w:lastRenderedPageBreak/>
        <w:t>10.</w:t>
      </w:r>
      <w:r>
        <w:rPr>
          <w:b/>
          <w:szCs w:val="22"/>
        </w:rPr>
        <w:tab/>
        <w:t>BIJZONDERE VOORZORGSMAATREGELEN VOOR HET VERWIJDEREN VAN NIET</w:t>
      </w:r>
      <w:r>
        <w:rPr>
          <w:b/>
          <w:szCs w:val="22"/>
        </w:rPr>
        <w:noBreakHyphen/>
        <w:t>GEBRUIKTE GENEESMIDDELEN OF DAARVAN AFGELEIDE AFVALSTOFFEN (INDIEN VAN TOEPASSING)</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11.</w:t>
      </w:r>
      <w:r>
        <w:rPr>
          <w:b/>
          <w:szCs w:val="22"/>
        </w:rPr>
        <w:tab/>
        <w:t>NAAM EN ADRES VAN DE HOUDER VAN DE VERGUNNING VOOR HET IN DE HANDEL BRENGEN</w:t>
      </w:r>
    </w:p>
    <w:p>
      <w:pPr>
        <w:spacing w:line="240" w:lineRule="auto"/>
        <w:rPr>
          <w:szCs w:val="22"/>
        </w:rPr>
      </w:pPr>
    </w:p>
    <w:p>
      <w:pPr>
        <w:spacing w:line="240" w:lineRule="auto"/>
        <w:rPr>
          <w:szCs w:val="22"/>
        </w:rPr>
      </w:pPr>
      <w:r>
        <w:rPr>
          <w:color w:val="000000"/>
        </w:rPr>
        <w:t>Takeda Pharmaceuticals International AG Ireland Branch</w:t>
      </w:r>
    </w:p>
    <w:p>
      <w:r>
        <w:t xml:space="preserve">Block 2 Miesian Plaza </w:t>
      </w:r>
    </w:p>
    <w:p>
      <w:pPr>
        <w:spacing w:line="240" w:lineRule="auto"/>
        <w:rPr>
          <w:szCs w:val="22"/>
        </w:rPr>
      </w:pPr>
      <w:r>
        <w:t>50-58 Baggot Street Lower</w:t>
      </w:r>
    </w:p>
    <w:p>
      <w:pPr>
        <w:spacing w:line="240" w:lineRule="auto"/>
        <w:rPr>
          <w:szCs w:val="22"/>
        </w:rPr>
      </w:pPr>
      <w:r>
        <w:rPr>
          <w:szCs w:val="22"/>
        </w:rPr>
        <w:t>Dublin 2</w:t>
      </w:r>
    </w:p>
    <w:p>
      <w:pPr>
        <w:spacing w:line="240" w:lineRule="auto"/>
        <w:rPr>
          <w:szCs w:val="22"/>
        </w:rPr>
      </w:pPr>
      <w:r>
        <w:rPr>
          <w:szCs w:val="22"/>
        </w:rPr>
        <w:t>D02 HW68</w:t>
      </w:r>
    </w:p>
    <w:p>
      <w:pPr>
        <w:spacing w:line="240" w:lineRule="auto"/>
        <w:rPr>
          <w:szCs w:val="22"/>
        </w:rPr>
      </w:pPr>
      <w:r>
        <w:rPr>
          <w:szCs w:val="22"/>
        </w:rPr>
        <w:t>Ierland</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12.</w:t>
      </w:r>
      <w:r>
        <w:rPr>
          <w:b/>
          <w:szCs w:val="22"/>
        </w:rPr>
        <w:tab/>
        <w:t>NUMMER(S) VAN DE VERGUNNING VOOR HET IN DE HANDEL BRENGEN</w:t>
      </w:r>
    </w:p>
    <w:p>
      <w:pPr>
        <w:spacing w:line="240" w:lineRule="auto"/>
        <w:rPr>
          <w:szCs w:val="22"/>
        </w:rPr>
      </w:pPr>
    </w:p>
    <w:p>
      <w:pPr>
        <w:spacing w:line="240" w:lineRule="auto"/>
        <w:rPr>
          <w:szCs w:val="22"/>
          <w:highlight w:val="lightGray"/>
        </w:rPr>
      </w:pPr>
      <w:r>
        <w:rPr>
          <w:szCs w:val="22"/>
        </w:rPr>
        <w:t xml:space="preserve">EU/1/15/1040/003 </w:t>
      </w:r>
      <w:r>
        <w:rPr>
          <w:szCs w:val="22"/>
          <w:shd w:val="clear" w:color="auto" w:fill="BFBFBF"/>
        </w:rPr>
        <w:t>7 tabletten met verlengde afgifte</w:t>
      </w:r>
    </w:p>
    <w:p>
      <w:pPr>
        <w:spacing w:line="240" w:lineRule="auto"/>
        <w:rPr>
          <w:szCs w:val="22"/>
          <w:highlight w:val="lightGray"/>
        </w:rPr>
      </w:pPr>
      <w:r>
        <w:rPr>
          <w:szCs w:val="22"/>
          <w:shd w:val="clear" w:color="auto" w:fill="BFBFBF"/>
        </w:rPr>
        <w:t>EU1/15/1040/004 28 tabletten met verlengde afgifte</w:t>
      </w:r>
    </w:p>
    <w:p>
      <w:pPr>
        <w:spacing w:line="240" w:lineRule="auto"/>
        <w:rPr>
          <w:szCs w:val="22"/>
        </w:rPr>
      </w:pPr>
      <w:r>
        <w:rPr>
          <w:szCs w:val="22"/>
          <w:shd w:val="clear" w:color="auto" w:fill="BFBFBF"/>
        </w:rPr>
        <w:t>EU/1/15/1040/005 84 tabletten met verlengde afgift</w:t>
      </w:r>
      <w:r>
        <w:rPr>
          <w:szCs w:val="22"/>
          <w:highlight w:val="lightGray"/>
        </w:rPr>
        <w:t>e</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13.</w:t>
      </w:r>
      <w:r>
        <w:rPr>
          <w:b/>
          <w:szCs w:val="22"/>
        </w:rPr>
        <w:tab/>
        <w:t>PARTIJNUMMER</w:t>
      </w:r>
    </w:p>
    <w:p>
      <w:pPr>
        <w:spacing w:line="240" w:lineRule="auto"/>
        <w:rPr>
          <w:szCs w:val="22"/>
        </w:rPr>
      </w:pPr>
    </w:p>
    <w:p>
      <w:pPr>
        <w:spacing w:line="240" w:lineRule="auto"/>
        <w:rPr>
          <w:szCs w:val="22"/>
        </w:rPr>
      </w:pPr>
      <w:r>
        <w:rPr>
          <w:szCs w:val="22"/>
        </w:rPr>
        <w:t>Lot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14.</w:t>
      </w:r>
      <w:r>
        <w:rPr>
          <w:b/>
          <w:szCs w:val="22"/>
        </w:rPr>
        <w:tab/>
        <w:t>ALGEMENE INDELING VOOR DE AFLEVERING</w:t>
      </w:r>
    </w:p>
    <w:p>
      <w:pPr>
        <w:spacing w:line="240" w:lineRule="auto"/>
        <w:rPr>
          <w:i/>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15.</w:t>
      </w:r>
      <w:r>
        <w:rPr>
          <w:b/>
          <w:szCs w:val="22"/>
        </w:rPr>
        <w:tab/>
        <w:t>INSTRUCTIES VOOR GEBRUIK</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16.</w:t>
      </w:r>
      <w:r>
        <w:rPr>
          <w:b/>
          <w:szCs w:val="22"/>
        </w:rPr>
        <w:tab/>
        <w:t>INFORMATIE IN BRAILLE</w:t>
      </w:r>
    </w:p>
    <w:p>
      <w:pPr>
        <w:spacing w:line="240" w:lineRule="auto"/>
        <w:rPr>
          <w:szCs w:val="22"/>
        </w:rPr>
      </w:pPr>
    </w:p>
    <w:p>
      <w:pPr>
        <w:spacing w:line="240" w:lineRule="auto"/>
        <w:rPr>
          <w:szCs w:val="22"/>
          <w:lang w:val="fr-FR"/>
        </w:rPr>
      </w:pPr>
      <w:r>
        <w:rPr>
          <w:szCs w:val="22"/>
          <w:lang w:val="fr-FR"/>
        </w:rPr>
        <w:t>Intuniv 2 mg</w:t>
      </w:r>
    </w:p>
    <w:p>
      <w:pPr>
        <w:spacing w:line="240" w:lineRule="auto"/>
        <w:rPr>
          <w:szCs w:val="22"/>
          <w:shd w:val="clear" w:color="auto" w:fill="CCCCCC"/>
          <w:lang w:val="fr-FR"/>
        </w:rPr>
      </w:pPr>
    </w:p>
    <w:p>
      <w:pPr>
        <w:spacing w:line="240" w:lineRule="auto"/>
        <w:rPr>
          <w:szCs w:val="22"/>
          <w:lang w:val="fr-FR"/>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lang w:val="fr-FR"/>
        </w:rPr>
      </w:pPr>
      <w:r>
        <w:rPr>
          <w:b/>
          <w:szCs w:val="22"/>
          <w:lang w:val="fr-FR"/>
        </w:rPr>
        <w:t>17.</w:t>
      </w:r>
      <w:r>
        <w:rPr>
          <w:b/>
          <w:szCs w:val="22"/>
          <w:lang w:val="fr-FR"/>
        </w:rPr>
        <w:tab/>
        <w:t>UNIEK IDENTIFICATIENUMMER – 2D MATRIXCODE</w:t>
      </w:r>
    </w:p>
    <w:p>
      <w:pPr>
        <w:spacing w:line="240" w:lineRule="auto"/>
        <w:rPr>
          <w:szCs w:val="22"/>
          <w:lang w:val="fr-FR"/>
        </w:rPr>
      </w:pPr>
    </w:p>
    <w:p>
      <w:pPr>
        <w:spacing w:line="240" w:lineRule="auto"/>
        <w:rPr>
          <w:szCs w:val="22"/>
        </w:rPr>
      </w:pPr>
      <w:r>
        <w:rPr>
          <w:szCs w:val="22"/>
          <w:highlight w:val="lightGray"/>
        </w:rPr>
        <w:t>2D matrixcode met het unieke identificatiekenmerk.</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18.</w:t>
      </w:r>
      <w:r>
        <w:rPr>
          <w:b/>
          <w:szCs w:val="22"/>
        </w:rPr>
        <w:tab/>
        <w:t>UNIEK IDENTIFICATIEKENMERK – VOOR MENSEN LEESBARE GEGEVENS</w:t>
      </w:r>
    </w:p>
    <w:p>
      <w:pPr>
        <w:spacing w:line="240" w:lineRule="auto"/>
        <w:rPr>
          <w:szCs w:val="22"/>
        </w:rPr>
      </w:pPr>
    </w:p>
    <w:p>
      <w:pPr>
        <w:spacing w:line="240" w:lineRule="auto"/>
        <w:rPr>
          <w:szCs w:val="22"/>
        </w:rPr>
      </w:pPr>
      <w:r>
        <w:rPr>
          <w:szCs w:val="22"/>
        </w:rPr>
        <w:t>PC</w:t>
      </w:r>
      <w:r>
        <w:rPr>
          <w:szCs w:val="22"/>
        </w:rPr>
        <w:br/>
        <w:t>SN</w:t>
      </w:r>
      <w:r>
        <w:rPr>
          <w:szCs w:val="22"/>
        </w:rPr>
        <w:br/>
      </w:r>
      <w:r>
        <w:rPr>
          <w:szCs w:val="22"/>
          <w:highlight w:val="lightGray"/>
          <w:rPrChange w:id="366" w:author="Author" w:date="2026-08-13T12:58:00Z">
            <w:rPr>
              <w:szCs w:val="22"/>
            </w:rPr>
          </w:rPrChange>
        </w:rPr>
        <w:t>NN</w:t>
      </w:r>
    </w:p>
    <w:p>
      <w:pPr>
        <w:spacing w:line="240" w:lineRule="auto"/>
        <w:rPr>
          <w:szCs w:val="22"/>
          <w:shd w:val="clear" w:color="auto" w:fill="CCCCCC"/>
        </w:rPr>
      </w:pPr>
    </w:p>
    <w:p>
      <w:pPr>
        <w:spacing w:line="240" w:lineRule="auto"/>
        <w:rPr>
          <w:b/>
          <w:szCs w:val="22"/>
        </w:rPr>
      </w:pPr>
      <w:r>
        <w:rPr>
          <w:szCs w:val="22"/>
          <w:shd w:val="clear" w:color="auto" w:fill="CCCCCC"/>
        </w:rPr>
        <w:br w:type="page"/>
      </w: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lastRenderedPageBreak/>
        <w:t>GEGEVENS DIE IN IEDER GEVAL OP BLISTERVERPAKKINGEN OF STRIPS MOETEN WORDEN VERMELD</w:t>
      </w:r>
    </w:p>
    <w:p>
      <w:pPr>
        <w:pBdr>
          <w:top w:val="single" w:sz="4" w:space="1" w:color="auto"/>
          <w:left w:val="single" w:sz="4" w:space="4" w:color="auto"/>
          <w:bottom w:val="single" w:sz="4" w:space="1" w:color="auto"/>
          <w:right w:val="single" w:sz="4" w:space="4" w:color="auto"/>
        </w:pBdr>
        <w:spacing w:line="240" w:lineRule="auto"/>
        <w:ind w:left="567" w:hanging="567"/>
        <w:rPr>
          <w:b/>
          <w:szCs w:val="22"/>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rPr>
      </w:pPr>
      <w:r>
        <w:rPr>
          <w:b/>
          <w:szCs w:val="22"/>
        </w:rPr>
        <w:t>BLISTERVERPAKKINGEN</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w:t>
      </w:r>
      <w:r>
        <w:rPr>
          <w:b/>
          <w:szCs w:val="22"/>
        </w:rPr>
        <w:tab/>
        <w:t>NAAM VAN HET GENEESMIDDEL</w:t>
      </w:r>
    </w:p>
    <w:p>
      <w:pPr>
        <w:spacing w:line="240" w:lineRule="auto"/>
        <w:rPr>
          <w:i/>
          <w:szCs w:val="22"/>
        </w:rPr>
      </w:pPr>
    </w:p>
    <w:p>
      <w:pPr>
        <w:spacing w:line="240" w:lineRule="auto"/>
        <w:rPr>
          <w:szCs w:val="22"/>
        </w:rPr>
      </w:pPr>
      <w:r>
        <w:rPr>
          <w:szCs w:val="22"/>
        </w:rPr>
        <w:t>Intuniv 2 mg tabletten met verlengde afgifte</w:t>
      </w:r>
    </w:p>
    <w:p>
      <w:pPr>
        <w:spacing w:line="240" w:lineRule="auto"/>
        <w:rPr>
          <w:szCs w:val="22"/>
        </w:rPr>
      </w:pPr>
    </w:p>
    <w:p>
      <w:pPr>
        <w:spacing w:line="240" w:lineRule="auto"/>
        <w:rPr>
          <w:szCs w:val="22"/>
        </w:rPr>
      </w:pPr>
      <w:r>
        <w:rPr>
          <w:szCs w:val="22"/>
        </w:rPr>
        <w:t>guanfacine</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2.</w:t>
      </w:r>
      <w:r>
        <w:rPr>
          <w:b/>
          <w:szCs w:val="22"/>
        </w:rPr>
        <w:tab/>
        <w:t>NAAM VAN DE HOUDER VAN DE VERGUNNING VOOR HET IN DE HANDEL BRENGEN</w:t>
      </w:r>
    </w:p>
    <w:p>
      <w:pPr>
        <w:spacing w:line="240" w:lineRule="auto"/>
        <w:rPr>
          <w:szCs w:val="22"/>
        </w:rPr>
      </w:pPr>
    </w:p>
    <w:p>
      <w:pPr>
        <w:spacing w:line="240" w:lineRule="auto"/>
        <w:rPr>
          <w:szCs w:val="22"/>
        </w:rPr>
      </w:pPr>
      <w:r>
        <w:rPr>
          <w:szCs w:val="22"/>
          <w:shd w:val="clear" w:color="auto" w:fill="BFBFBF"/>
        </w:rPr>
        <w:t>Takeda Pharmaceuticals International AG Ireland Branch (als logo van registratiehouder</w:t>
      </w:r>
      <w:r>
        <w:rPr>
          <w:szCs w:val="22"/>
          <w:highlight w:val="lightGray"/>
        </w:rPr>
        <w: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3.</w:t>
      </w:r>
      <w:r>
        <w:rPr>
          <w:b/>
          <w:szCs w:val="22"/>
        </w:rPr>
        <w:tab/>
        <w:t>UITERSTE GEBRUIKSDATUM</w:t>
      </w:r>
    </w:p>
    <w:p>
      <w:pPr>
        <w:spacing w:line="240" w:lineRule="auto"/>
        <w:rPr>
          <w:szCs w:val="22"/>
        </w:rPr>
      </w:pPr>
    </w:p>
    <w:p>
      <w:pPr>
        <w:spacing w:line="240" w:lineRule="auto"/>
        <w:rPr>
          <w:szCs w:val="22"/>
        </w:rPr>
      </w:pPr>
      <w:r>
        <w:rPr>
          <w:szCs w:val="22"/>
        </w:rPr>
        <w:t>EXP</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4.</w:t>
      </w:r>
      <w:r>
        <w:rPr>
          <w:b/>
          <w:szCs w:val="22"/>
        </w:rPr>
        <w:tab/>
        <w:t>PARTIJNUMMER</w:t>
      </w:r>
    </w:p>
    <w:p>
      <w:pPr>
        <w:spacing w:line="240" w:lineRule="auto"/>
        <w:rPr>
          <w:szCs w:val="22"/>
        </w:rPr>
      </w:pPr>
    </w:p>
    <w:p>
      <w:pPr>
        <w:spacing w:line="240" w:lineRule="auto"/>
        <w:rPr>
          <w:szCs w:val="22"/>
        </w:rPr>
      </w:pPr>
      <w:r>
        <w:rPr>
          <w:szCs w:val="22"/>
        </w:rPr>
        <w:t>Lot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5.</w:t>
      </w:r>
      <w:r>
        <w:rPr>
          <w:b/>
          <w:szCs w:val="22"/>
        </w:rPr>
        <w:tab/>
        <w:t>OVERIGE</w:t>
      </w:r>
    </w:p>
    <w:p>
      <w:pPr>
        <w:spacing w:line="240" w:lineRule="auto"/>
        <w:rPr>
          <w:szCs w:val="22"/>
        </w:rPr>
      </w:pPr>
    </w:p>
    <w:p>
      <w:pPr>
        <w:spacing w:line="240" w:lineRule="auto"/>
        <w:ind w:right="113"/>
        <w:rPr>
          <w:szCs w:val="22"/>
        </w:rPr>
      </w:pPr>
    </w:p>
    <w:p>
      <w:pPr>
        <w:shd w:val="clear" w:color="auto" w:fill="FFFFFF"/>
        <w:spacing w:line="240" w:lineRule="auto"/>
        <w:rPr>
          <w:szCs w:val="22"/>
        </w:rPr>
      </w:pPr>
      <w:r>
        <w:rPr>
          <w:szCs w:val="22"/>
        </w:rPr>
        <w:br w:type="page"/>
      </w: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lastRenderedPageBreak/>
        <w:t>GEGEVENS DIE OP DE BUITENVERPAKKING MOETEN WORDEN VERMELD</w:t>
      </w:r>
    </w:p>
    <w:p>
      <w:pPr>
        <w:pBdr>
          <w:top w:val="single" w:sz="4" w:space="1" w:color="auto"/>
          <w:left w:val="single" w:sz="4" w:space="4" w:color="auto"/>
          <w:bottom w:val="single" w:sz="4" w:space="1" w:color="auto"/>
          <w:right w:val="single" w:sz="4" w:space="4" w:color="auto"/>
        </w:pBdr>
        <w:spacing w:line="240" w:lineRule="auto"/>
        <w:ind w:left="567" w:hanging="567"/>
        <w:rPr>
          <w:b/>
          <w:szCs w:val="22"/>
        </w:rPr>
      </w:pP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t>DOOS</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w:t>
      </w:r>
      <w:r>
        <w:rPr>
          <w:b/>
          <w:szCs w:val="22"/>
        </w:rPr>
        <w:tab/>
        <w:t>NAAM VAN HET GENEESMIDDEL</w:t>
      </w:r>
    </w:p>
    <w:p>
      <w:pPr>
        <w:spacing w:line="240" w:lineRule="auto"/>
        <w:rPr>
          <w:szCs w:val="22"/>
        </w:rPr>
      </w:pPr>
    </w:p>
    <w:p>
      <w:pPr>
        <w:spacing w:line="240" w:lineRule="auto"/>
        <w:rPr>
          <w:szCs w:val="22"/>
        </w:rPr>
      </w:pPr>
      <w:r>
        <w:rPr>
          <w:szCs w:val="22"/>
        </w:rPr>
        <w:t>Intuniv 3 mg tabletten met verlengde afgifte</w:t>
      </w:r>
    </w:p>
    <w:p>
      <w:pPr>
        <w:spacing w:line="240" w:lineRule="auto"/>
        <w:rPr>
          <w:b/>
          <w:szCs w:val="22"/>
        </w:rPr>
      </w:pPr>
      <w:r>
        <w:rPr>
          <w:szCs w:val="22"/>
        </w:rPr>
        <w:t>guanfacine</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2.</w:t>
      </w:r>
      <w:r>
        <w:rPr>
          <w:b/>
          <w:szCs w:val="22"/>
        </w:rPr>
        <w:tab/>
        <w:t xml:space="preserve">GEHALTE AAN </w:t>
      </w:r>
      <w:r>
        <w:rPr>
          <w:b/>
          <w:caps/>
          <w:szCs w:val="22"/>
        </w:rPr>
        <w:t>werkzame stof(fen)</w:t>
      </w:r>
    </w:p>
    <w:p>
      <w:pPr>
        <w:spacing w:line="240" w:lineRule="auto"/>
        <w:rPr>
          <w:szCs w:val="22"/>
        </w:rPr>
      </w:pPr>
    </w:p>
    <w:p>
      <w:pPr>
        <w:widowControl w:val="0"/>
        <w:spacing w:line="240" w:lineRule="auto"/>
        <w:rPr>
          <w:szCs w:val="22"/>
        </w:rPr>
      </w:pPr>
      <w:r>
        <w:rPr>
          <w:szCs w:val="22"/>
        </w:rPr>
        <w:t>Elke tablet bevat guanfacinehydrochloride, overeenkomend met 3 mg guanfacine.</w:t>
      </w:r>
    </w:p>
    <w:p>
      <w:pPr>
        <w:widowControl w:val="0"/>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3.</w:t>
      </w:r>
      <w:r>
        <w:rPr>
          <w:b/>
          <w:szCs w:val="22"/>
        </w:rPr>
        <w:tab/>
        <w:t>LIJST VAN HULPSTOFFEN</w:t>
      </w:r>
    </w:p>
    <w:p>
      <w:pPr>
        <w:spacing w:line="240" w:lineRule="auto"/>
        <w:rPr>
          <w:szCs w:val="22"/>
        </w:rPr>
      </w:pPr>
    </w:p>
    <w:p>
      <w:pPr>
        <w:spacing w:line="240" w:lineRule="auto"/>
        <w:rPr>
          <w:szCs w:val="22"/>
        </w:rPr>
      </w:pPr>
      <w:r>
        <w:rPr>
          <w:szCs w:val="22"/>
        </w:rPr>
        <w:t xml:space="preserve">Bevat ook lactose. </w:t>
      </w:r>
      <w:r>
        <w:rPr>
          <w:szCs w:val="22"/>
          <w:shd w:val="clear" w:color="auto" w:fill="BFBFBF"/>
        </w:rPr>
        <w:t>Zie de bijsluiter voor meer informatie</w:t>
      </w:r>
      <w:r>
        <w:rPr>
          <w:szCs w:val="22"/>
          <w:highlight w:val="lightGray"/>
        </w:rPr>
        <w: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4.</w:t>
      </w:r>
      <w:r>
        <w:rPr>
          <w:b/>
          <w:szCs w:val="22"/>
        </w:rPr>
        <w:tab/>
        <w:t>FARMACEUTISCHE VORM EN INHOUD</w:t>
      </w:r>
    </w:p>
    <w:p>
      <w:pPr>
        <w:spacing w:line="240" w:lineRule="auto"/>
        <w:rPr>
          <w:szCs w:val="22"/>
        </w:rPr>
      </w:pPr>
    </w:p>
    <w:p>
      <w:pPr>
        <w:spacing w:line="240" w:lineRule="auto"/>
        <w:rPr>
          <w:szCs w:val="22"/>
        </w:rPr>
      </w:pPr>
      <w:r>
        <w:rPr>
          <w:szCs w:val="22"/>
        </w:rPr>
        <w:t>28 tabletten met verlengde afgifte</w:t>
      </w:r>
    </w:p>
    <w:p>
      <w:pPr>
        <w:spacing w:line="240" w:lineRule="auto"/>
        <w:rPr>
          <w:szCs w:val="22"/>
        </w:rPr>
      </w:pPr>
      <w:r>
        <w:rPr>
          <w:szCs w:val="22"/>
          <w:shd w:val="clear" w:color="auto" w:fill="BFBFBF"/>
        </w:rPr>
        <w:t>84 tabletten met verlengde afgifte</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5.</w:t>
      </w:r>
      <w:r>
        <w:rPr>
          <w:b/>
          <w:szCs w:val="22"/>
        </w:rPr>
        <w:tab/>
        <w:t>WIJZE VAN GEBRUIK EN TOEDIENINGSWEG(EN)</w:t>
      </w:r>
    </w:p>
    <w:p>
      <w:pPr>
        <w:spacing w:line="240" w:lineRule="auto"/>
        <w:rPr>
          <w:szCs w:val="22"/>
        </w:rPr>
      </w:pPr>
    </w:p>
    <w:p>
      <w:pPr>
        <w:spacing w:line="240" w:lineRule="auto"/>
        <w:rPr>
          <w:szCs w:val="22"/>
        </w:rPr>
      </w:pPr>
      <w:r>
        <w:rPr>
          <w:szCs w:val="22"/>
        </w:rPr>
        <w:t>Lees voor het gebruik de bijsluiter.</w:t>
      </w:r>
    </w:p>
    <w:p>
      <w:pPr>
        <w:spacing w:line="240" w:lineRule="auto"/>
        <w:rPr>
          <w:szCs w:val="22"/>
        </w:rPr>
      </w:pPr>
    </w:p>
    <w:p>
      <w:pPr>
        <w:spacing w:line="240" w:lineRule="auto"/>
        <w:rPr>
          <w:szCs w:val="22"/>
        </w:rPr>
      </w:pPr>
      <w:r>
        <w:rPr>
          <w:szCs w:val="22"/>
        </w:rPr>
        <w:t>Oraal gebruik.</w:t>
      </w:r>
    </w:p>
    <w:p>
      <w:pPr>
        <w:spacing w:line="240" w:lineRule="auto"/>
        <w:rPr>
          <w:szCs w:val="22"/>
        </w:rPr>
      </w:pPr>
      <w:r>
        <w:rPr>
          <w:szCs w:val="22"/>
        </w:rPr>
        <w:t>De tablet in zijn geheel doorslikken. Niet kauwen, verdelen of verkruimelen.</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567" w:hanging="567"/>
        <w:rPr>
          <w:b/>
          <w:szCs w:val="22"/>
        </w:rPr>
      </w:pPr>
      <w:r>
        <w:rPr>
          <w:b/>
          <w:szCs w:val="22"/>
        </w:rPr>
        <w:t>6.</w:t>
      </w:r>
      <w:r>
        <w:rPr>
          <w:b/>
          <w:szCs w:val="22"/>
        </w:rPr>
        <w:tab/>
        <w:t>EEN SPECIALE WAARSCHUWING DAT HET GENEESMIDDEL BUITEN HET ZICHT EN BEREIK VAN KINDEREN DIENT TE WORDEN GEHOUDEN</w:t>
      </w:r>
    </w:p>
    <w:p>
      <w:pPr>
        <w:spacing w:line="240" w:lineRule="auto"/>
        <w:rPr>
          <w:szCs w:val="22"/>
        </w:rPr>
      </w:pPr>
    </w:p>
    <w:p>
      <w:pPr>
        <w:spacing w:line="240" w:lineRule="auto"/>
        <w:rPr>
          <w:szCs w:val="22"/>
        </w:rPr>
      </w:pPr>
      <w:r>
        <w:rPr>
          <w:szCs w:val="22"/>
        </w:rPr>
        <w:t>Buiten het zicht en bereik van kinderen houden.</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7.</w:t>
      </w:r>
      <w:r>
        <w:rPr>
          <w:b/>
          <w:szCs w:val="22"/>
        </w:rPr>
        <w:tab/>
        <w:t>ANDERE SPECIALE WAARSCHUWING(EN), INDIEN NODIG</w:t>
      </w:r>
    </w:p>
    <w:p>
      <w:pPr>
        <w:spacing w:line="240" w:lineRule="auto"/>
        <w:rPr>
          <w:szCs w:val="22"/>
        </w:rPr>
      </w:pPr>
    </w:p>
    <w:p>
      <w:pPr>
        <w:tabs>
          <w:tab w:val="left" w:pos="749"/>
        </w:tabs>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8.</w:t>
      </w:r>
      <w:r>
        <w:rPr>
          <w:b/>
          <w:szCs w:val="22"/>
        </w:rPr>
        <w:tab/>
        <w:t>UITERSTE GEBRUIKSDATUM</w:t>
      </w:r>
    </w:p>
    <w:p>
      <w:pPr>
        <w:spacing w:line="240" w:lineRule="auto"/>
        <w:rPr>
          <w:szCs w:val="22"/>
        </w:rPr>
      </w:pPr>
    </w:p>
    <w:p>
      <w:pPr>
        <w:spacing w:line="240" w:lineRule="auto"/>
        <w:rPr>
          <w:szCs w:val="22"/>
        </w:rPr>
      </w:pPr>
      <w:r>
        <w:rPr>
          <w:szCs w:val="22"/>
        </w:rPr>
        <w:t>EXP</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9.</w:t>
      </w:r>
      <w:r>
        <w:rPr>
          <w:b/>
          <w:szCs w:val="22"/>
        </w:rPr>
        <w:tab/>
        <w:t>BIJZONDERE VOORZORGSMAATREGELEN VOOR DE BEWARING</w:t>
      </w:r>
    </w:p>
    <w:p>
      <w:pPr>
        <w:spacing w:line="240" w:lineRule="auto"/>
        <w:ind w:left="567" w:hanging="567"/>
        <w:rPr>
          <w:szCs w:val="22"/>
        </w:rPr>
      </w:pPr>
    </w:p>
    <w:p>
      <w:pPr>
        <w:spacing w:line="240" w:lineRule="auto"/>
        <w:ind w:left="567" w:hanging="567"/>
        <w:rPr>
          <w:szCs w:val="22"/>
        </w:rPr>
      </w:pPr>
    </w:p>
    <w:p>
      <w:pPr>
        <w:keepNext/>
        <w:pBdr>
          <w:top w:val="single" w:sz="4" w:space="1" w:color="auto"/>
          <w:left w:val="single" w:sz="4" w:space="4" w:color="auto"/>
          <w:bottom w:val="single" w:sz="4" w:space="1" w:color="auto"/>
          <w:right w:val="single" w:sz="4" w:space="4" w:color="auto"/>
        </w:pBdr>
        <w:spacing w:line="240" w:lineRule="auto"/>
        <w:ind w:left="567" w:hanging="567"/>
        <w:rPr>
          <w:b/>
          <w:szCs w:val="22"/>
        </w:rPr>
      </w:pPr>
      <w:r>
        <w:rPr>
          <w:b/>
          <w:szCs w:val="22"/>
        </w:rPr>
        <w:lastRenderedPageBreak/>
        <w:t>10.</w:t>
      </w:r>
      <w:r>
        <w:rPr>
          <w:b/>
          <w:szCs w:val="22"/>
        </w:rPr>
        <w:tab/>
        <w:t>BIJZONDERE VOORZORGSMAATREGELEN VOOR HET VERWIJDEREN VAN NIET</w:t>
      </w:r>
      <w:r>
        <w:rPr>
          <w:b/>
          <w:szCs w:val="22"/>
        </w:rPr>
        <w:noBreakHyphen/>
        <w:t>GEBRUIKTE GENEESMIDDELEN OF DAARVAN AFGELEIDE AFVALSTOFFEN (INDIEN VAN TOEPASSING)</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11.</w:t>
      </w:r>
      <w:r>
        <w:rPr>
          <w:b/>
          <w:szCs w:val="22"/>
        </w:rPr>
        <w:tab/>
        <w:t>NAAM EN ADRES VAN DE HOUDER VAN DE VERGUNNING VOOR HET IN DE HANDEL BRENGEN</w:t>
      </w:r>
    </w:p>
    <w:p>
      <w:pPr>
        <w:spacing w:line="240" w:lineRule="auto"/>
        <w:rPr>
          <w:szCs w:val="22"/>
        </w:rPr>
      </w:pPr>
    </w:p>
    <w:p>
      <w:pPr>
        <w:spacing w:line="240" w:lineRule="auto"/>
        <w:rPr>
          <w:szCs w:val="22"/>
        </w:rPr>
      </w:pPr>
      <w:r>
        <w:rPr>
          <w:color w:val="000000"/>
        </w:rPr>
        <w:t>Takeda Pharmaceuticals International AG Ireland Branch</w:t>
      </w:r>
    </w:p>
    <w:p>
      <w:r>
        <w:t xml:space="preserve">Block 2 Miesian Plaza </w:t>
      </w:r>
    </w:p>
    <w:p>
      <w:pPr>
        <w:spacing w:line="240" w:lineRule="auto"/>
        <w:rPr>
          <w:szCs w:val="22"/>
        </w:rPr>
      </w:pPr>
      <w:r>
        <w:t>50-58 Baggot Street Lower</w:t>
      </w:r>
    </w:p>
    <w:p>
      <w:pPr>
        <w:spacing w:line="240" w:lineRule="auto"/>
        <w:rPr>
          <w:szCs w:val="22"/>
        </w:rPr>
      </w:pPr>
      <w:r>
        <w:rPr>
          <w:szCs w:val="22"/>
        </w:rPr>
        <w:t>Dublin 2</w:t>
      </w:r>
    </w:p>
    <w:p>
      <w:pPr>
        <w:spacing w:line="240" w:lineRule="auto"/>
        <w:rPr>
          <w:szCs w:val="22"/>
        </w:rPr>
      </w:pPr>
      <w:r>
        <w:rPr>
          <w:szCs w:val="22"/>
        </w:rPr>
        <w:t>D02 HW68</w:t>
      </w:r>
    </w:p>
    <w:p>
      <w:pPr>
        <w:spacing w:line="240" w:lineRule="auto"/>
        <w:rPr>
          <w:szCs w:val="22"/>
        </w:rPr>
      </w:pPr>
      <w:r>
        <w:rPr>
          <w:szCs w:val="22"/>
        </w:rPr>
        <w:t>Ierland</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12.</w:t>
      </w:r>
      <w:r>
        <w:rPr>
          <w:b/>
          <w:szCs w:val="22"/>
        </w:rPr>
        <w:tab/>
        <w:t>NUMMER(S) VAN DE VERGUNNING VOOR HET IN DE HANDEL BRENGEN</w:t>
      </w:r>
    </w:p>
    <w:p>
      <w:pPr>
        <w:spacing w:line="240" w:lineRule="auto"/>
        <w:rPr>
          <w:szCs w:val="22"/>
        </w:rPr>
      </w:pPr>
    </w:p>
    <w:p>
      <w:pPr>
        <w:spacing w:line="240" w:lineRule="auto"/>
        <w:rPr>
          <w:szCs w:val="22"/>
          <w:highlight w:val="lightGray"/>
        </w:rPr>
      </w:pPr>
      <w:r>
        <w:rPr>
          <w:szCs w:val="22"/>
        </w:rPr>
        <w:t xml:space="preserve">EU/1/15/1040/006 </w:t>
      </w:r>
      <w:r>
        <w:rPr>
          <w:szCs w:val="22"/>
          <w:shd w:val="clear" w:color="auto" w:fill="BFBFBF"/>
        </w:rPr>
        <w:t>28 tabletten met verlengde afgifte</w:t>
      </w:r>
    </w:p>
    <w:p>
      <w:pPr>
        <w:spacing w:line="240" w:lineRule="auto"/>
        <w:rPr>
          <w:szCs w:val="22"/>
        </w:rPr>
      </w:pPr>
      <w:r>
        <w:rPr>
          <w:szCs w:val="22"/>
        </w:rPr>
        <w:t xml:space="preserve">EU/1/15/1040/007 </w:t>
      </w:r>
      <w:r>
        <w:rPr>
          <w:szCs w:val="22"/>
          <w:shd w:val="clear" w:color="auto" w:fill="BFBFBF"/>
        </w:rPr>
        <w:t>84 tabletten met verlengde afgifte</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13.</w:t>
      </w:r>
      <w:r>
        <w:rPr>
          <w:b/>
          <w:szCs w:val="22"/>
        </w:rPr>
        <w:tab/>
        <w:t>PARTIJNUMMER</w:t>
      </w:r>
    </w:p>
    <w:p>
      <w:pPr>
        <w:spacing w:line="240" w:lineRule="auto"/>
        <w:rPr>
          <w:szCs w:val="22"/>
        </w:rPr>
      </w:pPr>
    </w:p>
    <w:p>
      <w:pPr>
        <w:spacing w:line="240" w:lineRule="auto"/>
        <w:rPr>
          <w:szCs w:val="22"/>
        </w:rPr>
      </w:pPr>
      <w:r>
        <w:rPr>
          <w:szCs w:val="22"/>
        </w:rPr>
        <w:t>Lot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14.</w:t>
      </w:r>
      <w:r>
        <w:rPr>
          <w:b/>
          <w:szCs w:val="22"/>
        </w:rPr>
        <w:tab/>
        <w:t>ALGEMENE INDELING VOOR DE AFLEVERING</w:t>
      </w:r>
    </w:p>
    <w:p>
      <w:pPr>
        <w:spacing w:line="240" w:lineRule="auto"/>
        <w:rPr>
          <w:i/>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15.</w:t>
      </w:r>
      <w:r>
        <w:rPr>
          <w:b/>
          <w:szCs w:val="22"/>
        </w:rPr>
        <w:tab/>
        <w:t>INSTRUCTIES VOOR GEBRUIK</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16.</w:t>
      </w:r>
      <w:r>
        <w:rPr>
          <w:b/>
          <w:szCs w:val="22"/>
        </w:rPr>
        <w:tab/>
        <w:t>INFORMATIE IN BRAILLE</w:t>
      </w:r>
    </w:p>
    <w:p>
      <w:pPr>
        <w:spacing w:line="240" w:lineRule="auto"/>
        <w:rPr>
          <w:szCs w:val="22"/>
        </w:rPr>
      </w:pPr>
    </w:p>
    <w:p>
      <w:pPr>
        <w:spacing w:line="240" w:lineRule="auto"/>
        <w:rPr>
          <w:szCs w:val="22"/>
        </w:rPr>
      </w:pPr>
      <w:r>
        <w:rPr>
          <w:szCs w:val="22"/>
        </w:rPr>
        <w:t>Intuniv 3 mg</w:t>
      </w:r>
    </w:p>
    <w:p>
      <w:pPr>
        <w:spacing w:line="240" w:lineRule="auto"/>
        <w:rPr>
          <w:szCs w:val="22"/>
          <w:shd w:val="clear" w:color="auto" w:fill="CCCCCC"/>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17.</w:t>
      </w:r>
      <w:r>
        <w:rPr>
          <w:b/>
          <w:szCs w:val="22"/>
        </w:rPr>
        <w:tab/>
        <w:t>UNIEK IDENTIFICATIENUMMER – 2D MATRIXCODE</w:t>
      </w:r>
    </w:p>
    <w:p>
      <w:pPr>
        <w:spacing w:line="240" w:lineRule="auto"/>
        <w:rPr>
          <w:szCs w:val="22"/>
        </w:rPr>
      </w:pPr>
    </w:p>
    <w:p>
      <w:pPr>
        <w:spacing w:line="240" w:lineRule="auto"/>
        <w:rPr>
          <w:szCs w:val="22"/>
        </w:rPr>
      </w:pPr>
      <w:r>
        <w:rPr>
          <w:szCs w:val="22"/>
          <w:highlight w:val="lightGray"/>
        </w:rPr>
        <w:t>2D matrixcode met het unieke identificatiekenmerk.</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18.</w:t>
      </w:r>
      <w:r>
        <w:rPr>
          <w:b/>
          <w:szCs w:val="22"/>
        </w:rPr>
        <w:tab/>
        <w:t>UNIEK IDENTIFICATIEKENMERK – VOOR MENSEN LEESBARE GEGEVENS</w:t>
      </w:r>
    </w:p>
    <w:p>
      <w:pPr>
        <w:spacing w:line="240" w:lineRule="auto"/>
        <w:rPr>
          <w:szCs w:val="22"/>
        </w:rPr>
      </w:pPr>
    </w:p>
    <w:p>
      <w:pPr>
        <w:spacing w:line="240" w:lineRule="auto"/>
        <w:rPr>
          <w:szCs w:val="22"/>
        </w:rPr>
      </w:pPr>
      <w:r>
        <w:rPr>
          <w:szCs w:val="22"/>
        </w:rPr>
        <w:t>PC</w:t>
      </w:r>
      <w:r>
        <w:rPr>
          <w:szCs w:val="22"/>
        </w:rPr>
        <w:br/>
        <w:t>SN</w:t>
      </w:r>
      <w:r>
        <w:rPr>
          <w:szCs w:val="22"/>
        </w:rPr>
        <w:br/>
      </w:r>
      <w:r>
        <w:rPr>
          <w:szCs w:val="22"/>
          <w:highlight w:val="lightGray"/>
          <w:rPrChange w:id="367" w:author="Author" w:date="2026-08-13T12:58:00Z">
            <w:rPr>
              <w:szCs w:val="22"/>
            </w:rPr>
          </w:rPrChange>
        </w:rPr>
        <w:t>NN</w:t>
      </w:r>
    </w:p>
    <w:p>
      <w:pPr>
        <w:spacing w:line="240" w:lineRule="auto"/>
        <w:rPr>
          <w:szCs w:val="22"/>
          <w:shd w:val="clear" w:color="auto" w:fill="CCCCCC"/>
        </w:rPr>
      </w:pPr>
    </w:p>
    <w:p>
      <w:pPr>
        <w:spacing w:line="240" w:lineRule="auto"/>
        <w:rPr>
          <w:b/>
          <w:szCs w:val="22"/>
        </w:rPr>
      </w:pPr>
      <w:r>
        <w:rPr>
          <w:szCs w:val="22"/>
          <w:shd w:val="clear" w:color="auto" w:fill="CCCCCC"/>
        </w:rPr>
        <w:br w:type="page"/>
      </w: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lastRenderedPageBreak/>
        <w:t>GEGEVENS DIE IN IEDER GEVAL OP BLISTERVERPAKKINGEN OF STRIPS MOETEN WORDEN VERMELD</w:t>
      </w:r>
    </w:p>
    <w:p>
      <w:pPr>
        <w:pBdr>
          <w:top w:val="single" w:sz="4" w:space="1" w:color="auto"/>
          <w:left w:val="single" w:sz="4" w:space="4" w:color="auto"/>
          <w:bottom w:val="single" w:sz="4" w:space="1" w:color="auto"/>
          <w:right w:val="single" w:sz="4" w:space="4" w:color="auto"/>
        </w:pBdr>
        <w:spacing w:line="240" w:lineRule="auto"/>
        <w:ind w:left="567" w:hanging="567"/>
        <w:rPr>
          <w:b/>
          <w:szCs w:val="22"/>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rPr>
      </w:pPr>
      <w:r>
        <w:rPr>
          <w:b/>
          <w:szCs w:val="22"/>
        </w:rPr>
        <w:t>BLISTERVERPAKKINGEN</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w:t>
      </w:r>
      <w:r>
        <w:rPr>
          <w:b/>
          <w:szCs w:val="22"/>
        </w:rPr>
        <w:tab/>
        <w:t>NAAM VAN HET GENEESMIDDEL</w:t>
      </w:r>
    </w:p>
    <w:p>
      <w:pPr>
        <w:spacing w:line="240" w:lineRule="auto"/>
        <w:rPr>
          <w:i/>
          <w:szCs w:val="22"/>
        </w:rPr>
      </w:pPr>
    </w:p>
    <w:p>
      <w:pPr>
        <w:spacing w:line="240" w:lineRule="auto"/>
        <w:rPr>
          <w:szCs w:val="22"/>
        </w:rPr>
      </w:pPr>
      <w:r>
        <w:rPr>
          <w:szCs w:val="22"/>
        </w:rPr>
        <w:t>Intuniv 3 mg tabletten met verlengde afgifte</w:t>
      </w:r>
    </w:p>
    <w:p>
      <w:pPr>
        <w:spacing w:line="240" w:lineRule="auto"/>
        <w:rPr>
          <w:szCs w:val="22"/>
        </w:rPr>
      </w:pPr>
    </w:p>
    <w:p>
      <w:pPr>
        <w:spacing w:line="240" w:lineRule="auto"/>
        <w:rPr>
          <w:b/>
          <w:szCs w:val="22"/>
        </w:rPr>
      </w:pPr>
      <w:r>
        <w:rPr>
          <w:szCs w:val="22"/>
        </w:rPr>
        <w:t>guanfacine</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2.</w:t>
      </w:r>
      <w:r>
        <w:rPr>
          <w:b/>
          <w:szCs w:val="22"/>
        </w:rPr>
        <w:tab/>
        <w:t>NAAM VAN DE HOUDER VAN DE VERGUNNING VOOR HET IN DE HANDEL BRENGEN</w:t>
      </w:r>
    </w:p>
    <w:p>
      <w:pPr>
        <w:spacing w:line="240" w:lineRule="auto"/>
        <w:rPr>
          <w:szCs w:val="22"/>
        </w:rPr>
      </w:pPr>
    </w:p>
    <w:p>
      <w:pPr>
        <w:spacing w:line="240" w:lineRule="auto"/>
        <w:rPr>
          <w:szCs w:val="22"/>
        </w:rPr>
      </w:pPr>
      <w:r>
        <w:rPr>
          <w:szCs w:val="22"/>
          <w:shd w:val="clear" w:color="auto" w:fill="BFBFBF"/>
        </w:rPr>
        <w:t>Takeda Pharmaceuticals International AG Ireland Branch (als logo van registratiehouder</w:t>
      </w:r>
      <w:r>
        <w:rPr>
          <w:szCs w:val="22"/>
          <w:highlight w:val="lightGray"/>
        </w:rPr>
        <w: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3.</w:t>
      </w:r>
      <w:r>
        <w:rPr>
          <w:b/>
          <w:szCs w:val="22"/>
        </w:rPr>
        <w:tab/>
        <w:t>UITERSTE GEBRUIKSDATUM</w:t>
      </w:r>
    </w:p>
    <w:p>
      <w:pPr>
        <w:spacing w:line="240" w:lineRule="auto"/>
        <w:rPr>
          <w:szCs w:val="22"/>
        </w:rPr>
      </w:pPr>
    </w:p>
    <w:p>
      <w:pPr>
        <w:spacing w:line="240" w:lineRule="auto"/>
        <w:rPr>
          <w:szCs w:val="22"/>
        </w:rPr>
      </w:pPr>
      <w:r>
        <w:rPr>
          <w:szCs w:val="22"/>
        </w:rPr>
        <w:t>EXP</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4.</w:t>
      </w:r>
      <w:r>
        <w:rPr>
          <w:b/>
          <w:szCs w:val="22"/>
        </w:rPr>
        <w:tab/>
        <w:t>PARTIJNUMMER</w:t>
      </w:r>
    </w:p>
    <w:p>
      <w:pPr>
        <w:spacing w:line="240" w:lineRule="auto"/>
        <w:rPr>
          <w:szCs w:val="22"/>
        </w:rPr>
      </w:pPr>
    </w:p>
    <w:p>
      <w:pPr>
        <w:spacing w:line="240" w:lineRule="auto"/>
        <w:rPr>
          <w:szCs w:val="22"/>
        </w:rPr>
      </w:pPr>
      <w:r>
        <w:rPr>
          <w:szCs w:val="22"/>
        </w:rPr>
        <w:t>Lot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5.</w:t>
      </w:r>
      <w:r>
        <w:rPr>
          <w:b/>
          <w:szCs w:val="22"/>
        </w:rPr>
        <w:tab/>
        <w:t>OVERIGE</w:t>
      </w:r>
    </w:p>
    <w:p>
      <w:pPr>
        <w:spacing w:line="240" w:lineRule="auto"/>
        <w:rPr>
          <w:szCs w:val="22"/>
        </w:rPr>
      </w:pPr>
    </w:p>
    <w:p>
      <w:pPr>
        <w:spacing w:line="240" w:lineRule="auto"/>
        <w:ind w:right="113"/>
        <w:rPr>
          <w:szCs w:val="22"/>
        </w:rPr>
      </w:pPr>
    </w:p>
    <w:p>
      <w:pPr>
        <w:shd w:val="clear" w:color="auto" w:fill="FFFFFF"/>
        <w:spacing w:line="240" w:lineRule="auto"/>
        <w:rPr>
          <w:szCs w:val="22"/>
        </w:rPr>
      </w:pPr>
      <w:r>
        <w:rPr>
          <w:szCs w:val="22"/>
        </w:rPr>
        <w:br w:type="page"/>
      </w: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lastRenderedPageBreak/>
        <w:t>GEGEVENS DIE OP DE BUITENVERPAKKING MOETEN WORDEN VERMELD</w:t>
      </w:r>
    </w:p>
    <w:p>
      <w:pPr>
        <w:pBdr>
          <w:top w:val="single" w:sz="4" w:space="1" w:color="auto"/>
          <w:left w:val="single" w:sz="4" w:space="4" w:color="auto"/>
          <w:bottom w:val="single" w:sz="4" w:space="1" w:color="auto"/>
          <w:right w:val="single" w:sz="4" w:space="4" w:color="auto"/>
        </w:pBdr>
        <w:spacing w:line="240" w:lineRule="auto"/>
        <w:ind w:left="567" w:hanging="567"/>
        <w:rPr>
          <w:b/>
          <w:szCs w:val="22"/>
        </w:rPr>
      </w:pP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t>DOOS</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w:t>
      </w:r>
      <w:r>
        <w:rPr>
          <w:b/>
          <w:szCs w:val="22"/>
        </w:rPr>
        <w:tab/>
        <w:t>NAAM VAN HET GENEESMIDDEL</w:t>
      </w:r>
    </w:p>
    <w:p>
      <w:pPr>
        <w:spacing w:line="240" w:lineRule="auto"/>
        <w:rPr>
          <w:szCs w:val="22"/>
        </w:rPr>
      </w:pPr>
    </w:p>
    <w:p>
      <w:pPr>
        <w:spacing w:line="240" w:lineRule="auto"/>
        <w:rPr>
          <w:szCs w:val="22"/>
        </w:rPr>
      </w:pPr>
      <w:r>
        <w:rPr>
          <w:szCs w:val="22"/>
        </w:rPr>
        <w:t>Intuniv 4 mg tabletten met verlengde afgifte</w:t>
      </w:r>
    </w:p>
    <w:p>
      <w:pPr>
        <w:spacing w:line="240" w:lineRule="auto"/>
        <w:rPr>
          <w:b/>
          <w:szCs w:val="22"/>
        </w:rPr>
      </w:pPr>
      <w:r>
        <w:rPr>
          <w:szCs w:val="22"/>
        </w:rPr>
        <w:t>guanfacine</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2.</w:t>
      </w:r>
      <w:r>
        <w:rPr>
          <w:b/>
          <w:szCs w:val="22"/>
        </w:rPr>
        <w:tab/>
        <w:t xml:space="preserve">GEHALTE AAN </w:t>
      </w:r>
      <w:r>
        <w:rPr>
          <w:b/>
          <w:caps/>
          <w:szCs w:val="22"/>
        </w:rPr>
        <w:t>werkzame stof(fen)</w:t>
      </w:r>
    </w:p>
    <w:p>
      <w:pPr>
        <w:spacing w:line="240" w:lineRule="auto"/>
        <w:rPr>
          <w:szCs w:val="22"/>
        </w:rPr>
      </w:pPr>
    </w:p>
    <w:p>
      <w:pPr>
        <w:widowControl w:val="0"/>
        <w:spacing w:line="240" w:lineRule="auto"/>
        <w:rPr>
          <w:szCs w:val="22"/>
        </w:rPr>
      </w:pPr>
      <w:r>
        <w:rPr>
          <w:szCs w:val="22"/>
        </w:rPr>
        <w:t>Elke tablet bevat guanfacinehydrochloride, overeenkomend met 4 mg guanfacine.</w:t>
      </w:r>
    </w:p>
    <w:p>
      <w:pPr>
        <w:widowControl w:val="0"/>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3.</w:t>
      </w:r>
      <w:r>
        <w:rPr>
          <w:b/>
          <w:szCs w:val="22"/>
        </w:rPr>
        <w:tab/>
        <w:t>LIJST VAN HULPSTOFFEN</w:t>
      </w:r>
    </w:p>
    <w:p>
      <w:pPr>
        <w:spacing w:line="240" w:lineRule="auto"/>
        <w:rPr>
          <w:szCs w:val="22"/>
        </w:rPr>
      </w:pPr>
    </w:p>
    <w:p>
      <w:pPr>
        <w:spacing w:line="240" w:lineRule="auto"/>
        <w:rPr>
          <w:szCs w:val="22"/>
        </w:rPr>
      </w:pPr>
      <w:r>
        <w:rPr>
          <w:szCs w:val="22"/>
        </w:rPr>
        <w:t xml:space="preserve">Bevat ook lactose. </w:t>
      </w:r>
      <w:r>
        <w:rPr>
          <w:szCs w:val="22"/>
          <w:shd w:val="clear" w:color="auto" w:fill="BFBFBF"/>
        </w:rPr>
        <w:t>Zie de bijsluiter voor meer informatie</w:t>
      </w:r>
      <w:r>
        <w:rPr>
          <w:szCs w:val="22"/>
          <w:highlight w:val="lightGray"/>
        </w:rPr>
        <w: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4.</w:t>
      </w:r>
      <w:r>
        <w:rPr>
          <w:b/>
          <w:szCs w:val="22"/>
        </w:rPr>
        <w:tab/>
        <w:t>FARMACEUTISCHE VORM EN INHOUD</w:t>
      </w:r>
    </w:p>
    <w:p>
      <w:pPr>
        <w:spacing w:line="240" w:lineRule="auto"/>
        <w:rPr>
          <w:szCs w:val="22"/>
        </w:rPr>
      </w:pPr>
    </w:p>
    <w:p>
      <w:pPr>
        <w:spacing w:line="240" w:lineRule="auto"/>
        <w:rPr>
          <w:szCs w:val="22"/>
        </w:rPr>
      </w:pPr>
      <w:r>
        <w:rPr>
          <w:szCs w:val="22"/>
        </w:rPr>
        <w:t>28 tabletten met verlengde afgifte</w:t>
      </w:r>
    </w:p>
    <w:p>
      <w:pPr>
        <w:spacing w:line="240" w:lineRule="auto"/>
        <w:rPr>
          <w:szCs w:val="22"/>
        </w:rPr>
      </w:pPr>
      <w:r>
        <w:rPr>
          <w:szCs w:val="22"/>
          <w:shd w:val="clear" w:color="auto" w:fill="BFBFBF"/>
        </w:rPr>
        <w:t>84 tabletten met verlengde afgifte</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5.</w:t>
      </w:r>
      <w:r>
        <w:rPr>
          <w:b/>
          <w:szCs w:val="22"/>
        </w:rPr>
        <w:tab/>
        <w:t>WIJZE VAN GEBRUIK EN TOEDIENINGSWEG(EN)</w:t>
      </w:r>
    </w:p>
    <w:p>
      <w:pPr>
        <w:spacing w:line="240" w:lineRule="auto"/>
        <w:rPr>
          <w:szCs w:val="22"/>
        </w:rPr>
      </w:pPr>
    </w:p>
    <w:p>
      <w:pPr>
        <w:spacing w:line="240" w:lineRule="auto"/>
        <w:rPr>
          <w:szCs w:val="22"/>
        </w:rPr>
      </w:pPr>
      <w:r>
        <w:rPr>
          <w:szCs w:val="22"/>
        </w:rPr>
        <w:t>Lees voor het gebruik de bijsluiter.</w:t>
      </w:r>
    </w:p>
    <w:p>
      <w:pPr>
        <w:spacing w:line="240" w:lineRule="auto"/>
        <w:rPr>
          <w:szCs w:val="22"/>
        </w:rPr>
      </w:pPr>
    </w:p>
    <w:p>
      <w:pPr>
        <w:spacing w:line="240" w:lineRule="auto"/>
        <w:rPr>
          <w:szCs w:val="22"/>
        </w:rPr>
      </w:pPr>
      <w:r>
        <w:rPr>
          <w:szCs w:val="22"/>
        </w:rPr>
        <w:t>Oraal gebruik.</w:t>
      </w:r>
    </w:p>
    <w:p>
      <w:pPr>
        <w:spacing w:line="240" w:lineRule="auto"/>
        <w:rPr>
          <w:szCs w:val="22"/>
        </w:rPr>
      </w:pPr>
      <w:r>
        <w:rPr>
          <w:szCs w:val="22"/>
        </w:rPr>
        <w:t>De tablet in zijn geheel doorslikken. Niet kauwen, verdelen of verkruimelen.</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567" w:hanging="567"/>
        <w:rPr>
          <w:b/>
          <w:szCs w:val="22"/>
        </w:rPr>
      </w:pPr>
      <w:r>
        <w:rPr>
          <w:b/>
          <w:szCs w:val="22"/>
        </w:rPr>
        <w:t>6.</w:t>
      </w:r>
      <w:r>
        <w:rPr>
          <w:b/>
          <w:szCs w:val="22"/>
        </w:rPr>
        <w:tab/>
        <w:t>EEN SPECIALE WAARSCHUWING DAT HET GENEESMIDDEL BUITEN HET ZICHT EN BEREIK VAN KINDEREN DIENT TE WORDEN GEHOUDEN</w:t>
      </w:r>
    </w:p>
    <w:p>
      <w:pPr>
        <w:spacing w:line="240" w:lineRule="auto"/>
        <w:rPr>
          <w:szCs w:val="22"/>
        </w:rPr>
      </w:pPr>
    </w:p>
    <w:p>
      <w:pPr>
        <w:spacing w:line="240" w:lineRule="auto"/>
        <w:rPr>
          <w:szCs w:val="22"/>
        </w:rPr>
      </w:pPr>
      <w:r>
        <w:rPr>
          <w:szCs w:val="22"/>
        </w:rPr>
        <w:t>Buiten het zicht en bereik van kinderen houden.</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7.</w:t>
      </w:r>
      <w:r>
        <w:rPr>
          <w:b/>
          <w:szCs w:val="22"/>
        </w:rPr>
        <w:tab/>
        <w:t>ANDERE SPECIALE WAARSCHUWING(EN), INDIEN NODIG</w:t>
      </w:r>
    </w:p>
    <w:p>
      <w:pPr>
        <w:spacing w:line="240" w:lineRule="auto"/>
        <w:rPr>
          <w:szCs w:val="22"/>
        </w:rPr>
      </w:pPr>
    </w:p>
    <w:p>
      <w:pPr>
        <w:tabs>
          <w:tab w:val="left" w:pos="749"/>
        </w:tabs>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8.</w:t>
      </w:r>
      <w:r>
        <w:rPr>
          <w:b/>
          <w:szCs w:val="22"/>
        </w:rPr>
        <w:tab/>
        <w:t>UITERSTE GEBRUIKSDATUM</w:t>
      </w:r>
    </w:p>
    <w:p>
      <w:pPr>
        <w:spacing w:line="240" w:lineRule="auto"/>
        <w:rPr>
          <w:szCs w:val="22"/>
        </w:rPr>
      </w:pPr>
    </w:p>
    <w:p>
      <w:pPr>
        <w:spacing w:line="240" w:lineRule="auto"/>
        <w:rPr>
          <w:szCs w:val="22"/>
        </w:rPr>
      </w:pPr>
      <w:r>
        <w:rPr>
          <w:szCs w:val="22"/>
        </w:rPr>
        <w:t>EXP</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9.</w:t>
      </w:r>
      <w:r>
        <w:rPr>
          <w:b/>
          <w:szCs w:val="22"/>
        </w:rPr>
        <w:tab/>
        <w:t>BIJZONDERE VOORZORGSMAATREGELEN VOOR DE BEWARING</w:t>
      </w:r>
    </w:p>
    <w:p>
      <w:pPr>
        <w:spacing w:line="240" w:lineRule="auto"/>
        <w:ind w:left="567" w:hanging="567"/>
        <w:rPr>
          <w:szCs w:val="22"/>
        </w:rPr>
      </w:pPr>
    </w:p>
    <w:p>
      <w:pPr>
        <w:spacing w:line="240" w:lineRule="auto"/>
        <w:ind w:left="567" w:hanging="567"/>
        <w:rPr>
          <w:szCs w:val="22"/>
        </w:rPr>
      </w:pPr>
    </w:p>
    <w:p>
      <w:pPr>
        <w:keepNext/>
        <w:pBdr>
          <w:top w:val="single" w:sz="4" w:space="1" w:color="auto"/>
          <w:left w:val="single" w:sz="4" w:space="4" w:color="auto"/>
          <w:bottom w:val="single" w:sz="4" w:space="1" w:color="auto"/>
          <w:right w:val="single" w:sz="4" w:space="4" w:color="auto"/>
        </w:pBdr>
        <w:spacing w:line="240" w:lineRule="auto"/>
        <w:ind w:left="567" w:hanging="567"/>
        <w:rPr>
          <w:b/>
          <w:szCs w:val="22"/>
        </w:rPr>
      </w:pPr>
      <w:r>
        <w:rPr>
          <w:b/>
          <w:szCs w:val="22"/>
        </w:rPr>
        <w:lastRenderedPageBreak/>
        <w:t>10.</w:t>
      </w:r>
      <w:r>
        <w:rPr>
          <w:b/>
          <w:szCs w:val="22"/>
        </w:rPr>
        <w:tab/>
        <w:t>BIJZONDERE VOORZORGSMAATREGELEN VOOR HET VERWIJDEREN VAN NIET</w:t>
      </w:r>
      <w:r>
        <w:rPr>
          <w:b/>
          <w:szCs w:val="22"/>
        </w:rPr>
        <w:noBreakHyphen/>
        <w:t>GEBRUIKTE GENEESMIDDELEN OF DAARVAN AFGELEIDE AFVALSTOFFEN (INDIEN VAN TOEPASSING)</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11.</w:t>
      </w:r>
      <w:r>
        <w:rPr>
          <w:b/>
          <w:szCs w:val="22"/>
        </w:rPr>
        <w:tab/>
        <w:t>NAAM EN ADRES VAN DE HOUDER VAN DE VERGUNNING VOOR HET IN DE HANDEL BRENGEN</w:t>
      </w:r>
    </w:p>
    <w:p>
      <w:pPr>
        <w:spacing w:line="240" w:lineRule="auto"/>
        <w:rPr>
          <w:szCs w:val="22"/>
        </w:rPr>
      </w:pPr>
    </w:p>
    <w:p>
      <w:pPr>
        <w:spacing w:line="240" w:lineRule="auto"/>
        <w:rPr>
          <w:szCs w:val="22"/>
        </w:rPr>
      </w:pPr>
      <w:r>
        <w:rPr>
          <w:color w:val="000000"/>
        </w:rPr>
        <w:t>Takeda Pharmaceuticals International AG Ireland Branch</w:t>
      </w:r>
    </w:p>
    <w:p>
      <w:r>
        <w:t xml:space="preserve">Block 2 Miesian Plaza </w:t>
      </w:r>
    </w:p>
    <w:p>
      <w:pPr>
        <w:spacing w:line="240" w:lineRule="auto"/>
        <w:rPr>
          <w:szCs w:val="22"/>
        </w:rPr>
      </w:pPr>
      <w:r>
        <w:t>50-58 Baggot Street Lower</w:t>
      </w:r>
    </w:p>
    <w:p>
      <w:pPr>
        <w:spacing w:line="240" w:lineRule="auto"/>
        <w:rPr>
          <w:szCs w:val="22"/>
        </w:rPr>
      </w:pPr>
      <w:r>
        <w:rPr>
          <w:szCs w:val="22"/>
        </w:rPr>
        <w:t>Dublin 2</w:t>
      </w:r>
    </w:p>
    <w:p>
      <w:pPr>
        <w:spacing w:line="240" w:lineRule="auto"/>
        <w:rPr>
          <w:szCs w:val="22"/>
        </w:rPr>
      </w:pPr>
      <w:r>
        <w:rPr>
          <w:szCs w:val="22"/>
        </w:rPr>
        <w:t>D02 HW68</w:t>
      </w:r>
    </w:p>
    <w:p>
      <w:pPr>
        <w:spacing w:line="240" w:lineRule="auto"/>
        <w:rPr>
          <w:szCs w:val="22"/>
        </w:rPr>
      </w:pPr>
      <w:r>
        <w:rPr>
          <w:szCs w:val="22"/>
        </w:rPr>
        <w:t>Ierland</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12.</w:t>
      </w:r>
      <w:r>
        <w:rPr>
          <w:b/>
          <w:szCs w:val="22"/>
        </w:rPr>
        <w:tab/>
        <w:t>NUMMER(S) VAN DE VERGUNNING VOOR HET IN DE HANDEL BRENGEN</w:t>
      </w:r>
    </w:p>
    <w:p>
      <w:pPr>
        <w:spacing w:line="240" w:lineRule="auto"/>
        <w:rPr>
          <w:szCs w:val="22"/>
        </w:rPr>
      </w:pPr>
    </w:p>
    <w:p>
      <w:pPr>
        <w:spacing w:line="240" w:lineRule="auto"/>
        <w:rPr>
          <w:szCs w:val="22"/>
          <w:highlight w:val="lightGray"/>
        </w:rPr>
      </w:pPr>
      <w:r>
        <w:rPr>
          <w:szCs w:val="22"/>
        </w:rPr>
        <w:t xml:space="preserve">EU/1/15/1040/008 </w:t>
      </w:r>
      <w:r>
        <w:rPr>
          <w:szCs w:val="22"/>
          <w:shd w:val="clear" w:color="auto" w:fill="BFBFBF"/>
        </w:rPr>
        <w:t>28 tabletten met verlengde afgifte</w:t>
      </w:r>
    </w:p>
    <w:p>
      <w:pPr>
        <w:spacing w:line="240" w:lineRule="auto"/>
        <w:rPr>
          <w:szCs w:val="22"/>
        </w:rPr>
      </w:pPr>
      <w:r>
        <w:rPr>
          <w:szCs w:val="22"/>
        </w:rPr>
        <w:t xml:space="preserve">EU/1/15/1040/009 </w:t>
      </w:r>
      <w:r>
        <w:rPr>
          <w:szCs w:val="22"/>
          <w:shd w:val="clear" w:color="auto" w:fill="BFBFBF"/>
        </w:rPr>
        <w:t>84 tabletten met verlengde afgifte</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13.</w:t>
      </w:r>
      <w:r>
        <w:rPr>
          <w:b/>
          <w:szCs w:val="22"/>
        </w:rPr>
        <w:tab/>
        <w:t>PARTIJNUMMER</w:t>
      </w:r>
    </w:p>
    <w:p>
      <w:pPr>
        <w:spacing w:line="240" w:lineRule="auto"/>
        <w:rPr>
          <w:szCs w:val="22"/>
        </w:rPr>
      </w:pPr>
    </w:p>
    <w:p>
      <w:pPr>
        <w:spacing w:line="240" w:lineRule="auto"/>
        <w:rPr>
          <w:szCs w:val="22"/>
        </w:rPr>
      </w:pPr>
      <w:r>
        <w:rPr>
          <w:szCs w:val="22"/>
        </w:rPr>
        <w:t>Lot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14.</w:t>
      </w:r>
      <w:r>
        <w:rPr>
          <w:b/>
          <w:szCs w:val="22"/>
        </w:rPr>
        <w:tab/>
        <w:t>ALGEMENE INDELING VOOR DE AFLEVERING</w:t>
      </w:r>
    </w:p>
    <w:p>
      <w:pPr>
        <w:spacing w:line="240" w:lineRule="auto"/>
        <w:rPr>
          <w:i/>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15.</w:t>
      </w:r>
      <w:r>
        <w:rPr>
          <w:b/>
          <w:szCs w:val="22"/>
        </w:rPr>
        <w:tab/>
        <w:t>INSTRUCTIES VOOR GEBRUIK</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16.</w:t>
      </w:r>
      <w:r>
        <w:rPr>
          <w:b/>
          <w:szCs w:val="22"/>
        </w:rPr>
        <w:tab/>
        <w:t>INFORMATIE IN BRAILLE</w:t>
      </w:r>
    </w:p>
    <w:p>
      <w:pPr>
        <w:spacing w:line="240" w:lineRule="auto"/>
        <w:rPr>
          <w:szCs w:val="22"/>
        </w:rPr>
      </w:pPr>
    </w:p>
    <w:p>
      <w:pPr>
        <w:spacing w:line="240" w:lineRule="auto"/>
        <w:rPr>
          <w:szCs w:val="22"/>
        </w:rPr>
      </w:pPr>
      <w:r>
        <w:rPr>
          <w:szCs w:val="22"/>
        </w:rPr>
        <w:t>Intuniv 4 mg</w:t>
      </w:r>
    </w:p>
    <w:p>
      <w:pPr>
        <w:spacing w:line="240" w:lineRule="auto"/>
        <w:rPr>
          <w:szCs w:val="22"/>
          <w:shd w:val="clear" w:color="auto" w:fill="CCCCCC"/>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17.</w:t>
      </w:r>
      <w:r>
        <w:rPr>
          <w:b/>
          <w:szCs w:val="22"/>
        </w:rPr>
        <w:tab/>
        <w:t>UNIEK IDENTIFICATIENUMMER – 2D MATRIXCODE</w:t>
      </w:r>
    </w:p>
    <w:p>
      <w:pPr>
        <w:spacing w:line="240" w:lineRule="auto"/>
        <w:rPr>
          <w:szCs w:val="22"/>
        </w:rPr>
      </w:pPr>
    </w:p>
    <w:p>
      <w:pPr>
        <w:spacing w:line="240" w:lineRule="auto"/>
        <w:rPr>
          <w:szCs w:val="22"/>
        </w:rPr>
      </w:pPr>
      <w:r>
        <w:rPr>
          <w:szCs w:val="22"/>
          <w:highlight w:val="lightGray"/>
        </w:rPr>
        <w:t>2D matrixcode met het unieke identificatiekenmerk.</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18.</w:t>
      </w:r>
      <w:r>
        <w:rPr>
          <w:b/>
          <w:szCs w:val="22"/>
        </w:rPr>
        <w:tab/>
        <w:t>UNIEK IDENTIFICATIEKENMERK – VOOR MENSEN LEESBARE GEGEVENS</w:t>
      </w:r>
    </w:p>
    <w:p>
      <w:pPr>
        <w:spacing w:line="240" w:lineRule="auto"/>
        <w:rPr>
          <w:szCs w:val="22"/>
        </w:rPr>
      </w:pPr>
    </w:p>
    <w:p>
      <w:pPr>
        <w:spacing w:line="240" w:lineRule="auto"/>
        <w:rPr>
          <w:szCs w:val="22"/>
        </w:rPr>
      </w:pPr>
      <w:r>
        <w:rPr>
          <w:szCs w:val="22"/>
        </w:rPr>
        <w:t>PC</w:t>
      </w:r>
      <w:r>
        <w:rPr>
          <w:szCs w:val="22"/>
        </w:rPr>
        <w:br/>
        <w:t>SN</w:t>
      </w:r>
      <w:r>
        <w:rPr>
          <w:szCs w:val="22"/>
        </w:rPr>
        <w:br/>
      </w:r>
      <w:r>
        <w:rPr>
          <w:szCs w:val="22"/>
          <w:highlight w:val="lightGray"/>
          <w:rPrChange w:id="368" w:author="Author" w:date="2026-08-13T12:58:00Z">
            <w:rPr>
              <w:szCs w:val="22"/>
            </w:rPr>
          </w:rPrChange>
        </w:rPr>
        <w:t>NN</w:t>
      </w:r>
    </w:p>
    <w:p>
      <w:pPr>
        <w:spacing w:line="240" w:lineRule="auto"/>
        <w:rPr>
          <w:szCs w:val="22"/>
          <w:shd w:val="clear" w:color="auto" w:fill="CCCCCC"/>
        </w:rPr>
      </w:pPr>
    </w:p>
    <w:p>
      <w:pPr>
        <w:spacing w:line="240" w:lineRule="auto"/>
        <w:rPr>
          <w:b/>
          <w:szCs w:val="22"/>
        </w:rPr>
      </w:pPr>
      <w:r>
        <w:rPr>
          <w:szCs w:val="22"/>
          <w:shd w:val="clear" w:color="auto" w:fill="CCCCCC"/>
        </w:rPr>
        <w:br w:type="page"/>
      </w:r>
    </w:p>
    <w:p>
      <w:pPr>
        <w:pBdr>
          <w:top w:val="single" w:sz="4" w:space="1" w:color="auto"/>
          <w:left w:val="single" w:sz="4" w:space="4" w:color="auto"/>
          <w:bottom w:val="single" w:sz="4" w:space="1" w:color="auto"/>
          <w:right w:val="single" w:sz="4" w:space="4" w:color="auto"/>
        </w:pBdr>
        <w:spacing w:line="240" w:lineRule="auto"/>
        <w:rPr>
          <w:b/>
          <w:szCs w:val="22"/>
        </w:rPr>
      </w:pPr>
      <w:r>
        <w:rPr>
          <w:b/>
          <w:szCs w:val="22"/>
        </w:rPr>
        <w:lastRenderedPageBreak/>
        <w:t>GEGEVENS DIE IN IEDER GEVAL OP BLISTERVERPAKKINGEN OF STRIPS MOETEN WORDEN VERMELD</w:t>
      </w:r>
    </w:p>
    <w:p>
      <w:pPr>
        <w:pBdr>
          <w:top w:val="single" w:sz="4" w:space="1" w:color="auto"/>
          <w:left w:val="single" w:sz="4" w:space="4" w:color="auto"/>
          <w:bottom w:val="single" w:sz="4" w:space="1" w:color="auto"/>
          <w:right w:val="single" w:sz="4" w:space="4" w:color="auto"/>
        </w:pBdr>
        <w:spacing w:line="240" w:lineRule="auto"/>
        <w:ind w:left="567" w:hanging="567"/>
        <w:rPr>
          <w:b/>
          <w:szCs w:val="22"/>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rPr>
      </w:pPr>
      <w:r>
        <w:rPr>
          <w:b/>
          <w:szCs w:val="22"/>
        </w:rPr>
        <w:t>BLISTERVERPAKKINGEN</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1.</w:t>
      </w:r>
      <w:r>
        <w:rPr>
          <w:b/>
          <w:szCs w:val="22"/>
        </w:rPr>
        <w:tab/>
        <w:t>NAAM VAN HET GENEESMIDDEL</w:t>
      </w:r>
    </w:p>
    <w:p>
      <w:pPr>
        <w:spacing w:line="240" w:lineRule="auto"/>
        <w:rPr>
          <w:i/>
          <w:szCs w:val="22"/>
        </w:rPr>
      </w:pPr>
    </w:p>
    <w:p>
      <w:pPr>
        <w:spacing w:line="240" w:lineRule="auto"/>
        <w:rPr>
          <w:szCs w:val="22"/>
        </w:rPr>
      </w:pPr>
      <w:r>
        <w:rPr>
          <w:szCs w:val="22"/>
        </w:rPr>
        <w:t>Intuniv 4 mg tabletten met verlengde afgifte</w:t>
      </w:r>
    </w:p>
    <w:p>
      <w:pPr>
        <w:spacing w:line="240" w:lineRule="auto"/>
        <w:rPr>
          <w:szCs w:val="22"/>
        </w:rPr>
      </w:pPr>
    </w:p>
    <w:p>
      <w:pPr>
        <w:spacing w:line="240" w:lineRule="auto"/>
        <w:rPr>
          <w:b/>
          <w:szCs w:val="22"/>
        </w:rPr>
      </w:pPr>
      <w:r>
        <w:rPr>
          <w:szCs w:val="22"/>
        </w:rPr>
        <w:t>guanfacine</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2.</w:t>
      </w:r>
      <w:r>
        <w:rPr>
          <w:b/>
          <w:szCs w:val="22"/>
        </w:rPr>
        <w:tab/>
        <w:t>NAAM VAN DE HOUDER VAN DE VERGUNNING VOOR HET IN DE HANDEL BRENGEN</w:t>
      </w:r>
    </w:p>
    <w:p>
      <w:pPr>
        <w:spacing w:line="240" w:lineRule="auto"/>
        <w:rPr>
          <w:szCs w:val="22"/>
        </w:rPr>
      </w:pPr>
    </w:p>
    <w:p>
      <w:pPr>
        <w:spacing w:line="240" w:lineRule="auto"/>
        <w:rPr>
          <w:szCs w:val="22"/>
        </w:rPr>
      </w:pPr>
      <w:r>
        <w:rPr>
          <w:szCs w:val="22"/>
          <w:shd w:val="clear" w:color="auto" w:fill="BFBFBF"/>
        </w:rPr>
        <w:t>Takeda Pharmaceuticals International AG Ireland Branch (als logo van registratiehouder</w:t>
      </w:r>
      <w:r>
        <w:rPr>
          <w:szCs w:val="22"/>
          <w:highlight w:val="lightGray"/>
        </w:rPr>
        <w: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3.</w:t>
      </w:r>
      <w:r>
        <w:rPr>
          <w:b/>
          <w:szCs w:val="22"/>
        </w:rPr>
        <w:tab/>
        <w:t>UITERSTE GEBRUIKSDATUM</w:t>
      </w:r>
    </w:p>
    <w:p>
      <w:pPr>
        <w:spacing w:line="240" w:lineRule="auto"/>
        <w:rPr>
          <w:szCs w:val="22"/>
        </w:rPr>
      </w:pPr>
    </w:p>
    <w:p>
      <w:pPr>
        <w:spacing w:line="240" w:lineRule="auto"/>
        <w:rPr>
          <w:szCs w:val="22"/>
        </w:rPr>
      </w:pPr>
      <w:r>
        <w:rPr>
          <w:szCs w:val="22"/>
        </w:rPr>
        <w:t>EXP</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4.</w:t>
      </w:r>
      <w:r>
        <w:rPr>
          <w:b/>
          <w:szCs w:val="22"/>
        </w:rPr>
        <w:tab/>
        <w:t>PARTIJNUMMER</w:t>
      </w:r>
    </w:p>
    <w:p>
      <w:pPr>
        <w:spacing w:line="240" w:lineRule="auto"/>
        <w:rPr>
          <w:szCs w:val="22"/>
        </w:rPr>
      </w:pPr>
    </w:p>
    <w:p>
      <w:pPr>
        <w:spacing w:line="240" w:lineRule="auto"/>
        <w:rPr>
          <w:szCs w:val="22"/>
        </w:rPr>
      </w:pPr>
      <w:r>
        <w:rPr>
          <w:szCs w:val="22"/>
        </w:rPr>
        <w:t>Lot</w:t>
      </w:r>
    </w:p>
    <w:p>
      <w:pPr>
        <w:spacing w:line="240" w:lineRule="auto"/>
        <w:rPr>
          <w:szCs w:val="22"/>
        </w:rPr>
      </w:pPr>
    </w:p>
    <w:p>
      <w:pPr>
        <w:spacing w:line="240" w:lineRule="auto"/>
        <w:rPr>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szCs w:val="22"/>
        </w:rPr>
      </w:pPr>
      <w:r>
        <w:rPr>
          <w:b/>
          <w:szCs w:val="22"/>
        </w:rPr>
        <w:t>5.</w:t>
      </w:r>
      <w:r>
        <w:rPr>
          <w:b/>
          <w:szCs w:val="22"/>
        </w:rPr>
        <w:tab/>
        <w:t>OVERIGE</w:t>
      </w:r>
    </w:p>
    <w:p>
      <w:pPr>
        <w:spacing w:line="240" w:lineRule="auto"/>
        <w:rPr>
          <w:szCs w:val="22"/>
        </w:rPr>
      </w:pPr>
    </w:p>
    <w:p>
      <w:pPr>
        <w:spacing w:line="240" w:lineRule="auto"/>
        <w:ind w:right="113"/>
        <w:rPr>
          <w:szCs w:val="22"/>
        </w:rPr>
      </w:pPr>
    </w:p>
    <w:p>
      <w:pPr>
        <w:spacing w:line="240" w:lineRule="auto"/>
        <w:jc w:val="center"/>
        <w:rPr>
          <w:szCs w:val="22"/>
        </w:rPr>
      </w:pPr>
      <w:r>
        <w:rPr>
          <w:szCs w:val="22"/>
        </w:rPr>
        <w:br w:type="page"/>
      </w: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spacing w:line="240" w:lineRule="auto"/>
        <w:jc w:val="center"/>
        <w:rPr>
          <w:szCs w:val="22"/>
        </w:rPr>
      </w:pPr>
    </w:p>
    <w:p>
      <w:pPr>
        <w:pStyle w:val="TitleA0"/>
      </w:pPr>
      <w:r>
        <w:t>B. BIJSLUITER</w:t>
      </w:r>
    </w:p>
    <w:p>
      <w:pPr>
        <w:spacing w:line="240" w:lineRule="auto"/>
        <w:jc w:val="center"/>
        <w:rPr>
          <w:szCs w:val="22"/>
        </w:rPr>
      </w:pPr>
      <w:r>
        <w:rPr>
          <w:szCs w:val="22"/>
        </w:rPr>
        <w:br w:type="page"/>
      </w:r>
      <w:r>
        <w:rPr>
          <w:b/>
          <w:szCs w:val="22"/>
        </w:rPr>
        <w:lastRenderedPageBreak/>
        <w:t>Bijsluiter: informatie voor de patiënt</w:t>
      </w:r>
    </w:p>
    <w:p>
      <w:pPr>
        <w:numPr>
          <w:ilvl w:val="12"/>
          <w:numId w:val="0"/>
        </w:numPr>
        <w:shd w:val="clear" w:color="auto" w:fill="FFFFFF"/>
        <w:tabs>
          <w:tab w:val="clear" w:pos="567"/>
        </w:tabs>
        <w:spacing w:line="240" w:lineRule="auto"/>
        <w:jc w:val="center"/>
        <w:rPr>
          <w:szCs w:val="22"/>
        </w:rPr>
      </w:pPr>
    </w:p>
    <w:p>
      <w:pPr>
        <w:spacing w:line="240" w:lineRule="auto"/>
        <w:jc w:val="center"/>
        <w:rPr>
          <w:b/>
          <w:szCs w:val="22"/>
        </w:rPr>
      </w:pPr>
      <w:r>
        <w:rPr>
          <w:b/>
          <w:szCs w:val="22"/>
        </w:rPr>
        <w:t>Intuniv 1 mg tabletten met verlengde afgifte</w:t>
      </w:r>
    </w:p>
    <w:p>
      <w:pPr>
        <w:spacing w:line="240" w:lineRule="auto"/>
        <w:jc w:val="center"/>
        <w:rPr>
          <w:b/>
          <w:szCs w:val="22"/>
        </w:rPr>
      </w:pPr>
      <w:r>
        <w:rPr>
          <w:b/>
          <w:szCs w:val="22"/>
        </w:rPr>
        <w:t>Intuniv 2 mg tabletten met verlengde afgifte</w:t>
      </w:r>
    </w:p>
    <w:p>
      <w:pPr>
        <w:spacing w:line="240" w:lineRule="auto"/>
        <w:jc w:val="center"/>
        <w:rPr>
          <w:b/>
          <w:szCs w:val="22"/>
        </w:rPr>
      </w:pPr>
      <w:r>
        <w:rPr>
          <w:b/>
          <w:szCs w:val="22"/>
        </w:rPr>
        <w:t>Intuniv 3 mg tabletten met verlengde afgifte</w:t>
      </w:r>
    </w:p>
    <w:p>
      <w:pPr>
        <w:spacing w:line="240" w:lineRule="auto"/>
        <w:jc w:val="center"/>
        <w:rPr>
          <w:b/>
          <w:szCs w:val="22"/>
        </w:rPr>
      </w:pPr>
      <w:r>
        <w:rPr>
          <w:b/>
          <w:szCs w:val="22"/>
        </w:rPr>
        <w:t>Intuniv 4 mg tabletten met verlengde afgifte</w:t>
      </w:r>
    </w:p>
    <w:p>
      <w:pPr>
        <w:numPr>
          <w:ilvl w:val="12"/>
          <w:numId w:val="0"/>
        </w:numPr>
        <w:tabs>
          <w:tab w:val="clear" w:pos="567"/>
        </w:tabs>
        <w:spacing w:line="240" w:lineRule="auto"/>
        <w:jc w:val="center"/>
        <w:rPr>
          <w:szCs w:val="22"/>
        </w:rPr>
      </w:pPr>
      <w:r>
        <w:rPr>
          <w:szCs w:val="22"/>
        </w:rPr>
        <w:t xml:space="preserve">guanfacine </w:t>
      </w:r>
    </w:p>
    <w:p>
      <w:pPr>
        <w:numPr>
          <w:ilvl w:val="12"/>
          <w:numId w:val="0"/>
        </w:numPr>
        <w:tabs>
          <w:tab w:val="clear" w:pos="567"/>
        </w:tabs>
        <w:spacing w:line="240" w:lineRule="auto"/>
        <w:jc w:val="center"/>
        <w:rPr>
          <w:szCs w:val="22"/>
        </w:rPr>
      </w:pPr>
    </w:p>
    <w:p>
      <w:pPr>
        <w:tabs>
          <w:tab w:val="clear" w:pos="567"/>
        </w:tabs>
        <w:spacing w:line="240" w:lineRule="auto"/>
        <w:rPr>
          <w:szCs w:val="22"/>
        </w:rPr>
      </w:pPr>
      <w:r>
        <w:rPr>
          <w:noProof/>
          <w:snapToGrid/>
          <w:szCs w:val="22"/>
          <w:lang w:eastAsia="en-US"/>
        </w:rPr>
        <w:drawing>
          <wp:inline distT="0" distB="0" distL="0" distR="0">
            <wp:extent cx="203200" cy="171450"/>
            <wp:effectExtent l="0" t="0" r="0" b="0"/>
            <wp:docPr id="3"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BT_1000x858px"/>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03200" cy="171450"/>
                    </a:xfrm>
                    <a:prstGeom prst="rect">
                      <a:avLst/>
                    </a:prstGeom>
                    <a:noFill/>
                    <a:ln>
                      <a:noFill/>
                    </a:ln>
                  </pic:spPr>
                </pic:pic>
              </a:graphicData>
            </a:graphic>
          </wp:inline>
        </w:drawing>
      </w:r>
      <w:r>
        <w:rPr>
          <w:szCs w:val="22"/>
        </w:rPr>
        <w:t>Dit geneesmiddel is onderworpen aan aanvullende monitoring. Daardoor kan snel nieuwe veiligheidsinformatie worden vastgesteld. U kunt hieraan bijdragen door melding te maken van alle bijwerkingen die u eventueel zou ervaren. Aan het einde van rubriek 4 leest u hoe u dat kunt doen.</w:t>
      </w:r>
    </w:p>
    <w:p>
      <w:pPr>
        <w:numPr>
          <w:ilvl w:val="12"/>
          <w:numId w:val="0"/>
        </w:numPr>
        <w:spacing w:line="240" w:lineRule="auto"/>
        <w:rPr>
          <w:szCs w:val="22"/>
        </w:rPr>
      </w:pPr>
    </w:p>
    <w:p>
      <w:pPr>
        <w:keepNext/>
        <w:tabs>
          <w:tab w:val="clear" w:pos="567"/>
        </w:tabs>
        <w:suppressAutoHyphens/>
        <w:spacing w:line="240" w:lineRule="auto"/>
        <w:rPr>
          <w:b/>
          <w:szCs w:val="22"/>
        </w:rPr>
      </w:pPr>
      <w:r>
        <w:rPr>
          <w:b/>
          <w:szCs w:val="22"/>
        </w:rPr>
        <w:t>Lees goed de hele bijsluiter voordat u dit geneesmiddel gaat innemen want er staat belangrijke informatie in voor u.</w:t>
      </w:r>
    </w:p>
    <w:p>
      <w:pPr>
        <w:keepNext/>
        <w:tabs>
          <w:tab w:val="clear" w:pos="567"/>
        </w:tabs>
        <w:suppressAutoHyphens/>
        <w:spacing w:line="240" w:lineRule="auto"/>
        <w:rPr>
          <w:szCs w:val="22"/>
        </w:rPr>
      </w:pPr>
    </w:p>
    <w:p>
      <w:pPr>
        <w:keepNext/>
        <w:numPr>
          <w:ilvl w:val="0"/>
          <w:numId w:val="8"/>
        </w:numPr>
        <w:tabs>
          <w:tab w:val="clear" w:pos="567"/>
        </w:tabs>
        <w:suppressAutoHyphens/>
        <w:spacing w:line="240" w:lineRule="auto"/>
        <w:ind w:left="567" w:hanging="567"/>
        <w:rPr>
          <w:szCs w:val="22"/>
        </w:rPr>
      </w:pPr>
      <w:r>
        <w:rPr>
          <w:szCs w:val="22"/>
        </w:rPr>
        <w:t xml:space="preserve">Bewaar deze bijsluiter. Misschien heeft u hem later weer nodig. </w:t>
      </w:r>
    </w:p>
    <w:p>
      <w:pPr>
        <w:numPr>
          <w:ilvl w:val="0"/>
          <w:numId w:val="8"/>
        </w:numPr>
        <w:tabs>
          <w:tab w:val="clear" w:pos="567"/>
        </w:tabs>
        <w:spacing w:line="240" w:lineRule="auto"/>
        <w:ind w:left="567" w:right="71" w:hanging="567"/>
        <w:rPr>
          <w:szCs w:val="22"/>
        </w:rPr>
      </w:pPr>
      <w:r>
        <w:rPr>
          <w:szCs w:val="22"/>
        </w:rPr>
        <w:t>Heeft u nog vragen? Neem dan contact op met uw arts, apotheker of verpleegkundige.</w:t>
      </w:r>
    </w:p>
    <w:p>
      <w:pPr>
        <w:numPr>
          <w:ilvl w:val="0"/>
          <w:numId w:val="8"/>
        </w:numPr>
        <w:tabs>
          <w:tab w:val="clear" w:pos="567"/>
        </w:tabs>
        <w:spacing w:line="240" w:lineRule="auto"/>
        <w:ind w:left="567" w:right="71" w:hanging="567"/>
        <w:rPr>
          <w:szCs w:val="22"/>
        </w:rPr>
      </w:pPr>
      <w:r>
        <w:rPr>
          <w:szCs w:val="22"/>
        </w:rPr>
        <w:t>Geef dit geneesmiddel niet door aan anderen, want het is alleen aan u voorgeschreven. Het kan schadelijk zijn voor anderen, ook al hebben zij dezelfde klachten als u.</w:t>
      </w:r>
    </w:p>
    <w:p>
      <w:pPr>
        <w:numPr>
          <w:ilvl w:val="0"/>
          <w:numId w:val="8"/>
        </w:numPr>
        <w:tabs>
          <w:tab w:val="clear" w:pos="567"/>
        </w:tabs>
        <w:spacing w:line="240" w:lineRule="auto"/>
        <w:ind w:left="567" w:right="71" w:hanging="567"/>
        <w:rPr>
          <w:szCs w:val="22"/>
        </w:rPr>
      </w:pPr>
      <w:r>
        <w:rPr>
          <w:szCs w:val="22"/>
        </w:rPr>
        <w:t>Krijgt u last van een van de bijwerkingen die in rubriek 4 staan? Of krijgt u een bijwerking die niet in deze bijsluiter staat? Neem dan contact op met uw arts of apotheker.</w:t>
      </w:r>
    </w:p>
    <w:p>
      <w:pPr>
        <w:numPr>
          <w:ilvl w:val="0"/>
          <w:numId w:val="8"/>
        </w:numPr>
        <w:tabs>
          <w:tab w:val="clear" w:pos="567"/>
        </w:tabs>
        <w:spacing w:line="240" w:lineRule="auto"/>
        <w:ind w:left="567" w:right="71" w:hanging="567"/>
        <w:rPr>
          <w:szCs w:val="22"/>
        </w:rPr>
      </w:pPr>
      <w:r>
        <w:rPr>
          <w:szCs w:val="22"/>
        </w:rPr>
        <w:t>Deze bijsluiter is zo opgesteld alsof de persoon die het geneesmiddel inneemt, hem leest. Als u dit geneesmiddel aan uw kind geeft, vervang dan in de gehele bijsluiter “u” door “uw kind”.</w:t>
      </w:r>
    </w:p>
    <w:p>
      <w:pPr>
        <w:tabs>
          <w:tab w:val="clear" w:pos="567"/>
        </w:tabs>
        <w:spacing w:line="240" w:lineRule="auto"/>
        <w:ind w:right="-2"/>
        <w:rPr>
          <w:szCs w:val="22"/>
        </w:rPr>
      </w:pPr>
    </w:p>
    <w:p>
      <w:pPr>
        <w:keepNext/>
        <w:spacing w:line="240" w:lineRule="auto"/>
        <w:rPr>
          <w:b/>
          <w:szCs w:val="22"/>
        </w:rPr>
      </w:pPr>
      <w:r>
        <w:rPr>
          <w:b/>
          <w:szCs w:val="22"/>
        </w:rPr>
        <w:t>Inhoud van deze bijsluiter:</w:t>
      </w:r>
    </w:p>
    <w:p>
      <w:pPr>
        <w:numPr>
          <w:ilvl w:val="12"/>
          <w:numId w:val="0"/>
        </w:numPr>
        <w:tabs>
          <w:tab w:val="clear" w:pos="567"/>
        </w:tabs>
        <w:spacing w:line="240" w:lineRule="auto"/>
        <w:ind w:left="567" w:hanging="567"/>
        <w:rPr>
          <w:szCs w:val="22"/>
        </w:rPr>
      </w:pPr>
      <w:r>
        <w:rPr>
          <w:szCs w:val="22"/>
        </w:rPr>
        <w:t>1.</w:t>
      </w:r>
      <w:r>
        <w:rPr>
          <w:szCs w:val="22"/>
        </w:rPr>
        <w:tab/>
        <w:t>Wat is Intuniv en waarvoor wordt dit middel ingenomen?</w:t>
      </w:r>
    </w:p>
    <w:p>
      <w:pPr>
        <w:numPr>
          <w:ilvl w:val="12"/>
          <w:numId w:val="0"/>
        </w:numPr>
        <w:tabs>
          <w:tab w:val="clear" w:pos="567"/>
        </w:tabs>
        <w:spacing w:line="240" w:lineRule="auto"/>
        <w:ind w:left="567" w:hanging="567"/>
        <w:rPr>
          <w:szCs w:val="22"/>
        </w:rPr>
      </w:pPr>
      <w:r>
        <w:rPr>
          <w:szCs w:val="22"/>
        </w:rPr>
        <w:t>2.</w:t>
      </w:r>
      <w:r>
        <w:rPr>
          <w:szCs w:val="22"/>
        </w:rPr>
        <w:tab/>
        <w:t>Wanneer mag u dit middel niet innemen of moet u er extra voorzichtig mee zijn?</w:t>
      </w:r>
    </w:p>
    <w:p>
      <w:pPr>
        <w:numPr>
          <w:ilvl w:val="12"/>
          <w:numId w:val="0"/>
        </w:numPr>
        <w:tabs>
          <w:tab w:val="clear" w:pos="567"/>
        </w:tabs>
        <w:spacing w:line="240" w:lineRule="auto"/>
        <w:ind w:left="567" w:hanging="567"/>
        <w:rPr>
          <w:szCs w:val="22"/>
        </w:rPr>
      </w:pPr>
      <w:r>
        <w:rPr>
          <w:szCs w:val="22"/>
        </w:rPr>
        <w:t>3.</w:t>
      </w:r>
      <w:r>
        <w:rPr>
          <w:szCs w:val="22"/>
        </w:rPr>
        <w:tab/>
        <w:t>Hoe neemt u dit middel in?</w:t>
      </w:r>
    </w:p>
    <w:p>
      <w:pPr>
        <w:numPr>
          <w:ilvl w:val="12"/>
          <w:numId w:val="0"/>
        </w:numPr>
        <w:tabs>
          <w:tab w:val="clear" w:pos="567"/>
        </w:tabs>
        <w:spacing w:line="240" w:lineRule="auto"/>
        <w:ind w:left="567" w:hanging="567"/>
        <w:rPr>
          <w:szCs w:val="22"/>
        </w:rPr>
      </w:pPr>
      <w:r>
        <w:rPr>
          <w:szCs w:val="22"/>
        </w:rPr>
        <w:t>4.</w:t>
      </w:r>
      <w:r>
        <w:rPr>
          <w:szCs w:val="22"/>
        </w:rPr>
        <w:tab/>
        <w:t>Mogelijke bijwerkingen</w:t>
      </w:r>
    </w:p>
    <w:p>
      <w:pPr>
        <w:tabs>
          <w:tab w:val="clear" w:pos="567"/>
        </w:tabs>
        <w:spacing w:line="240" w:lineRule="auto"/>
        <w:ind w:left="567" w:hanging="567"/>
        <w:rPr>
          <w:szCs w:val="22"/>
        </w:rPr>
      </w:pPr>
      <w:r>
        <w:rPr>
          <w:szCs w:val="22"/>
        </w:rPr>
        <w:t>5.</w:t>
      </w:r>
      <w:r>
        <w:rPr>
          <w:szCs w:val="22"/>
        </w:rPr>
        <w:tab/>
        <w:t>Hoe bewaart u dit middel?</w:t>
      </w:r>
    </w:p>
    <w:p>
      <w:pPr>
        <w:tabs>
          <w:tab w:val="clear" w:pos="567"/>
        </w:tabs>
        <w:spacing w:line="240" w:lineRule="auto"/>
        <w:ind w:left="567" w:hanging="567"/>
        <w:rPr>
          <w:szCs w:val="22"/>
        </w:rPr>
      </w:pPr>
      <w:r>
        <w:rPr>
          <w:szCs w:val="22"/>
        </w:rPr>
        <w:t>6.</w:t>
      </w:r>
      <w:r>
        <w:rPr>
          <w:szCs w:val="22"/>
        </w:rPr>
        <w:tab/>
        <w:t>Inhoud van de verpakking en overige informatie</w:t>
      </w:r>
    </w:p>
    <w:p>
      <w:pPr>
        <w:numPr>
          <w:ilvl w:val="12"/>
          <w:numId w:val="0"/>
        </w:numPr>
        <w:tabs>
          <w:tab w:val="clear" w:pos="567"/>
        </w:tabs>
        <w:spacing w:line="240" w:lineRule="auto"/>
        <w:rPr>
          <w:szCs w:val="22"/>
        </w:rPr>
      </w:pPr>
    </w:p>
    <w:p>
      <w:pPr>
        <w:numPr>
          <w:ilvl w:val="12"/>
          <w:numId w:val="0"/>
        </w:numPr>
        <w:tabs>
          <w:tab w:val="clear" w:pos="567"/>
        </w:tabs>
        <w:spacing w:line="240" w:lineRule="auto"/>
        <w:rPr>
          <w:szCs w:val="22"/>
        </w:rPr>
      </w:pPr>
    </w:p>
    <w:p>
      <w:pPr>
        <w:keepNext/>
        <w:spacing w:line="240" w:lineRule="auto"/>
        <w:rPr>
          <w:b/>
          <w:szCs w:val="22"/>
        </w:rPr>
      </w:pPr>
      <w:r>
        <w:rPr>
          <w:b/>
          <w:szCs w:val="22"/>
        </w:rPr>
        <w:t>1.</w:t>
      </w:r>
      <w:r>
        <w:rPr>
          <w:b/>
          <w:szCs w:val="22"/>
        </w:rPr>
        <w:tab/>
        <w:t>Wat is Intuniv en waarvoor wordt dit middel ingenomen?</w:t>
      </w:r>
    </w:p>
    <w:p>
      <w:pPr>
        <w:keepNext/>
        <w:tabs>
          <w:tab w:val="clear" w:pos="567"/>
        </w:tabs>
        <w:autoSpaceDE w:val="0"/>
        <w:autoSpaceDN w:val="0"/>
        <w:adjustRightInd w:val="0"/>
        <w:spacing w:line="240" w:lineRule="auto"/>
        <w:rPr>
          <w:szCs w:val="22"/>
        </w:rPr>
      </w:pPr>
    </w:p>
    <w:p>
      <w:pPr>
        <w:keepNext/>
        <w:tabs>
          <w:tab w:val="clear" w:pos="567"/>
        </w:tabs>
        <w:autoSpaceDE w:val="0"/>
        <w:autoSpaceDN w:val="0"/>
        <w:adjustRightInd w:val="0"/>
        <w:spacing w:line="240" w:lineRule="auto"/>
        <w:rPr>
          <w:b/>
          <w:szCs w:val="22"/>
        </w:rPr>
      </w:pPr>
      <w:r>
        <w:rPr>
          <w:b/>
          <w:szCs w:val="22"/>
        </w:rPr>
        <w:t>Wat is Intuniv?</w:t>
      </w:r>
    </w:p>
    <w:p>
      <w:pPr>
        <w:keepNext/>
        <w:tabs>
          <w:tab w:val="clear" w:pos="567"/>
        </w:tabs>
        <w:spacing w:line="240" w:lineRule="auto"/>
        <w:rPr>
          <w:szCs w:val="22"/>
        </w:rPr>
      </w:pPr>
    </w:p>
    <w:p>
      <w:pPr>
        <w:tabs>
          <w:tab w:val="clear" w:pos="567"/>
        </w:tabs>
        <w:spacing w:line="240" w:lineRule="auto"/>
        <w:rPr>
          <w:szCs w:val="22"/>
        </w:rPr>
      </w:pPr>
      <w:r>
        <w:rPr>
          <w:szCs w:val="22"/>
        </w:rPr>
        <w:t>Intuniv bevat de werkzame stof guanfacine. Dit geneesmiddel behoort tot een groep van geneesmiddelen die de hersenactiviteit beïnvloeden. Dit geneesmiddel kan uw aandacht en concentratie helpen verbeteren, en kan u minder impulsief en hyperactief maken.</w:t>
      </w:r>
    </w:p>
    <w:p>
      <w:pPr>
        <w:tabs>
          <w:tab w:val="clear" w:pos="567"/>
        </w:tabs>
        <w:spacing w:line="240" w:lineRule="auto"/>
        <w:rPr>
          <w:szCs w:val="22"/>
        </w:rPr>
      </w:pPr>
    </w:p>
    <w:p>
      <w:pPr>
        <w:keepNext/>
        <w:tabs>
          <w:tab w:val="clear" w:pos="567"/>
        </w:tabs>
        <w:spacing w:line="240" w:lineRule="auto"/>
        <w:ind w:right="-2"/>
        <w:rPr>
          <w:b/>
          <w:szCs w:val="22"/>
        </w:rPr>
      </w:pPr>
      <w:r>
        <w:rPr>
          <w:b/>
          <w:szCs w:val="22"/>
        </w:rPr>
        <w:t>Waarvoor wordt dit middel ingenomen?</w:t>
      </w:r>
    </w:p>
    <w:p>
      <w:pPr>
        <w:keepNext/>
        <w:tabs>
          <w:tab w:val="clear" w:pos="567"/>
        </w:tabs>
        <w:spacing w:line="240" w:lineRule="auto"/>
        <w:rPr>
          <w:szCs w:val="22"/>
        </w:rPr>
      </w:pPr>
    </w:p>
    <w:p>
      <w:pPr>
        <w:tabs>
          <w:tab w:val="clear" w:pos="567"/>
        </w:tabs>
        <w:spacing w:line="240" w:lineRule="auto"/>
        <w:rPr>
          <w:szCs w:val="22"/>
        </w:rPr>
      </w:pPr>
      <w:r>
        <w:rPr>
          <w:szCs w:val="22"/>
        </w:rPr>
        <w:t>Dit geneesmiddel wordt gebruikt om ‘aandachtstekortstoornis met hyperactiviteit’ (ADHD) te behandelen bij kinderen en jongeren van 6 tot en met 17 jaar voor wie de huidige stimulerende medicatie niet geschikt is en/of de huidige medicatie symptomen van ADHD niet voldoende onder controle brengt.</w:t>
      </w:r>
    </w:p>
    <w:p>
      <w:pPr>
        <w:tabs>
          <w:tab w:val="clear" w:pos="567"/>
        </w:tabs>
        <w:spacing w:line="240" w:lineRule="auto"/>
        <w:rPr>
          <w:szCs w:val="22"/>
        </w:rPr>
      </w:pPr>
    </w:p>
    <w:p>
      <w:pPr>
        <w:tabs>
          <w:tab w:val="clear" w:pos="567"/>
        </w:tabs>
        <w:autoSpaceDE w:val="0"/>
        <w:autoSpaceDN w:val="0"/>
        <w:adjustRightInd w:val="0"/>
        <w:spacing w:line="240" w:lineRule="auto"/>
        <w:rPr>
          <w:szCs w:val="22"/>
        </w:rPr>
      </w:pPr>
      <w:r>
        <w:rPr>
          <w:szCs w:val="22"/>
        </w:rPr>
        <w:t>Het geneesmiddel wordt gegeven als onderdeel van een behandelprogramma dat gewoonlijk uit het volgende bestaat:</w:t>
      </w:r>
    </w:p>
    <w:p>
      <w:pPr>
        <w:numPr>
          <w:ilvl w:val="0"/>
          <w:numId w:val="15"/>
        </w:numPr>
        <w:tabs>
          <w:tab w:val="clear" w:pos="567"/>
        </w:tabs>
        <w:autoSpaceDE w:val="0"/>
        <w:autoSpaceDN w:val="0"/>
        <w:adjustRightInd w:val="0"/>
        <w:spacing w:line="240" w:lineRule="auto"/>
        <w:ind w:left="567" w:hanging="501"/>
        <w:rPr>
          <w:szCs w:val="22"/>
        </w:rPr>
      </w:pPr>
      <w:r>
        <w:rPr>
          <w:szCs w:val="22"/>
        </w:rPr>
        <w:t>psychologische therapie</w:t>
      </w:r>
    </w:p>
    <w:p>
      <w:pPr>
        <w:numPr>
          <w:ilvl w:val="0"/>
          <w:numId w:val="15"/>
        </w:numPr>
        <w:tabs>
          <w:tab w:val="clear" w:pos="567"/>
        </w:tabs>
        <w:autoSpaceDE w:val="0"/>
        <w:autoSpaceDN w:val="0"/>
        <w:adjustRightInd w:val="0"/>
        <w:spacing w:line="240" w:lineRule="auto"/>
        <w:ind w:left="567" w:hanging="501"/>
        <w:rPr>
          <w:szCs w:val="22"/>
        </w:rPr>
      </w:pPr>
      <w:r>
        <w:rPr>
          <w:szCs w:val="22"/>
        </w:rPr>
        <w:t>educatieve therapie</w:t>
      </w:r>
    </w:p>
    <w:p>
      <w:pPr>
        <w:numPr>
          <w:ilvl w:val="0"/>
          <w:numId w:val="15"/>
        </w:numPr>
        <w:tabs>
          <w:tab w:val="clear" w:pos="567"/>
        </w:tabs>
        <w:spacing w:line="240" w:lineRule="auto"/>
        <w:ind w:left="567" w:hanging="501"/>
        <w:rPr>
          <w:szCs w:val="22"/>
        </w:rPr>
      </w:pPr>
      <w:r>
        <w:rPr>
          <w:szCs w:val="22"/>
        </w:rPr>
        <w:t>sociale therapie</w:t>
      </w:r>
    </w:p>
    <w:p>
      <w:pPr>
        <w:tabs>
          <w:tab w:val="clear" w:pos="567"/>
        </w:tabs>
        <w:spacing w:line="240" w:lineRule="auto"/>
        <w:rPr>
          <w:szCs w:val="22"/>
        </w:rPr>
      </w:pPr>
    </w:p>
    <w:p>
      <w:pPr>
        <w:keepNext/>
        <w:tabs>
          <w:tab w:val="clear" w:pos="567"/>
        </w:tabs>
        <w:spacing w:line="240" w:lineRule="auto"/>
        <w:ind w:right="-2"/>
        <w:rPr>
          <w:b/>
          <w:szCs w:val="22"/>
        </w:rPr>
      </w:pPr>
      <w:r>
        <w:rPr>
          <w:b/>
          <w:szCs w:val="22"/>
        </w:rPr>
        <w:lastRenderedPageBreak/>
        <w:t>Over ADHD</w:t>
      </w:r>
    </w:p>
    <w:p>
      <w:pPr>
        <w:keepNext/>
        <w:tabs>
          <w:tab w:val="clear" w:pos="567"/>
        </w:tabs>
        <w:spacing w:line="240" w:lineRule="auto"/>
        <w:ind w:right="-2"/>
        <w:rPr>
          <w:szCs w:val="22"/>
        </w:rPr>
      </w:pPr>
    </w:p>
    <w:p>
      <w:pPr>
        <w:tabs>
          <w:tab w:val="clear" w:pos="567"/>
        </w:tabs>
        <w:spacing w:line="240" w:lineRule="auto"/>
        <w:ind w:right="-2"/>
        <w:rPr>
          <w:szCs w:val="22"/>
        </w:rPr>
      </w:pPr>
      <w:r>
        <w:rPr>
          <w:szCs w:val="22"/>
        </w:rPr>
        <w:t>Personen met ADHD hebben moeite met:</w:t>
      </w:r>
    </w:p>
    <w:p>
      <w:pPr>
        <w:numPr>
          <w:ilvl w:val="0"/>
          <w:numId w:val="2"/>
        </w:numPr>
        <w:tabs>
          <w:tab w:val="clear" w:pos="360"/>
          <w:tab w:val="clear" w:pos="567"/>
        </w:tabs>
        <w:spacing w:line="240" w:lineRule="auto"/>
        <w:ind w:left="567" w:right="-2" w:hanging="567"/>
        <w:rPr>
          <w:szCs w:val="22"/>
        </w:rPr>
      </w:pPr>
      <w:r>
        <w:rPr>
          <w:szCs w:val="22"/>
        </w:rPr>
        <w:t>stilzitten</w:t>
      </w:r>
    </w:p>
    <w:p>
      <w:pPr>
        <w:numPr>
          <w:ilvl w:val="0"/>
          <w:numId w:val="2"/>
        </w:numPr>
        <w:tabs>
          <w:tab w:val="clear" w:pos="360"/>
          <w:tab w:val="clear" w:pos="567"/>
        </w:tabs>
        <w:spacing w:line="240" w:lineRule="auto"/>
        <w:ind w:left="567" w:hanging="567"/>
        <w:rPr>
          <w:szCs w:val="22"/>
        </w:rPr>
      </w:pPr>
      <w:r>
        <w:rPr>
          <w:szCs w:val="22"/>
        </w:rPr>
        <w:t>zich concentreren.</w:t>
      </w:r>
    </w:p>
    <w:p>
      <w:pPr>
        <w:tabs>
          <w:tab w:val="clear" w:pos="567"/>
        </w:tabs>
        <w:spacing w:line="240" w:lineRule="auto"/>
        <w:rPr>
          <w:szCs w:val="22"/>
        </w:rPr>
      </w:pPr>
    </w:p>
    <w:p>
      <w:pPr>
        <w:tabs>
          <w:tab w:val="clear" w:pos="567"/>
        </w:tabs>
        <w:spacing w:line="240" w:lineRule="auto"/>
        <w:rPr>
          <w:szCs w:val="22"/>
        </w:rPr>
      </w:pPr>
      <w:r>
        <w:rPr>
          <w:szCs w:val="22"/>
        </w:rPr>
        <w:t>ADHD kan problemen veroorzaken met het alledaagse leven. Kinderen en jongeren met ADHD kunnen leerproblemen hebben en kunnen problemen hebben met het maken van huiswerk. Ze vinden het wellicht moeilijk om zich thuis, op school of elders goed te gedragen.</w:t>
      </w:r>
    </w:p>
    <w:p>
      <w:pPr>
        <w:tabs>
          <w:tab w:val="clear" w:pos="567"/>
        </w:tabs>
        <w:spacing w:line="240" w:lineRule="auto"/>
        <w:rPr>
          <w:szCs w:val="22"/>
        </w:rPr>
      </w:pPr>
    </w:p>
    <w:p>
      <w:pPr>
        <w:tabs>
          <w:tab w:val="clear" w:pos="567"/>
        </w:tabs>
        <w:spacing w:line="240" w:lineRule="auto"/>
        <w:ind w:right="-2"/>
        <w:rPr>
          <w:szCs w:val="22"/>
        </w:rPr>
      </w:pPr>
    </w:p>
    <w:p>
      <w:pPr>
        <w:keepNext/>
        <w:spacing w:line="240" w:lineRule="auto"/>
        <w:rPr>
          <w:b/>
          <w:szCs w:val="22"/>
        </w:rPr>
      </w:pPr>
      <w:r>
        <w:rPr>
          <w:b/>
          <w:szCs w:val="22"/>
        </w:rPr>
        <w:t>2.</w:t>
      </w:r>
      <w:r>
        <w:rPr>
          <w:b/>
          <w:szCs w:val="22"/>
        </w:rPr>
        <w:tab/>
        <w:t>Wanneer mag u dit middel niet innemen of moet u er extra voorzichtig mee zijn?</w:t>
      </w:r>
    </w:p>
    <w:p>
      <w:pPr>
        <w:keepNext/>
        <w:spacing w:line="240" w:lineRule="auto"/>
        <w:rPr>
          <w:szCs w:val="22"/>
        </w:rPr>
      </w:pPr>
    </w:p>
    <w:p>
      <w:pPr>
        <w:keepNext/>
        <w:spacing w:line="240" w:lineRule="auto"/>
        <w:rPr>
          <w:b/>
          <w:szCs w:val="22"/>
        </w:rPr>
      </w:pPr>
      <w:r>
        <w:rPr>
          <w:b/>
          <w:szCs w:val="22"/>
        </w:rPr>
        <w:t>Wanneer mag u dit middel niet innemen?</w:t>
      </w:r>
    </w:p>
    <w:p>
      <w:pPr>
        <w:keepNext/>
        <w:spacing w:line="240" w:lineRule="auto"/>
        <w:rPr>
          <w:szCs w:val="22"/>
        </w:rPr>
      </w:pPr>
    </w:p>
    <w:p>
      <w:pPr>
        <w:numPr>
          <w:ilvl w:val="0"/>
          <w:numId w:val="3"/>
        </w:numPr>
        <w:tabs>
          <w:tab w:val="clear" w:pos="360"/>
          <w:tab w:val="clear" w:pos="567"/>
        </w:tabs>
        <w:spacing w:line="240" w:lineRule="auto"/>
        <w:ind w:left="567" w:hanging="567"/>
        <w:rPr>
          <w:szCs w:val="22"/>
        </w:rPr>
      </w:pPr>
      <w:r>
        <w:rPr>
          <w:szCs w:val="22"/>
        </w:rPr>
        <w:t>U bent allergisch voor een van de stoffen in dit geneesmiddel. Deze stoffen kunt u vinden in rubriek 6.</w:t>
      </w:r>
    </w:p>
    <w:p>
      <w:pPr>
        <w:tabs>
          <w:tab w:val="clear" w:pos="567"/>
        </w:tabs>
        <w:spacing w:line="240" w:lineRule="auto"/>
        <w:rPr>
          <w:szCs w:val="22"/>
        </w:rPr>
      </w:pPr>
    </w:p>
    <w:p>
      <w:pPr>
        <w:keepNext/>
        <w:spacing w:line="240" w:lineRule="auto"/>
        <w:rPr>
          <w:b/>
          <w:szCs w:val="22"/>
        </w:rPr>
      </w:pPr>
      <w:r>
        <w:rPr>
          <w:b/>
          <w:szCs w:val="22"/>
        </w:rPr>
        <w:t>Wanneer moet u extra voorzichtig zijn met dit middel?</w:t>
      </w:r>
    </w:p>
    <w:p>
      <w:pPr>
        <w:keepNext/>
        <w:numPr>
          <w:ilvl w:val="12"/>
          <w:numId w:val="0"/>
        </w:numPr>
        <w:tabs>
          <w:tab w:val="clear" w:pos="567"/>
        </w:tabs>
        <w:spacing w:line="240" w:lineRule="auto"/>
        <w:rPr>
          <w:szCs w:val="22"/>
        </w:rPr>
      </w:pPr>
    </w:p>
    <w:p>
      <w:pPr>
        <w:numPr>
          <w:ilvl w:val="12"/>
          <w:numId w:val="0"/>
        </w:numPr>
        <w:tabs>
          <w:tab w:val="clear" w:pos="567"/>
        </w:tabs>
        <w:spacing w:line="240" w:lineRule="auto"/>
        <w:rPr>
          <w:szCs w:val="22"/>
        </w:rPr>
      </w:pPr>
      <w:r>
        <w:rPr>
          <w:szCs w:val="22"/>
        </w:rPr>
        <w:t>Neem contact op met uw arts of apotheker voordat u dit middel inneemt als:</w:t>
      </w:r>
    </w:p>
    <w:p>
      <w:pPr>
        <w:numPr>
          <w:ilvl w:val="0"/>
          <w:numId w:val="3"/>
        </w:numPr>
        <w:tabs>
          <w:tab w:val="clear" w:pos="360"/>
          <w:tab w:val="clear" w:pos="567"/>
        </w:tabs>
        <w:spacing w:line="240" w:lineRule="auto"/>
        <w:ind w:left="567" w:hanging="567"/>
        <w:rPr>
          <w:szCs w:val="22"/>
        </w:rPr>
      </w:pPr>
      <w:r>
        <w:rPr>
          <w:szCs w:val="22"/>
        </w:rPr>
        <w:t>u een lage of hoge bloeddruk, hartproblemen of een familiale voorgeschiedenis van hartproblemen heeft</w:t>
      </w:r>
    </w:p>
    <w:p>
      <w:pPr>
        <w:numPr>
          <w:ilvl w:val="0"/>
          <w:numId w:val="3"/>
        </w:numPr>
        <w:tabs>
          <w:tab w:val="clear" w:pos="360"/>
          <w:tab w:val="clear" w:pos="567"/>
        </w:tabs>
        <w:spacing w:line="240" w:lineRule="auto"/>
        <w:ind w:left="567" w:hanging="567"/>
        <w:rPr>
          <w:szCs w:val="22"/>
        </w:rPr>
      </w:pPr>
      <w:r>
        <w:rPr>
          <w:szCs w:val="22"/>
        </w:rPr>
        <w:t>u onlangs bent flauwgevallen</w:t>
      </w:r>
    </w:p>
    <w:p>
      <w:pPr>
        <w:numPr>
          <w:ilvl w:val="0"/>
          <w:numId w:val="3"/>
        </w:numPr>
        <w:tabs>
          <w:tab w:val="clear" w:pos="360"/>
          <w:tab w:val="clear" w:pos="567"/>
        </w:tabs>
        <w:spacing w:line="240" w:lineRule="auto"/>
        <w:ind w:left="567" w:right="-2" w:hanging="567"/>
        <w:rPr>
          <w:szCs w:val="22"/>
        </w:rPr>
      </w:pPr>
      <w:r>
        <w:rPr>
          <w:szCs w:val="22"/>
        </w:rPr>
        <w:t xml:space="preserve">u zelfmoordgedachten of </w:t>
      </w:r>
      <w:r>
        <w:rPr>
          <w:szCs w:val="22"/>
        </w:rPr>
        <w:noBreakHyphen/>
        <w:t>gevoelens heeft</w:t>
      </w:r>
    </w:p>
    <w:p>
      <w:pPr>
        <w:numPr>
          <w:ilvl w:val="0"/>
          <w:numId w:val="3"/>
        </w:numPr>
        <w:tabs>
          <w:tab w:val="clear" w:pos="360"/>
          <w:tab w:val="clear" w:pos="567"/>
        </w:tabs>
        <w:spacing w:line="240" w:lineRule="auto"/>
        <w:ind w:left="567" w:right="-2" w:hanging="567"/>
        <w:rPr>
          <w:szCs w:val="22"/>
        </w:rPr>
      </w:pPr>
      <w:r>
        <w:rPr>
          <w:szCs w:val="22"/>
        </w:rPr>
        <w:t>u lijdt aan een andere psychische aandoening</w:t>
      </w:r>
    </w:p>
    <w:p>
      <w:pPr>
        <w:tabs>
          <w:tab w:val="clear" w:pos="567"/>
        </w:tabs>
        <w:spacing w:line="240" w:lineRule="auto"/>
        <w:ind w:left="567" w:right="-2"/>
        <w:rPr>
          <w:szCs w:val="22"/>
        </w:rPr>
      </w:pPr>
    </w:p>
    <w:p>
      <w:pPr>
        <w:tabs>
          <w:tab w:val="clear" w:pos="567"/>
        </w:tabs>
        <w:spacing w:line="240" w:lineRule="auto"/>
        <w:ind w:right="-2"/>
        <w:rPr>
          <w:szCs w:val="22"/>
        </w:rPr>
      </w:pPr>
      <w:r>
        <w:rPr>
          <w:szCs w:val="22"/>
        </w:rPr>
        <w:t>Neem contact op met uw arts of apotheker als u dit middel neemt en u:</w:t>
      </w:r>
    </w:p>
    <w:p>
      <w:pPr>
        <w:numPr>
          <w:ilvl w:val="0"/>
          <w:numId w:val="36"/>
        </w:numPr>
        <w:tabs>
          <w:tab w:val="clear" w:pos="567"/>
        </w:tabs>
        <w:spacing w:line="240" w:lineRule="auto"/>
        <w:ind w:left="567" w:right="-2" w:hanging="567"/>
        <w:rPr>
          <w:szCs w:val="22"/>
        </w:rPr>
      </w:pPr>
      <w:r>
        <w:rPr>
          <w:szCs w:val="22"/>
        </w:rPr>
        <w:t>last heeft van agressieve gevoelens of agressief gedrag, of</w:t>
      </w:r>
    </w:p>
    <w:p>
      <w:pPr>
        <w:numPr>
          <w:ilvl w:val="0"/>
          <w:numId w:val="36"/>
        </w:numPr>
        <w:tabs>
          <w:tab w:val="clear" w:pos="567"/>
        </w:tabs>
        <w:spacing w:line="240" w:lineRule="auto"/>
        <w:ind w:left="567" w:right="-2" w:hanging="567"/>
        <w:rPr>
          <w:szCs w:val="22"/>
        </w:rPr>
      </w:pPr>
      <w:r>
        <w:rPr>
          <w:szCs w:val="22"/>
        </w:rPr>
        <w:t>als u zelfmoordgedachten of -gevoelens heeft</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Intuniv kan invloed hebben op uw gewicht en lengte als u het langdurig inneemt. Daarom zal uw arts uw groei opvolgen.</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Stop niet met de inname van Intuniv zonder dit met uw arts te bespreken. Als u plotseling stopt met het gebruik van dit middel, kunt u ontwenningsverschijnselen krijgen zoals verhoogde hartslag en hoge bloeddruk (zie rubriek 4).</w:t>
      </w:r>
    </w:p>
    <w:p>
      <w:pPr>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Is een van de hierboven vermelde situaties op u van toepassing (of twijfelt u over het juiste gebruik)? Neem dan contact op met uw arts of apotheker voordat u dit geneesmiddel inneemt. Dit is omdat dit geneesmiddel deze problemen erger kan maken. Uw arts zal u routinematig opvolgen om te zien welke invloed dit geneesmiddel op u heeft.</w:t>
      </w:r>
    </w:p>
    <w:p>
      <w:pPr>
        <w:tabs>
          <w:tab w:val="clear" w:pos="567"/>
        </w:tabs>
        <w:autoSpaceDE w:val="0"/>
        <w:autoSpaceDN w:val="0"/>
        <w:adjustRightInd w:val="0"/>
        <w:spacing w:line="240" w:lineRule="auto"/>
        <w:rPr>
          <w:szCs w:val="22"/>
        </w:rPr>
      </w:pPr>
    </w:p>
    <w:p>
      <w:pPr>
        <w:keepNext/>
        <w:tabs>
          <w:tab w:val="clear" w:pos="567"/>
        </w:tabs>
        <w:autoSpaceDE w:val="0"/>
        <w:autoSpaceDN w:val="0"/>
        <w:adjustRightInd w:val="0"/>
        <w:spacing w:line="240" w:lineRule="auto"/>
        <w:rPr>
          <w:b/>
          <w:szCs w:val="22"/>
        </w:rPr>
      </w:pPr>
      <w:r>
        <w:rPr>
          <w:b/>
          <w:szCs w:val="22"/>
        </w:rPr>
        <w:t>Kinderen (jonger dan 6 jaar) en volwassenen (18 jaar en ouder)</w:t>
      </w:r>
    </w:p>
    <w:p>
      <w:pPr>
        <w:keepNext/>
        <w:tabs>
          <w:tab w:val="clear" w:pos="567"/>
        </w:tabs>
        <w:autoSpaceDE w:val="0"/>
        <w:autoSpaceDN w:val="0"/>
        <w:adjustRightInd w:val="0"/>
        <w:spacing w:line="240" w:lineRule="auto"/>
        <w:rPr>
          <w:b/>
          <w:szCs w:val="22"/>
        </w:rPr>
      </w:pPr>
    </w:p>
    <w:p>
      <w:pPr>
        <w:tabs>
          <w:tab w:val="clear" w:pos="567"/>
        </w:tabs>
        <w:autoSpaceDE w:val="0"/>
        <w:autoSpaceDN w:val="0"/>
        <w:adjustRightInd w:val="0"/>
        <w:spacing w:line="240" w:lineRule="auto"/>
        <w:rPr>
          <w:szCs w:val="22"/>
        </w:rPr>
      </w:pPr>
      <w:r>
        <w:rPr>
          <w:szCs w:val="22"/>
        </w:rPr>
        <w:t>Dit geneesmiddel mag niet worden gebruikt bij kinderen jonger dan 6 jaar en bij volwassenen van 18 jaar en ouder, omdat het niet bekend is of het werkt en of het veilig is.</w:t>
      </w:r>
    </w:p>
    <w:p>
      <w:pPr>
        <w:tabs>
          <w:tab w:val="clear" w:pos="567"/>
        </w:tabs>
        <w:spacing w:line="240" w:lineRule="auto"/>
        <w:rPr>
          <w:szCs w:val="22"/>
        </w:rPr>
      </w:pPr>
    </w:p>
    <w:p>
      <w:pPr>
        <w:keepNext/>
        <w:tabs>
          <w:tab w:val="clear" w:pos="567"/>
        </w:tabs>
        <w:autoSpaceDE w:val="0"/>
        <w:autoSpaceDN w:val="0"/>
        <w:adjustRightInd w:val="0"/>
        <w:spacing w:line="240" w:lineRule="auto"/>
        <w:rPr>
          <w:b/>
          <w:szCs w:val="22"/>
        </w:rPr>
      </w:pPr>
      <w:r>
        <w:rPr>
          <w:b/>
          <w:szCs w:val="22"/>
        </w:rPr>
        <w:t>Controles die uw arts zal doen wanneer u Intuniv inneemt</w:t>
      </w:r>
    </w:p>
    <w:p>
      <w:pPr>
        <w:keepNext/>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Voordat u dit geneesmiddel gaat innemen, zal uw arts controles doen om zeker te zijn dat dit geneesmiddel veilig is voor u en dat het u zal helpen. Terwijl u dit geneesmiddel inneemt, zal uw arts deze controles wekelijks herhalen tijdens de aanvankelijke dosering, na dosisaanpassingen, ten minste om de 3 maanden gedurende het eerste jaar, en daarna minstens tweemaal per jaar. Deze controles kunnen bestaan uit:</w:t>
      </w:r>
    </w:p>
    <w:p>
      <w:pPr>
        <w:numPr>
          <w:ilvl w:val="0"/>
          <w:numId w:val="3"/>
        </w:numPr>
        <w:tabs>
          <w:tab w:val="clear" w:pos="360"/>
          <w:tab w:val="clear" w:pos="567"/>
        </w:tabs>
        <w:spacing w:line="240" w:lineRule="auto"/>
        <w:ind w:left="567" w:hanging="567"/>
        <w:rPr>
          <w:szCs w:val="22"/>
        </w:rPr>
      </w:pPr>
      <w:r>
        <w:rPr>
          <w:szCs w:val="22"/>
        </w:rPr>
        <w:t>uw bloeddruk en hartslag, en zo nodig andere controles van uw hart</w:t>
      </w:r>
    </w:p>
    <w:p>
      <w:pPr>
        <w:numPr>
          <w:ilvl w:val="0"/>
          <w:numId w:val="3"/>
        </w:numPr>
        <w:tabs>
          <w:tab w:val="clear" w:pos="360"/>
          <w:tab w:val="clear" w:pos="567"/>
        </w:tabs>
        <w:spacing w:line="240" w:lineRule="auto"/>
        <w:ind w:left="567" w:hanging="567"/>
        <w:rPr>
          <w:szCs w:val="22"/>
        </w:rPr>
      </w:pPr>
      <w:r>
        <w:rPr>
          <w:szCs w:val="22"/>
        </w:rPr>
        <w:lastRenderedPageBreak/>
        <w:t>uw respons op de behandeling, met name of deze u slaperig of suf maakt</w:t>
      </w:r>
    </w:p>
    <w:p>
      <w:pPr>
        <w:numPr>
          <w:ilvl w:val="0"/>
          <w:numId w:val="3"/>
        </w:numPr>
        <w:tabs>
          <w:tab w:val="clear" w:pos="360"/>
          <w:tab w:val="clear" w:pos="567"/>
        </w:tabs>
        <w:spacing w:line="240" w:lineRule="auto"/>
        <w:ind w:left="567" w:hanging="567"/>
        <w:rPr>
          <w:szCs w:val="22"/>
        </w:rPr>
      </w:pPr>
      <w:r>
        <w:rPr>
          <w:szCs w:val="22"/>
        </w:rPr>
        <w:t>uw lengte en gewicht</w:t>
      </w:r>
    </w:p>
    <w:p>
      <w:pPr>
        <w:tabs>
          <w:tab w:val="clear" w:pos="567"/>
        </w:tabs>
        <w:spacing w:line="240" w:lineRule="auto"/>
        <w:rPr>
          <w:szCs w:val="22"/>
        </w:rPr>
      </w:pPr>
    </w:p>
    <w:p>
      <w:pPr>
        <w:tabs>
          <w:tab w:val="clear" w:pos="567"/>
        </w:tabs>
        <w:spacing w:line="240" w:lineRule="auto"/>
        <w:rPr>
          <w:szCs w:val="22"/>
        </w:rPr>
      </w:pPr>
      <w:r>
        <w:rPr>
          <w:szCs w:val="22"/>
        </w:rPr>
        <w:t>Wordt uw klacht na ongeveer 6 weken dit geneesmiddel te hebben ingenomen niet minder, of voelt u zich slechter en zeer slaperig of doezelig? Neem dan contact op met uw arts. Het is mogelijk dat uw arts uw behandeling wil herzien.</w:t>
      </w:r>
    </w:p>
    <w:p>
      <w:pPr>
        <w:keepNext/>
        <w:numPr>
          <w:ilvl w:val="12"/>
          <w:numId w:val="0"/>
        </w:numPr>
        <w:tabs>
          <w:tab w:val="clear" w:pos="567"/>
        </w:tabs>
        <w:spacing w:line="240" w:lineRule="auto"/>
        <w:ind w:right="-2"/>
        <w:rPr>
          <w:b/>
          <w:szCs w:val="22"/>
        </w:rPr>
      </w:pPr>
    </w:p>
    <w:p>
      <w:pPr>
        <w:keepNext/>
        <w:numPr>
          <w:ilvl w:val="12"/>
          <w:numId w:val="0"/>
        </w:numPr>
        <w:tabs>
          <w:tab w:val="clear" w:pos="567"/>
        </w:tabs>
        <w:spacing w:line="240" w:lineRule="auto"/>
        <w:ind w:right="-2"/>
        <w:rPr>
          <w:szCs w:val="22"/>
        </w:rPr>
      </w:pPr>
      <w:r>
        <w:rPr>
          <w:b/>
          <w:szCs w:val="22"/>
        </w:rPr>
        <w:t>Neemt u nog andere geneesmiddelen in?</w:t>
      </w:r>
    </w:p>
    <w:p>
      <w:pPr>
        <w:keepNext/>
        <w:numPr>
          <w:ilvl w:val="12"/>
          <w:numId w:val="0"/>
        </w:numPr>
        <w:tabs>
          <w:tab w:val="clear" w:pos="567"/>
        </w:tabs>
        <w:spacing w:line="240" w:lineRule="auto"/>
        <w:rPr>
          <w:szCs w:val="22"/>
        </w:rPr>
      </w:pPr>
    </w:p>
    <w:p>
      <w:pPr>
        <w:numPr>
          <w:ilvl w:val="12"/>
          <w:numId w:val="0"/>
        </w:numPr>
        <w:tabs>
          <w:tab w:val="clear" w:pos="567"/>
        </w:tabs>
        <w:spacing w:line="240" w:lineRule="auto"/>
        <w:rPr>
          <w:szCs w:val="22"/>
        </w:rPr>
      </w:pPr>
      <w:r>
        <w:rPr>
          <w:szCs w:val="22"/>
        </w:rPr>
        <w:t>Neemt u naast Intuniv nog andere geneesmiddelen in, heeft u dat kort geleden gedaan of bestaat de mogelijkheid dat u binnenkort andere geneesmiddelen gaat innemen? Vertel dat dan uw arts of apotheker. Intuniv en sommige andere geneesmiddelen kunnen immers invloed hebben op elkaar.</w:t>
      </w:r>
    </w:p>
    <w:p>
      <w:pPr>
        <w:numPr>
          <w:ilvl w:val="12"/>
          <w:numId w:val="0"/>
        </w:numPr>
        <w:tabs>
          <w:tab w:val="clear" w:pos="567"/>
        </w:tabs>
        <w:spacing w:line="240" w:lineRule="auto"/>
        <w:rPr>
          <w:szCs w:val="22"/>
        </w:rPr>
      </w:pPr>
    </w:p>
    <w:p>
      <w:pPr>
        <w:numPr>
          <w:ilvl w:val="12"/>
          <w:numId w:val="0"/>
        </w:numPr>
        <w:tabs>
          <w:tab w:val="clear" w:pos="567"/>
        </w:tabs>
        <w:spacing w:line="240" w:lineRule="auto"/>
        <w:ind w:right="-2"/>
        <w:rPr>
          <w:szCs w:val="22"/>
        </w:rPr>
      </w:pPr>
      <w:r>
        <w:rPr>
          <w:szCs w:val="22"/>
        </w:rPr>
        <w:t>Vertel het met name uw arts of apotheker als u een van de volgende soorten geneesmiddelen inneemt:</w:t>
      </w:r>
    </w:p>
    <w:p>
      <w:pPr>
        <w:numPr>
          <w:ilvl w:val="0"/>
          <w:numId w:val="4"/>
        </w:numPr>
        <w:tabs>
          <w:tab w:val="clear" w:pos="567"/>
          <w:tab w:val="clear" w:pos="720"/>
        </w:tabs>
        <w:spacing w:line="240" w:lineRule="auto"/>
        <w:ind w:left="567" w:right="-2" w:hanging="567"/>
        <w:rPr>
          <w:szCs w:val="22"/>
        </w:rPr>
      </w:pPr>
      <w:r>
        <w:rPr>
          <w:szCs w:val="22"/>
        </w:rPr>
        <w:t>geneesmiddelen die uw bloeddruk verlagen (antihypertensiva)</w:t>
      </w:r>
    </w:p>
    <w:p>
      <w:pPr>
        <w:numPr>
          <w:ilvl w:val="0"/>
          <w:numId w:val="4"/>
        </w:numPr>
        <w:tabs>
          <w:tab w:val="clear" w:pos="567"/>
          <w:tab w:val="clear" w:pos="720"/>
        </w:tabs>
        <w:spacing w:line="240" w:lineRule="auto"/>
        <w:ind w:left="567" w:right="-2" w:hanging="567"/>
        <w:rPr>
          <w:szCs w:val="22"/>
        </w:rPr>
      </w:pPr>
      <w:r>
        <w:rPr>
          <w:szCs w:val="22"/>
        </w:rPr>
        <w:t>geneesmiddelen voor epilepsie, zoals valproïnezuur</w:t>
      </w:r>
    </w:p>
    <w:p>
      <w:pPr>
        <w:numPr>
          <w:ilvl w:val="0"/>
          <w:numId w:val="4"/>
        </w:numPr>
        <w:tabs>
          <w:tab w:val="clear" w:pos="567"/>
          <w:tab w:val="clear" w:pos="720"/>
        </w:tabs>
        <w:spacing w:line="240" w:lineRule="auto"/>
        <w:ind w:left="567" w:right="-2" w:hanging="567"/>
        <w:rPr>
          <w:szCs w:val="22"/>
        </w:rPr>
      </w:pPr>
      <w:r>
        <w:rPr>
          <w:szCs w:val="22"/>
        </w:rPr>
        <w:t>geneesmiddelen die u slaperig maken (sedativa)</w:t>
      </w:r>
    </w:p>
    <w:p>
      <w:pPr>
        <w:numPr>
          <w:ilvl w:val="0"/>
          <w:numId w:val="4"/>
        </w:numPr>
        <w:tabs>
          <w:tab w:val="clear" w:pos="567"/>
          <w:tab w:val="clear" w:pos="720"/>
        </w:tabs>
        <w:spacing w:line="240" w:lineRule="auto"/>
        <w:ind w:left="567" w:right="-2" w:hanging="567"/>
        <w:rPr>
          <w:szCs w:val="22"/>
        </w:rPr>
      </w:pPr>
      <w:r>
        <w:rPr>
          <w:szCs w:val="22"/>
        </w:rPr>
        <w:t>geneesmiddelen voor geestelijke gezondheidsproblemen (benzodiazepines, barbituraten en antipsychotica)</w:t>
      </w:r>
    </w:p>
    <w:p>
      <w:pPr>
        <w:pStyle w:val="CommentText"/>
        <w:numPr>
          <w:ilvl w:val="0"/>
          <w:numId w:val="4"/>
        </w:numPr>
        <w:tabs>
          <w:tab w:val="clear" w:pos="567"/>
          <w:tab w:val="clear" w:pos="720"/>
        </w:tabs>
        <w:spacing w:line="240" w:lineRule="auto"/>
        <w:ind w:left="567" w:hanging="567"/>
        <w:rPr>
          <w:sz w:val="22"/>
          <w:szCs w:val="22"/>
        </w:rPr>
      </w:pPr>
      <w:r>
        <w:rPr>
          <w:sz w:val="22"/>
          <w:szCs w:val="22"/>
        </w:rPr>
        <w:t>geneesmiddelen die invloed hebben op de manier waarop Intuniv door de lever wordt uitgescheiden (zie de onderstaande tabel)</w:t>
      </w:r>
    </w:p>
    <w:p>
      <w:pPr>
        <w:spacing w:line="240" w:lineRule="auto"/>
        <w:ind w:right="-2"/>
        <w:rPr>
          <w:szCs w:val="22"/>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69"/>
        <w:gridCol w:w="4820"/>
      </w:tblGrid>
      <w:tr>
        <w:tc>
          <w:tcPr>
            <w:tcW w:w="3969"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szCs w:val="22"/>
              </w:rPr>
            </w:pPr>
            <w:r>
              <w:rPr>
                <w:b/>
                <w:szCs w:val="22"/>
              </w:rPr>
              <w:t>Geneesmiddelen</w:t>
            </w:r>
          </w:p>
        </w:tc>
        <w:tc>
          <w:tcPr>
            <w:tcW w:w="4820"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szCs w:val="22"/>
              </w:rPr>
            </w:pPr>
            <w:r>
              <w:rPr>
                <w:b/>
                <w:szCs w:val="22"/>
              </w:rPr>
              <w:t>Gebruikt voor het behandelen van</w:t>
            </w:r>
          </w:p>
        </w:tc>
      </w:tr>
      <w:tr>
        <w:tc>
          <w:tcPr>
            <w:tcW w:w="3969"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szCs w:val="22"/>
              </w:rPr>
            </w:pPr>
            <w:r>
              <w:rPr>
                <w:szCs w:val="22"/>
              </w:rPr>
              <w:t>Aprepitant</w:t>
            </w:r>
          </w:p>
        </w:tc>
        <w:tc>
          <w:tcPr>
            <w:tcW w:w="4820"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szCs w:val="22"/>
              </w:rPr>
            </w:pPr>
            <w:r>
              <w:rPr>
                <w:szCs w:val="22"/>
              </w:rPr>
              <w:t>Misselijkheid en duizeligheid.</w:t>
            </w:r>
          </w:p>
        </w:tc>
      </w:tr>
      <w:tr>
        <w:tc>
          <w:tcPr>
            <w:tcW w:w="3969"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szCs w:val="22"/>
              </w:rPr>
            </w:pPr>
            <w:r>
              <w:rPr>
                <w:szCs w:val="22"/>
              </w:rPr>
              <w:t xml:space="preserve">Atazanavir, efavirenz, etravirine, fosamprenavir, indinavir, nevirapine, ritonavir, saquinavir </w:t>
            </w:r>
          </w:p>
        </w:tc>
        <w:tc>
          <w:tcPr>
            <w:tcW w:w="4820"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szCs w:val="22"/>
              </w:rPr>
            </w:pPr>
            <w:r>
              <w:rPr>
                <w:szCs w:val="22"/>
              </w:rPr>
              <w:t>HIV-infectie.</w:t>
            </w:r>
          </w:p>
        </w:tc>
      </w:tr>
      <w:tr>
        <w:tc>
          <w:tcPr>
            <w:tcW w:w="3969"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szCs w:val="22"/>
              </w:rPr>
            </w:pPr>
            <w:r>
              <w:rPr>
                <w:szCs w:val="22"/>
              </w:rPr>
              <w:t xml:space="preserve">Ciprofloxacine, chlooramfenicol, claritromycine, erytromycine, rifabutine, rifampicine, telitromycine </w:t>
            </w:r>
          </w:p>
        </w:tc>
        <w:tc>
          <w:tcPr>
            <w:tcW w:w="4820"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szCs w:val="22"/>
              </w:rPr>
            </w:pPr>
            <w:r>
              <w:rPr>
                <w:szCs w:val="22"/>
              </w:rPr>
              <w:t>Bacteriële infecties.</w:t>
            </w:r>
          </w:p>
        </w:tc>
      </w:tr>
      <w:tr>
        <w:tc>
          <w:tcPr>
            <w:tcW w:w="3969"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szCs w:val="22"/>
              </w:rPr>
            </w:pPr>
            <w:r>
              <w:rPr>
                <w:szCs w:val="22"/>
              </w:rPr>
              <w:t>Fluconazol, itraconazol, posaconazol, ketoconazol</w:t>
            </w:r>
          </w:p>
        </w:tc>
        <w:tc>
          <w:tcPr>
            <w:tcW w:w="4820"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szCs w:val="22"/>
              </w:rPr>
            </w:pPr>
            <w:r>
              <w:rPr>
                <w:szCs w:val="22"/>
              </w:rPr>
              <w:t>Schimmelinfecties.</w:t>
            </w:r>
          </w:p>
        </w:tc>
      </w:tr>
      <w:tr>
        <w:tc>
          <w:tcPr>
            <w:tcW w:w="3969"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szCs w:val="22"/>
              </w:rPr>
            </w:pPr>
            <w:r>
              <w:rPr>
                <w:szCs w:val="22"/>
              </w:rPr>
              <w:t>Crizotinib, imatinib</w:t>
            </w:r>
          </w:p>
        </w:tc>
        <w:tc>
          <w:tcPr>
            <w:tcW w:w="4820"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szCs w:val="22"/>
              </w:rPr>
            </w:pPr>
            <w:r>
              <w:rPr>
                <w:szCs w:val="22"/>
              </w:rPr>
              <w:t>Kanker.</w:t>
            </w:r>
          </w:p>
        </w:tc>
      </w:tr>
      <w:tr>
        <w:tc>
          <w:tcPr>
            <w:tcW w:w="3969"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szCs w:val="22"/>
              </w:rPr>
            </w:pPr>
            <w:r>
              <w:rPr>
                <w:szCs w:val="22"/>
              </w:rPr>
              <w:t>Diltiazem, verapamil</w:t>
            </w:r>
          </w:p>
        </w:tc>
        <w:tc>
          <w:tcPr>
            <w:tcW w:w="4820"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szCs w:val="22"/>
              </w:rPr>
            </w:pPr>
            <w:r>
              <w:rPr>
                <w:szCs w:val="22"/>
              </w:rPr>
              <w:t>Cardiovasculaire aandoeningen.</w:t>
            </w:r>
          </w:p>
        </w:tc>
      </w:tr>
      <w:tr>
        <w:tc>
          <w:tcPr>
            <w:tcW w:w="3969"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szCs w:val="22"/>
              </w:rPr>
            </w:pPr>
            <w:r>
              <w:rPr>
                <w:szCs w:val="22"/>
              </w:rPr>
              <w:t>Boceprevir, telaprevir</w:t>
            </w:r>
          </w:p>
        </w:tc>
        <w:tc>
          <w:tcPr>
            <w:tcW w:w="4820"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szCs w:val="22"/>
              </w:rPr>
            </w:pPr>
            <w:r>
              <w:rPr>
                <w:szCs w:val="22"/>
              </w:rPr>
              <w:t>Virale hepatitis (leverontsteking door een virusinfectie).</w:t>
            </w:r>
          </w:p>
        </w:tc>
      </w:tr>
      <w:tr>
        <w:tc>
          <w:tcPr>
            <w:tcW w:w="3969"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szCs w:val="22"/>
              </w:rPr>
            </w:pPr>
            <w:r>
              <w:rPr>
                <w:szCs w:val="22"/>
              </w:rPr>
              <w:t>Suboxone</w:t>
            </w:r>
          </w:p>
        </w:tc>
        <w:tc>
          <w:tcPr>
            <w:tcW w:w="4820"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szCs w:val="22"/>
              </w:rPr>
            </w:pPr>
            <w:r>
              <w:rPr>
                <w:szCs w:val="22"/>
              </w:rPr>
              <w:t>Afhankelijkheid van middelen.</w:t>
            </w:r>
          </w:p>
        </w:tc>
      </w:tr>
      <w:tr>
        <w:tc>
          <w:tcPr>
            <w:tcW w:w="3969"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szCs w:val="22"/>
              </w:rPr>
            </w:pPr>
            <w:r>
              <w:rPr>
                <w:szCs w:val="22"/>
              </w:rPr>
              <w:t>Bosentan</w:t>
            </w:r>
          </w:p>
        </w:tc>
        <w:tc>
          <w:tcPr>
            <w:tcW w:w="4820"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szCs w:val="22"/>
              </w:rPr>
            </w:pPr>
            <w:r>
              <w:rPr>
                <w:szCs w:val="22"/>
              </w:rPr>
              <w:t>Hart- en vaataandoeningen (bijv. vernauwing van bloedvaten in de long).</w:t>
            </w:r>
          </w:p>
        </w:tc>
      </w:tr>
      <w:tr>
        <w:tc>
          <w:tcPr>
            <w:tcW w:w="3969"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szCs w:val="22"/>
              </w:rPr>
            </w:pPr>
            <w:r>
              <w:rPr>
                <w:szCs w:val="22"/>
              </w:rPr>
              <w:t>Carbamazepine, oxcarbazepine, fenobarbital, fenytoïne, primidon</w:t>
            </w:r>
          </w:p>
        </w:tc>
        <w:tc>
          <w:tcPr>
            <w:tcW w:w="4820"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szCs w:val="22"/>
              </w:rPr>
            </w:pPr>
            <w:r>
              <w:rPr>
                <w:szCs w:val="22"/>
              </w:rPr>
              <w:t>Gebruikt voor het onder controle houden van epilepsie.</w:t>
            </w:r>
          </w:p>
        </w:tc>
      </w:tr>
      <w:tr>
        <w:tc>
          <w:tcPr>
            <w:tcW w:w="3969"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szCs w:val="22"/>
              </w:rPr>
            </w:pPr>
            <w:r>
              <w:rPr>
                <w:szCs w:val="22"/>
              </w:rPr>
              <w:t>Modafinil</w:t>
            </w:r>
          </w:p>
        </w:tc>
        <w:tc>
          <w:tcPr>
            <w:tcW w:w="4820"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szCs w:val="22"/>
              </w:rPr>
            </w:pPr>
            <w:r>
              <w:rPr>
                <w:szCs w:val="22"/>
              </w:rPr>
              <w:t>Is een geneesmiddel dat alertheid bevordert en wordt gebruikt voor het behandelen van slaapstoornissen.</w:t>
            </w:r>
          </w:p>
        </w:tc>
      </w:tr>
      <w:tr>
        <w:tc>
          <w:tcPr>
            <w:tcW w:w="3969"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szCs w:val="22"/>
              </w:rPr>
            </w:pPr>
            <w:r>
              <w:rPr>
                <w:szCs w:val="22"/>
              </w:rPr>
              <w:t>Sint-janskruid</w:t>
            </w:r>
          </w:p>
        </w:tc>
        <w:tc>
          <w:tcPr>
            <w:tcW w:w="4820" w:type="dxa"/>
            <w:tcBorders>
              <w:top w:val="single" w:sz="4" w:space="0" w:color="auto"/>
              <w:left w:val="single" w:sz="4" w:space="0" w:color="auto"/>
              <w:bottom w:val="single" w:sz="4" w:space="0" w:color="auto"/>
              <w:right w:val="single" w:sz="4" w:space="0" w:color="auto"/>
            </w:tcBorders>
          </w:tcPr>
          <w:p>
            <w:pPr>
              <w:pStyle w:val="NormalExplicitLeft"/>
              <w:spacing w:line="240" w:lineRule="auto"/>
              <w:jc w:val="left"/>
              <w:rPr>
                <w:szCs w:val="22"/>
              </w:rPr>
            </w:pPr>
            <w:r>
              <w:rPr>
                <w:szCs w:val="22"/>
              </w:rPr>
              <w:t>Is een kruidenpreparaat dat wordt gebruikt voor het behandelen van depressie.</w:t>
            </w:r>
          </w:p>
        </w:tc>
      </w:tr>
    </w:tbl>
    <w:p>
      <w:pPr>
        <w:spacing w:line="240" w:lineRule="auto"/>
        <w:ind w:right="-2"/>
        <w:rPr>
          <w:szCs w:val="22"/>
        </w:rPr>
      </w:pPr>
    </w:p>
    <w:p>
      <w:pPr>
        <w:tabs>
          <w:tab w:val="clear" w:pos="567"/>
        </w:tabs>
        <w:spacing w:line="240" w:lineRule="auto"/>
        <w:ind w:right="-2"/>
        <w:rPr>
          <w:szCs w:val="22"/>
        </w:rPr>
      </w:pPr>
      <w:r>
        <w:rPr>
          <w:szCs w:val="22"/>
        </w:rPr>
        <w:t>Is een van de hierboven vermelde situaties op u van toepassing of twijfelt u over het juiste gebruik? Neem dan contact op met uw arts of apotheker voordat u dit geneesmiddel inneemt.</w:t>
      </w:r>
    </w:p>
    <w:p>
      <w:pPr>
        <w:numPr>
          <w:ilvl w:val="12"/>
          <w:numId w:val="0"/>
        </w:numPr>
        <w:tabs>
          <w:tab w:val="clear" w:pos="567"/>
        </w:tabs>
        <w:spacing w:line="240" w:lineRule="auto"/>
        <w:ind w:right="-2"/>
        <w:rPr>
          <w:szCs w:val="22"/>
        </w:rPr>
      </w:pPr>
    </w:p>
    <w:p>
      <w:pPr>
        <w:keepNext/>
        <w:numPr>
          <w:ilvl w:val="12"/>
          <w:numId w:val="0"/>
        </w:numPr>
        <w:tabs>
          <w:tab w:val="clear" w:pos="567"/>
        </w:tabs>
        <w:spacing w:line="240" w:lineRule="auto"/>
        <w:ind w:right="-2"/>
        <w:rPr>
          <w:b/>
          <w:szCs w:val="22"/>
        </w:rPr>
      </w:pPr>
      <w:r>
        <w:rPr>
          <w:b/>
          <w:szCs w:val="22"/>
        </w:rPr>
        <w:t>Waarop moet u letten met eten, drinken en alcohol?</w:t>
      </w:r>
    </w:p>
    <w:p>
      <w:pPr>
        <w:keepNext/>
        <w:numPr>
          <w:ilvl w:val="12"/>
          <w:numId w:val="0"/>
        </w:numPr>
        <w:tabs>
          <w:tab w:val="clear" w:pos="567"/>
        </w:tabs>
        <w:spacing w:line="240" w:lineRule="auto"/>
        <w:ind w:right="-2"/>
        <w:rPr>
          <w:szCs w:val="22"/>
        </w:rPr>
      </w:pPr>
    </w:p>
    <w:p>
      <w:pPr>
        <w:numPr>
          <w:ilvl w:val="0"/>
          <w:numId w:val="9"/>
        </w:numPr>
        <w:tabs>
          <w:tab w:val="clear" w:pos="567"/>
        </w:tabs>
        <w:spacing w:line="240" w:lineRule="auto"/>
        <w:ind w:left="567" w:right="-2" w:hanging="567"/>
        <w:rPr>
          <w:szCs w:val="22"/>
        </w:rPr>
      </w:pPr>
      <w:r>
        <w:rPr>
          <w:szCs w:val="22"/>
        </w:rPr>
        <w:t>Neem dit geneesmiddel niet in met vet voedsel (bijvoorbeeld een vetrijk ontbijt), want dit kan invloed hebben op de manier waarop het geneesmiddel werkt.</w:t>
      </w:r>
    </w:p>
    <w:p>
      <w:pPr>
        <w:numPr>
          <w:ilvl w:val="0"/>
          <w:numId w:val="9"/>
        </w:numPr>
        <w:tabs>
          <w:tab w:val="clear" w:pos="567"/>
        </w:tabs>
        <w:spacing w:line="240" w:lineRule="auto"/>
        <w:ind w:left="567" w:right="-2" w:hanging="567"/>
        <w:rPr>
          <w:szCs w:val="22"/>
        </w:rPr>
      </w:pPr>
      <w:r>
        <w:rPr>
          <w:szCs w:val="22"/>
        </w:rPr>
        <w:t>Drink geen grapefruitsap met dit geneesmiddel, want dit kan invloed hebben op de manier waarop dit geneesmiddel werkt.</w:t>
      </w:r>
    </w:p>
    <w:p>
      <w:pPr>
        <w:numPr>
          <w:ilvl w:val="0"/>
          <w:numId w:val="9"/>
        </w:numPr>
        <w:tabs>
          <w:tab w:val="clear" w:pos="567"/>
        </w:tabs>
        <w:spacing w:line="240" w:lineRule="auto"/>
        <w:ind w:left="567" w:hanging="567"/>
        <w:rPr>
          <w:b/>
          <w:szCs w:val="22"/>
        </w:rPr>
      </w:pPr>
      <w:r>
        <w:rPr>
          <w:szCs w:val="22"/>
        </w:rPr>
        <w:lastRenderedPageBreak/>
        <w:t>Drink geen alcohol wanneer u dit geneesmiddel inneemt, want het kan u slaperig of suf maken.</w:t>
      </w:r>
    </w:p>
    <w:p>
      <w:pPr>
        <w:spacing w:line="240" w:lineRule="auto"/>
        <w:rPr>
          <w:szCs w:val="22"/>
        </w:rPr>
      </w:pPr>
    </w:p>
    <w:p>
      <w:pPr>
        <w:keepNext/>
        <w:spacing w:line="240" w:lineRule="auto"/>
        <w:rPr>
          <w:b/>
          <w:szCs w:val="22"/>
        </w:rPr>
      </w:pPr>
      <w:r>
        <w:rPr>
          <w:b/>
          <w:szCs w:val="22"/>
        </w:rPr>
        <w:t>Zwangerschap en borstvoeding</w:t>
      </w:r>
    </w:p>
    <w:p>
      <w:pPr>
        <w:keepNext/>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Bent u zwanger, denkt u zwanger te zijn, wilt u zwanger worden of geeft u borstvoeding? Neem dan contact op met uw arts of apotheker voordat u dit geneesmiddel gebruikt.</w:t>
      </w:r>
    </w:p>
    <w:p>
      <w:pPr>
        <w:tabs>
          <w:tab w:val="clear" w:pos="567"/>
        </w:tabs>
        <w:autoSpaceDE w:val="0"/>
        <w:autoSpaceDN w:val="0"/>
        <w:adjustRightInd w:val="0"/>
        <w:spacing w:line="240" w:lineRule="auto"/>
        <w:rPr>
          <w:szCs w:val="22"/>
        </w:rPr>
      </w:pPr>
    </w:p>
    <w:p>
      <w:pPr>
        <w:numPr>
          <w:ilvl w:val="0"/>
          <w:numId w:val="22"/>
        </w:numPr>
        <w:tabs>
          <w:tab w:val="clear" w:pos="567"/>
        </w:tabs>
        <w:autoSpaceDE w:val="0"/>
        <w:autoSpaceDN w:val="0"/>
        <w:adjustRightInd w:val="0"/>
        <w:spacing w:line="240" w:lineRule="auto"/>
        <w:ind w:left="567" w:hanging="567"/>
        <w:rPr>
          <w:szCs w:val="22"/>
        </w:rPr>
      </w:pPr>
      <w:r>
        <w:rPr>
          <w:szCs w:val="22"/>
        </w:rPr>
        <w:t>Neem dit geneesmiddel niet in als u zwanger bent of als u geen anticonceptie gebruikt. Het is niet bekend of Intuniv een effect heeft op uw ongeboren baby.</w:t>
      </w:r>
    </w:p>
    <w:p>
      <w:pPr>
        <w:numPr>
          <w:ilvl w:val="0"/>
          <w:numId w:val="10"/>
        </w:numPr>
        <w:tabs>
          <w:tab w:val="clear" w:pos="567"/>
        </w:tabs>
        <w:autoSpaceDE w:val="0"/>
        <w:autoSpaceDN w:val="0"/>
        <w:adjustRightInd w:val="0"/>
        <w:spacing w:line="240" w:lineRule="auto"/>
        <w:ind w:left="567" w:hanging="567"/>
        <w:rPr>
          <w:szCs w:val="22"/>
        </w:rPr>
      </w:pPr>
      <w:r>
        <w:rPr>
          <w:szCs w:val="22"/>
        </w:rPr>
        <w:t>Geef geen borstvoeding terwijl u Intuniv inneemt, tenzij uw arts u heeft gezegd dit te doen.</w:t>
      </w:r>
    </w:p>
    <w:p>
      <w:pPr>
        <w:spacing w:line="240" w:lineRule="auto"/>
        <w:rPr>
          <w:szCs w:val="22"/>
        </w:rPr>
      </w:pPr>
    </w:p>
    <w:p>
      <w:pPr>
        <w:keepNext/>
        <w:spacing w:line="240" w:lineRule="auto"/>
        <w:rPr>
          <w:b/>
          <w:szCs w:val="22"/>
        </w:rPr>
      </w:pPr>
      <w:r>
        <w:rPr>
          <w:b/>
          <w:szCs w:val="22"/>
        </w:rPr>
        <w:t>Rijvaardigheid en het gebruik van machines</w:t>
      </w:r>
    </w:p>
    <w:p>
      <w:pPr>
        <w:keepNext/>
        <w:tabs>
          <w:tab w:val="clear" w:pos="567"/>
        </w:tabs>
        <w:autoSpaceDE w:val="0"/>
        <w:autoSpaceDN w:val="0"/>
        <w:adjustRightInd w:val="0"/>
        <w:spacing w:line="240" w:lineRule="auto"/>
        <w:rPr>
          <w:szCs w:val="22"/>
        </w:rPr>
      </w:pPr>
    </w:p>
    <w:p>
      <w:pPr>
        <w:tabs>
          <w:tab w:val="clear" w:pos="567"/>
        </w:tabs>
        <w:autoSpaceDE w:val="0"/>
        <w:autoSpaceDN w:val="0"/>
        <w:adjustRightInd w:val="0"/>
        <w:spacing w:line="240" w:lineRule="auto"/>
        <w:rPr>
          <w:szCs w:val="22"/>
        </w:rPr>
      </w:pPr>
      <w:r>
        <w:rPr>
          <w:szCs w:val="22"/>
        </w:rPr>
        <w:t>U kunt zich duizelig of suf voelen wanneer u dit geneesmiddel inneemt, met name bij het begin van de behandeling. Dit kan 2 tot 3 weken duren, mogelijk langer. Als dit voorvalt, mag u geen voertuig besturen of fietsen, mag u geen gereedschap of machines gebruiken en mag u niet deelnemen aan activiteiten die letsel kunnen veroorzaken, totdat u weet welk effect dit geneesmiddel op u heeft. Flauwvallen is ook gerapporteerd, maar is geen vaak voorkomend effect.</w:t>
      </w:r>
    </w:p>
    <w:p>
      <w:pPr>
        <w:tabs>
          <w:tab w:val="clear" w:pos="567"/>
        </w:tabs>
        <w:autoSpaceDE w:val="0"/>
        <w:autoSpaceDN w:val="0"/>
        <w:adjustRightInd w:val="0"/>
        <w:spacing w:line="240" w:lineRule="auto"/>
        <w:rPr>
          <w:szCs w:val="22"/>
        </w:rPr>
      </w:pPr>
    </w:p>
    <w:p>
      <w:pPr>
        <w:keepNext/>
        <w:spacing w:line="240" w:lineRule="auto"/>
        <w:rPr>
          <w:b/>
          <w:szCs w:val="22"/>
        </w:rPr>
      </w:pPr>
      <w:r>
        <w:rPr>
          <w:b/>
          <w:szCs w:val="22"/>
        </w:rPr>
        <w:t>Intuniv bevat lactose</w:t>
      </w:r>
    </w:p>
    <w:p>
      <w:pPr>
        <w:keepNext/>
        <w:numPr>
          <w:ilvl w:val="12"/>
          <w:numId w:val="0"/>
        </w:numPr>
        <w:tabs>
          <w:tab w:val="clear" w:pos="567"/>
        </w:tabs>
        <w:spacing w:line="240" w:lineRule="auto"/>
        <w:ind w:right="-2"/>
        <w:rPr>
          <w:szCs w:val="22"/>
        </w:rPr>
      </w:pPr>
    </w:p>
    <w:p>
      <w:pPr>
        <w:numPr>
          <w:ilvl w:val="12"/>
          <w:numId w:val="0"/>
        </w:numPr>
        <w:tabs>
          <w:tab w:val="clear" w:pos="567"/>
        </w:tabs>
        <w:spacing w:line="240" w:lineRule="auto"/>
        <w:ind w:right="-2"/>
        <w:rPr>
          <w:b/>
          <w:szCs w:val="22"/>
        </w:rPr>
      </w:pPr>
      <w:r>
        <w:rPr>
          <w:szCs w:val="22"/>
        </w:rPr>
        <w:t>Lactose is een soort suiker. Indien uw arts u heeft meegedeeld dat u een intolerantie heeft voor bepaalde suikers, neem dan contact op met uw arts voordat u dit geneesmiddel inneemt.</w:t>
      </w:r>
    </w:p>
    <w:p>
      <w:pPr>
        <w:numPr>
          <w:ilvl w:val="12"/>
          <w:numId w:val="0"/>
        </w:numPr>
        <w:tabs>
          <w:tab w:val="clear" w:pos="567"/>
        </w:tabs>
        <w:spacing w:line="240" w:lineRule="auto"/>
        <w:ind w:right="-2"/>
        <w:rPr>
          <w:szCs w:val="22"/>
        </w:rPr>
      </w:pPr>
    </w:p>
    <w:p>
      <w:pPr>
        <w:keepNext/>
        <w:numPr>
          <w:ilvl w:val="12"/>
          <w:numId w:val="0"/>
        </w:numPr>
        <w:tabs>
          <w:tab w:val="clear" w:pos="567"/>
        </w:tabs>
        <w:spacing w:line="240" w:lineRule="auto"/>
        <w:rPr>
          <w:b/>
          <w:bCs/>
          <w:szCs w:val="22"/>
        </w:rPr>
      </w:pPr>
      <w:r>
        <w:rPr>
          <w:b/>
          <w:bCs/>
          <w:szCs w:val="22"/>
        </w:rPr>
        <w:t>Intuniv bevat natrium</w:t>
      </w:r>
    </w:p>
    <w:p>
      <w:pPr>
        <w:keepNext/>
        <w:numPr>
          <w:ilvl w:val="12"/>
          <w:numId w:val="0"/>
        </w:numPr>
        <w:tabs>
          <w:tab w:val="clear" w:pos="567"/>
        </w:tabs>
        <w:spacing w:line="240" w:lineRule="auto"/>
        <w:rPr>
          <w:bCs/>
          <w:szCs w:val="22"/>
        </w:rPr>
      </w:pPr>
    </w:p>
    <w:p>
      <w:pPr>
        <w:numPr>
          <w:ilvl w:val="12"/>
          <w:numId w:val="0"/>
        </w:numPr>
        <w:tabs>
          <w:tab w:val="clear" w:pos="567"/>
        </w:tabs>
        <w:spacing w:line="240" w:lineRule="auto"/>
        <w:ind w:right="-2"/>
        <w:rPr>
          <w:szCs w:val="22"/>
        </w:rPr>
      </w:pPr>
      <w:r>
        <w:rPr>
          <w:szCs w:val="22"/>
        </w:rPr>
        <w:t>Dit middel bevat minder dan 1 mmol natrium (23 mg) per tablet, dat wil zeggen dat het in wezen ‘natriumvrij’ is.</w:t>
      </w:r>
    </w:p>
    <w:p>
      <w:pPr>
        <w:numPr>
          <w:ilvl w:val="12"/>
          <w:numId w:val="0"/>
        </w:numPr>
        <w:tabs>
          <w:tab w:val="clear" w:pos="567"/>
        </w:tabs>
        <w:spacing w:line="240" w:lineRule="auto"/>
        <w:ind w:right="-2"/>
        <w:rPr>
          <w:szCs w:val="22"/>
        </w:rPr>
      </w:pPr>
    </w:p>
    <w:p>
      <w:pPr>
        <w:numPr>
          <w:ilvl w:val="12"/>
          <w:numId w:val="0"/>
        </w:numPr>
        <w:tabs>
          <w:tab w:val="clear" w:pos="567"/>
        </w:tabs>
        <w:spacing w:line="240" w:lineRule="auto"/>
        <w:ind w:right="-2"/>
        <w:rPr>
          <w:szCs w:val="22"/>
        </w:rPr>
      </w:pPr>
    </w:p>
    <w:p>
      <w:pPr>
        <w:keepNext/>
        <w:spacing w:line="240" w:lineRule="auto"/>
        <w:rPr>
          <w:b/>
          <w:szCs w:val="22"/>
        </w:rPr>
      </w:pPr>
      <w:r>
        <w:rPr>
          <w:b/>
          <w:szCs w:val="22"/>
        </w:rPr>
        <w:t>3.</w:t>
      </w:r>
      <w:r>
        <w:rPr>
          <w:b/>
          <w:szCs w:val="22"/>
        </w:rPr>
        <w:tab/>
        <w:t>Hoe neemt u dit middel in?</w:t>
      </w:r>
    </w:p>
    <w:p>
      <w:pPr>
        <w:keepNext/>
        <w:numPr>
          <w:ilvl w:val="12"/>
          <w:numId w:val="0"/>
        </w:numPr>
        <w:tabs>
          <w:tab w:val="clear" w:pos="567"/>
        </w:tabs>
        <w:spacing w:line="240" w:lineRule="auto"/>
        <w:rPr>
          <w:szCs w:val="22"/>
        </w:rPr>
      </w:pPr>
    </w:p>
    <w:p>
      <w:pPr>
        <w:numPr>
          <w:ilvl w:val="12"/>
          <w:numId w:val="0"/>
        </w:numPr>
        <w:tabs>
          <w:tab w:val="clear" w:pos="567"/>
        </w:tabs>
        <w:spacing w:line="240" w:lineRule="auto"/>
        <w:rPr>
          <w:szCs w:val="22"/>
        </w:rPr>
      </w:pPr>
      <w:r>
        <w:rPr>
          <w:szCs w:val="22"/>
        </w:rPr>
        <w:t>Uw behandeling start onder het toezicht van een geschikte specialist in gedragsstoornissen tijdens de kindertijd en/of adolescentie.</w:t>
      </w:r>
    </w:p>
    <w:p>
      <w:pPr>
        <w:numPr>
          <w:ilvl w:val="12"/>
          <w:numId w:val="0"/>
        </w:numPr>
        <w:tabs>
          <w:tab w:val="clear" w:pos="567"/>
        </w:tabs>
        <w:spacing w:line="240" w:lineRule="auto"/>
        <w:rPr>
          <w:szCs w:val="22"/>
        </w:rPr>
      </w:pPr>
    </w:p>
    <w:p>
      <w:pPr>
        <w:numPr>
          <w:ilvl w:val="12"/>
          <w:numId w:val="0"/>
        </w:numPr>
        <w:tabs>
          <w:tab w:val="clear" w:pos="567"/>
        </w:tabs>
        <w:spacing w:line="240" w:lineRule="auto"/>
        <w:rPr>
          <w:szCs w:val="22"/>
        </w:rPr>
      </w:pPr>
      <w:r>
        <w:rPr>
          <w:szCs w:val="22"/>
        </w:rPr>
        <w:t>Neem dit geneesmiddel altijd in precies zoals uw arts of apotheker u dat heeft verteld. Twijfelt u over het juiste gebruik? Neem dan contact op met uw arts of apotheker.</w:t>
      </w:r>
    </w:p>
    <w:p>
      <w:pPr>
        <w:numPr>
          <w:ilvl w:val="12"/>
          <w:numId w:val="0"/>
        </w:numPr>
        <w:tabs>
          <w:tab w:val="clear" w:pos="567"/>
        </w:tabs>
        <w:spacing w:line="240" w:lineRule="auto"/>
        <w:rPr>
          <w:szCs w:val="22"/>
        </w:rPr>
      </w:pPr>
    </w:p>
    <w:p>
      <w:pPr>
        <w:numPr>
          <w:ilvl w:val="12"/>
          <w:numId w:val="0"/>
        </w:numPr>
        <w:tabs>
          <w:tab w:val="clear" w:pos="567"/>
        </w:tabs>
        <w:spacing w:line="240" w:lineRule="auto"/>
        <w:rPr>
          <w:szCs w:val="22"/>
        </w:rPr>
      </w:pPr>
      <w:r>
        <w:rPr>
          <w:szCs w:val="22"/>
        </w:rPr>
        <w:t>Als onderdeel van uw behandeling zal uw arts nauwlettend opvolgen welk effect Intuniv heeft op u tijdens de aanvankelijke dosering en/of dosisaanpassingen.</w:t>
      </w:r>
    </w:p>
    <w:p>
      <w:pPr>
        <w:numPr>
          <w:ilvl w:val="12"/>
          <w:numId w:val="0"/>
        </w:numPr>
        <w:tabs>
          <w:tab w:val="clear" w:pos="567"/>
        </w:tabs>
        <w:spacing w:line="240" w:lineRule="auto"/>
        <w:rPr>
          <w:szCs w:val="22"/>
        </w:rPr>
      </w:pPr>
    </w:p>
    <w:p>
      <w:pPr>
        <w:keepNext/>
        <w:numPr>
          <w:ilvl w:val="12"/>
          <w:numId w:val="0"/>
        </w:numPr>
        <w:tabs>
          <w:tab w:val="clear" w:pos="567"/>
        </w:tabs>
        <w:spacing w:line="240" w:lineRule="auto"/>
        <w:ind w:right="-2"/>
        <w:rPr>
          <w:b/>
          <w:szCs w:val="22"/>
        </w:rPr>
      </w:pPr>
      <w:r>
        <w:rPr>
          <w:b/>
          <w:szCs w:val="22"/>
        </w:rPr>
        <w:t>Hoeveel innemen?</w:t>
      </w:r>
    </w:p>
    <w:p>
      <w:pPr>
        <w:keepNext/>
        <w:numPr>
          <w:ilvl w:val="12"/>
          <w:numId w:val="0"/>
        </w:numPr>
        <w:tabs>
          <w:tab w:val="clear" w:pos="567"/>
        </w:tabs>
        <w:spacing w:line="240" w:lineRule="auto"/>
        <w:ind w:right="-2"/>
        <w:rPr>
          <w:szCs w:val="22"/>
        </w:rPr>
      </w:pPr>
    </w:p>
    <w:p>
      <w:pPr>
        <w:numPr>
          <w:ilvl w:val="0"/>
          <w:numId w:val="6"/>
        </w:numPr>
        <w:tabs>
          <w:tab w:val="clear" w:pos="567"/>
          <w:tab w:val="clear" w:pos="720"/>
        </w:tabs>
        <w:spacing w:line="240" w:lineRule="auto"/>
        <w:ind w:left="567" w:right="-2" w:hanging="567"/>
        <w:rPr>
          <w:szCs w:val="22"/>
        </w:rPr>
      </w:pPr>
      <w:r>
        <w:rPr>
          <w:szCs w:val="22"/>
        </w:rPr>
        <w:t>Uw arts zal u laten starten met 1 mg per dag. Uw arts kan uw dosis verhogen op basis van uw lichaamsgewicht en hoe Intuniv bij u werkt, maar niet met meer dan 1 mg per week. Afhankelijk van hoe u reageert op de behandeling kan uw arts uw dosis langzamer verhogen. De aanbevolen onderhoudsdosis is tussen 0,05 en 0,12 mg per kg lichaamsgewicht per dag.</w:t>
      </w:r>
    </w:p>
    <w:p>
      <w:pPr>
        <w:numPr>
          <w:ilvl w:val="0"/>
          <w:numId w:val="6"/>
        </w:numPr>
        <w:tabs>
          <w:tab w:val="clear" w:pos="567"/>
          <w:tab w:val="clear" w:pos="720"/>
        </w:tabs>
        <w:spacing w:line="240" w:lineRule="auto"/>
        <w:ind w:left="567" w:right="-2" w:hanging="567"/>
        <w:rPr>
          <w:szCs w:val="22"/>
        </w:rPr>
      </w:pPr>
      <w:r>
        <w:rPr>
          <w:szCs w:val="22"/>
        </w:rPr>
        <w:t>Het is mogelijk dat u niet onmiddellijk een effect opmerkt wanneer u de behandeling start; sommige patiënten merken mogelijk een verbetering na de eerste week, maar het kan ook langer duren.</w:t>
      </w:r>
    </w:p>
    <w:p>
      <w:pPr>
        <w:numPr>
          <w:ilvl w:val="0"/>
          <w:numId w:val="6"/>
        </w:numPr>
        <w:tabs>
          <w:tab w:val="clear" w:pos="567"/>
          <w:tab w:val="clear" w:pos="720"/>
        </w:tabs>
        <w:spacing w:line="240" w:lineRule="auto"/>
        <w:ind w:left="567" w:hanging="567"/>
        <w:rPr>
          <w:szCs w:val="22"/>
        </w:rPr>
      </w:pPr>
      <w:r>
        <w:rPr>
          <w:szCs w:val="22"/>
        </w:rPr>
        <w:t>Uw dagelijkse dosis zal tussen 1 en 7 mg liggen, afhankelijk van uw leeftijd en hoe u reageert op Intuniv, maar zal niet meer dan 7 mg zijn.</w:t>
      </w:r>
    </w:p>
    <w:p>
      <w:pPr>
        <w:spacing w:line="240" w:lineRule="auto"/>
        <w:rPr>
          <w:szCs w:val="22"/>
        </w:rPr>
      </w:pPr>
    </w:p>
    <w:p>
      <w:pPr>
        <w:keepNext/>
        <w:spacing w:line="240" w:lineRule="auto"/>
        <w:rPr>
          <w:b/>
          <w:szCs w:val="22"/>
        </w:rPr>
      </w:pPr>
      <w:r>
        <w:rPr>
          <w:b/>
          <w:szCs w:val="22"/>
        </w:rPr>
        <w:t>Hoe neemt u dit middel in?</w:t>
      </w:r>
    </w:p>
    <w:p>
      <w:pPr>
        <w:keepNext/>
        <w:spacing w:line="240" w:lineRule="auto"/>
        <w:rPr>
          <w:szCs w:val="22"/>
        </w:rPr>
      </w:pPr>
    </w:p>
    <w:p>
      <w:pPr>
        <w:numPr>
          <w:ilvl w:val="0"/>
          <w:numId w:val="5"/>
        </w:numPr>
        <w:tabs>
          <w:tab w:val="clear" w:pos="567"/>
          <w:tab w:val="clear" w:pos="720"/>
        </w:tabs>
        <w:spacing w:line="240" w:lineRule="auto"/>
        <w:ind w:left="567" w:right="-2" w:hanging="567"/>
        <w:rPr>
          <w:szCs w:val="22"/>
        </w:rPr>
      </w:pPr>
      <w:r>
        <w:rPr>
          <w:szCs w:val="22"/>
        </w:rPr>
        <w:t>Dit geneesmiddel dient eenmaal per dag te worden ingenomen, ofwel ’s ochtends of ’s avonds.</w:t>
      </w:r>
    </w:p>
    <w:p>
      <w:pPr>
        <w:numPr>
          <w:ilvl w:val="0"/>
          <w:numId w:val="5"/>
        </w:numPr>
        <w:tabs>
          <w:tab w:val="clear" w:pos="567"/>
          <w:tab w:val="clear" w:pos="720"/>
        </w:tabs>
        <w:spacing w:line="240" w:lineRule="auto"/>
        <w:ind w:left="567" w:right="-2" w:hanging="567"/>
        <w:rPr>
          <w:szCs w:val="22"/>
        </w:rPr>
      </w:pPr>
      <w:r>
        <w:rPr>
          <w:szCs w:val="22"/>
        </w:rPr>
        <w:lastRenderedPageBreak/>
        <w:t>Het kan met of zonder voedsel worden ingenomen, maar neem het niet in met vet voedsel (bijvoorbeeld een vetrijk ontbijt).</w:t>
      </w:r>
    </w:p>
    <w:p>
      <w:pPr>
        <w:numPr>
          <w:ilvl w:val="0"/>
          <w:numId w:val="5"/>
        </w:numPr>
        <w:tabs>
          <w:tab w:val="clear" w:pos="567"/>
          <w:tab w:val="clear" w:pos="720"/>
        </w:tabs>
        <w:spacing w:line="240" w:lineRule="auto"/>
        <w:ind w:left="567" w:right="-2" w:hanging="567"/>
        <w:rPr>
          <w:szCs w:val="22"/>
        </w:rPr>
      </w:pPr>
      <w:r>
        <w:rPr>
          <w:szCs w:val="22"/>
        </w:rPr>
        <w:t>Slik de tablet in zijn geheel door met water of een andere vloeistof (maar geen grapefruitsap).</w:t>
      </w:r>
    </w:p>
    <w:p>
      <w:pPr>
        <w:numPr>
          <w:ilvl w:val="0"/>
          <w:numId w:val="5"/>
        </w:numPr>
        <w:tabs>
          <w:tab w:val="clear" w:pos="567"/>
          <w:tab w:val="clear" w:pos="720"/>
        </w:tabs>
        <w:spacing w:line="240" w:lineRule="auto"/>
        <w:ind w:left="567" w:hanging="567"/>
        <w:rPr>
          <w:szCs w:val="22"/>
        </w:rPr>
      </w:pPr>
      <w:r>
        <w:rPr>
          <w:szCs w:val="22"/>
        </w:rPr>
        <w:t>U mag de tablet niet breken of verkruimelen en u mag er niet op kauwen, want dit beïnvloedt de manier waarop de tablet werkt. Vertel het uw arts als u de tablet niet in zijn geheel kunt doorslikken.</w:t>
      </w:r>
    </w:p>
    <w:p>
      <w:pPr>
        <w:tabs>
          <w:tab w:val="clear" w:pos="567"/>
        </w:tabs>
        <w:autoSpaceDE w:val="0"/>
        <w:autoSpaceDN w:val="0"/>
        <w:adjustRightInd w:val="0"/>
        <w:spacing w:line="240" w:lineRule="auto"/>
        <w:rPr>
          <w:b/>
          <w:szCs w:val="22"/>
        </w:rPr>
      </w:pPr>
    </w:p>
    <w:p>
      <w:pPr>
        <w:keepNext/>
        <w:spacing w:line="240" w:lineRule="auto"/>
        <w:rPr>
          <w:b/>
          <w:szCs w:val="22"/>
        </w:rPr>
      </w:pPr>
      <w:r>
        <w:rPr>
          <w:b/>
          <w:szCs w:val="22"/>
        </w:rPr>
        <w:t>Duur van behandeling</w:t>
      </w:r>
    </w:p>
    <w:p>
      <w:pPr>
        <w:keepNext/>
        <w:spacing w:line="240" w:lineRule="auto"/>
        <w:rPr>
          <w:b/>
          <w:szCs w:val="22"/>
        </w:rPr>
      </w:pPr>
    </w:p>
    <w:p>
      <w:pPr>
        <w:spacing w:line="240" w:lineRule="auto"/>
        <w:rPr>
          <w:szCs w:val="22"/>
        </w:rPr>
      </w:pPr>
      <w:r>
        <w:rPr>
          <w:szCs w:val="22"/>
        </w:rPr>
        <w:t>Als u Intuniv meer dan een jaar moet innemen, zal uw arts uw reactie op de behandeling monitoren en is het mogelijk dat uw arts het geneesmiddel gedurende korte tijd stopzet; dat kan tijdens een schoolvakantie zijn. Hieruit zal blijken of u nog steeds het geneesmiddel moet innemen.</w:t>
      </w:r>
    </w:p>
    <w:p>
      <w:pPr>
        <w:spacing w:line="240" w:lineRule="auto"/>
        <w:rPr>
          <w:szCs w:val="22"/>
        </w:rPr>
      </w:pPr>
    </w:p>
    <w:p>
      <w:pPr>
        <w:keepNext/>
        <w:spacing w:line="240" w:lineRule="auto"/>
        <w:rPr>
          <w:b/>
          <w:szCs w:val="22"/>
        </w:rPr>
      </w:pPr>
      <w:r>
        <w:rPr>
          <w:b/>
          <w:szCs w:val="22"/>
        </w:rPr>
        <w:t>Heeft u te veel van dit middel ingenomen?</w:t>
      </w:r>
    </w:p>
    <w:p>
      <w:pPr>
        <w:keepNext/>
        <w:spacing w:line="240" w:lineRule="auto"/>
        <w:rPr>
          <w:szCs w:val="22"/>
        </w:rPr>
      </w:pPr>
    </w:p>
    <w:p>
      <w:pPr>
        <w:spacing w:line="240" w:lineRule="auto"/>
        <w:rPr>
          <w:szCs w:val="22"/>
        </w:rPr>
      </w:pPr>
      <w:r>
        <w:rPr>
          <w:szCs w:val="22"/>
        </w:rPr>
        <w:t>Als u te veel van Intuniv heeft ingenomen, raadpleeg dan onmiddellijk een arts of ga onmiddellijk naar een ziekenhuis. Neem de verpakking van het geneesmiddel mee en vertel hoeveel u heeft ingenomen.</w:t>
      </w:r>
    </w:p>
    <w:p>
      <w:pPr>
        <w:spacing w:line="240" w:lineRule="auto"/>
        <w:rPr>
          <w:szCs w:val="22"/>
        </w:rPr>
      </w:pPr>
    </w:p>
    <w:p>
      <w:pPr>
        <w:spacing w:line="240" w:lineRule="auto"/>
        <w:rPr>
          <w:szCs w:val="22"/>
        </w:rPr>
      </w:pPr>
      <w:r>
        <w:rPr>
          <w:szCs w:val="22"/>
        </w:rPr>
        <w:t>De volgende effecten kunnen optreden: lage of hoge bloeddruk, trage hartslag, traag ademhalingsritme, gevoel van vermoeidheid of uitputting.</w:t>
      </w:r>
    </w:p>
    <w:p>
      <w:pPr>
        <w:spacing w:line="240" w:lineRule="auto"/>
        <w:rPr>
          <w:szCs w:val="22"/>
        </w:rPr>
      </w:pPr>
    </w:p>
    <w:p>
      <w:pPr>
        <w:keepNext/>
        <w:spacing w:line="240" w:lineRule="auto"/>
        <w:rPr>
          <w:b/>
          <w:szCs w:val="22"/>
        </w:rPr>
      </w:pPr>
      <w:r>
        <w:rPr>
          <w:b/>
          <w:szCs w:val="22"/>
        </w:rPr>
        <w:t>Bent u vergeten dit middel in te nemen?</w:t>
      </w:r>
    </w:p>
    <w:p>
      <w:pPr>
        <w:keepNext/>
        <w:tabs>
          <w:tab w:val="clear" w:pos="567"/>
        </w:tabs>
        <w:spacing w:line="240" w:lineRule="auto"/>
        <w:rPr>
          <w:szCs w:val="22"/>
        </w:rPr>
      </w:pPr>
    </w:p>
    <w:p>
      <w:pPr>
        <w:tabs>
          <w:tab w:val="clear" w:pos="567"/>
        </w:tabs>
        <w:spacing w:line="240" w:lineRule="auto"/>
        <w:rPr>
          <w:szCs w:val="22"/>
        </w:rPr>
      </w:pPr>
      <w:r>
        <w:rPr>
          <w:szCs w:val="22"/>
        </w:rPr>
        <w:t xml:space="preserve">Als u een dosis bent vergeten, wacht dan tot de volgende dag en neem uw gebruikelijke dosis in. </w:t>
      </w:r>
    </w:p>
    <w:p>
      <w:pPr>
        <w:numPr>
          <w:ilvl w:val="0"/>
          <w:numId w:val="11"/>
        </w:numPr>
        <w:tabs>
          <w:tab w:val="clear" w:pos="567"/>
        </w:tabs>
        <w:spacing w:line="240" w:lineRule="auto"/>
        <w:ind w:left="567" w:hanging="567"/>
        <w:rPr>
          <w:szCs w:val="22"/>
        </w:rPr>
      </w:pPr>
      <w:r>
        <w:rPr>
          <w:szCs w:val="22"/>
        </w:rPr>
        <w:t>Als u twee of meer doses heeft overgeslagen, neem dan contact op met uw arts, want het kan zijn dat u opnieuw met Intuniv moet starten, maar in een lagere dosis.</w:t>
      </w:r>
    </w:p>
    <w:p>
      <w:pPr>
        <w:numPr>
          <w:ilvl w:val="0"/>
          <w:numId w:val="11"/>
        </w:numPr>
        <w:tabs>
          <w:tab w:val="clear" w:pos="567"/>
        </w:tabs>
        <w:spacing w:line="240" w:lineRule="auto"/>
        <w:ind w:left="567" w:hanging="567"/>
        <w:rPr>
          <w:szCs w:val="22"/>
        </w:rPr>
      </w:pPr>
      <w:r>
        <w:rPr>
          <w:szCs w:val="22"/>
        </w:rPr>
        <w:t>Neem geen dubbele dosis om een vergeten dosis in te halen.</w:t>
      </w:r>
    </w:p>
    <w:p>
      <w:pPr>
        <w:spacing w:line="240" w:lineRule="auto"/>
        <w:rPr>
          <w:szCs w:val="22"/>
        </w:rPr>
      </w:pPr>
    </w:p>
    <w:p>
      <w:pPr>
        <w:keepNext/>
        <w:spacing w:line="240" w:lineRule="auto"/>
        <w:rPr>
          <w:b/>
          <w:szCs w:val="22"/>
        </w:rPr>
      </w:pPr>
      <w:r>
        <w:rPr>
          <w:b/>
          <w:szCs w:val="22"/>
        </w:rPr>
        <w:t>Als u stopt met het innemen van dit middel</w:t>
      </w:r>
    </w:p>
    <w:p>
      <w:pPr>
        <w:keepNext/>
        <w:numPr>
          <w:ilvl w:val="12"/>
          <w:numId w:val="0"/>
        </w:numPr>
        <w:tabs>
          <w:tab w:val="clear" w:pos="567"/>
        </w:tabs>
        <w:spacing w:line="240" w:lineRule="auto"/>
        <w:ind w:right="-29"/>
        <w:rPr>
          <w:szCs w:val="22"/>
        </w:rPr>
      </w:pPr>
    </w:p>
    <w:p>
      <w:pPr>
        <w:numPr>
          <w:ilvl w:val="12"/>
          <w:numId w:val="0"/>
        </w:numPr>
        <w:tabs>
          <w:tab w:val="clear" w:pos="567"/>
        </w:tabs>
        <w:spacing w:line="240" w:lineRule="auto"/>
        <w:ind w:right="-29"/>
        <w:rPr>
          <w:szCs w:val="22"/>
        </w:rPr>
      </w:pPr>
      <w:r>
        <w:rPr>
          <w:szCs w:val="22"/>
        </w:rPr>
        <w:t>Stop de inname van dit geneesmiddel niet zonder eerst met uw arts te hebben gesproken.</w:t>
      </w:r>
    </w:p>
    <w:p>
      <w:pPr>
        <w:numPr>
          <w:ilvl w:val="0"/>
          <w:numId w:val="12"/>
        </w:numPr>
        <w:tabs>
          <w:tab w:val="clear" w:pos="567"/>
        </w:tabs>
        <w:autoSpaceDE w:val="0"/>
        <w:autoSpaceDN w:val="0"/>
        <w:adjustRightInd w:val="0"/>
        <w:spacing w:line="240" w:lineRule="auto"/>
        <w:ind w:left="567" w:right="-28" w:hanging="567"/>
        <w:rPr>
          <w:szCs w:val="22"/>
        </w:rPr>
      </w:pPr>
      <w:r>
        <w:rPr>
          <w:szCs w:val="22"/>
        </w:rPr>
        <w:t>Als u de inname van dit geneesmiddel stopzet, kunnen uw bloeddruk en hartslag stijgen (zie rubriek 4 hieronder).</w:t>
      </w:r>
    </w:p>
    <w:p>
      <w:pPr>
        <w:numPr>
          <w:ilvl w:val="0"/>
          <w:numId w:val="12"/>
        </w:numPr>
        <w:tabs>
          <w:tab w:val="clear" w:pos="567"/>
        </w:tabs>
        <w:autoSpaceDE w:val="0"/>
        <w:autoSpaceDN w:val="0"/>
        <w:adjustRightInd w:val="0"/>
        <w:spacing w:line="240" w:lineRule="auto"/>
        <w:ind w:left="567" w:right="-28" w:hanging="567"/>
        <w:rPr>
          <w:szCs w:val="22"/>
        </w:rPr>
      </w:pPr>
      <w:r>
        <w:rPr>
          <w:szCs w:val="22"/>
        </w:rPr>
        <w:t>Om te stoppen met het geneesmiddel zal uw arts uw dosis Intuniv langzaam verlagen om eventuele bijwerkingen tot een minimum te beperken.</w:t>
      </w:r>
    </w:p>
    <w:p>
      <w:pPr>
        <w:tabs>
          <w:tab w:val="clear" w:pos="567"/>
        </w:tabs>
        <w:autoSpaceDE w:val="0"/>
        <w:autoSpaceDN w:val="0"/>
        <w:adjustRightInd w:val="0"/>
        <w:spacing w:line="240" w:lineRule="auto"/>
        <w:rPr>
          <w:szCs w:val="22"/>
        </w:rPr>
      </w:pPr>
    </w:p>
    <w:p>
      <w:pPr>
        <w:numPr>
          <w:ilvl w:val="12"/>
          <w:numId w:val="0"/>
        </w:numPr>
        <w:tabs>
          <w:tab w:val="clear" w:pos="567"/>
        </w:tabs>
        <w:spacing w:line="240" w:lineRule="auto"/>
        <w:ind w:right="-29"/>
        <w:rPr>
          <w:szCs w:val="22"/>
        </w:rPr>
      </w:pPr>
      <w:r>
        <w:rPr>
          <w:szCs w:val="22"/>
        </w:rPr>
        <w:t>Heeft u nog andere vragen over het gebruik van dit geneesmiddel? Neem dan contact op met uw arts of apotheker.</w:t>
      </w:r>
    </w:p>
    <w:p>
      <w:pPr>
        <w:numPr>
          <w:ilvl w:val="12"/>
          <w:numId w:val="0"/>
        </w:numPr>
        <w:tabs>
          <w:tab w:val="clear" w:pos="567"/>
        </w:tabs>
        <w:spacing w:line="240" w:lineRule="auto"/>
        <w:rPr>
          <w:szCs w:val="22"/>
        </w:rPr>
      </w:pPr>
    </w:p>
    <w:p>
      <w:pPr>
        <w:numPr>
          <w:ilvl w:val="12"/>
          <w:numId w:val="0"/>
        </w:numPr>
        <w:tabs>
          <w:tab w:val="clear" w:pos="567"/>
        </w:tabs>
        <w:spacing w:line="240" w:lineRule="auto"/>
        <w:rPr>
          <w:szCs w:val="22"/>
        </w:rPr>
      </w:pPr>
    </w:p>
    <w:p>
      <w:pPr>
        <w:keepNext/>
        <w:spacing w:line="240" w:lineRule="auto"/>
        <w:rPr>
          <w:b/>
          <w:szCs w:val="22"/>
        </w:rPr>
      </w:pPr>
      <w:r>
        <w:rPr>
          <w:b/>
          <w:szCs w:val="22"/>
        </w:rPr>
        <w:t>4.</w:t>
      </w:r>
      <w:r>
        <w:rPr>
          <w:b/>
          <w:szCs w:val="22"/>
        </w:rPr>
        <w:tab/>
        <w:t>Mogelijke bijwerkingen</w:t>
      </w:r>
    </w:p>
    <w:p>
      <w:pPr>
        <w:keepNext/>
        <w:numPr>
          <w:ilvl w:val="12"/>
          <w:numId w:val="0"/>
        </w:numPr>
        <w:tabs>
          <w:tab w:val="clear" w:pos="567"/>
        </w:tabs>
        <w:spacing w:line="240" w:lineRule="auto"/>
        <w:ind w:right="-28"/>
        <w:rPr>
          <w:szCs w:val="22"/>
        </w:rPr>
      </w:pPr>
    </w:p>
    <w:p>
      <w:pPr>
        <w:numPr>
          <w:ilvl w:val="12"/>
          <w:numId w:val="0"/>
        </w:numPr>
        <w:tabs>
          <w:tab w:val="clear" w:pos="567"/>
        </w:tabs>
        <w:spacing w:line="240" w:lineRule="auto"/>
        <w:ind w:right="-28"/>
        <w:rPr>
          <w:szCs w:val="22"/>
        </w:rPr>
      </w:pPr>
      <w:r>
        <w:rPr>
          <w:szCs w:val="22"/>
        </w:rPr>
        <w:t>Zoals elk geneesmiddel kan ook dit geneesmiddel bijwerkingen hebben, al krijgt niet iedereen daarmee te maken. Als u zich zorgen maakt, neem dan contact op met uw arts.</w:t>
      </w:r>
    </w:p>
    <w:p>
      <w:pPr>
        <w:numPr>
          <w:ilvl w:val="12"/>
          <w:numId w:val="0"/>
        </w:numPr>
        <w:tabs>
          <w:tab w:val="clear" w:pos="567"/>
        </w:tabs>
        <w:spacing w:line="240" w:lineRule="auto"/>
        <w:ind w:right="-28"/>
        <w:rPr>
          <w:szCs w:val="22"/>
        </w:rPr>
      </w:pPr>
    </w:p>
    <w:p>
      <w:pPr>
        <w:numPr>
          <w:ilvl w:val="12"/>
          <w:numId w:val="0"/>
        </w:numPr>
        <w:tabs>
          <w:tab w:val="clear" w:pos="567"/>
        </w:tabs>
        <w:spacing w:line="240" w:lineRule="auto"/>
        <w:ind w:right="-2"/>
        <w:rPr>
          <w:b/>
          <w:szCs w:val="22"/>
        </w:rPr>
      </w:pPr>
      <w:r>
        <w:rPr>
          <w:b/>
          <w:szCs w:val="22"/>
        </w:rPr>
        <w:t>Als u zich op de een of andere manier onwel voelt terwijl u uw geneesmiddel neemt, vertel het dan onmiddellijk een volwassene.</w:t>
      </w:r>
    </w:p>
    <w:p>
      <w:pPr>
        <w:numPr>
          <w:ilvl w:val="12"/>
          <w:numId w:val="0"/>
        </w:numPr>
        <w:tabs>
          <w:tab w:val="clear" w:pos="567"/>
        </w:tabs>
        <w:spacing w:line="240" w:lineRule="auto"/>
        <w:ind w:right="-28"/>
        <w:rPr>
          <w:szCs w:val="22"/>
        </w:rPr>
      </w:pPr>
    </w:p>
    <w:p>
      <w:pPr>
        <w:keepNext/>
        <w:numPr>
          <w:ilvl w:val="12"/>
          <w:numId w:val="0"/>
        </w:numPr>
        <w:tabs>
          <w:tab w:val="clear" w:pos="567"/>
        </w:tabs>
        <w:spacing w:line="240" w:lineRule="auto"/>
        <w:ind w:right="-28"/>
        <w:rPr>
          <w:b/>
          <w:szCs w:val="22"/>
        </w:rPr>
      </w:pPr>
      <w:r>
        <w:rPr>
          <w:b/>
          <w:szCs w:val="22"/>
        </w:rPr>
        <w:t>Ernstige bijwerkingen</w:t>
      </w:r>
    </w:p>
    <w:p>
      <w:pPr>
        <w:numPr>
          <w:ilvl w:val="12"/>
          <w:numId w:val="0"/>
        </w:numPr>
        <w:tabs>
          <w:tab w:val="clear" w:pos="567"/>
        </w:tabs>
        <w:spacing w:line="240" w:lineRule="auto"/>
        <w:ind w:right="-28"/>
        <w:rPr>
          <w:szCs w:val="22"/>
        </w:rPr>
      </w:pPr>
      <w:r>
        <w:rPr>
          <w:szCs w:val="22"/>
        </w:rPr>
        <w:t>De volgende ernstige bijwerkingen zijn gemeld: doezelig zijn (sedatie), duizelig zijn (hypotensie), trage hartslag (bradycardie), gevoel van flauwte of verlies van bewustzijn (syncope), een ernstige ontwenningsbijwerking na plotseling stoppen met Intuniv is hoge bloeddruk; symptomen kunnen bestaan uit hoofdpijnen, gevoel van verwardheid, nervositeit, agitatie en tremoren (hypertensieve encefalopathie).</w:t>
      </w:r>
    </w:p>
    <w:p>
      <w:pPr>
        <w:numPr>
          <w:ilvl w:val="12"/>
          <w:numId w:val="0"/>
        </w:numPr>
        <w:tabs>
          <w:tab w:val="clear" w:pos="567"/>
        </w:tabs>
        <w:spacing w:line="240" w:lineRule="auto"/>
        <w:ind w:right="-28"/>
        <w:rPr>
          <w:szCs w:val="22"/>
        </w:rPr>
      </w:pPr>
    </w:p>
    <w:p>
      <w:pPr>
        <w:numPr>
          <w:ilvl w:val="12"/>
          <w:numId w:val="0"/>
        </w:numPr>
        <w:tabs>
          <w:tab w:val="clear" w:pos="567"/>
        </w:tabs>
        <w:spacing w:line="240" w:lineRule="auto"/>
        <w:ind w:right="-28"/>
        <w:rPr>
          <w:b/>
          <w:bCs/>
          <w:szCs w:val="22"/>
        </w:rPr>
      </w:pPr>
      <w:r>
        <w:rPr>
          <w:szCs w:val="22"/>
        </w:rPr>
        <w:lastRenderedPageBreak/>
        <w:t>Sommige van deze bijwerkingen treden vaker op bij het begin van de behandeling en het is mogelijk dat ze verdwijnen naarmate u uw behandeling voortzet. Als u een van deze bijwerkingen heeft, neem dan onmiddellijk contact op met uw arts.</w:t>
      </w:r>
    </w:p>
    <w:p>
      <w:pPr>
        <w:numPr>
          <w:ilvl w:val="12"/>
          <w:numId w:val="0"/>
        </w:numPr>
        <w:tabs>
          <w:tab w:val="clear" w:pos="567"/>
        </w:tabs>
        <w:spacing w:line="240" w:lineRule="auto"/>
        <w:ind w:right="-28"/>
        <w:rPr>
          <w:b/>
          <w:bCs/>
          <w:szCs w:val="22"/>
        </w:rPr>
      </w:pPr>
    </w:p>
    <w:p>
      <w:pPr>
        <w:keepNext/>
        <w:numPr>
          <w:ilvl w:val="12"/>
          <w:numId w:val="0"/>
        </w:numPr>
        <w:tabs>
          <w:tab w:val="clear" w:pos="567"/>
        </w:tabs>
        <w:spacing w:line="240" w:lineRule="auto"/>
        <w:ind w:right="-29"/>
        <w:rPr>
          <w:b/>
          <w:bCs/>
          <w:szCs w:val="22"/>
        </w:rPr>
      </w:pPr>
      <w:r>
        <w:rPr>
          <w:b/>
          <w:bCs/>
          <w:szCs w:val="22"/>
        </w:rPr>
        <w:t>Andere bijwerkingen</w:t>
      </w:r>
    </w:p>
    <w:p>
      <w:pPr>
        <w:numPr>
          <w:ilvl w:val="12"/>
          <w:numId w:val="0"/>
        </w:numPr>
        <w:tabs>
          <w:tab w:val="clear" w:pos="567"/>
        </w:tabs>
        <w:spacing w:line="240" w:lineRule="auto"/>
        <w:ind w:right="-28"/>
        <w:rPr>
          <w:szCs w:val="22"/>
        </w:rPr>
      </w:pPr>
    </w:p>
    <w:p>
      <w:pPr>
        <w:numPr>
          <w:ilvl w:val="12"/>
          <w:numId w:val="0"/>
        </w:numPr>
        <w:tabs>
          <w:tab w:val="clear" w:pos="567"/>
        </w:tabs>
        <w:spacing w:line="240" w:lineRule="auto"/>
        <w:ind w:right="-29"/>
        <w:rPr>
          <w:szCs w:val="22"/>
        </w:rPr>
      </w:pPr>
      <w:r>
        <w:rPr>
          <w:szCs w:val="22"/>
        </w:rPr>
        <w:t>De volgende bijwerkingen zijn gemeld.</w:t>
      </w:r>
    </w:p>
    <w:p>
      <w:pPr>
        <w:numPr>
          <w:ilvl w:val="12"/>
          <w:numId w:val="0"/>
        </w:numPr>
        <w:tabs>
          <w:tab w:val="clear" w:pos="567"/>
        </w:tabs>
        <w:spacing w:line="240" w:lineRule="auto"/>
        <w:ind w:right="-29"/>
        <w:rPr>
          <w:szCs w:val="22"/>
        </w:rPr>
      </w:pPr>
    </w:p>
    <w:p>
      <w:pPr>
        <w:keepNext/>
        <w:numPr>
          <w:ilvl w:val="12"/>
          <w:numId w:val="0"/>
        </w:numPr>
        <w:tabs>
          <w:tab w:val="clear" w:pos="567"/>
        </w:tabs>
        <w:spacing w:line="240" w:lineRule="auto"/>
        <w:ind w:right="-29"/>
        <w:rPr>
          <w:b/>
          <w:szCs w:val="22"/>
        </w:rPr>
      </w:pPr>
      <w:r>
        <w:rPr>
          <w:b/>
          <w:szCs w:val="22"/>
        </w:rPr>
        <w:t>Zeer vaak</w:t>
      </w:r>
      <w:r>
        <w:rPr>
          <w:szCs w:val="22"/>
        </w:rPr>
        <w:t xml:space="preserve"> (</w:t>
      </w:r>
      <w:r>
        <w:rPr>
          <w:b/>
          <w:szCs w:val="22"/>
        </w:rPr>
        <w:t>kunnen voorkomen bij meer dan 1 op de 10 personen)</w:t>
      </w:r>
    </w:p>
    <w:p>
      <w:pPr>
        <w:numPr>
          <w:ilvl w:val="0"/>
          <w:numId w:val="7"/>
        </w:numPr>
        <w:tabs>
          <w:tab w:val="clear" w:pos="360"/>
          <w:tab w:val="clear" w:pos="567"/>
        </w:tabs>
        <w:spacing w:line="240" w:lineRule="auto"/>
        <w:ind w:left="567" w:right="-29" w:hanging="567"/>
        <w:rPr>
          <w:szCs w:val="22"/>
        </w:rPr>
      </w:pPr>
      <w:r>
        <w:rPr>
          <w:szCs w:val="22"/>
        </w:rPr>
        <w:t>slaperig gevoel (somnolentie)</w:t>
      </w:r>
    </w:p>
    <w:p>
      <w:pPr>
        <w:numPr>
          <w:ilvl w:val="0"/>
          <w:numId w:val="7"/>
        </w:numPr>
        <w:tabs>
          <w:tab w:val="clear" w:pos="360"/>
          <w:tab w:val="clear" w:pos="567"/>
        </w:tabs>
        <w:spacing w:line="240" w:lineRule="auto"/>
        <w:ind w:left="567" w:right="-29" w:hanging="567"/>
        <w:rPr>
          <w:szCs w:val="22"/>
        </w:rPr>
      </w:pPr>
      <w:r>
        <w:rPr>
          <w:szCs w:val="22"/>
        </w:rPr>
        <w:t>vermoeid gevoel (vermoeidheid)</w:t>
      </w:r>
    </w:p>
    <w:p>
      <w:pPr>
        <w:numPr>
          <w:ilvl w:val="0"/>
          <w:numId w:val="7"/>
        </w:numPr>
        <w:tabs>
          <w:tab w:val="clear" w:pos="360"/>
          <w:tab w:val="clear" w:pos="567"/>
        </w:tabs>
        <w:spacing w:line="240" w:lineRule="auto"/>
        <w:ind w:left="567" w:right="-29" w:hanging="567"/>
        <w:rPr>
          <w:szCs w:val="22"/>
        </w:rPr>
      </w:pPr>
      <w:r>
        <w:rPr>
          <w:szCs w:val="22"/>
        </w:rPr>
        <w:t>hoofdpijn</w:t>
      </w:r>
    </w:p>
    <w:p>
      <w:pPr>
        <w:numPr>
          <w:ilvl w:val="0"/>
          <w:numId w:val="7"/>
        </w:numPr>
        <w:tabs>
          <w:tab w:val="clear" w:pos="360"/>
          <w:tab w:val="clear" w:pos="567"/>
        </w:tabs>
        <w:spacing w:line="240" w:lineRule="auto"/>
        <w:ind w:left="567" w:right="-28" w:hanging="567"/>
        <w:rPr>
          <w:szCs w:val="22"/>
        </w:rPr>
      </w:pPr>
      <w:r>
        <w:rPr>
          <w:szCs w:val="22"/>
        </w:rPr>
        <w:t>buikpijn (abdominale pijn).</w:t>
      </w:r>
    </w:p>
    <w:p>
      <w:pPr>
        <w:numPr>
          <w:ilvl w:val="12"/>
          <w:numId w:val="0"/>
        </w:numPr>
        <w:tabs>
          <w:tab w:val="clear" w:pos="567"/>
        </w:tabs>
        <w:spacing w:line="240" w:lineRule="auto"/>
        <w:ind w:right="-29"/>
        <w:rPr>
          <w:szCs w:val="22"/>
        </w:rPr>
      </w:pPr>
    </w:p>
    <w:p>
      <w:pPr>
        <w:keepNext/>
        <w:numPr>
          <w:ilvl w:val="12"/>
          <w:numId w:val="0"/>
        </w:numPr>
        <w:tabs>
          <w:tab w:val="clear" w:pos="567"/>
        </w:tabs>
        <w:spacing w:line="240" w:lineRule="auto"/>
        <w:ind w:right="-29"/>
        <w:rPr>
          <w:szCs w:val="22"/>
        </w:rPr>
      </w:pPr>
      <w:r>
        <w:rPr>
          <w:b/>
          <w:szCs w:val="22"/>
        </w:rPr>
        <w:t>Vaak</w:t>
      </w:r>
      <w:r>
        <w:rPr>
          <w:szCs w:val="22"/>
        </w:rPr>
        <w:t xml:space="preserve"> (</w:t>
      </w:r>
      <w:r>
        <w:rPr>
          <w:b/>
          <w:szCs w:val="22"/>
        </w:rPr>
        <w:t>kunnen voorkomen bij maximaal 1 op de 10 personen)</w:t>
      </w:r>
    </w:p>
    <w:p>
      <w:pPr>
        <w:numPr>
          <w:ilvl w:val="0"/>
          <w:numId w:val="7"/>
        </w:numPr>
        <w:tabs>
          <w:tab w:val="clear" w:pos="360"/>
          <w:tab w:val="clear" w:pos="567"/>
        </w:tabs>
        <w:spacing w:line="240" w:lineRule="auto"/>
        <w:ind w:left="567" w:right="-29" w:hanging="567"/>
        <w:rPr>
          <w:szCs w:val="22"/>
        </w:rPr>
      </w:pPr>
      <w:r>
        <w:rPr>
          <w:szCs w:val="22"/>
        </w:rPr>
        <w:t>lage hartslag</w:t>
      </w:r>
    </w:p>
    <w:p>
      <w:pPr>
        <w:numPr>
          <w:ilvl w:val="0"/>
          <w:numId w:val="7"/>
        </w:numPr>
        <w:tabs>
          <w:tab w:val="clear" w:pos="360"/>
          <w:tab w:val="clear" w:pos="567"/>
        </w:tabs>
        <w:spacing w:line="240" w:lineRule="auto"/>
        <w:ind w:left="567" w:right="-29" w:hanging="567"/>
        <w:rPr>
          <w:szCs w:val="22"/>
        </w:rPr>
      </w:pPr>
      <w:r>
        <w:rPr>
          <w:szCs w:val="22"/>
        </w:rPr>
        <w:t>verlaagde bloeddruk</w:t>
      </w:r>
    </w:p>
    <w:p>
      <w:pPr>
        <w:numPr>
          <w:ilvl w:val="0"/>
          <w:numId w:val="7"/>
        </w:numPr>
        <w:tabs>
          <w:tab w:val="clear" w:pos="360"/>
          <w:tab w:val="clear" w:pos="567"/>
        </w:tabs>
        <w:spacing w:line="240" w:lineRule="auto"/>
        <w:ind w:left="567" w:right="-29" w:hanging="567"/>
        <w:rPr>
          <w:szCs w:val="22"/>
        </w:rPr>
      </w:pPr>
      <w:r>
        <w:rPr>
          <w:szCs w:val="22"/>
        </w:rPr>
        <w:t>gevoel van rusteloosheid of prikkelbaarheid</w:t>
      </w:r>
    </w:p>
    <w:p>
      <w:pPr>
        <w:numPr>
          <w:ilvl w:val="0"/>
          <w:numId w:val="7"/>
        </w:numPr>
        <w:tabs>
          <w:tab w:val="clear" w:pos="360"/>
          <w:tab w:val="clear" w:pos="567"/>
        </w:tabs>
        <w:spacing w:line="240" w:lineRule="auto"/>
        <w:ind w:left="567" w:right="-28" w:hanging="567"/>
        <w:rPr>
          <w:szCs w:val="22"/>
        </w:rPr>
      </w:pPr>
      <w:r>
        <w:rPr>
          <w:szCs w:val="22"/>
        </w:rPr>
        <w:t>slaapproblemen (slapeloosheid) of onderbroken slaap (doorslaapstoornis) of nachtmerries</w:t>
      </w:r>
    </w:p>
    <w:p>
      <w:pPr>
        <w:numPr>
          <w:ilvl w:val="0"/>
          <w:numId w:val="7"/>
        </w:numPr>
        <w:tabs>
          <w:tab w:val="clear" w:pos="360"/>
          <w:tab w:val="clear" w:pos="567"/>
        </w:tabs>
        <w:spacing w:line="240" w:lineRule="auto"/>
        <w:ind w:left="567" w:right="-29" w:hanging="567"/>
        <w:rPr>
          <w:szCs w:val="22"/>
        </w:rPr>
      </w:pPr>
      <w:r>
        <w:rPr>
          <w:szCs w:val="22"/>
        </w:rPr>
        <w:t>depressief gevoel, zich zorgen maken (angst) of stemmingswisselingen hebben (affectlabiliteit)</w:t>
      </w:r>
    </w:p>
    <w:p>
      <w:pPr>
        <w:numPr>
          <w:ilvl w:val="0"/>
          <w:numId w:val="7"/>
        </w:numPr>
        <w:tabs>
          <w:tab w:val="clear" w:pos="360"/>
          <w:tab w:val="clear" w:pos="567"/>
        </w:tabs>
        <w:spacing w:line="240" w:lineRule="auto"/>
        <w:ind w:left="567" w:right="-29" w:hanging="567"/>
        <w:rPr>
          <w:szCs w:val="22"/>
        </w:rPr>
      </w:pPr>
      <w:r>
        <w:rPr>
          <w:szCs w:val="22"/>
        </w:rPr>
        <w:t>gebrek aan energie (lethargie)</w:t>
      </w:r>
    </w:p>
    <w:p>
      <w:pPr>
        <w:numPr>
          <w:ilvl w:val="0"/>
          <w:numId w:val="7"/>
        </w:numPr>
        <w:tabs>
          <w:tab w:val="clear" w:pos="360"/>
          <w:tab w:val="clear" w:pos="567"/>
        </w:tabs>
        <w:spacing w:line="240" w:lineRule="auto"/>
        <w:ind w:left="567" w:right="-29" w:hanging="567"/>
        <w:rPr>
          <w:szCs w:val="22"/>
        </w:rPr>
      </w:pPr>
      <w:r>
        <w:rPr>
          <w:szCs w:val="22"/>
        </w:rPr>
        <w:t>gewichtstoename</w:t>
      </w:r>
    </w:p>
    <w:p>
      <w:pPr>
        <w:numPr>
          <w:ilvl w:val="0"/>
          <w:numId w:val="7"/>
        </w:numPr>
        <w:tabs>
          <w:tab w:val="clear" w:pos="360"/>
          <w:tab w:val="clear" w:pos="567"/>
        </w:tabs>
        <w:spacing w:line="240" w:lineRule="auto"/>
        <w:ind w:left="567" w:right="-29" w:hanging="567"/>
        <w:rPr>
          <w:szCs w:val="22"/>
        </w:rPr>
      </w:pPr>
      <w:r>
        <w:rPr>
          <w:szCs w:val="22"/>
        </w:rPr>
        <w:t>verlies van eetlust</w:t>
      </w:r>
    </w:p>
    <w:p>
      <w:pPr>
        <w:numPr>
          <w:ilvl w:val="0"/>
          <w:numId w:val="7"/>
        </w:numPr>
        <w:tabs>
          <w:tab w:val="clear" w:pos="360"/>
          <w:tab w:val="clear" w:pos="567"/>
        </w:tabs>
        <w:spacing w:line="240" w:lineRule="auto"/>
        <w:ind w:left="567" w:right="-29" w:hanging="567"/>
        <w:rPr>
          <w:szCs w:val="22"/>
        </w:rPr>
      </w:pPr>
      <w:r>
        <w:rPr>
          <w:szCs w:val="22"/>
        </w:rPr>
        <w:t>een droge mond hebben</w:t>
      </w:r>
    </w:p>
    <w:p>
      <w:pPr>
        <w:numPr>
          <w:ilvl w:val="0"/>
          <w:numId w:val="7"/>
        </w:numPr>
        <w:tabs>
          <w:tab w:val="clear" w:pos="360"/>
          <w:tab w:val="clear" w:pos="567"/>
        </w:tabs>
        <w:spacing w:line="240" w:lineRule="auto"/>
        <w:ind w:left="567" w:right="-29" w:hanging="567"/>
        <w:rPr>
          <w:szCs w:val="22"/>
        </w:rPr>
      </w:pPr>
      <w:r>
        <w:rPr>
          <w:szCs w:val="22"/>
        </w:rPr>
        <w:t>incontinentie (bedplassen)</w:t>
      </w:r>
    </w:p>
    <w:p>
      <w:pPr>
        <w:numPr>
          <w:ilvl w:val="0"/>
          <w:numId w:val="7"/>
        </w:numPr>
        <w:tabs>
          <w:tab w:val="clear" w:pos="360"/>
          <w:tab w:val="clear" w:pos="567"/>
        </w:tabs>
        <w:spacing w:line="240" w:lineRule="auto"/>
        <w:ind w:left="567" w:right="-29" w:hanging="567"/>
        <w:rPr>
          <w:szCs w:val="22"/>
        </w:rPr>
      </w:pPr>
      <w:r>
        <w:rPr>
          <w:szCs w:val="22"/>
        </w:rPr>
        <w:t>misselijkheid of braken</w:t>
      </w:r>
    </w:p>
    <w:p>
      <w:pPr>
        <w:numPr>
          <w:ilvl w:val="0"/>
          <w:numId w:val="7"/>
        </w:numPr>
        <w:tabs>
          <w:tab w:val="clear" w:pos="360"/>
          <w:tab w:val="clear" w:pos="567"/>
        </w:tabs>
        <w:spacing w:line="240" w:lineRule="auto"/>
        <w:ind w:left="567" w:right="-29" w:hanging="567"/>
        <w:rPr>
          <w:szCs w:val="22"/>
        </w:rPr>
      </w:pPr>
      <w:r>
        <w:rPr>
          <w:szCs w:val="22"/>
        </w:rPr>
        <w:t>diarree, buikklachten of verstopping</w:t>
      </w:r>
    </w:p>
    <w:p>
      <w:pPr>
        <w:numPr>
          <w:ilvl w:val="0"/>
          <w:numId w:val="7"/>
        </w:numPr>
        <w:tabs>
          <w:tab w:val="clear" w:pos="360"/>
          <w:tab w:val="clear" w:pos="567"/>
        </w:tabs>
        <w:spacing w:line="240" w:lineRule="auto"/>
        <w:ind w:left="567" w:right="-29" w:hanging="567"/>
        <w:rPr>
          <w:szCs w:val="22"/>
        </w:rPr>
      </w:pPr>
      <w:r>
        <w:rPr>
          <w:szCs w:val="22"/>
        </w:rPr>
        <w:t>lage bloeddruk bij het opstaan (orthostatische hypotensie)</w:t>
      </w:r>
    </w:p>
    <w:p>
      <w:pPr>
        <w:numPr>
          <w:ilvl w:val="0"/>
          <w:numId w:val="7"/>
        </w:numPr>
        <w:tabs>
          <w:tab w:val="clear" w:pos="360"/>
          <w:tab w:val="clear" w:pos="567"/>
        </w:tabs>
        <w:spacing w:line="240" w:lineRule="auto"/>
        <w:ind w:left="567" w:right="-29" w:hanging="567"/>
        <w:rPr>
          <w:szCs w:val="22"/>
        </w:rPr>
      </w:pPr>
      <w:r>
        <w:rPr>
          <w:szCs w:val="22"/>
        </w:rPr>
        <w:t>huiduitslag.</w:t>
      </w:r>
    </w:p>
    <w:p>
      <w:pPr>
        <w:tabs>
          <w:tab w:val="clear" w:pos="567"/>
        </w:tabs>
        <w:spacing w:line="240" w:lineRule="auto"/>
        <w:ind w:right="-29"/>
        <w:rPr>
          <w:szCs w:val="22"/>
        </w:rPr>
      </w:pPr>
    </w:p>
    <w:p>
      <w:pPr>
        <w:keepNext/>
        <w:numPr>
          <w:ilvl w:val="12"/>
          <w:numId w:val="0"/>
        </w:numPr>
        <w:tabs>
          <w:tab w:val="clear" w:pos="567"/>
        </w:tabs>
        <w:spacing w:line="240" w:lineRule="auto"/>
        <w:ind w:right="-29"/>
        <w:rPr>
          <w:szCs w:val="22"/>
        </w:rPr>
      </w:pPr>
      <w:r>
        <w:rPr>
          <w:b/>
          <w:szCs w:val="22"/>
        </w:rPr>
        <w:t>Soms (kunnen voorkomen bij maximaal 1 op de 100 personen)</w:t>
      </w:r>
    </w:p>
    <w:p>
      <w:pPr>
        <w:numPr>
          <w:ilvl w:val="0"/>
          <w:numId w:val="7"/>
        </w:numPr>
        <w:tabs>
          <w:tab w:val="clear" w:pos="360"/>
          <w:tab w:val="clear" w:pos="567"/>
        </w:tabs>
        <w:spacing w:line="240" w:lineRule="auto"/>
        <w:ind w:left="567" w:right="-29" w:hanging="567"/>
        <w:rPr>
          <w:szCs w:val="22"/>
        </w:rPr>
      </w:pPr>
      <w:r>
        <w:rPr>
          <w:szCs w:val="22"/>
        </w:rPr>
        <w:t>allergische reactie (overgevoeligheid)</w:t>
      </w:r>
    </w:p>
    <w:p>
      <w:pPr>
        <w:numPr>
          <w:ilvl w:val="0"/>
          <w:numId w:val="7"/>
        </w:numPr>
        <w:tabs>
          <w:tab w:val="clear" w:pos="360"/>
          <w:tab w:val="clear" w:pos="567"/>
        </w:tabs>
        <w:spacing w:line="240" w:lineRule="auto"/>
        <w:ind w:left="567" w:right="-29" w:hanging="567"/>
        <w:rPr>
          <w:szCs w:val="22"/>
        </w:rPr>
      </w:pPr>
      <w:r>
        <w:rPr>
          <w:szCs w:val="22"/>
        </w:rPr>
        <w:t>pijn op de borst</w:t>
      </w:r>
    </w:p>
    <w:p>
      <w:pPr>
        <w:numPr>
          <w:ilvl w:val="0"/>
          <w:numId w:val="7"/>
        </w:numPr>
        <w:tabs>
          <w:tab w:val="clear" w:pos="360"/>
          <w:tab w:val="clear" w:pos="567"/>
        </w:tabs>
        <w:spacing w:line="240" w:lineRule="auto"/>
        <w:ind w:left="567" w:right="-29" w:hanging="567"/>
        <w:rPr>
          <w:szCs w:val="22"/>
        </w:rPr>
      </w:pPr>
      <w:r>
        <w:rPr>
          <w:szCs w:val="22"/>
        </w:rPr>
        <w:t>spijsverteringsklachten (dyspepsie)</w:t>
      </w:r>
    </w:p>
    <w:p>
      <w:pPr>
        <w:numPr>
          <w:ilvl w:val="0"/>
          <w:numId w:val="7"/>
        </w:numPr>
        <w:tabs>
          <w:tab w:val="clear" w:pos="360"/>
          <w:tab w:val="clear" w:pos="567"/>
        </w:tabs>
        <w:spacing w:line="240" w:lineRule="auto"/>
        <w:ind w:left="567" w:right="-29" w:hanging="567"/>
        <w:rPr>
          <w:szCs w:val="22"/>
        </w:rPr>
      </w:pPr>
      <w:r>
        <w:rPr>
          <w:szCs w:val="22"/>
        </w:rPr>
        <w:t>ademhalingsproblemen (astma)</w:t>
      </w:r>
    </w:p>
    <w:p>
      <w:pPr>
        <w:numPr>
          <w:ilvl w:val="0"/>
          <w:numId w:val="7"/>
        </w:numPr>
        <w:tabs>
          <w:tab w:val="clear" w:pos="360"/>
          <w:tab w:val="clear" w:pos="567"/>
        </w:tabs>
        <w:spacing w:line="240" w:lineRule="auto"/>
        <w:ind w:left="567" w:right="-29" w:hanging="567"/>
        <w:rPr>
          <w:szCs w:val="22"/>
        </w:rPr>
      </w:pPr>
      <w:r>
        <w:rPr>
          <w:szCs w:val="22"/>
        </w:rPr>
        <w:t>zich zwak voelen (asthenie)</w:t>
      </w:r>
    </w:p>
    <w:p>
      <w:pPr>
        <w:numPr>
          <w:ilvl w:val="0"/>
          <w:numId w:val="7"/>
        </w:numPr>
        <w:tabs>
          <w:tab w:val="clear" w:pos="360"/>
          <w:tab w:val="clear" w:pos="567"/>
        </w:tabs>
        <w:spacing w:line="240" w:lineRule="auto"/>
        <w:ind w:left="567" w:right="-29" w:hanging="567"/>
        <w:rPr>
          <w:szCs w:val="22"/>
        </w:rPr>
      </w:pPr>
      <w:r>
        <w:rPr>
          <w:szCs w:val="22"/>
        </w:rPr>
        <w:t>bleke huidskleur</w:t>
      </w:r>
    </w:p>
    <w:p>
      <w:pPr>
        <w:numPr>
          <w:ilvl w:val="0"/>
          <w:numId w:val="7"/>
        </w:numPr>
        <w:tabs>
          <w:tab w:val="clear" w:pos="360"/>
          <w:tab w:val="clear" w:pos="567"/>
        </w:tabs>
        <w:spacing w:line="240" w:lineRule="auto"/>
        <w:ind w:left="567" w:right="-29" w:hanging="567"/>
        <w:rPr>
          <w:szCs w:val="22"/>
        </w:rPr>
      </w:pPr>
      <w:r>
        <w:rPr>
          <w:szCs w:val="22"/>
        </w:rPr>
        <w:t>stuipen of epileptische aanvallen</w:t>
      </w:r>
    </w:p>
    <w:p>
      <w:pPr>
        <w:numPr>
          <w:ilvl w:val="0"/>
          <w:numId w:val="7"/>
        </w:numPr>
        <w:tabs>
          <w:tab w:val="clear" w:pos="360"/>
          <w:tab w:val="clear" w:pos="567"/>
        </w:tabs>
        <w:spacing w:line="240" w:lineRule="auto"/>
        <w:ind w:left="567" w:right="-29" w:hanging="567"/>
        <w:rPr>
          <w:szCs w:val="22"/>
        </w:rPr>
      </w:pPr>
      <w:r>
        <w:rPr>
          <w:szCs w:val="22"/>
        </w:rPr>
        <w:t>vaak moeten plassen (pollakisurie)</w:t>
      </w:r>
    </w:p>
    <w:p>
      <w:pPr>
        <w:numPr>
          <w:ilvl w:val="0"/>
          <w:numId w:val="7"/>
        </w:numPr>
        <w:tabs>
          <w:tab w:val="clear" w:pos="360"/>
          <w:tab w:val="clear" w:pos="567"/>
        </w:tabs>
        <w:spacing w:line="240" w:lineRule="auto"/>
        <w:ind w:left="567" w:right="-29" w:hanging="567"/>
        <w:rPr>
          <w:szCs w:val="22"/>
        </w:rPr>
      </w:pPr>
      <w:r>
        <w:rPr>
          <w:szCs w:val="22"/>
        </w:rPr>
        <w:t>opgewonden gevoel</w:t>
      </w:r>
    </w:p>
    <w:p>
      <w:pPr>
        <w:numPr>
          <w:ilvl w:val="0"/>
          <w:numId w:val="7"/>
        </w:numPr>
        <w:tabs>
          <w:tab w:val="clear" w:pos="360"/>
          <w:tab w:val="clear" w:pos="567"/>
        </w:tabs>
        <w:spacing w:line="240" w:lineRule="auto"/>
        <w:ind w:left="567" w:right="-29" w:hanging="567"/>
        <w:rPr>
          <w:szCs w:val="22"/>
        </w:rPr>
      </w:pPr>
      <w:r>
        <w:rPr>
          <w:szCs w:val="22"/>
        </w:rPr>
        <w:t>agressie</w:t>
      </w:r>
    </w:p>
    <w:p>
      <w:pPr>
        <w:numPr>
          <w:ilvl w:val="0"/>
          <w:numId w:val="7"/>
        </w:numPr>
        <w:tabs>
          <w:tab w:val="clear" w:pos="360"/>
          <w:tab w:val="clear" w:pos="567"/>
        </w:tabs>
        <w:spacing w:line="240" w:lineRule="auto"/>
        <w:ind w:left="567" w:right="-29" w:hanging="567"/>
        <w:rPr>
          <w:szCs w:val="22"/>
        </w:rPr>
      </w:pPr>
      <w:r>
        <w:rPr>
          <w:szCs w:val="22"/>
        </w:rPr>
        <w:t>veranderingen in leverfunctiewaarden bij bloedonderzoek (verhoogde alanineaminotransferase)</w:t>
      </w:r>
    </w:p>
    <w:p>
      <w:pPr>
        <w:numPr>
          <w:ilvl w:val="0"/>
          <w:numId w:val="7"/>
        </w:numPr>
        <w:tabs>
          <w:tab w:val="clear" w:pos="360"/>
          <w:tab w:val="clear" w:pos="567"/>
        </w:tabs>
        <w:spacing w:line="240" w:lineRule="auto"/>
        <w:ind w:left="567" w:right="-29" w:hanging="567"/>
        <w:rPr>
          <w:szCs w:val="22"/>
        </w:rPr>
      </w:pPr>
      <w:r>
        <w:rPr>
          <w:szCs w:val="22"/>
        </w:rPr>
        <w:t>verhoogde bloeddruk</w:t>
      </w:r>
    </w:p>
    <w:p>
      <w:pPr>
        <w:numPr>
          <w:ilvl w:val="0"/>
          <w:numId w:val="7"/>
        </w:numPr>
        <w:tabs>
          <w:tab w:val="clear" w:pos="360"/>
          <w:tab w:val="clear" w:pos="567"/>
        </w:tabs>
        <w:spacing w:line="240" w:lineRule="auto"/>
        <w:ind w:left="567" w:right="-29" w:hanging="567"/>
        <w:rPr>
          <w:szCs w:val="22"/>
        </w:rPr>
      </w:pPr>
      <w:r>
        <w:rPr>
          <w:szCs w:val="22"/>
        </w:rPr>
        <w:t>ongebruikelijk hartritme (sinusaritmie en eerstegraads atrioventriculair blok)</w:t>
      </w:r>
    </w:p>
    <w:p>
      <w:pPr>
        <w:numPr>
          <w:ilvl w:val="0"/>
          <w:numId w:val="7"/>
        </w:numPr>
        <w:tabs>
          <w:tab w:val="clear" w:pos="360"/>
          <w:tab w:val="clear" w:pos="567"/>
        </w:tabs>
        <w:spacing w:line="240" w:lineRule="auto"/>
        <w:ind w:left="567" w:right="-29" w:hanging="567"/>
        <w:rPr>
          <w:szCs w:val="22"/>
        </w:rPr>
      </w:pPr>
      <w:r>
        <w:rPr>
          <w:szCs w:val="22"/>
        </w:rPr>
        <w:t>snelle hartslag (tachycardie)</w:t>
      </w:r>
    </w:p>
    <w:p>
      <w:pPr>
        <w:numPr>
          <w:ilvl w:val="0"/>
          <w:numId w:val="7"/>
        </w:numPr>
        <w:tabs>
          <w:tab w:val="clear" w:pos="360"/>
          <w:tab w:val="clear" w:pos="567"/>
        </w:tabs>
        <w:spacing w:line="240" w:lineRule="auto"/>
        <w:ind w:left="567" w:right="-29" w:hanging="567"/>
        <w:rPr>
          <w:szCs w:val="22"/>
        </w:rPr>
      </w:pPr>
      <w:r>
        <w:rPr>
          <w:szCs w:val="22"/>
        </w:rPr>
        <w:t>tragere hartslag</w:t>
      </w:r>
    </w:p>
    <w:p>
      <w:pPr>
        <w:numPr>
          <w:ilvl w:val="0"/>
          <w:numId w:val="7"/>
        </w:numPr>
        <w:tabs>
          <w:tab w:val="clear" w:pos="360"/>
          <w:tab w:val="clear" w:pos="567"/>
        </w:tabs>
        <w:spacing w:line="240" w:lineRule="auto"/>
        <w:ind w:left="567" w:right="-29" w:hanging="567"/>
        <w:rPr>
          <w:szCs w:val="22"/>
        </w:rPr>
      </w:pPr>
      <w:r>
        <w:rPr>
          <w:szCs w:val="22"/>
        </w:rPr>
        <w:t>gevoel van duizeligheid bij het opstaan (positieduizeligheid)</w:t>
      </w:r>
    </w:p>
    <w:p>
      <w:pPr>
        <w:numPr>
          <w:ilvl w:val="0"/>
          <w:numId w:val="7"/>
        </w:numPr>
        <w:tabs>
          <w:tab w:val="clear" w:pos="360"/>
          <w:tab w:val="clear" w:pos="567"/>
        </w:tabs>
        <w:spacing w:line="240" w:lineRule="auto"/>
        <w:ind w:left="567" w:right="-29" w:hanging="567"/>
        <w:rPr>
          <w:szCs w:val="22"/>
        </w:rPr>
      </w:pPr>
      <w:r>
        <w:rPr>
          <w:szCs w:val="22"/>
        </w:rPr>
        <w:t>jeukende huid (pruritus)</w:t>
      </w:r>
    </w:p>
    <w:p>
      <w:pPr>
        <w:numPr>
          <w:ilvl w:val="0"/>
          <w:numId w:val="7"/>
        </w:numPr>
        <w:tabs>
          <w:tab w:val="clear" w:pos="360"/>
          <w:tab w:val="clear" w:pos="567"/>
        </w:tabs>
        <w:spacing w:line="240" w:lineRule="auto"/>
        <w:ind w:left="567" w:right="-29" w:hanging="567"/>
        <w:rPr>
          <w:szCs w:val="22"/>
        </w:rPr>
      </w:pPr>
      <w:r>
        <w:rPr>
          <w:szCs w:val="22"/>
        </w:rPr>
        <w:t>dingen zien of horen die er niet zijn (hallucinaties).</w:t>
      </w:r>
    </w:p>
    <w:p>
      <w:pPr>
        <w:tabs>
          <w:tab w:val="clear" w:pos="567"/>
        </w:tabs>
        <w:spacing w:line="240" w:lineRule="auto"/>
        <w:ind w:right="-29"/>
        <w:rPr>
          <w:szCs w:val="22"/>
        </w:rPr>
      </w:pPr>
    </w:p>
    <w:p>
      <w:pPr>
        <w:keepNext/>
        <w:tabs>
          <w:tab w:val="clear" w:pos="567"/>
        </w:tabs>
        <w:spacing w:line="240" w:lineRule="auto"/>
        <w:ind w:right="-29"/>
        <w:rPr>
          <w:szCs w:val="22"/>
        </w:rPr>
      </w:pPr>
      <w:r>
        <w:rPr>
          <w:b/>
          <w:szCs w:val="22"/>
        </w:rPr>
        <w:t>Zelden (kunnen voorkomen bij maximaal 1 op de 1.000 personen)</w:t>
      </w:r>
    </w:p>
    <w:p>
      <w:pPr>
        <w:numPr>
          <w:ilvl w:val="0"/>
          <w:numId w:val="7"/>
        </w:numPr>
        <w:tabs>
          <w:tab w:val="clear" w:pos="360"/>
          <w:tab w:val="clear" w:pos="567"/>
        </w:tabs>
        <w:spacing w:line="240" w:lineRule="auto"/>
        <w:ind w:left="567" w:right="-29" w:hanging="567"/>
        <w:rPr>
          <w:szCs w:val="22"/>
        </w:rPr>
      </w:pPr>
      <w:r>
        <w:rPr>
          <w:szCs w:val="22"/>
        </w:rPr>
        <w:t>meer slapen dan normaal (hypersomnie)</w:t>
      </w:r>
    </w:p>
    <w:p>
      <w:pPr>
        <w:numPr>
          <w:ilvl w:val="0"/>
          <w:numId w:val="7"/>
        </w:numPr>
        <w:tabs>
          <w:tab w:val="clear" w:pos="360"/>
          <w:tab w:val="clear" w:pos="567"/>
        </w:tabs>
        <w:spacing w:line="240" w:lineRule="auto"/>
        <w:ind w:left="567" w:right="-29" w:hanging="567"/>
        <w:rPr>
          <w:szCs w:val="22"/>
        </w:rPr>
      </w:pPr>
      <w:r>
        <w:rPr>
          <w:szCs w:val="22"/>
        </w:rPr>
        <w:t xml:space="preserve">hoge bloeddruk (hypertensie) </w:t>
      </w:r>
    </w:p>
    <w:p>
      <w:pPr>
        <w:numPr>
          <w:ilvl w:val="0"/>
          <w:numId w:val="7"/>
        </w:numPr>
        <w:tabs>
          <w:tab w:val="clear" w:pos="360"/>
          <w:tab w:val="clear" w:pos="567"/>
        </w:tabs>
        <w:spacing w:line="240" w:lineRule="auto"/>
        <w:ind w:left="567" w:right="-29" w:hanging="567"/>
        <w:rPr>
          <w:szCs w:val="22"/>
        </w:rPr>
      </w:pPr>
      <w:r>
        <w:rPr>
          <w:szCs w:val="22"/>
        </w:rPr>
        <w:t>zich onwel voelen (malaise).</w:t>
      </w:r>
    </w:p>
    <w:p>
      <w:pPr>
        <w:tabs>
          <w:tab w:val="clear" w:pos="567"/>
        </w:tabs>
        <w:spacing w:line="240" w:lineRule="auto"/>
        <w:ind w:left="567" w:right="-29"/>
        <w:rPr>
          <w:szCs w:val="22"/>
        </w:rPr>
      </w:pPr>
    </w:p>
    <w:p>
      <w:pPr>
        <w:keepNext/>
        <w:tabs>
          <w:tab w:val="clear" w:pos="567"/>
        </w:tabs>
        <w:spacing w:line="240" w:lineRule="auto"/>
        <w:ind w:right="-29"/>
        <w:rPr>
          <w:b/>
          <w:szCs w:val="22"/>
        </w:rPr>
      </w:pPr>
      <w:r>
        <w:rPr>
          <w:b/>
          <w:bCs/>
          <w:szCs w:val="22"/>
        </w:rPr>
        <w:lastRenderedPageBreak/>
        <w:t>Zeer zelden (komen voor bij minder dan 1 op de 10.000 gebruikers)</w:t>
      </w:r>
    </w:p>
    <w:p>
      <w:pPr>
        <w:numPr>
          <w:ilvl w:val="0"/>
          <w:numId w:val="7"/>
        </w:numPr>
        <w:tabs>
          <w:tab w:val="clear" w:pos="360"/>
          <w:tab w:val="clear" w:pos="567"/>
        </w:tabs>
        <w:spacing w:line="240" w:lineRule="auto"/>
        <w:ind w:left="567" w:right="-29" w:hanging="567"/>
        <w:rPr>
          <w:szCs w:val="22"/>
        </w:rPr>
      </w:pPr>
      <w:r>
        <w:rPr>
          <w:szCs w:val="22"/>
        </w:rPr>
        <w:t>een ernstige ontwenningsbijwerking na plotseling stoppen met Intuniv is hoge bloeddruk; symptomen kunnen bestaan uit hoofdpijnen, gevoel van verwardheid, nervositeit, agitatie en tremoren (hypertensieve encefalopathie).</w:t>
      </w:r>
    </w:p>
    <w:p>
      <w:pPr>
        <w:spacing w:line="240" w:lineRule="auto"/>
        <w:rPr>
          <w:szCs w:val="22"/>
        </w:rPr>
      </w:pPr>
    </w:p>
    <w:p>
      <w:pPr>
        <w:keepNext/>
        <w:spacing w:line="240" w:lineRule="auto"/>
        <w:rPr>
          <w:b/>
          <w:szCs w:val="22"/>
        </w:rPr>
      </w:pPr>
      <w:r>
        <w:rPr>
          <w:b/>
          <w:szCs w:val="22"/>
        </w:rPr>
        <w:t>Niet bekend (de frequentie kan met de beschikbare gegevens niet worden bepaald)</w:t>
      </w:r>
    </w:p>
    <w:p>
      <w:pPr>
        <w:numPr>
          <w:ilvl w:val="0"/>
          <w:numId w:val="7"/>
        </w:numPr>
        <w:tabs>
          <w:tab w:val="clear" w:pos="360"/>
          <w:tab w:val="clear" w:pos="567"/>
        </w:tabs>
        <w:spacing w:line="240" w:lineRule="auto"/>
        <w:ind w:left="567" w:right="-29" w:hanging="567"/>
        <w:rPr>
          <w:szCs w:val="22"/>
        </w:rPr>
      </w:pPr>
      <w:r>
        <w:rPr>
          <w:szCs w:val="22"/>
        </w:rPr>
        <w:t>problemen met het krijgen of behouden van een erectie (erectiestoornis).</w:t>
      </w:r>
    </w:p>
    <w:p>
      <w:pPr>
        <w:tabs>
          <w:tab w:val="clear" w:pos="567"/>
        </w:tabs>
        <w:spacing w:line="240" w:lineRule="auto"/>
        <w:ind w:left="567" w:right="-29"/>
        <w:rPr>
          <w:szCs w:val="22"/>
        </w:rPr>
      </w:pPr>
    </w:p>
    <w:p>
      <w:pPr>
        <w:keepNext/>
        <w:spacing w:line="240" w:lineRule="auto"/>
        <w:rPr>
          <w:b/>
          <w:szCs w:val="22"/>
        </w:rPr>
      </w:pPr>
      <w:r>
        <w:rPr>
          <w:b/>
          <w:szCs w:val="22"/>
        </w:rPr>
        <w:t>Het melden van bijwerkingen</w:t>
      </w:r>
    </w:p>
    <w:p>
      <w:pPr>
        <w:pStyle w:val="BodytextAgency"/>
        <w:keepNext/>
        <w:spacing w:after="0" w:line="240" w:lineRule="auto"/>
        <w:rPr>
          <w:rFonts w:ascii="Times New Roman" w:hAnsi="Times New Roman" w:cs="Times New Roman"/>
          <w:sz w:val="22"/>
          <w:szCs w:val="22"/>
        </w:rPr>
      </w:pPr>
    </w:p>
    <w:p>
      <w:pPr>
        <w:pStyle w:val="BodytextAgency"/>
        <w:spacing w:after="0" w:line="240" w:lineRule="auto"/>
        <w:rPr>
          <w:rFonts w:ascii="Times New Roman" w:hAnsi="Times New Roman" w:cs="Times New Roman"/>
          <w:sz w:val="22"/>
          <w:szCs w:val="22"/>
        </w:rPr>
      </w:pPr>
      <w:r>
        <w:rPr>
          <w:rFonts w:ascii="Times New Roman" w:hAnsi="Times New Roman" w:cs="Times New Roman"/>
          <w:sz w:val="22"/>
          <w:szCs w:val="22"/>
        </w:rPr>
        <w:t>Krijgt u last van bijwerkingen, neem dan contact op met uw arts of apotheker.</w:t>
      </w:r>
      <w:r>
        <w:rPr>
          <w:rFonts w:ascii="Times New Roman" w:hAnsi="Times New Roman" w:cs="Times New Roman"/>
          <w:color w:val="FF0000"/>
          <w:sz w:val="22"/>
          <w:szCs w:val="22"/>
        </w:rPr>
        <w:t xml:space="preserve"> </w:t>
      </w:r>
      <w:r>
        <w:rPr>
          <w:rFonts w:ascii="Times New Roman" w:hAnsi="Times New Roman" w:cs="Times New Roman"/>
          <w:sz w:val="22"/>
          <w:szCs w:val="22"/>
        </w:rPr>
        <w:t xml:space="preserve">Dit geldt ook voor mogelijke bijwerkingen die niet in deze bijsluiter staan. U kunt bijwerkingen ook rechtstreeks melden via </w:t>
      </w:r>
      <w:r>
        <w:rPr>
          <w:rFonts w:ascii="Times New Roman" w:hAnsi="Times New Roman" w:cs="Times New Roman"/>
          <w:sz w:val="22"/>
          <w:szCs w:val="22"/>
          <w:shd w:val="clear" w:color="auto" w:fill="BFBFBF"/>
        </w:rPr>
        <w:t xml:space="preserve">het nationale meldsysteem zoals vermeld in </w:t>
      </w:r>
      <w:hyperlink r:id="rId15" w:history="1">
        <w:r>
          <w:rPr>
            <w:rStyle w:val="Hyperlink"/>
            <w:rFonts w:ascii="Times New Roman" w:hAnsi="Times New Roman" w:cs="Times New Roman"/>
            <w:sz w:val="22"/>
            <w:szCs w:val="22"/>
            <w:shd w:val="clear" w:color="auto" w:fill="BFBFBF"/>
          </w:rPr>
          <w:t>aanhangsel V</w:t>
        </w:r>
      </w:hyperlink>
      <w:r>
        <w:rPr>
          <w:rFonts w:ascii="Times New Roman" w:hAnsi="Times New Roman" w:cs="Times New Roman"/>
          <w:sz w:val="22"/>
          <w:szCs w:val="22"/>
        </w:rPr>
        <w:t>. Door bijwerkingen te melden, kunt u ons helpen meer informatie te verkrijgen over de veiligheid van dit geneesmiddel.</w:t>
      </w:r>
    </w:p>
    <w:p>
      <w:pPr>
        <w:autoSpaceDE w:val="0"/>
        <w:autoSpaceDN w:val="0"/>
        <w:adjustRightInd w:val="0"/>
        <w:spacing w:line="240" w:lineRule="auto"/>
        <w:rPr>
          <w:szCs w:val="22"/>
        </w:rPr>
      </w:pPr>
    </w:p>
    <w:p>
      <w:pPr>
        <w:autoSpaceDE w:val="0"/>
        <w:autoSpaceDN w:val="0"/>
        <w:adjustRightInd w:val="0"/>
        <w:spacing w:line="240" w:lineRule="auto"/>
        <w:rPr>
          <w:szCs w:val="22"/>
        </w:rPr>
      </w:pPr>
    </w:p>
    <w:p>
      <w:pPr>
        <w:keepNext/>
        <w:spacing w:line="240" w:lineRule="auto"/>
        <w:rPr>
          <w:b/>
          <w:szCs w:val="22"/>
        </w:rPr>
      </w:pPr>
      <w:r>
        <w:rPr>
          <w:b/>
          <w:szCs w:val="22"/>
        </w:rPr>
        <w:t>5.</w:t>
      </w:r>
      <w:r>
        <w:rPr>
          <w:b/>
          <w:szCs w:val="22"/>
        </w:rPr>
        <w:tab/>
        <w:t>Hoe bewaart u dit middel?</w:t>
      </w:r>
    </w:p>
    <w:p>
      <w:pPr>
        <w:keepNext/>
        <w:tabs>
          <w:tab w:val="clear" w:pos="567"/>
        </w:tabs>
        <w:spacing w:line="240" w:lineRule="auto"/>
        <w:ind w:right="-2"/>
        <w:rPr>
          <w:szCs w:val="22"/>
        </w:rPr>
      </w:pPr>
    </w:p>
    <w:p>
      <w:pPr>
        <w:tabs>
          <w:tab w:val="clear" w:pos="567"/>
        </w:tabs>
        <w:spacing w:line="240" w:lineRule="auto"/>
        <w:ind w:right="-2"/>
        <w:rPr>
          <w:szCs w:val="22"/>
        </w:rPr>
      </w:pPr>
      <w:r>
        <w:rPr>
          <w:szCs w:val="22"/>
        </w:rPr>
        <w:t>Buiten het zicht en bereik van kinderen houden.</w:t>
      </w:r>
    </w:p>
    <w:p>
      <w:pPr>
        <w:tabs>
          <w:tab w:val="clear" w:pos="567"/>
        </w:tabs>
        <w:spacing w:line="240" w:lineRule="auto"/>
        <w:ind w:right="-2"/>
        <w:rPr>
          <w:szCs w:val="22"/>
        </w:rPr>
      </w:pPr>
    </w:p>
    <w:p>
      <w:pPr>
        <w:tabs>
          <w:tab w:val="clear" w:pos="567"/>
        </w:tabs>
        <w:spacing w:line="240" w:lineRule="auto"/>
        <w:ind w:right="-2"/>
        <w:rPr>
          <w:szCs w:val="22"/>
        </w:rPr>
      </w:pPr>
      <w:r>
        <w:rPr>
          <w:szCs w:val="22"/>
        </w:rPr>
        <w:t>Gebruik dit geneesmiddel niet meer na de uiterste houdbaarheidsdatum. Die vindt u op de doos en de blisterverpakking na EXP. Daar staat een maand en een jaar. De laatste dag van die maand is de uiterste houdbaarheidsdatum.</w:t>
      </w:r>
    </w:p>
    <w:p>
      <w:pPr>
        <w:tabs>
          <w:tab w:val="clear" w:pos="567"/>
        </w:tabs>
        <w:spacing w:line="240" w:lineRule="auto"/>
        <w:ind w:right="-2"/>
        <w:rPr>
          <w:szCs w:val="22"/>
        </w:rPr>
      </w:pPr>
    </w:p>
    <w:p>
      <w:pPr>
        <w:tabs>
          <w:tab w:val="clear" w:pos="567"/>
        </w:tabs>
        <w:spacing w:line="240" w:lineRule="auto"/>
        <w:ind w:right="-2"/>
        <w:rPr>
          <w:szCs w:val="22"/>
        </w:rPr>
      </w:pPr>
      <w:r>
        <w:rPr>
          <w:szCs w:val="22"/>
        </w:rPr>
        <w:t>Voor dit geneesmiddel zijn er geen speciale bewaarcondities.</w:t>
      </w:r>
    </w:p>
    <w:p>
      <w:pPr>
        <w:tabs>
          <w:tab w:val="clear" w:pos="567"/>
        </w:tabs>
        <w:spacing w:line="240" w:lineRule="auto"/>
        <w:ind w:right="-2"/>
        <w:rPr>
          <w:szCs w:val="22"/>
        </w:rPr>
      </w:pPr>
    </w:p>
    <w:p>
      <w:pPr>
        <w:tabs>
          <w:tab w:val="clear" w:pos="567"/>
        </w:tabs>
        <w:spacing w:line="240" w:lineRule="auto"/>
        <w:ind w:right="-2"/>
        <w:rPr>
          <w:szCs w:val="22"/>
        </w:rPr>
      </w:pPr>
      <w:r>
        <w:rPr>
          <w:szCs w:val="22"/>
        </w:rPr>
        <w:t>Gebruik dit geneesmiddel niet als u merkt dat de tabletten of blisterverpakking beschadigd zijn.</w:t>
      </w:r>
    </w:p>
    <w:p>
      <w:pPr>
        <w:tabs>
          <w:tab w:val="clear" w:pos="567"/>
        </w:tabs>
        <w:spacing w:line="240" w:lineRule="auto"/>
        <w:ind w:right="-2"/>
        <w:rPr>
          <w:szCs w:val="22"/>
        </w:rPr>
      </w:pPr>
    </w:p>
    <w:p>
      <w:pPr>
        <w:tabs>
          <w:tab w:val="clear" w:pos="567"/>
        </w:tabs>
        <w:spacing w:line="240" w:lineRule="auto"/>
        <w:ind w:right="-2"/>
        <w:rPr>
          <w:i/>
          <w:szCs w:val="22"/>
        </w:rPr>
      </w:pPr>
      <w:r>
        <w:rPr>
          <w:szCs w:val="22"/>
        </w:rPr>
        <w:t>Spoel geneesmiddelen niet door de gootsteen of de WC en gooi ze niet in de vuilnisbak. Vraag uw apotheker wat u met geneesmiddelen moet doen die u niet meer gebruikt. Als u geneesmiddelen op de juiste manier afvoert worden ze op een verantwoorde manier vernietigd en komen ze niet in het milieu terecht.</w:t>
      </w:r>
    </w:p>
    <w:p>
      <w:pPr>
        <w:numPr>
          <w:ilvl w:val="12"/>
          <w:numId w:val="0"/>
        </w:numPr>
        <w:tabs>
          <w:tab w:val="clear" w:pos="567"/>
        </w:tabs>
        <w:spacing w:line="240" w:lineRule="auto"/>
        <w:ind w:right="-2"/>
        <w:rPr>
          <w:szCs w:val="22"/>
        </w:rPr>
      </w:pPr>
    </w:p>
    <w:p>
      <w:pPr>
        <w:numPr>
          <w:ilvl w:val="12"/>
          <w:numId w:val="0"/>
        </w:numPr>
        <w:tabs>
          <w:tab w:val="clear" w:pos="567"/>
        </w:tabs>
        <w:spacing w:line="240" w:lineRule="auto"/>
        <w:ind w:right="-2"/>
        <w:rPr>
          <w:szCs w:val="22"/>
        </w:rPr>
      </w:pPr>
    </w:p>
    <w:p>
      <w:pPr>
        <w:keepNext/>
        <w:spacing w:line="240" w:lineRule="auto"/>
        <w:rPr>
          <w:b/>
          <w:szCs w:val="22"/>
        </w:rPr>
      </w:pPr>
      <w:r>
        <w:rPr>
          <w:b/>
          <w:szCs w:val="22"/>
        </w:rPr>
        <w:t>6.</w:t>
      </w:r>
      <w:r>
        <w:rPr>
          <w:b/>
          <w:szCs w:val="22"/>
        </w:rPr>
        <w:tab/>
        <w:t>Inhoud van de verpakking en overige informatie</w:t>
      </w:r>
    </w:p>
    <w:p>
      <w:pPr>
        <w:keepNext/>
        <w:numPr>
          <w:ilvl w:val="12"/>
          <w:numId w:val="0"/>
        </w:numPr>
        <w:tabs>
          <w:tab w:val="clear" w:pos="567"/>
        </w:tabs>
        <w:spacing w:line="240" w:lineRule="auto"/>
        <w:ind w:right="-2"/>
        <w:rPr>
          <w:szCs w:val="22"/>
        </w:rPr>
      </w:pPr>
    </w:p>
    <w:p>
      <w:pPr>
        <w:keepNext/>
        <w:numPr>
          <w:ilvl w:val="12"/>
          <w:numId w:val="0"/>
        </w:numPr>
        <w:tabs>
          <w:tab w:val="clear" w:pos="567"/>
        </w:tabs>
        <w:spacing w:line="240" w:lineRule="auto"/>
        <w:ind w:right="-2"/>
        <w:rPr>
          <w:b/>
          <w:szCs w:val="22"/>
        </w:rPr>
      </w:pPr>
      <w:r>
        <w:rPr>
          <w:b/>
          <w:szCs w:val="22"/>
        </w:rPr>
        <w:t>Welke stoffen zitten er in dit middel?</w:t>
      </w:r>
    </w:p>
    <w:p>
      <w:pPr>
        <w:keepNext/>
        <w:numPr>
          <w:ilvl w:val="12"/>
          <w:numId w:val="0"/>
        </w:numPr>
        <w:tabs>
          <w:tab w:val="clear" w:pos="567"/>
        </w:tabs>
        <w:spacing w:line="240" w:lineRule="auto"/>
        <w:ind w:right="-2"/>
        <w:rPr>
          <w:szCs w:val="22"/>
        </w:rPr>
      </w:pPr>
    </w:p>
    <w:p>
      <w:pPr>
        <w:numPr>
          <w:ilvl w:val="0"/>
          <w:numId w:val="13"/>
        </w:numPr>
        <w:tabs>
          <w:tab w:val="clear" w:pos="567"/>
        </w:tabs>
        <w:spacing w:line="240" w:lineRule="auto"/>
        <w:ind w:left="567" w:right="-2" w:hanging="567"/>
        <w:rPr>
          <w:szCs w:val="22"/>
        </w:rPr>
      </w:pPr>
      <w:r>
        <w:rPr>
          <w:szCs w:val="22"/>
        </w:rPr>
        <w:t>Elke tablet van 1 mg bevat guanfacinehydrochloride, overeenkomend met 1 mg guanfacine.</w:t>
      </w:r>
    </w:p>
    <w:p>
      <w:pPr>
        <w:numPr>
          <w:ilvl w:val="0"/>
          <w:numId w:val="13"/>
        </w:numPr>
        <w:tabs>
          <w:tab w:val="clear" w:pos="567"/>
        </w:tabs>
        <w:spacing w:line="240" w:lineRule="auto"/>
        <w:ind w:left="567" w:right="-2" w:hanging="567"/>
        <w:rPr>
          <w:szCs w:val="22"/>
        </w:rPr>
      </w:pPr>
      <w:r>
        <w:rPr>
          <w:szCs w:val="22"/>
        </w:rPr>
        <w:t>Elke tablet van 2 mg bevat guanfacinehydrochloride, overeenkomend met 2 mg guanfacine.</w:t>
      </w:r>
    </w:p>
    <w:p>
      <w:pPr>
        <w:numPr>
          <w:ilvl w:val="0"/>
          <w:numId w:val="13"/>
        </w:numPr>
        <w:tabs>
          <w:tab w:val="clear" w:pos="567"/>
        </w:tabs>
        <w:spacing w:line="240" w:lineRule="auto"/>
        <w:ind w:left="567" w:right="-2" w:hanging="567"/>
        <w:rPr>
          <w:szCs w:val="22"/>
        </w:rPr>
      </w:pPr>
      <w:r>
        <w:rPr>
          <w:szCs w:val="22"/>
        </w:rPr>
        <w:t>Elke tablet van 3 mg bevat guanfacinehydrochloride, overeenkomend met 3 mg guanfacine.</w:t>
      </w:r>
    </w:p>
    <w:p>
      <w:pPr>
        <w:numPr>
          <w:ilvl w:val="0"/>
          <w:numId w:val="13"/>
        </w:numPr>
        <w:tabs>
          <w:tab w:val="clear" w:pos="567"/>
        </w:tabs>
        <w:spacing w:line="240" w:lineRule="auto"/>
        <w:ind w:left="567" w:right="-2" w:hanging="567"/>
        <w:rPr>
          <w:szCs w:val="22"/>
        </w:rPr>
      </w:pPr>
      <w:r>
        <w:rPr>
          <w:szCs w:val="22"/>
        </w:rPr>
        <w:t>Elke tablet van 4 mg bevat guanfacinehydrochloride, overeenkomend met 4 mg guanfacine.</w:t>
      </w:r>
    </w:p>
    <w:p>
      <w:pPr>
        <w:numPr>
          <w:ilvl w:val="0"/>
          <w:numId w:val="13"/>
        </w:numPr>
        <w:tabs>
          <w:tab w:val="clear" w:pos="567"/>
        </w:tabs>
        <w:spacing w:line="240" w:lineRule="auto"/>
        <w:ind w:left="567" w:right="-2" w:hanging="567"/>
        <w:rPr>
          <w:szCs w:val="22"/>
        </w:rPr>
      </w:pPr>
      <w:r>
        <w:rPr>
          <w:szCs w:val="22"/>
        </w:rPr>
        <w:t>De andere stoffen in dit middel zijn hypromellose 2208, methacrylzuur</w:t>
      </w:r>
      <w:r>
        <w:rPr>
          <w:szCs w:val="22"/>
        </w:rPr>
        <w:noBreakHyphen/>
        <w:t>ethylacrylaatcopolymeer, lactosemonohydraat, povidon, crospovidon type A, microkristallijn cellulose, colloïdaal watervrij siliciumdioxide, natriumlaurylsulfaat, polysorbaat 80, fumaarzuur, glyceroldibehenaat.</w:t>
      </w:r>
    </w:p>
    <w:p>
      <w:pPr>
        <w:numPr>
          <w:ilvl w:val="0"/>
          <w:numId w:val="13"/>
        </w:numPr>
        <w:tabs>
          <w:tab w:val="clear" w:pos="567"/>
        </w:tabs>
        <w:spacing w:line="240" w:lineRule="auto"/>
        <w:ind w:left="567" w:hanging="567"/>
        <w:rPr>
          <w:szCs w:val="22"/>
        </w:rPr>
      </w:pPr>
      <w:r>
        <w:rPr>
          <w:szCs w:val="22"/>
        </w:rPr>
        <w:t>De tabletten van 3 mg en 4 mg bevatten ook indigokarmijn aluminiumlak (E 132) en geel ijzeroxide (E 172).</w:t>
      </w:r>
    </w:p>
    <w:p>
      <w:pPr>
        <w:numPr>
          <w:ilvl w:val="12"/>
          <w:numId w:val="0"/>
        </w:numPr>
        <w:tabs>
          <w:tab w:val="clear" w:pos="567"/>
        </w:tabs>
        <w:spacing w:line="240" w:lineRule="auto"/>
        <w:ind w:right="-2"/>
        <w:rPr>
          <w:szCs w:val="22"/>
        </w:rPr>
      </w:pPr>
    </w:p>
    <w:p>
      <w:pPr>
        <w:keepNext/>
        <w:numPr>
          <w:ilvl w:val="12"/>
          <w:numId w:val="0"/>
        </w:numPr>
        <w:tabs>
          <w:tab w:val="clear" w:pos="567"/>
        </w:tabs>
        <w:spacing w:line="240" w:lineRule="auto"/>
        <w:ind w:right="-2"/>
        <w:rPr>
          <w:b/>
          <w:szCs w:val="22"/>
        </w:rPr>
      </w:pPr>
      <w:r>
        <w:rPr>
          <w:b/>
          <w:szCs w:val="22"/>
        </w:rPr>
        <w:t>Hoe ziet Intuniv eruit en hoeveel zit er in een verpakking?</w:t>
      </w:r>
    </w:p>
    <w:p>
      <w:pPr>
        <w:keepNext/>
        <w:numPr>
          <w:ilvl w:val="12"/>
          <w:numId w:val="0"/>
        </w:numPr>
        <w:tabs>
          <w:tab w:val="clear" w:pos="567"/>
        </w:tabs>
        <w:spacing w:line="240" w:lineRule="auto"/>
        <w:ind w:right="-2"/>
        <w:rPr>
          <w:szCs w:val="22"/>
        </w:rPr>
      </w:pPr>
    </w:p>
    <w:p>
      <w:pPr>
        <w:numPr>
          <w:ilvl w:val="12"/>
          <w:numId w:val="0"/>
        </w:numPr>
        <w:tabs>
          <w:tab w:val="clear" w:pos="567"/>
        </w:tabs>
        <w:spacing w:line="240" w:lineRule="auto"/>
        <w:ind w:right="-2"/>
        <w:rPr>
          <w:szCs w:val="22"/>
        </w:rPr>
      </w:pPr>
      <w:r>
        <w:rPr>
          <w:szCs w:val="22"/>
        </w:rPr>
        <w:t>Intuniv is een tablet met verlengde afgifte, wat wil zeggen dat het werkzame bestanddeel gedurende een bepaalde periode wordt afgegeven uit de tablet. De tabletten worden geleverd in verpakkingsgrootten van 7, 28 of 84, maar het is mogelijk dat niet alle verpakkingsgrootten verkrijgbaar zijn.</w:t>
      </w:r>
    </w:p>
    <w:p>
      <w:pPr>
        <w:numPr>
          <w:ilvl w:val="12"/>
          <w:numId w:val="0"/>
        </w:numPr>
        <w:tabs>
          <w:tab w:val="clear" w:pos="567"/>
        </w:tabs>
        <w:spacing w:line="240" w:lineRule="auto"/>
        <w:ind w:right="-2"/>
        <w:rPr>
          <w:szCs w:val="22"/>
        </w:rPr>
      </w:pPr>
    </w:p>
    <w:p>
      <w:pPr>
        <w:numPr>
          <w:ilvl w:val="0"/>
          <w:numId w:val="13"/>
        </w:numPr>
        <w:tabs>
          <w:tab w:val="clear" w:pos="567"/>
        </w:tabs>
        <w:spacing w:line="240" w:lineRule="auto"/>
        <w:ind w:left="567" w:right="-2" w:hanging="567"/>
        <w:rPr>
          <w:szCs w:val="22"/>
        </w:rPr>
      </w:pPr>
      <w:r>
        <w:rPr>
          <w:szCs w:val="22"/>
        </w:rPr>
        <w:lastRenderedPageBreak/>
        <w:t>De 1 mg tabletten met verlengde afgifte zijn ronde en witte, harde tabletten, met aan de ene zijde 1MG gegraveerd en aan de andere zijde 503.</w:t>
      </w:r>
    </w:p>
    <w:p>
      <w:pPr>
        <w:numPr>
          <w:ilvl w:val="0"/>
          <w:numId w:val="13"/>
        </w:numPr>
        <w:tabs>
          <w:tab w:val="clear" w:pos="567"/>
        </w:tabs>
        <w:spacing w:line="240" w:lineRule="auto"/>
        <w:ind w:left="567" w:right="-2" w:hanging="567"/>
        <w:rPr>
          <w:szCs w:val="22"/>
        </w:rPr>
      </w:pPr>
      <w:r>
        <w:rPr>
          <w:szCs w:val="22"/>
        </w:rPr>
        <w:t>De 2 mg tabletten met verlengde afgifte zijn ovale en witte, harde tabletten, met aan de ene zijde 2MG gegraveerd en aan de andere zijde 503.</w:t>
      </w:r>
    </w:p>
    <w:p>
      <w:pPr>
        <w:numPr>
          <w:ilvl w:val="0"/>
          <w:numId w:val="13"/>
        </w:numPr>
        <w:tabs>
          <w:tab w:val="clear" w:pos="567"/>
        </w:tabs>
        <w:spacing w:line="240" w:lineRule="auto"/>
        <w:ind w:left="567" w:right="-2" w:hanging="567"/>
        <w:rPr>
          <w:szCs w:val="22"/>
        </w:rPr>
      </w:pPr>
      <w:r>
        <w:rPr>
          <w:szCs w:val="22"/>
        </w:rPr>
        <w:t>De 3 mg tabletten met verlengde afgifte zijn ronde en groene, harde tabletten, met aan de ene zijde 3MG gegraveerd en aan de andere zijde 503.</w:t>
      </w:r>
    </w:p>
    <w:p>
      <w:pPr>
        <w:numPr>
          <w:ilvl w:val="0"/>
          <w:numId w:val="13"/>
        </w:numPr>
        <w:tabs>
          <w:tab w:val="clear" w:pos="567"/>
        </w:tabs>
        <w:spacing w:line="240" w:lineRule="auto"/>
        <w:ind w:left="567" w:hanging="567"/>
        <w:rPr>
          <w:szCs w:val="22"/>
        </w:rPr>
      </w:pPr>
      <w:r>
        <w:rPr>
          <w:szCs w:val="22"/>
        </w:rPr>
        <w:t>De 4 mg tabletten met verlengde afgifte zijn ovale en groene, harde tabletten, met aan de ene zijde 4MG gegraveerd en aan de andere zijde 503.</w:t>
      </w:r>
    </w:p>
    <w:p>
      <w:pPr>
        <w:numPr>
          <w:ilvl w:val="12"/>
          <w:numId w:val="0"/>
        </w:numPr>
        <w:tabs>
          <w:tab w:val="clear" w:pos="567"/>
        </w:tabs>
        <w:spacing w:line="240" w:lineRule="auto"/>
        <w:ind w:right="-2"/>
        <w:rPr>
          <w:szCs w:val="22"/>
        </w:rPr>
      </w:pPr>
    </w:p>
    <w:p>
      <w:pPr>
        <w:keepNext/>
        <w:numPr>
          <w:ilvl w:val="12"/>
          <w:numId w:val="0"/>
        </w:numPr>
        <w:tabs>
          <w:tab w:val="clear" w:pos="567"/>
        </w:tabs>
        <w:spacing w:line="240" w:lineRule="auto"/>
        <w:ind w:right="-2"/>
        <w:rPr>
          <w:szCs w:val="22"/>
        </w:rPr>
      </w:pPr>
      <w:r>
        <w:rPr>
          <w:b/>
          <w:szCs w:val="22"/>
        </w:rPr>
        <w:t>Houder van de vergunning voor het in de handel brengen en fabrikant</w:t>
      </w:r>
    </w:p>
    <w:p>
      <w:pPr>
        <w:keepNext/>
        <w:tabs>
          <w:tab w:val="clear" w:pos="567"/>
        </w:tabs>
        <w:spacing w:line="240" w:lineRule="auto"/>
        <w:rPr>
          <w:szCs w:val="22"/>
        </w:rPr>
      </w:pPr>
    </w:p>
    <w:p>
      <w:pPr>
        <w:keepNext/>
        <w:tabs>
          <w:tab w:val="clear" w:pos="567"/>
        </w:tabs>
        <w:spacing w:line="240" w:lineRule="auto"/>
        <w:rPr>
          <w:szCs w:val="22"/>
        </w:rPr>
      </w:pPr>
      <w:r>
        <w:rPr>
          <w:b/>
          <w:szCs w:val="22"/>
        </w:rPr>
        <w:t>Houder van de vergunning voor het in de handel brengen</w:t>
      </w:r>
    </w:p>
    <w:p>
      <w:pPr>
        <w:spacing w:line="240" w:lineRule="auto"/>
        <w:rPr>
          <w:szCs w:val="22"/>
        </w:rPr>
      </w:pPr>
      <w:r>
        <w:rPr>
          <w:color w:val="000000"/>
        </w:rPr>
        <w:t>Takeda Pharmaceuticals International AG Ireland Branch</w:t>
      </w:r>
    </w:p>
    <w:p>
      <w:pPr>
        <w:spacing w:line="240" w:lineRule="auto"/>
        <w:rPr>
          <w:szCs w:val="22"/>
        </w:rPr>
      </w:pPr>
      <w:r>
        <w:rPr>
          <w:szCs w:val="22"/>
        </w:rPr>
        <w:t>Block 2 Miesian Plaza</w:t>
      </w:r>
    </w:p>
    <w:p>
      <w:pPr>
        <w:spacing w:line="240" w:lineRule="auto"/>
        <w:rPr>
          <w:szCs w:val="22"/>
        </w:rPr>
      </w:pPr>
      <w:r>
        <w:rPr>
          <w:szCs w:val="22"/>
        </w:rPr>
        <w:t>50</w:t>
      </w:r>
      <w:r>
        <w:t>-</w:t>
      </w:r>
      <w:r>
        <w:rPr>
          <w:szCs w:val="22"/>
        </w:rPr>
        <w:t>58 Baggot Street Lower</w:t>
      </w:r>
    </w:p>
    <w:p>
      <w:pPr>
        <w:tabs>
          <w:tab w:val="clear" w:pos="567"/>
        </w:tabs>
        <w:spacing w:line="240" w:lineRule="auto"/>
        <w:rPr>
          <w:szCs w:val="22"/>
        </w:rPr>
      </w:pPr>
      <w:r>
        <w:rPr>
          <w:szCs w:val="22"/>
        </w:rPr>
        <w:t xml:space="preserve">Dublin 2 </w:t>
      </w:r>
    </w:p>
    <w:p>
      <w:pPr>
        <w:tabs>
          <w:tab w:val="clear" w:pos="567"/>
        </w:tabs>
        <w:spacing w:line="240" w:lineRule="auto"/>
      </w:pPr>
      <w:r>
        <w:rPr>
          <w:szCs w:val="22"/>
        </w:rPr>
        <w:t>D02 HW68</w:t>
      </w:r>
      <w:r>
        <w:t xml:space="preserve"> </w:t>
      </w:r>
    </w:p>
    <w:p>
      <w:pPr>
        <w:tabs>
          <w:tab w:val="clear" w:pos="567"/>
        </w:tabs>
        <w:spacing w:line="240" w:lineRule="auto"/>
        <w:rPr>
          <w:b/>
          <w:szCs w:val="22"/>
        </w:rPr>
      </w:pPr>
      <w:r>
        <w:rPr>
          <w:szCs w:val="22"/>
        </w:rPr>
        <w:t>Ierland</w:t>
      </w:r>
    </w:p>
    <w:p>
      <w:pPr>
        <w:numPr>
          <w:ilvl w:val="12"/>
          <w:numId w:val="0"/>
        </w:numPr>
        <w:tabs>
          <w:tab w:val="clear" w:pos="567"/>
        </w:tabs>
        <w:spacing w:line="240" w:lineRule="auto"/>
        <w:ind w:right="-2"/>
        <w:rPr>
          <w:szCs w:val="22"/>
        </w:rPr>
      </w:pPr>
    </w:p>
    <w:p>
      <w:pPr>
        <w:numPr>
          <w:ilvl w:val="12"/>
          <w:numId w:val="0"/>
        </w:numPr>
        <w:tabs>
          <w:tab w:val="clear" w:pos="567"/>
        </w:tabs>
        <w:spacing w:line="240" w:lineRule="auto"/>
        <w:ind w:right="-2"/>
        <w:rPr>
          <w:szCs w:val="22"/>
        </w:rPr>
      </w:pPr>
      <w:r>
        <w:rPr>
          <w:b/>
          <w:szCs w:val="22"/>
        </w:rPr>
        <w:t>Fabrikant</w:t>
      </w:r>
    </w:p>
    <w:p>
      <w:pPr>
        <w:spacing w:line="240" w:lineRule="auto"/>
        <w:rPr>
          <w:szCs w:val="22"/>
        </w:rPr>
      </w:pPr>
      <w:r>
        <w:rPr>
          <w:color w:val="000000"/>
        </w:rPr>
        <w:t>Takeda Pharmaceuticals International AG Ireland Branch</w:t>
      </w:r>
    </w:p>
    <w:p>
      <w:pPr>
        <w:spacing w:line="240" w:lineRule="auto"/>
        <w:rPr>
          <w:szCs w:val="22"/>
        </w:rPr>
      </w:pPr>
      <w:r>
        <w:rPr>
          <w:szCs w:val="22"/>
        </w:rPr>
        <w:t>Block 2 Miesian Plaza</w:t>
      </w:r>
    </w:p>
    <w:p>
      <w:pPr>
        <w:spacing w:line="240" w:lineRule="auto"/>
        <w:rPr>
          <w:szCs w:val="22"/>
          <w:lang w:val="en-US"/>
        </w:rPr>
      </w:pPr>
      <w:r>
        <w:rPr>
          <w:szCs w:val="22"/>
          <w:lang w:val="en-US"/>
        </w:rPr>
        <w:t>50</w:t>
      </w:r>
      <w:r>
        <w:rPr>
          <w:lang w:val="en-US"/>
        </w:rPr>
        <w:t>-</w:t>
      </w:r>
      <w:r>
        <w:rPr>
          <w:szCs w:val="22"/>
          <w:lang w:val="en-US"/>
        </w:rPr>
        <w:t>58 Baggot Street Lower</w:t>
      </w:r>
    </w:p>
    <w:p>
      <w:pPr>
        <w:tabs>
          <w:tab w:val="clear" w:pos="567"/>
        </w:tabs>
        <w:spacing w:line="240" w:lineRule="auto"/>
        <w:rPr>
          <w:szCs w:val="22"/>
          <w:lang w:val="en-US"/>
        </w:rPr>
      </w:pPr>
      <w:r>
        <w:rPr>
          <w:szCs w:val="22"/>
          <w:lang w:val="en-US"/>
        </w:rPr>
        <w:t xml:space="preserve">Dublin 2 </w:t>
      </w:r>
    </w:p>
    <w:p>
      <w:pPr>
        <w:tabs>
          <w:tab w:val="clear" w:pos="567"/>
        </w:tabs>
        <w:spacing w:line="240" w:lineRule="auto"/>
        <w:rPr>
          <w:lang w:val="en-US"/>
        </w:rPr>
      </w:pPr>
      <w:r>
        <w:rPr>
          <w:szCs w:val="22"/>
          <w:lang w:val="en-US"/>
        </w:rPr>
        <w:t>D02 HW68</w:t>
      </w:r>
      <w:r>
        <w:rPr>
          <w:lang w:val="en-US"/>
        </w:rPr>
        <w:t xml:space="preserve"> </w:t>
      </w:r>
    </w:p>
    <w:p>
      <w:pPr>
        <w:spacing w:line="240" w:lineRule="auto"/>
        <w:rPr>
          <w:lang w:val="en-US"/>
        </w:rPr>
      </w:pPr>
      <w:r>
        <w:rPr>
          <w:szCs w:val="22"/>
          <w:lang w:val="en-US"/>
        </w:rPr>
        <w:t>Ierland</w:t>
      </w:r>
      <w:r>
        <w:rPr>
          <w:lang w:val="en-US"/>
        </w:rPr>
        <w:t xml:space="preserve"> </w:t>
      </w:r>
    </w:p>
    <w:p>
      <w:pPr>
        <w:spacing w:line="240" w:lineRule="auto"/>
        <w:rPr>
          <w:lang w:val="en-US"/>
        </w:rPr>
      </w:pPr>
    </w:p>
    <w:p>
      <w:pPr>
        <w:spacing w:line="240" w:lineRule="auto"/>
        <w:rPr>
          <w:color w:val="000000"/>
          <w:lang w:val="en-US"/>
        </w:rPr>
      </w:pPr>
      <w:r>
        <w:rPr>
          <w:lang w:val="en-US"/>
        </w:rPr>
        <w:t>Shire Pharmaceuticals Ireland Limited</w:t>
      </w:r>
    </w:p>
    <w:p>
      <w:pPr>
        <w:spacing w:line="240" w:lineRule="auto"/>
        <w:rPr>
          <w:lang w:val="en-US"/>
        </w:rPr>
      </w:pPr>
      <w:r>
        <w:rPr>
          <w:lang w:val="en-US"/>
        </w:rPr>
        <w:t>Block 2 &amp; 3 Miesian Plaza</w:t>
      </w:r>
    </w:p>
    <w:p>
      <w:pPr>
        <w:spacing w:line="240" w:lineRule="auto"/>
      </w:pPr>
      <w:r>
        <w:t>50 – 58 Baggot Street Lower</w:t>
      </w:r>
    </w:p>
    <w:p>
      <w:pPr>
        <w:numPr>
          <w:ilvl w:val="12"/>
          <w:numId w:val="0"/>
        </w:numPr>
        <w:tabs>
          <w:tab w:val="clear" w:pos="567"/>
        </w:tabs>
        <w:spacing w:line="240" w:lineRule="auto"/>
        <w:ind w:right="-2"/>
      </w:pPr>
      <w:r>
        <w:t>Dublin 2</w:t>
      </w:r>
    </w:p>
    <w:p>
      <w:pPr>
        <w:numPr>
          <w:ilvl w:val="12"/>
          <w:numId w:val="0"/>
        </w:numPr>
        <w:tabs>
          <w:tab w:val="clear" w:pos="567"/>
        </w:tabs>
        <w:spacing w:line="240" w:lineRule="auto"/>
        <w:ind w:right="-2"/>
        <w:rPr>
          <w:szCs w:val="22"/>
        </w:rPr>
      </w:pPr>
      <w:r>
        <w:rPr>
          <w:szCs w:val="22"/>
        </w:rPr>
        <w:t>Ierland</w:t>
      </w:r>
    </w:p>
    <w:p>
      <w:pPr>
        <w:numPr>
          <w:ilvl w:val="12"/>
          <w:numId w:val="0"/>
        </w:numPr>
        <w:tabs>
          <w:tab w:val="clear" w:pos="567"/>
        </w:tabs>
        <w:spacing w:line="240" w:lineRule="auto"/>
        <w:ind w:right="-2"/>
        <w:rPr>
          <w:szCs w:val="22"/>
        </w:rPr>
      </w:pPr>
    </w:p>
    <w:p>
      <w:pPr>
        <w:numPr>
          <w:ilvl w:val="12"/>
          <w:numId w:val="0"/>
        </w:numPr>
        <w:ind w:right="-2"/>
        <w:rPr>
          <w:szCs w:val="22"/>
        </w:rPr>
      </w:pPr>
      <w:r>
        <w:rPr>
          <w:szCs w:val="22"/>
        </w:rPr>
        <w:t>Neem voor alle informatie over dit geneesmiddel contact op met de lokale vertegenwoordiger van de houder van de vergunning voor het in de handel brengen:</w:t>
      </w:r>
    </w:p>
    <w:p>
      <w:pPr>
        <w:spacing w:line="240" w:lineRule="auto"/>
        <w:rPr>
          <w:b/>
          <w:szCs w:val="22"/>
        </w:rPr>
      </w:pPr>
    </w:p>
    <w:tbl>
      <w:tblPr>
        <w:tblW w:w="9498" w:type="dxa"/>
        <w:tblLayout w:type="fixed"/>
        <w:tblLook w:val="0000" w:firstRow="0" w:lastRow="0" w:firstColumn="0" w:lastColumn="0" w:noHBand="0" w:noVBand="0"/>
      </w:tblPr>
      <w:tblGrid>
        <w:gridCol w:w="4678"/>
        <w:gridCol w:w="4820"/>
      </w:tblGrid>
      <w:tr>
        <w:tc>
          <w:tcPr>
            <w:tcW w:w="4678" w:type="dxa"/>
          </w:tcPr>
          <w:p>
            <w:pPr>
              <w:pStyle w:val="NormalExplicitLeft"/>
              <w:spacing w:line="240" w:lineRule="auto"/>
              <w:ind w:left="567" w:hanging="567"/>
              <w:contextualSpacing/>
              <w:jc w:val="left"/>
              <w:rPr>
                <w:color w:val="000000"/>
                <w:szCs w:val="22"/>
                <w:lang w:val="de-DE"/>
              </w:rPr>
            </w:pPr>
            <w:r>
              <w:rPr>
                <w:b/>
                <w:bCs/>
                <w:color w:val="000000"/>
                <w:szCs w:val="22"/>
                <w:lang w:val="de-DE"/>
              </w:rPr>
              <w:t>België/Belgique/Belgien</w:t>
            </w:r>
          </w:p>
          <w:p>
            <w:pPr>
              <w:pStyle w:val="NormalExplicitLeft"/>
              <w:spacing w:line="240" w:lineRule="auto"/>
              <w:ind w:left="567" w:hanging="567"/>
              <w:contextualSpacing/>
              <w:jc w:val="left"/>
              <w:rPr>
                <w:color w:val="000000"/>
                <w:szCs w:val="22"/>
                <w:lang w:val="de-DE"/>
              </w:rPr>
            </w:pPr>
            <w:r>
              <w:rPr>
                <w:color w:val="000000"/>
                <w:szCs w:val="22"/>
                <w:lang w:val="de-DE"/>
              </w:rPr>
              <w:t>Takeda Belgium NV</w:t>
            </w:r>
          </w:p>
          <w:p>
            <w:pPr>
              <w:pStyle w:val="NormalExplicitLeft"/>
              <w:spacing w:line="240" w:lineRule="auto"/>
              <w:ind w:left="567" w:hanging="567"/>
              <w:contextualSpacing/>
              <w:jc w:val="left"/>
              <w:rPr>
                <w:color w:val="000000"/>
                <w:szCs w:val="22"/>
              </w:rPr>
            </w:pPr>
            <w:r>
              <w:rPr>
                <w:color w:val="000000"/>
                <w:szCs w:val="22"/>
              </w:rPr>
              <w:t xml:space="preserve">Tél/Tel: +32 2 464 06 11 </w:t>
            </w:r>
          </w:p>
          <w:p>
            <w:pPr>
              <w:pStyle w:val="NormalExplicitLeft"/>
              <w:spacing w:line="240" w:lineRule="auto"/>
              <w:ind w:left="567" w:hanging="567"/>
              <w:contextualSpacing/>
              <w:jc w:val="left"/>
              <w:rPr>
                <w:color w:val="000000"/>
                <w:szCs w:val="22"/>
              </w:rPr>
            </w:pPr>
            <w:r>
              <w:rPr>
                <w:color w:val="000000"/>
                <w:szCs w:val="22"/>
              </w:rPr>
              <w:t>medinfoEMEA@takeda.com</w:t>
            </w:r>
          </w:p>
          <w:p>
            <w:pPr>
              <w:spacing w:line="240" w:lineRule="auto"/>
              <w:ind w:left="567" w:hanging="567"/>
              <w:contextualSpacing/>
              <w:rPr>
                <w:szCs w:val="22"/>
              </w:rPr>
            </w:pPr>
          </w:p>
        </w:tc>
        <w:tc>
          <w:tcPr>
            <w:tcW w:w="4820" w:type="dxa"/>
          </w:tcPr>
          <w:p>
            <w:pPr>
              <w:pStyle w:val="NormalExplicitLeft"/>
              <w:autoSpaceDE w:val="0"/>
              <w:autoSpaceDN w:val="0"/>
              <w:adjustRightInd w:val="0"/>
              <w:spacing w:line="240" w:lineRule="auto"/>
              <w:jc w:val="left"/>
              <w:rPr>
                <w:b/>
                <w:bCs/>
                <w:szCs w:val="22"/>
                <w:lang w:val="fi-FI"/>
              </w:rPr>
            </w:pPr>
            <w:r>
              <w:rPr>
                <w:b/>
                <w:bCs/>
                <w:szCs w:val="22"/>
                <w:lang w:val="fi-FI"/>
              </w:rPr>
              <w:t>Lietuva</w:t>
            </w:r>
          </w:p>
          <w:p>
            <w:pPr>
              <w:pStyle w:val="NormalExplicitLeft"/>
              <w:tabs>
                <w:tab w:val="clear" w:pos="567"/>
              </w:tabs>
              <w:spacing w:line="240" w:lineRule="auto"/>
              <w:jc w:val="left"/>
              <w:rPr>
                <w:color w:val="000000"/>
                <w:szCs w:val="22"/>
                <w:lang w:val="fi-FI" w:eastAsia="en-GB"/>
              </w:rPr>
            </w:pPr>
            <w:r>
              <w:rPr>
                <w:color w:val="000000"/>
                <w:szCs w:val="22"/>
                <w:lang w:val="fi-FI" w:eastAsia="en-GB"/>
              </w:rPr>
              <w:t>Takeda, UAB</w:t>
            </w:r>
          </w:p>
          <w:p>
            <w:pPr>
              <w:pStyle w:val="NormalExplicitLeft"/>
              <w:spacing w:line="240" w:lineRule="auto"/>
              <w:ind w:left="567" w:hanging="567"/>
              <w:contextualSpacing/>
              <w:jc w:val="left"/>
              <w:rPr>
                <w:color w:val="000000"/>
                <w:szCs w:val="22"/>
                <w:lang w:val="fi-FI"/>
              </w:rPr>
            </w:pPr>
            <w:r>
              <w:rPr>
                <w:color w:val="000000"/>
                <w:szCs w:val="22"/>
                <w:lang w:val="fi-FI"/>
              </w:rPr>
              <w:t>Tel: +370 521 09 070</w:t>
            </w:r>
          </w:p>
          <w:p>
            <w:pPr>
              <w:pStyle w:val="NormalExplicitLeft"/>
              <w:spacing w:line="240" w:lineRule="auto"/>
              <w:ind w:left="567" w:hanging="567"/>
              <w:jc w:val="left"/>
              <w:rPr>
                <w:color w:val="000000"/>
                <w:szCs w:val="22"/>
                <w:lang w:val="fi-FI"/>
              </w:rPr>
            </w:pPr>
            <w:r>
              <w:rPr>
                <w:color w:val="000000"/>
                <w:szCs w:val="22"/>
                <w:lang w:val="fi-FI"/>
              </w:rPr>
              <w:t>medinfoEMEA@takeda.com</w:t>
            </w:r>
          </w:p>
          <w:p>
            <w:pPr>
              <w:autoSpaceDE w:val="0"/>
              <w:autoSpaceDN w:val="0"/>
              <w:adjustRightInd w:val="0"/>
              <w:spacing w:line="240" w:lineRule="auto"/>
              <w:rPr>
                <w:szCs w:val="22"/>
                <w:lang w:val="fi-FI"/>
              </w:rPr>
            </w:pPr>
          </w:p>
        </w:tc>
      </w:tr>
      <w:tr>
        <w:tc>
          <w:tcPr>
            <w:tcW w:w="4678" w:type="dxa"/>
          </w:tcPr>
          <w:p>
            <w:pPr>
              <w:pStyle w:val="NormalExplicitLeft"/>
              <w:autoSpaceDE w:val="0"/>
              <w:autoSpaceDN w:val="0"/>
              <w:adjustRightInd w:val="0"/>
              <w:spacing w:line="240" w:lineRule="auto"/>
              <w:jc w:val="left"/>
              <w:rPr>
                <w:b/>
                <w:bCs/>
                <w:szCs w:val="22"/>
                <w:lang w:val="ru-RU"/>
              </w:rPr>
            </w:pPr>
            <w:r>
              <w:rPr>
                <w:b/>
                <w:bCs/>
                <w:szCs w:val="22"/>
                <w:lang w:val="ru-RU"/>
              </w:rPr>
              <w:t>България</w:t>
            </w:r>
          </w:p>
          <w:p>
            <w:pPr>
              <w:pStyle w:val="NormalExplicitLeft"/>
              <w:spacing w:line="240" w:lineRule="auto"/>
              <w:jc w:val="left"/>
              <w:rPr>
                <w:szCs w:val="22"/>
                <w:lang w:val="ru-RU"/>
              </w:rPr>
            </w:pPr>
            <w:r>
              <w:rPr>
                <w:szCs w:val="22"/>
                <w:lang w:val="ru-RU"/>
              </w:rPr>
              <w:t>Такеда България ЕООД</w:t>
            </w:r>
          </w:p>
          <w:p>
            <w:pPr>
              <w:pStyle w:val="NormalExplicitLeft"/>
              <w:spacing w:line="240" w:lineRule="auto"/>
              <w:jc w:val="left"/>
              <w:rPr>
                <w:szCs w:val="22"/>
                <w:lang w:val="ru-RU"/>
              </w:rPr>
            </w:pPr>
            <w:r>
              <w:rPr>
                <w:szCs w:val="22"/>
                <w:lang w:val="ru-RU"/>
              </w:rPr>
              <w:t>Тел.: +359 2 958 27 36</w:t>
            </w:r>
          </w:p>
          <w:p>
            <w:pPr>
              <w:pStyle w:val="NormalExplicitLeft"/>
              <w:spacing w:line="240" w:lineRule="auto"/>
              <w:jc w:val="left"/>
              <w:rPr>
                <w:szCs w:val="22"/>
              </w:rPr>
            </w:pPr>
            <w:r>
              <w:rPr>
                <w:szCs w:val="22"/>
              </w:rPr>
              <w:t xml:space="preserve">medinfoEMEA@takeda.com </w:t>
            </w:r>
          </w:p>
          <w:p>
            <w:pPr>
              <w:spacing w:line="240" w:lineRule="auto"/>
              <w:rPr>
                <w:szCs w:val="22"/>
              </w:rPr>
            </w:pPr>
          </w:p>
        </w:tc>
        <w:tc>
          <w:tcPr>
            <w:tcW w:w="4820" w:type="dxa"/>
          </w:tcPr>
          <w:p>
            <w:pPr>
              <w:pStyle w:val="NormalExplicitLeft"/>
              <w:suppressAutoHyphens/>
              <w:spacing w:line="240" w:lineRule="auto"/>
              <w:jc w:val="left"/>
              <w:rPr>
                <w:b/>
                <w:bCs/>
                <w:szCs w:val="22"/>
                <w:lang w:val="de-DE"/>
              </w:rPr>
            </w:pPr>
            <w:r>
              <w:rPr>
                <w:b/>
                <w:bCs/>
                <w:szCs w:val="22"/>
                <w:lang w:val="de-DE"/>
              </w:rPr>
              <w:t>Luxembourg/Luxemburg</w:t>
            </w:r>
          </w:p>
          <w:p>
            <w:pPr>
              <w:pStyle w:val="NormalExplicitLeft"/>
              <w:suppressAutoHyphens/>
              <w:spacing w:line="240" w:lineRule="auto"/>
              <w:jc w:val="left"/>
              <w:rPr>
                <w:szCs w:val="22"/>
                <w:lang w:val="de-DE"/>
              </w:rPr>
            </w:pPr>
            <w:r>
              <w:rPr>
                <w:szCs w:val="22"/>
                <w:lang w:val="de-DE"/>
              </w:rPr>
              <w:t>Takeda Belgium NV</w:t>
            </w:r>
          </w:p>
          <w:p>
            <w:pPr>
              <w:pStyle w:val="NormalExplicitLeft"/>
              <w:suppressAutoHyphens/>
              <w:spacing w:line="240" w:lineRule="auto"/>
              <w:jc w:val="left"/>
              <w:rPr>
                <w:szCs w:val="22"/>
                <w:lang w:val="de-DE"/>
              </w:rPr>
            </w:pPr>
            <w:r>
              <w:rPr>
                <w:szCs w:val="22"/>
                <w:lang w:val="de-DE"/>
              </w:rPr>
              <w:t>Tél/Tel: +32 2 464 06 11</w:t>
            </w:r>
          </w:p>
          <w:p>
            <w:pPr>
              <w:pStyle w:val="NormalExplicitLeft"/>
              <w:spacing w:line="240" w:lineRule="auto"/>
              <w:ind w:left="567" w:hanging="567"/>
              <w:contextualSpacing/>
              <w:jc w:val="left"/>
              <w:rPr>
                <w:color w:val="000000"/>
                <w:szCs w:val="22"/>
              </w:rPr>
            </w:pPr>
            <w:r>
              <w:rPr>
                <w:szCs w:val="22"/>
              </w:rPr>
              <w:t>medinfoEMEA@takeda.com</w:t>
            </w:r>
            <w:r>
              <w:rPr>
                <w:color w:val="000000"/>
                <w:szCs w:val="22"/>
              </w:rPr>
              <w:t xml:space="preserve"> </w:t>
            </w:r>
          </w:p>
          <w:p>
            <w:pPr>
              <w:spacing w:line="240" w:lineRule="auto"/>
              <w:ind w:left="567" w:hanging="567"/>
              <w:contextualSpacing/>
              <w:rPr>
                <w:szCs w:val="22"/>
              </w:rPr>
            </w:pPr>
          </w:p>
        </w:tc>
      </w:tr>
      <w:tr>
        <w:trPr>
          <w:trHeight w:val="999"/>
        </w:trPr>
        <w:tc>
          <w:tcPr>
            <w:tcW w:w="4678" w:type="dxa"/>
          </w:tcPr>
          <w:p>
            <w:pPr>
              <w:pStyle w:val="NormalExplicitLeft"/>
              <w:suppressAutoHyphens/>
              <w:spacing w:line="240" w:lineRule="auto"/>
              <w:jc w:val="left"/>
              <w:rPr>
                <w:b/>
                <w:bCs/>
                <w:szCs w:val="22"/>
              </w:rPr>
            </w:pPr>
            <w:r>
              <w:rPr>
                <w:b/>
                <w:bCs/>
                <w:szCs w:val="22"/>
              </w:rPr>
              <w:t>Česká republika</w:t>
            </w:r>
          </w:p>
          <w:p>
            <w:pPr>
              <w:pStyle w:val="NormalExplicitLeft"/>
              <w:spacing w:line="240" w:lineRule="auto"/>
              <w:jc w:val="left"/>
              <w:rPr>
                <w:color w:val="000000"/>
                <w:szCs w:val="22"/>
              </w:rPr>
            </w:pPr>
            <w:r>
              <w:rPr>
                <w:color w:val="000000"/>
                <w:szCs w:val="22"/>
              </w:rPr>
              <w:t>Takeda Pharmaceuticals Czech Republic s.r.o.</w:t>
            </w:r>
          </w:p>
          <w:p>
            <w:pPr>
              <w:pStyle w:val="NormalExplicitLeft"/>
              <w:spacing w:line="240" w:lineRule="auto"/>
              <w:jc w:val="left"/>
              <w:rPr>
                <w:color w:val="000000"/>
                <w:szCs w:val="22"/>
              </w:rPr>
            </w:pPr>
            <w:r>
              <w:rPr>
                <w:color w:val="000000"/>
                <w:szCs w:val="22"/>
              </w:rPr>
              <w:t>Tel: +420 234 722 722</w:t>
            </w:r>
          </w:p>
          <w:p>
            <w:pPr>
              <w:pStyle w:val="NormalExplicitLeft"/>
              <w:keepLines/>
              <w:spacing w:line="240" w:lineRule="auto"/>
              <w:jc w:val="left"/>
              <w:rPr>
                <w:color w:val="000000"/>
                <w:szCs w:val="22"/>
              </w:rPr>
            </w:pPr>
            <w:r>
              <w:rPr>
                <w:szCs w:val="22"/>
              </w:rPr>
              <w:t>medinfoEMEA@takeda.com</w:t>
            </w:r>
          </w:p>
          <w:p>
            <w:pPr>
              <w:spacing w:line="240" w:lineRule="auto"/>
              <w:ind w:left="567" w:hanging="567"/>
              <w:contextualSpacing/>
              <w:rPr>
                <w:szCs w:val="22"/>
              </w:rPr>
            </w:pPr>
          </w:p>
        </w:tc>
        <w:tc>
          <w:tcPr>
            <w:tcW w:w="4820" w:type="dxa"/>
          </w:tcPr>
          <w:p>
            <w:pPr>
              <w:pStyle w:val="NormalExplicitLeft"/>
              <w:spacing w:line="240" w:lineRule="auto"/>
              <w:jc w:val="left"/>
              <w:rPr>
                <w:b/>
                <w:bCs/>
                <w:szCs w:val="22"/>
              </w:rPr>
            </w:pPr>
            <w:r>
              <w:rPr>
                <w:b/>
                <w:bCs/>
                <w:szCs w:val="22"/>
              </w:rPr>
              <w:t>Magyarország</w:t>
            </w:r>
          </w:p>
          <w:p>
            <w:pPr>
              <w:pStyle w:val="NormalExplicitLeft"/>
              <w:tabs>
                <w:tab w:val="clear" w:pos="567"/>
              </w:tabs>
              <w:spacing w:line="240" w:lineRule="auto"/>
              <w:jc w:val="left"/>
              <w:rPr>
                <w:color w:val="000000"/>
                <w:szCs w:val="22"/>
              </w:rPr>
            </w:pPr>
            <w:r>
              <w:rPr>
                <w:color w:val="000000"/>
                <w:szCs w:val="22"/>
              </w:rPr>
              <w:t>Takeda Pharma Kft.</w:t>
            </w:r>
          </w:p>
          <w:p>
            <w:pPr>
              <w:pStyle w:val="NormalExplicitLeft"/>
              <w:tabs>
                <w:tab w:val="clear" w:pos="567"/>
              </w:tabs>
              <w:spacing w:line="240" w:lineRule="auto"/>
              <w:jc w:val="left"/>
              <w:rPr>
                <w:color w:val="000000"/>
                <w:szCs w:val="22"/>
              </w:rPr>
            </w:pPr>
            <w:r>
              <w:rPr>
                <w:color w:val="000000"/>
                <w:szCs w:val="22"/>
              </w:rPr>
              <w:t>Tel.: +36 1 270 7030</w:t>
            </w:r>
          </w:p>
          <w:p>
            <w:pPr>
              <w:pStyle w:val="NormalExplicitLeft"/>
              <w:keepLines/>
              <w:spacing w:line="240" w:lineRule="auto"/>
              <w:jc w:val="left"/>
              <w:rPr>
                <w:color w:val="000000"/>
                <w:szCs w:val="22"/>
              </w:rPr>
            </w:pPr>
            <w:r>
              <w:rPr>
                <w:szCs w:val="22"/>
              </w:rPr>
              <w:t>medinfoEMEA@takeda.com</w:t>
            </w:r>
          </w:p>
          <w:p>
            <w:pPr>
              <w:spacing w:line="240" w:lineRule="auto"/>
              <w:ind w:left="567" w:hanging="567"/>
              <w:contextualSpacing/>
              <w:rPr>
                <w:szCs w:val="22"/>
              </w:rPr>
            </w:pPr>
          </w:p>
        </w:tc>
      </w:tr>
      <w:tr>
        <w:tc>
          <w:tcPr>
            <w:tcW w:w="4678" w:type="dxa"/>
          </w:tcPr>
          <w:p>
            <w:pPr>
              <w:pStyle w:val="NormalExplicitLeft"/>
              <w:spacing w:line="240" w:lineRule="auto"/>
              <w:jc w:val="left"/>
              <w:rPr>
                <w:b/>
                <w:bCs/>
                <w:szCs w:val="22"/>
              </w:rPr>
            </w:pPr>
            <w:r>
              <w:rPr>
                <w:b/>
                <w:bCs/>
                <w:szCs w:val="22"/>
              </w:rPr>
              <w:t>Danmark</w:t>
            </w:r>
          </w:p>
          <w:p>
            <w:pPr>
              <w:pStyle w:val="NormalExplicitLeft"/>
              <w:spacing w:line="240" w:lineRule="auto"/>
              <w:ind w:left="567" w:hanging="567"/>
              <w:contextualSpacing/>
              <w:jc w:val="left"/>
              <w:rPr>
                <w:color w:val="000000"/>
                <w:szCs w:val="22"/>
              </w:rPr>
            </w:pPr>
            <w:r>
              <w:rPr>
                <w:color w:val="000000"/>
                <w:szCs w:val="22"/>
              </w:rPr>
              <w:t>Takeda Pharma A/S</w:t>
            </w:r>
          </w:p>
          <w:p>
            <w:pPr>
              <w:pStyle w:val="NormalExplicitLeft"/>
              <w:spacing w:line="240" w:lineRule="auto"/>
              <w:ind w:left="567" w:hanging="567"/>
              <w:jc w:val="left"/>
              <w:rPr>
                <w:color w:val="000000"/>
                <w:szCs w:val="22"/>
              </w:rPr>
            </w:pPr>
            <w:r>
              <w:rPr>
                <w:color w:val="000000"/>
                <w:szCs w:val="22"/>
              </w:rPr>
              <w:t>Tlf: +45 46 77 10 10</w:t>
            </w:r>
          </w:p>
          <w:p>
            <w:pPr>
              <w:pStyle w:val="NormalExplicitLeft"/>
              <w:keepLines/>
              <w:spacing w:line="240" w:lineRule="auto"/>
              <w:jc w:val="left"/>
              <w:rPr>
                <w:color w:val="000000"/>
                <w:szCs w:val="22"/>
              </w:rPr>
            </w:pPr>
            <w:r>
              <w:rPr>
                <w:szCs w:val="22"/>
              </w:rPr>
              <w:t>medinfoEMEA@takeda.com</w:t>
            </w:r>
          </w:p>
          <w:p>
            <w:pPr>
              <w:spacing w:line="240" w:lineRule="auto"/>
              <w:ind w:left="567" w:hanging="567"/>
              <w:rPr>
                <w:szCs w:val="22"/>
              </w:rPr>
            </w:pPr>
          </w:p>
        </w:tc>
        <w:tc>
          <w:tcPr>
            <w:tcW w:w="4820" w:type="dxa"/>
          </w:tcPr>
          <w:p>
            <w:pPr>
              <w:pStyle w:val="NormalExplicitLeft"/>
              <w:spacing w:line="240" w:lineRule="auto"/>
              <w:jc w:val="left"/>
              <w:rPr>
                <w:b/>
                <w:bCs/>
                <w:szCs w:val="22"/>
              </w:rPr>
            </w:pPr>
            <w:r>
              <w:rPr>
                <w:b/>
                <w:bCs/>
                <w:szCs w:val="22"/>
              </w:rPr>
              <w:t>Malta</w:t>
            </w:r>
          </w:p>
          <w:p>
            <w:pPr>
              <w:pStyle w:val="NormalExplicitLeft"/>
              <w:spacing w:line="240" w:lineRule="auto"/>
              <w:jc w:val="left"/>
              <w:rPr>
                <w:color w:val="000000"/>
                <w:szCs w:val="22"/>
              </w:rPr>
            </w:pPr>
            <w:r>
              <w:rPr>
                <w:szCs w:val="22"/>
              </w:rPr>
              <w:t>Τakeda HELLAS S.A.</w:t>
            </w:r>
          </w:p>
          <w:p>
            <w:pPr>
              <w:pStyle w:val="NormalExplicitLeft"/>
              <w:spacing w:line="240" w:lineRule="auto"/>
              <w:jc w:val="left"/>
              <w:rPr>
                <w:szCs w:val="22"/>
              </w:rPr>
            </w:pPr>
            <w:r>
              <w:rPr>
                <w:szCs w:val="22"/>
              </w:rPr>
              <w:t>Tel: +30 210 6387800</w:t>
            </w:r>
          </w:p>
          <w:p>
            <w:pPr>
              <w:pStyle w:val="NormalExplicitLeft"/>
              <w:spacing w:line="240" w:lineRule="auto"/>
              <w:jc w:val="left"/>
              <w:rPr>
                <w:szCs w:val="22"/>
              </w:rPr>
            </w:pPr>
            <w:r>
              <w:rPr>
                <w:szCs w:val="22"/>
              </w:rPr>
              <w:t>medinfoEMEA@takeda.com</w:t>
            </w:r>
          </w:p>
          <w:p>
            <w:pPr>
              <w:spacing w:line="240" w:lineRule="auto"/>
              <w:rPr>
                <w:szCs w:val="22"/>
              </w:rPr>
            </w:pPr>
          </w:p>
        </w:tc>
      </w:tr>
      <w:tr>
        <w:tc>
          <w:tcPr>
            <w:tcW w:w="4678" w:type="dxa"/>
          </w:tcPr>
          <w:p>
            <w:pPr>
              <w:pStyle w:val="NormalExplicitLeft"/>
              <w:keepNext/>
              <w:keepLines/>
              <w:spacing w:line="240" w:lineRule="auto"/>
              <w:jc w:val="left"/>
              <w:rPr>
                <w:szCs w:val="22"/>
                <w:lang w:val="de-DE"/>
              </w:rPr>
            </w:pPr>
            <w:r>
              <w:rPr>
                <w:b/>
                <w:bCs/>
                <w:szCs w:val="22"/>
                <w:lang w:val="de-DE"/>
              </w:rPr>
              <w:lastRenderedPageBreak/>
              <w:t>Deutschland</w:t>
            </w:r>
          </w:p>
          <w:p>
            <w:pPr>
              <w:pStyle w:val="NormalExplicitLeft"/>
              <w:keepNext/>
              <w:keepLines/>
              <w:tabs>
                <w:tab w:val="clear" w:pos="567"/>
              </w:tabs>
              <w:spacing w:line="240" w:lineRule="auto"/>
              <w:jc w:val="left"/>
              <w:rPr>
                <w:color w:val="000000"/>
                <w:szCs w:val="22"/>
                <w:lang w:val="de-DE"/>
              </w:rPr>
            </w:pPr>
            <w:r>
              <w:rPr>
                <w:color w:val="000000"/>
                <w:szCs w:val="22"/>
                <w:lang w:val="de-DE"/>
              </w:rPr>
              <w:t>Takeda GmbH</w:t>
            </w:r>
          </w:p>
          <w:p>
            <w:pPr>
              <w:pStyle w:val="NormalExplicitLeft"/>
              <w:keepNext/>
              <w:keepLines/>
              <w:tabs>
                <w:tab w:val="clear" w:pos="567"/>
              </w:tabs>
              <w:spacing w:line="240" w:lineRule="auto"/>
              <w:jc w:val="left"/>
              <w:rPr>
                <w:color w:val="000000"/>
                <w:szCs w:val="22"/>
                <w:lang w:val="de-DE"/>
              </w:rPr>
            </w:pPr>
            <w:r>
              <w:rPr>
                <w:color w:val="000000"/>
                <w:szCs w:val="22"/>
                <w:lang w:val="de-DE"/>
              </w:rPr>
              <w:t>Tel: +49 (0)800 825 3325</w:t>
            </w:r>
          </w:p>
          <w:p>
            <w:pPr>
              <w:pStyle w:val="NormalExplicitLeft"/>
              <w:keepNext/>
              <w:keepLines/>
              <w:tabs>
                <w:tab w:val="clear" w:pos="567"/>
              </w:tabs>
              <w:spacing w:line="240" w:lineRule="auto"/>
              <w:jc w:val="left"/>
              <w:rPr>
                <w:szCs w:val="22"/>
                <w:lang w:val="de-DE"/>
              </w:rPr>
            </w:pPr>
            <w:r>
              <w:rPr>
                <w:szCs w:val="22"/>
                <w:lang w:val="de-DE"/>
              </w:rPr>
              <w:t>medinfoEMEA@takeda.com</w:t>
            </w:r>
          </w:p>
          <w:p>
            <w:pPr>
              <w:keepNext/>
              <w:keepLines/>
              <w:tabs>
                <w:tab w:val="clear" w:pos="567"/>
              </w:tabs>
              <w:spacing w:line="240" w:lineRule="auto"/>
              <w:rPr>
                <w:szCs w:val="22"/>
                <w:lang w:val="de-DE"/>
              </w:rPr>
            </w:pPr>
          </w:p>
        </w:tc>
        <w:tc>
          <w:tcPr>
            <w:tcW w:w="4820" w:type="dxa"/>
          </w:tcPr>
          <w:p>
            <w:pPr>
              <w:pStyle w:val="NormalExplicitLeft"/>
              <w:keepNext/>
              <w:keepLines/>
              <w:suppressAutoHyphens/>
              <w:spacing w:line="240" w:lineRule="auto"/>
              <w:jc w:val="left"/>
              <w:rPr>
                <w:szCs w:val="22"/>
              </w:rPr>
            </w:pPr>
            <w:r>
              <w:rPr>
                <w:b/>
                <w:bCs/>
                <w:szCs w:val="22"/>
              </w:rPr>
              <w:t>Nederland</w:t>
            </w:r>
          </w:p>
          <w:p>
            <w:pPr>
              <w:pStyle w:val="NormalExplicitLeft"/>
              <w:keepNext/>
              <w:keepLines/>
              <w:tabs>
                <w:tab w:val="clear" w:pos="567"/>
              </w:tabs>
              <w:spacing w:line="240" w:lineRule="auto"/>
              <w:jc w:val="left"/>
              <w:rPr>
                <w:color w:val="000000"/>
                <w:szCs w:val="22"/>
              </w:rPr>
            </w:pPr>
            <w:r>
              <w:rPr>
                <w:color w:val="000000"/>
                <w:szCs w:val="22"/>
              </w:rPr>
              <w:t>Takeda Nederland B.V.</w:t>
            </w:r>
          </w:p>
          <w:p>
            <w:pPr>
              <w:pStyle w:val="NormalExplicitLeft"/>
              <w:keepNext/>
              <w:keepLines/>
              <w:tabs>
                <w:tab w:val="clear" w:pos="567"/>
              </w:tabs>
              <w:spacing w:line="240" w:lineRule="auto"/>
              <w:jc w:val="left"/>
              <w:rPr>
                <w:color w:val="000000"/>
                <w:szCs w:val="22"/>
              </w:rPr>
            </w:pPr>
            <w:r>
              <w:rPr>
                <w:color w:val="000000"/>
                <w:szCs w:val="22"/>
              </w:rPr>
              <w:t xml:space="preserve">Tel: +31 </w:t>
            </w:r>
            <w:r>
              <w:rPr>
                <w:szCs w:val="22"/>
              </w:rPr>
              <w:t>20 203 5492</w:t>
            </w:r>
          </w:p>
          <w:p>
            <w:pPr>
              <w:pStyle w:val="NormalExplicitLeft"/>
              <w:keepNext/>
              <w:keepLines/>
              <w:tabs>
                <w:tab w:val="clear" w:pos="567"/>
              </w:tabs>
              <w:spacing w:line="240" w:lineRule="auto"/>
              <w:jc w:val="left"/>
              <w:rPr>
                <w:szCs w:val="22"/>
              </w:rPr>
            </w:pPr>
            <w:r>
              <w:rPr>
                <w:szCs w:val="22"/>
              </w:rPr>
              <w:t>medinfoEMEA@takeda.com</w:t>
            </w:r>
          </w:p>
          <w:p>
            <w:pPr>
              <w:keepNext/>
              <w:keepLines/>
              <w:tabs>
                <w:tab w:val="clear" w:pos="567"/>
              </w:tabs>
              <w:spacing w:line="240" w:lineRule="auto"/>
              <w:rPr>
                <w:szCs w:val="22"/>
              </w:rPr>
            </w:pPr>
          </w:p>
        </w:tc>
      </w:tr>
      <w:tr>
        <w:tc>
          <w:tcPr>
            <w:tcW w:w="4678" w:type="dxa"/>
          </w:tcPr>
          <w:p>
            <w:pPr>
              <w:pStyle w:val="NormalExplicitLeft"/>
              <w:suppressAutoHyphens/>
              <w:spacing w:line="240" w:lineRule="auto"/>
              <w:jc w:val="left"/>
              <w:rPr>
                <w:b/>
                <w:bCs/>
                <w:szCs w:val="22"/>
              </w:rPr>
            </w:pPr>
            <w:r>
              <w:rPr>
                <w:b/>
                <w:bCs/>
                <w:szCs w:val="22"/>
              </w:rPr>
              <w:t>Eesti</w:t>
            </w:r>
          </w:p>
          <w:p>
            <w:pPr>
              <w:pStyle w:val="NormalExplicitLeft"/>
              <w:tabs>
                <w:tab w:val="clear" w:pos="567"/>
              </w:tabs>
              <w:spacing w:line="240" w:lineRule="auto"/>
              <w:jc w:val="left"/>
              <w:rPr>
                <w:color w:val="000000"/>
                <w:szCs w:val="22"/>
                <w:lang w:eastAsia="en-GB"/>
              </w:rPr>
            </w:pPr>
            <w:r>
              <w:rPr>
                <w:color w:val="000000"/>
                <w:szCs w:val="22"/>
                <w:lang w:eastAsia="en-GB"/>
              </w:rPr>
              <w:t>Takeda Pharma AS</w:t>
            </w:r>
          </w:p>
          <w:p>
            <w:pPr>
              <w:pStyle w:val="NormalExplicitLeft"/>
              <w:spacing w:line="240" w:lineRule="auto"/>
              <w:ind w:left="567" w:hanging="567"/>
              <w:contextualSpacing/>
              <w:jc w:val="left"/>
              <w:rPr>
                <w:color w:val="000000"/>
                <w:szCs w:val="22"/>
              </w:rPr>
            </w:pPr>
            <w:r>
              <w:rPr>
                <w:color w:val="000000"/>
                <w:szCs w:val="22"/>
              </w:rPr>
              <w:t>Tel: +372 6177 669</w:t>
            </w:r>
          </w:p>
          <w:p>
            <w:pPr>
              <w:pStyle w:val="NormalExplicitLeft"/>
              <w:keepLines/>
              <w:spacing w:line="240" w:lineRule="auto"/>
              <w:jc w:val="left"/>
              <w:rPr>
                <w:color w:val="000000"/>
                <w:szCs w:val="22"/>
              </w:rPr>
            </w:pPr>
            <w:r>
              <w:rPr>
                <w:szCs w:val="22"/>
              </w:rPr>
              <w:t>medinfoEMEA@takeda.com</w:t>
            </w:r>
          </w:p>
          <w:p>
            <w:pPr>
              <w:spacing w:line="240" w:lineRule="auto"/>
              <w:ind w:left="567" w:hanging="567"/>
              <w:contextualSpacing/>
              <w:rPr>
                <w:szCs w:val="22"/>
              </w:rPr>
            </w:pPr>
          </w:p>
        </w:tc>
        <w:tc>
          <w:tcPr>
            <w:tcW w:w="4820" w:type="dxa"/>
          </w:tcPr>
          <w:p>
            <w:pPr>
              <w:pStyle w:val="NormalExplicitLeft"/>
              <w:spacing w:line="240" w:lineRule="auto"/>
              <w:jc w:val="left"/>
              <w:rPr>
                <w:b/>
                <w:bCs/>
                <w:szCs w:val="22"/>
                <w:lang w:val="nn-NO"/>
              </w:rPr>
            </w:pPr>
            <w:r>
              <w:rPr>
                <w:b/>
                <w:bCs/>
                <w:szCs w:val="22"/>
                <w:lang w:val="nn-NO"/>
              </w:rPr>
              <w:t>Norge</w:t>
            </w:r>
          </w:p>
          <w:p>
            <w:pPr>
              <w:pStyle w:val="NormalExplicitLeft"/>
              <w:tabs>
                <w:tab w:val="clear" w:pos="567"/>
              </w:tabs>
              <w:spacing w:line="240" w:lineRule="auto"/>
              <w:jc w:val="left"/>
              <w:rPr>
                <w:color w:val="000000"/>
                <w:szCs w:val="22"/>
                <w:lang w:val="nn-NO" w:eastAsia="en-GB"/>
              </w:rPr>
            </w:pPr>
            <w:r>
              <w:rPr>
                <w:color w:val="000000"/>
                <w:szCs w:val="22"/>
                <w:lang w:val="nn-NO" w:eastAsia="en-GB"/>
              </w:rPr>
              <w:t>Takeda AS</w:t>
            </w:r>
          </w:p>
          <w:p>
            <w:pPr>
              <w:pStyle w:val="NormalExplicitLeft"/>
              <w:spacing w:line="240" w:lineRule="auto"/>
              <w:ind w:left="567" w:hanging="567"/>
              <w:contextualSpacing/>
              <w:jc w:val="left"/>
              <w:rPr>
                <w:szCs w:val="22"/>
                <w:lang w:val="nn-NO"/>
              </w:rPr>
            </w:pPr>
            <w:r>
              <w:rPr>
                <w:color w:val="000000"/>
                <w:szCs w:val="22"/>
                <w:lang w:val="nn-NO"/>
              </w:rPr>
              <w:t xml:space="preserve">Tlf: </w:t>
            </w:r>
            <w:r>
              <w:rPr>
                <w:szCs w:val="22"/>
                <w:lang w:val="nn-NO"/>
              </w:rPr>
              <w:t>+47 800 800 30</w:t>
            </w:r>
          </w:p>
          <w:p>
            <w:pPr>
              <w:pStyle w:val="NormalExplicitLeft"/>
              <w:spacing w:line="240" w:lineRule="auto"/>
              <w:ind w:left="567" w:hanging="567"/>
              <w:jc w:val="left"/>
              <w:rPr>
                <w:color w:val="000000"/>
                <w:szCs w:val="22"/>
                <w:lang w:val="nn-NO"/>
              </w:rPr>
            </w:pPr>
            <w:r>
              <w:rPr>
                <w:color w:val="000000"/>
                <w:szCs w:val="22"/>
                <w:lang w:val="nn-NO"/>
              </w:rPr>
              <w:t>medinfoEMEA@takeda.com</w:t>
            </w:r>
          </w:p>
          <w:p>
            <w:pPr>
              <w:spacing w:line="240" w:lineRule="auto"/>
              <w:ind w:left="567" w:hanging="567"/>
              <w:contextualSpacing/>
              <w:rPr>
                <w:szCs w:val="22"/>
                <w:lang w:val="nn-NO"/>
              </w:rPr>
            </w:pPr>
            <w:r>
              <w:rPr>
                <w:color w:val="000000"/>
                <w:szCs w:val="22"/>
                <w:lang w:val="nn-NO"/>
              </w:rPr>
              <w:t xml:space="preserve"> </w:t>
            </w:r>
          </w:p>
        </w:tc>
      </w:tr>
      <w:tr>
        <w:tc>
          <w:tcPr>
            <w:tcW w:w="4678" w:type="dxa"/>
          </w:tcPr>
          <w:p>
            <w:pPr>
              <w:pStyle w:val="NormalExplicitLeft"/>
              <w:spacing w:line="240" w:lineRule="auto"/>
              <w:jc w:val="left"/>
              <w:rPr>
                <w:b/>
                <w:bCs/>
                <w:szCs w:val="22"/>
                <w:lang w:val="nn-NO"/>
              </w:rPr>
            </w:pPr>
            <w:r>
              <w:rPr>
                <w:b/>
                <w:bCs/>
                <w:szCs w:val="22"/>
              </w:rPr>
              <w:t>Ελλάδα</w:t>
            </w:r>
          </w:p>
          <w:p>
            <w:pPr>
              <w:pStyle w:val="NormalExplicitLeft"/>
              <w:spacing w:line="240" w:lineRule="auto"/>
              <w:jc w:val="left"/>
              <w:rPr>
                <w:color w:val="000000"/>
                <w:szCs w:val="22"/>
                <w:lang w:val="nn-NO"/>
              </w:rPr>
            </w:pPr>
            <w:r>
              <w:rPr>
                <w:szCs w:val="22"/>
              </w:rPr>
              <w:t>Τ</w:t>
            </w:r>
            <w:r>
              <w:rPr>
                <w:szCs w:val="22"/>
                <w:lang w:val="nn-NO"/>
              </w:rPr>
              <w:t xml:space="preserve">akeda </w:t>
            </w:r>
            <w:r>
              <w:rPr>
                <w:szCs w:val="22"/>
              </w:rPr>
              <w:t>ΕΛΛΑΣ</w:t>
            </w:r>
            <w:r>
              <w:rPr>
                <w:szCs w:val="22"/>
                <w:lang w:val="nn-NO"/>
              </w:rPr>
              <w:t xml:space="preserve"> </w:t>
            </w:r>
            <w:r>
              <w:rPr>
                <w:szCs w:val="22"/>
              </w:rPr>
              <w:t>Α</w:t>
            </w:r>
            <w:r>
              <w:rPr>
                <w:szCs w:val="22"/>
                <w:lang w:val="nn-NO"/>
              </w:rPr>
              <w:t>.</w:t>
            </w:r>
            <w:r>
              <w:rPr>
                <w:szCs w:val="22"/>
              </w:rPr>
              <w:t>Ε</w:t>
            </w:r>
            <w:r>
              <w:rPr>
                <w:szCs w:val="22"/>
                <w:lang w:val="nn-NO"/>
              </w:rPr>
              <w:t>.</w:t>
            </w:r>
          </w:p>
          <w:p>
            <w:pPr>
              <w:pStyle w:val="NormalExplicitLeft"/>
              <w:spacing w:line="240" w:lineRule="auto"/>
              <w:ind w:left="567" w:hanging="567"/>
              <w:contextualSpacing/>
              <w:jc w:val="left"/>
              <w:rPr>
                <w:color w:val="000000"/>
                <w:szCs w:val="22"/>
                <w:lang w:val="nn-NO"/>
              </w:rPr>
            </w:pPr>
            <w:r>
              <w:rPr>
                <w:color w:val="000000"/>
                <w:szCs w:val="22"/>
                <w:lang w:val="nn-NO"/>
              </w:rPr>
              <w:t>T</w:t>
            </w:r>
            <w:r>
              <w:rPr>
                <w:color w:val="000000"/>
                <w:szCs w:val="22"/>
              </w:rPr>
              <w:t>ηλ</w:t>
            </w:r>
            <w:r>
              <w:rPr>
                <w:color w:val="000000"/>
                <w:szCs w:val="22"/>
                <w:lang w:val="nn-NO"/>
              </w:rPr>
              <w:t>: +30 210 6387800</w:t>
            </w:r>
          </w:p>
          <w:p>
            <w:pPr>
              <w:pStyle w:val="NormalExplicitLeft"/>
              <w:spacing w:line="240" w:lineRule="auto"/>
              <w:ind w:left="567" w:hanging="567"/>
              <w:contextualSpacing/>
              <w:jc w:val="left"/>
              <w:rPr>
                <w:szCs w:val="22"/>
              </w:rPr>
            </w:pPr>
            <w:r>
              <w:rPr>
                <w:szCs w:val="22"/>
              </w:rPr>
              <w:t>medinfoEMEA@takeda.com</w:t>
            </w:r>
          </w:p>
          <w:p>
            <w:pPr>
              <w:spacing w:line="240" w:lineRule="auto"/>
              <w:rPr>
                <w:szCs w:val="22"/>
              </w:rPr>
            </w:pPr>
          </w:p>
        </w:tc>
        <w:tc>
          <w:tcPr>
            <w:tcW w:w="4820" w:type="dxa"/>
          </w:tcPr>
          <w:p>
            <w:pPr>
              <w:pStyle w:val="NormalExplicitLeft"/>
              <w:suppressAutoHyphens/>
              <w:spacing w:line="240" w:lineRule="auto"/>
              <w:jc w:val="left"/>
              <w:rPr>
                <w:szCs w:val="22"/>
              </w:rPr>
            </w:pPr>
            <w:r>
              <w:rPr>
                <w:b/>
                <w:bCs/>
                <w:szCs w:val="22"/>
              </w:rPr>
              <w:t>Österreich</w:t>
            </w:r>
          </w:p>
          <w:p>
            <w:pPr>
              <w:pStyle w:val="NormalExplicitLeft"/>
              <w:autoSpaceDE w:val="0"/>
              <w:autoSpaceDN w:val="0"/>
              <w:adjustRightInd w:val="0"/>
              <w:spacing w:line="240" w:lineRule="auto"/>
              <w:jc w:val="left"/>
              <w:rPr>
                <w:color w:val="000000"/>
                <w:szCs w:val="22"/>
                <w:lang w:eastAsia="zh-CN"/>
              </w:rPr>
            </w:pPr>
            <w:r>
              <w:rPr>
                <w:color w:val="000000"/>
                <w:szCs w:val="22"/>
                <w:lang w:eastAsia="zh-CN"/>
              </w:rPr>
              <w:t xml:space="preserve">Takeda Pharma Ges.m.b.H. </w:t>
            </w:r>
          </w:p>
          <w:p>
            <w:pPr>
              <w:pStyle w:val="NormalExplicitLeft"/>
              <w:tabs>
                <w:tab w:val="clear" w:pos="567"/>
              </w:tabs>
              <w:spacing w:line="240" w:lineRule="auto"/>
              <w:jc w:val="left"/>
              <w:rPr>
                <w:color w:val="000000"/>
                <w:szCs w:val="22"/>
              </w:rPr>
            </w:pPr>
            <w:r>
              <w:rPr>
                <w:color w:val="000000"/>
                <w:szCs w:val="22"/>
              </w:rPr>
              <w:t xml:space="preserve">Tel: +43 (0) 800-20 80 50 </w:t>
            </w:r>
          </w:p>
          <w:p>
            <w:pPr>
              <w:pStyle w:val="NormalExplicitLeft"/>
              <w:spacing w:line="240" w:lineRule="auto"/>
              <w:jc w:val="left"/>
              <w:rPr>
                <w:color w:val="000000"/>
                <w:szCs w:val="22"/>
              </w:rPr>
            </w:pPr>
            <w:r>
              <w:rPr>
                <w:szCs w:val="22"/>
              </w:rPr>
              <w:t>medinfoEMEA@takeda.com</w:t>
            </w:r>
          </w:p>
          <w:p>
            <w:pPr>
              <w:tabs>
                <w:tab w:val="clear" w:pos="567"/>
              </w:tabs>
              <w:spacing w:line="240" w:lineRule="auto"/>
              <w:rPr>
                <w:szCs w:val="22"/>
              </w:rPr>
            </w:pPr>
          </w:p>
        </w:tc>
      </w:tr>
      <w:tr>
        <w:tc>
          <w:tcPr>
            <w:tcW w:w="4678" w:type="dxa"/>
          </w:tcPr>
          <w:p>
            <w:pPr>
              <w:pStyle w:val="NormalExplicitLeft"/>
              <w:tabs>
                <w:tab w:val="left" w:pos="4536"/>
              </w:tabs>
              <w:suppressAutoHyphens/>
              <w:spacing w:line="240" w:lineRule="auto"/>
              <w:jc w:val="left"/>
              <w:rPr>
                <w:b/>
                <w:bCs/>
                <w:szCs w:val="22"/>
                <w:lang w:val="es-ES"/>
              </w:rPr>
            </w:pPr>
            <w:r>
              <w:rPr>
                <w:b/>
                <w:bCs/>
                <w:szCs w:val="22"/>
                <w:lang w:val="es-ES"/>
              </w:rPr>
              <w:t>España</w:t>
            </w:r>
          </w:p>
          <w:p>
            <w:pPr>
              <w:pStyle w:val="NormalExplicitLeft"/>
              <w:spacing w:line="240" w:lineRule="auto"/>
              <w:jc w:val="left"/>
              <w:rPr>
                <w:szCs w:val="22"/>
                <w:lang w:val="es-ES"/>
              </w:rPr>
            </w:pPr>
            <w:r>
              <w:rPr>
                <w:szCs w:val="22"/>
                <w:lang w:val="es-ES"/>
              </w:rPr>
              <w:t>Takeda Farmacéutica España S.A.</w:t>
            </w:r>
          </w:p>
          <w:p>
            <w:pPr>
              <w:pStyle w:val="NormalExplicitLeft"/>
              <w:spacing w:line="240" w:lineRule="auto"/>
              <w:jc w:val="left"/>
              <w:rPr>
                <w:szCs w:val="22"/>
              </w:rPr>
            </w:pPr>
            <w:r>
              <w:rPr>
                <w:szCs w:val="22"/>
              </w:rPr>
              <w:t>Tel: +34 917 90 42 22</w:t>
            </w:r>
          </w:p>
          <w:p>
            <w:pPr>
              <w:pStyle w:val="NormalExplicitLeft"/>
              <w:spacing w:line="240" w:lineRule="auto"/>
              <w:jc w:val="left"/>
              <w:rPr>
                <w:color w:val="000000"/>
                <w:szCs w:val="22"/>
              </w:rPr>
            </w:pPr>
            <w:r>
              <w:rPr>
                <w:szCs w:val="22"/>
              </w:rPr>
              <w:t>medinfoEMEA@takeda.com</w:t>
            </w:r>
          </w:p>
          <w:p>
            <w:pPr>
              <w:spacing w:line="240" w:lineRule="auto"/>
              <w:ind w:left="567" w:hanging="567"/>
              <w:contextualSpacing/>
              <w:rPr>
                <w:szCs w:val="22"/>
              </w:rPr>
            </w:pPr>
          </w:p>
        </w:tc>
        <w:tc>
          <w:tcPr>
            <w:tcW w:w="4820" w:type="dxa"/>
          </w:tcPr>
          <w:p>
            <w:pPr>
              <w:pStyle w:val="NormalExplicitLeft"/>
              <w:suppressAutoHyphens/>
              <w:spacing w:line="240" w:lineRule="auto"/>
              <w:jc w:val="left"/>
              <w:rPr>
                <w:b/>
                <w:bCs/>
                <w:i/>
                <w:iCs/>
                <w:szCs w:val="22"/>
                <w:lang w:val="pl-PL"/>
              </w:rPr>
            </w:pPr>
            <w:r>
              <w:rPr>
                <w:b/>
                <w:bCs/>
                <w:szCs w:val="22"/>
                <w:lang w:val="pl-PL"/>
              </w:rPr>
              <w:t>Polska</w:t>
            </w:r>
          </w:p>
          <w:p>
            <w:pPr>
              <w:pStyle w:val="NormalExplicitLeft"/>
              <w:tabs>
                <w:tab w:val="clear" w:pos="567"/>
              </w:tabs>
              <w:spacing w:line="240" w:lineRule="auto"/>
              <w:jc w:val="left"/>
              <w:rPr>
                <w:color w:val="000000"/>
                <w:szCs w:val="22"/>
                <w:lang w:val="pl-PL" w:eastAsia="en-GB"/>
              </w:rPr>
            </w:pPr>
            <w:r>
              <w:rPr>
                <w:color w:val="000000"/>
                <w:szCs w:val="22"/>
                <w:lang w:val="pl-PL"/>
              </w:rPr>
              <w:t>Takeda Pharma Sp. z o.o.</w:t>
            </w:r>
          </w:p>
          <w:p>
            <w:pPr>
              <w:pStyle w:val="NormalExplicitLeft"/>
              <w:spacing w:line="240" w:lineRule="auto"/>
              <w:jc w:val="left"/>
              <w:rPr>
                <w:color w:val="000000"/>
                <w:szCs w:val="22"/>
              </w:rPr>
            </w:pPr>
            <w:r>
              <w:rPr>
                <w:color w:val="000000"/>
                <w:szCs w:val="22"/>
              </w:rPr>
              <w:t>Tel.: +48223062447</w:t>
            </w:r>
          </w:p>
          <w:p>
            <w:pPr>
              <w:pStyle w:val="NormalExplicitLeft"/>
              <w:spacing w:line="240" w:lineRule="auto"/>
              <w:jc w:val="left"/>
              <w:rPr>
                <w:color w:val="000000"/>
                <w:szCs w:val="22"/>
              </w:rPr>
            </w:pPr>
            <w:r>
              <w:rPr>
                <w:szCs w:val="22"/>
              </w:rPr>
              <w:t>medinfoEMEA@takeda.com</w:t>
            </w:r>
          </w:p>
          <w:p>
            <w:pPr>
              <w:spacing w:line="240" w:lineRule="auto"/>
              <w:ind w:left="567" w:hanging="567"/>
              <w:contextualSpacing/>
              <w:rPr>
                <w:szCs w:val="22"/>
              </w:rPr>
            </w:pPr>
          </w:p>
        </w:tc>
      </w:tr>
      <w:tr>
        <w:tc>
          <w:tcPr>
            <w:tcW w:w="4678" w:type="dxa"/>
          </w:tcPr>
          <w:p>
            <w:pPr>
              <w:pStyle w:val="NormalExplicitLeft"/>
              <w:tabs>
                <w:tab w:val="left" w:pos="4536"/>
              </w:tabs>
              <w:suppressAutoHyphens/>
              <w:spacing w:line="240" w:lineRule="auto"/>
              <w:jc w:val="left"/>
              <w:rPr>
                <w:b/>
                <w:bCs/>
                <w:szCs w:val="22"/>
                <w:lang w:val="fr-FR"/>
              </w:rPr>
            </w:pPr>
            <w:r>
              <w:rPr>
                <w:b/>
                <w:bCs/>
                <w:szCs w:val="22"/>
                <w:lang w:val="fr-FR"/>
              </w:rPr>
              <w:t>France</w:t>
            </w:r>
          </w:p>
          <w:p>
            <w:pPr>
              <w:pStyle w:val="NormalExplicitLeft"/>
              <w:tabs>
                <w:tab w:val="clear" w:pos="567"/>
              </w:tabs>
              <w:spacing w:line="240" w:lineRule="auto"/>
              <w:jc w:val="left"/>
              <w:rPr>
                <w:color w:val="000000"/>
                <w:szCs w:val="22"/>
                <w:lang w:val="fr-FR" w:eastAsia="en-GB"/>
              </w:rPr>
            </w:pPr>
            <w:r>
              <w:rPr>
                <w:color w:val="000000"/>
                <w:szCs w:val="22"/>
                <w:lang w:val="fr-FR" w:eastAsia="en-GB"/>
              </w:rPr>
              <w:t>Takeda France SAS</w:t>
            </w:r>
          </w:p>
          <w:p>
            <w:pPr>
              <w:pStyle w:val="NormalExplicitLeft"/>
              <w:tabs>
                <w:tab w:val="clear" w:pos="567"/>
              </w:tabs>
              <w:spacing w:line="240" w:lineRule="auto"/>
              <w:jc w:val="left"/>
              <w:rPr>
                <w:color w:val="000000"/>
                <w:szCs w:val="22"/>
                <w:lang w:val="fr-FR" w:eastAsia="en-GB"/>
              </w:rPr>
            </w:pPr>
            <w:r>
              <w:rPr>
                <w:color w:val="000000"/>
                <w:szCs w:val="22"/>
                <w:lang w:val="fr-FR" w:eastAsia="en-GB"/>
              </w:rPr>
              <w:t>T</w:t>
            </w:r>
            <w:r>
              <w:rPr>
                <w:szCs w:val="22"/>
                <w:lang w:val="fr-FR"/>
              </w:rPr>
              <w:t>él:</w:t>
            </w:r>
            <w:r>
              <w:rPr>
                <w:color w:val="000000"/>
                <w:szCs w:val="22"/>
                <w:lang w:val="fr-FR" w:eastAsia="en-GB"/>
              </w:rPr>
              <w:t xml:space="preserve"> + 33 1 40 67 33 00</w:t>
            </w:r>
          </w:p>
          <w:p>
            <w:pPr>
              <w:pStyle w:val="NormalExplicitLeft"/>
              <w:tabs>
                <w:tab w:val="clear" w:pos="567"/>
              </w:tabs>
              <w:spacing w:line="240" w:lineRule="auto"/>
              <w:jc w:val="left"/>
              <w:rPr>
                <w:szCs w:val="22"/>
              </w:rPr>
            </w:pPr>
            <w:r>
              <w:rPr>
                <w:szCs w:val="22"/>
              </w:rPr>
              <w:t>medinfoEMEA@takeda.com</w:t>
            </w:r>
          </w:p>
          <w:p>
            <w:pPr>
              <w:tabs>
                <w:tab w:val="clear" w:pos="567"/>
              </w:tabs>
              <w:spacing w:line="240" w:lineRule="auto"/>
              <w:rPr>
                <w:b/>
                <w:bCs/>
                <w:szCs w:val="22"/>
              </w:rPr>
            </w:pPr>
          </w:p>
        </w:tc>
        <w:tc>
          <w:tcPr>
            <w:tcW w:w="4820" w:type="dxa"/>
          </w:tcPr>
          <w:p>
            <w:pPr>
              <w:pStyle w:val="NormalExplicitLeft"/>
              <w:suppressAutoHyphens/>
              <w:spacing w:line="240" w:lineRule="auto"/>
              <w:jc w:val="left"/>
              <w:rPr>
                <w:szCs w:val="22"/>
                <w:lang w:val="pt-BR"/>
              </w:rPr>
            </w:pPr>
            <w:r>
              <w:rPr>
                <w:b/>
                <w:bCs/>
                <w:szCs w:val="22"/>
                <w:lang w:val="pt-BR"/>
              </w:rPr>
              <w:t>Portugal</w:t>
            </w:r>
          </w:p>
          <w:p>
            <w:pPr>
              <w:pStyle w:val="NormalExplicitLeft"/>
              <w:tabs>
                <w:tab w:val="clear" w:pos="567"/>
              </w:tabs>
              <w:spacing w:line="240" w:lineRule="auto"/>
              <w:jc w:val="left"/>
              <w:rPr>
                <w:color w:val="000000"/>
                <w:szCs w:val="22"/>
                <w:lang w:val="pt-BR"/>
              </w:rPr>
            </w:pPr>
            <w:r>
              <w:rPr>
                <w:color w:val="000000"/>
                <w:szCs w:val="22"/>
                <w:lang w:val="pt-BR"/>
              </w:rPr>
              <w:t>Takeda Farmacêuticos Portugal, Lda.</w:t>
            </w:r>
          </w:p>
          <w:p>
            <w:pPr>
              <w:pStyle w:val="NormalExplicitLeft"/>
              <w:spacing w:line="240" w:lineRule="auto"/>
              <w:jc w:val="left"/>
              <w:rPr>
                <w:color w:val="000000"/>
                <w:szCs w:val="22"/>
              </w:rPr>
            </w:pPr>
            <w:r>
              <w:rPr>
                <w:color w:val="000000"/>
                <w:szCs w:val="22"/>
              </w:rPr>
              <w:t>Tel: + 351 21 120 1457</w:t>
            </w:r>
          </w:p>
          <w:p>
            <w:pPr>
              <w:pStyle w:val="NormalExplicitLeft"/>
              <w:keepLines/>
              <w:spacing w:line="240" w:lineRule="auto"/>
              <w:jc w:val="left"/>
              <w:rPr>
                <w:color w:val="000000"/>
                <w:szCs w:val="22"/>
              </w:rPr>
            </w:pPr>
            <w:r>
              <w:rPr>
                <w:szCs w:val="22"/>
              </w:rPr>
              <w:t>medinfoEMEA@takeda.com</w:t>
            </w:r>
          </w:p>
          <w:p>
            <w:pPr>
              <w:spacing w:line="240" w:lineRule="auto"/>
              <w:rPr>
                <w:szCs w:val="22"/>
              </w:rPr>
            </w:pPr>
          </w:p>
        </w:tc>
      </w:tr>
      <w:tr>
        <w:tc>
          <w:tcPr>
            <w:tcW w:w="4678" w:type="dxa"/>
          </w:tcPr>
          <w:p>
            <w:pPr>
              <w:pStyle w:val="NormalExplicitLeft"/>
              <w:spacing w:line="240" w:lineRule="auto"/>
              <w:jc w:val="left"/>
              <w:rPr>
                <w:b/>
                <w:bCs/>
                <w:szCs w:val="22"/>
              </w:rPr>
            </w:pPr>
            <w:r>
              <w:rPr>
                <w:szCs w:val="22"/>
              </w:rPr>
              <w:br w:type="page"/>
            </w:r>
            <w:r>
              <w:rPr>
                <w:b/>
                <w:bCs/>
                <w:szCs w:val="22"/>
              </w:rPr>
              <w:t>Hrvatska</w:t>
            </w:r>
          </w:p>
          <w:p>
            <w:pPr>
              <w:pStyle w:val="NormalExplicitLeft"/>
              <w:spacing w:line="240" w:lineRule="auto"/>
              <w:ind w:left="567" w:hanging="567"/>
              <w:contextualSpacing/>
              <w:jc w:val="left"/>
              <w:rPr>
                <w:color w:val="000000"/>
                <w:szCs w:val="22"/>
              </w:rPr>
            </w:pPr>
            <w:r>
              <w:rPr>
                <w:color w:val="000000"/>
                <w:szCs w:val="22"/>
              </w:rPr>
              <w:t>Takeda Pharmaceuticals Croatia d.o.o.</w:t>
            </w:r>
          </w:p>
          <w:p>
            <w:pPr>
              <w:pStyle w:val="NormalExplicitLeft"/>
              <w:spacing w:line="240" w:lineRule="auto"/>
              <w:ind w:left="567" w:hanging="567"/>
              <w:contextualSpacing/>
              <w:jc w:val="left"/>
              <w:rPr>
                <w:color w:val="000000"/>
                <w:szCs w:val="22"/>
              </w:rPr>
            </w:pPr>
            <w:r>
              <w:rPr>
                <w:color w:val="000000"/>
                <w:szCs w:val="22"/>
              </w:rPr>
              <w:t>Tel: +385 1 377 88 96</w:t>
            </w:r>
          </w:p>
          <w:p>
            <w:pPr>
              <w:pStyle w:val="NormalExplicitLeft"/>
              <w:keepLines/>
              <w:spacing w:line="240" w:lineRule="auto"/>
              <w:jc w:val="left"/>
              <w:rPr>
                <w:color w:val="000000"/>
                <w:szCs w:val="22"/>
              </w:rPr>
            </w:pPr>
            <w:r>
              <w:rPr>
                <w:szCs w:val="22"/>
              </w:rPr>
              <w:t>medinfoEMEA@takeda.com</w:t>
            </w:r>
          </w:p>
          <w:p>
            <w:pPr>
              <w:suppressAutoHyphens/>
              <w:spacing w:line="240" w:lineRule="auto"/>
              <w:rPr>
                <w:szCs w:val="22"/>
              </w:rPr>
            </w:pPr>
          </w:p>
        </w:tc>
        <w:tc>
          <w:tcPr>
            <w:tcW w:w="4820" w:type="dxa"/>
          </w:tcPr>
          <w:p>
            <w:pPr>
              <w:pStyle w:val="NormalExplicitLeft"/>
              <w:suppressAutoHyphens/>
              <w:spacing w:line="240" w:lineRule="auto"/>
              <w:jc w:val="left"/>
              <w:rPr>
                <w:b/>
                <w:bCs/>
                <w:szCs w:val="22"/>
              </w:rPr>
            </w:pPr>
            <w:r>
              <w:rPr>
                <w:b/>
                <w:bCs/>
                <w:szCs w:val="22"/>
              </w:rPr>
              <w:t>România</w:t>
            </w:r>
          </w:p>
          <w:p>
            <w:pPr>
              <w:pStyle w:val="NormalExplicitLeft"/>
              <w:tabs>
                <w:tab w:val="clear" w:pos="567"/>
              </w:tabs>
              <w:spacing w:line="240" w:lineRule="auto"/>
              <w:jc w:val="left"/>
              <w:rPr>
                <w:color w:val="000000"/>
                <w:szCs w:val="22"/>
                <w:lang w:eastAsia="en-GB"/>
              </w:rPr>
            </w:pPr>
            <w:r>
              <w:rPr>
                <w:color w:val="000000"/>
                <w:szCs w:val="22"/>
                <w:lang w:eastAsia="en-GB"/>
              </w:rPr>
              <w:t>Takeda Pharmaceuticals SRL</w:t>
            </w:r>
          </w:p>
          <w:p>
            <w:pPr>
              <w:pStyle w:val="NormalExplicitLeft"/>
              <w:spacing w:line="240" w:lineRule="auto"/>
              <w:ind w:left="567" w:hanging="567"/>
              <w:contextualSpacing/>
              <w:jc w:val="left"/>
              <w:rPr>
                <w:color w:val="000000"/>
                <w:szCs w:val="22"/>
              </w:rPr>
            </w:pPr>
            <w:r>
              <w:rPr>
                <w:color w:val="000000"/>
                <w:szCs w:val="22"/>
              </w:rPr>
              <w:t>Tel: +40 21 335 03 91</w:t>
            </w:r>
          </w:p>
          <w:p>
            <w:pPr>
              <w:pStyle w:val="NormalExplicitLeft"/>
              <w:spacing w:line="240" w:lineRule="auto"/>
              <w:ind w:left="567" w:hanging="567"/>
              <w:contextualSpacing/>
              <w:jc w:val="left"/>
              <w:rPr>
                <w:color w:val="000000"/>
                <w:szCs w:val="22"/>
              </w:rPr>
            </w:pPr>
            <w:r>
              <w:rPr>
                <w:color w:val="000000"/>
                <w:szCs w:val="22"/>
              </w:rPr>
              <w:t>medinfo</w:t>
            </w:r>
            <w:r>
              <w:rPr>
                <w:szCs w:val="22"/>
              </w:rPr>
              <w:t>EMEA@takeda.com</w:t>
            </w:r>
          </w:p>
          <w:p>
            <w:pPr>
              <w:spacing w:line="240" w:lineRule="auto"/>
              <w:rPr>
                <w:szCs w:val="22"/>
              </w:rPr>
            </w:pPr>
          </w:p>
        </w:tc>
      </w:tr>
      <w:tr>
        <w:tc>
          <w:tcPr>
            <w:tcW w:w="4678" w:type="dxa"/>
          </w:tcPr>
          <w:p>
            <w:pPr>
              <w:pStyle w:val="NormalExplicitLeft"/>
              <w:spacing w:line="240" w:lineRule="auto"/>
              <w:jc w:val="left"/>
              <w:rPr>
                <w:b/>
                <w:bCs/>
                <w:szCs w:val="22"/>
                <w:lang w:val="en-US"/>
              </w:rPr>
            </w:pPr>
            <w:r>
              <w:rPr>
                <w:b/>
                <w:bCs/>
                <w:szCs w:val="22"/>
                <w:lang w:val="en-US"/>
              </w:rPr>
              <w:t>Ireland</w:t>
            </w:r>
          </w:p>
          <w:p>
            <w:pPr>
              <w:pStyle w:val="NormalExplicitLeft"/>
              <w:spacing w:line="240" w:lineRule="auto"/>
              <w:jc w:val="left"/>
              <w:rPr>
                <w:color w:val="000000"/>
                <w:szCs w:val="22"/>
                <w:lang w:val="en-US"/>
              </w:rPr>
            </w:pPr>
            <w:r>
              <w:rPr>
                <w:color w:val="000000"/>
                <w:szCs w:val="22"/>
                <w:lang w:val="en-US"/>
              </w:rPr>
              <w:t xml:space="preserve">Takeda Products Ireland </w:t>
            </w:r>
            <w:r>
              <w:rPr>
                <w:szCs w:val="22"/>
                <w:lang w:val="en-US"/>
              </w:rPr>
              <w:t>Ltd</w:t>
            </w:r>
          </w:p>
          <w:p>
            <w:pPr>
              <w:pStyle w:val="NormalExplicitLeft"/>
              <w:spacing w:line="240" w:lineRule="auto"/>
              <w:jc w:val="left"/>
              <w:rPr>
                <w:szCs w:val="22"/>
                <w:lang w:val="en-US"/>
              </w:rPr>
            </w:pPr>
            <w:r>
              <w:rPr>
                <w:color w:val="000000"/>
                <w:szCs w:val="22"/>
                <w:lang w:val="en-US"/>
              </w:rPr>
              <w:t xml:space="preserve">Tel: </w:t>
            </w:r>
            <w:r>
              <w:rPr>
                <w:szCs w:val="22"/>
                <w:lang w:val="en-US"/>
              </w:rPr>
              <w:t>1800 937 970</w:t>
            </w:r>
          </w:p>
          <w:p>
            <w:pPr>
              <w:pStyle w:val="NormalExplicitLeft"/>
              <w:spacing w:line="240" w:lineRule="auto"/>
              <w:jc w:val="left"/>
              <w:rPr>
                <w:szCs w:val="22"/>
              </w:rPr>
            </w:pPr>
            <w:r>
              <w:rPr>
                <w:szCs w:val="22"/>
              </w:rPr>
              <w:t>medinfoEMEA@takeda.com</w:t>
            </w:r>
          </w:p>
          <w:p>
            <w:pPr>
              <w:spacing w:line="240" w:lineRule="auto"/>
              <w:rPr>
                <w:szCs w:val="22"/>
              </w:rPr>
            </w:pPr>
          </w:p>
        </w:tc>
        <w:tc>
          <w:tcPr>
            <w:tcW w:w="4820" w:type="dxa"/>
          </w:tcPr>
          <w:p>
            <w:pPr>
              <w:pStyle w:val="NormalExplicitLeft"/>
              <w:spacing w:line="240" w:lineRule="auto"/>
              <w:jc w:val="left"/>
              <w:rPr>
                <w:szCs w:val="22"/>
              </w:rPr>
            </w:pPr>
            <w:r>
              <w:rPr>
                <w:b/>
                <w:bCs/>
                <w:szCs w:val="22"/>
              </w:rPr>
              <w:t>Slovenija</w:t>
            </w:r>
          </w:p>
          <w:p>
            <w:pPr>
              <w:pStyle w:val="NormalExplicitLeft"/>
              <w:tabs>
                <w:tab w:val="left" w:pos="4536"/>
              </w:tabs>
              <w:spacing w:line="240" w:lineRule="auto"/>
              <w:contextualSpacing/>
              <w:jc w:val="left"/>
              <w:rPr>
                <w:color w:val="000000"/>
                <w:szCs w:val="22"/>
              </w:rPr>
            </w:pPr>
            <w:r>
              <w:rPr>
                <w:color w:val="000000"/>
                <w:szCs w:val="22"/>
              </w:rPr>
              <w:t>Takeda</w:t>
            </w:r>
            <w:r>
              <w:rPr>
                <w:szCs w:val="22"/>
              </w:rPr>
              <w:t xml:space="preserve"> Pharmaceuticals farmacevtska družba d.o.o.</w:t>
            </w:r>
          </w:p>
          <w:p>
            <w:pPr>
              <w:pStyle w:val="NormalExplicitLeft"/>
              <w:spacing w:line="240" w:lineRule="auto"/>
              <w:jc w:val="left"/>
              <w:rPr>
                <w:color w:val="000000"/>
                <w:szCs w:val="22"/>
              </w:rPr>
            </w:pPr>
            <w:r>
              <w:rPr>
                <w:color w:val="000000"/>
                <w:szCs w:val="22"/>
              </w:rPr>
              <w:t>Tel: + 386 (0) 59 082 480</w:t>
            </w:r>
          </w:p>
          <w:p>
            <w:pPr>
              <w:pStyle w:val="NormalExplicitLeft"/>
              <w:keepLines/>
              <w:spacing w:line="240" w:lineRule="auto"/>
              <w:jc w:val="left"/>
              <w:rPr>
                <w:color w:val="000000"/>
                <w:szCs w:val="22"/>
              </w:rPr>
            </w:pPr>
            <w:r>
              <w:rPr>
                <w:szCs w:val="22"/>
              </w:rPr>
              <w:t>medinfoEMEA@takeda.com</w:t>
            </w:r>
          </w:p>
          <w:p>
            <w:pPr>
              <w:suppressAutoHyphens/>
              <w:spacing w:line="240" w:lineRule="auto"/>
              <w:rPr>
                <w:b/>
                <w:bCs/>
                <w:szCs w:val="22"/>
              </w:rPr>
            </w:pPr>
          </w:p>
        </w:tc>
      </w:tr>
      <w:tr>
        <w:tc>
          <w:tcPr>
            <w:tcW w:w="4678" w:type="dxa"/>
          </w:tcPr>
          <w:p>
            <w:pPr>
              <w:pStyle w:val="NormalExplicitLeft"/>
              <w:keepNext/>
              <w:spacing w:line="240" w:lineRule="auto"/>
              <w:jc w:val="left"/>
              <w:rPr>
                <w:b/>
                <w:bCs/>
                <w:szCs w:val="22"/>
              </w:rPr>
            </w:pPr>
            <w:r>
              <w:rPr>
                <w:b/>
                <w:bCs/>
                <w:szCs w:val="22"/>
              </w:rPr>
              <w:t>Ísland</w:t>
            </w:r>
          </w:p>
          <w:p>
            <w:pPr>
              <w:pStyle w:val="NormalExplicitLeft"/>
              <w:spacing w:line="240" w:lineRule="auto"/>
              <w:jc w:val="left"/>
              <w:rPr>
                <w:color w:val="000000"/>
                <w:szCs w:val="22"/>
              </w:rPr>
            </w:pPr>
            <w:r>
              <w:rPr>
                <w:color w:val="000000"/>
                <w:szCs w:val="22"/>
              </w:rPr>
              <w:t>Vistor hf.</w:t>
            </w:r>
          </w:p>
          <w:p>
            <w:pPr>
              <w:pStyle w:val="NormalExplicitLeft"/>
              <w:spacing w:line="240" w:lineRule="auto"/>
              <w:jc w:val="left"/>
              <w:rPr>
                <w:color w:val="000000"/>
                <w:szCs w:val="22"/>
              </w:rPr>
            </w:pPr>
            <w:r>
              <w:rPr>
                <w:color w:val="000000"/>
                <w:szCs w:val="22"/>
              </w:rPr>
              <w:t>Sími: +354 535 7000</w:t>
            </w:r>
          </w:p>
          <w:p>
            <w:pPr>
              <w:pStyle w:val="NormalExplicitLeft"/>
              <w:spacing w:line="240" w:lineRule="auto"/>
              <w:jc w:val="left"/>
              <w:rPr>
                <w:color w:val="000000"/>
                <w:szCs w:val="22"/>
              </w:rPr>
            </w:pPr>
            <w:r>
              <w:rPr>
                <w:color w:val="000000"/>
                <w:szCs w:val="22"/>
              </w:rPr>
              <w:t>medinfoEMEA@takeda.com</w:t>
            </w:r>
          </w:p>
          <w:p>
            <w:pPr>
              <w:spacing w:line="240" w:lineRule="auto"/>
              <w:rPr>
                <w:szCs w:val="22"/>
              </w:rPr>
            </w:pPr>
          </w:p>
        </w:tc>
        <w:tc>
          <w:tcPr>
            <w:tcW w:w="4820" w:type="dxa"/>
          </w:tcPr>
          <w:p>
            <w:pPr>
              <w:pStyle w:val="NormalExplicitLeft"/>
              <w:keepNext/>
              <w:suppressAutoHyphens/>
              <w:spacing w:line="240" w:lineRule="auto"/>
              <w:jc w:val="left"/>
              <w:rPr>
                <w:b/>
                <w:bCs/>
                <w:szCs w:val="22"/>
              </w:rPr>
            </w:pPr>
            <w:r>
              <w:rPr>
                <w:b/>
                <w:bCs/>
                <w:szCs w:val="22"/>
              </w:rPr>
              <w:t>Slovenská republika</w:t>
            </w:r>
          </w:p>
          <w:p>
            <w:pPr>
              <w:pStyle w:val="NormalExplicitLeft"/>
              <w:keepNext/>
              <w:spacing w:line="240" w:lineRule="auto"/>
              <w:jc w:val="left"/>
              <w:rPr>
                <w:color w:val="000000"/>
                <w:szCs w:val="22"/>
              </w:rPr>
            </w:pPr>
            <w:r>
              <w:rPr>
                <w:color w:val="000000"/>
                <w:szCs w:val="22"/>
              </w:rPr>
              <w:t>Takeda Pharmaceuticals Slovakia s.r.o.</w:t>
            </w:r>
          </w:p>
          <w:p>
            <w:pPr>
              <w:pStyle w:val="NormalExplicitLeft"/>
              <w:keepNext/>
              <w:tabs>
                <w:tab w:val="clear" w:pos="567"/>
              </w:tabs>
              <w:spacing w:line="240" w:lineRule="auto"/>
              <w:jc w:val="left"/>
              <w:rPr>
                <w:color w:val="000000"/>
                <w:szCs w:val="22"/>
              </w:rPr>
            </w:pPr>
            <w:r>
              <w:rPr>
                <w:color w:val="000000"/>
                <w:szCs w:val="22"/>
              </w:rPr>
              <w:t>Tel: +421 (2) 20 602 600</w:t>
            </w:r>
          </w:p>
          <w:p>
            <w:pPr>
              <w:pStyle w:val="NormalExplicitLeft"/>
              <w:keepLines/>
              <w:spacing w:line="240" w:lineRule="auto"/>
              <w:jc w:val="left"/>
              <w:rPr>
                <w:szCs w:val="22"/>
              </w:rPr>
            </w:pPr>
            <w:r>
              <w:rPr>
                <w:szCs w:val="22"/>
              </w:rPr>
              <w:t>medinfoEMEA@takeda.com</w:t>
            </w:r>
          </w:p>
          <w:p>
            <w:pPr>
              <w:keepNext/>
              <w:suppressAutoHyphens/>
              <w:spacing w:line="240" w:lineRule="auto"/>
              <w:rPr>
                <w:b/>
                <w:bCs/>
                <w:color w:val="008000"/>
                <w:szCs w:val="22"/>
              </w:rPr>
            </w:pPr>
          </w:p>
        </w:tc>
      </w:tr>
      <w:tr>
        <w:tc>
          <w:tcPr>
            <w:tcW w:w="4678" w:type="dxa"/>
          </w:tcPr>
          <w:p>
            <w:pPr>
              <w:pStyle w:val="NormalExplicitLeft"/>
              <w:spacing w:line="240" w:lineRule="auto"/>
              <w:jc w:val="left"/>
              <w:rPr>
                <w:szCs w:val="22"/>
              </w:rPr>
            </w:pPr>
            <w:r>
              <w:rPr>
                <w:b/>
                <w:bCs/>
                <w:szCs w:val="22"/>
              </w:rPr>
              <w:t>Italia</w:t>
            </w:r>
          </w:p>
          <w:p>
            <w:pPr>
              <w:pStyle w:val="NormalExplicitLeft"/>
              <w:tabs>
                <w:tab w:val="clear" w:pos="567"/>
              </w:tabs>
              <w:spacing w:line="240" w:lineRule="auto"/>
              <w:jc w:val="left"/>
              <w:rPr>
                <w:color w:val="000000"/>
                <w:szCs w:val="22"/>
              </w:rPr>
            </w:pPr>
            <w:r>
              <w:rPr>
                <w:color w:val="000000"/>
                <w:szCs w:val="22"/>
              </w:rPr>
              <w:t>Takeda Italia S.p.A.</w:t>
            </w:r>
          </w:p>
          <w:p>
            <w:pPr>
              <w:pStyle w:val="NormalExplicitLeft"/>
              <w:spacing w:line="240" w:lineRule="auto"/>
              <w:jc w:val="left"/>
              <w:rPr>
                <w:color w:val="000000"/>
                <w:szCs w:val="22"/>
              </w:rPr>
            </w:pPr>
            <w:r>
              <w:rPr>
                <w:color w:val="000000"/>
                <w:szCs w:val="22"/>
              </w:rPr>
              <w:t>Tel: +39 06 502601</w:t>
            </w:r>
          </w:p>
          <w:p>
            <w:pPr>
              <w:pStyle w:val="NormalExplicitLeft"/>
              <w:keepLines/>
              <w:spacing w:line="240" w:lineRule="auto"/>
              <w:jc w:val="left"/>
              <w:rPr>
                <w:color w:val="000000"/>
                <w:szCs w:val="22"/>
              </w:rPr>
            </w:pPr>
            <w:r>
              <w:rPr>
                <w:szCs w:val="22"/>
              </w:rPr>
              <w:t>medinfoEMEA@takeda.com</w:t>
            </w:r>
          </w:p>
          <w:p>
            <w:pPr>
              <w:spacing w:line="240" w:lineRule="auto"/>
              <w:rPr>
                <w:b/>
                <w:bCs/>
                <w:szCs w:val="22"/>
              </w:rPr>
            </w:pPr>
          </w:p>
        </w:tc>
        <w:tc>
          <w:tcPr>
            <w:tcW w:w="4820" w:type="dxa"/>
          </w:tcPr>
          <w:p>
            <w:pPr>
              <w:pStyle w:val="NormalExplicitLeft"/>
              <w:tabs>
                <w:tab w:val="left" w:pos="4536"/>
              </w:tabs>
              <w:suppressAutoHyphens/>
              <w:spacing w:line="240" w:lineRule="auto"/>
              <w:jc w:val="left"/>
              <w:rPr>
                <w:b/>
                <w:bCs/>
                <w:szCs w:val="22"/>
                <w:lang w:val="sv-SE"/>
              </w:rPr>
            </w:pPr>
            <w:r>
              <w:rPr>
                <w:b/>
                <w:bCs/>
                <w:szCs w:val="22"/>
                <w:lang w:val="sv-SE"/>
              </w:rPr>
              <w:t>Suomi/Finland</w:t>
            </w:r>
          </w:p>
          <w:p>
            <w:pPr>
              <w:pStyle w:val="NormalExplicitLeft"/>
              <w:spacing w:line="240" w:lineRule="auto"/>
              <w:jc w:val="left"/>
              <w:rPr>
                <w:color w:val="000000"/>
                <w:szCs w:val="22"/>
                <w:lang w:val="sv-SE" w:eastAsia="en-GB"/>
              </w:rPr>
            </w:pPr>
            <w:r>
              <w:rPr>
                <w:color w:val="000000"/>
                <w:szCs w:val="22"/>
                <w:lang w:val="sv-SE" w:eastAsia="en-GB"/>
              </w:rPr>
              <w:t>Takeda Oy</w:t>
            </w:r>
          </w:p>
          <w:p>
            <w:pPr>
              <w:pStyle w:val="NormalExplicitLeft"/>
              <w:spacing w:line="240" w:lineRule="auto"/>
              <w:jc w:val="left"/>
              <w:rPr>
                <w:szCs w:val="22"/>
                <w:lang w:val="sv-SE"/>
              </w:rPr>
            </w:pPr>
            <w:r>
              <w:rPr>
                <w:color w:val="000000"/>
                <w:szCs w:val="22"/>
                <w:lang w:val="sv-SE" w:eastAsia="en-GB"/>
              </w:rPr>
              <w:t xml:space="preserve">Puh/Tel: </w:t>
            </w:r>
            <w:r>
              <w:rPr>
                <w:szCs w:val="22"/>
                <w:lang w:val="sv-SE"/>
              </w:rPr>
              <w:t>0800 774 051</w:t>
            </w:r>
          </w:p>
          <w:p>
            <w:pPr>
              <w:pStyle w:val="NormalExplicitLeft"/>
              <w:spacing w:line="240" w:lineRule="auto"/>
              <w:jc w:val="left"/>
              <w:rPr>
                <w:color w:val="000000"/>
                <w:szCs w:val="22"/>
              </w:rPr>
            </w:pPr>
            <w:r>
              <w:rPr>
                <w:color w:val="000000"/>
                <w:szCs w:val="22"/>
              </w:rPr>
              <w:t>medinfoEMEA@takeda.com</w:t>
            </w:r>
          </w:p>
          <w:p>
            <w:pPr>
              <w:spacing w:line="240" w:lineRule="auto"/>
              <w:rPr>
                <w:szCs w:val="22"/>
              </w:rPr>
            </w:pPr>
          </w:p>
        </w:tc>
      </w:tr>
      <w:tr>
        <w:tc>
          <w:tcPr>
            <w:tcW w:w="4678" w:type="dxa"/>
          </w:tcPr>
          <w:p>
            <w:pPr>
              <w:pStyle w:val="NormalExplicitLeft"/>
              <w:keepNext/>
              <w:spacing w:line="240" w:lineRule="auto"/>
              <w:jc w:val="left"/>
              <w:rPr>
                <w:color w:val="000000"/>
                <w:szCs w:val="22"/>
              </w:rPr>
            </w:pPr>
            <w:r>
              <w:rPr>
                <w:b/>
                <w:bCs/>
                <w:szCs w:val="22"/>
              </w:rPr>
              <w:t>Κύπρος</w:t>
            </w:r>
          </w:p>
          <w:p>
            <w:pPr>
              <w:pStyle w:val="NormalExplicitLeft"/>
              <w:spacing w:line="240" w:lineRule="auto"/>
              <w:jc w:val="left"/>
              <w:rPr>
                <w:color w:val="000000"/>
                <w:szCs w:val="22"/>
              </w:rPr>
            </w:pPr>
            <w:r>
              <w:rPr>
                <w:szCs w:val="22"/>
              </w:rPr>
              <w:t>Τakeda ΕΛΛΑΣ Α.Ε.</w:t>
            </w:r>
          </w:p>
          <w:p>
            <w:pPr>
              <w:pStyle w:val="NormalExplicitLeft"/>
              <w:spacing w:line="240" w:lineRule="auto"/>
              <w:jc w:val="left"/>
              <w:rPr>
                <w:szCs w:val="22"/>
              </w:rPr>
            </w:pPr>
            <w:r>
              <w:rPr>
                <w:szCs w:val="22"/>
              </w:rPr>
              <w:t>Τηλ: +30 210 6387800</w:t>
            </w:r>
          </w:p>
          <w:p>
            <w:pPr>
              <w:pStyle w:val="NormalExplicitLeft"/>
              <w:spacing w:line="240" w:lineRule="auto"/>
              <w:jc w:val="left"/>
              <w:rPr>
                <w:szCs w:val="22"/>
              </w:rPr>
            </w:pPr>
            <w:r>
              <w:rPr>
                <w:szCs w:val="22"/>
              </w:rPr>
              <w:t>medinfoEMEA@takeda.com</w:t>
            </w:r>
          </w:p>
          <w:p>
            <w:pPr>
              <w:spacing w:line="240" w:lineRule="auto"/>
              <w:rPr>
                <w:b/>
                <w:bCs/>
                <w:szCs w:val="22"/>
              </w:rPr>
            </w:pPr>
          </w:p>
        </w:tc>
        <w:tc>
          <w:tcPr>
            <w:tcW w:w="4820" w:type="dxa"/>
          </w:tcPr>
          <w:p>
            <w:pPr>
              <w:pStyle w:val="NormalExplicitLeft"/>
              <w:keepNext/>
              <w:tabs>
                <w:tab w:val="left" w:pos="4536"/>
              </w:tabs>
              <w:suppressAutoHyphens/>
              <w:spacing w:line="240" w:lineRule="auto"/>
              <w:jc w:val="left"/>
              <w:rPr>
                <w:b/>
                <w:bCs/>
                <w:szCs w:val="22"/>
              </w:rPr>
            </w:pPr>
            <w:r>
              <w:rPr>
                <w:b/>
                <w:bCs/>
                <w:szCs w:val="22"/>
              </w:rPr>
              <w:t>Sverige</w:t>
            </w:r>
          </w:p>
          <w:p>
            <w:pPr>
              <w:pStyle w:val="NormalExplicitLeft"/>
              <w:keepNext/>
              <w:spacing w:line="240" w:lineRule="auto"/>
              <w:ind w:left="567" w:hanging="567"/>
              <w:contextualSpacing/>
              <w:jc w:val="left"/>
              <w:rPr>
                <w:color w:val="000000"/>
                <w:szCs w:val="22"/>
              </w:rPr>
            </w:pPr>
            <w:r>
              <w:rPr>
                <w:color w:val="000000"/>
                <w:szCs w:val="22"/>
              </w:rPr>
              <w:t>Takeda Pharma AB</w:t>
            </w:r>
          </w:p>
          <w:p>
            <w:pPr>
              <w:pStyle w:val="NormalExplicitLeft"/>
              <w:keepNext/>
              <w:spacing w:line="240" w:lineRule="auto"/>
              <w:ind w:left="567" w:hanging="567"/>
              <w:contextualSpacing/>
              <w:jc w:val="left"/>
              <w:rPr>
                <w:color w:val="000000"/>
                <w:szCs w:val="22"/>
              </w:rPr>
            </w:pPr>
            <w:r>
              <w:rPr>
                <w:color w:val="000000"/>
                <w:szCs w:val="22"/>
              </w:rPr>
              <w:t>Tel: 020 795 079</w:t>
            </w:r>
          </w:p>
          <w:p>
            <w:pPr>
              <w:pStyle w:val="NormalExplicitLeft"/>
              <w:keepNext/>
              <w:spacing w:line="240" w:lineRule="auto"/>
              <w:jc w:val="left"/>
              <w:rPr>
                <w:szCs w:val="22"/>
              </w:rPr>
            </w:pPr>
            <w:r>
              <w:rPr>
                <w:szCs w:val="22"/>
              </w:rPr>
              <w:t>medinfoEMEA@takeda.com</w:t>
            </w:r>
          </w:p>
          <w:p>
            <w:pPr>
              <w:keepNext/>
              <w:spacing w:line="240" w:lineRule="auto"/>
              <w:rPr>
                <w:b/>
                <w:bCs/>
                <w:szCs w:val="22"/>
              </w:rPr>
            </w:pPr>
          </w:p>
        </w:tc>
      </w:tr>
      <w:tr>
        <w:tc>
          <w:tcPr>
            <w:tcW w:w="4678" w:type="dxa"/>
          </w:tcPr>
          <w:p>
            <w:pPr>
              <w:pStyle w:val="NormalExplicitLeft"/>
              <w:keepNext/>
              <w:spacing w:line="240" w:lineRule="auto"/>
              <w:jc w:val="left"/>
              <w:rPr>
                <w:b/>
                <w:bCs/>
                <w:szCs w:val="22"/>
              </w:rPr>
            </w:pPr>
            <w:r>
              <w:rPr>
                <w:b/>
                <w:bCs/>
                <w:szCs w:val="22"/>
              </w:rPr>
              <w:t>Latvija</w:t>
            </w:r>
          </w:p>
          <w:p>
            <w:pPr>
              <w:pStyle w:val="NormalExplicitLeft"/>
              <w:keepNext/>
              <w:tabs>
                <w:tab w:val="clear" w:pos="567"/>
              </w:tabs>
              <w:spacing w:line="240" w:lineRule="auto"/>
              <w:jc w:val="left"/>
              <w:rPr>
                <w:color w:val="000000"/>
                <w:szCs w:val="22"/>
                <w:lang w:eastAsia="en-GB"/>
              </w:rPr>
            </w:pPr>
            <w:r>
              <w:rPr>
                <w:color w:val="000000"/>
                <w:szCs w:val="22"/>
                <w:lang w:eastAsia="en-GB"/>
              </w:rPr>
              <w:t>Takeda Latvia SIA</w:t>
            </w:r>
          </w:p>
          <w:p>
            <w:pPr>
              <w:pStyle w:val="NormalExplicitLeft"/>
              <w:keepNext/>
              <w:spacing w:line="240" w:lineRule="auto"/>
              <w:jc w:val="left"/>
              <w:rPr>
                <w:color w:val="000000"/>
                <w:szCs w:val="22"/>
              </w:rPr>
            </w:pPr>
            <w:r>
              <w:rPr>
                <w:color w:val="000000"/>
                <w:szCs w:val="22"/>
              </w:rPr>
              <w:t>Tel: +371 67840082</w:t>
            </w:r>
          </w:p>
          <w:p>
            <w:pPr>
              <w:pStyle w:val="NormalExplicitLeft"/>
              <w:keepLines/>
              <w:spacing w:line="240" w:lineRule="auto"/>
              <w:jc w:val="left"/>
              <w:rPr>
                <w:color w:val="000000"/>
                <w:szCs w:val="22"/>
              </w:rPr>
            </w:pPr>
            <w:r>
              <w:rPr>
                <w:szCs w:val="22"/>
              </w:rPr>
              <w:t>medinfoEMEA@takeda.com</w:t>
            </w:r>
          </w:p>
          <w:p>
            <w:pPr>
              <w:keepNext/>
              <w:suppressAutoHyphens/>
              <w:spacing w:line="240" w:lineRule="auto"/>
              <w:rPr>
                <w:szCs w:val="22"/>
              </w:rPr>
            </w:pPr>
          </w:p>
        </w:tc>
        <w:tc>
          <w:tcPr>
            <w:tcW w:w="4820" w:type="dxa"/>
          </w:tcPr>
          <w:p>
            <w:pPr>
              <w:pStyle w:val="NormalExplicitLeft"/>
              <w:keepNext/>
              <w:tabs>
                <w:tab w:val="left" w:pos="4536"/>
              </w:tabs>
              <w:suppressAutoHyphens/>
              <w:spacing w:line="240" w:lineRule="auto"/>
              <w:jc w:val="left"/>
              <w:rPr>
                <w:b/>
                <w:bCs/>
                <w:szCs w:val="22"/>
                <w:lang w:val="en-US"/>
              </w:rPr>
            </w:pPr>
            <w:r>
              <w:rPr>
                <w:b/>
                <w:bCs/>
                <w:szCs w:val="22"/>
                <w:lang w:val="en-US"/>
              </w:rPr>
              <w:t>United Kingdom (Northern Ireland)</w:t>
            </w:r>
          </w:p>
          <w:p>
            <w:pPr>
              <w:pStyle w:val="NormalExplicitLeft"/>
              <w:keepNext/>
              <w:spacing w:line="240" w:lineRule="auto"/>
              <w:jc w:val="left"/>
              <w:rPr>
                <w:color w:val="000000"/>
                <w:szCs w:val="22"/>
                <w:lang w:val="en-US"/>
              </w:rPr>
            </w:pPr>
            <w:r>
              <w:rPr>
                <w:color w:val="000000"/>
                <w:szCs w:val="22"/>
                <w:lang w:val="en-US"/>
              </w:rPr>
              <w:t>Takeda UK Ltd</w:t>
            </w:r>
          </w:p>
          <w:p>
            <w:pPr>
              <w:pStyle w:val="NormalExplicitLeft"/>
              <w:keepNext/>
              <w:spacing w:line="240" w:lineRule="auto"/>
              <w:jc w:val="left"/>
              <w:rPr>
                <w:color w:val="000000"/>
                <w:szCs w:val="22"/>
              </w:rPr>
            </w:pPr>
            <w:r>
              <w:rPr>
                <w:color w:val="000000"/>
                <w:szCs w:val="22"/>
              </w:rPr>
              <w:t xml:space="preserve">Tel: +44 (0) </w:t>
            </w:r>
            <w:r>
              <w:rPr>
                <w:szCs w:val="22"/>
              </w:rPr>
              <w:t>2830 640 902</w:t>
            </w:r>
          </w:p>
          <w:p>
            <w:pPr>
              <w:pStyle w:val="NormalExplicitLeft"/>
              <w:keepNext/>
              <w:spacing w:line="240" w:lineRule="auto"/>
              <w:jc w:val="left"/>
              <w:rPr>
                <w:szCs w:val="22"/>
              </w:rPr>
            </w:pPr>
            <w:r>
              <w:rPr>
                <w:szCs w:val="22"/>
              </w:rPr>
              <w:t>medinfoEMEA@takeda.com</w:t>
            </w:r>
          </w:p>
          <w:p>
            <w:pPr>
              <w:keepNext/>
              <w:spacing w:line="240" w:lineRule="auto"/>
              <w:rPr>
                <w:b/>
                <w:bCs/>
                <w:color w:val="000000"/>
                <w:szCs w:val="22"/>
              </w:rPr>
            </w:pPr>
          </w:p>
        </w:tc>
      </w:tr>
    </w:tbl>
    <w:p>
      <w:pPr>
        <w:numPr>
          <w:ilvl w:val="12"/>
          <w:numId w:val="0"/>
        </w:numPr>
        <w:tabs>
          <w:tab w:val="clear" w:pos="567"/>
        </w:tabs>
        <w:spacing w:line="240" w:lineRule="auto"/>
        <w:ind w:right="-2"/>
        <w:rPr>
          <w:szCs w:val="22"/>
        </w:rPr>
      </w:pPr>
    </w:p>
    <w:p>
      <w:pPr>
        <w:keepNext/>
        <w:spacing w:line="240" w:lineRule="auto"/>
        <w:rPr>
          <w:b/>
          <w:snapToGrid/>
          <w:szCs w:val="22"/>
          <w:lang w:eastAsia="en-US"/>
        </w:rPr>
      </w:pPr>
      <w:r>
        <w:rPr>
          <w:b/>
          <w:szCs w:val="22"/>
        </w:rPr>
        <w:t xml:space="preserve">Deze bijsluiter is voor het laatst goedgekeurd in </w:t>
      </w:r>
      <w:del w:id="369" w:author="Author" w:date="2026-08-13T12:59:00Z">
        <w:r>
          <w:rPr>
            <w:b/>
            <w:szCs w:val="22"/>
          </w:rPr>
          <w:delText>01/2023.</w:delText>
        </w:r>
      </w:del>
    </w:p>
    <w:p>
      <w:pPr>
        <w:keepNext/>
        <w:numPr>
          <w:ilvl w:val="12"/>
          <w:numId w:val="0"/>
        </w:numPr>
        <w:spacing w:line="240" w:lineRule="auto"/>
        <w:ind w:right="-2"/>
        <w:rPr>
          <w:i/>
          <w:szCs w:val="22"/>
        </w:rPr>
      </w:pPr>
    </w:p>
    <w:p>
      <w:pPr>
        <w:keepNext/>
        <w:numPr>
          <w:ilvl w:val="12"/>
          <w:numId w:val="0"/>
        </w:numPr>
        <w:tabs>
          <w:tab w:val="clear" w:pos="567"/>
        </w:tabs>
        <w:spacing w:line="240" w:lineRule="auto"/>
        <w:rPr>
          <w:b/>
          <w:szCs w:val="22"/>
        </w:rPr>
      </w:pPr>
      <w:r>
        <w:rPr>
          <w:b/>
          <w:szCs w:val="22"/>
        </w:rPr>
        <w:t>Andere informatiebronnen</w:t>
      </w:r>
    </w:p>
    <w:p>
      <w:pPr>
        <w:keepNext/>
        <w:numPr>
          <w:ilvl w:val="12"/>
          <w:numId w:val="0"/>
        </w:numPr>
        <w:spacing w:line="240" w:lineRule="auto"/>
        <w:rPr>
          <w:szCs w:val="22"/>
        </w:rPr>
      </w:pPr>
    </w:p>
    <w:p>
      <w:pPr>
        <w:keepNext/>
        <w:numPr>
          <w:ilvl w:val="12"/>
          <w:numId w:val="0"/>
        </w:numPr>
        <w:spacing w:line="240" w:lineRule="auto"/>
        <w:rPr>
          <w:szCs w:val="22"/>
        </w:rPr>
      </w:pPr>
      <w:r>
        <w:rPr>
          <w:szCs w:val="22"/>
        </w:rPr>
        <w:t xml:space="preserve">Meer informatie over dit geneesmiddel is beschikbaar op de website van het Europees Geneesmiddelenbureau: </w:t>
      </w:r>
      <w:hyperlink r:id="rId16" w:history="1">
        <w:r>
          <w:rPr>
            <w:rStyle w:val="Hyperlink"/>
            <w:szCs w:val="22"/>
          </w:rPr>
          <w:t>http://www.ema.europa.eu</w:t>
        </w:r>
      </w:hyperlink>
      <w:r>
        <w:rPr>
          <w:color w:val="000000" w:themeColor="text1"/>
          <w:szCs w:val="22"/>
        </w:rPr>
        <w:t>.</w:t>
      </w:r>
    </w:p>
    <w:p>
      <w:pPr>
        <w:keepNext/>
        <w:numPr>
          <w:ilvl w:val="12"/>
          <w:numId w:val="0"/>
        </w:numPr>
        <w:spacing w:line="240" w:lineRule="auto"/>
        <w:rPr>
          <w:szCs w:val="22"/>
        </w:rPr>
      </w:pPr>
    </w:p>
    <w:p>
      <w:pPr>
        <w:numPr>
          <w:ilvl w:val="12"/>
          <w:numId w:val="0"/>
        </w:numPr>
        <w:spacing w:line="240" w:lineRule="auto"/>
        <w:ind w:right="-2"/>
        <w:rPr>
          <w:noProof/>
          <w:szCs w:val="22"/>
        </w:rPr>
      </w:pPr>
    </w:p>
    <w:sectPr>
      <w:footerReference w:type="default" r:id="rId17"/>
      <w:footerReference w:type="first" r:id="rId18"/>
      <w:endnotePr>
        <w:numFmt w:val="decimal"/>
      </w:endnotePr>
      <w:pgSz w:w="11907" w:h="16840" w:code="9"/>
      <w:pgMar w:top="1134" w:right="1418" w:bottom="1134" w:left="1418" w:header="737" w:footer="737" w:gutter="0"/>
      <w:cols w:space="720"/>
      <w:titlePg/>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line="240" w:lineRule="auto"/>
      </w:pPr>
      <w:r>
        <w:separator/>
      </w:r>
    </w:p>
  </w:endnote>
  <w:endnote w:type="continuationSeparator" w:id="0">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right" w:pos="8931"/>
      </w:tabs>
      <w:ind w:right="96"/>
      <w:jc w:val="center"/>
      <w:rPr>
        <w:noProof w:val="0"/>
        <w:szCs w:val="24"/>
      </w:rPr>
    </w:pPr>
    <w:r>
      <w:rPr>
        <w:noProof w:val="0"/>
        <w:szCs w:val="24"/>
      </w:rPr>
      <w:fldChar w:fldCharType="begin"/>
    </w:r>
    <w:r>
      <w:rPr>
        <w:noProof w:val="0"/>
        <w:szCs w:val="24"/>
      </w:rPr>
      <w:instrText xml:space="preserve"> EQ </w:instrText>
    </w:r>
    <w:r>
      <w:rPr>
        <w:noProof w:val="0"/>
        <w:szCs w:val="24"/>
      </w:rPr>
      <w:fldChar w:fldCharType="separate"/>
    </w:r>
    <w:r>
      <w:rPr>
        <w:noProof w:val="0"/>
        <w:szCs w:val="24"/>
      </w:rPr>
      <w:fldChar w:fldCharType="end"/>
    </w:r>
    <w:r>
      <w:rPr>
        <w:rStyle w:val="PageNumber"/>
        <w:noProof w:val="0"/>
        <w:szCs w:val="24"/>
      </w:rPr>
      <w:fldChar w:fldCharType="begin"/>
    </w:r>
    <w:r>
      <w:rPr>
        <w:rStyle w:val="PageNumber"/>
        <w:noProof w:val="0"/>
        <w:szCs w:val="24"/>
      </w:rPr>
      <w:instrText xml:space="preserve">PAGE  </w:instrText>
    </w:r>
    <w:r>
      <w:rPr>
        <w:rStyle w:val="PageNumber"/>
        <w:noProof w:val="0"/>
        <w:szCs w:val="24"/>
      </w:rPr>
      <w:fldChar w:fldCharType="separate"/>
    </w:r>
    <w:r>
      <w:rPr>
        <w:rStyle w:val="PageNumber"/>
        <w:noProof w:val="0"/>
        <w:szCs w:val="24"/>
      </w:rPr>
      <w:t>55</w:t>
    </w:r>
    <w:r>
      <w:rPr>
        <w:rStyle w:val="PageNumber"/>
        <w:noProof w:val="0"/>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right" w:pos="8931"/>
      </w:tabs>
      <w:ind w:right="96"/>
      <w:jc w:val="center"/>
      <w:rPr>
        <w:noProof w:val="0"/>
        <w:szCs w:val="24"/>
      </w:rPr>
    </w:pPr>
    <w:r>
      <w:rPr>
        <w:noProof w:val="0"/>
        <w:szCs w:val="24"/>
      </w:rPr>
      <w:fldChar w:fldCharType="begin"/>
    </w:r>
    <w:r>
      <w:rPr>
        <w:noProof w:val="0"/>
        <w:szCs w:val="24"/>
      </w:rPr>
      <w:instrText xml:space="preserve"> EQ </w:instrText>
    </w:r>
    <w:r>
      <w:rPr>
        <w:noProof w:val="0"/>
        <w:szCs w:val="24"/>
      </w:rPr>
      <w:fldChar w:fldCharType="separate"/>
    </w:r>
    <w:r>
      <w:rPr>
        <w:noProof w:val="0"/>
        <w:szCs w:val="24"/>
      </w:rPr>
      <w:fldChar w:fldCharType="end"/>
    </w:r>
    <w:r>
      <w:rPr>
        <w:rStyle w:val="PageNumber"/>
        <w:noProof w:val="0"/>
        <w:szCs w:val="24"/>
      </w:rPr>
      <w:fldChar w:fldCharType="begin"/>
    </w:r>
    <w:r>
      <w:rPr>
        <w:rStyle w:val="PageNumber"/>
        <w:noProof w:val="0"/>
        <w:szCs w:val="24"/>
      </w:rPr>
      <w:instrText xml:space="preserve">PAGE  </w:instrText>
    </w:r>
    <w:r>
      <w:rPr>
        <w:rStyle w:val="PageNumber"/>
        <w:noProof w:val="0"/>
        <w:szCs w:val="24"/>
      </w:rPr>
      <w:fldChar w:fldCharType="separate"/>
    </w:r>
    <w:r>
      <w:rPr>
        <w:rStyle w:val="PageNumber"/>
        <w:noProof w:val="0"/>
        <w:szCs w:val="24"/>
      </w:rPr>
      <w:t>1</w:t>
    </w:r>
    <w:r>
      <w:rPr>
        <w:rStyle w:val="PageNumber"/>
        <w:noProof w:val="0"/>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line="240" w:lineRule="auto"/>
      </w:pPr>
      <w:r>
        <w:separator/>
      </w:r>
    </w:p>
  </w:footnote>
  <w:footnote w:type="continuationSeparator" w:id="0">
    <w:p>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BT_1000x858px" style="width:18pt;height:12pt" o:bullet="t">
        <v:imagedata r:id="rId1" o:title=""/>
      </v:shape>
    </w:pict>
  </w:numPicBullet>
  <w:abstractNum w:abstractNumId="0" w15:restartNumberingAfterBreak="0">
    <w:nsid w:val="FFFFFF7C"/>
    <w:multiLevelType w:val="singleLevel"/>
    <w:tmpl w:val="DD78E59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02E986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A2C2B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DA916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7EC5D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D8803D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FFA93E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AE22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690331C"/>
    <w:lvl w:ilvl="0">
      <w:start w:val="1"/>
      <w:numFmt w:val="decimal"/>
      <w:pStyle w:val="ListNumber"/>
      <w:lvlText w:val="%1."/>
      <w:lvlJc w:val="left"/>
      <w:pPr>
        <w:tabs>
          <w:tab w:val="num" w:pos="360"/>
        </w:tabs>
        <w:ind w:left="360" w:hanging="360"/>
      </w:pPr>
    </w:lvl>
  </w:abstractNum>
  <w:abstractNum w:abstractNumId="9" w15:restartNumberingAfterBreak="0">
    <w:nsid w:val="04CF176E"/>
    <w:multiLevelType w:val="hybridMultilevel"/>
    <w:tmpl w:val="172C75F4"/>
    <w:lvl w:ilvl="0" w:tplc="2DD6D2C8">
      <w:start w:val="1"/>
      <w:numFmt w:val="bullet"/>
      <w:lvlText w:val=""/>
      <w:lvlJc w:val="left"/>
      <w:pPr>
        <w:tabs>
          <w:tab w:val="num" w:pos="360"/>
        </w:tabs>
        <w:ind w:left="360" w:hanging="360"/>
      </w:pPr>
      <w:rPr>
        <w:rFonts w:ascii="Symbol" w:hAnsi="Symbol" w:hint="default"/>
      </w:rPr>
    </w:lvl>
    <w:lvl w:ilvl="1" w:tplc="FEBAEE5A" w:tentative="1">
      <w:start w:val="1"/>
      <w:numFmt w:val="bullet"/>
      <w:lvlText w:val="o"/>
      <w:lvlJc w:val="left"/>
      <w:pPr>
        <w:tabs>
          <w:tab w:val="num" w:pos="1080"/>
        </w:tabs>
        <w:ind w:left="1080" w:hanging="360"/>
      </w:pPr>
      <w:rPr>
        <w:rFonts w:ascii="Courier New" w:hAnsi="Courier New" w:hint="default"/>
      </w:rPr>
    </w:lvl>
    <w:lvl w:ilvl="2" w:tplc="715429C4" w:tentative="1">
      <w:start w:val="1"/>
      <w:numFmt w:val="bullet"/>
      <w:lvlText w:val=""/>
      <w:lvlJc w:val="left"/>
      <w:pPr>
        <w:tabs>
          <w:tab w:val="num" w:pos="1800"/>
        </w:tabs>
        <w:ind w:left="1800" w:hanging="360"/>
      </w:pPr>
      <w:rPr>
        <w:rFonts w:ascii="Wingdings" w:hAnsi="Wingdings" w:hint="default"/>
      </w:rPr>
    </w:lvl>
    <w:lvl w:ilvl="3" w:tplc="8750A484" w:tentative="1">
      <w:start w:val="1"/>
      <w:numFmt w:val="bullet"/>
      <w:lvlText w:val=""/>
      <w:lvlJc w:val="left"/>
      <w:pPr>
        <w:tabs>
          <w:tab w:val="num" w:pos="2520"/>
        </w:tabs>
        <w:ind w:left="2520" w:hanging="360"/>
      </w:pPr>
      <w:rPr>
        <w:rFonts w:ascii="Symbol" w:hAnsi="Symbol" w:hint="default"/>
      </w:rPr>
    </w:lvl>
    <w:lvl w:ilvl="4" w:tplc="EA845512" w:tentative="1">
      <w:start w:val="1"/>
      <w:numFmt w:val="bullet"/>
      <w:lvlText w:val="o"/>
      <w:lvlJc w:val="left"/>
      <w:pPr>
        <w:tabs>
          <w:tab w:val="num" w:pos="3240"/>
        </w:tabs>
        <w:ind w:left="3240" w:hanging="360"/>
      </w:pPr>
      <w:rPr>
        <w:rFonts w:ascii="Courier New" w:hAnsi="Courier New" w:hint="default"/>
      </w:rPr>
    </w:lvl>
    <w:lvl w:ilvl="5" w:tplc="F9FE4132" w:tentative="1">
      <w:start w:val="1"/>
      <w:numFmt w:val="bullet"/>
      <w:lvlText w:val=""/>
      <w:lvlJc w:val="left"/>
      <w:pPr>
        <w:tabs>
          <w:tab w:val="num" w:pos="3960"/>
        </w:tabs>
        <w:ind w:left="3960" w:hanging="360"/>
      </w:pPr>
      <w:rPr>
        <w:rFonts w:ascii="Wingdings" w:hAnsi="Wingdings" w:hint="default"/>
      </w:rPr>
    </w:lvl>
    <w:lvl w:ilvl="6" w:tplc="714AA26A" w:tentative="1">
      <w:start w:val="1"/>
      <w:numFmt w:val="bullet"/>
      <w:lvlText w:val=""/>
      <w:lvlJc w:val="left"/>
      <w:pPr>
        <w:tabs>
          <w:tab w:val="num" w:pos="4680"/>
        </w:tabs>
        <w:ind w:left="4680" w:hanging="360"/>
      </w:pPr>
      <w:rPr>
        <w:rFonts w:ascii="Symbol" w:hAnsi="Symbol" w:hint="default"/>
      </w:rPr>
    </w:lvl>
    <w:lvl w:ilvl="7" w:tplc="6F8CE1E8" w:tentative="1">
      <w:start w:val="1"/>
      <w:numFmt w:val="bullet"/>
      <w:lvlText w:val="o"/>
      <w:lvlJc w:val="left"/>
      <w:pPr>
        <w:tabs>
          <w:tab w:val="num" w:pos="5400"/>
        </w:tabs>
        <w:ind w:left="5400" w:hanging="360"/>
      </w:pPr>
      <w:rPr>
        <w:rFonts w:ascii="Courier New" w:hAnsi="Courier New" w:hint="default"/>
      </w:rPr>
    </w:lvl>
    <w:lvl w:ilvl="8" w:tplc="349CA70A"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08097FE1"/>
    <w:multiLevelType w:val="hybridMultilevel"/>
    <w:tmpl w:val="39EC5B40"/>
    <w:lvl w:ilvl="0" w:tplc="D1764780">
      <w:start w:val="1"/>
      <w:numFmt w:val="bullet"/>
      <w:lvlText w:val=""/>
      <w:lvlJc w:val="left"/>
      <w:pPr>
        <w:ind w:left="360" w:hanging="360"/>
      </w:pPr>
      <w:rPr>
        <w:rFonts w:ascii="Symbol" w:hAnsi="Symbol" w:hint="default"/>
      </w:rPr>
    </w:lvl>
    <w:lvl w:ilvl="1" w:tplc="52747B94" w:tentative="1">
      <w:start w:val="1"/>
      <w:numFmt w:val="bullet"/>
      <w:lvlText w:val="o"/>
      <w:lvlJc w:val="left"/>
      <w:pPr>
        <w:ind w:left="1080" w:hanging="360"/>
      </w:pPr>
      <w:rPr>
        <w:rFonts w:ascii="Courier New" w:hAnsi="Courier New" w:hint="default"/>
      </w:rPr>
    </w:lvl>
    <w:lvl w:ilvl="2" w:tplc="56347DEA" w:tentative="1">
      <w:start w:val="1"/>
      <w:numFmt w:val="bullet"/>
      <w:lvlText w:val=""/>
      <w:lvlJc w:val="left"/>
      <w:pPr>
        <w:ind w:left="1800" w:hanging="360"/>
      </w:pPr>
      <w:rPr>
        <w:rFonts w:ascii="Wingdings" w:hAnsi="Wingdings" w:hint="default"/>
      </w:rPr>
    </w:lvl>
    <w:lvl w:ilvl="3" w:tplc="040464DA" w:tentative="1">
      <w:start w:val="1"/>
      <w:numFmt w:val="bullet"/>
      <w:lvlText w:val=""/>
      <w:lvlJc w:val="left"/>
      <w:pPr>
        <w:ind w:left="2520" w:hanging="360"/>
      </w:pPr>
      <w:rPr>
        <w:rFonts w:ascii="Symbol" w:hAnsi="Symbol" w:hint="default"/>
      </w:rPr>
    </w:lvl>
    <w:lvl w:ilvl="4" w:tplc="6902EB86" w:tentative="1">
      <w:start w:val="1"/>
      <w:numFmt w:val="bullet"/>
      <w:lvlText w:val="o"/>
      <w:lvlJc w:val="left"/>
      <w:pPr>
        <w:ind w:left="3240" w:hanging="360"/>
      </w:pPr>
      <w:rPr>
        <w:rFonts w:ascii="Courier New" w:hAnsi="Courier New" w:hint="default"/>
      </w:rPr>
    </w:lvl>
    <w:lvl w:ilvl="5" w:tplc="21FC02E0" w:tentative="1">
      <w:start w:val="1"/>
      <w:numFmt w:val="bullet"/>
      <w:lvlText w:val=""/>
      <w:lvlJc w:val="left"/>
      <w:pPr>
        <w:ind w:left="3960" w:hanging="360"/>
      </w:pPr>
      <w:rPr>
        <w:rFonts w:ascii="Wingdings" w:hAnsi="Wingdings" w:hint="default"/>
      </w:rPr>
    </w:lvl>
    <w:lvl w:ilvl="6" w:tplc="BECC452C" w:tentative="1">
      <w:start w:val="1"/>
      <w:numFmt w:val="bullet"/>
      <w:lvlText w:val=""/>
      <w:lvlJc w:val="left"/>
      <w:pPr>
        <w:ind w:left="4680" w:hanging="360"/>
      </w:pPr>
      <w:rPr>
        <w:rFonts w:ascii="Symbol" w:hAnsi="Symbol" w:hint="default"/>
      </w:rPr>
    </w:lvl>
    <w:lvl w:ilvl="7" w:tplc="16AAF4F2" w:tentative="1">
      <w:start w:val="1"/>
      <w:numFmt w:val="bullet"/>
      <w:lvlText w:val="o"/>
      <w:lvlJc w:val="left"/>
      <w:pPr>
        <w:ind w:left="5400" w:hanging="360"/>
      </w:pPr>
      <w:rPr>
        <w:rFonts w:ascii="Courier New" w:hAnsi="Courier New" w:hint="default"/>
      </w:rPr>
    </w:lvl>
    <w:lvl w:ilvl="8" w:tplc="6D421C78" w:tentative="1">
      <w:start w:val="1"/>
      <w:numFmt w:val="bullet"/>
      <w:lvlText w:val=""/>
      <w:lvlJc w:val="left"/>
      <w:pPr>
        <w:ind w:left="6120" w:hanging="360"/>
      </w:pPr>
      <w:rPr>
        <w:rFonts w:ascii="Wingdings" w:hAnsi="Wingdings" w:hint="default"/>
      </w:rPr>
    </w:lvl>
  </w:abstractNum>
  <w:abstractNum w:abstractNumId="11" w15:restartNumberingAfterBreak="0">
    <w:nsid w:val="0C9B52AC"/>
    <w:multiLevelType w:val="hybridMultilevel"/>
    <w:tmpl w:val="AE3CDC1E"/>
    <w:lvl w:ilvl="0" w:tplc="221C00EC">
      <w:start w:val="1"/>
      <w:numFmt w:val="bullet"/>
      <w:lvlText w:val=""/>
      <w:lvlJc w:val="left"/>
      <w:pPr>
        <w:tabs>
          <w:tab w:val="num" w:pos="360"/>
        </w:tabs>
        <w:ind w:left="360" w:hanging="360"/>
      </w:pPr>
      <w:rPr>
        <w:rFonts w:ascii="Symbol" w:hAnsi="Symbol" w:hint="default"/>
      </w:rPr>
    </w:lvl>
    <w:lvl w:ilvl="1" w:tplc="C8D64926" w:tentative="1">
      <w:start w:val="1"/>
      <w:numFmt w:val="bullet"/>
      <w:lvlText w:val="o"/>
      <w:lvlJc w:val="left"/>
      <w:pPr>
        <w:tabs>
          <w:tab w:val="num" w:pos="1080"/>
        </w:tabs>
        <w:ind w:left="1080" w:hanging="360"/>
      </w:pPr>
      <w:rPr>
        <w:rFonts w:ascii="Courier New" w:hAnsi="Courier New" w:hint="default"/>
      </w:rPr>
    </w:lvl>
    <w:lvl w:ilvl="2" w:tplc="99248180" w:tentative="1">
      <w:start w:val="1"/>
      <w:numFmt w:val="bullet"/>
      <w:lvlText w:val=""/>
      <w:lvlJc w:val="left"/>
      <w:pPr>
        <w:tabs>
          <w:tab w:val="num" w:pos="1800"/>
        </w:tabs>
        <w:ind w:left="1800" w:hanging="360"/>
      </w:pPr>
      <w:rPr>
        <w:rFonts w:ascii="Wingdings" w:hAnsi="Wingdings" w:hint="default"/>
      </w:rPr>
    </w:lvl>
    <w:lvl w:ilvl="3" w:tplc="8A521268" w:tentative="1">
      <w:start w:val="1"/>
      <w:numFmt w:val="bullet"/>
      <w:lvlText w:val=""/>
      <w:lvlJc w:val="left"/>
      <w:pPr>
        <w:tabs>
          <w:tab w:val="num" w:pos="2520"/>
        </w:tabs>
        <w:ind w:left="2520" w:hanging="360"/>
      </w:pPr>
      <w:rPr>
        <w:rFonts w:ascii="Symbol" w:hAnsi="Symbol" w:hint="default"/>
      </w:rPr>
    </w:lvl>
    <w:lvl w:ilvl="4" w:tplc="A3EC26B8" w:tentative="1">
      <w:start w:val="1"/>
      <w:numFmt w:val="bullet"/>
      <w:lvlText w:val="o"/>
      <w:lvlJc w:val="left"/>
      <w:pPr>
        <w:tabs>
          <w:tab w:val="num" w:pos="3240"/>
        </w:tabs>
        <w:ind w:left="3240" w:hanging="360"/>
      </w:pPr>
      <w:rPr>
        <w:rFonts w:ascii="Courier New" w:hAnsi="Courier New" w:hint="default"/>
      </w:rPr>
    </w:lvl>
    <w:lvl w:ilvl="5" w:tplc="D682EC24" w:tentative="1">
      <w:start w:val="1"/>
      <w:numFmt w:val="bullet"/>
      <w:lvlText w:val=""/>
      <w:lvlJc w:val="left"/>
      <w:pPr>
        <w:tabs>
          <w:tab w:val="num" w:pos="3960"/>
        </w:tabs>
        <w:ind w:left="3960" w:hanging="360"/>
      </w:pPr>
      <w:rPr>
        <w:rFonts w:ascii="Wingdings" w:hAnsi="Wingdings" w:hint="default"/>
      </w:rPr>
    </w:lvl>
    <w:lvl w:ilvl="6" w:tplc="AC1E7068" w:tentative="1">
      <w:start w:val="1"/>
      <w:numFmt w:val="bullet"/>
      <w:lvlText w:val=""/>
      <w:lvlJc w:val="left"/>
      <w:pPr>
        <w:tabs>
          <w:tab w:val="num" w:pos="4680"/>
        </w:tabs>
        <w:ind w:left="4680" w:hanging="360"/>
      </w:pPr>
      <w:rPr>
        <w:rFonts w:ascii="Symbol" w:hAnsi="Symbol" w:hint="default"/>
      </w:rPr>
    </w:lvl>
    <w:lvl w:ilvl="7" w:tplc="AEF212AE" w:tentative="1">
      <w:start w:val="1"/>
      <w:numFmt w:val="bullet"/>
      <w:lvlText w:val="o"/>
      <w:lvlJc w:val="left"/>
      <w:pPr>
        <w:tabs>
          <w:tab w:val="num" w:pos="5400"/>
        </w:tabs>
        <w:ind w:left="5400" w:hanging="360"/>
      </w:pPr>
      <w:rPr>
        <w:rFonts w:ascii="Courier New" w:hAnsi="Courier New" w:hint="default"/>
      </w:rPr>
    </w:lvl>
    <w:lvl w:ilvl="8" w:tplc="195AD68E"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0F2B13AF"/>
    <w:multiLevelType w:val="multilevel"/>
    <w:tmpl w:val="5ECADAC8"/>
    <w:lvl w:ilvl="0">
      <w:start w:val="1"/>
      <w:numFmt w:val="bullet"/>
      <w:pStyle w:val="List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0F5B3A80"/>
    <w:multiLevelType w:val="hybridMultilevel"/>
    <w:tmpl w:val="13B20250"/>
    <w:lvl w:ilvl="0" w:tplc="1BE0BE18">
      <w:start w:val="1"/>
      <w:numFmt w:val="bullet"/>
      <w:lvlText w:val=""/>
      <w:lvlJc w:val="left"/>
      <w:pPr>
        <w:ind w:left="360" w:hanging="360"/>
      </w:pPr>
      <w:rPr>
        <w:rFonts w:ascii="Symbol" w:hAnsi="Symbol" w:hint="default"/>
      </w:rPr>
    </w:lvl>
    <w:lvl w:ilvl="1" w:tplc="2B0856BC" w:tentative="1">
      <w:start w:val="1"/>
      <w:numFmt w:val="bullet"/>
      <w:lvlText w:val="o"/>
      <w:lvlJc w:val="left"/>
      <w:pPr>
        <w:ind w:left="1080" w:hanging="360"/>
      </w:pPr>
      <w:rPr>
        <w:rFonts w:ascii="Courier New" w:hAnsi="Courier New" w:hint="default"/>
      </w:rPr>
    </w:lvl>
    <w:lvl w:ilvl="2" w:tplc="C57CD2F4" w:tentative="1">
      <w:start w:val="1"/>
      <w:numFmt w:val="bullet"/>
      <w:lvlText w:val=""/>
      <w:lvlJc w:val="left"/>
      <w:pPr>
        <w:ind w:left="1800" w:hanging="360"/>
      </w:pPr>
      <w:rPr>
        <w:rFonts w:ascii="Wingdings" w:hAnsi="Wingdings" w:hint="default"/>
      </w:rPr>
    </w:lvl>
    <w:lvl w:ilvl="3" w:tplc="7B68E48E" w:tentative="1">
      <w:start w:val="1"/>
      <w:numFmt w:val="bullet"/>
      <w:lvlText w:val=""/>
      <w:lvlJc w:val="left"/>
      <w:pPr>
        <w:ind w:left="2520" w:hanging="360"/>
      </w:pPr>
      <w:rPr>
        <w:rFonts w:ascii="Symbol" w:hAnsi="Symbol" w:hint="default"/>
      </w:rPr>
    </w:lvl>
    <w:lvl w:ilvl="4" w:tplc="D5C2F2C6" w:tentative="1">
      <w:start w:val="1"/>
      <w:numFmt w:val="bullet"/>
      <w:lvlText w:val="o"/>
      <w:lvlJc w:val="left"/>
      <w:pPr>
        <w:ind w:left="3240" w:hanging="360"/>
      </w:pPr>
      <w:rPr>
        <w:rFonts w:ascii="Courier New" w:hAnsi="Courier New" w:hint="default"/>
      </w:rPr>
    </w:lvl>
    <w:lvl w:ilvl="5" w:tplc="2D22C0AA" w:tentative="1">
      <w:start w:val="1"/>
      <w:numFmt w:val="bullet"/>
      <w:lvlText w:val=""/>
      <w:lvlJc w:val="left"/>
      <w:pPr>
        <w:ind w:left="3960" w:hanging="360"/>
      </w:pPr>
      <w:rPr>
        <w:rFonts w:ascii="Wingdings" w:hAnsi="Wingdings" w:hint="default"/>
      </w:rPr>
    </w:lvl>
    <w:lvl w:ilvl="6" w:tplc="B4EAF98C" w:tentative="1">
      <w:start w:val="1"/>
      <w:numFmt w:val="bullet"/>
      <w:lvlText w:val=""/>
      <w:lvlJc w:val="left"/>
      <w:pPr>
        <w:ind w:left="4680" w:hanging="360"/>
      </w:pPr>
      <w:rPr>
        <w:rFonts w:ascii="Symbol" w:hAnsi="Symbol" w:hint="default"/>
      </w:rPr>
    </w:lvl>
    <w:lvl w:ilvl="7" w:tplc="FE3CD0E4" w:tentative="1">
      <w:start w:val="1"/>
      <w:numFmt w:val="bullet"/>
      <w:lvlText w:val="o"/>
      <w:lvlJc w:val="left"/>
      <w:pPr>
        <w:ind w:left="5400" w:hanging="360"/>
      </w:pPr>
      <w:rPr>
        <w:rFonts w:ascii="Courier New" w:hAnsi="Courier New" w:hint="default"/>
      </w:rPr>
    </w:lvl>
    <w:lvl w:ilvl="8" w:tplc="77FA1748" w:tentative="1">
      <w:start w:val="1"/>
      <w:numFmt w:val="bullet"/>
      <w:lvlText w:val=""/>
      <w:lvlJc w:val="left"/>
      <w:pPr>
        <w:ind w:left="6120" w:hanging="360"/>
      </w:pPr>
      <w:rPr>
        <w:rFonts w:ascii="Wingdings" w:hAnsi="Wingdings" w:hint="default"/>
      </w:rPr>
    </w:lvl>
  </w:abstractNum>
  <w:abstractNum w:abstractNumId="14" w15:restartNumberingAfterBreak="0">
    <w:nsid w:val="14F107A1"/>
    <w:multiLevelType w:val="hybridMultilevel"/>
    <w:tmpl w:val="8D44F7E8"/>
    <w:lvl w:ilvl="0" w:tplc="06F0A7FE">
      <w:start w:val="1"/>
      <w:numFmt w:val="bullet"/>
      <w:lvlText w:val=""/>
      <w:lvlJc w:val="left"/>
      <w:pPr>
        <w:tabs>
          <w:tab w:val="num" w:pos="360"/>
        </w:tabs>
        <w:ind w:left="360" w:hanging="360"/>
      </w:pPr>
      <w:rPr>
        <w:rFonts w:ascii="Symbol" w:hAnsi="Symbol" w:hint="default"/>
      </w:rPr>
    </w:lvl>
    <w:lvl w:ilvl="1" w:tplc="3402AD2A" w:tentative="1">
      <w:start w:val="1"/>
      <w:numFmt w:val="bullet"/>
      <w:lvlText w:val="o"/>
      <w:lvlJc w:val="left"/>
      <w:pPr>
        <w:tabs>
          <w:tab w:val="num" w:pos="1080"/>
        </w:tabs>
        <w:ind w:left="1080" w:hanging="360"/>
      </w:pPr>
      <w:rPr>
        <w:rFonts w:ascii="Courier New" w:hAnsi="Courier New" w:hint="default"/>
      </w:rPr>
    </w:lvl>
    <w:lvl w:ilvl="2" w:tplc="9528CAF2" w:tentative="1">
      <w:start w:val="1"/>
      <w:numFmt w:val="bullet"/>
      <w:lvlText w:val=""/>
      <w:lvlJc w:val="left"/>
      <w:pPr>
        <w:tabs>
          <w:tab w:val="num" w:pos="1800"/>
        </w:tabs>
        <w:ind w:left="1800" w:hanging="360"/>
      </w:pPr>
      <w:rPr>
        <w:rFonts w:ascii="Wingdings" w:hAnsi="Wingdings" w:hint="default"/>
      </w:rPr>
    </w:lvl>
    <w:lvl w:ilvl="3" w:tplc="594C0B66" w:tentative="1">
      <w:start w:val="1"/>
      <w:numFmt w:val="bullet"/>
      <w:lvlText w:val=""/>
      <w:lvlJc w:val="left"/>
      <w:pPr>
        <w:tabs>
          <w:tab w:val="num" w:pos="2520"/>
        </w:tabs>
        <w:ind w:left="2520" w:hanging="360"/>
      </w:pPr>
      <w:rPr>
        <w:rFonts w:ascii="Symbol" w:hAnsi="Symbol" w:hint="default"/>
      </w:rPr>
    </w:lvl>
    <w:lvl w:ilvl="4" w:tplc="8A2A0BEA" w:tentative="1">
      <w:start w:val="1"/>
      <w:numFmt w:val="bullet"/>
      <w:lvlText w:val="o"/>
      <w:lvlJc w:val="left"/>
      <w:pPr>
        <w:tabs>
          <w:tab w:val="num" w:pos="3240"/>
        </w:tabs>
        <w:ind w:left="3240" w:hanging="360"/>
      </w:pPr>
      <w:rPr>
        <w:rFonts w:ascii="Courier New" w:hAnsi="Courier New" w:hint="default"/>
      </w:rPr>
    </w:lvl>
    <w:lvl w:ilvl="5" w:tplc="6542F4A2" w:tentative="1">
      <w:start w:val="1"/>
      <w:numFmt w:val="bullet"/>
      <w:lvlText w:val=""/>
      <w:lvlJc w:val="left"/>
      <w:pPr>
        <w:tabs>
          <w:tab w:val="num" w:pos="3960"/>
        </w:tabs>
        <w:ind w:left="3960" w:hanging="360"/>
      </w:pPr>
      <w:rPr>
        <w:rFonts w:ascii="Wingdings" w:hAnsi="Wingdings" w:hint="default"/>
      </w:rPr>
    </w:lvl>
    <w:lvl w:ilvl="6" w:tplc="B1883DFC" w:tentative="1">
      <w:start w:val="1"/>
      <w:numFmt w:val="bullet"/>
      <w:lvlText w:val=""/>
      <w:lvlJc w:val="left"/>
      <w:pPr>
        <w:tabs>
          <w:tab w:val="num" w:pos="4680"/>
        </w:tabs>
        <w:ind w:left="4680" w:hanging="360"/>
      </w:pPr>
      <w:rPr>
        <w:rFonts w:ascii="Symbol" w:hAnsi="Symbol" w:hint="default"/>
      </w:rPr>
    </w:lvl>
    <w:lvl w:ilvl="7" w:tplc="62643458" w:tentative="1">
      <w:start w:val="1"/>
      <w:numFmt w:val="bullet"/>
      <w:lvlText w:val="o"/>
      <w:lvlJc w:val="left"/>
      <w:pPr>
        <w:tabs>
          <w:tab w:val="num" w:pos="5400"/>
        </w:tabs>
        <w:ind w:left="5400" w:hanging="360"/>
      </w:pPr>
      <w:rPr>
        <w:rFonts w:ascii="Courier New" w:hAnsi="Courier New" w:hint="default"/>
      </w:rPr>
    </w:lvl>
    <w:lvl w:ilvl="8" w:tplc="70C49436"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54D629F"/>
    <w:multiLevelType w:val="hybridMultilevel"/>
    <w:tmpl w:val="53F8BF7A"/>
    <w:lvl w:ilvl="0" w:tplc="CB2270FA">
      <w:start w:val="1"/>
      <w:numFmt w:val="bullet"/>
      <w:lvlText w:val=""/>
      <w:lvlJc w:val="left"/>
      <w:pPr>
        <w:tabs>
          <w:tab w:val="num" w:pos="360"/>
        </w:tabs>
        <w:ind w:left="360" w:hanging="360"/>
      </w:pPr>
      <w:rPr>
        <w:rFonts w:ascii="Symbol" w:hAnsi="Symbol" w:hint="default"/>
      </w:rPr>
    </w:lvl>
    <w:lvl w:ilvl="1" w:tplc="83F60CB0" w:tentative="1">
      <w:start w:val="1"/>
      <w:numFmt w:val="bullet"/>
      <w:lvlText w:val="o"/>
      <w:lvlJc w:val="left"/>
      <w:pPr>
        <w:tabs>
          <w:tab w:val="num" w:pos="1080"/>
        </w:tabs>
        <w:ind w:left="1080" w:hanging="360"/>
      </w:pPr>
      <w:rPr>
        <w:rFonts w:ascii="Courier New" w:hAnsi="Courier New" w:hint="default"/>
      </w:rPr>
    </w:lvl>
    <w:lvl w:ilvl="2" w:tplc="03AA00A4" w:tentative="1">
      <w:start w:val="1"/>
      <w:numFmt w:val="bullet"/>
      <w:lvlText w:val=""/>
      <w:lvlJc w:val="left"/>
      <w:pPr>
        <w:tabs>
          <w:tab w:val="num" w:pos="1800"/>
        </w:tabs>
        <w:ind w:left="1800" w:hanging="360"/>
      </w:pPr>
      <w:rPr>
        <w:rFonts w:ascii="Wingdings" w:hAnsi="Wingdings" w:hint="default"/>
      </w:rPr>
    </w:lvl>
    <w:lvl w:ilvl="3" w:tplc="0A523108" w:tentative="1">
      <w:start w:val="1"/>
      <w:numFmt w:val="bullet"/>
      <w:lvlText w:val=""/>
      <w:lvlJc w:val="left"/>
      <w:pPr>
        <w:tabs>
          <w:tab w:val="num" w:pos="2520"/>
        </w:tabs>
        <w:ind w:left="2520" w:hanging="360"/>
      </w:pPr>
      <w:rPr>
        <w:rFonts w:ascii="Symbol" w:hAnsi="Symbol" w:hint="default"/>
      </w:rPr>
    </w:lvl>
    <w:lvl w:ilvl="4" w:tplc="642C8284" w:tentative="1">
      <w:start w:val="1"/>
      <w:numFmt w:val="bullet"/>
      <w:lvlText w:val="o"/>
      <w:lvlJc w:val="left"/>
      <w:pPr>
        <w:tabs>
          <w:tab w:val="num" w:pos="3240"/>
        </w:tabs>
        <w:ind w:left="3240" w:hanging="360"/>
      </w:pPr>
      <w:rPr>
        <w:rFonts w:ascii="Courier New" w:hAnsi="Courier New" w:hint="default"/>
      </w:rPr>
    </w:lvl>
    <w:lvl w:ilvl="5" w:tplc="866C6F90" w:tentative="1">
      <w:start w:val="1"/>
      <w:numFmt w:val="bullet"/>
      <w:lvlText w:val=""/>
      <w:lvlJc w:val="left"/>
      <w:pPr>
        <w:tabs>
          <w:tab w:val="num" w:pos="3960"/>
        </w:tabs>
        <w:ind w:left="3960" w:hanging="360"/>
      </w:pPr>
      <w:rPr>
        <w:rFonts w:ascii="Wingdings" w:hAnsi="Wingdings" w:hint="default"/>
      </w:rPr>
    </w:lvl>
    <w:lvl w:ilvl="6" w:tplc="58369588" w:tentative="1">
      <w:start w:val="1"/>
      <w:numFmt w:val="bullet"/>
      <w:lvlText w:val=""/>
      <w:lvlJc w:val="left"/>
      <w:pPr>
        <w:tabs>
          <w:tab w:val="num" w:pos="4680"/>
        </w:tabs>
        <w:ind w:left="4680" w:hanging="360"/>
      </w:pPr>
      <w:rPr>
        <w:rFonts w:ascii="Symbol" w:hAnsi="Symbol" w:hint="default"/>
      </w:rPr>
    </w:lvl>
    <w:lvl w:ilvl="7" w:tplc="169CC304" w:tentative="1">
      <w:start w:val="1"/>
      <w:numFmt w:val="bullet"/>
      <w:lvlText w:val="o"/>
      <w:lvlJc w:val="left"/>
      <w:pPr>
        <w:tabs>
          <w:tab w:val="num" w:pos="5400"/>
        </w:tabs>
        <w:ind w:left="5400" w:hanging="360"/>
      </w:pPr>
      <w:rPr>
        <w:rFonts w:ascii="Courier New" w:hAnsi="Courier New" w:hint="default"/>
      </w:rPr>
    </w:lvl>
    <w:lvl w:ilvl="8" w:tplc="F01E51AE"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13B0353"/>
    <w:multiLevelType w:val="hybridMultilevel"/>
    <w:tmpl w:val="3ABE04DE"/>
    <w:lvl w:ilvl="0" w:tplc="5150F42C">
      <w:start w:val="1"/>
      <w:numFmt w:val="bullet"/>
      <w:lvlText w:val=""/>
      <w:lvlJc w:val="left"/>
      <w:pPr>
        <w:ind w:left="360" w:hanging="360"/>
      </w:pPr>
      <w:rPr>
        <w:rFonts w:ascii="Symbol" w:hAnsi="Symbol" w:hint="default"/>
      </w:rPr>
    </w:lvl>
    <w:lvl w:ilvl="1" w:tplc="F44E01CC" w:tentative="1">
      <w:start w:val="1"/>
      <w:numFmt w:val="bullet"/>
      <w:lvlText w:val="o"/>
      <w:lvlJc w:val="left"/>
      <w:pPr>
        <w:ind w:left="1080" w:hanging="360"/>
      </w:pPr>
      <w:rPr>
        <w:rFonts w:ascii="Courier New" w:hAnsi="Courier New" w:hint="default"/>
      </w:rPr>
    </w:lvl>
    <w:lvl w:ilvl="2" w:tplc="31C0F4EC" w:tentative="1">
      <w:start w:val="1"/>
      <w:numFmt w:val="bullet"/>
      <w:lvlText w:val=""/>
      <w:lvlJc w:val="left"/>
      <w:pPr>
        <w:ind w:left="1800" w:hanging="360"/>
      </w:pPr>
      <w:rPr>
        <w:rFonts w:ascii="Wingdings" w:hAnsi="Wingdings" w:hint="default"/>
      </w:rPr>
    </w:lvl>
    <w:lvl w:ilvl="3" w:tplc="C9820FCC" w:tentative="1">
      <w:start w:val="1"/>
      <w:numFmt w:val="bullet"/>
      <w:lvlText w:val=""/>
      <w:lvlJc w:val="left"/>
      <w:pPr>
        <w:ind w:left="2520" w:hanging="360"/>
      </w:pPr>
      <w:rPr>
        <w:rFonts w:ascii="Symbol" w:hAnsi="Symbol" w:hint="default"/>
      </w:rPr>
    </w:lvl>
    <w:lvl w:ilvl="4" w:tplc="4EBCD158" w:tentative="1">
      <w:start w:val="1"/>
      <w:numFmt w:val="bullet"/>
      <w:lvlText w:val="o"/>
      <w:lvlJc w:val="left"/>
      <w:pPr>
        <w:ind w:left="3240" w:hanging="360"/>
      </w:pPr>
      <w:rPr>
        <w:rFonts w:ascii="Courier New" w:hAnsi="Courier New" w:hint="default"/>
      </w:rPr>
    </w:lvl>
    <w:lvl w:ilvl="5" w:tplc="D2BE76C2" w:tentative="1">
      <w:start w:val="1"/>
      <w:numFmt w:val="bullet"/>
      <w:lvlText w:val=""/>
      <w:lvlJc w:val="left"/>
      <w:pPr>
        <w:ind w:left="3960" w:hanging="360"/>
      </w:pPr>
      <w:rPr>
        <w:rFonts w:ascii="Wingdings" w:hAnsi="Wingdings" w:hint="default"/>
      </w:rPr>
    </w:lvl>
    <w:lvl w:ilvl="6" w:tplc="8258CBA0" w:tentative="1">
      <w:start w:val="1"/>
      <w:numFmt w:val="bullet"/>
      <w:lvlText w:val=""/>
      <w:lvlJc w:val="left"/>
      <w:pPr>
        <w:ind w:left="4680" w:hanging="360"/>
      </w:pPr>
      <w:rPr>
        <w:rFonts w:ascii="Symbol" w:hAnsi="Symbol" w:hint="default"/>
      </w:rPr>
    </w:lvl>
    <w:lvl w:ilvl="7" w:tplc="5FC47116" w:tentative="1">
      <w:start w:val="1"/>
      <w:numFmt w:val="bullet"/>
      <w:lvlText w:val="o"/>
      <w:lvlJc w:val="left"/>
      <w:pPr>
        <w:ind w:left="5400" w:hanging="360"/>
      </w:pPr>
      <w:rPr>
        <w:rFonts w:ascii="Courier New" w:hAnsi="Courier New" w:hint="default"/>
      </w:rPr>
    </w:lvl>
    <w:lvl w:ilvl="8" w:tplc="CAC8F532" w:tentative="1">
      <w:start w:val="1"/>
      <w:numFmt w:val="bullet"/>
      <w:lvlText w:val=""/>
      <w:lvlJc w:val="left"/>
      <w:pPr>
        <w:ind w:left="6120" w:hanging="360"/>
      </w:pPr>
      <w:rPr>
        <w:rFonts w:ascii="Wingdings" w:hAnsi="Wingdings" w:hint="default"/>
      </w:rPr>
    </w:lvl>
  </w:abstractNum>
  <w:abstractNum w:abstractNumId="17" w15:restartNumberingAfterBreak="0">
    <w:nsid w:val="25933062"/>
    <w:multiLevelType w:val="hybridMultilevel"/>
    <w:tmpl w:val="D304F5C6"/>
    <w:lvl w:ilvl="0" w:tplc="98F6A2C8">
      <w:start w:val="1"/>
      <w:numFmt w:val="bullet"/>
      <w:lvlText w:val=""/>
      <w:lvlJc w:val="left"/>
      <w:pPr>
        <w:tabs>
          <w:tab w:val="num" w:pos="720"/>
        </w:tabs>
        <w:ind w:left="720" w:hanging="360"/>
      </w:pPr>
      <w:rPr>
        <w:rFonts w:ascii="Symbol" w:hAnsi="Symbol" w:hint="default"/>
      </w:rPr>
    </w:lvl>
    <w:lvl w:ilvl="1" w:tplc="53344BA0" w:tentative="1">
      <w:start w:val="1"/>
      <w:numFmt w:val="bullet"/>
      <w:lvlText w:val="o"/>
      <w:lvlJc w:val="left"/>
      <w:pPr>
        <w:tabs>
          <w:tab w:val="num" w:pos="1440"/>
        </w:tabs>
        <w:ind w:left="1440" w:hanging="360"/>
      </w:pPr>
      <w:rPr>
        <w:rFonts w:ascii="Courier New" w:hAnsi="Courier New" w:hint="default"/>
      </w:rPr>
    </w:lvl>
    <w:lvl w:ilvl="2" w:tplc="A3267970" w:tentative="1">
      <w:start w:val="1"/>
      <w:numFmt w:val="bullet"/>
      <w:lvlText w:val=""/>
      <w:lvlJc w:val="left"/>
      <w:pPr>
        <w:tabs>
          <w:tab w:val="num" w:pos="2160"/>
        </w:tabs>
        <w:ind w:left="2160" w:hanging="360"/>
      </w:pPr>
      <w:rPr>
        <w:rFonts w:ascii="Wingdings" w:hAnsi="Wingdings" w:hint="default"/>
      </w:rPr>
    </w:lvl>
    <w:lvl w:ilvl="3" w:tplc="52A4B202" w:tentative="1">
      <w:start w:val="1"/>
      <w:numFmt w:val="bullet"/>
      <w:lvlText w:val=""/>
      <w:lvlJc w:val="left"/>
      <w:pPr>
        <w:tabs>
          <w:tab w:val="num" w:pos="2880"/>
        </w:tabs>
        <w:ind w:left="2880" w:hanging="360"/>
      </w:pPr>
      <w:rPr>
        <w:rFonts w:ascii="Symbol" w:hAnsi="Symbol" w:hint="default"/>
      </w:rPr>
    </w:lvl>
    <w:lvl w:ilvl="4" w:tplc="7944AE9E" w:tentative="1">
      <w:start w:val="1"/>
      <w:numFmt w:val="bullet"/>
      <w:lvlText w:val="o"/>
      <w:lvlJc w:val="left"/>
      <w:pPr>
        <w:tabs>
          <w:tab w:val="num" w:pos="3600"/>
        </w:tabs>
        <w:ind w:left="3600" w:hanging="360"/>
      </w:pPr>
      <w:rPr>
        <w:rFonts w:ascii="Courier New" w:hAnsi="Courier New" w:hint="default"/>
      </w:rPr>
    </w:lvl>
    <w:lvl w:ilvl="5" w:tplc="5204E96A" w:tentative="1">
      <w:start w:val="1"/>
      <w:numFmt w:val="bullet"/>
      <w:lvlText w:val=""/>
      <w:lvlJc w:val="left"/>
      <w:pPr>
        <w:tabs>
          <w:tab w:val="num" w:pos="4320"/>
        </w:tabs>
        <w:ind w:left="4320" w:hanging="360"/>
      </w:pPr>
      <w:rPr>
        <w:rFonts w:ascii="Wingdings" w:hAnsi="Wingdings" w:hint="default"/>
      </w:rPr>
    </w:lvl>
    <w:lvl w:ilvl="6" w:tplc="4ADC27E6" w:tentative="1">
      <w:start w:val="1"/>
      <w:numFmt w:val="bullet"/>
      <w:lvlText w:val=""/>
      <w:lvlJc w:val="left"/>
      <w:pPr>
        <w:tabs>
          <w:tab w:val="num" w:pos="5040"/>
        </w:tabs>
        <w:ind w:left="5040" w:hanging="360"/>
      </w:pPr>
      <w:rPr>
        <w:rFonts w:ascii="Symbol" w:hAnsi="Symbol" w:hint="default"/>
      </w:rPr>
    </w:lvl>
    <w:lvl w:ilvl="7" w:tplc="0ED2D7C6" w:tentative="1">
      <w:start w:val="1"/>
      <w:numFmt w:val="bullet"/>
      <w:lvlText w:val="o"/>
      <w:lvlJc w:val="left"/>
      <w:pPr>
        <w:tabs>
          <w:tab w:val="num" w:pos="5760"/>
        </w:tabs>
        <w:ind w:left="5760" w:hanging="360"/>
      </w:pPr>
      <w:rPr>
        <w:rFonts w:ascii="Courier New" w:hAnsi="Courier New" w:hint="default"/>
      </w:rPr>
    </w:lvl>
    <w:lvl w:ilvl="8" w:tplc="47ECAA4C"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6A12063"/>
    <w:multiLevelType w:val="hybridMultilevel"/>
    <w:tmpl w:val="55866D98"/>
    <w:lvl w:ilvl="0" w:tplc="676C09F4">
      <w:start w:val="1"/>
      <w:numFmt w:val="bullet"/>
      <w:lvlText w:val=""/>
      <w:lvlJc w:val="left"/>
      <w:pPr>
        <w:tabs>
          <w:tab w:val="num" w:pos="360"/>
        </w:tabs>
        <w:ind w:left="360" w:hanging="360"/>
      </w:pPr>
      <w:rPr>
        <w:rFonts w:ascii="Symbol" w:hAnsi="Symbol" w:hint="default"/>
      </w:rPr>
    </w:lvl>
    <w:lvl w:ilvl="1" w:tplc="16C4C51E" w:tentative="1">
      <w:start w:val="1"/>
      <w:numFmt w:val="bullet"/>
      <w:lvlText w:val="o"/>
      <w:lvlJc w:val="left"/>
      <w:pPr>
        <w:tabs>
          <w:tab w:val="num" w:pos="1080"/>
        </w:tabs>
        <w:ind w:left="1080" w:hanging="360"/>
      </w:pPr>
      <w:rPr>
        <w:rFonts w:ascii="Courier New" w:hAnsi="Courier New" w:hint="default"/>
      </w:rPr>
    </w:lvl>
    <w:lvl w:ilvl="2" w:tplc="A4F6E356" w:tentative="1">
      <w:start w:val="1"/>
      <w:numFmt w:val="bullet"/>
      <w:lvlText w:val=""/>
      <w:lvlJc w:val="left"/>
      <w:pPr>
        <w:tabs>
          <w:tab w:val="num" w:pos="1800"/>
        </w:tabs>
        <w:ind w:left="1800" w:hanging="360"/>
      </w:pPr>
      <w:rPr>
        <w:rFonts w:ascii="Wingdings" w:hAnsi="Wingdings" w:hint="default"/>
      </w:rPr>
    </w:lvl>
    <w:lvl w:ilvl="3" w:tplc="104ED796" w:tentative="1">
      <w:start w:val="1"/>
      <w:numFmt w:val="bullet"/>
      <w:lvlText w:val=""/>
      <w:lvlJc w:val="left"/>
      <w:pPr>
        <w:tabs>
          <w:tab w:val="num" w:pos="2520"/>
        </w:tabs>
        <w:ind w:left="2520" w:hanging="360"/>
      </w:pPr>
      <w:rPr>
        <w:rFonts w:ascii="Symbol" w:hAnsi="Symbol" w:hint="default"/>
      </w:rPr>
    </w:lvl>
    <w:lvl w:ilvl="4" w:tplc="382E87AE" w:tentative="1">
      <w:start w:val="1"/>
      <w:numFmt w:val="bullet"/>
      <w:lvlText w:val="o"/>
      <w:lvlJc w:val="left"/>
      <w:pPr>
        <w:tabs>
          <w:tab w:val="num" w:pos="3240"/>
        </w:tabs>
        <w:ind w:left="3240" w:hanging="360"/>
      </w:pPr>
      <w:rPr>
        <w:rFonts w:ascii="Courier New" w:hAnsi="Courier New" w:hint="default"/>
      </w:rPr>
    </w:lvl>
    <w:lvl w:ilvl="5" w:tplc="86F28ED6" w:tentative="1">
      <w:start w:val="1"/>
      <w:numFmt w:val="bullet"/>
      <w:lvlText w:val=""/>
      <w:lvlJc w:val="left"/>
      <w:pPr>
        <w:tabs>
          <w:tab w:val="num" w:pos="3960"/>
        </w:tabs>
        <w:ind w:left="3960" w:hanging="360"/>
      </w:pPr>
      <w:rPr>
        <w:rFonts w:ascii="Wingdings" w:hAnsi="Wingdings" w:hint="default"/>
      </w:rPr>
    </w:lvl>
    <w:lvl w:ilvl="6" w:tplc="1752EDB8" w:tentative="1">
      <w:start w:val="1"/>
      <w:numFmt w:val="bullet"/>
      <w:lvlText w:val=""/>
      <w:lvlJc w:val="left"/>
      <w:pPr>
        <w:tabs>
          <w:tab w:val="num" w:pos="4680"/>
        </w:tabs>
        <w:ind w:left="4680" w:hanging="360"/>
      </w:pPr>
      <w:rPr>
        <w:rFonts w:ascii="Symbol" w:hAnsi="Symbol" w:hint="default"/>
      </w:rPr>
    </w:lvl>
    <w:lvl w:ilvl="7" w:tplc="4EA0D46A" w:tentative="1">
      <w:start w:val="1"/>
      <w:numFmt w:val="bullet"/>
      <w:lvlText w:val="o"/>
      <w:lvlJc w:val="left"/>
      <w:pPr>
        <w:tabs>
          <w:tab w:val="num" w:pos="5400"/>
        </w:tabs>
        <w:ind w:left="5400" w:hanging="360"/>
      </w:pPr>
      <w:rPr>
        <w:rFonts w:ascii="Courier New" w:hAnsi="Courier New" w:hint="default"/>
      </w:rPr>
    </w:lvl>
    <w:lvl w:ilvl="8" w:tplc="9BDA7C30"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08647B7"/>
    <w:multiLevelType w:val="hybridMultilevel"/>
    <w:tmpl w:val="D26866CC"/>
    <w:lvl w:ilvl="0" w:tplc="F1CE0564">
      <w:start w:val="1"/>
      <w:numFmt w:val="bullet"/>
      <w:lvlText w:val=""/>
      <w:lvlJc w:val="left"/>
      <w:pPr>
        <w:tabs>
          <w:tab w:val="num" w:pos="360"/>
        </w:tabs>
        <w:ind w:left="360" w:hanging="360"/>
      </w:pPr>
      <w:rPr>
        <w:rFonts w:ascii="Symbol" w:hAnsi="Symbol" w:hint="default"/>
      </w:rPr>
    </w:lvl>
    <w:lvl w:ilvl="1" w:tplc="12D6FF92">
      <w:start w:val="1"/>
      <w:numFmt w:val="bullet"/>
      <w:lvlText w:val="o"/>
      <w:lvlJc w:val="left"/>
      <w:pPr>
        <w:tabs>
          <w:tab w:val="num" w:pos="1080"/>
        </w:tabs>
        <w:ind w:left="1080" w:hanging="360"/>
      </w:pPr>
      <w:rPr>
        <w:rFonts w:ascii="Courier New" w:hAnsi="Courier New" w:hint="default"/>
      </w:rPr>
    </w:lvl>
    <w:lvl w:ilvl="2" w:tplc="3A5C59D8" w:tentative="1">
      <w:start w:val="1"/>
      <w:numFmt w:val="bullet"/>
      <w:lvlText w:val=""/>
      <w:lvlJc w:val="left"/>
      <w:pPr>
        <w:tabs>
          <w:tab w:val="num" w:pos="1800"/>
        </w:tabs>
        <w:ind w:left="1800" w:hanging="360"/>
      </w:pPr>
      <w:rPr>
        <w:rFonts w:ascii="Wingdings" w:hAnsi="Wingdings" w:hint="default"/>
      </w:rPr>
    </w:lvl>
    <w:lvl w:ilvl="3" w:tplc="2092D0FC" w:tentative="1">
      <w:start w:val="1"/>
      <w:numFmt w:val="bullet"/>
      <w:lvlText w:val=""/>
      <w:lvlJc w:val="left"/>
      <w:pPr>
        <w:tabs>
          <w:tab w:val="num" w:pos="2520"/>
        </w:tabs>
        <w:ind w:left="2520" w:hanging="360"/>
      </w:pPr>
      <w:rPr>
        <w:rFonts w:ascii="Symbol" w:hAnsi="Symbol" w:hint="default"/>
      </w:rPr>
    </w:lvl>
    <w:lvl w:ilvl="4" w:tplc="E1D2CE1A" w:tentative="1">
      <w:start w:val="1"/>
      <w:numFmt w:val="bullet"/>
      <w:lvlText w:val="o"/>
      <w:lvlJc w:val="left"/>
      <w:pPr>
        <w:tabs>
          <w:tab w:val="num" w:pos="3240"/>
        </w:tabs>
        <w:ind w:left="3240" w:hanging="360"/>
      </w:pPr>
      <w:rPr>
        <w:rFonts w:ascii="Courier New" w:hAnsi="Courier New" w:hint="default"/>
      </w:rPr>
    </w:lvl>
    <w:lvl w:ilvl="5" w:tplc="72BE531E" w:tentative="1">
      <w:start w:val="1"/>
      <w:numFmt w:val="bullet"/>
      <w:lvlText w:val=""/>
      <w:lvlJc w:val="left"/>
      <w:pPr>
        <w:tabs>
          <w:tab w:val="num" w:pos="3960"/>
        </w:tabs>
        <w:ind w:left="3960" w:hanging="360"/>
      </w:pPr>
      <w:rPr>
        <w:rFonts w:ascii="Wingdings" w:hAnsi="Wingdings" w:hint="default"/>
      </w:rPr>
    </w:lvl>
    <w:lvl w:ilvl="6" w:tplc="2A881F2A" w:tentative="1">
      <w:start w:val="1"/>
      <w:numFmt w:val="bullet"/>
      <w:lvlText w:val=""/>
      <w:lvlJc w:val="left"/>
      <w:pPr>
        <w:tabs>
          <w:tab w:val="num" w:pos="4680"/>
        </w:tabs>
        <w:ind w:left="4680" w:hanging="360"/>
      </w:pPr>
      <w:rPr>
        <w:rFonts w:ascii="Symbol" w:hAnsi="Symbol" w:hint="default"/>
      </w:rPr>
    </w:lvl>
    <w:lvl w:ilvl="7" w:tplc="F1B095A4" w:tentative="1">
      <w:start w:val="1"/>
      <w:numFmt w:val="bullet"/>
      <w:lvlText w:val="o"/>
      <w:lvlJc w:val="left"/>
      <w:pPr>
        <w:tabs>
          <w:tab w:val="num" w:pos="5400"/>
        </w:tabs>
        <w:ind w:left="5400" w:hanging="360"/>
      </w:pPr>
      <w:rPr>
        <w:rFonts w:ascii="Courier New" w:hAnsi="Courier New" w:hint="default"/>
      </w:rPr>
    </w:lvl>
    <w:lvl w:ilvl="8" w:tplc="28D246E6"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364126BA"/>
    <w:multiLevelType w:val="hybridMultilevel"/>
    <w:tmpl w:val="1A18527C"/>
    <w:lvl w:ilvl="0" w:tplc="26ACE18C">
      <w:numFmt w:val="bullet"/>
      <w:lvlText w:val="•"/>
      <w:lvlJc w:val="left"/>
      <w:pPr>
        <w:ind w:left="1080" w:hanging="360"/>
      </w:pPr>
      <w:rPr>
        <w:rFonts w:ascii="Verdana" w:eastAsia="SimSun" w:hAnsi="Verdana" w:cs="Arial" w:hint="default"/>
      </w:rPr>
    </w:lvl>
    <w:lvl w:ilvl="1" w:tplc="59C68C5C" w:tentative="1">
      <w:start w:val="1"/>
      <w:numFmt w:val="bullet"/>
      <w:lvlText w:val="o"/>
      <w:lvlJc w:val="left"/>
      <w:pPr>
        <w:ind w:left="1800" w:hanging="360"/>
      </w:pPr>
      <w:rPr>
        <w:rFonts w:ascii="Courier New" w:hAnsi="Courier New" w:cs="Courier New" w:hint="default"/>
      </w:rPr>
    </w:lvl>
    <w:lvl w:ilvl="2" w:tplc="11DC738C" w:tentative="1">
      <w:start w:val="1"/>
      <w:numFmt w:val="bullet"/>
      <w:lvlText w:val=""/>
      <w:lvlJc w:val="left"/>
      <w:pPr>
        <w:ind w:left="2520" w:hanging="360"/>
      </w:pPr>
      <w:rPr>
        <w:rFonts w:ascii="Wingdings" w:hAnsi="Wingdings" w:hint="default"/>
      </w:rPr>
    </w:lvl>
    <w:lvl w:ilvl="3" w:tplc="28F6CA5A" w:tentative="1">
      <w:start w:val="1"/>
      <w:numFmt w:val="bullet"/>
      <w:lvlText w:val=""/>
      <w:lvlJc w:val="left"/>
      <w:pPr>
        <w:ind w:left="3240" w:hanging="360"/>
      </w:pPr>
      <w:rPr>
        <w:rFonts w:ascii="Symbol" w:hAnsi="Symbol" w:hint="default"/>
      </w:rPr>
    </w:lvl>
    <w:lvl w:ilvl="4" w:tplc="9A52A49E" w:tentative="1">
      <w:start w:val="1"/>
      <w:numFmt w:val="bullet"/>
      <w:lvlText w:val="o"/>
      <w:lvlJc w:val="left"/>
      <w:pPr>
        <w:ind w:left="3960" w:hanging="360"/>
      </w:pPr>
      <w:rPr>
        <w:rFonts w:ascii="Courier New" w:hAnsi="Courier New" w:cs="Courier New" w:hint="default"/>
      </w:rPr>
    </w:lvl>
    <w:lvl w:ilvl="5" w:tplc="B9880544" w:tentative="1">
      <w:start w:val="1"/>
      <w:numFmt w:val="bullet"/>
      <w:lvlText w:val=""/>
      <w:lvlJc w:val="left"/>
      <w:pPr>
        <w:ind w:left="4680" w:hanging="360"/>
      </w:pPr>
      <w:rPr>
        <w:rFonts w:ascii="Wingdings" w:hAnsi="Wingdings" w:hint="default"/>
      </w:rPr>
    </w:lvl>
    <w:lvl w:ilvl="6" w:tplc="528C4068" w:tentative="1">
      <w:start w:val="1"/>
      <w:numFmt w:val="bullet"/>
      <w:lvlText w:val=""/>
      <w:lvlJc w:val="left"/>
      <w:pPr>
        <w:ind w:left="5400" w:hanging="360"/>
      </w:pPr>
      <w:rPr>
        <w:rFonts w:ascii="Symbol" w:hAnsi="Symbol" w:hint="default"/>
      </w:rPr>
    </w:lvl>
    <w:lvl w:ilvl="7" w:tplc="4C9A2922" w:tentative="1">
      <w:start w:val="1"/>
      <w:numFmt w:val="bullet"/>
      <w:lvlText w:val="o"/>
      <w:lvlJc w:val="left"/>
      <w:pPr>
        <w:ind w:left="6120" w:hanging="360"/>
      </w:pPr>
      <w:rPr>
        <w:rFonts w:ascii="Courier New" w:hAnsi="Courier New" w:cs="Courier New" w:hint="default"/>
      </w:rPr>
    </w:lvl>
    <w:lvl w:ilvl="8" w:tplc="4372EFB4" w:tentative="1">
      <w:start w:val="1"/>
      <w:numFmt w:val="bullet"/>
      <w:lvlText w:val=""/>
      <w:lvlJc w:val="left"/>
      <w:pPr>
        <w:ind w:left="6840" w:hanging="360"/>
      </w:pPr>
      <w:rPr>
        <w:rFonts w:ascii="Wingdings" w:hAnsi="Wingdings" w:hint="default"/>
      </w:rPr>
    </w:lvl>
  </w:abstractNum>
  <w:abstractNum w:abstractNumId="21" w15:restartNumberingAfterBreak="0">
    <w:nsid w:val="39D1498A"/>
    <w:multiLevelType w:val="hybridMultilevel"/>
    <w:tmpl w:val="04AE0ADA"/>
    <w:lvl w:ilvl="0" w:tplc="2D06CA36">
      <w:start w:val="1"/>
      <w:numFmt w:val="bullet"/>
      <w:lvlText w:val=""/>
      <w:lvlJc w:val="left"/>
      <w:pPr>
        <w:ind w:left="360" w:hanging="360"/>
      </w:pPr>
      <w:rPr>
        <w:rFonts w:ascii="Symbol" w:hAnsi="Symbol" w:hint="default"/>
      </w:rPr>
    </w:lvl>
    <w:lvl w:ilvl="1" w:tplc="063A31B0" w:tentative="1">
      <w:start w:val="1"/>
      <w:numFmt w:val="bullet"/>
      <w:lvlText w:val="o"/>
      <w:lvlJc w:val="left"/>
      <w:pPr>
        <w:ind w:left="1440" w:hanging="360"/>
      </w:pPr>
      <w:rPr>
        <w:rFonts w:ascii="Courier New" w:hAnsi="Courier New" w:hint="default"/>
      </w:rPr>
    </w:lvl>
    <w:lvl w:ilvl="2" w:tplc="94EA7348" w:tentative="1">
      <w:start w:val="1"/>
      <w:numFmt w:val="bullet"/>
      <w:lvlText w:val=""/>
      <w:lvlJc w:val="left"/>
      <w:pPr>
        <w:ind w:left="2160" w:hanging="360"/>
      </w:pPr>
      <w:rPr>
        <w:rFonts w:ascii="Wingdings" w:hAnsi="Wingdings" w:hint="default"/>
      </w:rPr>
    </w:lvl>
    <w:lvl w:ilvl="3" w:tplc="1274522A" w:tentative="1">
      <w:start w:val="1"/>
      <w:numFmt w:val="bullet"/>
      <w:lvlText w:val=""/>
      <w:lvlJc w:val="left"/>
      <w:pPr>
        <w:ind w:left="2880" w:hanging="360"/>
      </w:pPr>
      <w:rPr>
        <w:rFonts w:ascii="Symbol" w:hAnsi="Symbol" w:hint="default"/>
      </w:rPr>
    </w:lvl>
    <w:lvl w:ilvl="4" w:tplc="9E32834C" w:tentative="1">
      <w:start w:val="1"/>
      <w:numFmt w:val="bullet"/>
      <w:lvlText w:val="o"/>
      <w:lvlJc w:val="left"/>
      <w:pPr>
        <w:ind w:left="3600" w:hanging="360"/>
      </w:pPr>
      <w:rPr>
        <w:rFonts w:ascii="Courier New" w:hAnsi="Courier New" w:hint="default"/>
      </w:rPr>
    </w:lvl>
    <w:lvl w:ilvl="5" w:tplc="58BCAB70" w:tentative="1">
      <w:start w:val="1"/>
      <w:numFmt w:val="bullet"/>
      <w:lvlText w:val=""/>
      <w:lvlJc w:val="left"/>
      <w:pPr>
        <w:ind w:left="4320" w:hanging="360"/>
      </w:pPr>
      <w:rPr>
        <w:rFonts w:ascii="Wingdings" w:hAnsi="Wingdings" w:hint="default"/>
      </w:rPr>
    </w:lvl>
    <w:lvl w:ilvl="6" w:tplc="7EE477CA" w:tentative="1">
      <w:start w:val="1"/>
      <w:numFmt w:val="bullet"/>
      <w:lvlText w:val=""/>
      <w:lvlJc w:val="left"/>
      <w:pPr>
        <w:ind w:left="5040" w:hanging="360"/>
      </w:pPr>
      <w:rPr>
        <w:rFonts w:ascii="Symbol" w:hAnsi="Symbol" w:hint="default"/>
      </w:rPr>
    </w:lvl>
    <w:lvl w:ilvl="7" w:tplc="FB601F2A" w:tentative="1">
      <w:start w:val="1"/>
      <w:numFmt w:val="bullet"/>
      <w:lvlText w:val="o"/>
      <w:lvlJc w:val="left"/>
      <w:pPr>
        <w:ind w:left="5760" w:hanging="360"/>
      </w:pPr>
      <w:rPr>
        <w:rFonts w:ascii="Courier New" w:hAnsi="Courier New" w:hint="default"/>
      </w:rPr>
    </w:lvl>
    <w:lvl w:ilvl="8" w:tplc="16D087F6" w:tentative="1">
      <w:start w:val="1"/>
      <w:numFmt w:val="bullet"/>
      <w:lvlText w:val=""/>
      <w:lvlJc w:val="left"/>
      <w:pPr>
        <w:ind w:left="6480" w:hanging="360"/>
      </w:pPr>
      <w:rPr>
        <w:rFonts w:ascii="Wingdings" w:hAnsi="Wingdings" w:hint="default"/>
      </w:rPr>
    </w:lvl>
  </w:abstractNum>
  <w:abstractNum w:abstractNumId="22" w15:restartNumberingAfterBreak="0">
    <w:nsid w:val="426850A6"/>
    <w:multiLevelType w:val="hybridMultilevel"/>
    <w:tmpl w:val="47D05E58"/>
    <w:lvl w:ilvl="0" w:tplc="C29C8872">
      <w:start w:val="1"/>
      <w:numFmt w:val="bullet"/>
      <w:lvlText w:val=""/>
      <w:lvlJc w:val="left"/>
      <w:pPr>
        <w:ind w:left="1002" w:hanging="360"/>
      </w:pPr>
      <w:rPr>
        <w:rFonts w:ascii="Symbol" w:hAnsi="Symbol" w:hint="default"/>
      </w:rPr>
    </w:lvl>
    <w:lvl w:ilvl="1" w:tplc="2500C4EA">
      <w:start w:val="1"/>
      <w:numFmt w:val="bullet"/>
      <w:lvlText w:val="o"/>
      <w:lvlJc w:val="left"/>
      <w:pPr>
        <w:ind w:left="1722" w:hanging="360"/>
      </w:pPr>
      <w:rPr>
        <w:rFonts w:ascii="Courier New" w:hAnsi="Courier New" w:hint="default"/>
      </w:rPr>
    </w:lvl>
    <w:lvl w:ilvl="2" w:tplc="E54A007C">
      <w:start w:val="1"/>
      <w:numFmt w:val="bullet"/>
      <w:lvlText w:val=""/>
      <w:lvlJc w:val="left"/>
      <w:pPr>
        <w:ind w:left="2442" w:hanging="360"/>
      </w:pPr>
      <w:rPr>
        <w:rFonts w:ascii="Wingdings" w:hAnsi="Wingdings" w:hint="default"/>
      </w:rPr>
    </w:lvl>
    <w:lvl w:ilvl="3" w:tplc="FEEADD82">
      <w:start w:val="1"/>
      <w:numFmt w:val="bullet"/>
      <w:lvlText w:val=""/>
      <w:lvlJc w:val="left"/>
      <w:pPr>
        <w:ind w:left="3162" w:hanging="360"/>
      </w:pPr>
      <w:rPr>
        <w:rFonts w:ascii="Symbol" w:hAnsi="Symbol" w:hint="default"/>
      </w:rPr>
    </w:lvl>
    <w:lvl w:ilvl="4" w:tplc="88F497AC">
      <w:start w:val="1"/>
      <w:numFmt w:val="bullet"/>
      <w:lvlText w:val="o"/>
      <w:lvlJc w:val="left"/>
      <w:pPr>
        <w:ind w:left="3882" w:hanging="360"/>
      </w:pPr>
      <w:rPr>
        <w:rFonts w:ascii="Courier New" w:hAnsi="Courier New" w:hint="default"/>
      </w:rPr>
    </w:lvl>
    <w:lvl w:ilvl="5" w:tplc="0FC2CF38">
      <w:start w:val="1"/>
      <w:numFmt w:val="bullet"/>
      <w:lvlText w:val=""/>
      <w:lvlJc w:val="left"/>
      <w:pPr>
        <w:ind w:left="4602" w:hanging="360"/>
      </w:pPr>
      <w:rPr>
        <w:rFonts w:ascii="Wingdings" w:hAnsi="Wingdings" w:hint="default"/>
      </w:rPr>
    </w:lvl>
    <w:lvl w:ilvl="6" w:tplc="4B3A7CF0">
      <w:start w:val="1"/>
      <w:numFmt w:val="bullet"/>
      <w:lvlText w:val=""/>
      <w:lvlJc w:val="left"/>
      <w:pPr>
        <w:ind w:left="5322" w:hanging="360"/>
      </w:pPr>
      <w:rPr>
        <w:rFonts w:ascii="Symbol" w:hAnsi="Symbol" w:hint="default"/>
      </w:rPr>
    </w:lvl>
    <w:lvl w:ilvl="7" w:tplc="9A0E7D2E">
      <w:start w:val="1"/>
      <w:numFmt w:val="bullet"/>
      <w:lvlText w:val="o"/>
      <w:lvlJc w:val="left"/>
      <w:pPr>
        <w:ind w:left="6042" w:hanging="360"/>
      </w:pPr>
      <w:rPr>
        <w:rFonts w:ascii="Courier New" w:hAnsi="Courier New" w:hint="default"/>
      </w:rPr>
    </w:lvl>
    <w:lvl w:ilvl="8" w:tplc="CD7A4706">
      <w:start w:val="1"/>
      <w:numFmt w:val="bullet"/>
      <w:lvlText w:val=""/>
      <w:lvlJc w:val="left"/>
      <w:pPr>
        <w:ind w:left="6762" w:hanging="360"/>
      </w:pPr>
      <w:rPr>
        <w:rFonts w:ascii="Wingdings" w:hAnsi="Wingdings" w:hint="default"/>
      </w:rPr>
    </w:lvl>
  </w:abstractNum>
  <w:abstractNum w:abstractNumId="23" w15:restartNumberingAfterBreak="0">
    <w:nsid w:val="4657492A"/>
    <w:multiLevelType w:val="hybridMultilevel"/>
    <w:tmpl w:val="608A2212"/>
    <w:lvl w:ilvl="0" w:tplc="76DC6454">
      <w:start w:val="1"/>
      <w:numFmt w:val="bullet"/>
      <w:lvlText w:val=""/>
      <w:lvlJc w:val="left"/>
      <w:pPr>
        <w:tabs>
          <w:tab w:val="num" w:pos="720"/>
        </w:tabs>
        <w:ind w:left="720" w:hanging="360"/>
      </w:pPr>
      <w:rPr>
        <w:rFonts w:ascii="Symbol" w:hAnsi="Symbol" w:hint="default"/>
      </w:rPr>
    </w:lvl>
    <w:lvl w:ilvl="1" w:tplc="5B342C5E" w:tentative="1">
      <w:start w:val="1"/>
      <w:numFmt w:val="bullet"/>
      <w:lvlText w:val="o"/>
      <w:lvlJc w:val="left"/>
      <w:pPr>
        <w:tabs>
          <w:tab w:val="num" w:pos="1440"/>
        </w:tabs>
        <w:ind w:left="1440" w:hanging="360"/>
      </w:pPr>
      <w:rPr>
        <w:rFonts w:ascii="Courier New" w:hAnsi="Courier New" w:hint="default"/>
      </w:rPr>
    </w:lvl>
    <w:lvl w:ilvl="2" w:tplc="63EA851C" w:tentative="1">
      <w:start w:val="1"/>
      <w:numFmt w:val="bullet"/>
      <w:lvlText w:val=""/>
      <w:lvlJc w:val="left"/>
      <w:pPr>
        <w:tabs>
          <w:tab w:val="num" w:pos="2160"/>
        </w:tabs>
        <w:ind w:left="2160" w:hanging="360"/>
      </w:pPr>
      <w:rPr>
        <w:rFonts w:ascii="Wingdings" w:hAnsi="Wingdings" w:hint="default"/>
      </w:rPr>
    </w:lvl>
    <w:lvl w:ilvl="3" w:tplc="EA764006" w:tentative="1">
      <w:start w:val="1"/>
      <w:numFmt w:val="bullet"/>
      <w:lvlText w:val=""/>
      <w:lvlJc w:val="left"/>
      <w:pPr>
        <w:tabs>
          <w:tab w:val="num" w:pos="2880"/>
        </w:tabs>
        <w:ind w:left="2880" w:hanging="360"/>
      </w:pPr>
      <w:rPr>
        <w:rFonts w:ascii="Symbol" w:hAnsi="Symbol" w:hint="default"/>
      </w:rPr>
    </w:lvl>
    <w:lvl w:ilvl="4" w:tplc="9EDE19E0" w:tentative="1">
      <w:start w:val="1"/>
      <w:numFmt w:val="bullet"/>
      <w:lvlText w:val="o"/>
      <w:lvlJc w:val="left"/>
      <w:pPr>
        <w:tabs>
          <w:tab w:val="num" w:pos="3600"/>
        </w:tabs>
        <w:ind w:left="3600" w:hanging="360"/>
      </w:pPr>
      <w:rPr>
        <w:rFonts w:ascii="Courier New" w:hAnsi="Courier New" w:hint="default"/>
      </w:rPr>
    </w:lvl>
    <w:lvl w:ilvl="5" w:tplc="FCAAC4DE" w:tentative="1">
      <w:start w:val="1"/>
      <w:numFmt w:val="bullet"/>
      <w:lvlText w:val=""/>
      <w:lvlJc w:val="left"/>
      <w:pPr>
        <w:tabs>
          <w:tab w:val="num" w:pos="4320"/>
        </w:tabs>
        <w:ind w:left="4320" w:hanging="360"/>
      </w:pPr>
      <w:rPr>
        <w:rFonts w:ascii="Wingdings" w:hAnsi="Wingdings" w:hint="default"/>
      </w:rPr>
    </w:lvl>
    <w:lvl w:ilvl="6" w:tplc="F61894A8" w:tentative="1">
      <w:start w:val="1"/>
      <w:numFmt w:val="bullet"/>
      <w:lvlText w:val=""/>
      <w:lvlJc w:val="left"/>
      <w:pPr>
        <w:tabs>
          <w:tab w:val="num" w:pos="5040"/>
        </w:tabs>
        <w:ind w:left="5040" w:hanging="360"/>
      </w:pPr>
      <w:rPr>
        <w:rFonts w:ascii="Symbol" w:hAnsi="Symbol" w:hint="default"/>
      </w:rPr>
    </w:lvl>
    <w:lvl w:ilvl="7" w:tplc="99421FA6" w:tentative="1">
      <w:start w:val="1"/>
      <w:numFmt w:val="bullet"/>
      <w:lvlText w:val="o"/>
      <w:lvlJc w:val="left"/>
      <w:pPr>
        <w:tabs>
          <w:tab w:val="num" w:pos="5760"/>
        </w:tabs>
        <w:ind w:left="5760" w:hanging="360"/>
      </w:pPr>
      <w:rPr>
        <w:rFonts w:ascii="Courier New" w:hAnsi="Courier New" w:hint="default"/>
      </w:rPr>
    </w:lvl>
    <w:lvl w:ilvl="8" w:tplc="6BE462DE"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70E2DA0"/>
    <w:multiLevelType w:val="hybridMultilevel"/>
    <w:tmpl w:val="F7B0E4E8"/>
    <w:lvl w:ilvl="0" w:tplc="7DB8913E">
      <w:start w:val="1"/>
      <w:numFmt w:val="bullet"/>
      <w:lvlText w:val=""/>
      <w:lvlJc w:val="left"/>
      <w:pPr>
        <w:tabs>
          <w:tab w:val="num" w:pos="360"/>
        </w:tabs>
        <w:ind w:left="360" w:hanging="360"/>
      </w:pPr>
      <w:rPr>
        <w:rFonts w:ascii="Symbol" w:hAnsi="Symbol" w:hint="default"/>
      </w:rPr>
    </w:lvl>
    <w:lvl w:ilvl="1" w:tplc="66DA3CC0" w:tentative="1">
      <w:start w:val="1"/>
      <w:numFmt w:val="bullet"/>
      <w:lvlText w:val="o"/>
      <w:lvlJc w:val="left"/>
      <w:pPr>
        <w:tabs>
          <w:tab w:val="num" w:pos="1080"/>
        </w:tabs>
        <w:ind w:left="1080" w:hanging="360"/>
      </w:pPr>
      <w:rPr>
        <w:rFonts w:ascii="Courier New" w:hAnsi="Courier New" w:hint="default"/>
      </w:rPr>
    </w:lvl>
    <w:lvl w:ilvl="2" w:tplc="EABCD284" w:tentative="1">
      <w:start w:val="1"/>
      <w:numFmt w:val="bullet"/>
      <w:lvlText w:val=""/>
      <w:lvlJc w:val="left"/>
      <w:pPr>
        <w:tabs>
          <w:tab w:val="num" w:pos="1800"/>
        </w:tabs>
        <w:ind w:left="1800" w:hanging="360"/>
      </w:pPr>
      <w:rPr>
        <w:rFonts w:ascii="Wingdings" w:hAnsi="Wingdings" w:hint="default"/>
      </w:rPr>
    </w:lvl>
    <w:lvl w:ilvl="3" w:tplc="D368E20A" w:tentative="1">
      <w:start w:val="1"/>
      <w:numFmt w:val="bullet"/>
      <w:lvlText w:val=""/>
      <w:lvlJc w:val="left"/>
      <w:pPr>
        <w:tabs>
          <w:tab w:val="num" w:pos="2520"/>
        </w:tabs>
        <w:ind w:left="2520" w:hanging="360"/>
      </w:pPr>
      <w:rPr>
        <w:rFonts w:ascii="Symbol" w:hAnsi="Symbol" w:hint="default"/>
      </w:rPr>
    </w:lvl>
    <w:lvl w:ilvl="4" w:tplc="4566E6CE" w:tentative="1">
      <w:start w:val="1"/>
      <w:numFmt w:val="bullet"/>
      <w:lvlText w:val="o"/>
      <w:lvlJc w:val="left"/>
      <w:pPr>
        <w:tabs>
          <w:tab w:val="num" w:pos="3240"/>
        </w:tabs>
        <w:ind w:left="3240" w:hanging="360"/>
      </w:pPr>
      <w:rPr>
        <w:rFonts w:ascii="Courier New" w:hAnsi="Courier New" w:hint="default"/>
      </w:rPr>
    </w:lvl>
    <w:lvl w:ilvl="5" w:tplc="FEDE495C" w:tentative="1">
      <w:start w:val="1"/>
      <w:numFmt w:val="bullet"/>
      <w:lvlText w:val=""/>
      <w:lvlJc w:val="left"/>
      <w:pPr>
        <w:tabs>
          <w:tab w:val="num" w:pos="3960"/>
        </w:tabs>
        <w:ind w:left="3960" w:hanging="360"/>
      </w:pPr>
      <w:rPr>
        <w:rFonts w:ascii="Wingdings" w:hAnsi="Wingdings" w:hint="default"/>
      </w:rPr>
    </w:lvl>
    <w:lvl w:ilvl="6" w:tplc="B4B03588" w:tentative="1">
      <w:start w:val="1"/>
      <w:numFmt w:val="bullet"/>
      <w:lvlText w:val=""/>
      <w:lvlJc w:val="left"/>
      <w:pPr>
        <w:tabs>
          <w:tab w:val="num" w:pos="4680"/>
        </w:tabs>
        <w:ind w:left="4680" w:hanging="360"/>
      </w:pPr>
      <w:rPr>
        <w:rFonts w:ascii="Symbol" w:hAnsi="Symbol" w:hint="default"/>
      </w:rPr>
    </w:lvl>
    <w:lvl w:ilvl="7" w:tplc="2640C45C" w:tentative="1">
      <w:start w:val="1"/>
      <w:numFmt w:val="bullet"/>
      <w:lvlText w:val="o"/>
      <w:lvlJc w:val="left"/>
      <w:pPr>
        <w:tabs>
          <w:tab w:val="num" w:pos="5400"/>
        </w:tabs>
        <w:ind w:left="5400" w:hanging="360"/>
      </w:pPr>
      <w:rPr>
        <w:rFonts w:ascii="Courier New" w:hAnsi="Courier New" w:hint="default"/>
      </w:rPr>
    </w:lvl>
    <w:lvl w:ilvl="8" w:tplc="AB44D5F2"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7CA43C4"/>
    <w:multiLevelType w:val="hybridMultilevel"/>
    <w:tmpl w:val="CE4A9836"/>
    <w:lvl w:ilvl="0" w:tplc="10DAEB84">
      <w:start w:val="1"/>
      <w:numFmt w:val="bullet"/>
      <w:lvlText w:val=""/>
      <w:lvlJc w:val="left"/>
      <w:pPr>
        <w:ind w:left="720" w:hanging="360"/>
      </w:pPr>
      <w:rPr>
        <w:rFonts w:ascii="Symbol" w:hAnsi="Symbol" w:hint="default"/>
      </w:rPr>
    </w:lvl>
    <w:lvl w:ilvl="1" w:tplc="A7166CCA" w:tentative="1">
      <w:start w:val="1"/>
      <w:numFmt w:val="bullet"/>
      <w:lvlText w:val="o"/>
      <w:lvlJc w:val="left"/>
      <w:pPr>
        <w:ind w:left="1440" w:hanging="360"/>
      </w:pPr>
      <w:rPr>
        <w:rFonts w:ascii="Courier New" w:hAnsi="Courier New" w:hint="default"/>
      </w:rPr>
    </w:lvl>
    <w:lvl w:ilvl="2" w:tplc="1936A5D0" w:tentative="1">
      <w:start w:val="1"/>
      <w:numFmt w:val="bullet"/>
      <w:lvlText w:val=""/>
      <w:lvlJc w:val="left"/>
      <w:pPr>
        <w:ind w:left="2160" w:hanging="360"/>
      </w:pPr>
      <w:rPr>
        <w:rFonts w:ascii="Wingdings" w:hAnsi="Wingdings" w:hint="default"/>
      </w:rPr>
    </w:lvl>
    <w:lvl w:ilvl="3" w:tplc="8C7011AC" w:tentative="1">
      <w:start w:val="1"/>
      <w:numFmt w:val="bullet"/>
      <w:lvlText w:val=""/>
      <w:lvlJc w:val="left"/>
      <w:pPr>
        <w:ind w:left="2880" w:hanging="360"/>
      </w:pPr>
      <w:rPr>
        <w:rFonts w:ascii="Symbol" w:hAnsi="Symbol" w:hint="default"/>
      </w:rPr>
    </w:lvl>
    <w:lvl w:ilvl="4" w:tplc="5150CE58" w:tentative="1">
      <w:start w:val="1"/>
      <w:numFmt w:val="bullet"/>
      <w:lvlText w:val="o"/>
      <w:lvlJc w:val="left"/>
      <w:pPr>
        <w:ind w:left="3600" w:hanging="360"/>
      </w:pPr>
      <w:rPr>
        <w:rFonts w:ascii="Courier New" w:hAnsi="Courier New" w:hint="default"/>
      </w:rPr>
    </w:lvl>
    <w:lvl w:ilvl="5" w:tplc="B01E0FF0" w:tentative="1">
      <w:start w:val="1"/>
      <w:numFmt w:val="bullet"/>
      <w:lvlText w:val=""/>
      <w:lvlJc w:val="left"/>
      <w:pPr>
        <w:ind w:left="4320" w:hanging="360"/>
      </w:pPr>
      <w:rPr>
        <w:rFonts w:ascii="Wingdings" w:hAnsi="Wingdings" w:hint="default"/>
      </w:rPr>
    </w:lvl>
    <w:lvl w:ilvl="6" w:tplc="D1FA1274" w:tentative="1">
      <w:start w:val="1"/>
      <w:numFmt w:val="bullet"/>
      <w:lvlText w:val=""/>
      <w:lvlJc w:val="left"/>
      <w:pPr>
        <w:ind w:left="5040" w:hanging="360"/>
      </w:pPr>
      <w:rPr>
        <w:rFonts w:ascii="Symbol" w:hAnsi="Symbol" w:hint="default"/>
      </w:rPr>
    </w:lvl>
    <w:lvl w:ilvl="7" w:tplc="57A6FE8C" w:tentative="1">
      <w:start w:val="1"/>
      <w:numFmt w:val="bullet"/>
      <w:lvlText w:val="o"/>
      <w:lvlJc w:val="left"/>
      <w:pPr>
        <w:ind w:left="5760" w:hanging="360"/>
      </w:pPr>
      <w:rPr>
        <w:rFonts w:ascii="Courier New" w:hAnsi="Courier New" w:hint="default"/>
      </w:rPr>
    </w:lvl>
    <w:lvl w:ilvl="8" w:tplc="04C451CE" w:tentative="1">
      <w:start w:val="1"/>
      <w:numFmt w:val="bullet"/>
      <w:lvlText w:val=""/>
      <w:lvlJc w:val="left"/>
      <w:pPr>
        <w:ind w:left="6480" w:hanging="360"/>
      </w:pPr>
      <w:rPr>
        <w:rFonts w:ascii="Wingdings" w:hAnsi="Wingdings" w:hint="default"/>
      </w:rPr>
    </w:lvl>
  </w:abstractNum>
  <w:abstractNum w:abstractNumId="26" w15:restartNumberingAfterBreak="0">
    <w:nsid w:val="480D5942"/>
    <w:multiLevelType w:val="hybridMultilevel"/>
    <w:tmpl w:val="1520DD38"/>
    <w:lvl w:ilvl="0" w:tplc="89E2219A">
      <w:start w:val="1"/>
      <w:numFmt w:val="bullet"/>
      <w:lvlText w:val=""/>
      <w:lvlJc w:val="left"/>
      <w:pPr>
        <w:ind w:left="360" w:hanging="360"/>
      </w:pPr>
      <w:rPr>
        <w:rFonts w:ascii="Symbol" w:hAnsi="Symbol" w:hint="default"/>
      </w:rPr>
    </w:lvl>
    <w:lvl w:ilvl="1" w:tplc="96560CC2" w:tentative="1">
      <w:start w:val="1"/>
      <w:numFmt w:val="bullet"/>
      <w:lvlText w:val="o"/>
      <w:lvlJc w:val="left"/>
      <w:pPr>
        <w:ind w:left="1080" w:hanging="360"/>
      </w:pPr>
      <w:rPr>
        <w:rFonts w:ascii="Courier New" w:hAnsi="Courier New" w:hint="default"/>
      </w:rPr>
    </w:lvl>
    <w:lvl w:ilvl="2" w:tplc="EEFE18D6" w:tentative="1">
      <w:start w:val="1"/>
      <w:numFmt w:val="bullet"/>
      <w:lvlText w:val=""/>
      <w:lvlJc w:val="left"/>
      <w:pPr>
        <w:ind w:left="1800" w:hanging="360"/>
      </w:pPr>
      <w:rPr>
        <w:rFonts w:ascii="Wingdings" w:hAnsi="Wingdings" w:hint="default"/>
      </w:rPr>
    </w:lvl>
    <w:lvl w:ilvl="3" w:tplc="170CA54E" w:tentative="1">
      <w:start w:val="1"/>
      <w:numFmt w:val="bullet"/>
      <w:lvlText w:val=""/>
      <w:lvlJc w:val="left"/>
      <w:pPr>
        <w:ind w:left="2520" w:hanging="360"/>
      </w:pPr>
      <w:rPr>
        <w:rFonts w:ascii="Symbol" w:hAnsi="Symbol" w:hint="default"/>
      </w:rPr>
    </w:lvl>
    <w:lvl w:ilvl="4" w:tplc="3A727148" w:tentative="1">
      <w:start w:val="1"/>
      <w:numFmt w:val="bullet"/>
      <w:lvlText w:val="o"/>
      <w:lvlJc w:val="left"/>
      <w:pPr>
        <w:ind w:left="3240" w:hanging="360"/>
      </w:pPr>
      <w:rPr>
        <w:rFonts w:ascii="Courier New" w:hAnsi="Courier New" w:hint="default"/>
      </w:rPr>
    </w:lvl>
    <w:lvl w:ilvl="5" w:tplc="50BA81E0" w:tentative="1">
      <w:start w:val="1"/>
      <w:numFmt w:val="bullet"/>
      <w:lvlText w:val=""/>
      <w:lvlJc w:val="left"/>
      <w:pPr>
        <w:ind w:left="3960" w:hanging="360"/>
      </w:pPr>
      <w:rPr>
        <w:rFonts w:ascii="Wingdings" w:hAnsi="Wingdings" w:hint="default"/>
      </w:rPr>
    </w:lvl>
    <w:lvl w:ilvl="6" w:tplc="E5269298" w:tentative="1">
      <w:start w:val="1"/>
      <w:numFmt w:val="bullet"/>
      <w:lvlText w:val=""/>
      <w:lvlJc w:val="left"/>
      <w:pPr>
        <w:ind w:left="4680" w:hanging="360"/>
      </w:pPr>
      <w:rPr>
        <w:rFonts w:ascii="Symbol" w:hAnsi="Symbol" w:hint="default"/>
      </w:rPr>
    </w:lvl>
    <w:lvl w:ilvl="7" w:tplc="47781E96" w:tentative="1">
      <w:start w:val="1"/>
      <w:numFmt w:val="bullet"/>
      <w:lvlText w:val="o"/>
      <w:lvlJc w:val="left"/>
      <w:pPr>
        <w:ind w:left="5400" w:hanging="360"/>
      </w:pPr>
      <w:rPr>
        <w:rFonts w:ascii="Courier New" w:hAnsi="Courier New" w:hint="default"/>
      </w:rPr>
    </w:lvl>
    <w:lvl w:ilvl="8" w:tplc="A628D0E2" w:tentative="1">
      <w:start w:val="1"/>
      <w:numFmt w:val="bullet"/>
      <w:lvlText w:val=""/>
      <w:lvlJc w:val="left"/>
      <w:pPr>
        <w:ind w:left="6120" w:hanging="360"/>
      </w:pPr>
      <w:rPr>
        <w:rFonts w:ascii="Wingdings" w:hAnsi="Wingdings" w:hint="default"/>
      </w:rPr>
    </w:lvl>
  </w:abstractNum>
  <w:abstractNum w:abstractNumId="27" w15:restartNumberingAfterBreak="0">
    <w:nsid w:val="510E5B58"/>
    <w:multiLevelType w:val="hybridMultilevel"/>
    <w:tmpl w:val="F2DC8C82"/>
    <w:lvl w:ilvl="0" w:tplc="3E243CBA">
      <w:start w:val="1"/>
      <w:numFmt w:val="bullet"/>
      <w:lvlText w:val=""/>
      <w:lvlJc w:val="left"/>
      <w:pPr>
        <w:tabs>
          <w:tab w:val="num" w:pos="360"/>
        </w:tabs>
        <w:ind w:left="360" w:hanging="360"/>
      </w:pPr>
      <w:rPr>
        <w:rFonts w:ascii="Symbol" w:hAnsi="Symbol" w:hint="default"/>
      </w:rPr>
    </w:lvl>
    <w:lvl w:ilvl="1" w:tplc="338AB12C" w:tentative="1">
      <w:start w:val="1"/>
      <w:numFmt w:val="bullet"/>
      <w:lvlText w:val="o"/>
      <w:lvlJc w:val="left"/>
      <w:pPr>
        <w:tabs>
          <w:tab w:val="num" w:pos="1080"/>
        </w:tabs>
        <w:ind w:left="1080" w:hanging="360"/>
      </w:pPr>
      <w:rPr>
        <w:rFonts w:ascii="Courier New" w:hAnsi="Courier New" w:hint="default"/>
      </w:rPr>
    </w:lvl>
    <w:lvl w:ilvl="2" w:tplc="64B4B144" w:tentative="1">
      <w:start w:val="1"/>
      <w:numFmt w:val="bullet"/>
      <w:lvlText w:val=""/>
      <w:lvlJc w:val="left"/>
      <w:pPr>
        <w:tabs>
          <w:tab w:val="num" w:pos="1800"/>
        </w:tabs>
        <w:ind w:left="1800" w:hanging="360"/>
      </w:pPr>
      <w:rPr>
        <w:rFonts w:ascii="Wingdings" w:hAnsi="Wingdings" w:hint="default"/>
      </w:rPr>
    </w:lvl>
    <w:lvl w:ilvl="3" w:tplc="F92A8BA4" w:tentative="1">
      <w:start w:val="1"/>
      <w:numFmt w:val="bullet"/>
      <w:lvlText w:val=""/>
      <w:lvlJc w:val="left"/>
      <w:pPr>
        <w:tabs>
          <w:tab w:val="num" w:pos="2520"/>
        </w:tabs>
        <w:ind w:left="2520" w:hanging="360"/>
      </w:pPr>
      <w:rPr>
        <w:rFonts w:ascii="Symbol" w:hAnsi="Symbol" w:hint="default"/>
      </w:rPr>
    </w:lvl>
    <w:lvl w:ilvl="4" w:tplc="94E0CB30" w:tentative="1">
      <w:start w:val="1"/>
      <w:numFmt w:val="bullet"/>
      <w:lvlText w:val="o"/>
      <w:lvlJc w:val="left"/>
      <w:pPr>
        <w:tabs>
          <w:tab w:val="num" w:pos="3240"/>
        </w:tabs>
        <w:ind w:left="3240" w:hanging="360"/>
      </w:pPr>
      <w:rPr>
        <w:rFonts w:ascii="Courier New" w:hAnsi="Courier New" w:hint="default"/>
      </w:rPr>
    </w:lvl>
    <w:lvl w:ilvl="5" w:tplc="8A0ED1A4" w:tentative="1">
      <w:start w:val="1"/>
      <w:numFmt w:val="bullet"/>
      <w:lvlText w:val=""/>
      <w:lvlJc w:val="left"/>
      <w:pPr>
        <w:tabs>
          <w:tab w:val="num" w:pos="3960"/>
        </w:tabs>
        <w:ind w:left="3960" w:hanging="360"/>
      </w:pPr>
      <w:rPr>
        <w:rFonts w:ascii="Wingdings" w:hAnsi="Wingdings" w:hint="default"/>
      </w:rPr>
    </w:lvl>
    <w:lvl w:ilvl="6" w:tplc="13DE885C" w:tentative="1">
      <w:start w:val="1"/>
      <w:numFmt w:val="bullet"/>
      <w:lvlText w:val=""/>
      <w:lvlJc w:val="left"/>
      <w:pPr>
        <w:tabs>
          <w:tab w:val="num" w:pos="4680"/>
        </w:tabs>
        <w:ind w:left="4680" w:hanging="360"/>
      </w:pPr>
      <w:rPr>
        <w:rFonts w:ascii="Symbol" w:hAnsi="Symbol" w:hint="default"/>
      </w:rPr>
    </w:lvl>
    <w:lvl w:ilvl="7" w:tplc="CCF2FC9C" w:tentative="1">
      <w:start w:val="1"/>
      <w:numFmt w:val="bullet"/>
      <w:lvlText w:val="o"/>
      <w:lvlJc w:val="left"/>
      <w:pPr>
        <w:tabs>
          <w:tab w:val="num" w:pos="5400"/>
        </w:tabs>
        <w:ind w:left="5400" w:hanging="360"/>
      </w:pPr>
      <w:rPr>
        <w:rFonts w:ascii="Courier New" w:hAnsi="Courier New" w:hint="default"/>
      </w:rPr>
    </w:lvl>
    <w:lvl w:ilvl="8" w:tplc="90C2E4C4"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51E21733"/>
    <w:multiLevelType w:val="multilevel"/>
    <w:tmpl w:val="A94C57BE"/>
    <w:lvl w:ilvl="0">
      <w:start w:val="1"/>
      <w:numFmt w:val="decimal"/>
      <w:pStyle w:val="Heading1Agency"/>
      <w:suff w:val="space"/>
      <w:lvlText w:val="%1. "/>
      <w:lvlJc w:val="left"/>
      <w:rPr>
        <w:rFonts w:cs="Times New Roman" w:hint="default"/>
      </w:rPr>
    </w:lvl>
    <w:lvl w:ilvl="1">
      <w:start w:val="1"/>
      <w:numFmt w:val="decimal"/>
      <w:pStyle w:val="Heading2Agency"/>
      <w:suff w:val="space"/>
      <w:lvlText w:val="%1.%2. "/>
      <w:lvlJc w:val="left"/>
      <w:rPr>
        <w:rFonts w:cs="Times New Roman" w:hint="default"/>
      </w:rPr>
    </w:lvl>
    <w:lvl w:ilvl="2">
      <w:start w:val="1"/>
      <w:numFmt w:val="decimal"/>
      <w:pStyle w:val="Heading3Agency"/>
      <w:suff w:val="space"/>
      <w:lvlText w:val="%1.%2.%3. "/>
      <w:lvlJc w:val="left"/>
      <w:rPr>
        <w:rFonts w:cs="Times New Roman" w:hint="default"/>
      </w:rPr>
    </w:lvl>
    <w:lvl w:ilvl="3">
      <w:start w:val="1"/>
      <w:numFmt w:val="decimal"/>
      <w:pStyle w:val="Heading4Agency"/>
      <w:suff w:val="space"/>
      <w:lvlText w:val="%1.%2.%3.%4. "/>
      <w:lvlJc w:val="left"/>
      <w:rPr>
        <w:rFonts w:cs="Times New Roman" w:hint="default"/>
      </w:rPr>
    </w:lvl>
    <w:lvl w:ilvl="4">
      <w:start w:val="1"/>
      <w:numFmt w:val="decimal"/>
      <w:pStyle w:val="Heading5Agency"/>
      <w:suff w:val="space"/>
      <w:lvlText w:val="%1.%2.%3.%4.%5. "/>
      <w:lvlJc w:val="left"/>
      <w:rPr>
        <w:rFonts w:cs="Times New Roman" w:hint="default"/>
      </w:rPr>
    </w:lvl>
    <w:lvl w:ilvl="5">
      <w:start w:val="1"/>
      <w:numFmt w:val="decimal"/>
      <w:pStyle w:val="Heading6Agency"/>
      <w:suff w:val="space"/>
      <w:lvlText w:val="%1.%2.%3.%4.%5.%6. "/>
      <w:lvlJc w:val="left"/>
      <w:rPr>
        <w:rFonts w:cs="Times New Roman" w:hint="default"/>
      </w:rPr>
    </w:lvl>
    <w:lvl w:ilvl="6">
      <w:start w:val="1"/>
      <w:numFmt w:val="decimal"/>
      <w:pStyle w:val="Heading7Agency"/>
      <w:suff w:val="space"/>
      <w:lvlText w:val="%1.%2.%3.%4.%5.%6.%7. "/>
      <w:lvlJc w:val="left"/>
      <w:rPr>
        <w:rFonts w:cs="Times New Roman" w:hint="default"/>
      </w:rPr>
    </w:lvl>
    <w:lvl w:ilvl="7">
      <w:start w:val="1"/>
      <w:numFmt w:val="decimal"/>
      <w:pStyle w:val="Heading8Agency"/>
      <w:suff w:val="space"/>
      <w:lvlText w:val="%1.%2.%3.%4.%5.%6.%7.%8. "/>
      <w:lvlJc w:val="left"/>
      <w:rPr>
        <w:rFonts w:cs="Times New Roman" w:hint="default"/>
      </w:rPr>
    </w:lvl>
    <w:lvl w:ilvl="8">
      <w:start w:val="1"/>
      <w:numFmt w:val="decimal"/>
      <w:pStyle w:val="Heading9Agency"/>
      <w:suff w:val="space"/>
      <w:lvlText w:val="%1.%2.%3.%4.%5.%6.%7.%8.%9. "/>
      <w:lvlJc w:val="left"/>
      <w:rPr>
        <w:rFonts w:cs="Times New Roman" w:hint="default"/>
      </w:rPr>
    </w:lvl>
  </w:abstractNum>
  <w:abstractNum w:abstractNumId="29" w15:restartNumberingAfterBreak="0">
    <w:nsid w:val="53D25FDD"/>
    <w:multiLevelType w:val="hybridMultilevel"/>
    <w:tmpl w:val="112C4910"/>
    <w:lvl w:ilvl="0" w:tplc="BB0A16A4">
      <w:start w:val="1"/>
      <w:numFmt w:val="bullet"/>
      <w:lvlText w:val=""/>
      <w:lvlJc w:val="left"/>
      <w:pPr>
        <w:ind w:left="720" w:hanging="360"/>
      </w:pPr>
      <w:rPr>
        <w:rFonts w:ascii="Symbol" w:hAnsi="Symbol" w:hint="default"/>
      </w:rPr>
    </w:lvl>
    <w:lvl w:ilvl="1" w:tplc="056C6CF8" w:tentative="1">
      <w:start w:val="1"/>
      <w:numFmt w:val="bullet"/>
      <w:lvlText w:val="o"/>
      <w:lvlJc w:val="left"/>
      <w:pPr>
        <w:ind w:left="1440" w:hanging="360"/>
      </w:pPr>
      <w:rPr>
        <w:rFonts w:ascii="Courier New" w:hAnsi="Courier New" w:cs="Courier New" w:hint="default"/>
      </w:rPr>
    </w:lvl>
    <w:lvl w:ilvl="2" w:tplc="E670F116" w:tentative="1">
      <w:start w:val="1"/>
      <w:numFmt w:val="bullet"/>
      <w:lvlText w:val=""/>
      <w:lvlJc w:val="left"/>
      <w:pPr>
        <w:ind w:left="2160" w:hanging="360"/>
      </w:pPr>
      <w:rPr>
        <w:rFonts w:ascii="Wingdings" w:hAnsi="Wingdings" w:hint="default"/>
      </w:rPr>
    </w:lvl>
    <w:lvl w:ilvl="3" w:tplc="6A3AAB2E" w:tentative="1">
      <w:start w:val="1"/>
      <w:numFmt w:val="bullet"/>
      <w:lvlText w:val=""/>
      <w:lvlJc w:val="left"/>
      <w:pPr>
        <w:ind w:left="2880" w:hanging="360"/>
      </w:pPr>
      <w:rPr>
        <w:rFonts w:ascii="Symbol" w:hAnsi="Symbol" w:hint="default"/>
      </w:rPr>
    </w:lvl>
    <w:lvl w:ilvl="4" w:tplc="7E4E03B6" w:tentative="1">
      <w:start w:val="1"/>
      <w:numFmt w:val="bullet"/>
      <w:lvlText w:val="o"/>
      <w:lvlJc w:val="left"/>
      <w:pPr>
        <w:ind w:left="3600" w:hanging="360"/>
      </w:pPr>
      <w:rPr>
        <w:rFonts w:ascii="Courier New" w:hAnsi="Courier New" w:cs="Courier New" w:hint="default"/>
      </w:rPr>
    </w:lvl>
    <w:lvl w:ilvl="5" w:tplc="B78C1B58" w:tentative="1">
      <w:start w:val="1"/>
      <w:numFmt w:val="bullet"/>
      <w:lvlText w:val=""/>
      <w:lvlJc w:val="left"/>
      <w:pPr>
        <w:ind w:left="4320" w:hanging="360"/>
      </w:pPr>
      <w:rPr>
        <w:rFonts w:ascii="Wingdings" w:hAnsi="Wingdings" w:hint="default"/>
      </w:rPr>
    </w:lvl>
    <w:lvl w:ilvl="6" w:tplc="6368F45E" w:tentative="1">
      <w:start w:val="1"/>
      <w:numFmt w:val="bullet"/>
      <w:lvlText w:val=""/>
      <w:lvlJc w:val="left"/>
      <w:pPr>
        <w:ind w:left="5040" w:hanging="360"/>
      </w:pPr>
      <w:rPr>
        <w:rFonts w:ascii="Symbol" w:hAnsi="Symbol" w:hint="default"/>
      </w:rPr>
    </w:lvl>
    <w:lvl w:ilvl="7" w:tplc="597446C2" w:tentative="1">
      <w:start w:val="1"/>
      <w:numFmt w:val="bullet"/>
      <w:lvlText w:val="o"/>
      <w:lvlJc w:val="left"/>
      <w:pPr>
        <w:ind w:left="5760" w:hanging="360"/>
      </w:pPr>
      <w:rPr>
        <w:rFonts w:ascii="Courier New" w:hAnsi="Courier New" w:cs="Courier New" w:hint="default"/>
      </w:rPr>
    </w:lvl>
    <w:lvl w:ilvl="8" w:tplc="F782EE92" w:tentative="1">
      <w:start w:val="1"/>
      <w:numFmt w:val="bullet"/>
      <w:lvlText w:val=""/>
      <w:lvlJc w:val="left"/>
      <w:pPr>
        <w:ind w:left="6480" w:hanging="360"/>
      </w:pPr>
      <w:rPr>
        <w:rFonts w:ascii="Wingdings" w:hAnsi="Wingdings" w:hint="default"/>
      </w:rPr>
    </w:lvl>
  </w:abstractNum>
  <w:abstractNum w:abstractNumId="30" w15:restartNumberingAfterBreak="0">
    <w:nsid w:val="5CEB6D7F"/>
    <w:multiLevelType w:val="hybridMultilevel"/>
    <w:tmpl w:val="CDD60B52"/>
    <w:lvl w:ilvl="0" w:tplc="F6C0AAC2">
      <w:start w:val="1"/>
      <w:numFmt w:val="bullet"/>
      <w:lvlText w:val=""/>
      <w:lvlJc w:val="left"/>
      <w:pPr>
        <w:ind w:left="720" w:hanging="360"/>
      </w:pPr>
      <w:rPr>
        <w:rFonts w:ascii="Symbol" w:hAnsi="Symbol" w:hint="default"/>
      </w:rPr>
    </w:lvl>
    <w:lvl w:ilvl="1" w:tplc="73DC3EDE" w:tentative="1">
      <w:start w:val="1"/>
      <w:numFmt w:val="bullet"/>
      <w:lvlText w:val="o"/>
      <w:lvlJc w:val="left"/>
      <w:pPr>
        <w:ind w:left="1440" w:hanging="360"/>
      </w:pPr>
      <w:rPr>
        <w:rFonts w:ascii="Courier New" w:hAnsi="Courier New" w:cs="Courier New" w:hint="default"/>
      </w:rPr>
    </w:lvl>
    <w:lvl w:ilvl="2" w:tplc="226A8F34" w:tentative="1">
      <w:start w:val="1"/>
      <w:numFmt w:val="bullet"/>
      <w:lvlText w:val=""/>
      <w:lvlJc w:val="left"/>
      <w:pPr>
        <w:ind w:left="2160" w:hanging="360"/>
      </w:pPr>
      <w:rPr>
        <w:rFonts w:ascii="Wingdings" w:hAnsi="Wingdings" w:hint="default"/>
      </w:rPr>
    </w:lvl>
    <w:lvl w:ilvl="3" w:tplc="5FD6EAFA" w:tentative="1">
      <w:start w:val="1"/>
      <w:numFmt w:val="bullet"/>
      <w:lvlText w:val=""/>
      <w:lvlJc w:val="left"/>
      <w:pPr>
        <w:ind w:left="2880" w:hanging="360"/>
      </w:pPr>
      <w:rPr>
        <w:rFonts w:ascii="Symbol" w:hAnsi="Symbol" w:hint="default"/>
      </w:rPr>
    </w:lvl>
    <w:lvl w:ilvl="4" w:tplc="353810FE" w:tentative="1">
      <w:start w:val="1"/>
      <w:numFmt w:val="bullet"/>
      <w:lvlText w:val="o"/>
      <w:lvlJc w:val="left"/>
      <w:pPr>
        <w:ind w:left="3600" w:hanging="360"/>
      </w:pPr>
      <w:rPr>
        <w:rFonts w:ascii="Courier New" w:hAnsi="Courier New" w:cs="Courier New" w:hint="default"/>
      </w:rPr>
    </w:lvl>
    <w:lvl w:ilvl="5" w:tplc="53AC7138" w:tentative="1">
      <w:start w:val="1"/>
      <w:numFmt w:val="bullet"/>
      <w:lvlText w:val=""/>
      <w:lvlJc w:val="left"/>
      <w:pPr>
        <w:ind w:left="4320" w:hanging="360"/>
      </w:pPr>
      <w:rPr>
        <w:rFonts w:ascii="Wingdings" w:hAnsi="Wingdings" w:hint="default"/>
      </w:rPr>
    </w:lvl>
    <w:lvl w:ilvl="6" w:tplc="FA7605FA" w:tentative="1">
      <w:start w:val="1"/>
      <w:numFmt w:val="bullet"/>
      <w:lvlText w:val=""/>
      <w:lvlJc w:val="left"/>
      <w:pPr>
        <w:ind w:left="5040" w:hanging="360"/>
      </w:pPr>
      <w:rPr>
        <w:rFonts w:ascii="Symbol" w:hAnsi="Symbol" w:hint="default"/>
      </w:rPr>
    </w:lvl>
    <w:lvl w:ilvl="7" w:tplc="A6E8914C" w:tentative="1">
      <w:start w:val="1"/>
      <w:numFmt w:val="bullet"/>
      <w:lvlText w:val="o"/>
      <w:lvlJc w:val="left"/>
      <w:pPr>
        <w:ind w:left="5760" w:hanging="360"/>
      </w:pPr>
      <w:rPr>
        <w:rFonts w:ascii="Courier New" w:hAnsi="Courier New" w:cs="Courier New" w:hint="default"/>
      </w:rPr>
    </w:lvl>
    <w:lvl w:ilvl="8" w:tplc="9F04FC2E" w:tentative="1">
      <w:start w:val="1"/>
      <w:numFmt w:val="bullet"/>
      <w:lvlText w:val=""/>
      <w:lvlJc w:val="left"/>
      <w:pPr>
        <w:ind w:left="6480" w:hanging="360"/>
      </w:pPr>
      <w:rPr>
        <w:rFonts w:ascii="Wingdings" w:hAnsi="Wingdings" w:hint="default"/>
      </w:rPr>
    </w:lvl>
  </w:abstractNum>
  <w:abstractNum w:abstractNumId="31" w15:restartNumberingAfterBreak="0">
    <w:nsid w:val="64001DF8"/>
    <w:multiLevelType w:val="hybridMultilevel"/>
    <w:tmpl w:val="B756038E"/>
    <w:lvl w:ilvl="0" w:tplc="BB507922">
      <w:start w:val="1"/>
      <w:numFmt w:val="bullet"/>
      <w:lvlText w:val=""/>
      <w:lvlJc w:val="left"/>
      <w:pPr>
        <w:ind w:left="360" w:hanging="360"/>
      </w:pPr>
      <w:rPr>
        <w:rFonts w:ascii="Symbol" w:hAnsi="Symbol" w:hint="default"/>
      </w:rPr>
    </w:lvl>
    <w:lvl w:ilvl="1" w:tplc="78D650C4">
      <w:start w:val="1"/>
      <w:numFmt w:val="bullet"/>
      <w:lvlText w:val="o"/>
      <w:lvlJc w:val="left"/>
      <w:pPr>
        <w:ind w:left="1080" w:hanging="360"/>
      </w:pPr>
      <w:rPr>
        <w:rFonts w:ascii="Courier New" w:hAnsi="Courier New" w:hint="default"/>
      </w:rPr>
    </w:lvl>
    <w:lvl w:ilvl="2" w:tplc="BFE41894" w:tentative="1">
      <w:start w:val="1"/>
      <w:numFmt w:val="bullet"/>
      <w:lvlText w:val=""/>
      <w:lvlJc w:val="left"/>
      <w:pPr>
        <w:ind w:left="1800" w:hanging="360"/>
      </w:pPr>
      <w:rPr>
        <w:rFonts w:ascii="Wingdings" w:hAnsi="Wingdings" w:hint="default"/>
      </w:rPr>
    </w:lvl>
    <w:lvl w:ilvl="3" w:tplc="60A40BFC" w:tentative="1">
      <w:start w:val="1"/>
      <w:numFmt w:val="bullet"/>
      <w:lvlText w:val=""/>
      <w:lvlJc w:val="left"/>
      <w:pPr>
        <w:ind w:left="2520" w:hanging="360"/>
      </w:pPr>
      <w:rPr>
        <w:rFonts w:ascii="Symbol" w:hAnsi="Symbol" w:hint="default"/>
      </w:rPr>
    </w:lvl>
    <w:lvl w:ilvl="4" w:tplc="42A65376" w:tentative="1">
      <w:start w:val="1"/>
      <w:numFmt w:val="bullet"/>
      <w:lvlText w:val="o"/>
      <w:lvlJc w:val="left"/>
      <w:pPr>
        <w:ind w:left="3240" w:hanging="360"/>
      </w:pPr>
      <w:rPr>
        <w:rFonts w:ascii="Courier New" w:hAnsi="Courier New" w:hint="default"/>
      </w:rPr>
    </w:lvl>
    <w:lvl w:ilvl="5" w:tplc="43B86DE0" w:tentative="1">
      <w:start w:val="1"/>
      <w:numFmt w:val="bullet"/>
      <w:lvlText w:val=""/>
      <w:lvlJc w:val="left"/>
      <w:pPr>
        <w:ind w:left="3960" w:hanging="360"/>
      </w:pPr>
      <w:rPr>
        <w:rFonts w:ascii="Wingdings" w:hAnsi="Wingdings" w:hint="default"/>
      </w:rPr>
    </w:lvl>
    <w:lvl w:ilvl="6" w:tplc="B93E23EA" w:tentative="1">
      <w:start w:val="1"/>
      <w:numFmt w:val="bullet"/>
      <w:lvlText w:val=""/>
      <w:lvlJc w:val="left"/>
      <w:pPr>
        <w:ind w:left="4680" w:hanging="360"/>
      </w:pPr>
      <w:rPr>
        <w:rFonts w:ascii="Symbol" w:hAnsi="Symbol" w:hint="default"/>
      </w:rPr>
    </w:lvl>
    <w:lvl w:ilvl="7" w:tplc="5442F822" w:tentative="1">
      <w:start w:val="1"/>
      <w:numFmt w:val="bullet"/>
      <w:lvlText w:val="o"/>
      <w:lvlJc w:val="left"/>
      <w:pPr>
        <w:ind w:left="5400" w:hanging="360"/>
      </w:pPr>
      <w:rPr>
        <w:rFonts w:ascii="Courier New" w:hAnsi="Courier New" w:hint="default"/>
      </w:rPr>
    </w:lvl>
    <w:lvl w:ilvl="8" w:tplc="DC542E9E" w:tentative="1">
      <w:start w:val="1"/>
      <w:numFmt w:val="bullet"/>
      <w:lvlText w:val=""/>
      <w:lvlJc w:val="left"/>
      <w:pPr>
        <w:ind w:left="6120" w:hanging="360"/>
      </w:pPr>
      <w:rPr>
        <w:rFonts w:ascii="Wingdings" w:hAnsi="Wingdings" w:hint="default"/>
      </w:rPr>
    </w:lvl>
  </w:abstractNum>
  <w:abstractNum w:abstractNumId="32" w15:restartNumberingAfterBreak="0">
    <w:nsid w:val="69786F48"/>
    <w:multiLevelType w:val="hybridMultilevel"/>
    <w:tmpl w:val="2BC227A4"/>
    <w:lvl w:ilvl="0" w:tplc="DBEEE236">
      <w:start w:val="1"/>
      <w:numFmt w:val="bullet"/>
      <w:lvlText w:val=""/>
      <w:lvlJc w:val="left"/>
      <w:pPr>
        <w:tabs>
          <w:tab w:val="num" w:pos="360"/>
        </w:tabs>
        <w:ind w:left="360" w:hanging="360"/>
      </w:pPr>
      <w:rPr>
        <w:rFonts w:ascii="Symbol" w:hAnsi="Symbol" w:hint="default"/>
      </w:rPr>
    </w:lvl>
    <w:lvl w:ilvl="1" w:tplc="E3F4A450" w:tentative="1">
      <w:start w:val="1"/>
      <w:numFmt w:val="bullet"/>
      <w:lvlText w:val="o"/>
      <w:lvlJc w:val="left"/>
      <w:pPr>
        <w:tabs>
          <w:tab w:val="num" w:pos="1080"/>
        </w:tabs>
        <w:ind w:left="1080" w:hanging="360"/>
      </w:pPr>
      <w:rPr>
        <w:rFonts w:ascii="Courier New" w:hAnsi="Courier New" w:hint="default"/>
      </w:rPr>
    </w:lvl>
    <w:lvl w:ilvl="2" w:tplc="3C668EEC" w:tentative="1">
      <w:start w:val="1"/>
      <w:numFmt w:val="bullet"/>
      <w:lvlText w:val=""/>
      <w:lvlJc w:val="left"/>
      <w:pPr>
        <w:tabs>
          <w:tab w:val="num" w:pos="1800"/>
        </w:tabs>
        <w:ind w:left="1800" w:hanging="360"/>
      </w:pPr>
      <w:rPr>
        <w:rFonts w:ascii="Wingdings" w:hAnsi="Wingdings" w:hint="default"/>
      </w:rPr>
    </w:lvl>
    <w:lvl w:ilvl="3" w:tplc="676AAF46" w:tentative="1">
      <w:start w:val="1"/>
      <w:numFmt w:val="bullet"/>
      <w:lvlText w:val=""/>
      <w:lvlJc w:val="left"/>
      <w:pPr>
        <w:tabs>
          <w:tab w:val="num" w:pos="2520"/>
        </w:tabs>
        <w:ind w:left="2520" w:hanging="360"/>
      </w:pPr>
      <w:rPr>
        <w:rFonts w:ascii="Symbol" w:hAnsi="Symbol" w:hint="default"/>
      </w:rPr>
    </w:lvl>
    <w:lvl w:ilvl="4" w:tplc="99CCD256" w:tentative="1">
      <w:start w:val="1"/>
      <w:numFmt w:val="bullet"/>
      <w:lvlText w:val="o"/>
      <w:lvlJc w:val="left"/>
      <w:pPr>
        <w:tabs>
          <w:tab w:val="num" w:pos="3240"/>
        </w:tabs>
        <w:ind w:left="3240" w:hanging="360"/>
      </w:pPr>
      <w:rPr>
        <w:rFonts w:ascii="Courier New" w:hAnsi="Courier New" w:hint="default"/>
      </w:rPr>
    </w:lvl>
    <w:lvl w:ilvl="5" w:tplc="EEF4ADEE" w:tentative="1">
      <w:start w:val="1"/>
      <w:numFmt w:val="bullet"/>
      <w:lvlText w:val=""/>
      <w:lvlJc w:val="left"/>
      <w:pPr>
        <w:tabs>
          <w:tab w:val="num" w:pos="3960"/>
        </w:tabs>
        <w:ind w:left="3960" w:hanging="360"/>
      </w:pPr>
      <w:rPr>
        <w:rFonts w:ascii="Wingdings" w:hAnsi="Wingdings" w:hint="default"/>
      </w:rPr>
    </w:lvl>
    <w:lvl w:ilvl="6" w:tplc="F56AACFE" w:tentative="1">
      <w:start w:val="1"/>
      <w:numFmt w:val="bullet"/>
      <w:lvlText w:val=""/>
      <w:lvlJc w:val="left"/>
      <w:pPr>
        <w:tabs>
          <w:tab w:val="num" w:pos="4680"/>
        </w:tabs>
        <w:ind w:left="4680" w:hanging="360"/>
      </w:pPr>
      <w:rPr>
        <w:rFonts w:ascii="Symbol" w:hAnsi="Symbol" w:hint="default"/>
      </w:rPr>
    </w:lvl>
    <w:lvl w:ilvl="7" w:tplc="31668C88" w:tentative="1">
      <w:start w:val="1"/>
      <w:numFmt w:val="bullet"/>
      <w:lvlText w:val="o"/>
      <w:lvlJc w:val="left"/>
      <w:pPr>
        <w:tabs>
          <w:tab w:val="num" w:pos="5400"/>
        </w:tabs>
        <w:ind w:left="5400" w:hanging="360"/>
      </w:pPr>
      <w:rPr>
        <w:rFonts w:ascii="Courier New" w:hAnsi="Courier New" w:hint="default"/>
      </w:rPr>
    </w:lvl>
    <w:lvl w:ilvl="8" w:tplc="EA0A4730"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F9337D0"/>
    <w:multiLevelType w:val="hybridMultilevel"/>
    <w:tmpl w:val="B6C885E6"/>
    <w:lvl w:ilvl="0" w:tplc="88F45AA2">
      <w:start w:val="1"/>
      <w:numFmt w:val="bullet"/>
      <w:lvlText w:val=""/>
      <w:lvlJc w:val="left"/>
      <w:pPr>
        <w:tabs>
          <w:tab w:val="num" w:pos="720"/>
        </w:tabs>
        <w:ind w:left="720" w:hanging="360"/>
      </w:pPr>
      <w:rPr>
        <w:rFonts w:ascii="Symbol" w:hAnsi="Symbol" w:hint="default"/>
      </w:rPr>
    </w:lvl>
    <w:lvl w:ilvl="1" w:tplc="61DA7A70">
      <w:start w:val="1"/>
      <w:numFmt w:val="bullet"/>
      <w:lvlText w:val="o"/>
      <w:lvlJc w:val="left"/>
      <w:pPr>
        <w:tabs>
          <w:tab w:val="num" w:pos="1440"/>
        </w:tabs>
        <w:ind w:left="1440" w:hanging="360"/>
      </w:pPr>
      <w:rPr>
        <w:rFonts w:ascii="Courier New" w:hAnsi="Courier New" w:hint="default"/>
      </w:rPr>
    </w:lvl>
    <w:lvl w:ilvl="2" w:tplc="AB5A366E">
      <w:start w:val="1"/>
      <w:numFmt w:val="bullet"/>
      <w:lvlText w:val=""/>
      <w:lvlJc w:val="left"/>
      <w:pPr>
        <w:tabs>
          <w:tab w:val="num" w:pos="2160"/>
        </w:tabs>
        <w:ind w:left="2160" w:hanging="360"/>
      </w:pPr>
      <w:rPr>
        <w:rFonts w:ascii="Wingdings" w:hAnsi="Wingdings" w:hint="default"/>
      </w:rPr>
    </w:lvl>
    <w:lvl w:ilvl="3" w:tplc="9222C822">
      <w:start w:val="1"/>
      <w:numFmt w:val="bullet"/>
      <w:lvlText w:val=""/>
      <w:lvlJc w:val="left"/>
      <w:pPr>
        <w:tabs>
          <w:tab w:val="num" w:pos="2880"/>
        </w:tabs>
        <w:ind w:left="2880" w:hanging="360"/>
      </w:pPr>
      <w:rPr>
        <w:rFonts w:ascii="Symbol" w:hAnsi="Symbol" w:hint="default"/>
      </w:rPr>
    </w:lvl>
    <w:lvl w:ilvl="4" w:tplc="5EA42C5C">
      <w:start w:val="1"/>
      <w:numFmt w:val="bullet"/>
      <w:lvlText w:val="o"/>
      <w:lvlJc w:val="left"/>
      <w:pPr>
        <w:tabs>
          <w:tab w:val="num" w:pos="3600"/>
        </w:tabs>
        <w:ind w:left="3600" w:hanging="360"/>
      </w:pPr>
      <w:rPr>
        <w:rFonts w:ascii="Courier New" w:hAnsi="Courier New" w:hint="default"/>
      </w:rPr>
    </w:lvl>
    <w:lvl w:ilvl="5" w:tplc="51C46198">
      <w:start w:val="1"/>
      <w:numFmt w:val="bullet"/>
      <w:lvlText w:val=""/>
      <w:lvlJc w:val="left"/>
      <w:pPr>
        <w:tabs>
          <w:tab w:val="num" w:pos="4320"/>
        </w:tabs>
        <w:ind w:left="4320" w:hanging="360"/>
      </w:pPr>
      <w:rPr>
        <w:rFonts w:ascii="Wingdings" w:hAnsi="Wingdings" w:hint="default"/>
      </w:rPr>
    </w:lvl>
    <w:lvl w:ilvl="6" w:tplc="708E581A">
      <w:start w:val="1"/>
      <w:numFmt w:val="bullet"/>
      <w:lvlText w:val=""/>
      <w:lvlJc w:val="left"/>
      <w:pPr>
        <w:tabs>
          <w:tab w:val="num" w:pos="5040"/>
        </w:tabs>
        <w:ind w:left="5040" w:hanging="360"/>
      </w:pPr>
      <w:rPr>
        <w:rFonts w:ascii="Symbol" w:hAnsi="Symbol" w:hint="default"/>
      </w:rPr>
    </w:lvl>
    <w:lvl w:ilvl="7" w:tplc="64081CCE">
      <w:start w:val="1"/>
      <w:numFmt w:val="bullet"/>
      <w:lvlText w:val="o"/>
      <w:lvlJc w:val="left"/>
      <w:pPr>
        <w:tabs>
          <w:tab w:val="num" w:pos="5760"/>
        </w:tabs>
        <w:ind w:left="5760" w:hanging="360"/>
      </w:pPr>
      <w:rPr>
        <w:rFonts w:ascii="Courier New" w:hAnsi="Courier New" w:hint="default"/>
      </w:rPr>
    </w:lvl>
    <w:lvl w:ilvl="8" w:tplc="546E6786">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63E686E"/>
    <w:multiLevelType w:val="hybridMultilevel"/>
    <w:tmpl w:val="40464D14"/>
    <w:lvl w:ilvl="0" w:tplc="D7CA027E">
      <w:start w:val="1"/>
      <w:numFmt w:val="bullet"/>
      <w:lvlText w:val=""/>
      <w:lvlJc w:val="left"/>
      <w:pPr>
        <w:ind w:left="720" w:hanging="360"/>
      </w:pPr>
      <w:rPr>
        <w:rFonts w:ascii="Symbol" w:hAnsi="Symbol" w:hint="default"/>
      </w:rPr>
    </w:lvl>
    <w:lvl w:ilvl="1" w:tplc="07780B1E">
      <w:start w:val="1"/>
      <w:numFmt w:val="bullet"/>
      <w:lvlText w:val="o"/>
      <w:lvlJc w:val="left"/>
      <w:pPr>
        <w:ind w:left="1440" w:hanging="360"/>
      </w:pPr>
      <w:rPr>
        <w:rFonts w:ascii="Courier New" w:hAnsi="Courier New" w:cs="Courier New" w:hint="default"/>
      </w:rPr>
    </w:lvl>
    <w:lvl w:ilvl="2" w:tplc="DBF29668" w:tentative="1">
      <w:start w:val="1"/>
      <w:numFmt w:val="bullet"/>
      <w:lvlText w:val=""/>
      <w:lvlJc w:val="left"/>
      <w:pPr>
        <w:ind w:left="2160" w:hanging="360"/>
      </w:pPr>
      <w:rPr>
        <w:rFonts w:ascii="Wingdings" w:hAnsi="Wingdings" w:hint="default"/>
      </w:rPr>
    </w:lvl>
    <w:lvl w:ilvl="3" w:tplc="ADAE7170" w:tentative="1">
      <w:start w:val="1"/>
      <w:numFmt w:val="bullet"/>
      <w:lvlText w:val=""/>
      <w:lvlJc w:val="left"/>
      <w:pPr>
        <w:ind w:left="2880" w:hanging="360"/>
      </w:pPr>
      <w:rPr>
        <w:rFonts w:ascii="Symbol" w:hAnsi="Symbol" w:hint="default"/>
      </w:rPr>
    </w:lvl>
    <w:lvl w:ilvl="4" w:tplc="69484BEE" w:tentative="1">
      <w:start w:val="1"/>
      <w:numFmt w:val="bullet"/>
      <w:lvlText w:val="o"/>
      <w:lvlJc w:val="left"/>
      <w:pPr>
        <w:ind w:left="3600" w:hanging="360"/>
      </w:pPr>
      <w:rPr>
        <w:rFonts w:ascii="Courier New" w:hAnsi="Courier New" w:cs="Courier New" w:hint="default"/>
      </w:rPr>
    </w:lvl>
    <w:lvl w:ilvl="5" w:tplc="59A0E57C" w:tentative="1">
      <w:start w:val="1"/>
      <w:numFmt w:val="bullet"/>
      <w:lvlText w:val=""/>
      <w:lvlJc w:val="left"/>
      <w:pPr>
        <w:ind w:left="4320" w:hanging="360"/>
      </w:pPr>
      <w:rPr>
        <w:rFonts w:ascii="Wingdings" w:hAnsi="Wingdings" w:hint="default"/>
      </w:rPr>
    </w:lvl>
    <w:lvl w:ilvl="6" w:tplc="76E8375C" w:tentative="1">
      <w:start w:val="1"/>
      <w:numFmt w:val="bullet"/>
      <w:lvlText w:val=""/>
      <w:lvlJc w:val="left"/>
      <w:pPr>
        <w:ind w:left="5040" w:hanging="360"/>
      </w:pPr>
      <w:rPr>
        <w:rFonts w:ascii="Symbol" w:hAnsi="Symbol" w:hint="default"/>
      </w:rPr>
    </w:lvl>
    <w:lvl w:ilvl="7" w:tplc="1A245818" w:tentative="1">
      <w:start w:val="1"/>
      <w:numFmt w:val="bullet"/>
      <w:lvlText w:val="o"/>
      <w:lvlJc w:val="left"/>
      <w:pPr>
        <w:ind w:left="5760" w:hanging="360"/>
      </w:pPr>
      <w:rPr>
        <w:rFonts w:ascii="Courier New" w:hAnsi="Courier New" w:cs="Courier New" w:hint="default"/>
      </w:rPr>
    </w:lvl>
    <w:lvl w:ilvl="8" w:tplc="E94ED986" w:tentative="1">
      <w:start w:val="1"/>
      <w:numFmt w:val="bullet"/>
      <w:lvlText w:val=""/>
      <w:lvlJc w:val="left"/>
      <w:pPr>
        <w:ind w:left="6480" w:hanging="360"/>
      </w:pPr>
      <w:rPr>
        <w:rFonts w:ascii="Wingdings" w:hAnsi="Wingdings" w:hint="default"/>
      </w:rPr>
    </w:lvl>
  </w:abstractNum>
  <w:abstractNum w:abstractNumId="35" w15:restartNumberingAfterBreak="0">
    <w:nsid w:val="78F76483"/>
    <w:multiLevelType w:val="hybridMultilevel"/>
    <w:tmpl w:val="824063C2"/>
    <w:lvl w:ilvl="0" w:tplc="1C94A96E">
      <w:start w:val="1"/>
      <w:numFmt w:val="bullet"/>
      <w:lvlText w:val=""/>
      <w:lvlJc w:val="left"/>
      <w:pPr>
        <w:ind w:left="720" w:hanging="360"/>
      </w:pPr>
      <w:rPr>
        <w:rFonts w:ascii="Symbol" w:hAnsi="Symbol" w:hint="default"/>
      </w:rPr>
    </w:lvl>
    <w:lvl w:ilvl="1" w:tplc="73DA0D78" w:tentative="1">
      <w:start w:val="1"/>
      <w:numFmt w:val="bullet"/>
      <w:lvlText w:val="o"/>
      <w:lvlJc w:val="left"/>
      <w:pPr>
        <w:ind w:left="1440" w:hanging="360"/>
      </w:pPr>
      <w:rPr>
        <w:rFonts w:ascii="Courier New" w:hAnsi="Courier New" w:hint="default"/>
      </w:rPr>
    </w:lvl>
    <w:lvl w:ilvl="2" w:tplc="16147FE4" w:tentative="1">
      <w:start w:val="1"/>
      <w:numFmt w:val="bullet"/>
      <w:lvlText w:val=""/>
      <w:lvlJc w:val="left"/>
      <w:pPr>
        <w:ind w:left="2160" w:hanging="360"/>
      </w:pPr>
      <w:rPr>
        <w:rFonts w:ascii="Wingdings" w:hAnsi="Wingdings" w:hint="default"/>
      </w:rPr>
    </w:lvl>
    <w:lvl w:ilvl="3" w:tplc="D594306C" w:tentative="1">
      <w:start w:val="1"/>
      <w:numFmt w:val="bullet"/>
      <w:lvlText w:val=""/>
      <w:lvlJc w:val="left"/>
      <w:pPr>
        <w:ind w:left="2880" w:hanging="360"/>
      </w:pPr>
      <w:rPr>
        <w:rFonts w:ascii="Symbol" w:hAnsi="Symbol" w:hint="default"/>
      </w:rPr>
    </w:lvl>
    <w:lvl w:ilvl="4" w:tplc="E402A3F6" w:tentative="1">
      <w:start w:val="1"/>
      <w:numFmt w:val="bullet"/>
      <w:lvlText w:val="o"/>
      <w:lvlJc w:val="left"/>
      <w:pPr>
        <w:ind w:left="3600" w:hanging="360"/>
      </w:pPr>
      <w:rPr>
        <w:rFonts w:ascii="Courier New" w:hAnsi="Courier New" w:hint="default"/>
      </w:rPr>
    </w:lvl>
    <w:lvl w:ilvl="5" w:tplc="BA5A8F30" w:tentative="1">
      <w:start w:val="1"/>
      <w:numFmt w:val="bullet"/>
      <w:lvlText w:val=""/>
      <w:lvlJc w:val="left"/>
      <w:pPr>
        <w:ind w:left="4320" w:hanging="360"/>
      </w:pPr>
      <w:rPr>
        <w:rFonts w:ascii="Wingdings" w:hAnsi="Wingdings" w:hint="default"/>
      </w:rPr>
    </w:lvl>
    <w:lvl w:ilvl="6" w:tplc="CA92DC1E" w:tentative="1">
      <w:start w:val="1"/>
      <w:numFmt w:val="bullet"/>
      <w:lvlText w:val=""/>
      <w:lvlJc w:val="left"/>
      <w:pPr>
        <w:ind w:left="5040" w:hanging="360"/>
      </w:pPr>
      <w:rPr>
        <w:rFonts w:ascii="Symbol" w:hAnsi="Symbol" w:hint="default"/>
      </w:rPr>
    </w:lvl>
    <w:lvl w:ilvl="7" w:tplc="E33C137A" w:tentative="1">
      <w:start w:val="1"/>
      <w:numFmt w:val="bullet"/>
      <w:lvlText w:val="o"/>
      <w:lvlJc w:val="left"/>
      <w:pPr>
        <w:ind w:left="5760" w:hanging="360"/>
      </w:pPr>
      <w:rPr>
        <w:rFonts w:ascii="Courier New" w:hAnsi="Courier New" w:hint="default"/>
      </w:rPr>
    </w:lvl>
    <w:lvl w:ilvl="8" w:tplc="7A4EA934" w:tentative="1">
      <w:start w:val="1"/>
      <w:numFmt w:val="bullet"/>
      <w:lvlText w:val=""/>
      <w:lvlJc w:val="left"/>
      <w:pPr>
        <w:ind w:left="6480" w:hanging="360"/>
      </w:pPr>
      <w:rPr>
        <w:rFonts w:ascii="Wingdings" w:hAnsi="Wingdings" w:hint="default"/>
      </w:rPr>
    </w:lvl>
  </w:abstractNum>
  <w:abstractNum w:abstractNumId="36" w15:restartNumberingAfterBreak="0">
    <w:nsid w:val="7E0567F2"/>
    <w:multiLevelType w:val="hybridMultilevel"/>
    <w:tmpl w:val="19788B9C"/>
    <w:lvl w:ilvl="0" w:tplc="E22C6EA6">
      <w:start w:val="1"/>
      <w:numFmt w:val="bullet"/>
      <w:lvlText w:val=""/>
      <w:lvlJc w:val="left"/>
      <w:pPr>
        <w:tabs>
          <w:tab w:val="num" w:pos="360"/>
        </w:tabs>
        <w:ind w:left="360" w:hanging="360"/>
      </w:pPr>
      <w:rPr>
        <w:rFonts w:ascii="Symbol" w:hAnsi="Symbol" w:hint="default"/>
      </w:rPr>
    </w:lvl>
    <w:lvl w:ilvl="1" w:tplc="59F43E50" w:tentative="1">
      <w:start w:val="1"/>
      <w:numFmt w:val="bullet"/>
      <w:lvlText w:val="o"/>
      <w:lvlJc w:val="left"/>
      <w:pPr>
        <w:tabs>
          <w:tab w:val="num" w:pos="1080"/>
        </w:tabs>
        <w:ind w:left="1080" w:hanging="360"/>
      </w:pPr>
      <w:rPr>
        <w:rFonts w:ascii="Courier New" w:hAnsi="Courier New" w:hint="default"/>
      </w:rPr>
    </w:lvl>
    <w:lvl w:ilvl="2" w:tplc="E79E4E1E" w:tentative="1">
      <w:start w:val="1"/>
      <w:numFmt w:val="bullet"/>
      <w:lvlText w:val=""/>
      <w:lvlJc w:val="left"/>
      <w:pPr>
        <w:tabs>
          <w:tab w:val="num" w:pos="1800"/>
        </w:tabs>
        <w:ind w:left="1800" w:hanging="360"/>
      </w:pPr>
      <w:rPr>
        <w:rFonts w:ascii="Wingdings" w:hAnsi="Wingdings" w:hint="default"/>
      </w:rPr>
    </w:lvl>
    <w:lvl w:ilvl="3" w:tplc="4288BFEC" w:tentative="1">
      <w:start w:val="1"/>
      <w:numFmt w:val="bullet"/>
      <w:lvlText w:val=""/>
      <w:lvlJc w:val="left"/>
      <w:pPr>
        <w:tabs>
          <w:tab w:val="num" w:pos="2520"/>
        </w:tabs>
        <w:ind w:left="2520" w:hanging="360"/>
      </w:pPr>
      <w:rPr>
        <w:rFonts w:ascii="Symbol" w:hAnsi="Symbol" w:hint="default"/>
      </w:rPr>
    </w:lvl>
    <w:lvl w:ilvl="4" w:tplc="78CA475E" w:tentative="1">
      <w:start w:val="1"/>
      <w:numFmt w:val="bullet"/>
      <w:lvlText w:val="o"/>
      <w:lvlJc w:val="left"/>
      <w:pPr>
        <w:tabs>
          <w:tab w:val="num" w:pos="3240"/>
        </w:tabs>
        <w:ind w:left="3240" w:hanging="360"/>
      </w:pPr>
      <w:rPr>
        <w:rFonts w:ascii="Courier New" w:hAnsi="Courier New" w:hint="default"/>
      </w:rPr>
    </w:lvl>
    <w:lvl w:ilvl="5" w:tplc="3CD0454A" w:tentative="1">
      <w:start w:val="1"/>
      <w:numFmt w:val="bullet"/>
      <w:lvlText w:val=""/>
      <w:lvlJc w:val="left"/>
      <w:pPr>
        <w:tabs>
          <w:tab w:val="num" w:pos="3960"/>
        </w:tabs>
        <w:ind w:left="3960" w:hanging="360"/>
      </w:pPr>
      <w:rPr>
        <w:rFonts w:ascii="Wingdings" w:hAnsi="Wingdings" w:hint="default"/>
      </w:rPr>
    </w:lvl>
    <w:lvl w:ilvl="6" w:tplc="84065ADE" w:tentative="1">
      <w:start w:val="1"/>
      <w:numFmt w:val="bullet"/>
      <w:lvlText w:val=""/>
      <w:lvlJc w:val="left"/>
      <w:pPr>
        <w:tabs>
          <w:tab w:val="num" w:pos="4680"/>
        </w:tabs>
        <w:ind w:left="4680" w:hanging="360"/>
      </w:pPr>
      <w:rPr>
        <w:rFonts w:ascii="Symbol" w:hAnsi="Symbol" w:hint="default"/>
      </w:rPr>
    </w:lvl>
    <w:lvl w:ilvl="7" w:tplc="6B2E20A4" w:tentative="1">
      <w:start w:val="1"/>
      <w:numFmt w:val="bullet"/>
      <w:lvlText w:val="o"/>
      <w:lvlJc w:val="left"/>
      <w:pPr>
        <w:tabs>
          <w:tab w:val="num" w:pos="5400"/>
        </w:tabs>
        <w:ind w:left="5400" w:hanging="360"/>
      </w:pPr>
      <w:rPr>
        <w:rFonts w:ascii="Courier New" w:hAnsi="Courier New" w:hint="default"/>
      </w:rPr>
    </w:lvl>
    <w:lvl w:ilvl="8" w:tplc="A7E0CA14"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F971A14"/>
    <w:multiLevelType w:val="hybridMultilevel"/>
    <w:tmpl w:val="498843B0"/>
    <w:lvl w:ilvl="0" w:tplc="3C2A98DC">
      <w:start w:val="1"/>
      <w:numFmt w:val="bullet"/>
      <w:lvlText w:val=""/>
      <w:lvlJc w:val="left"/>
      <w:pPr>
        <w:tabs>
          <w:tab w:val="num" w:pos="720"/>
        </w:tabs>
        <w:ind w:left="720" w:hanging="360"/>
      </w:pPr>
      <w:rPr>
        <w:rFonts w:ascii="Symbol" w:hAnsi="Symbol" w:hint="default"/>
      </w:rPr>
    </w:lvl>
    <w:lvl w:ilvl="1" w:tplc="BC4431B0" w:tentative="1">
      <w:start w:val="1"/>
      <w:numFmt w:val="bullet"/>
      <w:lvlText w:val="o"/>
      <w:lvlJc w:val="left"/>
      <w:pPr>
        <w:tabs>
          <w:tab w:val="num" w:pos="1440"/>
        </w:tabs>
        <w:ind w:left="1440" w:hanging="360"/>
      </w:pPr>
      <w:rPr>
        <w:rFonts w:ascii="Courier New" w:hAnsi="Courier New" w:hint="default"/>
      </w:rPr>
    </w:lvl>
    <w:lvl w:ilvl="2" w:tplc="B90CAD74" w:tentative="1">
      <w:start w:val="1"/>
      <w:numFmt w:val="bullet"/>
      <w:lvlText w:val=""/>
      <w:lvlJc w:val="left"/>
      <w:pPr>
        <w:tabs>
          <w:tab w:val="num" w:pos="2160"/>
        </w:tabs>
        <w:ind w:left="2160" w:hanging="360"/>
      </w:pPr>
      <w:rPr>
        <w:rFonts w:ascii="Wingdings" w:hAnsi="Wingdings" w:hint="default"/>
      </w:rPr>
    </w:lvl>
    <w:lvl w:ilvl="3" w:tplc="B2888960" w:tentative="1">
      <w:start w:val="1"/>
      <w:numFmt w:val="bullet"/>
      <w:lvlText w:val=""/>
      <w:lvlJc w:val="left"/>
      <w:pPr>
        <w:tabs>
          <w:tab w:val="num" w:pos="2880"/>
        </w:tabs>
        <w:ind w:left="2880" w:hanging="360"/>
      </w:pPr>
      <w:rPr>
        <w:rFonts w:ascii="Symbol" w:hAnsi="Symbol" w:hint="default"/>
      </w:rPr>
    </w:lvl>
    <w:lvl w:ilvl="4" w:tplc="A906BA54" w:tentative="1">
      <w:start w:val="1"/>
      <w:numFmt w:val="bullet"/>
      <w:lvlText w:val="o"/>
      <w:lvlJc w:val="left"/>
      <w:pPr>
        <w:tabs>
          <w:tab w:val="num" w:pos="3600"/>
        </w:tabs>
        <w:ind w:left="3600" w:hanging="360"/>
      </w:pPr>
      <w:rPr>
        <w:rFonts w:ascii="Courier New" w:hAnsi="Courier New" w:hint="default"/>
      </w:rPr>
    </w:lvl>
    <w:lvl w:ilvl="5" w:tplc="C1D80AC8" w:tentative="1">
      <w:start w:val="1"/>
      <w:numFmt w:val="bullet"/>
      <w:lvlText w:val=""/>
      <w:lvlJc w:val="left"/>
      <w:pPr>
        <w:tabs>
          <w:tab w:val="num" w:pos="4320"/>
        </w:tabs>
        <w:ind w:left="4320" w:hanging="360"/>
      </w:pPr>
      <w:rPr>
        <w:rFonts w:ascii="Wingdings" w:hAnsi="Wingdings" w:hint="default"/>
      </w:rPr>
    </w:lvl>
    <w:lvl w:ilvl="6" w:tplc="ECB6B274" w:tentative="1">
      <w:start w:val="1"/>
      <w:numFmt w:val="bullet"/>
      <w:lvlText w:val=""/>
      <w:lvlJc w:val="left"/>
      <w:pPr>
        <w:tabs>
          <w:tab w:val="num" w:pos="5040"/>
        </w:tabs>
        <w:ind w:left="5040" w:hanging="360"/>
      </w:pPr>
      <w:rPr>
        <w:rFonts w:ascii="Symbol" w:hAnsi="Symbol" w:hint="default"/>
      </w:rPr>
    </w:lvl>
    <w:lvl w:ilvl="7" w:tplc="BF0A82D4" w:tentative="1">
      <w:start w:val="1"/>
      <w:numFmt w:val="bullet"/>
      <w:lvlText w:val="o"/>
      <w:lvlJc w:val="left"/>
      <w:pPr>
        <w:tabs>
          <w:tab w:val="num" w:pos="5760"/>
        </w:tabs>
        <w:ind w:left="5760" w:hanging="360"/>
      </w:pPr>
      <w:rPr>
        <w:rFonts w:ascii="Courier New" w:hAnsi="Courier New" w:hint="default"/>
      </w:rPr>
    </w:lvl>
    <w:lvl w:ilvl="8" w:tplc="8F681A32"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36"/>
  </w:num>
  <w:num w:numId="3">
    <w:abstractNumId w:val="19"/>
  </w:num>
  <w:num w:numId="4">
    <w:abstractNumId w:val="23"/>
  </w:num>
  <w:num w:numId="5">
    <w:abstractNumId w:val="37"/>
  </w:num>
  <w:num w:numId="6">
    <w:abstractNumId w:val="17"/>
  </w:num>
  <w:num w:numId="7">
    <w:abstractNumId w:val="32"/>
  </w:num>
  <w:num w:numId="8">
    <w:abstractNumId w:val="16"/>
  </w:num>
  <w:num w:numId="9">
    <w:abstractNumId w:val="21"/>
  </w:num>
  <w:num w:numId="10">
    <w:abstractNumId w:val="10"/>
  </w:num>
  <w:num w:numId="11">
    <w:abstractNumId w:val="13"/>
  </w:num>
  <w:num w:numId="12">
    <w:abstractNumId w:val="26"/>
  </w:num>
  <w:num w:numId="13">
    <w:abstractNumId w:val="31"/>
  </w:num>
  <w:num w:numId="14">
    <w:abstractNumId w:val="27"/>
  </w:num>
  <w:num w:numId="15">
    <w:abstractNumId w:val="25"/>
  </w:num>
  <w:num w:numId="16">
    <w:abstractNumId w:val="15"/>
  </w:num>
  <w:num w:numId="17">
    <w:abstractNumId w:val="14"/>
  </w:num>
  <w:num w:numId="18">
    <w:abstractNumId w:val="11"/>
  </w:num>
  <w:num w:numId="19">
    <w:abstractNumId w:val="9"/>
  </w:num>
  <w:num w:numId="20">
    <w:abstractNumId w:val="24"/>
  </w:num>
  <w:num w:numId="21">
    <w:abstractNumId w:val="18"/>
  </w:num>
  <w:num w:numId="22">
    <w:abstractNumId w:val="35"/>
  </w:num>
  <w:num w:numId="23">
    <w:abstractNumId w:val="34"/>
  </w:num>
  <w:num w:numId="24">
    <w:abstractNumId w:val="33"/>
  </w:num>
  <w:num w:numId="25">
    <w:abstractNumId w:val="28"/>
  </w:num>
  <w:num w:numId="26">
    <w:abstractNumId w:val="22"/>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30"/>
  </w:num>
  <w:num w:numId="37">
    <w:abstractNumId w:val="29"/>
  </w:num>
  <w:num w:numId="38">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5:chartTrackingRefBased/>
  <w15:docId w15:val="{4DBE725A-3FC3-4D55-BFB6-C0807D0CA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s>
      <w:spacing w:line="260" w:lineRule="exact"/>
    </w:pPr>
    <w:rPr>
      <w:snapToGrid w:val="0"/>
      <w:sz w:val="22"/>
      <w:lang w:val="nl-NL" w:eastAsia="nl-NL"/>
    </w:rPr>
  </w:style>
  <w:style w:type="paragraph" w:styleId="Heading1">
    <w:name w:val="heading 1"/>
    <w:basedOn w:val="Normal"/>
    <w:next w:val="Normal"/>
    <w:link w:val="Heading1Char"/>
    <w:qFormat/>
    <w:pPr>
      <w:keepNext/>
      <w:spacing w:before="240" w:after="60"/>
      <w:outlineLvl w:val="0"/>
    </w:pPr>
    <w:rPr>
      <w:rFonts w:ascii="Times New Roman Bold" w:hAnsi="Times New Roman Bold"/>
      <w:b/>
      <w:bCs/>
      <w:kern w:val="32"/>
      <w:szCs w:val="32"/>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semiHidden/>
    <w:unhideWhenUsed/>
    <w:qFormat/>
    <w:pPr>
      <w:keepNext/>
      <w:spacing w:before="240" w:after="60"/>
      <w:outlineLvl w:val="3"/>
    </w:pPr>
    <w:rPr>
      <w:rFonts w:ascii="Calibri" w:hAnsi="Calibri"/>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pPr>
      <w:spacing w:before="240" w:after="60"/>
      <w:outlineLvl w:val="5"/>
    </w:pPr>
    <w:rPr>
      <w:rFonts w:ascii="Calibri" w:hAnsi="Calibri"/>
      <w:b/>
      <w:bCs/>
      <w:szCs w:val="22"/>
    </w:rPr>
  </w:style>
  <w:style w:type="paragraph" w:styleId="Heading7">
    <w:name w:val="heading 7"/>
    <w:basedOn w:val="Normal"/>
    <w:next w:val="Normal"/>
    <w:link w:val="Heading7Char"/>
    <w:uiPriority w:val="9"/>
    <w:semiHidden/>
    <w:unhideWhenUsed/>
    <w:qFormat/>
    <w:pPr>
      <w:spacing w:before="240" w:after="60"/>
      <w:outlineLvl w:val="6"/>
    </w:pPr>
    <w:rPr>
      <w:rFonts w:ascii="Calibri" w:hAnsi="Calibri"/>
      <w:sz w:val="24"/>
      <w:szCs w:val="24"/>
    </w:rPr>
  </w:style>
  <w:style w:type="paragraph" w:styleId="Heading8">
    <w:name w:val="heading 8"/>
    <w:basedOn w:val="Normal"/>
    <w:next w:val="Normal"/>
    <w:link w:val="Heading8Char"/>
    <w:uiPriority w:val="9"/>
    <w:semiHidden/>
    <w:unhideWhenUsed/>
    <w:qFormat/>
    <w:pPr>
      <w:spacing w:before="240" w:after="60"/>
      <w:outlineLvl w:val="7"/>
    </w:pPr>
    <w:rPr>
      <w:rFonts w:ascii="Calibri" w:hAnsi="Calibri"/>
      <w:i/>
      <w:iCs/>
      <w:sz w:val="24"/>
      <w:szCs w:val="24"/>
    </w:rPr>
  </w:style>
  <w:style w:type="paragraph" w:styleId="Heading9">
    <w:name w:val="heading 9"/>
    <w:basedOn w:val="Normal"/>
    <w:next w:val="Normal"/>
    <w:link w:val="Heading9Char"/>
    <w:uiPriority w:val="9"/>
    <w:semiHidden/>
    <w:unhideWhenUsed/>
    <w:qFormat/>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rPr>
      <w:rFonts w:cs="Times New Roman"/>
    </w:rPr>
  </w:style>
  <w:style w:type="paragraph" w:styleId="BodyText">
    <w:name w:val="Body Text"/>
    <w:basedOn w:val="Normal"/>
    <w:link w:val="BodyTextChar"/>
    <w:pPr>
      <w:tabs>
        <w:tab w:val="clear" w:pos="567"/>
      </w:tabs>
      <w:spacing w:line="240" w:lineRule="auto"/>
    </w:pPr>
    <w:rPr>
      <w:i/>
      <w:color w:val="008000"/>
    </w:rPr>
  </w:style>
  <w:style w:type="paragraph" w:styleId="CommentText">
    <w:name w:val="annotation text"/>
    <w:basedOn w:val="Normal"/>
    <w:link w:val="CommentTextChar"/>
    <w:uiPriority w:val="99"/>
    <w:semiHidden/>
    <w:rPr>
      <w:sz w:val="20"/>
    </w:rPr>
  </w:style>
  <w:style w:type="character" w:styleId="Hyperlink">
    <w:name w:val="Hyperlink"/>
    <w:uiPriority w:val="99"/>
    <w:rPr>
      <w:color w:val="0000FF"/>
      <w:u w:val="single"/>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BalloonText">
    <w:name w:val="Balloon Text"/>
    <w:basedOn w:val="Normal"/>
    <w:semiHidden/>
    <w:rPr>
      <w:sz w:val="16"/>
      <w:szCs w:val="16"/>
    </w:rPr>
  </w:style>
  <w:style w:type="paragraph" w:customStyle="1" w:styleId="BodytextAgency">
    <w:name w:val="Body text (Agency)"/>
    <w:basedOn w:val="Normal"/>
    <w:qFormat/>
    <w:pPr>
      <w:tabs>
        <w:tab w:val="clear" w:pos="567"/>
      </w:tabs>
      <w:spacing w:after="140" w:line="280" w:lineRule="atLeast"/>
    </w:pPr>
    <w:rPr>
      <w:rFonts w:ascii="Verdana" w:hAnsi="Verdana" w:cs="Verdana"/>
      <w:sz w:val="18"/>
      <w:szCs w:val="18"/>
    </w:rPr>
  </w:style>
  <w:style w:type="character" w:customStyle="1" w:styleId="BodytextAgencyChar">
    <w:name w:val="Body text (Agency) Char"/>
    <w:locked/>
    <w:rPr>
      <w:rFonts w:ascii="Verdana" w:eastAsia="Times New Roman" w:hAnsi="Verdana"/>
      <w:sz w:val="18"/>
      <w:lang w:val="en-GB"/>
    </w:rPr>
  </w:style>
  <w:style w:type="paragraph" w:customStyle="1" w:styleId="DraftingNotesAgency">
    <w:name w:val="Drafting Notes (Agency)"/>
    <w:basedOn w:val="Normal"/>
    <w:next w:val="BodytextAgency"/>
    <w:pPr>
      <w:tabs>
        <w:tab w:val="clear" w:pos="567"/>
      </w:tabs>
      <w:spacing w:after="140" w:line="280" w:lineRule="atLeast"/>
    </w:pPr>
    <w:rPr>
      <w:rFonts w:ascii="Courier New" w:hAnsi="Courier New"/>
      <w:i/>
      <w:color w:val="339966"/>
      <w:szCs w:val="18"/>
    </w:rPr>
  </w:style>
  <w:style w:type="character" w:customStyle="1" w:styleId="DraftingNotesAgencyChar">
    <w:name w:val="Drafting Notes (Agency) Char"/>
    <w:locked/>
    <w:rPr>
      <w:rFonts w:ascii="Courier New" w:eastAsia="Times New Roman" w:hAnsi="Courier New"/>
      <w:i/>
      <w:color w:val="339966"/>
      <w:sz w:val="18"/>
      <w:lang w:val="en-GB"/>
    </w:rPr>
  </w:style>
  <w:style w:type="paragraph" w:customStyle="1" w:styleId="NormalAgency">
    <w:name w:val="Normal (Agency)"/>
    <w:rPr>
      <w:rFonts w:ascii="Verdana" w:hAnsi="Verdana" w:cs="Verdana"/>
      <w:snapToGrid w:val="0"/>
      <w:sz w:val="18"/>
      <w:szCs w:val="18"/>
      <w:lang w:eastAsia="nl-NL"/>
    </w:rPr>
  </w:style>
  <w:style w:type="table" w:customStyle="1" w:styleId="TablegridAgencyblack">
    <w:name w:val="Table grid (Agency) black"/>
    <w:semiHidden/>
    <w:rPr>
      <w:rFonts w:ascii="Verdana" w:eastAsia="SimSun" w:hAnsi="Verdana"/>
      <w:snapToGrid w:val="0"/>
      <w:sz w:val="18"/>
      <w:lang w:val="nl-NL" w:eastAsia="nl-NL"/>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pPr>
      <w:keepNext/>
    </w:pPr>
    <w:rPr>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rPr>
  </w:style>
  <w:style w:type="character" w:customStyle="1" w:styleId="NormalAgencyChar">
    <w:name w:val="Normal (Agency) Char"/>
    <w:locked/>
    <w:rPr>
      <w:rFonts w:ascii="Verdana" w:eastAsia="Times New Roman" w:hAnsi="Verdana"/>
      <w:sz w:val="18"/>
      <w:lang w:val="en-GB"/>
    </w:rPr>
  </w:style>
  <w:style w:type="character" w:styleId="CommentReference">
    <w:name w:val="annotation reference"/>
    <w:uiPriority w:val="99"/>
    <w:rPr>
      <w:sz w:val="16"/>
    </w:rPr>
  </w:style>
  <w:style w:type="paragraph" w:styleId="CommentSubject">
    <w:name w:val="annotation subject"/>
    <w:basedOn w:val="CommentText"/>
    <w:next w:val="CommentText"/>
    <w:rPr>
      <w:b/>
      <w:bCs/>
    </w:rPr>
  </w:style>
  <w:style w:type="character" w:customStyle="1" w:styleId="CharChar1">
    <w:name w:val="Char Char1"/>
    <w:semiHidden/>
    <w:locked/>
    <w:rPr>
      <w:rFonts w:eastAsia="Times New Roman"/>
      <w:lang w:val="x-none"/>
    </w:rPr>
  </w:style>
  <w:style w:type="character" w:customStyle="1" w:styleId="CharChar">
    <w:name w:val="Char Char"/>
    <w:locked/>
    <w:rPr>
      <w:rFonts w:eastAsia="Times New Roman"/>
      <w:b/>
      <w:lang w:val="x-none"/>
    </w:rPr>
  </w:style>
  <w:style w:type="paragraph" w:customStyle="1" w:styleId="BodyText12">
    <w:name w:val="BodyText12"/>
    <w:pPr>
      <w:spacing w:after="200" w:line="300" w:lineRule="auto"/>
      <w:ind w:left="850"/>
      <w:jc w:val="both"/>
    </w:pPr>
    <w:rPr>
      <w:snapToGrid w:val="0"/>
      <w:sz w:val="24"/>
      <w:lang w:val="en-US" w:eastAsia="nl-NL"/>
    </w:rPr>
  </w:style>
  <w:style w:type="paragraph" w:customStyle="1" w:styleId="TableText">
    <w:name w:val="TableText"/>
    <w:pPr>
      <w:keepNext/>
    </w:pPr>
    <w:rPr>
      <w:snapToGrid w:val="0"/>
      <w:lang w:val="en-US" w:eastAsia="nl-NL"/>
    </w:rPr>
  </w:style>
  <w:style w:type="table" w:styleId="TableGrid">
    <w:name w:val="Table Grid"/>
    <w:basedOn w:val="TableNormal"/>
    <w:rPr>
      <w:snapToGrid w:val="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w-headline">
    <w:name w:val="mw-headline"/>
    <w:rPr>
      <w:rFonts w:cs="Times New Roman"/>
    </w:rPr>
  </w:style>
  <w:style w:type="character" w:styleId="EndnoteReference">
    <w:name w:val="endnote reference"/>
    <w:semiHidden/>
    <w:rPr>
      <w:rFonts w:ascii="Arial" w:hAnsi="Arial"/>
      <w:sz w:val="22"/>
      <w:vertAlign w:val="superscript"/>
    </w:rPr>
  </w:style>
  <w:style w:type="paragraph" w:styleId="EndnoteText">
    <w:name w:val="endnote text"/>
    <w:basedOn w:val="Normal"/>
    <w:next w:val="Normal"/>
    <w:semiHidden/>
    <w:pPr>
      <w:tabs>
        <w:tab w:val="clear" w:pos="567"/>
      </w:tabs>
      <w:spacing w:after="120" w:line="240" w:lineRule="auto"/>
      <w:ind w:left="454" w:hanging="454"/>
      <w:jc w:val="both"/>
    </w:pPr>
    <w:rPr>
      <w:rFonts w:ascii="Arial" w:hAnsi="Arial"/>
    </w:rPr>
  </w:style>
  <w:style w:type="paragraph" w:styleId="NormalWeb">
    <w:name w:val="Normal (Web)"/>
    <w:basedOn w:val="Normal"/>
    <w:pPr>
      <w:tabs>
        <w:tab w:val="clear" w:pos="567"/>
      </w:tabs>
      <w:spacing w:before="100" w:beforeAutospacing="1" w:after="62" w:line="240" w:lineRule="auto"/>
    </w:pPr>
    <w:rPr>
      <w:color w:val="000000"/>
      <w:sz w:val="24"/>
      <w:szCs w:val="24"/>
    </w:rPr>
  </w:style>
  <w:style w:type="paragraph" w:customStyle="1" w:styleId="Default">
    <w:name w:val="Default"/>
    <w:pPr>
      <w:autoSpaceDE w:val="0"/>
      <w:autoSpaceDN w:val="0"/>
      <w:adjustRightInd w:val="0"/>
    </w:pPr>
    <w:rPr>
      <w:rFonts w:eastAsia="SimSun"/>
      <w:snapToGrid w:val="0"/>
      <w:color w:val="000000"/>
      <w:sz w:val="24"/>
      <w:szCs w:val="24"/>
      <w:lang w:val="en-US" w:eastAsia="nl-NL"/>
    </w:rPr>
  </w:style>
  <w:style w:type="paragraph" w:styleId="ListBullet">
    <w:name w:val="List Bullet"/>
    <w:basedOn w:val="Normal"/>
    <w:pPr>
      <w:widowControl w:val="0"/>
      <w:numPr>
        <w:numId w:val="1"/>
      </w:numPr>
      <w:spacing w:after="120" w:line="240" w:lineRule="auto"/>
    </w:pPr>
    <w:rPr>
      <w:sz w:val="24"/>
      <w:szCs w:val="24"/>
      <w:lang w:val="en-US"/>
    </w:rPr>
  </w:style>
  <w:style w:type="paragraph" w:customStyle="1" w:styleId="table">
    <w:name w:val="table"/>
    <w:basedOn w:val="Normal"/>
    <w:pPr>
      <w:tabs>
        <w:tab w:val="clear" w:pos="567"/>
      </w:tabs>
      <w:spacing w:before="40" w:after="40" w:line="240" w:lineRule="auto"/>
    </w:pPr>
    <w:rPr>
      <w:sz w:val="20"/>
    </w:rPr>
  </w:style>
  <w:style w:type="paragraph" w:styleId="DocumentMap">
    <w:name w:val="Document Map"/>
    <w:basedOn w:val="Normal"/>
    <w:semiHidden/>
    <w:pPr>
      <w:shd w:val="clear" w:color="auto" w:fill="000080"/>
    </w:pPr>
    <w:rPr>
      <w:sz w:val="20"/>
    </w:rPr>
  </w:style>
  <w:style w:type="paragraph" w:customStyle="1" w:styleId="Revision1">
    <w:name w:val="Revision1"/>
    <w:hidden/>
    <w:semiHidden/>
    <w:rPr>
      <w:snapToGrid w:val="0"/>
      <w:sz w:val="22"/>
      <w:lang w:eastAsia="nl-NL"/>
    </w:rPr>
  </w:style>
  <w:style w:type="paragraph" w:styleId="Caption">
    <w:name w:val="caption"/>
    <w:aliases w:val="! Q"/>
    <w:basedOn w:val="Normal"/>
    <w:next w:val="Normal"/>
    <w:qFormat/>
    <w:pPr>
      <w:keepNext/>
      <w:tabs>
        <w:tab w:val="clear" w:pos="567"/>
        <w:tab w:val="left" w:pos="1134"/>
      </w:tabs>
      <w:spacing w:before="120" w:after="240" w:line="240" w:lineRule="auto"/>
      <w:ind w:left="1134" w:hanging="1134"/>
      <w:jc w:val="both"/>
    </w:pPr>
    <w:rPr>
      <w:rFonts w:ascii="Arial" w:hAnsi="Arial"/>
      <w:b/>
      <w:bCs/>
    </w:rPr>
  </w:style>
  <w:style w:type="paragraph" w:customStyle="1" w:styleId="Table0">
    <w:name w:val="Table"/>
    <w:basedOn w:val="Normal"/>
    <w:pPr>
      <w:tabs>
        <w:tab w:val="clear" w:pos="567"/>
      </w:tabs>
      <w:spacing w:before="40" w:after="40" w:line="240" w:lineRule="auto"/>
    </w:pPr>
    <w:rPr>
      <w:rFonts w:ascii="Arial" w:hAnsi="Arial"/>
      <w:sz w:val="20"/>
      <w:szCs w:val="24"/>
    </w:rPr>
  </w:style>
  <w:style w:type="character" w:customStyle="1" w:styleId="TableChar">
    <w:name w:val="Table Char"/>
    <w:locked/>
    <w:rPr>
      <w:rFonts w:ascii="Arial" w:eastAsia="Times New Roman" w:hAnsi="Arial"/>
      <w:sz w:val="24"/>
      <w:lang w:val="x-none"/>
    </w:rPr>
  </w:style>
  <w:style w:type="character" w:customStyle="1" w:styleId="QCharChar">
    <w:name w:val="! Q Char Char"/>
    <w:locked/>
    <w:rPr>
      <w:rFonts w:ascii="Arial" w:eastAsia="Times New Roman" w:hAnsi="Arial"/>
      <w:b/>
      <w:sz w:val="22"/>
      <w:lang w:val="x-none"/>
    </w:rPr>
  </w:style>
  <w:style w:type="paragraph" w:customStyle="1" w:styleId="TableFootnotes">
    <w:name w:val="Table Footnotes"/>
    <w:basedOn w:val="Normal"/>
    <w:next w:val="Normal"/>
    <w:pPr>
      <w:tabs>
        <w:tab w:val="clear" w:pos="567"/>
      </w:tabs>
      <w:spacing w:before="40" w:line="240" w:lineRule="auto"/>
      <w:jc w:val="both"/>
    </w:pPr>
    <w:rPr>
      <w:rFonts w:ascii="Arial" w:hAnsi="Arial"/>
      <w:sz w:val="18"/>
      <w:szCs w:val="24"/>
    </w:rPr>
  </w:style>
  <w:style w:type="character" w:customStyle="1" w:styleId="TableFootnotesChar">
    <w:name w:val="Table Footnotes Char"/>
    <w:locked/>
    <w:rPr>
      <w:rFonts w:ascii="Arial" w:eastAsia="Times New Roman" w:hAnsi="Arial"/>
      <w:sz w:val="24"/>
      <w:lang w:val="x-none"/>
    </w:rPr>
  </w:style>
  <w:style w:type="character" w:customStyle="1" w:styleId="tw4winMark">
    <w:name w:val="tw4winMark"/>
    <w:rPr>
      <w:rFonts w:ascii="Courier New" w:hAnsi="Courier New"/>
      <w:vanish/>
      <w:color w:val="800080"/>
      <w:sz w:val="24"/>
      <w:vertAlign w:val="subscript"/>
    </w:rPr>
  </w:style>
  <w:style w:type="character" w:customStyle="1" w:styleId="tw4winInternal">
    <w:name w:val="tw4winInternal"/>
    <w:rPr>
      <w:rFonts w:ascii="Courier New" w:hAnsi="Courier New"/>
      <w:noProof/>
      <w:color w:val="FF0000"/>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DONOTTRANSLATE">
    <w:name w:val="DO_NOT_TRANSLATE"/>
    <w:rPr>
      <w:rFonts w:ascii="Courier New" w:hAnsi="Courier New"/>
      <w:noProof/>
      <w:color w:val="800000"/>
    </w:rPr>
  </w:style>
  <w:style w:type="paragraph" w:customStyle="1" w:styleId="Heading1Agency">
    <w:name w:val="Heading 1 (Agency)"/>
    <w:basedOn w:val="Normal"/>
    <w:next w:val="Normal"/>
    <w:pPr>
      <w:keepNext/>
      <w:numPr>
        <w:numId w:val="25"/>
      </w:numPr>
      <w:tabs>
        <w:tab w:val="clear" w:pos="567"/>
      </w:tabs>
      <w:spacing w:before="280" w:after="220" w:line="240" w:lineRule="auto"/>
      <w:outlineLvl w:val="0"/>
    </w:pPr>
    <w:rPr>
      <w:rFonts w:cs="Arial"/>
      <w:b/>
      <w:bCs/>
      <w:kern w:val="32"/>
      <w:sz w:val="27"/>
      <w:szCs w:val="27"/>
      <w:lang w:val="en-GB" w:eastAsia="zh-CN"/>
    </w:rPr>
  </w:style>
  <w:style w:type="paragraph" w:customStyle="1" w:styleId="Heading2Agency">
    <w:name w:val="Heading 2 (Agency)"/>
    <w:basedOn w:val="Normal"/>
    <w:next w:val="Normal"/>
    <w:pPr>
      <w:keepNext/>
      <w:numPr>
        <w:ilvl w:val="1"/>
        <w:numId w:val="25"/>
      </w:numPr>
      <w:tabs>
        <w:tab w:val="clear" w:pos="567"/>
      </w:tabs>
      <w:spacing w:before="280" w:after="220" w:line="240" w:lineRule="auto"/>
      <w:outlineLvl w:val="1"/>
    </w:pPr>
    <w:rPr>
      <w:rFonts w:cs="Arial"/>
      <w:b/>
      <w:bCs/>
      <w:i/>
      <w:kern w:val="32"/>
      <w:szCs w:val="22"/>
      <w:lang w:val="en-GB" w:eastAsia="zh-CN"/>
    </w:rPr>
  </w:style>
  <w:style w:type="paragraph" w:customStyle="1" w:styleId="Heading3Agency">
    <w:name w:val="Heading 3 (Agency)"/>
    <w:basedOn w:val="Normal"/>
    <w:next w:val="Normal"/>
    <w:pPr>
      <w:keepNext/>
      <w:numPr>
        <w:ilvl w:val="2"/>
        <w:numId w:val="25"/>
      </w:numPr>
      <w:tabs>
        <w:tab w:val="clear" w:pos="567"/>
      </w:tabs>
      <w:spacing w:before="280" w:after="220" w:line="240" w:lineRule="auto"/>
      <w:outlineLvl w:val="2"/>
    </w:pPr>
    <w:rPr>
      <w:rFonts w:cs="Arial"/>
      <w:b/>
      <w:bCs/>
      <w:kern w:val="32"/>
      <w:szCs w:val="22"/>
      <w:lang w:val="en-GB" w:eastAsia="zh-CN"/>
    </w:rPr>
  </w:style>
  <w:style w:type="paragraph" w:customStyle="1" w:styleId="Heading4Agency">
    <w:name w:val="Heading 4 (Agency)"/>
    <w:basedOn w:val="Heading3Agency"/>
    <w:next w:val="Normal"/>
    <w:pPr>
      <w:numPr>
        <w:ilvl w:val="3"/>
      </w:numPr>
      <w:outlineLvl w:val="3"/>
    </w:pPr>
    <w:rPr>
      <w:i/>
      <w:sz w:val="18"/>
      <w:szCs w:val="18"/>
    </w:rPr>
  </w:style>
  <w:style w:type="paragraph" w:customStyle="1" w:styleId="Heading5Agency">
    <w:name w:val="Heading 5 (Agency)"/>
    <w:basedOn w:val="Heading4Agency"/>
    <w:next w:val="Normal"/>
    <w:pPr>
      <w:numPr>
        <w:ilvl w:val="4"/>
      </w:numPr>
      <w:outlineLvl w:val="4"/>
    </w:pPr>
    <w:rPr>
      <w:i w:val="0"/>
    </w:rPr>
  </w:style>
  <w:style w:type="paragraph" w:customStyle="1" w:styleId="Heading6Agency">
    <w:name w:val="Heading 6 (Agency)"/>
    <w:basedOn w:val="Heading5Agency"/>
    <w:next w:val="Normal"/>
    <w:semiHidden/>
    <w:pPr>
      <w:numPr>
        <w:ilvl w:val="5"/>
      </w:numPr>
      <w:outlineLvl w:val="5"/>
    </w:pPr>
  </w:style>
  <w:style w:type="paragraph" w:customStyle="1" w:styleId="Heading7Agency">
    <w:name w:val="Heading 7 (Agency)"/>
    <w:basedOn w:val="Heading6Agency"/>
    <w:next w:val="Normal"/>
    <w:semiHidden/>
    <w:pPr>
      <w:numPr>
        <w:ilvl w:val="6"/>
      </w:numPr>
      <w:outlineLvl w:val="6"/>
    </w:pPr>
  </w:style>
  <w:style w:type="paragraph" w:customStyle="1" w:styleId="Heading8Agency">
    <w:name w:val="Heading 8 (Agency)"/>
    <w:basedOn w:val="Heading7Agency"/>
    <w:next w:val="Normal"/>
    <w:semiHidden/>
    <w:pPr>
      <w:numPr>
        <w:ilvl w:val="7"/>
      </w:numPr>
      <w:outlineLvl w:val="7"/>
    </w:pPr>
  </w:style>
  <w:style w:type="paragraph" w:customStyle="1" w:styleId="Heading9Agency">
    <w:name w:val="Heading 9 (Agency)"/>
    <w:basedOn w:val="Heading8Agency"/>
    <w:next w:val="Normal"/>
    <w:semiHidden/>
    <w:pPr>
      <w:numPr>
        <w:ilvl w:val="8"/>
      </w:numPr>
      <w:outlineLvl w:val="8"/>
    </w:pPr>
  </w:style>
  <w:style w:type="paragraph" w:styleId="Revision">
    <w:name w:val="Revision"/>
    <w:hidden/>
    <w:uiPriority w:val="99"/>
    <w:semiHidden/>
    <w:rPr>
      <w:snapToGrid w:val="0"/>
      <w:sz w:val="22"/>
      <w:lang w:val="nl-NL" w:eastAsia="nl-NL"/>
    </w:rPr>
  </w:style>
  <w:style w:type="paragraph" w:styleId="Bibliography">
    <w:name w:val="Bibliography"/>
    <w:basedOn w:val="Normal"/>
    <w:next w:val="Normal"/>
    <w:uiPriority w:val="37"/>
    <w:semiHidden/>
    <w:unhideWhenUsed/>
  </w:style>
  <w:style w:type="paragraph" w:styleId="BlockText">
    <w:name w:val="Block Text"/>
    <w:basedOn w:val="Normal"/>
    <w:uiPriority w:val="99"/>
    <w:semiHidden/>
    <w:unhideWhenUsed/>
    <w:pPr>
      <w:spacing w:after="120"/>
      <w:ind w:left="1440" w:right="1440"/>
    </w:pPr>
  </w:style>
  <w:style w:type="paragraph" w:styleId="BodyText2">
    <w:name w:val="Body Text 2"/>
    <w:basedOn w:val="Normal"/>
    <w:link w:val="BodyText2Char"/>
    <w:uiPriority w:val="99"/>
    <w:semiHidden/>
    <w:unhideWhenUsed/>
    <w:pPr>
      <w:spacing w:after="120" w:line="480" w:lineRule="auto"/>
    </w:pPr>
  </w:style>
  <w:style w:type="character" w:customStyle="1" w:styleId="BodyText2Char">
    <w:name w:val="Body Text 2 Char"/>
    <w:link w:val="BodyText2"/>
    <w:uiPriority w:val="99"/>
    <w:semiHidden/>
    <w:rPr>
      <w:snapToGrid w:val="0"/>
      <w:sz w:val="22"/>
      <w:lang w:val="nl-NL" w:eastAsia="nl-NL"/>
    </w:rPr>
  </w:style>
  <w:style w:type="paragraph" w:styleId="BodyText3">
    <w:name w:val="Body Text 3"/>
    <w:basedOn w:val="Normal"/>
    <w:link w:val="BodyText3Char"/>
    <w:uiPriority w:val="99"/>
    <w:semiHidden/>
    <w:unhideWhenUsed/>
    <w:pPr>
      <w:spacing w:after="120"/>
    </w:pPr>
    <w:rPr>
      <w:sz w:val="16"/>
      <w:szCs w:val="16"/>
    </w:rPr>
  </w:style>
  <w:style w:type="character" w:customStyle="1" w:styleId="BodyText3Char">
    <w:name w:val="Body Text 3 Char"/>
    <w:link w:val="BodyText3"/>
    <w:uiPriority w:val="99"/>
    <w:semiHidden/>
    <w:rPr>
      <w:snapToGrid w:val="0"/>
      <w:sz w:val="16"/>
      <w:szCs w:val="16"/>
      <w:lang w:val="nl-NL" w:eastAsia="nl-NL"/>
    </w:rPr>
  </w:style>
  <w:style w:type="paragraph" w:styleId="BodyTextFirstIndent">
    <w:name w:val="Body Text First Indent"/>
    <w:basedOn w:val="BodyText"/>
    <w:link w:val="BodyTextFirstIndentChar"/>
    <w:uiPriority w:val="99"/>
    <w:semiHidden/>
    <w:unhideWhenUsed/>
    <w:pPr>
      <w:tabs>
        <w:tab w:val="left" w:pos="567"/>
      </w:tabs>
      <w:spacing w:after="120" w:line="260" w:lineRule="exact"/>
      <w:ind w:firstLine="210"/>
    </w:pPr>
    <w:rPr>
      <w:i w:val="0"/>
    </w:rPr>
  </w:style>
  <w:style w:type="character" w:customStyle="1" w:styleId="BodyTextChar">
    <w:name w:val="Body Text Char"/>
    <w:link w:val="BodyText"/>
    <w:rPr>
      <w:i/>
      <w:snapToGrid w:val="0"/>
      <w:color w:val="008000"/>
      <w:sz w:val="22"/>
      <w:lang w:val="nl-NL" w:eastAsia="nl-NL"/>
    </w:rPr>
  </w:style>
  <w:style w:type="character" w:customStyle="1" w:styleId="BodyTextFirstIndentChar">
    <w:name w:val="Body Text First Indent Char"/>
    <w:link w:val="BodyTextFirstIndent"/>
    <w:uiPriority w:val="99"/>
    <w:semiHidden/>
    <w:rPr>
      <w:i w:val="0"/>
      <w:snapToGrid w:val="0"/>
      <w:color w:val="008000"/>
      <w:sz w:val="22"/>
      <w:lang w:val="nl-NL" w:eastAsia="nl-NL"/>
    </w:rPr>
  </w:style>
  <w:style w:type="paragraph" w:styleId="BodyTextIndent">
    <w:name w:val="Body Text Indent"/>
    <w:basedOn w:val="Normal"/>
    <w:link w:val="BodyTextIndentChar"/>
    <w:uiPriority w:val="99"/>
    <w:semiHidden/>
    <w:unhideWhenUsed/>
    <w:pPr>
      <w:spacing w:after="120"/>
      <w:ind w:left="283"/>
    </w:pPr>
  </w:style>
  <w:style w:type="character" w:customStyle="1" w:styleId="BodyTextIndentChar">
    <w:name w:val="Body Text Indent Char"/>
    <w:link w:val="BodyTextIndent"/>
    <w:uiPriority w:val="99"/>
    <w:semiHidden/>
    <w:rPr>
      <w:snapToGrid w:val="0"/>
      <w:sz w:val="22"/>
      <w:lang w:val="nl-NL" w:eastAsia="nl-NL"/>
    </w:rPr>
  </w:style>
  <w:style w:type="paragraph" w:styleId="BodyTextFirstIndent2">
    <w:name w:val="Body Text First Indent 2"/>
    <w:basedOn w:val="BodyTextIndent"/>
    <w:link w:val="BodyTextFirstIndent2Char"/>
    <w:uiPriority w:val="99"/>
    <w:semiHidden/>
    <w:unhideWhenUsed/>
    <w:pPr>
      <w:ind w:firstLine="210"/>
    </w:pPr>
  </w:style>
  <w:style w:type="character" w:customStyle="1" w:styleId="BodyTextFirstIndent2Char">
    <w:name w:val="Body Text First Indent 2 Char"/>
    <w:link w:val="BodyTextFirstIndent2"/>
    <w:uiPriority w:val="99"/>
    <w:semiHidden/>
    <w:rPr>
      <w:snapToGrid w:val="0"/>
      <w:sz w:val="22"/>
      <w:lang w:val="nl-NL" w:eastAsia="nl-NL"/>
    </w:rPr>
  </w:style>
  <w:style w:type="paragraph" w:styleId="BodyTextIndent2">
    <w:name w:val="Body Text Indent 2"/>
    <w:basedOn w:val="Normal"/>
    <w:link w:val="BodyTextIndent2Char"/>
    <w:uiPriority w:val="99"/>
    <w:semiHidden/>
    <w:unhideWhenUsed/>
    <w:pPr>
      <w:spacing w:after="120" w:line="480" w:lineRule="auto"/>
      <w:ind w:left="283"/>
    </w:pPr>
  </w:style>
  <w:style w:type="character" w:customStyle="1" w:styleId="BodyTextIndent2Char">
    <w:name w:val="Body Text Indent 2 Char"/>
    <w:link w:val="BodyTextIndent2"/>
    <w:uiPriority w:val="99"/>
    <w:semiHidden/>
    <w:rPr>
      <w:snapToGrid w:val="0"/>
      <w:sz w:val="22"/>
      <w:lang w:val="nl-NL" w:eastAsia="nl-NL"/>
    </w:rPr>
  </w:style>
  <w:style w:type="paragraph" w:styleId="BodyTextIndent3">
    <w:name w:val="Body Text Indent 3"/>
    <w:basedOn w:val="Normal"/>
    <w:link w:val="BodyTextIndent3Char"/>
    <w:uiPriority w:val="99"/>
    <w:semiHidden/>
    <w:unhideWhenUsed/>
    <w:pPr>
      <w:spacing w:after="120"/>
      <w:ind w:left="283"/>
    </w:pPr>
    <w:rPr>
      <w:sz w:val="16"/>
      <w:szCs w:val="16"/>
    </w:rPr>
  </w:style>
  <w:style w:type="character" w:customStyle="1" w:styleId="BodyTextIndent3Char">
    <w:name w:val="Body Text Indent 3 Char"/>
    <w:link w:val="BodyTextIndent3"/>
    <w:uiPriority w:val="99"/>
    <w:semiHidden/>
    <w:rPr>
      <w:snapToGrid w:val="0"/>
      <w:sz w:val="16"/>
      <w:szCs w:val="16"/>
      <w:lang w:val="nl-NL" w:eastAsia="nl-NL"/>
    </w:rPr>
  </w:style>
  <w:style w:type="paragraph" w:styleId="Closing">
    <w:name w:val="Closing"/>
    <w:basedOn w:val="Normal"/>
    <w:link w:val="ClosingChar"/>
    <w:uiPriority w:val="99"/>
    <w:semiHidden/>
    <w:unhideWhenUsed/>
    <w:pPr>
      <w:ind w:left="4252"/>
    </w:pPr>
  </w:style>
  <w:style w:type="character" w:customStyle="1" w:styleId="ClosingChar">
    <w:name w:val="Closing Char"/>
    <w:link w:val="Closing"/>
    <w:uiPriority w:val="99"/>
    <w:semiHidden/>
    <w:rPr>
      <w:snapToGrid w:val="0"/>
      <w:sz w:val="22"/>
      <w:lang w:val="nl-NL" w:eastAsia="nl-NL"/>
    </w:rPr>
  </w:style>
  <w:style w:type="paragraph" w:styleId="Date">
    <w:name w:val="Date"/>
    <w:basedOn w:val="Normal"/>
    <w:next w:val="Normal"/>
    <w:link w:val="DateChar"/>
    <w:uiPriority w:val="99"/>
    <w:semiHidden/>
    <w:unhideWhenUsed/>
  </w:style>
  <w:style w:type="character" w:customStyle="1" w:styleId="DateChar">
    <w:name w:val="Date Char"/>
    <w:link w:val="Date"/>
    <w:uiPriority w:val="99"/>
    <w:semiHidden/>
    <w:rPr>
      <w:snapToGrid w:val="0"/>
      <w:sz w:val="22"/>
      <w:lang w:val="nl-NL" w:eastAsia="nl-NL"/>
    </w:rPr>
  </w:style>
  <w:style w:type="paragraph" w:styleId="E-mailSignature">
    <w:name w:val="E-mail Signature"/>
    <w:basedOn w:val="Normal"/>
    <w:link w:val="E-mailSignatureChar"/>
    <w:uiPriority w:val="99"/>
    <w:semiHidden/>
    <w:unhideWhenUsed/>
  </w:style>
  <w:style w:type="character" w:customStyle="1" w:styleId="E-mailSignatureChar">
    <w:name w:val="E-mail Signature Char"/>
    <w:link w:val="E-mailSignature"/>
    <w:uiPriority w:val="99"/>
    <w:semiHidden/>
    <w:rPr>
      <w:snapToGrid w:val="0"/>
      <w:sz w:val="22"/>
      <w:lang w:val="nl-NL" w:eastAsia="nl-NL"/>
    </w:rPr>
  </w:style>
  <w:style w:type="paragraph" w:styleId="EnvelopeAddress">
    <w:name w:val="envelope address"/>
    <w:basedOn w:val="Normal"/>
    <w:uiPriority w:val="99"/>
    <w:semiHidden/>
    <w:unhideWhenUsed/>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uiPriority w:val="99"/>
    <w:semiHidden/>
    <w:unhideWhenUsed/>
    <w:rPr>
      <w:rFonts w:ascii="Cambria" w:hAnsi="Cambria"/>
      <w:sz w:val="20"/>
    </w:rPr>
  </w:style>
  <w:style w:type="paragraph" w:styleId="FootnoteText">
    <w:name w:val="footnote text"/>
    <w:basedOn w:val="Normal"/>
    <w:link w:val="FootnoteTextChar"/>
    <w:uiPriority w:val="99"/>
    <w:semiHidden/>
    <w:unhideWhenUsed/>
    <w:rPr>
      <w:sz w:val="20"/>
    </w:rPr>
  </w:style>
  <w:style w:type="character" w:customStyle="1" w:styleId="FootnoteTextChar">
    <w:name w:val="Footnote Text Char"/>
    <w:link w:val="FootnoteText"/>
    <w:uiPriority w:val="99"/>
    <w:semiHidden/>
    <w:rPr>
      <w:snapToGrid w:val="0"/>
      <w:lang w:val="nl-NL" w:eastAsia="nl-NL"/>
    </w:rPr>
  </w:style>
  <w:style w:type="character" w:customStyle="1" w:styleId="Heading4Char">
    <w:name w:val="Heading 4 Char"/>
    <w:link w:val="Heading4"/>
    <w:uiPriority w:val="9"/>
    <w:semiHidden/>
    <w:rPr>
      <w:rFonts w:ascii="Calibri" w:eastAsia="Times New Roman" w:hAnsi="Calibri" w:cs="Times New Roman"/>
      <w:b/>
      <w:bCs/>
      <w:snapToGrid w:val="0"/>
      <w:sz w:val="28"/>
      <w:szCs w:val="28"/>
      <w:lang w:val="nl-NL" w:eastAsia="nl-NL"/>
    </w:rPr>
  </w:style>
  <w:style w:type="character" w:customStyle="1" w:styleId="Heading6Char">
    <w:name w:val="Heading 6 Char"/>
    <w:link w:val="Heading6"/>
    <w:uiPriority w:val="9"/>
    <w:semiHidden/>
    <w:rPr>
      <w:rFonts w:ascii="Calibri" w:eastAsia="Times New Roman" w:hAnsi="Calibri" w:cs="Times New Roman"/>
      <w:b/>
      <w:bCs/>
      <w:snapToGrid w:val="0"/>
      <w:sz w:val="22"/>
      <w:szCs w:val="22"/>
      <w:lang w:val="nl-NL" w:eastAsia="nl-NL"/>
    </w:rPr>
  </w:style>
  <w:style w:type="character" w:customStyle="1" w:styleId="Heading7Char">
    <w:name w:val="Heading 7 Char"/>
    <w:link w:val="Heading7"/>
    <w:uiPriority w:val="9"/>
    <w:semiHidden/>
    <w:rPr>
      <w:rFonts w:ascii="Calibri" w:eastAsia="Times New Roman" w:hAnsi="Calibri" w:cs="Times New Roman"/>
      <w:snapToGrid w:val="0"/>
      <w:sz w:val="24"/>
      <w:szCs w:val="24"/>
      <w:lang w:val="nl-NL" w:eastAsia="nl-NL"/>
    </w:rPr>
  </w:style>
  <w:style w:type="character" w:customStyle="1" w:styleId="Heading8Char">
    <w:name w:val="Heading 8 Char"/>
    <w:link w:val="Heading8"/>
    <w:uiPriority w:val="9"/>
    <w:semiHidden/>
    <w:rPr>
      <w:rFonts w:ascii="Calibri" w:eastAsia="Times New Roman" w:hAnsi="Calibri" w:cs="Times New Roman"/>
      <w:i/>
      <w:iCs/>
      <w:snapToGrid w:val="0"/>
      <w:sz w:val="24"/>
      <w:szCs w:val="24"/>
      <w:lang w:val="nl-NL" w:eastAsia="nl-NL"/>
    </w:rPr>
  </w:style>
  <w:style w:type="character" w:customStyle="1" w:styleId="Heading9Char">
    <w:name w:val="Heading 9 Char"/>
    <w:link w:val="Heading9"/>
    <w:uiPriority w:val="9"/>
    <w:semiHidden/>
    <w:rPr>
      <w:rFonts w:ascii="Cambria" w:eastAsia="Times New Roman" w:hAnsi="Cambria" w:cs="Times New Roman"/>
      <w:snapToGrid w:val="0"/>
      <w:sz w:val="22"/>
      <w:szCs w:val="22"/>
      <w:lang w:val="nl-NL" w:eastAsia="nl-NL"/>
    </w:rPr>
  </w:style>
  <w:style w:type="paragraph" w:styleId="HTMLAddress">
    <w:name w:val="HTML Address"/>
    <w:basedOn w:val="Normal"/>
    <w:link w:val="HTMLAddressChar"/>
    <w:uiPriority w:val="99"/>
    <w:semiHidden/>
    <w:unhideWhenUsed/>
    <w:rPr>
      <w:i/>
      <w:iCs/>
    </w:rPr>
  </w:style>
  <w:style w:type="character" w:customStyle="1" w:styleId="HTMLAddressChar">
    <w:name w:val="HTML Address Char"/>
    <w:link w:val="HTMLAddress"/>
    <w:uiPriority w:val="99"/>
    <w:semiHidden/>
    <w:rPr>
      <w:i/>
      <w:iCs/>
      <w:snapToGrid w:val="0"/>
      <w:sz w:val="22"/>
      <w:lang w:val="nl-NL" w:eastAsia="nl-NL"/>
    </w:rPr>
  </w:style>
  <w:style w:type="paragraph" w:styleId="HTMLPreformatted">
    <w:name w:val="HTML Preformatted"/>
    <w:basedOn w:val="Normal"/>
    <w:link w:val="HTMLPreformattedChar"/>
    <w:uiPriority w:val="99"/>
    <w:semiHidden/>
    <w:unhideWhenUsed/>
    <w:rPr>
      <w:rFonts w:ascii="Courier New" w:hAnsi="Courier New"/>
      <w:sz w:val="20"/>
    </w:rPr>
  </w:style>
  <w:style w:type="character" w:customStyle="1" w:styleId="HTMLPreformattedChar">
    <w:name w:val="HTML Preformatted Char"/>
    <w:link w:val="HTMLPreformatted"/>
    <w:uiPriority w:val="99"/>
    <w:semiHidden/>
    <w:rPr>
      <w:rFonts w:ascii="Courier New" w:hAnsi="Courier New" w:cs="Courier New"/>
      <w:snapToGrid w:val="0"/>
      <w:lang w:val="nl-NL" w:eastAsia="nl-NL"/>
    </w:rPr>
  </w:style>
  <w:style w:type="paragraph" w:styleId="Index1">
    <w:name w:val="index 1"/>
    <w:basedOn w:val="Normal"/>
    <w:next w:val="Normal"/>
    <w:autoRedefine/>
    <w:uiPriority w:val="99"/>
    <w:semiHidden/>
    <w:unhideWhenUsed/>
    <w:pPr>
      <w:tabs>
        <w:tab w:val="clear" w:pos="567"/>
      </w:tabs>
      <w:ind w:left="220" w:hanging="220"/>
    </w:pPr>
  </w:style>
  <w:style w:type="paragraph" w:styleId="Index2">
    <w:name w:val="index 2"/>
    <w:basedOn w:val="Normal"/>
    <w:next w:val="Normal"/>
    <w:autoRedefine/>
    <w:uiPriority w:val="99"/>
    <w:semiHidden/>
    <w:unhideWhenUsed/>
    <w:pPr>
      <w:tabs>
        <w:tab w:val="clear" w:pos="567"/>
      </w:tabs>
      <w:ind w:left="440" w:hanging="220"/>
    </w:pPr>
  </w:style>
  <w:style w:type="paragraph" w:styleId="Index3">
    <w:name w:val="index 3"/>
    <w:basedOn w:val="Normal"/>
    <w:next w:val="Normal"/>
    <w:autoRedefine/>
    <w:uiPriority w:val="99"/>
    <w:semiHidden/>
    <w:unhideWhenUsed/>
    <w:pPr>
      <w:tabs>
        <w:tab w:val="clear" w:pos="567"/>
      </w:tabs>
      <w:ind w:left="660" w:hanging="220"/>
    </w:pPr>
  </w:style>
  <w:style w:type="paragraph" w:styleId="Index4">
    <w:name w:val="index 4"/>
    <w:basedOn w:val="Normal"/>
    <w:next w:val="Normal"/>
    <w:autoRedefine/>
    <w:uiPriority w:val="99"/>
    <w:semiHidden/>
    <w:unhideWhenUsed/>
    <w:pPr>
      <w:tabs>
        <w:tab w:val="clear" w:pos="567"/>
      </w:tabs>
      <w:ind w:left="880" w:hanging="220"/>
    </w:pPr>
  </w:style>
  <w:style w:type="paragraph" w:styleId="Index5">
    <w:name w:val="index 5"/>
    <w:basedOn w:val="Normal"/>
    <w:next w:val="Normal"/>
    <w:autoRedefine/>
    <w:uiPriority w:val="99"/>
    <w:semiHidden/>
    <w:unhideWhenUsed/>
    <w:pPr>
      <w:tabs>
        <w:tab w:val="clear" w:pos="567"/>
      </w:tabs>
      <w:ind w:left="1100" w:hanging="220"/>
    </w:pPr>
  </w:style>
  <w:style w:type="paragraph" w:styleId="Index6">
    <w:name w:val="index 6"/>
    <w:basedOn w:val="Normal"/>
    <w:next w:val="Normal"/>
    <w:autoRedefine/>
    <w:uiPriority w:val="99"/>
    <w:semiHidden/>
    <w:unhideWhenUsed/>
    <w:pPr>
      <w:tabs>
        <w:tab w:val="clear" w:pos="567"/>
      </w:tabs>
      <w:ind w:left="1320" w:hanging="220"/>
    </w:pPr>
  </w:style>
  <w:style w:type="paragraph" w:styleId="Index7">
    <w:name w:val="index 7"/>
    <w:basedOn w:val="Normal"/>
    <w:next w:val="Normal"/>
    <w:autoRedefine/>
    <w:uiPriority w:val="99"/>
    <w:semiHidden/>
    <w:unhideWhenUsed/>
    <w:pPr>
      <w:tabs>
        <w:tab w:val="clear" w:pos="567"/>
      </w:tabs>
      <w:ind w:left="1540" w:hanging="220"/>
    </w:pPr>
  </w:style>
  <w:style w:type="paragraph" w:styleId="Index8">
    <w:name w:val="index 8"/>
    <w:basedOn w:val="Normal"/>
    <w:next w:val="Normal"/>
    <w:autoRedefine/>
    <w:uiPriority w:val="99"/>
    <w:semiHidden/>
    <w:unhideWhenUsed/>
    <w:pPr>
      <w:tabs>
        <w:tab w:val="clear" w:pos="567"/>
      </w:tabs>
      <w:ind w:left="1760" w:hanging="220"/>
    </w:pPr>
  </w:style>
  <w:style w:type="paragraph" w:styleId="Index9">
    <w:name w:val="index 9"/>
    <w:basedOn w:val="Normal"/>
    <w:next w:val="Normal"/>
    <w:autoRedefine/>
    <w:uiPriority w:val="99"/>
    <w:semiHidden/>
    <w:unhideWhenUsed/>
    <w:pPr>
      <w:tabs>
        <w:tab w:val="clear" w:pos="567"/>
      </w:tabs>
      <w:ind w:left="1980" w:hanging="220"/>
    </w:pPr>
  </w:style>
  <w:style w:type="paragraph" w:styleId="IndexHeading">
    <w:name w:val="index heading"/>
    <w:basedOn w:val="Normal"/>
    <w:next w:val="Index1"/>
    <w:uiPriority w:val="99"/>
    <w:semiHidden/>
    <w:unhideWhenUsed/>
    <w:rPr>
      <w:rFonts w:ascii="Cambria" w:hAnsi="Cambria"/>
      <w:b/>
      <w:bC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Pr>
      <w:b/>
      <w:bCs/>
      <w:i/>
      <w:iCs/>
      <w:snapToGrid w:val="0"/>
      <w:color w:val="4F81BD"/>
      <w:sz w:val="22"/>
      <w:lang w:val="nl-NL" w:eastAsia="nl-NL"/>
    </w:rPr>
  </w:style>
  <w:style w:type="paragraph" w:styleId="List">
    <w:name w:val="List"/>
    <w:basedOn w:val="Normal"/>
    <w:uiPriority w:val="99"/>
    <w:semiHidden/>
    <w:unhideWhenUsed/>
    <w:pPr>
      <w:ind w:left="283" w:hanging="283"/>
      <w:contextualSpacing/>
    </w:pPr>
  </w:style>
  <w:style w:type="paragraph" w:styleId="List2">
    <w:name w:val="List 2"/>
    <w:basedOn w:val="Normal"/>
    <w:uiPriority w:val="99"/>
    <w:semiHidden/>
    <w:unhideWhenUsed/>
    <w:pPr>
      <w:ind w:left="566" w:hanging="283"/>
      <w:contextualSpacing/>
    </w:pPr>
  </w:style>
  <w:style w:type="paragraph" w:styleId="List3">
    <w:name w:val="List 3"/>
    <w:basedOn w:val="Normal"/>
    <w:uiPriority w:val="99"/>
    <w:semiHidden/>
    <w:unhideWhenUsed/>
    <w:pPr>
      <w:ind w:left="849" w:hanging="283"/>
      <w:contextualSpacing/>
    </w:pPr>
  </w:style>
  <w:style w:type="paragraph" w:styleId="List4">
    <w:name w:val="List 4"/>
    <w:basedOn w:val="Normal"/>
    <w:uiPriority w:val="99"/>
    <w:semiHidden/>
    <w:unhideWhenUsed/>
    <w:pPr>
      <w:ind w:left="1132" w:hanging="283"/>
      <w:contextualSpacing/>
    </w:pPr>
  </w:style>
  <w:style w:type="paragraph" w:styleId="List5">
    <w:name w:val="List 5"/>
    <w:basedOn w:val="Normal"/>
    <w:uiPriority w:val="99"/>
    <w:semiHidden/>
    <w:unhideWhenUsed/>
    <w:pPr>
      <w:ind w:left="1415" w:hanging="283"/>
      <w:contextualSpacing/>
    </w:pPr>
  </w:style>
  <w:style w:type="paragraph" w:styleId="ListBullet2">
    <w:name w:val="List Bullet 2"/>
    <w:basedOn w:val="Normal"/>
    <w:uiPriority w:val="99"/>
    <w:semiHidden/>
    <w:unhideWhenUsed/>
    <w:pPr>
      <w:numPr>
        <w:numId w:val="27"/>
      </w:numPr>
      <w:contextualSpacing/>
    </w:pPr>
  </w:style>
  <w:style w:type="paragraph" w:styleId="ListBullet3">
    <w:name w:val="List Bullet 3"/>
    <w:basedOn w:val="Normal"/>
    <w:uiPriority w:val="99"/>
    <w:semiHidden/>
    <w:unhideWhenUsed/>
    <w:pPr>
      <w:numPr>
        <w:numId w:val="28"/>
      </w:numPr>
      <w:contextualSpacing/>
    </w:pPr>
  </w:style>
  <w:style w:type="paragraph" w:styleId="ListBullet4">
    <w:name w:val="List Bullet 4"/>
    <w:basedOn w:val="Normal"/>
    <w:uiPriority w:val="99"/>
    <w:semiHidden/>
    <w:unhideWhenUsed/>
    <w:pPr>
      <w:numPr>
        <w:numId w:val="29"/>
      </w:numPr>
      <w:contextualSpacing/>
    </w:pPr>
  </w:style>
  <w:style w:type="paragraph" w:styleId="ListBullet5">
    <w:name w:val="List Bullet 5"/>
    <w:basedOn w:val="Normal"/>
    <w:uiPriority w:val="99"/>
    <w:semiHidden/>
    <w:unhideWhenUsed/>
    <w:pPr>
      <w:numPr>
        <w:numId w:val="30"/>
      </w:numPr>
      <w:contextualSpacing/>
    </w:pPr>
  </w:style>
  <w:style w:type="paragraph" w:styleId="ListContinue">
    <w:name w:val="List Continue"/>
    <w:basedOn w:val="Normal"/>
    <w:uiPriority w:val="99"/>
    <w:semiHidden/>
    <w:unhideWhenUsed/>
    <w:pPr>
      <w:spacing w:after="120"/>
      <w:ind w:left="283"/>
      <w:contextualSpacing/>
    </w:pPr>
  </w:style>
  <w:style w:type="paragraph" w:styleId="ListContinue2">
    <w:name w:val="List Continue 2"/>
    <w:basedOn w:val="Normal"/>
    <w:uiPriority w:val="99"/>
    <w:semiHidden/>
    <w:unhideWhenUsed/>
    <w:pPr>
      <w:spacing w:after="120"/>
      <w:ind w:left="566"/>
      <w:contextualSpacing/>
    </w:pPr>
  </w:style>
  <w:style w:type="paragraph" w:styleId="ListContinue3">
    <w:name w:val="List Continue 3"/>
    <w:basedOn w:val="Normal"/>
    <w:uiPriority w:val="99"/>
    <w:semiHidden/>
    <w:unhideWhenUsed/>
    <w:pPr>
      <w:spacing w:after="120"/>
      <w:ind w:left="849"/>
      <w:contextualSpacing/>
    </w:pPr>
  </w:style>
  <w:style w:type="paragraph" w:styleId="ListContinue4">
    <w:name w:val="List Continue 4"/>
    <w:basedOn w:val="Normal"/>
    <w:uiPriority w:val="99"/>
    <w:semiHidden/>
    <w:unhideWhenUsed/>
    <w:pPr>
      <w:spacing w:after="120"/>
      <w:ind w:left="1132"/>
      <w:contextualSpacing/>
    </w:pPr>
  </w:style>
  <w:style w:type="paragraph" w:styleId="ListContinue5">
    <w:name w:val="List Continue 5"/>
    <w:basedOn w:val="Normal"/>
    <w:uiPriority w:val="99"/>
    <w:semiHidden/>
    <w:unhideWhenUsed/>
    <w:pPr>
      <w:spacing w:after="120"/>
      <w:ind w:left="1415"/>
      <w:contextualSpacing/>
    </w:pPr>
  </w:style>
  <w:style w:type="paragraph" w:styleId="ListNumber">
    <w:name w:val="List Number"/>
    <w:basedOn w:val="Normal"/>
    <w:uiPriority w:val="99"/>
    <w:semiHidden/>
    <w:unhideWhenUsed/>
    <w:pPr>
      <w:numPr>
        <w:numId w:val="31"/>
      </w:numPr>
      <w:contextualSpacing/>
    </w:pPr>
  </w:style>
  <w:style w:type="paragraph" w:styleId="ListNumber2">
    <w:name w:val="List Number 2"/>
    <w:basedOn w:val="Normal"/>
    <w:uiPriority w:val="99"/>
    <w:semiHidden/>
    <w:unhideWhenUsed/>
    <w:pPr>
      <w:numPr>
        <w:numId w:val="32"/>
      </w:numPr>
      <w:contextualSpacing/>
    </w:pPr>
  </w:style>
  <w:style w:type="paragraph" w:styleId="ListNumber3">
    <w:name w:val="List Number 3"/>
    <w:basedOn w:val="Normal"/>
    <w:uiPriority w:val="99"/>
    <w:semiHidden/>
    <w:unhideWhenUsed/>
    <w:pPr>
      <w:numPr>
        <w:numId w:val="33"/>
      </w:numPr>
      <w:contextualSpacing/>
    </w:pPr>
  </w:style>
  <w:style w:type="paragraph" w:styleId="ListNumber4">
    <w:name w:val="List Number 4"/>
    <w:basedOn w:val="Normal"/>
    <w:uiPriority w:val="99"/>
    <w:semiHidden/>
    <w:unhideWhenUsed/>
    <w:pPr>
      <w:numPr>
        <w:numId w:val="34"/>
      </w:numPr>
      <w:contextualSpacing/>
    </w:pPr>
  </w:style>
  <w:style w:type="paragraph" w:styleId="ListNumber5">
    <w:name w:val="List Number 5"/>
    <w:basedOn w:val="Normal"/>
    <w:uiPriority w:val="99"/>
    <w:semiHidden/>
    <w:unhideWhenUsed/>
    <w:pPr>
      <w:numPr>
        <w:numId w:val="35"/>
      </w:numPr>
      <w:contextualSpacing/>
    </w:pPr>
  </w:style>
  <w:style w:type="paragraph" w:styleId="ListParagraph">
    <w:name w:val="List Paragraph"/>
    <w:basedOn w:val="Normal"/>
    <w:uiPriority w:val="34"/>
    <w:qFormat/>
    <w:pPr>
      <w:ind w:left="720"/>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snapToGrid w:val="0"/>
      <w:lang w:val="nl-NL" w:eastAsia="nl-NL"/>
    </w:rPr>
  </w:style>
  <w:style w:type="character" w:customStyle="1" w:styleId="MacroTextChar">
    <w:name w:val="Macro Text Char"/>
    <w:link w:val="MacroText"/>
    <w:uiPriority w:val="99"/>
    <w:semiHidden/>
    <w:rPr>
      <w:rFonts w:ascii="Courier New" w:hAnsi="Courier New" w:cs="Courier New"/>
      <w:snapToGrid w:val="0"/>
      <w:lang w:val="nl-NL" w:eastAsia="nl-NL" w:bidi="ar-SA"/>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uiPriority w:val="99"/>
    <w:semiHidden/>
    <w:rPr>
      <w:rFonts w:ascii="Cambria" w:eastAsia="Times New Roman" w:hAnsi="Cambria" w:cs="Times New Roman"/>
      <w:snapToGrid w:val="0"/>
      <w:sz w:val="24"/>
      <w:szCs w:val="24"/>
      <w:shd w:val="pct20" w:color="auto" w:fill="auto"/>
      <w:lang w:val="nl-NL" w:eastAsia="nl-NL"/>
    </w:rPr>
  </w:style>
  <w:style w:type="paragraph" w:styleId="NoSpacing">
    <w:name w:val="No Spacing"/>
    <w:uiPriority w:val="1"/>
    <w:qFormat/>
    <w:pPr>
      <w:tabs>
        <w:tab w:val="left" w:pos="567"/>
      </w:tabs>
    </w:pPr>
    <w:rPr>
      <w:snapToGrid w:val="0"/>
      <w:sz w:val="22"/>
      <w:lang w:val="nl-NL" w:eastAsia="nl-NL"/>
    </w:rPr>
  </w:style>
  <w:style w:type="paragraph" w:styleId="NormalIndent">
    <w:name w:val="Normal Indent"/>
    <w:basedOn w:val="Normal"/>
    <w:uiPriority w:val="99"/>
    <w:semiHidden/>
    <w:unhideWhenUsed/>
    <w:pPr>
      <w:ind w:left="720"/>
    </w:pPr>
  </w:style>
  <w:style w:type="paragraph" w:styleId="NoteHeading">
    <w:name w:val="Note Heading"/>
    <w:basedOn w:val="Normal"/>
    <w:next w:val="Normal"/>
    <w:link w:val="NoteHeadingChar"/>
    <w:uiPriority w:val="99"/>
    <w:semiHidden/>
    <w:unhideWhenUsed/>
  </w:style>
  <w:style w:type="character" w:customStyle="1" w:styleId="NoteHeadingChar">
    <w:name w:val="Note Heading Char"/>
    <w:link w:val="NoteHeading"/>
    <w:uiPriority w:val="99"/>
    <w:semiHidden/>
    <w:rPr>
      <w:snapToGrid w:val="0"/>
      <w:sz w:val="22"/>
      <w:lang w:val="nl-NL" w:eastAsia="nl-NL"/>
    </w:rPr>
  </w:style>
  <w:style w:type="paragraph" w:styleId="PlainText">
    <w:name w:val="Plain Text"/>
    <w:basedOn w:val="Normal"/>
    <w:link w:val="PlainTextChar"/>
    <w:uiPriority w:val="99"/>
    <w:semiHidden/>
    <w:unhideWhenUsed/>
    <w:rPr>
      <w:rFonts w:ascii="Courier New" w:hAnsi="Courier New"/>
      <w:sz w:val="20"/>
    </w:rPr>
  </w:style>
  <w:style w:type="character" w:customStyle="1" w:styleId="PlainTextChar">
    <w:name w:val="Plain Text Char"/>
    <w:link w:val="PlainText"/>
    <w:uiPriority w:val="99"/>
    <w:semiHidden/>
    <w:rPr>
      <w:rFonts w:ascii="Courier New" w:hAnsi="Courier New" w:cs="Courier New"/>
      <w:snapToGrid w:val="0"/>
      <w:lang w:val="nl-NL" w:eastAsia="nl-NL"/>
    </w:r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i/>
      <w:iCs/>
      <w:snapToGrid w:val="0"/>
      <w:color w:val="000000"/>
      <w:sz w:val="22"/>
      <w:lang w:val="nl-NL" w:eastAsia="nl-NL"/>
    </w:rPr>
  </w:style>
  <w:style w:type="paragraph" w:styleId="Salutation">
    <w:name w:val="Salutation"/>
    <w:basedOn w:val="Normal"/>
    <w:next w:val="Normal"/>
    <w:link w:val="SalutationChar"/>
    <w:uiPriority w:val="99"/>
    <w:semiHidden/>
    <w:unhideWhenUsed/>
  </w:style>
  <w:style w:type="character" w:customStyle="1" w:styleId="SalutationChar">
    <w:name w:val="Salutation Char"/>
    <w:link w:val="Salutation"/>
    <w:uiPriority w:val="99"/>
    <w:semiHidden/>
    <w:rPr>
      <w:snapToGrid w:val="0"/>
      <w:sz w:val="22"/>
      <w:lang w:val="nl-NL" w:eastAsia="nl-NL"/>
    </w:rPr>
  </w:style>
  <w:style w:type="paragraph" w:styleId="Signature">
    <w:name w:val="Signature"/>
    <w:basedOn w:val="Normal"/>
    <w:link w:val="SignatureChar"/>
    <w:uiPriority w:val="99"/>
    <w:semiHidden/>
    <w:unhideWhenUsed/>
    <w:pPr>
      <w:ind w:left="4252"/>
    </w:pPr>
  </w:style>
  <w:style w:type="character" w:customStyle="1" w:styleId="SignatureChar">
    <w:name w:val="Signature Char"/>
    <w:link w:val="Signature"/>
    <w:uiPriority w:val="99"/>
    <w:semiHidden/>
    <w:rPr>
      <w:snapToGrid w:val="0"/>
      <w:sz w:val="22"/>
      <w:lang w:val="nl-NL" w:eastAsia="nl-NL"/>
    </w:rPr>
  </w:style>
  <w:style w:type="paragraph" w:styleId="Subtitle">
    <w:name w:val="Subtitle"/>
    <w:basedOn w:val="Normal"/>
    <w:next w:val="Normal"/>
    <w:link w:val="SubtitleChar"/>
    <w:uiPriority w:val="11"/>
    <w:qFormat/>
    <w:pPr>
      <w:spacing w:after="60"/>
      <w:jc w:val="center"/>
      <w:outlineLvl w:val="1"/>
    </w:pPr>
    <w:rPr>
      <w:rFonts w:ascii="Cambria" w:hAnsi="Cambria"/>
      <w:sz w:val="24"/>
      <w:szCs w:val="24"/>
    </w:rPr>
  </w:style>
  <w:style w:type="character" w:customStyle="1" w:styleId="SubtitleChar">
    <w:name w:val="Subtitle Char"/>
    <w:link w:val="Subtitle"/>
    <w:uiPriority w:val="11"/>
    <w:rPr>
      <w:rFonts w:ascii="Cambria" w:eastAsia="Times New Roman" w:hAnsi="Cambria" w:cs="Times New Roman"/>
      <w:snapToGrid w:val="0"/>
      <w:sz w:val="24"/>
      <w:szCs w:val="24"/>
      <w:lang w:val="nl-NL" w:eastAsia="nl-NL"/>
    </w:rPr>
  </w:style>
  <w:style w:type="paragraph" w:styleId="TableofAuthorities">
    <w:name w:val="table of authorities"/>
    <w:basedOn w:val="Normal"/>
    <w:next w:val="Normal"/>
    <w:uiPriority w:val="99"/>
    <w:semiHidden/>
    <w:unhideWhenUsed/>
    <w:pPr>
      <w:tabs>
        <w:tab w:val="clear" w:pos="567"/>
      </w:tabs>
      <w:ind w:left="220" w:hanging="220"/>
    </w:pPr>
  </w:style>
  <w:style w:type="paragraph" w:styleId="TableofFigures">
    <w:name w:val="table of figures"/>
    <w:basedOn w:val="Normal"/>
    <w:next w:val="Normal"/>
    <w:uiPriority w:val="99"/>
    <w:semiHidden/>
    <w:unhideWhenUsed/>
    <w:pPr>
      <w:tabs>
        <w:tab w:val="clear" w:pos="567"/>
      </w:tabs>
    </w:pPr>
  </w:style>
  <w:style w:type="paragraph" w:styleId="Title">
    <w:name w:val="Title"/>
    <w:basedOn w:val="Normal"/>
    <w:next w:val="Normal"/>
    <w:link w:val="TitleChar"/>
    <w:uiPriority w:val="10"/>
    <w:qFormat/>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Pr>
      <w:rFonts w:ascii="Cambria" w:eastAsia="Times New Roman" w:hAnsi="Cambria" w:cs="Times New Roman"/>
      <w:b/>
      <w:bCs/>
      <w:snapToGrid w:val="0"/>
      <w:kern w:val="28"/>
      <w:sz w:val="32"/>
      <w:szCs w:val="32"/>
      <w:lang w:val="nl-NL" w:eastAsia="nl-NL"/>
    </w:rPr>
  </w:style>
  <w:style w:type="paragraph" w:styleId="TOAHeading">
    <w:name w:val="toa heading"/>
    <w:basedOn w:val="Normal"/>
    <w:next w:val="Normal"/>
    <w:uiPriority w:val="99"/>
    <w:semiHidden/>
    <w:unhideWhenUsed/>
    <w:pPr>
      <w:spacing w:before="120"/>
    </w:pPr>
    <w:rPr>
      <w:rFonts w:ascii="Cambria" w:hAnsi="Cambria"/>
      <w:b/>
      <w:bCs/>
      <w:sz w:val="24"/>
      <w:szCs w:val="24"/>
    </w:rPr>
  </w:style>
  <w:style w:type="paragraph" w:styleId="TOC1">
    <w:name w:val="toc 1"/>
    <w:basedOn w:val="Normal"/>
    <w:next w:val="Normal"/>
    <w:autoRedefine/>
    <w:uiPriority w:val="39"/>
    <w:semiHidden/>
    <w:unhideWhenUsed/>
    <w:pPr>
      <w:tabs>
        <w:tab w:val="clear" w:pos="567"/>
      </w:tabs>
    </w:pPr>
  </w:style>
  <w:style w:type="paragraph" w:styleId="TOC2">
    <w:name w:val="toc 2"/>
    <w:basedOn w:val="Normal"/>
    <w:next w:val="Normal"/>
    <w:autoRedefine/>
    <w:uiPriority w:val="39"/>
    <w:semiHidden/>
    <w:unhideWhenUsed/>
    <w:pPr>
      <w:tabs>
        <w:tab w:val="clear" w:pos="567"/>
      </w:tabs>
      <w:ind w:left="220"/>
    </w:pPr>
  </w:style>
  <w:style w:type="paragraph" w:styleId="TOC3">
    <w:name w:val="toc 3"/>
    <w:basedOn w:val="Normal"/>
    <w:next w:val="Normal"/>
    <w:autoRedefine/>
    <w:uiPriority w:val="39"/>
    <w:semiHidden/>
    <w:unhideWhenUsed/>
    <w:pPr>
      <w:tabs>
        <w:tab w:val="clear" w:pos="567"/>
      </w:tabs>
      <w:ind w:left="440"/>
    </w:pPr>
  </w:style>
  <w:style w:type="paragraph" w:styleId="TOC4">
    <w:name w:val="toc 4"/>
    <w:basedOn w:val="Normal"/>
    <w:next w:val="Normal"/>
    <w:autoRedefine/>
    <w:uiPriority w:val="39"/>
    <w:semiHidden/>
    <w:unhideWhenUsed/>
    <w:pPr>
      <w:tabs>
        <w:tab w:val="clear" w:pos="567"/>
      </w:tabs>
      <w:ind w:left="660"/>
    </w:pPr>
  </w:style>
  <w:style w:type="paragraph" w:styleId="TOC5">
    <w:name w:val="toc 5"/>
    <w:basedOn w:val="Normal"/>
    <w:next w:val="Normal"/>
    <w:autoRedefine/>
    <w:uiPriority w:val="39"/>
    <w:semiHidden/>
    <w:unhideWhenUsed/>
    <w:pPr>
      <w:tabs>
        <w:tab w:val="clear" w:pos="567"/>
      </w:tabs>
      <w:ind w:left="880"/>
    </w:pPr>
  </w:style>
  <w:style w:type="paragraph" w:styleId="TOC6">
    <w:name w:val="toc 6"/>
    <w:basedOn w:val="Normal"/>
    <w:next w:val="Normal"/>
    <w:autoRedefine/>
    <w:uiPriority w:val="39"/>
    <w:semiHidden/>
    <w:unhideWhenUsed/>
    <w:pPr>
      <w:tabs>
        <w:tab w:val="clear" w:pos="567"/>
      </w:tabs>
      <w:ind w:left="1100"/>
    </w:pPr>
  </w:style>
  <w:style w:type="paragraph" w:styleId="TOC7">
    <w:name w:val="toc 7"/>
    <w:basedOn w:val="Normal"/>
    <w:next w:val="Normal"/>
    <w:autoRedefine/>
    <w:uiPriority w:val="39"/>
    <w:semiHidden/>
    <w:unhideWhenUsed/>
    <w:pPr>
      <w:tabs>
        <w:tab w:val="clear" w:pos="567"/>
      </w:tabs>
      <w:ind w:left="1320"/>
    </w:pPr>
  </w:style>
  <w:style w:type="paragraph" w:styleId="TOC8">
    <w:name w:val="toc 8"/>
    <w:basedOn w:val="Normal"/>
    <w:next w:val="Normal"/>
    <w:autoRedefine/>
    <w:uiPriority w:val="39"/>
    <w:semiHidden/>
    <w:unhideWhenUsed/>
    <w:pPr>
      <w:tabs>
        <w:tab w:val="clear" w:pos="567"/>
      </w:tabs>
      <w:ind w:left="1540"/>
    </w:pPr>
  </w:style>
  <w:style w:type="paragraph" w:styleId="TOC9">
    <w:name w:val="toc 9"/>
    <w:basedOn w:val="Normal"/>
    <w:next w:val="Normal"/>
    <w:autoRedefine/>
    <w:uiPriority w:val="39"/>
    <w:semiHidden/>
    <w:unhideWhenUsed/>
    <w:pPr>
      <w:tabs>
        <w:tab w:val="clear" w:pos="567"/>
      </w:tabs>
      <w:ind w:left="1760"/>
    </w:pPr>
  </w:style>
  <w:style w:type="paragraph" w:styleId="TOCHeading">
    <w:name w:val="TOC Heading"/>
    <w:basedOn w:val="Heading1"/>
    <w:next w:val="Normal"/>
    <w:uiPriority w:val="39"/>
    <w:semiHidden/>
    <w:unhideWhenUsed/>
    <w:qFormat/>
    <w:pPr>
      <w:outlineLvl w:val="9"/>
    </w:pPr>
    <w:rPr>
      <w:rFonts w:ascii="Cambria" w:hAnsi="Cambria"/>
    </w:rPr>
  </w:style>
  <w:style w:type="paragraph" w:customStyle="1" w:styleId="TITLEA">
    <w:name w:val="TITLE A"/>
    <w:basedOn w:val="Heading1"/>
    <w:link w:val="TITLEAChar"/>
    <w:qFormat/>
    <w:pPr>
      <w:spacing w:before="0" w:after="0" w:line="240" w:lineRule="auto"/>
      <w:jc w:val="center"/>
    </w:pPr>
    <w:rPr>
      <w:rFonts w:ascii="Arial" w:hAnsi="Arial"/>
      <w:bCs w:val="0"/>
      <w:caps/>
      <w:szCs w:val="24"/>
    </w:rPr>
  </w:style>
  <w:style w:type="paragraph" w:customStyle="1" w:styleId="TITLEB">
    <w:name w:val="TITLE B"/>
    <w:basedOn w:val="Heading1"/>
    <w:link w:val="TITLEBChar"/>
    <w:qFormat/>
    <w:pPr>
      <w:tabs>
        <w:tab w:val="clear" w:pos="567"/>
      </w:tabs>
      <w:spacing w:before="0" w:after="0" w:line="240" w:lineRule="auto"/>
      <w:ind w:left="567" w:hanging="567"/>
    </w:pPr>
    <w:rPr>
      <w:rFonts w:ascii="Arial" w:hAnsi="Arial"/>
      <w:bCs w:val="0"/>
      <w:szCs w:val="24"/>
    </w:rPr>
  </w:style>
  <w:style w:type="character" w:customStyle="1" w:styleId="Heading1Char">
    <w:name w:val="Heading 1 Char"/>
    <w:link w:val="Heading1"/>
    <w:rPr>
      <w:rFonts w:ascii="Times New Roman Bold" w:hAnsi="Times New Roman Bold" w:cs="Arial"/>
      <w:b/>
      <w:bCs/>
      <w:snapToGrid w:val="0"/>
      <w:kern w:val="32"/>
      <w:sz w:val="22"/>
      <w:szCs w:val="32"/>
      <w:lang w:val="nl-NL" w:eastAsia="nl-NL"/>
    </w:rPr>
  </w:style>
  <w:style w:type="character" w:customStyle="1" w:styleId="TITLEAChar">
    <w:name w:val="TITLE A Char"/>
    <w:link w:val="TITLEA"/>
    <w:rPr>
      <w:rFonts w:ascii="Arial" w:hAnsi="Arial" w:cs="Arial"/>
      <w:b/>
      <w:bCs w:val="0"/>
      <w:caps/>
      <w:snapToGrid w:val="0"/>
      <w:kern w:val="32"/>
      <w:sz w:val="22"/>
      <w:szCs w:val="24"/>
      <w:lang w:val="nl-NL" w:eastAsia="nl-NL"/>
    </w:rPr>
  </w:style>
  <w:style w:type="character" w:customStyle="1" w:styleId="CommentTextChar">
    <w:name w:val="Comment Text Char"/>
    <w:link w:val="CommentText"/>
    <w:uiPriority w:val="99"/>
    <w:semiHidden/>
    <w:rPr>
      <w:snapToGrid w:val="0"/>
      <w:lang w:val="nl-NL" w:eastAsia="nl-NL"/>
    </w:rPr>
  </w:style>
  <w:style w:type="character" w:customStyle="1" w:styleId="TITLEBChar">
    <w:name w:val="TITLE B Char"/>
    <w:link w:val="TITLEB"/>
    <w:rPr>
      <w:rFonts w:ascii="Arial" w:hAnsi="Arial" w:cs="Arial"/>
      <w:b/>
      <w:bCs w:val="0"/>
      <w:snapToGrid w:val="0"/>
      <w:kern w:val="32"/>
      <w:sz w:val="22"/>
      <w:szCs w:val="24"/>
      <w:lang w:val="nl-NL" w:eastAsia="nl-NL"/>
    </w:rPr>
  </w:style>
  <w:style w:type="character" w:customStyle="1" w:styleId="No-numheading3AgencyChar">
    <w:name w:val="No-num heading 3 (Agency) Char"/>
    <w:link w:val="No-numheading3Agency"/>
    <w:locked/>
    <w:rPr>
      <w:rFonts w:ascii="Verdana" w:eastAsia="Verdana" w:hAnsi="Verdana"/>
      <w:b/>
      <w:bCs/>
      <w:kern w:val="32"/>
    </w:rPr>
  </w:style>
  <w:style w:type="paragraph" w:customStyle="1" w:styleId="No-numheading3Agency">
    <w:name w:val="No-num heading 3 (Agency)"/>
    <w:basedOn w:val="Normal"/>
    <w:next w:val="Normal"/>
    <w:link w:val="No-numheading3AgencyChar"/>
    <w:pPr>
      <w:keepNext/>
      <w:tabs>
        <w:tab w:val="clear" w:pos="567"/>
      </w:tabs>
      <w:spacing w:before="280" w:after="220" w:line="240" w:lineRule="auto"/>
      <w:outlineLvl w:val="2"/>
    </w:pPr>
    <w:rPr>
      <w:rFonts w:ascii="Verdana" w:eastAsia="Verdana" w:hAnsi="Verdana"/>
      <w:b/>
      <w:bCs/>
      <w:snapToGrid/>
      <w:kern w:val="32"/>
      <w:sz w:val="20"/>
      <w:lang w:val="x-none" w:eastAsia="x-none"/>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NormalExplicitLeft">
    <w:name w:val="Normal_Explicit_Left"/>
    <w:basedOn w:val="Normal"/>
    <w:pPr>
      <w:jc w:val="right"/>
    </w:pPr>
  </w:style>
  <w:style w:type="paragraph" w:customStyle="1" w:styleId="TitleA0">
    <w:name w:val="Title A"/>
    <w:basedOn w:val="Heading1"/>
    <w:link w:val="TitleAChar0"/>
    <w:qFormat/>
    <w:pPr>
      <w:spacing w:before="0" w:after="0" w:line="240" w:lineRule="auto"/>
      <w:jc w:val="center"/>
    </w:pPr>
    <w:rPr>
      <w:rFonts w:ascii="Times New Roman" w:hAnsi="Times New Roman"/>
      <w:szCs w:val="22"/>
    </w:rPr>
  </w:style>
  <w:style w:type="paragraph" w:customStyle="1" w:styleId="TitleB0">
    <w:name w:val="Title B"/>
    <w:basedOn w:val="Heading1"/>
    <w:link w:val="TitleBChar0"/>
    <w:qFormat/>
    <w:pPr>
      <w:spacing w:before="0" w:after="0" w:line="240" w:lineRule="auto"/>
      <w:ind w:left="567" w:hanging="567"/>
    </w:pPr>
    <w:rPr>
      <w:rFonts w:ascii="Times New Roman" w:hAnsi="Times New Roman"/>
      <w:szCs w:val="22"/>
    </w:rPr>
  </w:style>
  <w:style w:type="character" w:customStyle="1" w:styleId="TitleAChar0">
    <w:name w:val="Title A Char"/>
    <w:basedOn w:val="Heading1Char"/>
    <w:link w:val="TitleA0"/>
    <w:rPr>
      <w:rFonts w:ascii="Times New Roman Bold" w:hAnsi="Times New Roman Bold" w:cs="Arial"/>
      <w:b/>
      <w:bCs/>
      <w:snapToGrid w:val="0"/>
      <w:kern w:val="32"/>
      <w:sz w:val="22"/>
      <w:szCs w:val="22"/>
      <w:lang w:val="nl-NL" w:eastAsia="nl-NL"/>
    </w:rPr>
  </w:style>
  <w:style w:type="character" w:customStyle="1" w:styleId="TitleBChar0">
    <w:name w:val="Title B Char"/>
    <w:basedOn w:val="Heading1Char"/>
    <w:link w:val="TitleB0"/>
    <w:rPr>
      <w:rFonts w:ascii="Times New Roman Bold" w:hAnsi="Times New Roman Bold" w:cs="Arial"/>
      <w:b/>
      <w:bCs/>
      <w:snapToGrid w:val="0"/>
      <w:kern w:val="32"/>
      <w:sz w:val="22"/>
      <w:szCs w:val="22"/>
      <w:lang w:val="nl-NL" w:eastAsia="nl-NL"/>
    </w:rPr>
  </w:style>
  <w:style w:type="character" w:styleId="LineNumber">
    <w:name w:val="line number"/>
    <w:basedOn w:val="DefaultParagraphFon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ma.europa.eu/documents/template-form/qrd-appendix-v-adverse-drug-reaction-reporting-details_en.docx"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ema.europa.eu"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intuniv" TargetMode="External"/><Relationship Id="rId5" Type="http://schemas.openxmlformats.org/officeDocument/2006/relationships/numbering" Target="numbering.xml"/><Relationship Id="rId15" Type="http://schemas.openxmlformats.org/officeDocument/2006/relationships/hyperlink" Target="http://www.ema.europa.eu/docs/en_GB/document_library/Template_or_form/2013/03/WC500139752.doc"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ma.europa.eu" TargetMode="External"/><Relationship Id="rId22" Type="http://schemas.openxmlformats.org/officeDocument/2006/relationships/customXml" Target="../customXml/item5.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EMADOC-1700519818-3501331</_dlc_DocId>
    <_dlc_DocIdUrl xmlns="a034c160-bfb7-45f5-8632-2eb7e0508071">
      <Url>https://euema.sharepoint.com/sites/CRM/_layouts/15/DocIdRedir.aspx?ID=EMADOC-1700519818-3501331</Url>
      <Description>EMADOC-1700519818-3501331</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123EE75-8C2A-48C1-B553-D7A16C090A68}">
  <ds:schemaRefs>
    <ds:schemaRef ds:uri="http://schemas.microsoft.com/sharepoint/v3/contenttype/forms"/>
  </ds:schemaRefs>
</ds:datastoreItem>
</file>

<file path=customXml/itemProps2.xml><?xml version="1.0" encoding="utf-8"?>
<ds:datastoreItem xmlns:ds="http://schemas.openxmlformats.org/officeDocument/2006/customXml" ds:itemID="{3339B2A3-B621-473E-8655-A65CB389E608}">
  <ds:schemaRefs>
    <ds:schemaRef ds:uri="http://schemas.microsoft.com/office/2006/metadata/properties"/>
    <ds:schemaRef ds:uri="http://schemas.microsoft.com/office/infopath/2007/PartnerControls"/>
    <ds:schemaRef ds:uri="28b67473-bf67-4792-8141-fa30abaf4b20"/>
    <ds:schemaRef ds:uri="3483b15e-1e21-49e3-9a34-2cab9a244e38"/>
  </ds:schemaRefs>
</ds:datastoreItem>
</file>

<file path=customXml/itemProps3.xml><?xml version="1.0" encoding="utf-8"?>
<ds:datastoreItem xmlns:ds="http://schemas.openxmlformats.org/officeDocument/2006/customXml" ds:itemID="{56999F81-256D-4B37-B3B8-D779A110B1E5}"/>
</file>

<file path=customXml/itemProps4.xml><?xml version="1.0" encoding="utf-8"?>
<ds:datastoreItem xmlns:ds="http://schemas.openxmlformats.org/officeDocument/2006/customXml" ds:itemID="{8EE08C82-7994-4D28-812D-AC1E911F9F5A}">
  <ds:schemaRefs>
    <ds:schemaRef ds:uri="http://schemas.openxmlformats.org/officeDocument/2006/bibliography"/>
  </ds:schemaRefs>
</ds:datastoreItem>
</file>

<file path=customXml/itemProps5.xml><?xml version="1.0" encoding="utf-8"?>
<ds:datastoreItem xmlns:ds="http://schemas.openxmlformats.org/officeDocument/2006/customXml" ds:itemID="{F882DFD5-87D8-4B99-A5B2-3D46F67608FB}"/>
</file>

<file path=docMetadata/LabelInfo.xml><?xml version="1.0" encoding="utf-8"?>
<clbl:labelList xmlns:clbl="http://schemas.microsoft.com/office/2020/mipLabelMetadata">
  <clbl:label id="{57fdf63b-7e22-45a3-83dc-d37003163aae}" enabled="0" method="" siteId="{57fdf63b-7e22-45a3-83dc-d37003163aae}" removed="1"/>
</clbl:labelList>
</file>

<file path=docProps/app.xml><?xml version="1.0" encoding="utf-8"?>
<Properties xmlns="http://schemas.openxmlformats.org/officeDocument/2006/extended-properties" xmlns:vt="http://schemas.openxmlformats.org/officeDocument/2006/docPropsVTypes">
  <Template>Normal</Template>
  <TotalTime>4</TotalTime>
  <Pages>48</Pages>
  <Words>12877</Words>
  <Characters>73403</Characters>
  <Application>Microsoft Office Word</Application>
  <DocSecurity>0</DocSecurity>
  <Lines>611</Lines>
  <Paragraphs>172</Paragraphs>
  <ScaleCrop>false</ScaleCrop>
  <HeadingPairs>
    <vt:vector size="2" baseType="variant">
      <vt:variant>
        <vt:lpstr>Title</vt:lpstr>
      </vt:variant>
      <vt:variant>
        <vt:i4>1</vt:i4>
      </vt:variant>
    </vt:vector>
  </HeadingPairs>
  <TitlesOfParts>
    <vt:vector size="1" baseType="lpstr">
      <vt:lpstr>Intuniv, INN-guanfacine hydrochloride</vt:lpstr>
    </vt:vector>
  </TitlesOfParts>
  <Company/>
  <LinksUpToDate>false</LinksUpToDate>
  <CharactersWithSpaces>86108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Intuniv: EPAR – Product information - tracked changes</dc:title>
  <dc:subject>EPAR</dc:subject>
  <dc:creator>CHMP</dc:creator>
  <cp:keywords>Intuniv, INN-guanfacine hydrochloride</cp:keywords>
  <cp:revision>5</cp:revision>
  <dcterms:created xsi:type="dcterms:W3CDTF">2026-09-27T15:43:00Z</dcterms:created>
  <dcterms:modified xsi:type="dcterms:W3CDTF">2026-09-30T15:02:00Z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MediaServiceImageTags">
    <vt:lpwstr/>
  </property>
  <property fmtid="{D5CDD505-2E9C-101B-9397-08002B2CF9AE}" pid="4" name="MSIP_Label_1251e8ed-190e-484a-b3ee-374a657c0bf1_ActionId">
    <vt:lpwstr>08178abd-9f7f-434e-a66e-5fe125f3267c</vt:lpwstr>
  </property>
  <property fmtid="{D5CDD505-2E9C-101B-9397-08002B2CF9AE}" pid="5" name="MSIP_Label_1251e8ed-190e-484a-b3ee-374a657c0bf1_Enabled">
    <vt:lpwstr>True</vt:lpwstr>
  </property>
  <property fmtid="{D5CDD505-2E9C-101B-9397-08002B2CF9AE}" pid="6" name="MSIP_Label_1251e8ed-190e-484a-b3ee-374a657c0bf1_Extended_MSFT_Method">
    <vt:lpwstr>Standard</vt:lpwstr>
  </property>
  <property fmtid="{D5CDD505-2E9C-101B-9397-08002B2CF9AE}" pid="7" name="MSIP_Label_1251e8ed-190e-484a-b3ee-374a657c0bf1_Name">
    <vt:lpwstr>PHI</vt:lpwstr>
  </property>
  <property fmtid="{D5CDD505-2E9C-101B-9397-08002B2CF9AE}" pid="8" name="MSIP_Label_1251e8ed-190e-484a-b3ee-374a657c0bf1_Removed">
    <vt:lpwstr>False</vt:lpwstr>
  </property>
  <property fmtid="{D5CDD505-2E9C-101B-9397-08002B2CF9AE}" pid="9" name="MSIP_Label_1251e8ed-190e-484a-b3ee-374a657c0bf1_SetDate">
    <vt:lpwstr>2026-01-08T12:32:50Z</vt:lpwstr>
  </property>
  <property fmtid="{D5CDD505-2E9C-101B-9397-08002B2CF9AE}" pid="10" name="MSIP_Label_1251e8ed-190e-484a-b3ee-374a657c0bf1_SiteId">
    <vt:lpwstr>83d59944-34a0-4eb5-8cb0-80a49540e944</vt:lpwstr>
  </property>
  <property fmtid="{D5CDD505-2E9C-101B-9397-08002B2CF9AE}" pid="11" name="Sensitivity">
    <vt:lpwstr>PHI</vt:lpwstr>
  </property>
  <property fmtid="{D5CDD505-2E9C-101B-9397-08002B2CF9AE}" pid="12" name="_dlc_DocIdItemGuid">
    <vt:lpwstr>c0e67a2e-33ba-4c78-a500-e53884841ea5</vt:lpwstr>
  </property>
</Properties>
</file>