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BA7FF" w14:textId="4748C5A8" w:rsidR="00995762" w:rsidRDefault="00995762" w:rsidP="00995762">
      <w:pPr>
        <w:pBdr>
          <w:top w:val="single" w:sz="4" w:space="1" w:color="auto"/>
          <w:left w:val="single" w:sz="4" w:space="4" w:color="auto"/>
          <w:bottom w:val="single" w:sz="4" w:space="1" w:color="auto"/>
          <w:right w:val="single" w:sz="4" w:space="4" w:color="auto"/>
        </w:pBdr>
        <w:rPr>
          <w:szCs w:val="22"/>
        </w:rPr>
      </w:pPr>
      <w:r>
        <w:rPr>
          <w:szCs w:val="22"/>
        </w:rPr>
        <w:t xml:space="preserve">Dit document bevat de goedgekeurde productinformatie voor Invokana, waarbij de wijzigingen ten opzichte van de vorige procedure met wijzigingen in de productinformatie </w:t>
      </w:r>
      <w:r w:rsidRPr="00995762">
        <w:rPr>
          <w:szCs w:val="22"/>
        </w:rPr>
        <w:t>(EMA/N/278129)</w:t>
      </w:r>
      <w:r>
        <w:rPr>
          <w:szCs w:val="22"/>
        </w:rPr>
        <w:t xml:space="preserve"> zijn gemarkeerd.</w:t>
      </w:r>
    </w:p>
    <w:p w14:paraId="73D8B601" w14:textId="77777777" w:rsidR="00995762" w:rsidRDefault="00995762" w:rsidP="00995762">
      <w:pPr>
        <w:pBdr>
          <w:top w:val="single" w:sz="4" w:space="1" w:color="auto"/>
          <w:left w:val="single" w:sz="4" w:space="4" w:color="auto"/>
          <w:bottom w:val="single" w:sz="4" w:space="1" w:color="auto"/>
          <w:right w:val="single" w:sz="4" w:space="4" w:color="auto"/>
        </w:pBdr>
        <w:rPr>
          <w:szCs w:val="22"/>
        </w:rPr>
      </w:pPr>
    </w:p>
    <w:p w14:paraId="6E2B5BED" w14:textId="12C2BB00" w:rsidR="001C58C5" w:rsidRPr="00995762" w:rsidRDefault="00995762" w:rsidP="00995762">
      <w:pPr>
        <w:pBdr>
          <w:top w:val="single" w:sz="4" w:space="1" w:color="auto"/>
          <w:left w:val="single" w:sz="4" w:space="4" w:color="auto"/>
          <w:bottom w:val="single" w:sz="4" w:space="1" w:color="auto"/>
          <w:right w:val="single" w:sz="4" w:space="4" w:color="auto"/>
        </w:pBdr>
        <w:rPr>
          <w:b/>
          <w:bCs/>
          <w:szCs w:val="22"/>
        </w:rPr>
      </w:pPr>
      <w:r>
        <w:rPr>
          <w:szCs w:val="22"/>
        </w:rPr>
        <w:t xml:space="preserve">Zie voor meer informatie de website van het Europees Geneesmiddelenbureau: </w:t>
      </w:r>
      <w:hyperlink r:id="rId9" w:history="1">
        <w:r w:rsidR="00105591" w:rsidRPr="009814AE">
          <w:rPr>
            <w:rStyle w:val="Hyperlink"/>
            <w:rFonts w:eastAsia="SimSun"/>
            <w:szCs w:val="22"/>
            <w:lang w:val="bg-BG"/>
          </w:rPr>
          <w:t>https://www.ema.europa.eu/en/medicines/human/</w:t>
        </w:r>
        <w:r w:rsidR="00105591" w:rsidRPr="009814AE">
          <w:rPr>
            <w:rStyle w:val="Hyperlink"/>
            <w:rFonts w:eastAsia="SimSun"/>
            <w:szCs w:val="22"/>
            <w:lang w:val="cs-CZ"/>
          </w:rPr>
          <w:t>EPAR</w:t>
        </w:r>
        <w:r w:rsidR="00105591" w:rsidRPr="009814AE">
          <w:rPr>
            <w:rStyle w:val="Hyperlink"/>
            <w:rFonts w:eastAsia="SimSun"/>
            <w:szCs w:val="22"/>
            <w:lang w:val="bg-BG"/>
          </w:rPr>
          <w:t>/</w:t>
        </w:r>
        <w:r w:rsidR="00105591" w:rsidRPr="009814AE">
          <w:rPr>
            <w:rStyle w:val="Hyperlink"/>
            <w:szCs w:val="22"/>
            <w:lang w:val="nl-BE"/>
          </w:rPr>
          <w:t>Invokana</w:t>
        </w:r>
      </w:hyperlink>
    </w:p>
    <w:p w14:paraId="6C38DF10" w14:textId="77777777" w:rsidR="00EF0CD4" w:rsidRPr="007959F1" w:rsidRDefault="00EF0CD4" w:rsidP="006D1549">
      <w:pPr>
        <w:jc w:val="center"/>
        <w:rPr>
          <w:szCs w:val="22"/>
        </w:rPr>
      </w:pPr>
    </w:p>
    <w:p w14:paraId="0DFF9C9E" w14:textId="77777777" w:rsidR="00EF0CD4" w:rsidRPr="007959F1" w:rsidRDefault="00EF0CD4" w:rsidP="006D1549">
      <w:pPr>
        <w:jc w:val="center"/>
        <w:rPr>
          <w:szCs w:val="22"/>
        </w:rPr>
      </w:pPr>
    </w:p>
    <w:p w14:paraId="7848BF1A" w14:textId="77777777" w:rsidR="00EF0CD4" w:rsidRPr="007959F1" w:rsidRDefault="00EF0CD4" w:rsidP="006D1549">
      <w:pPr>
        <w:jc w:val="center"/>
        <w:rPr>
          <w:szCs w:val="22"/>
        </w:rPr>
      </w:pPr>
    </w:p>
    <w:p w14:paraId="1645DE10" w14:textId="77777777" w:rsidR="00EF0CD4" w:rsidRPr="007959F1" w:rsidRDefault="00EF0CD4" w:rsidP="006D1549">
      <w:pPr>
        <w:jc w:val="center"/>
        <w:rPr>
          <w:szCs w:val="22"/>
        </w:rPr>
      </w:pPr>
    </w:p>
    <w:p w14:paraId="60CEEE45" w14:textId="77777777" w:rsidR="00EF0CD4" w:rsidRPr="007959F1" w:rsidRDefault="00EF0CD4" w:rsidP="006D1549">
      <w:pPr>
        <w:jc w:val="center"/>
        <w:rPr>
          <w:szCs w:val="22"/>
        </w:rPr>
      </w:pPr>
    </w:p>
    <w:p w14:paraId="10727854" w14:textId="77777777" w:rsidR="001C58C5" w:rsidRPr="007959F1" w:rsidRDefault="001C58C5" w:rsidP="00396A0B">
      <w:pPr>
        <w:jc w:val="center"/>
        <w:rPr>
          <w:szCs w:val="22"/>
        </w:rPr>
      </w:pPr>
    </w:p>
    <w:p w14:paraId="127EF148" w14:textId="77777777" w:rsidR="001C58C5" w:rsidRPr="007959F1" w:rsidRDefault="001C58C5" w:rsidP="00396A0B">
      <w:pPr>
        <w:jc w:val="center"/>
        <w:rPr>
          <w:szCs w:val="22"/>
        </w:rPr>
      </w:pPr>
    </w:p>
    <w:p w14:paraId="7754998E" w14:textId="77777777" w:rsidR="001C58C5" w:rsidRPr="007959F1" w:rsidRDefault="001C58C5" w:rsidP="00396A0B">
      <w:pPr>
        <w:jc w:val="center"/>
        <w:rPr>
          <w:szCs w:val="22"/>
        </w:rPr>
      </w:pPr>
    </w:p>
    <w:p w14:paraId="0393E5A2" w14:textId="77777777" w:rsidR="001C58C5" w:rsidRPr="007959F1" w:rsidRDefault="001C58C5" w:rsidP="00396A0B">
      <w:pPr>
        <w:jc w:val="center"/>
        <w:rPr>
          <w:szCs w:val="22"/>
        </w:rPr>
      </w:pPr>
    </w:p>
    <w:p w14:paraId="5BDD33DE" w14:textId="77777777" w:rsidR="001C58C5" w:rsidRPr="007959F1" w:rsidRDefault="001C58C5" w:rsidP="00396A0B">
      <w:pPr>
        <w:jc w:val="center"/>
        <w:rPr>
          <w:szCs w:val="22"/>
        </w:rPr>
      </w:pPr>
    </w:p>
    <w:p w14:paraId="501BB872" w14:textId="77777777" w:rsidR="001C58C5" w:rsidRPr="007959F1" w:rsidRDefault="001C58C5" w:rsidP="00396A0B">
      <w:pPr>
        <w:jc w:val="center"/>
        <w:rPr>
          <w:szCs w:val="22"/>
        </w:rPr>
      </w:pPr>
    </w:p>
    <w:p w14:paraId="527FBD5D" w14:textId="77777777" w:rsidR="001C58C5" w:rsidRPr="007959F1" w:rsidRDefault="001C58C5" w:rsidP="00396A0B">
      <w:pPr>
        <w:jc w:val="center"/>
        <w:rPr>
          <w:szCs w:val="22"/>
        </w:rPr>
      </w:pPr>
    </w:p>
    <w:p w14:paraId="09906B5C" w14:textId="77777777" w:rsidR="001C58C5" w:rsidRPr="007959F1" w:rsidRDefault="001C58C5" w:rsidP="00396A0B">
      <w:pPr>
        <w:jc w:val="center"/>
        <w:rPr>
          <w:szCs w:val="22"/>
        </w:rPr>
      </w:pPr>
    </w:p>
    <w:p w14:paraId="04736258" w14:textId="77777777" w:rsidR="001C58C5" w:rsidRPr="007959F1" w:rsidRDefault="001C58C5" w:rsidP="00396A0B">
      <w:pPr>
        <w:jc w:val="center"/>
        <w:rPr>
          <w:szCs w:val="22"/>
        </w:rPr>
      </w:pPr>
    </w:p>
    <w:p w14:paraId="59908D1A" w14:textId="77777777" w:rsidR="001C58C5" w:rsidRPr="007959F1" w:rsidRDefault="001C58C5" w:rsidP="00396A0B">
      <w:pPr>
        <w:jc w:val="center"/>
        <w:rPr>
          <w:szCs w:val="22"/>
        </w:rPr>
      </w:pPr>
    </w:p>
    <w:p w14:paraId="1982150F" w14:textId="77777777" w:rsidR="001C58C5" w:rsidRPr="007959F1" w:rsidRDefault="001C58C5" w:rsidP="00396A0B">
      <w:pPr>
        <w:jc w:val="center"/>
        <w:rPr>
          <w:szCs w:val="22"/>
        </w:rPr>
      </w:pPr>
    </w:p>
    <w:p w14:paraId="2E6EA888" w14:textId="77777777" w:rsidR="001C58C5" w:rsidRPr="007959F1" w:rsidRDefault="001C58C5" w:rsidP="00396A0B">
      <w:pPr>
        <w:jc w:val="center"/>
        <w:rPr>
          <w:szCs w:val="22"/>
        </w:rPr>
      </w:pPr>
    </w:p>
    <w:p w14:paraId="7A3B74DD" w14:textId="77777777" w:rsidR="001C58C5" w:rsidRPr="007959F1" w:rsidRDefault="001C58C5" w:rsidP="00C84D5F">
      <w:pPr>
        <w:tabs>
          <w:tab w:val="left" w:pos="-1440"/>
          <w:tab w:val="left" w:pos="-720"/>
        </w:tabs>
        <w:jc w:val="center"/>
        <w:outlineLvl w:val="0"/>
        <w:rPr>
          <w:szCs w:val="22"/>
        </w:rPr>
      </w:pPr>
      <w:r w:rsidRPr="007959F1">
        <w:rPr>
          <w:b/>
          <w:szCs w:val="22"/>
        </w:rPr>
        <w:t>BIJLAGE I</w:t>
      </w:r>
    </w:p>
    <w:p w14:paraId="55FF34B3" w14:textId="77777777" w:rsidR="001C58C5" w:rsidRPr="007959F1" w:rsidRDefault="001C58C5">
      <w:pPr>
        <w:tabs>
          <w:tab w:val="left" w:pos="-1440"/>
          <w:tab w:val="left" w:pos="-720"/>
        </w:tabs>
        <w:jc w:val="center"/>
        <w:rPr>
          <w:szCs w:val="22"/>
        </w:rPr>
      </w:pPr>
    </w:p>
    <w:p w14:paraId="3A959EF4" w14:textId="77777777" w:rsidR="001C58C5" w:rsidRPr="007959F1" w:rsidRDefault="001C58C5" w:rsidP="00CB39B3">
      <w:pPr>
        <w:pStyle w:val="EUCP-Heading-1"/>
      </w:pPr>
      <w:r w:rsidRPr="007959F1">
        <w:t>SAMENVATTING VAN DE PRODUCTKENMERKEN</w:t>
      </w:r>
    </w:p>
    <w:p w14:paraId="18FFCE02" w14:textId="77777777" w:rsidR="001C58C5" w:rsidRPr="007959F1" w:rsidRDefault="001C58C5" w:rsidP="00C84D5F">
      <w:pPr>
        <w:ind w:left="567" w:hanging="567"/>
        <w:outlineLvl w:val="1"/>
        <w:rPr>
          <w:b/>
          <w:bCs/>
          <w:szCs w:val="22"/>
        </w:rPr>
      </w:pPr>
      <w:r w:rsidRPr="007959F1">
        <w:rPr>
          <w:b/>
          <w:bCs/>
          <w:iCs/>
          <w:szCs w:val="22"/>
        </w:rPr>
        <w:br w:type="page"/>
      </w:r>
      <w:r w:rsidRPr="007959F1">
        <w:rPr>
          <w:b/>
          <w:bCs/>
          <w:szCs w:val="22"/>
        </w:rPr>
        <w:lastRenderedPageBreak/>
        <w:t>1.</w:t>
      </w:r>
      <w:r w:rsidRPr="007959F1">
        <w:rPr>
          <w:b/>
          <w:bCs/>
          <w:szCs w:val="22"/>
        </w:rPr>
        <w:tab/>
        <w:t>NAAM VAN HET GENEESMIDDEL</w:t>
      </w:r>
    </w:p>
    <w:p w14:paraId="288EF4A0" w14:textId="77777777" w:rsidR="001C58C5" w:rsidRPr="007959F1" w:rsidRDefault="001C58C5" w:rsidP="00396A0B">
      <w:pPr>
        <w:keepNext/>
        <w:rPr>
          <w:iCs/>
          <w:szCs w:val="22"/>
        </w:rPr>
      </w:pPr>
    </w:p>
    <w:p w14:paraId="0F4B660F" w14:textId="77777777" w:rsidR="001C58C5" w:rsidRPr="007959F1" w:rsidRDefault="001C58C5">
      <w:pPr>
        <w:rPr>
          <w:szCs w:val="22"/>
        </w:rPr>
      </w:pPr>
      <w:r w:rsidRPr="007959F1">
        <w:rPr>
          <w:szCs w:val="22"/>
        </w:rPr>
        <w:t>Invokana 10</w:t>
      </w:r>
      <w:r w:rsidR="007B7CBC" w:rsidRPr="007959F1">
        <w:rPr>
          <w:szCs w:val="22"/>
        </w:rPr>
        <w:t>0 </w:t>
      </w:r>
      <w:r w:rsidRPr="007959F1">
        <w:rPr>
          <w:szCs w:val="22"/>
        </w:rPr>
        <w:t>mg filmomhulde tabletten</w:t>
      </w:r>
    </w:p>
    <w:p w14:paraId="5A970F4F" w14:textId="77777777" w:rsidR="009C6727" w:rsidRPr="007959F1" w:rsidRDefault="009C6727">
      <w:pPr>
        <w:rPr>
          <w:szCs w:val="22"/>
        </w:rPr>
      </w:pPr>
      <w:r w:rsidRPr="007959F1">
        <w:rPr>
          <w:szCs w:val="22"/>
        </w:rPr>
        <w:t>Invokana 30</w:t>
      </w:r>
      <w:r w:rsidR="007B7CBC" w:rsidRPr="007959F1">
        <w:rPr>
          <w:szCs w:val="22"/>
        </w:rPr>
        <w:t>0 </w:t>
      </w:r>
      <w:r w:rsidRPr="007959F1">
        <w:rPr>
          <w:szCs w:val="22"/>
        </w:rPr>
        <w:t>mg filmomhulde tabletten</w:t>
      </w:r>
    </w:p>
    <w:p w14:paraId="70333CF0" w14:textId="77777777" w:rsidR="001C58C5" w:rsidRPr="007959F1" w:rsidRDefault="001C58C5">
      <w:pPr>
        <w:rPr>
          <w:szCs w:val="22"/>
        </w:rPr>
      </w:pPr>
    </w:p>
    <w:p w14:paraId="78B5AAF6" w14:textId="77777777" w:rsidR="001C58C5" w:rsidRPr="007959F1" w:rsidRDefault="001C58C5">
      <w:pPr>
        <w:rPr>
          <w:bCs/>
          <w:szCs w:val="22"/>
        </w:rPr>
      </w:pPr>
    </w:p>
    <w:p w14:paraId="6C6C8F3C" w14:textId="77777777" w:rsidR="001C58C5" w:rsidRPr="007959F1" w:rsidRDefault="001C58C5" w:rsidP="00C84D5F">
      <w:pPr>
        <w:keepNext/>
        <w:ind w:left="567" w:hanging="567"/>
        <w:outlineLvl w:val="1"/>
        <w:rPr>
          <w:b/>
          <w:bCs/>
          <w:szCs w:val="22"/>
        </w:rPr>
      </w:pPr>
      <w:r w:rsidRPr="007959F1">
        <w:rPr>
          <w:b/>
          <w:bCs/>
          <w:szCs w:val="22"/>
        </w:rPr>
        <w:t>2.</w:t>
      </w:r>
      <w:r w:rsidRPr="007959F1">
        <w:rPr>
          <w:b/>
          <w:bCs/>
          <w:szCs w:val="22"/>
        </w:rPr>
        <w:tab/>
        <w:t>KWALITATIEVE EN KWANTITATIEVE SAMENSTELLING</w:t>
      </w:r>
    </w:p>
    <w:p w14:paraId="1BBFD1FB" w14:textId="77777777" w:rsidR="001C58C5" w:rsidRPr="007959F1" w:rsidRDefault="001C58C5" w:rsidP="00396A0B">
      <w:pPr>
        <w:keepNext/>
        <w:rPr>
          <w:bCs/>
          <w:szCs w:val="22"/>
        </w:rPr>
      </w:pPr>
    </w:p>
    <w:p w14:paraId="28E7544A" w14:textId="77777777" w:rsidR="009C6727" w:rsidRPr="007959F1" w:rsidRDefault="009C6727" w:rsidP="00580127">
      <w:pPr>
        <w:keepNext/>
        <w:autoSpaceDE w:val="0"/>
        <w:autoSpaceDN w:val="0"/>
        <w:adjustRightInd w:val="0"/>
        <w:rPr>
          <w:szCs w:val="22"/>
          <w:u w:val="single"/>
        </w:rPr>
      </w:pPr>
      <w:r w:rsidRPr="007959F1">
        <w:rPr>
          <w:szCs w:val="22"/>
          <w:u w:val="single"/>
        </w:rPr>
        <w:t>Invokana 10</w:t>
      </w:r>
      <w:r w:rsidR="007B7CBC" w:rsidRPr="007959F1">
        <w:rPr>
          <w:szCs w:val="22"/>
          <w:u w:val="single"/>
        </w:rPr>
        <w:t>0 </w:t>
      </w:r>
      <w:r w:rsidRPr="007959F1">
        <w:rPr>
          <w:szCs w:val="22"/>
          <w:u w:val="single"/>
        </w:rPr>
        <w:t>mg filmomhulde tabletten</w:t>
      </w:r>
    </w:p>
    <w:p w14:paraId="4D996702" w14:textId="77777777" w:rsidR="00312EF9" w:rsidRPr="007959F1" w:rsidRDefault="00312EF9" w:rsidP="007B7CBC">
      <w:pPr>
        <w:keepNext/>
        <w:autoSpaceDE w:val="0"/>
        <w:autoSpaceDN w:val="0"/>
        <w:adjustRightInd w:val="0"/>
        <w:rPr>
          <w:szCs w:val="22"/>
        </w:rPr>
      </w:pPr>
    </w:p>
    <w:p w14:paraId="1111A68C" w14:textId="77777777" w:rsidR="001C58C5" w:rsidRPr="007959F1" w:rsidRDefault="001C58C5">
      <w:pPr>
        <w:autoSpaceDE w:val="0"/>
        <w:autoSpaceDN w:val="0"/>
        <w:adjustRightInd w:val="0"/>
        <w:rPr>
          <w:szCs w:val="22"/>
        </w:rPr>
      </w:pPr>
      <w:r w:rsidRPr="007959F1">
        <w:rPr>
          <w:szCs w:val="22"/>
        </w:rPr>
        <w:t>Elke tablet bevat canagliflozinehemihydraat, overeenkomend met 10</w:t>
      </w:r>
      <w:r w:rsidR="007B7CBC" w:rsidRPr="007959F1">
        <w:rPr>
          <w:szCs w:val="22"/>
        </w:rPr>
        <w:t>0 </w:t>
      </w:r>
      <w:r w:rsidRPr="007959F1">
        <w:rPr>
          <w:szCs w:val="22"/>
        </w:rPr>
        <w:t>mg canagliflozine.</w:t>
      </w:r>
    </w:p>
    <w:p w14:paraId="6D2F1522" w14:textId="77777777" w:rsidR="001C58C5" w:rsidRPr="007959F1" w:rsidRDefault="001C58C5">
      <w:pPr>
        <w:autoSpaceDE w:val="0"/>
        <w:autoSpaceDN w:val="0"/>
        <w:adjustRightInd w:val="0"/>
        <w:rPr>
          <w:szCs w:val="22"/>
        </w:rPr>
      </w:pPr>
    </w:p>
    <w:p w14:paraId="424AB61B" w14:textId="77777777" w:rsidR="001C58C5" w:rsidRPr="007959F1" w:rsidRDefault="001C58C5" w:rsidP="00396A0B">
      <w:pPr>
        <w:keepNext/>
        <w:autoSpaceDE w:val="0"/>
        <w:autoSpaceDN w:val="0"/>
        <w:adjustRightInd w:val="0"/>
        <w:rPr>
          <w:szCs w:val="22"/>
        </w:rPr>
      </w:pPr>
      <w:r w:rsidRPr="007959F1">
        <w:rPr>
          <w:i/>
          <w:szCs w:val="22"/>
        </w:rPr>
        <w:t>Hulpstof(fen) met bekend effect</w:t>
      </w:r>
    </w:p>
    <w:p w14:paraId="47391448" w14:textId="0F569ED5" w:rsidR="001C58C5" w:rsidRPr="007959F1" w:rsidRDefault="001C58C5">
      <w:pPr>
        <w:autoSpaceDE w:val="0"/>
        <w:autoSpaceDN w:val="0"/>
        <w:adjustRightInd w:val="0"/>
        <w:rPr>
          <w:szCs w:val="22"/>
        </w:rPr>
      </w:pPr>
      <w:r w:rsidRPr="007959F1">
        <w:rPr>
          <w:szCs w:val="22"/>
        </w:rPr>
        <w:t>Elke tablet bevat 39,</w:t>
      </w:r>
      <w:r w:rsidR="007B7CBC" w:rsidRPr="007959F1">
        <w:rPr>
          <w:szCs w:val="22"/>
        </w:rPr>
        <w:t>2</w:t>
      </w:r>
      <w:ins w:id="0" w:author="Janne Huysmans" w:date="2025-06-24T15:05:00Z">
        <w:r w:rsidR="00340664" w:rsidRPr="007959F1">
          <w:rPr>
            <w:szCs w:val="22"/>
          </w:rPr>
          <w:t>6</w:t>
        </w:r>
      </w:ins>
      <w:r w:rsidR="007B7CBC" w:rsidRPr="007959F1">
        <w:rPr>
          <w:szCs w:val="22"/>
        </w:rPr>
        <w:t> </w:t>
      </w:r>
      <w:r w:rsidRPr="007959F1">
        <w:rPr>
          <w:szCs w:val="22"/>
        </w:rPr>
        <w:t>mg lactose.</w:t>
      </w:r>
    </w:p>
    <w:p w14:paraId="73CBEC43" w14:textId="77777777" w:rsidR="00C737E9" w:rsidRPr="007959F1" w:rsidRDefault="00C737E9">
      <w:pPr>
        <w:autoSpaceDE w:val="0"/>
        <w:autoSpaceDN w:val="0"/>
        <w:adjustRightInd w:val="0"/>
        <w:rPr>
          <w:szCs w:val="22"/>
        </w:rPr>
      </w:pPr>
    </w:p>
    <w:p w14:paraId="7133CBEF" w14:textId="77777777" w:rsidR="00C737E9" w:rsidRPr="007959F1" w:rsidRDefault="00C737E9" w:rsidP="00580127">
      <w:pPr>
        <w:keepNext/>
        <w:rPr>
          <w:szCs w:val="22"/>
          <w:u w:val="single"/>
        </w:rPr>
      </w:pPr>
      <w:r w:rsidRPr="007959F1">
        <w:rPr>
          <w:szCs w:val="22"/>
          <w:u w:val="single"/>
        </w:rPr>
        <w:t>Invokana 30</w:t>
      </w:r>
      <w:r w:rsidR="007B7CBC" w:rsidRPr="007959F1">
        <w:rPr>
          <w:szCs w:val="22"/>
          <w:u w:val="single"/>
        </w:rPr>
        <w:t>0 </w:t>
      </w:r>
      <w:r w:rsidRPr="007959F1">
        <w:rPr>
          <w:szCs w:val="22"/>
          <w:u w:val="single"/>
        </w:rPr>
        <w:t>mg filmomhulde tabletten</w:t>
      </w:r>
    </w:p>
    <w:p w14:paraId="6B238AEE" w14:textId="77777777" w:rsidR="00312EF9" w:rsidRPr="007959F1" w:rsidRDefault="00312EF9" w:rsidP="007B7CBC">
      <w:pPr>
        <w:keepNext/>
        <w:autoSpaceDE w:val="0"/>
        <w:autoSpaceDN w:val="0"/>
        <w:adjustRightInd w:val="0"/>
        <w:rPr>
          <w:szCs w:val="22"/>
        </w:rPr>
      </w:pPr>
    </w:p>
    <w:p w14:paraId="4D95B715" w14:textId="77777777" w:rsidR="00C737E9" w:rsidRPr="007959F1" w:rsidRDefault="00C737E9" w:rsidP="00C737E9">
      <w:pPr>
        <w:autoSpaceDE w:val="0"/>
        <w:autoSpaceDN w:val="0"/>
        <w:adjustRightInd w:val="0"/>
        <w:rPr>
          <w:szCs w:val="22"/>
        </w:rPr>
      </w:pPr>
      <w:r w:rsidRPr="007959F1">
        <w:rPr>
          <w:szCs w:val="22"/>
        </w:rPr>
        <w:t>Elke tablet bevat canagliflozinehemihydraat, overeenkomend met 30</w:t>
      </w:r>
      <w:r w:rsidR="007B7CBC" w:rsidRPr="007959F1">
        <w:rPr>
          <w:szCs w:val="22"/>
        </w:rPr>
        <w:t>0 </w:t>
      </w:r>
      <w:r w:rsidRPr="007959F1">
        <w:rPr>
          <w:szCs w:val="22"/>
        </w:rPr>
        <w:t>mg canagliflozine.</w:t>
      </w:r>
    </w:p>
    <w:p w14:paraId="039D8CC1" w14:textId="77777777" w:rsidR="00C737E9" w:rsidRPr="007959F1" w:rsidRDefault="00C737E9" w:rsidP="00C737E9">
      <w:pPr>
        <w:autoSpaceDE w:val="0"/>
        <w:autoSpaceDN w:val="0"/>
        <w:adjustRightInd w:val="0"/>
        <w:rPr>
          <w:szCs w:val="22"/>
        </w:rPr>
      </w:pPr>
    </w:p>
    <w:p w14:paraId="4E2D7FB6" w14:textId="77777777" w:rsidR="00C737E9" w:rsidRPr="007959F1" w:rsidRDefault="00C737E9" w:rsidP="00580127">
      <w:pPr>
        <w:keepNext/>
        <w:autoSpaceDE w:val="0"/>
        <w:autoSpaceDN w:val="0"/>
        <w:adjustRightInd w:val="0"/>
        <w:rPr>
          <w:i/>
          <w:szCs w:val="22"/>
        </w:rPr>
      </w:pPr>
      <w:r w:rsidRPr="007959F1">
        <w:rPr>
          <w:i/>
          <w:szCs w:val="22"/>
        </w:rPr>
        <w:t>Hulpstof(fen) met bekend effect</w:t>
      </w:r>
    </w:p>
    <w:p w14:paraId="42893A6A" w14:textId="77777777" w:rsidR="00C737E9" w:rsidRPr="007959F1" w:rsidRDefault="00C737E9" w:rsidP="00C737E9">
      <w:pPr>
        <w:autoSpaceDE w:val="0"/>
        <w:autoSpaceDN w:val="0"/>
        <w:adjustRightInd w:val="0"/>
        <w:rPr>
          <w:szCs w:val="22"/>
        </w:rPr>
      </w:pPr>
      <w:r w:rsidRPr="007959F1">
        <w:rPr>
          <w:szCs w:val="22"/>
        </w:rPr>
        <w:t>Elke tablet bevat 117,7</w:t>
      </w:r>
      <w:r w:rsidR="007B7CBC" w:rsidRPr="007959F1">
        <w:rPr>
          <w:szCs w:val="22"/>
        </w:rPr>
        <w:t>8 </w:t>
      </w:r>
      <w:r w:rsidRPr="007959F1">
        <w:rPr>
          <w:szCs w:val="22"/>
        </w:rPr>
        <w:t>mg lactose.</w:t>
      </w:r>
    </w:p>
    <w:p w14:paraId="2592D16C" w14:textId="77777777" w:rsidR="00C737E9" w:rsidRPr="007959F1" w:rsidRDefault="00C737E9">
      <w:pPr>
        <w:autoSpaceDE w:val="0"/>
        <w:autoSpaceDN w:val="0"/>
        <w:adjustRightInd w:val="0"/>
        <w:rPr>
          <w:szCs w:val="22"/>
        </w:rPr>
      </w:pPr>
    </w:p>
    <w:p w14:paraId="0C78D8B4" w14:textId="77777777" w:rsidR="001C58C5" w:rsidRPr="007959F1" w:rsidRDefault="001C58C5">
      <w:pPr>
        <w:rPr>
          <w:szCs w:val="22"/>
        </w:rPr>
      </w:pPr>
      <w:r w:rsidRPr="007959F1">
        <w:rPr>
          <w:szCs w:val="22"/>
        </w:rPr>
        <w:t>Voor de volledige lijst van hulpstoffen, zie rubriek</w:t>
      </w:r>
      <w:r w:rsidR="007B7CBC" w:rsidRPr="007959F1">
        <w:rPr>
          <w:szCs w:val="22"/>
        </w:rPr>
        <w:t> 6</w:t>
      </w:r>
      <w:r w:rsidRPr="007959F1">
        <w:rPr>
          <w:szCs w:val="22"/>
        </w:rPr>
        <w:t>.1.</w:t>
      </w:r>
    </w:p>
    <w:p w14:paraId="131E3B46" w14:textId="77777777" w:rsidR="00052A4F" w:rsidRPr="007959F1" w:rsidRDefault="00052A4F">
      <w:pPr>
        <w:rPr>
          <w:szCs w:val="22"/>
        </w:rPr>
      </w:pPr>
    </w:p>
    <w:p w14:paraId="09D4A3A8" w14:textId="77777777" w:rsidR="001C58C5" w:rsidRPr="007959F1" w:rsidRDefault="001C58C5">
      <w:pPr>
        <w:rPr>
          <w:szCs w:val="22"/>
        </w:rPr>
      </w:pPr>
    </w:p>
    <w:p w14:paraId="3D97127D" w14:textId="77777777" w:rsidR="001C58C5" w:rsidRPr="007959F1" w:rsidRDefault="001C58C5" w:rsidP="00C84D5F">
      <w:pPr>
        <w:keepNext/>
        <w:ind w:left="567" w:hanging="567"/>
        <w:outlineLvl w:val="1"/>
        <w:rPr>
          <w:b/>
          <w:bCs/>
          <w:szCs w:val="22"/>
        </w:rPr>
      </w:pPr>
      <w:r w:rsidRPr="007959F1">
        <w:rPr>
          <w:b/>
          <w:bCs/>
          <w:szCs w:val="22"/>
        </w:rPr>
        <w:t>3.</w:t>
      </w:r>
      <w:r w:rsidRPr="007959F1">
        <w:rPr>
          <w:b/>
          <w:bCs/>
          <w:szCs w:val="22"/>
        </w:rPr>
        <w:tab/>
        <w:t>FARMACEUTISCHE VORM</w:t>
      </w:r>
    </w:p>
    <w:p w14:paraId="67AD1090" w14:textId="77777777" w:rsidR="001C58C5" w:rsidRPr="007959F1" w:rsidRDefault="001C58C5" w:rsidP="00396A0B">
      <w:pPr>
        <w:keepNext/>
        <w:rPr>
          <w:szCs w:val="22"/>
        </w:rPr>
      </w:pPr>
    </w:p>
    <w:p w14:paraId="75614544" w14:textId="77777777" w:rsidR="001C58C5" w:rsidRPr="007959F1" w:rsidRDefault="001C58C5">
      <w:pPr>
        <w:rPr>
          <w:szCs w:val="22"/>
        </w:rPr>
      </w:pPr>
      <w:r w:rsidRPr="007959F1">
        <w:rPr>
          <w:szCs w:val="22"/>
        </w:rPr>
        <w:t>Filmomhulde tablet (tablet).</w:t>
      </w:r>
    </w:p>
    <w:p w14:paraId="2FAB438E" w14:textId="77777777" w:rsidR="009C6727" w:rsidRPr="007959F1" w:rsidRDefault="009C6727">
      <w:pPr>
        <w:rPr>
          <w:szCs w:val="22"/>
        </w:rPr>
      </w:pPr>
    </w:p>
    <w:p w14:paraId="584B702F" w14:textId="77777777" w:rsidR="001C58C5" w:rsidRPr="007959F1" w:rsidRDefault="009C6727" w:rsidP="00580127">
      <w:pPr>
        <w:keepNext/>
        <w:rPr>
          <w:szCs w:val="22"/>
        </w:rPr>
      </w:pPr>
      <w:r w:rsidRPr="007959F1">
        <w:rPr>
          <w:szCs w:val="22"/>
          <w:u w:val="single"/>
        </w:rPr>
        <w:t>Invokana 10</w:t>
      </w:r>
      <w:r w:rsidR="007B7CBC" w:rsidRPr="007959F1">
        <w:rPr>
          <w:szCs w:val="22"/>
          <w:u w:val="single"/>
        </w:rPr>
        <w:t>0 </w:t>
      </w:r>
      <w:r w:rsidRPr="007959F1">
        <w:rPr>
          <w:szCs w:val="22"/>
          <w:u w:val="single"/>
        </w:rPr>
        <w:t xml:space="preserve">mg </w:t>
      </w:r>
      <w:r w:rsidR="00C76964" w:rsidRPr="007959F1">
        <w:rPr>
          <w:szCs w:val="22"/>
          <w:u w:val="single"/>
        </w:rPr>
        <w:t>filmomhulde tabletten</w:t>
      </w:r>
    </w:p>
    <w:p w14:paraId="611B8D7E" w14:textId="77777777" w:rsidR="00312EF9" w:rsidRPr="007959F1" w:rsidRDefault="00312EF9" w:rsidP="007B7CBC">
      <w:pPr>
        <w:keepNext/>
        <w:tabs>
          <w:tab w:val="clear" w:pos="567"/>
          <w:tab w:val="left" w:pos="0"/>
        </w:tabs>
        <w:rPr>
          <w:szCs w:val="22"/>
        </w:rPr>
      </w:pPr>
    </w:p>
    <w:p w14:paraId="7910137B" w14:textId="77777777" w:rsidR="001C58C5" w:rsidRPr="007959F1" w:rsidRDefault="001C58C5" w:rsidP="00962FEA">
      <w:pPr>
        <w:tabs>
          <w:tab w:val="clear" w:pos="567"/>
          <w:tab w:val="left" w:pos="0"/>
        </w:tabs>
        <w:rPr>
          <w:szCs w:val="22"/>
        </w:rPr>
      </w:pPr>
      <w:r w:rsidRPr="007959F1">
        <w:rPr>
          <w:szCs w:val="22"/>
        </w:rPr>
        <w:t>De tablet is geel, capsulevormig, ongeveer 1</w:t>
      </w:r>
      <w:r w:rsidR="007B7CBC" w:rsidRPr="007959F1">
        <w:rPr>
          <w:szCs w:val="22"/>
        </w:rPr>
        <w:t>1 </w:t>
      </w:r>
      <w:r w:rsidRPr="007959F1">
        <w:rPr>
          <w:szCs w:val="22"/>
        </w:rPr>
        <w:t>mm lang, met onmiddellijke afgifte en filmomhuld, met aan de ene zijde ‘CFZ’ en aan de andere zijde ‘100’.</w:t>
      </w:r>
    </w:p>
    <w:p w14:paraId="78C8476C" w14:textId="77777777" w:rsidR="001C58C5" w:rsidRPr="007959F1" w:rsidRDefault="001C58C5">
      <w:pPr>
        <w:rPr>
          <w:szCs w:val="22"/>
        </w:rPr>
      </w:pPr>
    </w:p>
    <w:p w14:paraId="3668F03F" w14:textId="77777777" w:rsidR="009C6727" w:rsidRPr="007959F1" w:rsidRDefault="009C6727" w:rsidP="009C6727">
      <w:pPr>
        <w:keepNext/>
        <w:rPr>
          <w:szCs w:val="22"/>
          <w:u w:val="single"/>
        </w:rPr>
      </w:pPr>
      <w:r w:rsidRPr="007959F1">
        <w:rPr>
          <w:szCs w:val="22"/>
          <w:u w:val="single"/>
        </w:rPr>
        <w:t>Invokana 30</w:t>
      </w:r>
      <w:r w:rsidR="007B7CBC" w:rsidRPr="007959F1">
        <w:rPr>
          <w:szCs w:val="22"/>
          <w:u w:val="single"/>
        </w:rPr>
        <w:t>0 </w:t>
      </w:r>
      <w:r w:rsidRPr="007959F1">
        <w:rPr>
          <w:szCs w:val="22"/>
          <w:u w:val="single"/>
        </w:rPr>
        <w:t>mg filmomhulde tabletten</w:t>
      </w:r>
    </w:p>
    <w:p w14:paraId="72D57E05" w14:textId="77777777" w:rsidR="00312EF9" w:rsidRPr="007959F1" w:rsidRDefault="00312EF9" w:rsidP="007B7CBC">
      <w:pPr>
        <w:keepNext/>
        <w:tabs>
          <w:tab w:val="clear" w:pos="567"/>
          <w:tab w:val="left" w:pos="0"/>
        </w:tabs>
        <w:rPr>
          <w:szCs w:val="22"/>
        </w:rPr>
      </w:pPr>
    </w:p>
    <w:p w14:paraId="03507D8E" w14:textId="77777777" w:rsidR="009C6727" w:rsidRPr="007959F1" w:rsidRDefault="009C6727" w:rsidP="009C6727">
      <w:pPr>
        <w:tabs>
          <w:tab w:val="clear" w:pos="567"/>
          <w:tab w:val="left" w:pos="0"/>
        </w:tabs>
        <w:rPr>
          <w:szCs w:val="22"/>
        </w:rPr>
      </w:pPr>
      <w:r w:rsidRPr="007959F1">
        <w:rPr>
          <w:szCs w:val="22"/>
        </w:rPr>
        <w:t>De tablet is wit, capsulevormig, ongeveer 1</w:t>
      </w:r>
      <w:r w:rsidR="007B7CBC" w:rsidRPr="007959F1">
        <w:rPr>
          <w:szCs w:val="22"/>
        </w:rPr>
        <w:t>7 </w:t>
      </w:r>
      <w:r w:rsidRPr="007959F1">
        <w:rPr>
          <w:szCs w:val="22"/>
        </w:rPr>
        <w:t>mm lang, met onmiddellijke afgifte en filmomhuld, met aan de ene zijde ‘CFZ’ en aan de andere zijde ‘300’.</w:t>
      </w:r>
    </w:p>
    <w:p w14:paraId="41ED6E41" w14:textId="77777777" w:rsidR="009C6727" w:rsidRPr="007959F1" w:rsidRDefault="009C6727">
      <w:pPr>
        <w:rPr>
          <w:szCs w:val="22"/>
        </w:rPr>
      </w:pPr>
    </w:p>
    <w:p w14:paraId="4CAB79E6" w14:textId="77777777" w:rsidR="001C58C5" w:rsidRPr="007959F1" w:rsidRDefault="001C58C5">
      <w:pPr>
        <w:rPr>
          <w:szCs w:val="22"/>
        </w:rPr>
      </w:pPr>
    </w:p>
    <w:p w14:paraId="69704591" w14:textId="77777777" w:rsidR="001C58C5" w:rsidRPr="007959F1" w:rsidRDefault="001C58C5" w:rsidP="00C84D5F">
      <w:pPr>
        <w:keepNext/>
        <w:ind w:left="567" w:hanging="567"/>
        <w:outlineLvl w:val="1"/>
        <w:rPr>
          <w:b/>
          <w:bCs/>
        </w:rPr>
      </w:pPr>
      <w:r w:rsidRPr="007959F1">
        <w:rPr>
          <w:b/>
          <w:bCs/>
          <w:szCs w:val="22"/>
        </w:rPr>
        <w:t>4.</w:t>
      </w:r>
      <w:r w:rsidRPr="007959F1">
        <w:rPr>
          <w:b/>
          <w:bCs/>
          <w:szCs w:val="22"/>
        </w:rPr>
        <w:tab/>
        <w:t>KLINISCHE GEGEVENS</w:t>
      </w:r>
    </w:p>
    <w:p w14:paraId="1329C3CA" w14:textId="77777777" w:rsidR="001C58C5" w:rsidRPr="007959F1" w:rsidRDefault="001C58C5" w:rsidP="00396A0B">
      <w:pPr>
        <w:keepNext/>
        <w:rPr>
          <w:szCs w:val="22"/>
        </w:rPr>
      </w:pPr>
    </w:p>
    <w:p w14:paraId="4448D661" w14:textId="77777777" w:rsidR="001C58C5" w:rsidRPr="007959F1" w:rsidRDefault="001C58C5" w:rsidP="00C84D5F">
      <w:pPr>
        <w:keepNext/>
        <w:ind w:left="567" w:hanging="567"/>
        <w:outlineLvl w:val="2"/>
        <w:rPr>
          <w:b/>
          <w:bCs/>
          <w:szCs w:val="22"/>
        </w:rPr>
      </w:pPr>
      <w:r w:rsidRPr="007959F1">
        <w:rPr>
          <w:b/>
          <w:bCs/>
          <w:szCs w:val="22"/>
        </w:rPr>
        <w:t>4.1</w:t>
      </w:r>
      <w:r w:rsidRPr="007959F1">
        <w:rPr>
          <w:b/>
          <w:bCs/>
          <w:szCs w:val="22"/>
        </w:rPr>
        <w:tab/>
        <w:t>Therapeutische indicaties</w:t>
      </w:r>
    </w:p>
    <w:p w14:paraId="39551158" w14:textId="77777777" w:rsidR="001C58C5" w:rsidRPr="007959F1" w:rsidRDefault="001C58C5" w:rsidP="00396A0B">
      <w:pPr>
        <w:keepNext/>
        <w:rPr>
          <w:szCs w:val="22"/>
        </w:rPr>
      </w:pPr>
    </w:p>
    <w:p w14:paraId="0F872919" w14:textId="1AA3B538" w:rsidR="00E034A6" w:rsidRPr="007959F1" w:rsidRDefault="00E034A6" w:rsidP="00E034A6">
      <w:pPr>
        <w:tabs>
          <w:tab w:val="clear" w:pos="567"/>
          <w:tab w:val="left" w:pos="5490"/>
        </w:tabs>
        <w:rPr>
          <w:iCs/>
        </w:rPr>
      </w:pPr>
      <w:r w:rsidRPr="007959F1">
        <w:rPr>
          <w:iCs/>
        </w:rPr>
        <w:t>Invokana is geïndiceerd voor de behandeling van volwassenen</w:t>
      </w:r>
      <w:ins w:id="1" w:author="Janne Huysmans" w:date="2025-06-24T15:06:00Z">
        <w:r w:rsidR="00340664" w:rsidRPr="007959F1">
          <w:rPr>
            <w:iCs/>
          </w:rPr>
          <w:t xml:space="preserve"> en kinderen van 10</w:t>
        </w:r>
      </w:ins>
      <w:ins w:id="2" w:author="EUCP BE1" w:date="2025-07-28T11:15:00Z">
        <w:r w:rsidR="00B35E13" w:rsidRPr="007959F1">
          <w:rPr>
            <w:iCs/>
          </w:rPr>
          <w:t> </w:t>
        </w:r>
      </w:ins>
      <w:ins w:id="3" w:author="Janne Huysmans" w:date="2025-06-24T15:06:00Z">
        <w:del w:id="4" w:author="EUCP BE1" w:date="2025-07-28T11:15:00Z">
          <w:r w:rsidR="00340664" w:rsidRPr="007959F1" w:rsidDel="00B35E13">
            <w:rPr>
              <w:iCs/>
            </w:rPr>
            <w:delText xml:space="preserve"> </w:delText>
          </w:r>
        </w:del>
        <w:r w:rsidR="00340664" w:rsidRPr="007959F1">
          <w:rPr>
            <w:iCs/>
          </w:rPr>
          <w:t>jaar en ouder</w:t>
        </w:r>
      </w:ins>
      <w:r w:rsidRPr="007959F1">
        <w:rPr>
          <w:iCs/>
        </w:rPr>
        <w:t xml:space="preserve"> met onvoldoende gereguleerde type 2-diabetes mellitus</w:t>
      </w:r>
      <w:r w:rsidR="00A334EE" w:rsidRPr="007959F1">
        <w:rPr>
          <w:iCs/>
        </w:rPr>
        <w:t xml:space="preserve"> als aanvullend middel bij een dieet en lichaamsbeweging</w:t>
      </w:r>
      <w:r w:rsidRPr="007959F1">
        <w:rPr>
          <w:iCs/>
        </w:rPr>
        <w:t>:</w:t>
      </w:r>
    </w:p>
    <w:p w14:paraId="4F406C89" w14:textId="77777777" w:rsidR="00E034A6" w:rsidRPr="007959F1" w:rsidRDefault="00E034A6" w:rsidP="00E034A6">
      <w:pPr>
        <w:tabs>
          <w:tab w:val="clear" w:pos="567"/>
          <w:tab w:val="left" w:pos="5490"/>
        </w:tabs>
        <w:rPr>
          <w:iCs/>
        </w:rPr>
      </w:pPr>
    </w:p>
    <w:p w14:paraId="7590B668" w14:textId="77777777" w:rsidR="00E034A6" w:rsidRPr="007959F1" w:rsidRDefault="00E034A6" w:rsidP="009A29F6">
      <w:pPr>
        <w:numPr>
          <w:ilvl w:val="0"/>
          <w:numId w:val="5"/>
        </w:numPr>
        <w:ind w:left="567" w:hanging="567"/>
      </w:pPr>
      <w:r w:rsidRPr="007959F1">
        <w:t>als monotherapie wanneer metformine ongeschikt wordt geach</w:t>
      </w:r>
      <w:r w:rsidR="0005447F" w:rsidRPr="007959F1">
        <w:t>t wegens intolerantie of contra</w:t>
      </w:r>
      <w:r w:rsidR="0005447F" w:rsidRPr="007959F1">
        <w:noBreakHyphen/>
      </w:r>
      <w:r w:rsidRPr="007959F1">
        <w:t>indicaties</w:t>
      </w:r>
    </w:p>
    <w:p w14:paraId="4BB2B089" w14:textId="77777777" w:rsidR="00E034A6" w:rsidRPr="007959F1" w:rsidRDefault="00547B77" w:rsidP="00925FAE">
      <w:pPr>
        <w:numPr>
          <w:ilvl w:val="0"/>
          <w:numId w:val="5"/>
        </w:numPr>
        <w:ind w:left="567" w:hanging="567"/>
        <w:rPr>
          <w:iCs/>
        </w:rPr>
      </w:pPr>
      <w:r w:rsidRPr="007959F1">
        <w:t>naast</w:t>
      </w:r>
      <w:r w:rsidR="00E034A6" w:rsidRPr="007959F1">
        <w:t xml:space="preserve"> andere geneesmiddelen voor de behandeling van diabetes</w:t>
      </w:r>
    </w:p>
    <w:p w14:paraId="212B623F" w14:textId="77777777" w:rsidR="0081217D" w:rsidRPr="007959F1" w:rsidRDefault="0081217D" w:rsidP="003002BD">
      <w:pPr>
        <w:tabs>
          <w:tab w:val="clear" w:pos="567"/>
        </w:tabs>
      </w:pPr>
    </w:p>
    <w:p w14:paraId="1864C2A3" w14:textId="08D610A1" w:rsidR="001C58C5" w:rsidRPr="007959F1" w:rsidRDefault="003B6ACC">
      <w:r w:rsidRPr="007959F1">
        <w:t>V</w:t>
      </w:r>
      <w:r w:rsidR="00E034A6" w:rsidRPr="007959F1">
        <w:t>oor onderzoeksresultaten met betrekking tot combinatie van behandelingen, effecten op bloedglucoseregulatie</w:t>
      </w:r>
      <w:r w:rsidR="000029D4" w:rsidRPr="007959F1">
        <w:t>,</w:t>
      </w:r>
      <w:r w:rsidR="00E034A6" w:rsidRPr="007959F1">
        <w:t xml:space="preserve"> cardiovasculaire </w:t>
      </w:r>
      <w:r w:rsidR="003F3719" w:rsidRPr="007959F1">
        <w:t xml:space="preserve">en renale </w:t>
      </w:r>
      <w:r w:rsidR="00CE1C2B" w:rsidRPr="007959F1">
        <w:t>voorvallen</w:t>
      </w:r>
      <w:r w:rsidR="00454655" w:rsidRPr="007959F1">
        <w:t xml:space="preserve"> </w:t>
      </w:r>
      <w:r w:rsidRPr="007959F1">
        <w:t>en voor</w:t>
      </w:r>
      <w:r w:rsidR="00E034A6" w:rsidRPr="007959F1">
        <w:t xml:space="preserve"> de onderzochte populaties</w:t>
      </w:r>
      <w:r w:rsidR="009A29F6" w:rsidRPr="007959F1">
        <w:t xml:space="preserve">, zie </w:t>
      </w:r>
      <w:r w:rsidR="006F116D" w:rsidRPr="007959F1">
        <w:t>rubriek</w:t>
      </w:r>
      <w:r w:rsidR="009A29F6" w:rsidRPr="007959F1">
        <w:t> </w:t>
      </w:r>
      <w:r w:rsidRPr="007959F1">
        <w:t>4.4, 4.5 en 5.1.</w:t>
      </w:r>
    </w:p>
    <w:p w14:paraId="6C8BA015" w14:textId="77777777" w:rsidR="001C58C5" w:rsidRPr="007959F1" w:rsidRDefault="001C58C5">
      <w:pPr>
        <w:tabs>
          <w:tab w:val="clear" w:pos="567"/>
          <w:tab w:val="left" w:pos="5490"/>
        </w:tabs>
        <w:rPr>
          <w:szCs w:val="22"/>
        </w:rPr>
      </w:pPr>
    </w:p>
    <w:p w14:paraId="438940A9" w14:textId="77777777" w:rsidR="001C58C5" w:rsidRPr="007959F1" w:rsidRDefault="001C58C5" w:rsidP="00C84D5F">
      <w:pPr>
        <w:keepNext/>
        <w:ind w:left="567" w:hanging="567"/>
        <w:outlineLvl w:val="2"/>
        <w:rPr>
          <w:b/>
          <w:bCs/>
          <w:szCs w:val="22"/>
        </w:rPr>
      </w:pPr>
      <w:r w:rsidRPr="007959F1">
        <w:rPr>
          <w:b/>
          <w:bCs/>
          <w:szCs w:val="22"/>
        </w:rPr>
        <w:lastRenderedPageBreak/>
        <w:t>4.2</w:t>
      </w:r>
      <w:r w:rsidRPr="007959F1">
        <w:rPr>
          <w:b/>
          <w:bCs/>
          <w:szCs w:val="22"/>
        </w:rPr>
        <w:tab/>
        <w:t>Dosering en wijze van toediening</w:t>
      </w:r>
    </w:p>
    <w:p w14:paraId="03827721" w14:textId="77777777" w:rsidR="001C58C5" w:rsidRPr="007959F1" w:rsidRDefault="001C58C5" w:rsidP="00396A0B">
      <w:pPr>
        <w:keepNext/>
      </w:pPr>
    </w:p>
    <w:p w14:paraId="3F20D766" w14:textId="77777777" w:rsidR="001C58C5" w:rsidRPr="007959F1" w:rsidRDefault="001C58C5" w:rsidP="00396A0B">
      <w:pPr>
        <w:keepNext/>
        <w:rPr>
          <w:szCs w:val="22"/>
          <w:u w:val="single"/>
        </w:rPr>
      </w:pPr>
      <w:r w:rsidRPr="007959F1">
        <w:rPr>
          <w:szCs w:val="22"/>
          <w:u w:val="single"/>
        </w:rPr>
        <w:t>Dosering</w:t>
      </w:r>
    </w:p>
    <w:p w14:paraId="69F4368C" w14:textId="77777777" w:rsidR="00312EF9" w:rsidRPr="007959F1" w:rsidRDefault="00312EF9" w:rsidP="007B7CBC">
      <w:pPr>
        <w:keepNext/>
        <w:rPr>
          <w:iCs/>
        </w:rPr>
      </w:pPr>
    </w:p>
    <w:p w14:paraId="58DD9889" w14:textId="5B3F6FF3" w:rsidR="000B529D" w:rsidRPr="007959F1" w:rsidRDefault="001C58C5">
      <w:pPr>
        <w:rPr>
          <w:iCs/>
        </w:rPr>
      </w:pPr>
      <w:r w:rsidRPr="007959F1">
        <w:rPr>
          <w:iCs/>
        </w:rPr>
        <w:t xml:space="preserve">De aanbevolen startdosering van </w:t>
      </w:r>
      <w:r w:rsidRPr="007959F1">
        <w:rPr>
          <w:szCs w:val="22"/>
        </w:rPr>
        <w:t xml:space="preserve">canagliflozine </w:t>
      </w:r>
      <w:r w:rsidRPr="007959F1">
        <w:rPr>
          <w:iCs/>
        </w:rPr>
        <w:t>is 10</w:t>
      </w:r>
      <w:r w:rsidR="007B7CBC" w:rsidRPr="007959F1">
        <w:rPr>
          <w:iCs/>
        </w:rPr>
        <w:t>0 </w:t>
      </w:r>
      <w:r w:rsidRPr="007959F1">
        <w:rPr>
          <w:iCs/>
        </w:rPr>
        <w:t>mg eenmaal daags</w:t>
      </w:r>
      <w:r w:rsidRPr="007959F1">
        <w:rPr>
          <w:szCs w:val="22"/>
        </w:rPr>
        <w:t xml:space="preserve">. </w:t>
      </w:r>
      <w:r w:rsidRPr="007959F1">
        <w:rPr>
          <w:iCs/>
        </w:rPr>
        <w:t>Bij patiënten die canagliflozine 10</w:t>
      </w:r>
      <w:r w:rsidR="007B7CBC" w:rsidRPr="007959F1">
        <w:rPr>
          <w:iCs/>
        </w:rPr>
        <w:t>0 </w:t>
      </w:r>
      <w:r w:rsidRPr="007959F1">
        <w:rPr>
          <w:iCs/>
        </w:rPr>
        <w:t xml:space="preserve">mg eenmaal daags verdragen en die een </w:t>
      </w:r>
      <w:r w:rsidR="00312EF9" w:rsidRPr="007959F1">
        <w:rPr>
          <w:iCs/>
        </w:rPr>
        <w:t>geschatte glomerulaire filtratiesnelheid (</w:t>
      </w:r>
      <w:r w:rsidRPr="007959F1">
        <w:rPr>
          <w:iCs/>
        </w:rPr>
        <w:t>eGFR</w:t>
      </w:r>
      <w:r w:rsidR="00312EF9" w:rsidRPr="007959F1">
        <w:rPr>
          <w:iCs/>
        </w:rPr>
        <w:t>)</w:t>
      </w:r>
      <w:r w:rsidRPr="007959F1">
        <w:rPr>
          <w:iCs/>
        </w:rPr>
        <w:t xml:space="preserve"> hebben van </w:t>
      </w:r>
      <w:r w:rsidR="00757A2E" w:rsidRPr="007959F1">
        <w:rPr>
          <w:iCs/>
        </w:rPr>
        <w:t>≥</w:t>
      </w:r>
      <w:r w:rsidR="007B7CBC" w:rsidRPr="007959F1">
        <w:rPr>
          <w:iCs/>
        </w:rPr>
        <w:t> 60 </w:t>
      </w:r>
      <w:r w:rsidRPr="007959F1">
        <w:rPr>
          <w:iCs/>
        </w:rPr>
        <w:t>ml/min/1,7</w:t>
      </w:r>
      <w:r w:rsidR="007B7CBC" w:rsidRPr="007959F1">
        <w:rPr>
          <w:iCs/>
        </w:rPr>
        <w:t>3 </w:t>
      </w:r>
      <w:r w:rsidRPr="007959F1">
        <w:rPr>
          <w:iCs/>
        </w:rPr>
        <w:t>m</w:t>
      </w:r>
      <w:r w:rsidRPr="007959F1">
        <w:rPr>
          <w:iCs/>
          <w:vertAlign w:val="superscript"/>
        </w:rPr>
        <w:t>2</w:t>
      </w:r>
      <w:r w:rsidRPr="007959F1">
        <w:rPr>
          <w:iCs/>
        </w:rPr>
        <w:t xml:space="preserve"> of een CrCl van </w:t>
      </w:r>
      <w:r w:rsidR="00757A2E" w:rsidRPr="007959F1">
        <w:rPr>
          <w:iCs/>
        </w:rPr>
        <w:t>≥</w:t>
      </w:r>
      <w:r w:rsidR="007B7CBC" w:rsidRPr="007959F1">
        <w:rPr>
          <w:iCs/>
        </w:rPr>
        <w:t> 60 </w:t>
      </w:r>
      <w:r w:rsidRPr="007959F1">
        <w:rPr>
          <w:iCs/>
        </w:rPr>
        <w:t>ml/min en die een striktere bloedglucoseregulatie nodig hebben, kan de dosis worden verhoogd tot 30</w:t>
      </w:r>
      <w:r w:rsidR="007B7CBC" w:rsidRPr="007959F1">
        <w:rPr>
          <w:iCs/>
        </w:rPr>
        <w:t>0 </w:t>
      </w:r>
      <w:r w:rsidRPr="007959F1">
        <w:rPr>
          <w:iCs/>
        </w:rPr>
        <w:t>mg eenmaal daags</w:t>
      </w:r>
      <w:r w:rsidR="00454655" w:rsidRPr="007959F1">
        <w:rPr>
          <w:iCs/>
        </w:rPr>
        <w:t xml:space="preserve"> </w:t>
      </w:r>
      <w:r w:rsidRPr="007959F1">
        <w:rPr>
          <w:iCs/>
        </w:rPr>
        <w:t>(zie rubriek</w:t>
      </w:r>
      <w:r w:rsidR="007B7CBC" w:rsidRPr="007959F1">
        <w:rPr>
          <w:iCs/>
        </w:rPr>
        <w:t> 4</w:t>
      </w:r>
      <w:r w:rsidRPr="007959F1">
        <w:rPr>
          <w:iCs/>
        </w:rPr>
        <w:t>.4).</w:t>
      </w:r>
      <w:r w:rsidR="00454655" w:rsidRPr="007959F1">
        <w:rPr>
          <w:iCs/>
        </w:rPr>
        <w:t xml:space="preserve"> </w:t>
      </w:r>
      <w:r w:rsidR="00A37A02" w:rsidRPr="007959F1">
        <w:rPr>
          <w:iCs/>
        </w:rPr>
        <w:t>Raadpleeg</w:t>
      </w:r>
      <w:r w:rsidR="00F54CDC" w:rsidRPr="007959F1">
        <w:rPr>
          <w:iCs/>
        </w:rPr>
        <w:t xml:space="preserve"> tabel 1 voor aanbevelingen over dosisaanpassing overeenkomstig </w:t>
      </w:r>
      <w:r w:rsidR="00EA048E" w:rsidRPr="007959F1">
        <w:rPr>
          <w:iCs/>
        </w:rPr>
        <w:t xml:space="preserve">de </w:t>
      </w:r>
      <w:r w:rsidR="00F54CDC" w:rsidRPr="007959F1">
        <w:rPr>
          <w:iCs/>
        </w:rPr>
        <w:t>eGFR.</w:t>
      </w:r>
    </w:p>
    <w:p w14:paraId="4831AD64" w14:textId="77777777" w:rsidR="001C58C5" w:rsidRPr="007959F1" w:rsidRDefault="001C58C5"/>
    <w:p w14:paraId="34D5A534" w14:textId="77777777" w:rsidR="001C58C5" w:rsidRPr="007959F1" w:rsidRDefault="001C58C5">
      <w:pPr>
        <w:rPr>
          <w:iCs/>
        </w:rPr>
      </w:pPr>
      <w:r w:rsidRPr="007959F1">
        <w:rPr>
          <w:iCs/>
        </w:rPr>
        <w:t xml:space="preserve">Men dient voorzichtig te zijn als de dosis wordt verhoogd bij patiënten met een leeftijd van </w:t>
      </w:r>
      <w:r w:rsidR="00757A2E" w:rsidRPr="007959F1">
        <w:rPr>
          <w:iCs/>
        </w:rPr>
        <w:t>≥</w:t>
      </w:r>
      <w:r w:rsidR="007B7CBC" w:rsidRPr="007959F1">
        <w:rPr>
          <w:iCs/>
        </w:rPr>
        <w:t> 75 </w:t>
      </w:r>
      <w:r w:rsidRPr="007959F1">
        <w:rPr>
          <w:iCs/>
        </w:rPr>
        <w:t xml:space="preserve">jaar, patiënten met een bekende cardiovasculaire aandoening of andere patiënten voor wie de aanvankelijke diurese die door </w:t>
      </w:r>
      <w:r w:rsidRPr="007959F1">
        <w:rPr>
          <w:szCs w:val="22"/>
        </w:rPr>
        <w:t xml:space="preserve">canagliflozine </w:t>
      </w:r>
      <w:r w:rsidRPr="007959F1">
        <w:rPr>
          <w:iCs/>
        </w:rPr>
        <w:t>wordt geïnduceerd, een risico betekent (zie rubriek</w:t>
      </w:r>
      <w:r w:rsidR="007B7CBC" w:rsidRPr="007959F1">
        <w:rPr>
          <w:iCs/>
        </w:rPr>
        <w:t> 4</w:t>
      </w:r>
      <w:r w:rsidRPr="007959F1">
        <w:rPr>
          <w:iCs/>
        </w:rPr>
        <w:t xml:space="preserve">.4). Bij patiënten met aantoonbare volumedepletie wordt aangeraden deze toestand te corrigeren voordat met </w:t>
      </w:r>
      <w:r w:rsidRPr="007959F1">
        <w:rPr>
          <w:szCs w:val="22"/>
        </w:rPr>
        <w:t xml:space="preserve">canagliflozine </w:t>
      </w:r>
      <w:r w:rsidRPr="007959F1">
        <w:rPr>
          <w:iCs/>
        </w:rPr>
        <w:t>wordt begonnen (zie rubriek</w:t>
      </w:r>
      <w:r w:rsidR="007B7CBC" w:rsidRPr="007959F1">
        <w:rPr>
          <w:iCs/>
        </w:rPr>
        <w:t> 4</w:t>
      </w:r>
      <w:r w:rsidRPr="007959F1">
        <w:rPr>
          <w:iCs/>
        </w:rPr>
        <w:t>.4).</w:t>
      </w:r>
    </w:p>
    <w:p w14:paraId="032F877F" w14:textId="77777777" w:rsidR="001C58C5" w:rsidRPr="007959F1" w:rsidRDefault="001C58C5">
      <w:pPr>
        <w:rPr>
          <w:iCs/>
        </w:rPr>
      </w:pPr>
    </w:p>
    <w:p w14:paraId="516DD12D" w14:textId="77777777" w:rsidR="001C58C5" w:rsidRPr="007959F1" w:rsidRDefault="001C58C5">
      <w:r w:rsidRPr="007959F1">
        <w:t xml:space="preserve">Als </w:t>
      </w:r>
      <w:r w:rsidRPr="007959F1">
        <w:rPr>
          <w:szCs w:val="22"/>
        </w:rPr>
        <w:t xml:space="preserve">canagliflozine </w:t>
      </w:r>
      <w:r w:rsidRPr="007959F1">
        <w:t xml:space="preserve">wordt gebruikt als </w:t>
      </w:r>
      <w:r w:rsidRPr="007959F1">
        <w:rPr>
          <w:i/>
        </w:rPr>
        <w:t>add</w:t>
      </w:r>
      <w:r w:rsidRPr="007959F1">
        <w:rPr>
          <w:i/>
        </w:rPr>
        <w:noBreakHyphen/>
        <w:t>on</w:t>
      </w:r>
      <w:r w:rsidRPr="007959F1">
        <w:noBreakHyphen/>
        <w:t xml:space="preserve">therapie bij insuline of een insulinesecretagoog (bijvoorbeeld een sulfonylureumderivaat), kan een lagere dosis van insuline of het insulinesecretagoog worden overwogen om het risico op hypoglykemie te verlagen (zie </w:t>
      </w:r>
      <w:r w:rsidR="006F116D" w:rsidRPr="007959F1">
        <w:t>rubriek</w:t>
      </w:r>
      <w:r w:rsidR="007B7CBC" w:rsidRPr="007959F1">
        <w:t> 4</w:t>
      </w:r>
      <w:r w:rsidRPr="007959F1">
        <w:t>.5 en 4.8).</w:t>
      </w:r>
    </w:p>
    <w:p w14:paraId="7CFE9479" w14:textId="77777777" w:rsidR="001C58C5" w:rsidRPr="007959F1" w:rsidRDefault="001C58C5"/>
    <w:p w14:paraId="4D92D0BB" w14:textId="77777777" w:rsidR="00600579" w:rsidRPr="007959F1" w:rsidRDefault="00600579" w:rsidP="00600579">
      <w:pPr>
        <w:keepNext/>
        <w:rPr>
          <w:i/>
          <w:u w:val="single"/>
        </w:rPr>
      </w:pPr>
      <w:r w:rsidRPr="007959F1">
        <w:rPr>
          <w:i/>
          <w:u w:val="single"/>
        </w:rPr>
        <w:t>Bijzondere populaties</w:t>
      </w:r>
    </w:p>
    <w:p w14:paraId="145E69A2" w14:textId="77777777" w:rsidR="00600579" w:rsidRPr="007959F1" w:rsidRDefault="00600579" w:rsidP="00600579">
      <w:pPr>
        <w:keepNext/>
      </w:pPr>
    </w:p>
    <w:p w14:paraId="05071B36" w14:textId="571753A8" w:rsidR="00600579" w:rsidRPr="007959F1" w:rsidRDefault="00600579" w:rsidP="00600579">
      <w:pPr>
        <w:keepNext/>
        <w:rPr>
          <w:i/>
          <w:szCs w:val="22"/>
        </w:rPr>
      </w:pPr>
      <w:r w:rsidRPr="007959F1">
        <w:rPr>
          <w:i/>
          <w:szCs w:val="22"/>
        </w:rPr>
        <w:t>Ouderen</w:t>
      </w:r>
    </w:p>
    <w:p w14:paraId="7CAB924C" w14:textId="77777777" w:rsidR="00600579" w:rsidRPr="007959F1" w:rsidRDefault="00600579" w:rsidP="00600579">
      <w:pPr>
        <w:rPr>
          <w:szCs w:val="22"/>
        </w:rPr>
      </w:pPr>
      <w:r w:rsidRPr="007959F1">
        <w:rPr>
          <w:szCs w:val="22"/>
        </w:rPr>
        <w:t xml:space="preserve">Men dient rekening te houden met de nierfunctie en het risico op </w:t>
      </w:r>
      <w:r w:rsidRPr="007959F1">
        <w:t>volumedepletie (zie rubriek 4.4).</w:t>
      </w:r>
    </w:p>
    <w:p w14:paraId="5D1869D7" w14:textId="77777777" w:rsidR="00600579" w:rsidRPr="007959F1" w:rsidRDefault="00600579" w:rsidP="00600579"/>
    <w:p w14:paraId="0CA13D3E" w14:textId="77777777" w:rsidR="00600579" w:rsidRPr="007959F1" w:rsidRDefault="00600579" w:rsidP="00600579">
      <w:pPr>
        <w:keepNext/>
        <w:rPr>
          <w:i/>
        </w:rPr>
      </w:pPr>
      <w:r w:rsidRPr="007959F1">
        <w:rPr>
          <w:i/>
        </w:rPr>
        <w:t>Nierinsufficiëntie</w:t>
      </w:r>
    </w:p>
    <w:p w14:paraId="20B728BA" w14:textId="78AEB902" w:rsidR="003449CE" w:rsidRPr="007959F1" w:rsidRDefault="003449CE">
      <w:r w:rsidRPr="007959F1">
        <w:t>Voor de behandeling van diabetische nier</w:t>
      </w:r>
      <w:r w:rsidR="00654184" w:rsidRPr="007959F1">
        <w:t>schade</w:t>
      </w:r>
      <w:r w:rsidR="00722D24" w:rsidRPr="007959F1">
        <w:t xml:space="preserve"> </w:t>
      </w:r>
      <w:r w:rsidR="008C4803" w:rsidRPr="007959F1">
        <w:t>als aanvulling op de standaardbehandeling (bijv. ACE</w:t>
      </w:r>
      <w:r w:rsidR="003002BD" w:rsidRPr="007959F1">
        <w:noBreakHyphen/>
      </w:r>
      <w:r w:rsidR="008C4803" w:rsidRPr="007959F1">
        <w:t xml:space="preserve">remmers of ARB’s) </w:t>
      </w:r>
      <w:r w:rsidRPr="007959F1">
        <w:t xml:space="preserve">moet eenmaal daags een dosis van 100 mg </w:t>
      </w:r>
      <w:r w:rsidRPr="007959F1">
        <w:rPr>
          <w:szCs w:val="22"/>
        </w:rPr>
        <w:t>canagliflozine</w:t>
      </w:r>
      <w:r w:rsidR="00263E13" w:rsidRPr="007959F1">
        <w:rPr>
          <w:szCs w:val="22"/>
        </w:rPr>
        <w:t xml:space="preserve"> worden gebruikt (zie tabel 1).</w:t>
      </w:r>
      <w:r w:rsidR="00722D24" w:rsidRPr="007959F1">
        <w:rPr>
          <w:szCs w:val="22"/>
        </w:rPr>
        <w:t xml:space="preserve"> </w:t>
      </w:r>
      <w:r w:rsidR="00654184" w:rsidRPr="007959F1">
        <w:rPr>
          <w:szCs w:val="22"/>
        </w:rPr>
        <w:t xml:space="preserve">Overweeg </w:t>
      </w:r>
      <w:r w:rsidR="00654184" w:rsidRPr="007959F1">
        <w:t>de toevoeging van andere antihyperglykemische middelen,</w:t>
      </w:r>
      <w:r w:rsidR="00654184" w:rsidRPr="007959F1">
        <w:rPr>
          <w:szCs w:val="22"/>
        </w:rPr>
        <w:t xml:space="preserve"> indien verdere </w:t>
      </w:r>
      <w:r w:rsidR="00654184" w:rsidRPr="007959F1">
        <w:t>bloedglucoseregulatie nodig is,</w:t>
      </w:r>
      <w:r w:rsidR="00722D24" w:rsidRPr="007959F1">
        <w:t xml:space="preserve"> </w:t>
      </w:r>
      <w:r w:rsidR="00654184" w:rsidRPr="007959F1">
        <w:rPr>
          <w:szCs w:val="22"/>
        </w:rPr>
        <w:t>o</w:t>
      </w:r>
      <w:r w:rsidR="00A159DD" w:rsidRPr="007959F1">
        <w:rPr>
          <w:szCs w:val="22"/>
        </w:rPr>
        <w:t>mdat de werkzaamheid</w:t>
      </w:r>
      <w:r w:rsidR="00764334" w:rsidRPr="007959F1">
        <w:rPr>
          <w:szCs w:val="22"/>
        </w:rPr>
        <w:t xml:space="preserve"> van canagliflozine </w:t>
      </w:r>
      <w:r w:rsidR="00A159DD" w:rsidRPr="007959F1">
        <w:rPr>
          <w:szCs w:val="22"/>
        </w:rPr>
        <w:t xml:space="preserve">voor verlaging van de bloedglucose </w:t>
      </w:r>
      <w:r w:rsidR="00764334" w:rsidRPr="007959F1">
        <w:rPr>
          <w:szCs w:val="22"/>
        </w:rPr>
        <w:t>minder is bij patiënten met matig</w:t>
      </w:r>
      <w:r w:rsidR="004E33EF" w:rsidRPr="007959F1">
        <w:rPr>
          <w:szCs w:val="22"/>
        </w:rPr>
        <w:t>e</w:t>
      </w:r>
      <w:r w:rsidR="00764334" w:rsidRPr="007959F1">
        <w:rPr>
          <w:szCs w:val="22"/>
        </w:rPr>
        <w:t xml:space="preserve"> tot ernstig</w:t>
      </w:r>
      <w:r w:rsidR="004E33EF" w:rsidRPr="007959F1">
        <w:rPr>
          <w:szCs w:val="22"/>
        </w:rPr>
        <w:t>e</w:t>
      </w:r>
      <w:r w:rsidR="00764334" w:rsidRPr="007959F1">
        <w:rPr>
          <w:szCs w:val="22"/>
        </w:rPr>
        <w:t xml:space="preserve"> nierinsufficiëntie</w:t>
      </w:r>
      <w:r w:rsidR="00D51748" w:rsidRPr="007959F1">
        <w:rPr>
          <w:szCs w:val="22"/>
        </w:rPr>
        <w:t xml:space="preserve"> en mogelijk afwezig is bij patiënten met ernstige nierinsufficiëntie</w:t>
      </w:r>
      <w:r w:rsidR="00EE7F40" w:rsidRPr="007959F1">
        <w:t xml:space="preserve">. </w:t>
      </w:r>
      <w:r w:rsidR="00EE7F40" w:rsidRPr="007959F1">
        <w:rPr>
          <w:iCs/>
        </w:rPr>
        <w:t xml:space="preserve">Raadpleeg tabel 1 voor aanbevelingen over dosisaanpassing overeenkomstig </w:t>
      </w:r>
      <w:r w:rsidR="00AF5FF4" w:rsidRPr="007959F1">
        <w:rPr>
          <w:iCs/>
        </w:rPr>
        <w:t xml:space="preserve">de </w:t>
      </w:r>
      <w:r w:rsidR="00EE7F40" w:rsidRPr="007959F1">
        <w:rPr>
          <w:iCs/>
        </w:rPr>
        <w:t>eGFR</w:t>
      </w:r>
      <w:r w:rsidR="006566DA" w:rsidRPr="007959F1">
        <w:rPr>
          <w:iCs/>
        </w:rPr>
        <w:t>.</w:t>
      </w:r>
    </w:p>
    <w:p w14:paraId="2DA219B3" w14:textId="77777777" w:rsidR="003449CE" w:rsidRPr="007959F1" w:rsidRDefault="003449CE"/>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1"/>
        <w:gridCol w:w="5471"/>
      </w:tblGrid>
      <w:tr w:rsidR="00CA7256" w:rsidRPr="007959F1" w14:paraId="01143345" w14:textId="77777777" w:rsidTr="00286961">
        <w:trPr>
          <w:cantSplit/>
          <w:jc w:val="center"/>
        </w:trPr>
        <w:tc>
          <w:tcPr>
            <w:tcW w:w="9072" w:type="dxa"/>
            <w:gridSpan w:val="2"/>
            <w:tcBorders>
              <w:top w:val="nil"/>
              <w:left w:val="nil"/>
              <w:right w:val="nil"/>
            </w:tcBorders>
          </w:tcPr>
          <w:p w14:paraId="3EC0AF5C" w14:textId="46A0E2C4" w:rsidR="00CA7256" w:rsidRPr="007959F1" w:rsidRDefault="00CA7256" w:rsidP="000B529D">
            <w:pPr>
              <w:keepNext/>
              <w:rPr>
                <w:szCs w:val="22"/>
              </w:rPr>
            </w:pPr>
            <w:bookmarkStart w:id="5" w:name="_Hlk24110369"/>
            <w:r w:rsidRPr="007959F1">
              <w:rPr>
                <w:b/>
                <w:bCs/>
                <w:szCs w:val="22"/>
              </w:rPr>
              <w:t>Tab</w:t>
            </w:r>
            <w:r w:rsidR="00E23005" w:rsidRPr="007959F1">
              <w:rPr>
                <w:b/>
                <w:bCs/>
                <w:szCs w:val="22"/>
              </w:rPr>
              <w:t>e</w:t>
            </w:r>
            <w:r w:rsidRPr="007959F1">
              <w:rPr>
                <w:b/>
                <w:bCs/>
                <w:szCs w:val="22"/>
              </w:rPr>
              <w:t>l 1:</w:t>
            </w:r>
            <w:r w:rsidRPr="007959F1">
              <w:rPr>
                <w:b/>
                <w:bCs/>
                <w:szCs w:val="22"/>
              </w:rPr>
              <w:tab/>
            </w:r>
            <w:r w:rsidR="00D96070" w:rsidRPr="007959F1">
              <w:rPr>
                <w:b/>
                <w:bCs/>
                <w:szCs w:val="22"/>
              </w:rPr>
              <w:t>Aanbevelingen voor dosisaanpassing</w:t>
            </w:r>
            <w:ins w:id="6" w:author="Janne Huysmans" w:date="2025-06-24T15:06:00Z">
              <w:r w:rsidR="00340664" w:rsidRPr="007959F1">
                <w:rPr>
                  <w:b/>
                  <w:bCs/>
                  <w:szCs w:val="22"/>
                </w:rPr>
                <w:t xml:space="preserve"> bij volwassenen en kinderen van 10</w:t>
              </w:r>
              <w:del w:id="7" w:author="EUCP BE1" w:date="2025-07-28T11:15:00Z">
                <w:r w:rsidR="00340664" w:rsidRPr="007959F1" w:rsidDel="00B35E13">
                  <w:rPr>
                    <w:b/>
                    <w:bCs/>
                    <w:szCs w:val="22"/>
                  </w:rPr>
                  <w:delText xml:space="preserve"> </w:delText>
                </w:r>
              </w:del>
            </w:ins>
            <w:ins w:id="8" w:author="EUCP BE1" w:date="2025-07-28T11:15:00Z">
              <w:r w:rsidR="00B35E13" w:rsidRPr="007959F1">
                <w:rPr>
                  <w:b/>
                  <w:bCs/>
                  <w:szCs w:val="22"/>
                </w:rPr>
                <w:t> </w:t>
              </w:r>
            </w:ins>
            <w:ins w:id="9" w:author="Janne Huysmans" w:date="2025-06-24T15:06:00Z">
              <w:r w:rsidR="00340664" w:rsidRPr="007959F1">
                <w:rPr>
                  <w:b/>
                  <w:bCs/>
                  <w:szCs w:val="22"/>
                </w:rPr>
                <w:t>jaar en ouder</w:t>
              </w:r>
            </w:ins>
            <w:r w:rsidRPr="007959F1">
              <w:rPr>
                <w:b/>
                <w:bCs/>
                <w:szCs w:val="22"/>
                <w:vertAlign w:val="superscript"/>
              </w:rPr>
              <w:t>a</w:t>
            </w:r>
          </w:p>
        </w:tc>
      </w:tr>
      <w:tr w:rsidR="00CA7256" w:rsidRPr="007959F1" w14:paraId="0E1D0DFB" w14:textId="77777777" w:rsidTr="00286961">
        <w:trPr>
          <w:cantSplit/>
          <w:jc w:val="center"/>
        </w:trPr>
        <w:tc>
          <w:tcPr>
            <w:tcW w:w="3601" w:type="dxa"/>
          </w:tcPr>
          <w:p w14:paraId="7EFF7F2E" w14:textId="77777777" w:rsidR="00CA7256" w:rsidRPr="00995762" w:rsidRDefault="00D63D30" w:rsidP="00707FA3">
            <w:pPr>
              <w:keepNext/>
              <w:rPr>
                <w:b/>
                <w:szCs w:val="22"/>
                <w:lang w:val="en-GB"/>
                <w:rPrChange w:id="10" w:author="Janne Huysmans" w:date="2025-08-04T14:30:00Z">
                  <w:rPr>
                    <w:b/>
                    <w:szCs w:val="22"/>
                  </w:rPr>
                </w:rPrChange>
              </w:rPr>
            </w:pPr>
            <w:r w:rsidRPr="00995762">
              <w:rPr>
                <w:b/>
                <w:szCs w:val="22"/>
                <w:lang w:val="en-GB"/>
                <w:rPrChange w:id="11" w:author="Janne Huysmans" w:date="2025-08-04T14:30:00Z">
                  <w:rPr>
                    <w:b/>
                    <w:szCs w:val="22"/>
                  </w:rPr>
                </w:rPrChange>
              </w:rPr>
              <w:t>eGFR (ml/min/1,73</w:t>
            </w:r>
            <w:r w:rsidRPr="00995762">
              <w:rPr>
                <w:szCs w:val="22"/>
                <w:lang w:val="en-GB"/>
                <w:rPrChange w:id="12" w:author="Janne Huysmans" w:date="2025-08-04T14:30:00Z">
                  <w:rPr>
                    <w:szCs w:val="22"/>
                  </w:rPr>
                </w:rPrChange>
              </w:rPr>
              <w:t> </w:t>
            </w:r>
            <w:r w:rsidRPr="00995762">
              <w:rPr>
                <w:b/>
                <w:szCs w:val="22"/>
                <w:lang w:val="en-GB"/>
                <w:rPrChange w:id="13" w:author="Janne Huysmans" w:date="2025-08-04T14:30:00Z">
                  <w:rPr>
                    <w:b/>
                    <w:szCs w:val="22"/>
                  </w:rPr>
                </w:rPrChange>
              </w:rPr>
              <w:t>m</w:t>
            </w:r>
            <w:r w:rsidRPr="00995762">
              <w:rPr>
                <w:b/>
                <w:szCs w:val="22"/>
                <w:vertAlign w:val="superscript"/>
                <w:lang w:val="en-GB"/>
                <w:rPrChange w:id="14" w:author="Janne Huysmans" w:date="2025-08-04T14:30:00Z">
                  <w:rPr>
                    <w:b/>
                    <w:szCs w:val="22"/>
                    <w:vertAlign w:val="superscript"/>
                  </w:rPr>
                </w:rPrChange>
              </w:rPr>
              <w:t>2</w:t>
            </w:r>
            <w:r w:rsidRPr="00995762">
              <w:rPr>
                <w:b/>
                <w:szCs w:val="22"/>
                <w:lang w:val="en-GB"/>
                <w:rPrChange w:id="15" w:author="Janne Huysmans" w:date="2025-08-04T14:30:00Z">
                  <w:rPr>
                    <w:b/>
                    <w:szCs w:val="22"/>
                  </w:rPr>
                </w:rPrChange>
              </w:rPr>
              <w:t>)</w:t>
            </w:r>
          </w:p>
          <w:p w14:paraId="2ABF12DB" w14:textId="77777777" w:rsidR="00CA7256" w:rsidRPr="00995762" w:rsidRDefault="00D63D30" w:rsidP="00707FA3">
            <w:pPr>
              <w:keepNext/>
              <w:rPr>
                <w:szCs w:val="22"/>
                <w:lang w:val="en-GB"/>
                <w:rPrChange w:id="16" w:author="Janne Huysmans" w:date="2025-08-04T14:30:00Z">
                  <w:rPr>
                    <w:szCs w:val="22"/>
                  </w:rPr>
                </w:rPrChange>
              </w:rPr>
            </w:pPr>
            <w:r w:rsidRPr="00995762">
              <w:rPr>
                <w:b/>
                <w:szCs w:val="22"/>
                <w:lang w:val="en-GB"/>
                <w:rPrChange w:id="17" w:author="Janne Huysmans" w:date="2025-08-04T14:30:00Z">
                  <w:rPr>
                    <w:b/>
                    <w:szCs w:val="22"/>
                  </w:rPr>
                </w:rPrChange>
              </w:rPr>
              <w:t xml:space="preserve">of </w:t>
            </w:r>
            <w:proofErr w:type="spellStart"/>
            <w:r w:rsidRPr="00995762">
              <w:rPr>
                <w:b/>
                <w:szCs w:val="22"/>
                <w:lang w:val="en-GB"/>
                <w:rPrChange w:id="18" w:author="Janne Huysmans" w:date="2025-08-04T14:30:00Z">
                  <w:rPr>
                    <w:b/>
                    <w:szCs w:val="22"/>
                  </w:rPr>
                </w:rPrChange>
              </w:rPr>
              <w:t>CrCl</w:t>
            </w:r>
            <w:proofErr w:type="spellEnd"/>
            <w:r w:rsidRPr="00995762">
              <w:rPr>
                <w:b/>
                <w:szCs w:val="22"/>
                <w:lang w:val="en-GB"/>
                <w:rPrChange w:id="19" w:author="Janne Huysmans" w:date="2025-08-04T14:30:00Z">
                  <w:rPr>
                    <w:b/>
                    <w:szCs w:val="22"/>
                  </w:rPr>
                </w:rPrChange>
              </w:rPr>
              <w:t> (ml/min)</w:t>
            </w:r>
          </w:p>
        </w:tc>
        <w:tc>
          <w:tcPr>
            <w:tcW w:w="5471" w:type="dxa"/>
          </w:tcPr>
          <w:p w14:paraId="7F432669" w14:textId="77777777" w:rsidR="00CA7256" w:rsidRPr="007959F1" w:rsidRDefault="00CA7256" w:rsidP="00707FA3">
            <w:pPr>
              <w:keepNext/>
              <w:rPr>
                <w:b/>
                <w:szCs w:val="22"/>
              </w:rPr>
            </w:pPr>
            <w:r w:rsidRPr="007959F1">
              <w:rPr>
                <w:b/>
                <w:szCs w:val="22"/>
              </w:rPr>
              <w:t>Total</w:t>
            </w:r>
            <w:r w:rsidR="00B55FEB" w:rsidRPr="007959F1">
              <w:rPr>
                <w:b/>
                <w:szCs w:val="22"/>
              </w:rPr>
              <w:t xml:space="preserve">e dagelijkse dosis </w:t>
            </w:r>
            <w:r w:rsidRPr="007959F1">
              <w:rPr>
                <w:b/>
                <w:szCs w:val="22"/>
              </w:rPr>
              <w:t>canagliflozin</w:t>
            </w:r>
            <w:r w:rsidR="00B55FEB" w:rsidRPr="007959F1">
              <w:rPr>
                <w:b/>
                <w:szCs w:val="22"/>
              </w:rPr>
              <w:t>e</w:t>
            </w:r>
          </w:p>
          <w:p w14:paraId="4E257597" w14:textId="77777777" w:rsidR="00CA7256" w:rsidRPr="007959F1" w:rsidRDefault="00CA7256" w:rsidP="00707FA3">
            <w:pPr>
              <w:keepNext/>
              <w:rPr>
                <w:b/>
                <w:szCs w:val="22"/>
              </w:rPr>
            </w:pPr>
          </w:p>
        </w:tc>
      </w:tr>
      <w:tr w:rsidR="00CA7256" w:rsidRPr="007959F1" w14:paraId="7D7B75F6" w14:textId="77777777" w:rsidTr="00286961">
        <w:trPr>
          <w:cantSplit/>
          <w:jc w:val="center"/>
        </w:trPr>
        <w:tc>
          <w:tcPr>
            <w:tcW w:w="3601" w:type="dxa"/>
            <w:vAlign w:val="center"/>
          </w:tcPr>
          <w:p w14:paraId="0BAE0DC9" w14:textId="77777777" w:rsidR="00CA7256" w:rsidRPr="007959F1" w:rsidRDefault="00CA7256" w:rsidP="00BD7E30">
            <w:pPr>
              <w:rPr>
                <w:b/>
                <w:szCs w:val="22"/>
              </w:rPr>
            </w:pPr>
            <w:r w:rsidRPr="007959F1">
              <w:rPr>
                <w:szCs w:val="22"/>
              </w:rPr>
              <w:t>≥</w:t>
            </w:r>
            <w:r w:rsidR="007544C8" w:rsidRPr="007959F1">
              <w:rPr>
                <w:szCs w:val="22"/>
              </w:rPr>
              <w:t> </w:t>
            </w:r>
            <w:r w:rsidRPr="007959F1">
              <w:rPr>
                <w:szCs w:val="22"/>
              </w:rPr>
              <w:t>60</w:t>
            </w:r>
          </w:p>
        </w:tc>
        <w:tc>
          <w:tcPr>
            <w:tcW w:w="5471" w:type="dxa"/>
            <w:vAlign w:val="center"/>
          </w:tcPr>
          <w:p w14:paraId="2F5382F4" w14:textId="77777777" w:rsidR="00CA7256" w:rsidRPr="007959F1" w:rsidRDefault="00C97D04" w:rsidP="00BD7E30">
            <w:pPr>
              <w:rPr>
                <w:szCs w:val="22"/>
              </w:rPr>
            </w:pPr>
            <w:r w:rsidRPr="007959F1">
              <w:rPr>
                <w:szCs w:val="22"/>
              </w:rPr>
              <w:t>Start</w:t>
            </w:r>
            <w:r w:rsidR="00DE108D" w:rsidRPr="007959F1">
              <w:rPr>
                <w:szCs w:val="22"/>
              </w:rPr>
              <w:t xml:space="preserve"> met </w:t>
            </w:r>
            <w:r w:rsidR="00CA7256" w:rsidRPr="007959F1">
              <w:rPr>
                <w:szCs w:val="22"/>
              </w:rPr>
              <w:t>100</w:t>
            </w:r>
            <w:r w:rsidR="00DE108D" w:rsidRPr="007959F1">
              <w:rPr>
                <w:szCs w:val="22"/>
              </w:rPr>
              <w:t> </w:t>
            </w:r>
            <w:r w:rsidR="00CA7256" w:rsidRPr="007959F1">
              <w:rPr>
                <w:szCs w:val="22"/>
              </w:rPr>
              <w:t>mg.</w:t>
            </w:r>
          </w:p>
          <w:p w14:paraId="31D3A78E" w14:textId="77777777" w:rsidR="00CA7256" w:rsidRPr="007959F1" w:rsidRDefault="00CA7256" w:rsidP="00BD7E30">
            <w:pPr>
              <w:rPr>
                <w:szCs w:val="22"/>
              </w:rPr>
            </w:pPr>
          </w:p>
          <w:p w14:paraId="1FCFAF0E" w14:textId="77777777" w:rsidR="00CA7256" w:rsidRPr="007959F1" w:rsidRDefault="006C411E" w:rsidP="00BD7E30">
            <w:pPr>
              <w:rPr>
                <w:szCs w:val="22"/>
              </w:rPr>
            </w:pPr>
            <w:r w:rsidRPr="007959F1">
              <w:rPr>
                <w:szCs w:val="22"/>
              </w:rPr>
              <w:t xml:space="preserve">Bij patiënten die </w:t>
            </w:r>
            <w:r w:rsidR="00CA7256" w:rsidRPr="007959F1">
              <w:rPr>
                <w:szCs w:val="22"/>
              </w:rPr>
              <w:t>100</w:t>
            </w:r>
            <w:r w:rsidRPr="007959F1">
              <w:rPr>
                <w:szCs w:val="22"/>
              </w:rPr>
              <w:t> </w:t>
            </w:r>
            <w:r w:rsidR="00CA7256" w:rsidRPr="007959F1">
              <w:rPr>
                <w:szCs w:val="22"/>
              </w:rPr>
              <w:t xml:space="preserve">mg </w:t>
            </w:r>
            <w:r w:rsidR="00C97D04" w:rsidRPr="007959F1">
              <w:rPr>
                <w:szCs w:val="22"/>
              </w:rPr>
              <w:t xml:space="preserve">goed </w:t>
            </w:r>
            <w:r w:rsidRPr="007959F1">
              <w:rPr>
                <w:szCs w:val="22"/>
              </w:rPr>
              <w:t>verdragen en aanvullende bloedglucoseregul</w:t>
            </w:r>
            <w:r w:rsidR="00547D29" w:rsidRPr="007959F1">
              <w:rPr>
                <w:szCs w:val="22"/>
              </w:rPr>
              <w:t>atie</w:t>
            </w:r>
            <w:r w:rsidRPr="007959F1">
              <w:rPr>
                <w:szCs w:val="22"/>
              </w:rPr>
              <w:t xml:space="preserve"> nodig hebben, kan de dosis tot </w:t>
            </w:r>
            <w:r w:rsidR="00CA7256" w:rsidRPr="007959F1">
              <w:rPr>
                <w:szCs w:val="22"/>
              </w:rPr>
              <w:t>300</w:t>
            </w:r>
            <w:r w:rsidRPr="007959F1">
              <w:rPr>
                <w:szCs w:val="22"/>
              </w:rPr>
              <w:t> </w:t>
            </w:r>
            <w:r w:rsidR="00CA7256" w:rsidRPr="007959F1">
              <w:rPr>
                <w:szCs w:val="22"/>
              </w:rPr>
              <w:t>mg</w:t>
            </w:r>
            <w:r w:rsidRPr="007959F1">
              <w:rPr>
                <w:szCs w:val="22"/>
              </w:rPr>
              <w:t xml:space="preserve"> worden verhoogd</w:t>
            </w:r>
            <w:r w:rsidR="00CA7256" w:rsidRPr="007959F1">
              <w:rPr>
                <w:szCs w:val="22"/>
              </w:rPr>
              <w:t>.</w:t>
            </w:r>
          </w:p>
        </w:tc>
      </w:tr>
      <w:tr w:rsidR="00CA7256" w:rsidRPr="007959F1" w14:paraId="395DA28C" w14:textId="77777777" w:rsidTr="00286961">
        <w:trPr>
          <w:cantSplit/>
          <w:jc w:val="center"/>
        </w:trPr>
        <w:tc>
          <w:tcPr>
            <w:tcW w:w="3601" w:type="dxa"/>
            <w:vAlign w:val="center"/>
          </w:tcPr>
          <w:p w14:paraId="04696252" w14:textId="552E2614" w:rsidR="00CA7256" w:rsidRPr="007959F1" w:rsidRDefault="00A3658A" w:rsidP="00BD7E30">
            <w:pPr>
              <w:rPr>
                <w:b/>
                <w:szCs w:val="22"/>
              </w:rPr>
            </w:pPr>
            <w:r w:rsidRPr="007959F1">
              <w:rPr>
                <w:szCs w:val="22"/>
              </w:rPr>
              <w:t>30</w:t>
            </w:r>
            <w:r w:rsidR="00CA7256" w:rsidRPr="007959F1">
              <w:rPr>
                <w:szCs w:val="22"/>
              </w:rPr>
              <w:t> to</w:t>
            </w:r>
            <w:r w:rsidR="001F2F37" w:rsidRPr="007959F1">
              <w:rPr>
                <w:szCs w:val="22"/>
              </w:rPr>
              <w:t>t</w:t>
            </w:r>
            <w:r w:rsidR="00CA7256" w:rsidRPr="007959F1">
              <w:rPr>
                <w:szCs w:val="22"/>
              </w:rPr>
              <w:t>&lt; 60</w:t>
            </w:r>
            <w:r w:rsidR="00CA7256" w:rsidRPr="007959F1">
              <w:rPr>
                <w:szCs w:val="22"/>
                <w:vertAlign w:val="superscript"/>
              </w:rPr>
              <w:t>b</w:t>
            </w:r>
          </w:p>
        </w:tc>
        <w:tc>
          <w:tcPr>
            <w:tcW w:w="5471" w:type="dxa"/>
            <w:vAlign w:val="center"/>
          </w:tcPr>
          <w:p w14:paraId="1BA2387C" w14:textId="553A0058" w:rsidR="00CA7256" w:rsidRPr="007959F1" w:rsidRDefault="00A3658A" w:rsidP="00BD7E30">
            <w:pPr>
              <w:rPr>
                <w:b/>
                <w:szCs w:val="22"/>
              </w:rPr>
            </w:pPr>
            <w:r w:rsidRPr="007959F1">
              <w:rPr>
                <w:szCs w:val="22"/>
              </w:rPr>
              <w:t>Gebruik 100 mg</w:t>
            </w:r>
            <w:r w:rsidR="000C4610" w:rsidRPr="007959F1">
              <w:rPr>
                <w:szCs w:val="22"/>
              </w:rPr>
              <w:t>.</w:t>
            </w:r>
          </w:p>
        </w:tc>
      </w:tr>
      <w:tr w:rsidR="00CA7256" w:rsidRPr="007959F1" w14:paraId="09C92A52" w14:textId="77777777" w:rsidTr="00286961">
        <w:trPr>
          <w:cantSplit/>
          <w:jc w:val="center"/>
        </w:trPr>
        <w:tc>
          <w:tcPr>
            <w:tcW w:w="3601" w:type="dxa"/>
            <w:tcBorders>
              <w:bottom w:val="single" w:sz="4" w:space="0" w:color="auto"/>
            </w:tcBorders>
            <w:vAlign w:val="center"/>
          </w:tcPr>
          <w:p w14:paraId="04A4F5CA" w14:textId="77777777" w:rsidR="00CA7256" w:rsidRPr="007959F1" w:rsidRDefault="00CA7256" w:rsidP="00211840">
            <w:pPr>
              <w:rPr>
                <w:szCs w:val="22"/>
              </w:rPr>
            </w:pPr>
            <w:r w:rsidRPr="007959F1">
              <w:rPr>
                <w:szCs w:val="22"/>
              </w:rPr>
              <w:t>&lt; 30</w:t>
            </w:r>
            <w:r w:rsidRPr="007959F1">
              <w:rPr>
                <w:rFonts w:eastAsia="Calibri"/>
                <w:szCs w:val="22"/>
                <w:vertAlign w:val="superscript"/>
              </w:rPr>
              <w:t xml:space="preserve">b, </w:t>
            </w:r>
            <w:r w:rsidRPr="007959F1">
              <w:rPr>
                <w:szCs w:val="22"/>
                <w:vertAlign w:val="superscript"/>
              </w:rPr>
              <w:t>c</w:t>
            </w:r>
          </w:p>
        </w:tc>
        <w:tc>
          <w:tcPr>
            <w:tcW w:w="5471" w:type="dxa"/>
            <w:tcBorders>
              <w:bottom w:val="single" w:sz="4" w:space="0" w:color="auto"/>
            </w:tcBorders>
            <w:vAlign w:val="center"/>
          </w:tcPr>
          <w:p w14:paraId="47760AA4" w14:textId="77777777" w:rsidR="00CA7256" w:rsidRPr="007959F1" w:rsidRDefault="00280F70" w:rsidP="00BD7E30">
            <w:pPr>
              <w:rPr>
                <w:szCs w:val="22"/>
              </w:rPr>
            </w:pPr>
            <w:r w:rsidRPr="007959F1">
              <w:rPr>
                <w:szCs w:val="22"/>
              </w:rPr>
              <w:t xml:space="preserve">Ga verder met 100 mg voor patiënten die </w:t>
            </w:r>
            <w:r w:rsidR="00C97D04" w:rsidRPr="007959F1">
              <w:rPr>
                <w:szCs w:val="22"/>
              </w:rPr>
              <w:t>al</w:t>
            </w:r>
            <w:r w:rsidRPr="007959F1">
              <w:rPr>
                <w:szCs w:val="22"/>
              </w:rPr>
              <w:t xml:space="preserve"> Invokana gebruiken</w:t>
            </w:r>
            <w:r w:rsidR="00CA7256" w:rsidRPr="007959F1">
              <w:rPr>
                <w:szCs w:val="22"/>
                <w:vertAlign w:val="superscript"/>
              </w:rPr>
              <w:t>d</w:t>
            </w:r>
            <w:r w:rsidR="00CA7256" w:rsidRPr="007959F1">
              <w:rPr>
                <w:szCs w:val="22"/>
              </w:rPr>
              <w:t>.</w:t>
            </w:r>
          </w:p>
          <w:p w14:paraId="168321A1" w14:textId="77777777" w:rsidR="00CA7256" w:rsidRPr="007959F1" w:rsidRDefault="00CA7256" w:rsidP="00BD7E30">
            <w:pPr>
              <w:rPr>
                <w:szCs w:val="22"/>
              </w:rPr>
            </w:pPr>
          </w:p>
          <w:p w14:paraId="3FADCE1E" w14:textId="77777777" w:rsidR="00CA7256" w:rsidRPr="007959F1" w:rsidRDefault="009E22E2" w:rsidP="00BD7E30">
            <w:pPr>
              <w:rPr>
                <w:szCs w:val="22"/>
              </w:rPr>
            </w:pPr>
            <w:r w:rsidRPr="007959F1">
              <w:rPr>
                <w:szCs w:val="22"/>
              </w:rPr>
              <w:t xml:space="preserve">Er mag niet met </w:t>
            </w:r>
            <w:r w:rsidR="00CA7256" w:rsidRPr="007959F1">
              <w:rPr>
                <w:szCs w:val="22"/>
              </w:rPr>
              <w:t xml:space="preserve">Invokana </w:t>
            </w:r>
            <w:r w:rsidRPr="007959F1">
              <w:rPr>
                <w:szCs w:val="22"/>
              </w:rPr>
              <w:t xml:space="preserve">worden </w:t>
            </w:r>
            <w:r w:rsidR="00C97D04" w:rsidRPr="007959F1">
              <w:rPr>
                <w:szCs w:val="22"/>
              </w:rPr>
              <w:t>gestart</w:t>
            </w:r>
            <w:r w:rsidR="00CA7256" w:rsidRPr="007959F1">
              <w:rPr>
                <w:szCs w:val="22"/>
              </w:rPr>
              <w:t>.</w:t>
            </w:r>
          </w:p>
        </w:tc>
      </w:tr>
      <w:tr w:rsidR="00CA7256" w:rsidRPr="007959F1" w14:paraId="3CD39A7F" w14:textId="77777777" w:rsidTr="00286961">
        <w:trPr>
          <w:cantSplit/>
          <w:jc w:val="center"/>
        </w:trPr>
        <w:tc>
          <w:tcPr>
            <w:tcW w:w="9072" w:type="dxa"/>
            <w:gridSpan w:val="2"/>
            <w:tcBorders>
              <w:left w:val="nil"/>
              <w:bottom w:val="nil"/>
              <w:right w:val="nil"/>
            </w:tcBorders>
            <w:vAlign w:val="center"/>
          </w:tcPr>
          <w:p w14:paraId="056941F7" w14:textId="77777777" w:rsidR="00CA7256" w:rsidRPr="007959F1" w:rsidRDefault="00CA7256" w:rsidP="00211840">
            <w:pPr>
              <w:ind w:left="284" w:hanging="284"/>
              <w:rPr>
                <w:sz w:val="18"/>
                <w:szCs w:val="18"/>
              </w:rPr>
            </w:pPr>
            <w:r w:rsidRPr="007959F1">
              <w:rPr>
                <w:szCs w:val="22"/>
                <w:vertAlign w:val="superscript"/>
              </w:rPr>
              <w:t>a</w:t>
            </w:r>
            <w:r w:rsidRPr="007959F1">
              <w:rPr>
                <w:sz w:val="18"/>
                <w:szCs w:val="18"/>
              </w:rPr>
              <w:tab/>
            </w:r>
            <w:r w:rsidR="00144206" w:rsidRPr="007959F1">
              <w:rPr>
                <w:sz w:val="18"/>
                <w:szCs w:val="18"/>
              </w:rPr>
              <w:t xml:space="preserve">Zie </w:t>
            </w:r>
            <w:r w:rsidR="00D1519D" w:rsidRPr="007959F1">
              <w:rPr>
                <w:sz w:val="18"/>
                <w:szCs w:val="18"/>
              </w:rPr>
              <w:t>rubriek</w:t>
            </w:r>
            <w:r w:rsidR="006E388D" w:rsidRPr="007959F1">
              <w:rPr>
                <w:sz w:val="18"/>
                <w:szCs w:val="18"/>
              </w:rPr>
              <w:t> </w:t>
            </w:r>
            <w:r w:rsidRPr="007959F1">
              <w:rPr>
                <w:sz w:val="18"/>
                <w:szCs w:val="18"/>
              </w:rPr>
              <w:t>4.4, 4.8, 5.1</w:t>
            </w:r>
            <w:r w:rsidR="00144206" w:rsidRPr="007959F1">
              <w:rPr>
                <w:sz w:val="18"/>
                <w:szCs w:val="18"/>
              </w:rPr>
              <w:t xml:space="preserve"> en </w:t>
            </w:r>
            <w:r w:rsidRPr="007959F1">
              <w:rPr>
                <w:sz w:val="18"/>
                <w:szCs w:val="18"/>
              </w:rPr>
              <w:t>5.2.</w:t>
            </w:r>
          </w:p>
          <w:p w14:paraId="321460B8" w14:textId="2BB6A4C1" w:rsidR="00CA7256" w:rsidRPr="007959F1" w:rsidRDefault="00CA7256" w:rsidP="00211840">
            <w:pPr>
              <w:ind w:left="284" w:hanging="284"/>
              <w:rPr>
                <w:sz w:val="18"/>
                <w:szCs w:val="18"/>
              </w:rPr>
            </w:pPr>
            <w:r w:rsidRPr="007959F1">
              <w:rPr>
                <w:szCs w:val="22"/>
                <w:vertAlign w:val="superscript"/>
              </w:rPr>
              <w:t>b</w:t>
            </w:r>
            <w:r w:rsidRPr="007959F1">
              <w:rPr>
                <w:sz w:val="18"/>
                <w:szCs w:val="18"/>
              </w:rPr>
              <w:tab/>
            </w:r>
            <w:r w:rsidR="00FC4DCB" w:rsidRPr="007959F1">
              <w:rPr>
                <w:sz w:val="18"/>
                <w:szCs w:val="18"/>
              </w:rPr>
              <w:t>Als verdere bloedglucose</w:t>
            </w:r>
            <w:r w:rsidR="00880F08" w:rsidRPr="007959F1">
              <w:rPr>
                <w:sz w:val="18"/>
                <w:szCs w:val="18"/>
              </w:rPr>
              <w:t>regulatie nodig is, moet de toevoeging van andere anti</w:t>
            </w:r>
            <w:r w:rsidRPr="007959F1">
              <w:rPr>
                <w:sz w:val="18"/>
                <w:szCs w:val="18"/>
              </w:rPr>
              <w:t>hypergly</w:t>
            </w:r>
            <w:r w:rsidR="00880F08" w:rsidRPr="007959F1">
              <w:rPr>
                <w:sz w:val="18"/>
                <w:szCs w:val="18"/>
              </w:rPr>
              <w:t>kemische middelen worden overwogen</w:t>
            </w:r>
            <w:r w:rsidR="00454655" w:rsidRPr="007959F1">
              <w:rPr>
                <w:sz w:val="18"/>
                <w:szCs w:val="18"/>
              </w:rPr>
              <w:t>.</w:t>
            </w:r>
          </w:p>
          <w:p w14:paraId="52CF5154" w14:textId="77777777" w:rsidR="00CA7256" w:rsidRPr="00995762" w:rsidRDefault="00D63D30" w:rsidP="00211840">
            <w:pPr>
              <w:ind w:left="284" w:hanging="284"/>
              <w:rPr>
                <w:sz w:val="18"/>
                <w:szCs w:val="18"/>
                <w:lang w:val="en-GB"/>
                <w:rPrChange w:id="20" w:author="Janne Huysmans" w:date="2025-08-04T14:30:00Z">
                  <w:rPr>
                    <w:sz w:val="18"/>
                    <w:szCs w:val="18"/>
                  </w:rPr>
                </w:rPrChange>
              </w:rPr>
            </w:pPr>
            <w:r w:rsidRPr="00995762">
              <w:rPr>
                <w:szCs w:val="22"/>
                <w:vertAlign w:val="superscript"/>
                <w:lang w:val="en-GB"/>
                <w:rPrChange w:id="21" w:author="Janne Huysmans" w:date="2025-08-04T14:30:00Z">
                  <w:rPr>
                    <w:szCs w:val="22"/>
                    <w:vertAlign w:val="superscript"/>
                  </w:rPr>
                </w:rPrChange>
              </w:rPr>
              <w:t>c</w:t>
            </w:r>
            <w:r w:rsidRPr="00995762">
              <w:rPr>
                <w:sz w:val="18"/>
                <w:szCs w:val="18"/>
                <w:lang w:val="en-GB"/>
                <w:rPrChange w:id="22" w:author="Janne Huysmans" w:date="2025-08-04T14:30:00Z">
                  <w:rPr>
                    <w:sz w:val="18"/>
                    <w:szCs w:val="18"/>
                  </w:rPr>
                </w:rPrChange>
              </w:rPr>
              <w:tab/>
              <w:t xml:space="preserve">Met </w:t>
            </w:r>
            <w:proofErr w:type="spellStart"/>
            <w:r w:rsidRPr="00995762">
              <w:rPr>
                <w:sz w:val="18"/>
                <w:szCs w:val="18"/>
                <w:lang w:val="en-GB"/>
                <w:rPrChange w:id="23" w:author="Janne Huysmans" w:date="2025-08-04T14:30:00Z">
                  <w:rPr>
                    <w:sz w:val="18"/>
                    <w:szCs w:val="18"/>
                  </w:rPr>
                </w:rPrChange>
              </w:rPr>
              <w:t>albumine</w:t>
            </w:r>
            <w:proofErr w:type="spellEnd"/>
            <w:r w:rsidRPr="00995762">
              <w:rPr>
                <w:sz w:val="18"/>
                <w:szCs w:val="18"/>
                <w:lang w:val="en-GB"/>
                <w:rPrChange w:id="24" w:author="Janne Huysmans" w:date="2025-08-04T14:30:00Z">
                  <w:rPr>
                    <w:sz w:val="18"/>
                    <w:szCs w:val="18"/>
                  </w:rPr>
                </w:rPrChange>
              </w:rPr>
              <w:t>/creatinine-ratio in urine ˃ 300 mg/g</w:t>
            </w:r>
          </w:p>
          <w:p w14:paraId="766FDF3A" w14:textId="14B76655" w:rsidR="00CA7256" w:rsidRPr="007959F1" w:rsidRDefault="00CA7256" w:rsidP="00211840">
            <w:pPr>
              <w:ind w:left="284" w:hanging="284"/>
              <w:rPr>
                <w:sz w:val="18"/>
                <w:szCs w:val="18"/>
              </w:rPr>
            </w:pPr>
            <w:r w:rsidRPr="007959F1">
              <w:rPr>
                <w:szCs w:val="22"/>
                <w:vertAlign w:val="superscript"/>
              </w:rPr>
              <w:t>d</w:t>
            </w:r>
            <w:r w:rsidRPr="007959F1">
              <w:rPr>
                <w:sz w:val="18"/>
                <w:szCs w:val="18"/>
              </w:rPr>
              <w:tab/>
            </w:r>
            <w:r w:rsidR="00C97D04" w:rsidRPr="007959F1">
              <w:rPr>
                <w:sz w:val="18"/>
                <w:szCs w:val="18"/>
              </w:rPr>
              <w:t>Ga verder met</w:t>
            </w:r>
            <w:r w:rsidR="003F0A8E" w:rsidRPr="007959F1">
              <w:rPr>
                <w:sz w:val="18"/>
                <w:szCs w:val="18"/>
              </w:rPr>
              <w:t xml:space="preserve"> </w:t>
            </w:r>
            <w:r w:rsidR="00C97D04" w:rsidRPr="007959F1">
              <w:rPr>
                <w:sz w:val="18"/>
                <w:szCs w:val="18"/>
              </w:rPr>
              <w:t>gebruiken</w:t>
            </w:r>
            <w:r w:rsidR="00111834" w:rsidRPr="007959F1">
              <w:rPr>
                <w:sz w:val="18"/>
                <w:szCs w:val="18"/>
              </w:rPr>
              <w:t xml:space="preserve"> tot aan dialyse of niertransplantatie.</w:t>
            </w:r>
          </w:p>
        </w:tc>
      </w:tr>
      <w:bookmarkEnd w:id="5"/>
    </w:tbl>
    <w:p w14:paraId="1CDADFAB" w14:textId="77777777" w:rsidR="00CA7256" w:rsidRPr="007959F1" w:rsidRDefault="00CA7256">
      <w:pPr>
        <w:rPr>
          <w:iCs/>
          <w:szCs w:val="22"/>
        </w:rPr>
      </w:pPr>
    </w:p>
    <w:p w14:paraId="13C35B52" w14:textId="77777777" w:rsidR="001C58C5" w:rsidRPr="007959F1" w:rsidRDefault="009C6727" w:rsidP="00396A0B">
      <w:pPr>
        <w:keepNext/>
        <w:rPr>
          <w:i/>
        </w:rPr>
      </w:pPr>
      <w:r w:rsidRPr="007959F1">
        <w:rPr>
          <w:i/>
        </w:rPr>
        <w:t>L</w:t>
      </w:r>
      <w:r w:rsidR="001C58C5" w:rsidRPr="007959F1">
        <w:rPr>
          <w:i/>
        </w:rPr>
        <w:t>everinsufficiëntie</w:t>
      </w:r>
    </w:p>
    <w:p w14:paraId="4893151B" w14:textId="77777777" w:rsidR="001C58C5" w:rsidRPr="007959F1" w:rsidRDefault="001C58C5">
      <w:pPr>
        <w:autoSpaceDE w:val="0"/>
        <w:autoSpaceDN w:val="0"/>
        <w:adjustRightInd w:val="0"/>
        <w:rPr>
          <w:szCs w:val="22"/>
        </w:rPr>
      </w:pPr>
      <w:r w:rsidRPr="007959F1">
        <w:rPr>
          <w:szCs w:val="22"/>
        </w:rPr>
        <w:t>Er is geen dosisaanpassing nodig bij patiënten met een lichte of matige leverinsufficiëntie.</w:t>
      </w:r>
    </w:p>
    <w:p w14:paraId="4D9D8F1D" w14:textId="77777777" w:rsidR="001C58C5" w:rsidRPr="007959F1" w:rsidRDefault="001C58C5">
      <w:pPr>
        <w:autoSpaceDE w:val="0"/>
        <w:autoSpaceDN w:val="0"/>
        <w:adjustRightInd w:val="0"/>
        <w:rPr>
          <w:szCs w:val="22"/>
        </w:rPr>
      </w:pPr>
    </w:p>
    <w:p w14:paraId="3088315D" w14:textId="77777777" w:rsidR="001C58C5" w:rsidRPr="007959F1" w:rsidRDefault="001C58C5">
      <w:pPr>
        <w:autoSpaceDE w:val="0"/>
        <w:autoSpaceDN w:val="0"/>
        <w:adjustRightInd w:val="0"/>
        <w:rPr>
          <w:szCs w:val="22"/>
        </w:rPr>
      </w:pPr>
      <w:r w:rsidRPr="007959F1">
        <w:rPr>
          <w:szCs w:val="22"/>
        </w:rPr>
        <w:lastRenderedPageBreak/>
        <w:t>Canagliflozine is niet onderzocht bij patiënten met ernstige leverinsufficiëntie en gebruik bij deze patiënten wordt niet aangeraden (zie rubriek</w:t>
      </w:r>
      <w:r w:rsidR="007B7CBC" w:rsidRPr="007959F1">
        <w:rPr>
          <w:szCs w:val="22"/>
        </w:rPr>
        <w:t> 5</w:t>
      </w:r>
      <w:r w:rsidRPr="007959F1">
        <w:rPr>
          <w:szCs w:val="22"/>
        </w:rPr>
        <w:t>.2).</w:t>
      </w:r>
    </w:p>
    <w:p w14:paraId="73DA90DA" w14:textId="77777777" w:rsidR="001C58C5" w:rsidRPr="007959F1" w:rsidRDefault="001C58C5">
      <w:pPr>
        <w:autoSpaceDE w:val="0"/>
        <w:autoSpaceDN w:val="0"/>
        <w:adjustRightInd w:val="0"/>
        <w:rPr>
          <w:szCs w:val="22"/>
        </w:rPr>
      </w:pPr>
    </w:p>
    <w:p w14:paraId="22F3F3C2" w14:textId="77777777" w:rsidR="001C58C5" w:rsidRPr="007959F1" w:rsidRDefault="001C58C5" w:rsidP="00396A0B">
      <w:pPr>
        <w:keepNext/>
        <w:rPr>
          <w:i/>
          <w:szCs w:val="22"/>
        </w:rPr>
      </w:pPr>
      <w:r w:rsidRPr="007959F1">
        <w:rPr>
          <w:i/>
          <w:szCs w:val="22"/>
        </w:rPr>
        <w:t>Pediatrische patiënten</w:t>
      </w:r>
    </w:p>
    <w:p w14:paraId="3E873D64" w14:textId="0C19D8CF" w:rsidR="00340664" w:rsidRPr="007959F1" w:rsidRDefault="00340664" w:rsidP="00340664">
      <w:pPr>
        <w:rPr>
          <w:ins w:id="25" w:author="Janne Huysmans" w:date="2025-06-24T15:29:00Z"/>
          <w:szCs w:val="22"/>
        </w:rPr>
      </w:pPr>
      <w:ins w:id="26" w:author="Janne Huysmans" w:date="2025-06-24T15:07:00Z">
        <w:r w:rsidRPr="007959F1">
          <w:rPr>
            <w:szCs w:val="22"/>
          </w:rPr>
          <w:t>Er is geen dosisaanpassing vereist voor de behandeling van type</w:t>
        </w:r>
        <w:del w:id="27" w:author="EUCP BE1" w:date="2025-07-28T11:15:00Z">
          <w:r w:rsidRPr="007959F1" w:rsidDel="00B35E13">
            <w:rPr>
              <w:szCs w:val="22"/>
            </w:rPr>
            <w:delText xml:space="preserve"> </w:delText>
          </w:r>
        </w:del>
      </w:ins>
      <w:ins w:id="28" w:author="EUCP BE1" w:date="2025-07-28T11:15:00Z">
        <w:r w:rsidR="00B35E13" w:rsidRPr="007959F1">
          <w:rPr>
            <w:szCs w:val="22"/>
          </w:rPr>
          <w:t> </w:t>
        </w:r>
      </w:ins>
      <w:ins w:id="29" w:author="Janne Huysmans" w:date="2025-06-24T15:07:00Z">
        <w:r w:rsidRPr="007959F1">
          <w:rPr>
            <w:szCs w:val="22"/>
          </w:rPr>
          <w:t>2</w:t>
        </w:r>
      </w:ins>
      <w:ins w:id="30" w:author="rev29" w:date="2025-07-31T12:10:00Z">
        <w:r w:rsidR="00DE4306" w:rsidRPr="007959F1">
          <w:rPr>
            <w:szCs w:val="22"/>
          </w:rPr>
          <w:noBreakHyphen/>
        </w:r>
      </w:ins>
      <w:ins w:id="31" w:author="Janne Huysmans" w:date="2025-06-24T15:07:00Z">
        <w:del w:id="32" w:author="rev29" w:date="2025-07-31T12:10:00Z">
          <w:r w:rsidRPr="007959F1" w:rsidDel="00DE4306">
            <w:rPr>
              <w:szCs w:val="22"/>
            </w:rPr>
            <w:delText xml:space="preserve"> </w:delText>
          </w:r>
        </w:del>
        <w:r w:rsidRPr="007959F1">
          <w:rPr>
            <w:szCs w:val="22"/>
          </w:rPr>
          <w:t>diabetes mellitus bij kinderen van 10</w:t>
        </w:r>
        <w:del w:id="33" w:author="EUCP BE1" w:date="2025-07-28T11:15:00Z">
          <w:r w:rsidRPr="007959F1" w:rsidDel="00B35E13">
            <w:rPr>
              <w:szCs w:val="22"/>
            </w:rPr>
            <w:delText xml:space="preserve"> </w:delText>
          </w:r>
        </w:del>
      </w:ins>
      <w:ins w:id="34" w:author="EUCP BE1" w:date="2025-07-28T11:15:00Z">
        <w:r w:rsidR="00B35E13" w:rsidRPr="007959F1">
          <w:rPr>
            <w:szCs w:val="22"/>
          </w:rPr>
          <w:t> </w:t>
        </w:r>
      </w:ins>
      <w:ins w:id="35" w:author="Janne Huysmans" w:date="2025-06-24T15:07:00Z">
        <w:r w:rsidRPr="007959F1">
          <w:rPr>
            <w:szCs w:val="22"/>
          </w:rPr>
          <w:t>jaar en ouder (zie rubrieken</w:t>
        </w:r>
        <w:del w:id="36" w:author="EUCP BE1" w:date="2025-07-28T11:15:00Z">
          <w:r w:rsidRPr="007959F1" w:rsidDel="00B35E13">
            <w:rPr>
              <w:szCs w:val="22"/>
            </w:rPr>
            <w:delText xml:space="preserve"> </w:delText>
          </w:r>
        </w:del>
      </w:ins>
      <w:ins w:id="37" w:author="EUCP BE1" w:date="2025-07-28T11:15:00Z">
        <w:r w:rsidR="00B35E13" w:rsidRPr="007959F1">
          <w:rPr>
            <w:szCs w:val="22"/>
          </w:rPr>
          <w:t> </w:t>
        </w:r>
      </w:ins>
      <w:ins w:id="38" w:author="Janne Huysmans" w:date="2025-06-24T15:07:00Z">
        <w:r w:rsidRPr="007959F1">
          <w:rPr>
            <w:szCs w:val="22"/>
          </w:rPr>
          <w:t>5.1 en 5.2).</w:t>
        </w:r>
      </w:ins>
      <w:ins w:id="39" w:author="Janne Huysmans" w:date="2025-07-25T15:28:00Z">
        <w:r w:rsidR="001954CF" w:rsidRPr="007959F1">
          <w:rPr>
            <w:szCs w:val="22"/>
          </w:rPr>
          <w:t xml:space="preserve"> Bij kinderen met een lichaamsgewicht</w:t>
        </w:r>
        <w:r w:rsidR="00CE19EC" w:rsidRPr="007959F1">
          <w:rPr>
            <w:szCs w:val="22"/>
          </w:rPr>
          <w:t xml:space="preserve"> &lt;</w:t>
        </w:r>
        <w:del w:id="40" w:author="EUCP BE1" w:date="2025-07-28T11:16:00Z">
          <w:r w:rsidR="001954CF" w:rsidRPr="007959F1" w:rsidDel="00B35E13">
            <w:rPr>
              <w:szCs w:val="22"/>
            </w:rPr>
            <w:delText xml:space="preserve"> </w:delText>
          </w:r>
        </w:del>
      </w:ins>
      <w:ins w:id="41" w:author="EUCP BE1" w:date="2025-07-28T11:16:00Z">
        <w:r w:rsidR="00B35E13" w:rsidRPr="007959F1">
          <w:rPr>
            <w:szCs w:val="22"/>
          </w:rPr>
          <w:t> </w:t>
        </w:r>
      </w:ins>
      <w:ins w:id="42" w:author="Janne Huysmans" w:date="2025-07-25T15:28:00Z">
        <w:r w:rsidR="001954CF" w:rsidRPr="007959F1">
          <w:rPr>
            <w:szCs w:val="22"/>
          </w:rPr>
          <w:t>50</w:t>
        </w:r>
        <w:del w:id="43" w:author="EUCP BE1" w:date="2025-07-28T11:16:00Z">
          <w:r w:rsidR="001954CF" w:rsidRPr="007959F1" w:rsidDel="00B35E13">
            <w:rPr>
              <w:szCs w:val="22"/>
            </w:rPr>
            <w:delText xml:space="preserve"> </w:delText>
          </w:r>
        </w:del>
      </w:ins>
      <w:ins w:id="44" w:author="EUCP BE1" w:date="2025-07-28T11:16:00Z">
        <w:r w:rsidR="00B35E13" w:rsidRPr="007959F1">
          <w:rPr>
            <w:szCs w:val="22"/>
          </w:rPr>
          <w:t> </w:t>
        </w:r>
      </w:ins>
      <w:ins w:id="45" w:author="Janne Huysmans" w:date="2025-07-25T15:28:00Z">
        <w:r w:rsidR="001954CF" w:rsidRPr="007959F1">
          <w:rPr>
            <w:szCs w:val="22"/>
          </w:rPr>
          <w:t xml:space="preserve">kg is voorzichtigheid geboden bij het </w:t>
        </w:r>
        <w:r w:rsidR="00CE19EC" w:rsidRPr="007959F1">
          <w:rPr>
            <w:szCs w:val="22"/>
          </w:rPr>
          <w:t>optitreren</w:t>
        </w:r>
        <w:r w:rsidR="001954CF" w:rsidRPr="007959F1">
          <w:rPr>
            <w:szCs w:val="22"/>
          </w:rPr>
          <w:t xml:space="preserve"> van de dosis tot 300</w:t>
        </w:r>
      </w:ins>
      <w:ins w:id="46" w:author="EUCP BE1" w:date="2025-07-28T11:16:00Z">
        <w:r w:rsidR="00B35E13" w:rsidRPr="007959F1">
          <w:rPr>
            <w:szCs w:val="22"/>
          </w:rPr>
          <w:t> </w:t>
        </w:r>
      </w:ins>
      <w:ins w:id="47" w:author="Janne Huysmans" w:date="2025-07-25T15:28:00Z">
        <w:del w:id="48" w:author="EUCP BE1" w:date="2025-07-28T11:16:00Z">
          <w:r w:rsidR="001954CF" w:rsidRPr="007959F1" w:rsidDel="00B35E13">
            <w:rPr>
              <w:szCs w:val="22"/>
            </w:rPr>
            <w:delText xml:space="preserve"> </w:delText>
          </w:r>
        </w:del>
        <w:r w:rsidR="001954CF" w:rsidRPr="007959F1">
          <w:rPr>
            <w:szCs w:val="22"/>
          </w:rPr>
          <w:t>mg, aangezien er beperkte</w:t>
        </w:r>
        <w:r w:rsidR="00CE19EC" w:rsidRPr="007959F1">
          <w:rPr>
            <w:szCs w:val="22"/>
          </w:rPr>
          <w:t xml:space="preserve"> </w:t>
        </w:r>
        <w:r w:rsidR="001954CF" w:rsidRPr="007959F1">
          <w:rPr>
            <w:szCs w:val="22"/>
          </w:rPr>
          <w:t>veiligheidsgegevens beschikbaar zijn (zie rubriek</w:t>
        </w:r>
      </w:ins>
      <w:ins w:id="49" w:author="EUCP BE1" w:date="2025-07-28T11:16:00Z">
        <w:r w:rsidR="00B35E13" w:rsidRPr="007959F1">
          <w:rPr>
            <w:szCs w:val="22"/>
          </w:rPr>
          <w:t> </w:t>
        </w:r>
      </w:ins>
      <w:ins w:id="50" w:author="Janne Huysmans" w:date="2025-07-25T15:28:00Z">
        <w:del w:id="51" w:author="EUCP BE1" w:date="2025-07-28T11:16:00Z">
          <w:r w:rsidR="001954CF" w:rsidRPr="007959F1" w:rsidDel="00B35E13">
            <w:rPr>
              <w:szCs w:val="22"/>
            </w:rPr>
            <w:delText xml:space="preserve"> </w:delText>
          </w:r>
        </w:del>
        <w:r w:rsidR="001954CF" w:rsidRPr="007959F1">
          <w:rPr>
            <w:szCs w:val="22"/>
          </w:rPr>
          <w:t>4.4).</w:t>
        </w:r>
      </w:ins>
    </w:p>
    <w:p w14:paraId="275BF8A9" w14:textId="77777777" w:rsidR="00DB560F" w:rsidRPr="007959F1" w:rsidRDefault="00DB560F" w:rsidP="00340664">
      <w:pPr>
        <w:rPr>
          <w:ins w:id="52" w:author="Janne Huysmans" w:date="2025-06-24T15:07:00Z"/>
          <w:szCs w:val="22"/>
        </w:rPr>
      </w:pPr>
    </w:p>
    <w:p w14:paraId="358AF4F6" w14:textId="073DAAA0" w:rsidR="00340664" w:rsidRPr="007959F1" w:rsidRDefault="00340664" w:rsidP="00340664">
      <w:pPr>
        <w:rPr>
          <w:ins w:id="53" w:author="Janne Huysmans" w:date="2025-06-24T15:06:00Z"/>
          <w:szCs w:val="22"/>
        </w:rPr>
      </w:pPr>
      <w:ins w:id="54" w:author="Janne Huysmans" w:date="2025-06-24T15:07:00Z">
        <w:r w:rsidRPr="007959F1">
          <w:rPr>
            <w:szCs w:val="22"/>
          </w:rPr>
          <w:t>De veiligheid en werkzaamheid van Invokana zijn niet vastgesteld bij kinderen jonger dan 10</w:t>
        </w:r>
        <w:del w:id="55" w:author="EUCP BE1" w:date="2025-07-28T11:16:00Z">
          <w:r w:rsidRPr="007959F1" w:rsidDel="00B35E13">
            <w:rPr>
              <w:szCs w:val="22"/>
            </w:rPr>
            <w:delText xml:space="preserve"> </w:delText>
          </w:r>
        </w:del>
      </w:ins>
      <w:ins w:id="56" w:author="EUCP BE1" w:date="2025-07-28T11:16:00Z">
        <w:r w:rsidR="00B35E13" w:rsidRPr="007959F1">
          <w:rPr>
            <w:szCs w:val="22"/>
          </w:rPr>
          <w:t> </w:t>
        </w:r>
      </w:ins>
      <w:ins w:id="57" w:author="Janne Huysmans" w:date="2025-06-24T15:07:00Z">
        <w:r w:rsidRPr="007959F1">
          <w:rPr>
            <w:szCs w:val="22"/>
          </w:rPr>
          <w:t>jaar.</w:t>
        </w:r>
      </w:ins>
    </w:p>
    <w:p w14:paraId="03DB16FF" w14:textId="488334FC" w:rsidR="001C58C5" w:rsidRPr="007959F1" w:rsidDel="00DB560F" w:rsidRDefault="001C58C5">
      <w:pPr>
        <w:rPr>
          <w:del w:id="58" w:author="Janne Huysmans" w:date="2025-06-24T15:29:00Z"/>
          <w:szCs w:val="22"/>
        </w:rPr>
      </w:pPr>
      <w:del w:id="59" w:author="Janne Huysmans" w:date="2025-06-24T15:29:00Z">
        <w:r w:rsidRPr="007959F1" w:rsidDel="00DB560F">
          <w:rPr>
            <w:szCs w:val="22"/>
          </w:rPr>
          <w:delText>De veiligheid en werkzaamheid van canagliflozine bij kinderen jonger dan 1</w:delText>
        </w:r>
        <w:r w:rsidR="007B7CBC" w:rsidRPr="007959F1" w:rsidDel="00DB560F">
          <w:rPr>
            <w:szCs w:val="22"/>
          </w:rPr>
          <w:delText>8 </w:delText>
        </w:r>
        <w:r w:rsidRPr="007959F1" w:rsidDel="00DB560F">
          <w:rPr>
            <w:szCs w:val="22"/>
          </w:rPr>
          <w:delText>jaar zijn nog niet vastgesteld. Er zijn geen gegevens beschikbaar.</w:delText>
        </w:r>
      </w:del>
    </w:p>
    <w:p w14:paraId="070DECFD" w14:textId="77777777" w:rsidR="001C58C5" w:rsidRPr="007959F1" w:rsidRDefault="001C58C5">
      <w:pPr>
        <w:rPr>
          <w:szCs w:val="22"/>
        </w:rPr>
      </w:pPr>
    </w:p>
    <w:p w14:paraId="3C4949CD" w14:textId="77777777" w:rsidR="001C58C5" w:rsidRPr="007959F1" w:rsidRDefault="001C58C5" w:rsidP="00396A0B">
      <w:pPr>
        <w:keepNext/>
        <w:rPr>
          <w:szCs w:val="22"/>
          <w:u w:val="single"/>
        </w:rPr>
      </w:pPr>
      <w:r w:rsidRPr="007959F1">
        <w:rPr>
          <w:szCs w:val="22"/>
          <w:u w:val="single"/>
        </w:rPr>
        <w:t>Wijze van toediening</w:t>
      </w:r>
    </w:p>
    <w:p w14:paraId="62A11789" w14:textId="77777777" w:rsidR="00605BE2" w:rsidRPr="007959F1" w:rsidRDefault="00605BE2" w:rsidP="00396A0B">
      <w:pPr>
        <w:keepNext/>
      </w:pPr>
    </w:p>
    <w:p w14:paraId="5910C958" w14:textId="77777777" w:rsidR="001C58C5" w:rsidRPr="007959F1" w:rsidRDefault="001C58C5" w:rsidP="00396A0B">
      <w:pPr>
        <w:keepNext/>
      </w:pPr>
      <w:r w:rsidRPr="007959F1">
        <w:t>Voor oraal gebruik</w:t>
      </w:r>
    </w:p>
    <w:p w14:paraId="7409285B" w14:textId="77777777" w:rsidR="001C58C5" w:rsidRPr="007959F1" w:rsidRDefault="001C58C5">
      <w:r w:rsidRPr="007959F1">
        <w:t>Invokana dient eenmaal per dag oraal te worden ingenomen, bij voorkeur voor de eerste maaltijd van de dag. Tabletten dienen in hun geheel te worden ingeslikt.</w:t>
      </w:r>
    </w:p>
    <w:p w14:paraId="1E5E20C6" w14:textId="77777777" w:rsidR="001C58C5" w:rsidRPr="007959F1" w:rsidRDefault="001C58C5"/>
    <w:p w14:paraId="1C1C0D32" w14:textId="77777777" w:rsidR="001C58C5" w:rsidRPr="007959F1" w:rsidRDefault="001C58C5">
      <w:pPr>
        <w:rPr>
          <w:szCs w:val="22"/>
        </w:rPr>
      </w:pPr>
      <w:r w:rsidRPr="007959F1">
        <w:rPr>
          <w:szCs w:val="22"/>
        </w:rPr>
        <w:t>Als er een dosis is gemist, dient deze te worden ingenomen zodra de patiënt eraan denkt; men mag echter niet op een en dezelfde dag een dubbele dosis nemen.</w:t>
      </w:r>
    </w:p>
    <w:p w14:paraId="7B32F2A7" w14:textId="77777777" w:rsidR="001C58C5" w:rsidRPr="007959F1" w:rsidRDefault="001C58C5">
      <w:pPr>
        <w:rPr>
          <w:szCs w:val="22"/>
        </w:rPr>
      </w:pPr>
    </w:p>
    <w:p w14:paraId="6C93F969" w14:textId="77777777" w:rsidR="001C58C5" w:rsidRPr="007959F1" w:rsidRDefault="001C58C5" w:rsidP="00C84D5F">
      <w:pPr>
        <w:keepNext/>
        <w:ind w:left="567" w:hanging="567"/>
        <w:outlineLvl w:val="2"/>
        <w:rPr>
          <w:b/>
          <w:bCs/>
          <w:szCs w:val="22"/>
        </w:rPr>
      </w:pPr>
      <w:r w:rsidRPr="007959F1">
        <w:rPr>
          <w:b/>
          <w:bCs/>
          <w:szCs w:val="22"/>
        </w:rPr>
        <w:t>4.3</w:t>
      </w:r>
      <w:r w:rsidRPr="007959F1">
        <w:rPr>
          <w:b/>
          <w:bCs/>
          <w:szCs w:val="22"/>
        </w:rPr>
        <w:tab/>
        <w:t>Contra-indicaties</w:t>
      </w:r>
    </w:p>
    <w:p w14:paraId="03D41E05" w14:textId="77777777" w:rsidR="001C58C5" w:rsidRPr="007959F1" w:rsidRDefault="001C58C5" w:rsidP="00396A0B">
      <w:pPr>
        <w:keepNext/>
        <w:rPr>
          <w:szCs w:val="22"/>
        </w:rPr>
      </w:pPr>
    </w:p>
    <w:p w14:paraId="7B905671" w14:textId="77777777" w:rsidR="001C58C5" w:rsidRPr="007959F1" w:rsidRDefault="001C58C5" w:rsidP="000B529D">
      <w:pPr>
        <w:numPr>
          <w:ilvl w:val="0"/>
          <w:numId w:val="2"/>
        </w:numPr>
        <w:tabs>
          <w:tab w:val="clear" w:pos="567"/>
        </w:tabs>
        <w:autoSpaceDE w:val="0"/>
        <w:autoSpaceDN w:val="0"/>
        <w:adjustRightInd w:val="0"/>
        <w:ind w:left="567" w:hanging="567"/>
        <w:rPr>
          <w:szCs w:val="22"/>
        </w:rPr>
      </w:pPr>
      <w:r w:rsidRPr="007959F1">
        <w:rPr>
          <w:szCs w:val="22"/>
        </w:rPr>
        <w:t xml:space="preserve">Overgevoeligheid voor de werkzame stof of voor </w:t>
      </w:r>
      <w:r w:rsidR="00C97D04" w:rsidRPr="007959F1">
        <w:rPr>
          <w:szCs w:val="22"/>
        </w:rPr>
        <w:t>ee</w:t>
      </w:r>
      <w:r w:rsidRPr="007959F1">
        <w:rPr>
          <w:szCs w:val="22"/>
        </w:rPr>
        <w:t>n van de in rubriek</w:t>
      </w:r>
      <w:r w:rsidR="007B7CBC" w:rsidRPr="007959F1">
        <w:rPr>
          <w:szCs w:val="22"/>
        </w:rPr>
        <w:t> 6</w:t>
      </w:r>
      <w:r w:rsidRPr="007959F1">
        <w:rPr>
          <w:szCs w:val="22"/>
        </w:rPr>
        <w:t>.1 vermelde hulpstoffen.</w:t>
      </w:r>
    </w:p>
    <w:p w14:paraId="6B5128D4" w14:textId="77777777" w:rsidR="001C58C5" w:rsidRPr="007959F1" w:rsidRDefault="001C58C5">
      <w:pPr>
        <w:rPr>
          <w:szCs w:val="22"/>
        </w:rPr>
      </w:pPr>
    </w:p>
    <w:p w14:paraId="23984FEB" w14:textId="77777777" w:rsidR="001C58C5" w:rsidRPr="007959F1" w:rsidRDefault="001C58C5" w:rsidP="00C84D5F">
      <w:pPr>
        <w:keepNext/>
        <w:ind w:left="567" w:hanging="567"/>
        <w:outlineLvl w:val="2"/>
        <w:rPr>
          <w:b/>
          <w:bCs/>
          <w:szCs w:val="22"/>
        </w:rPr>
      </w:pPr>
      <w:r w:rsidRPr="007959F1">
        <w:rPr>
          <w:b/>
          <w:bCs/>
          <w:szCs w:val="22"/>
        </w:rPr>
        <w:t>4.4</w:t>
      </w:r>
      <w:r w:rsidRPr="007959F1">
        <w:rPr>
          <w:b/>
          <w:bCs/>
          <w:szCs w:val="22"/>
        </w:rPr>
        <w:tab/>
        <w:t>Bijzondere waarschuwingen en voorzorgen bij gebruik</w:t>
      </w:r>
    </w:p>
    <w:p w14:paraId="253EAA70" w14:textId="77777777" w:rsidR="001C58C5" w:rsidRPr="007959F1" w:rsidRDefault="001C58C5" w:rsidP="00FE7AFD">
      <w:pPr>
        <w:keepNext/>
        <w:autoSpaceDE w:val="0"/>
        <w:autoSpaceDN w:val="0"/>
        <w:adjustRightInd w:val="0"/>
      </w:pPr>
    </w:p>
    <w:p w14:paraId="7B1E5171" w14:textId="77777777" w:rsidR="00DB560F" w:rsidRPr="007959F1" w:rsidRDefault="00DB560F" w:rsidP="00DB560F">
      <w:pPr>
        <w:keepNext/>
        <w:tabs>
          <w:tab w:val="clear" w:pos="567"/>
        </w:tabs>
        <w:autoSpaceDE w:val="0"/>
        <w:autoSpaceDN w:val="0"/>
        <w:adjustRightInd w:val="0"/>
        <w:rPr>
          <w:ins w:id="60" w:author="Janne Huysmans" w:date="2025-06-24T15:30:00Z"/>
          <w:u w:val="single"/>
        </w:rPr>
      </w:pPr>
      <w:ins w:id="61" w:author="Janne Huysmans" w:date="2025-06-24T15:30:00Z">
        <w:r w:rsidRPr="007959F1">
          <w:rPr>
            <w:u w:val="single"/>
          </w:rPr>
          <w:t>Algemeen</w:t>
        </w:r>
      </w:ins>
    </w:p>
    <w:p w14:paraId="2EBF36B3" w14:textId="531E88F3" w:rsidR="00DB560F" w:rsidRPr="007959F1" w:rsidRDefault="00DB560F">
      <w:pPr>
        <w:tabs>
          <w:tab w:val="clear" w:pos="567"/>
        </w:tabs>
        <w:autoSpaceDE w:val="0"/>
        <w:autoSpaceDN w:val="0"/>
        <w:adjustRightInd w:val="0"/>
        <w:rPr>
          <w:ins w:id="62" w:author="Janne Huysmans" w:date="2025-06-24T15:30:00Z"/>
          <w:rPrChange w:id="63" w:author="Janne Huysmans" w:date="2025-06-24T15:30:00Z">
            <w:rPr>
              <w:ins w:id="64" w:author="Janne Huysmans" w:date="2025-06-24T15:30:00Z"/>
              <w:u w:val="single"/>
            </w:rPr>
          </w:rPrChange>
        </w:rPr>
        <w:pPrChange w:id="65" w:author="EUCP BE1" w:date="2025-07-28T11:16:00Z">
          <w:pPr>
            <w:keepNext/>
            <w:tabs>
              <w:tab w:val="clear" w:pos="567"/>
            </w:tabs>
            <w:autoSpaceDE w:val="0"/>
            <w:autoSpaceDN w:val="0"/>
            <w:adjustRightInd w:val="0"/>
          </w:pPr>
        </w:pPrChange>
      </w:pPr>
      <w:ins w:id="66" w:author="Janne Huysmans" w:date="2025-06-24T15:30:00Z">
        <w:r w:rsidRPr="007959F1">
          <w:t>Canagliflozine mag niet worden gebruikt bij patiënten met diabetes mellitus type</w:t>
        </w:r>
        <w:del w:id="67" w:author="EUCP BE1" w:date="2025-07-28T11:16:00Z">
          <w:r w:rsidRPr="007959F1" w:rsidDel="00B35E13">
            <w:delText xml:space="preserve"> </w:delText>
          </w:r>
        </w:del>
      </w:ins>
      <w:ins w:id="68" w:author="EUCP BE1" w:date="2025-07-28T11:16:00Z">
        <w:r w:rsidR="00B35E13" w:rsidRPr="007959F1">
          <w:t> </w:t>
        </w:r>
      </w:ins>
      <w:ins w:id="69" w:author="Janne Huysmans" w:date="2025-06-24T15:30:00Z">
        <w:r w:rsidRPr="007959F1">
          <w:t>1 (zie “Diabetische ketoacidose” in rubriek</w:t>
        </w:r>
      </w:ins>
      <w:ins w:id="70" w:author="EUCP BE1" w:date="2025-07-28T11:16:00Z">
        <w:r w:rsidR="00B35E13" w:rsidRPr="007959F1">
          <w:t> </w:t>
        </w:r>
      </w:ins>
      <w:ins w:id="71" w:author="Janne Huysmans" w:date="2025-06-24T15:30:00Z">
        <w:del w:id="72" w:author="EUCP BE1" w:date="2025-07-28T11:16:00Z">
          <w:r w:rsidRPr="007959F1" w:rsidDel="00B35E13">
            <w:delText xml:space="preserve"> </w:delText>
          </w:r>
        </w:del>
        <w:r w:rsidRPr="007959F1">
          <w:t>4.4).</w:t>
        </w:r>
      </w:ins>
    </w:p>
    <w:p w14:paraId="01678322" w14:textId="77777777" w:rsidR="00DB560F" w:rsidRPr="007959F1" w:rsidRDefault="00DB560F">
      <w:pPr>
        <w:tabs>
          <w:tab w:val="clear" w:pos="567"/>
        </w:tabs>
        <w:autoSpaceDE w:val="0"/>
        <w:autoSpaceDN w:val="0"/>
        <w:adjustRightInd w:val="0"/>
        <w:rPr>
          <w:ins w:id="73" w:author="Janne Huysmans" w:date="2025-06-24T15:30:00Z"/>
          <w:u w:val="single"/>
        </w:rPr>
        <w:pPrChange w:id="74" w:author="EUCP BE1" w:date="2025-07-28T11:16:00Z">
          <w:pPr>
            <w:keepNext/>
            <w:tabs>
              <w:tab w:val="clear" w:pos="567"/>
            </w:tabs>
            <w:autoSpaceDE w:val="0"/>
            <w:autoSpaceDN w:val="0"/>
            <w:adjustRightInd w:val="0"/>
          </w:pPr>
        </w:pPrChange>
      </w:pPr>
    </w:p>
    <w:p w14:paraId="701D49C6" w14:textId="78A23210" w:rsidR="001C58C5" w:rsidRPr="007959F1" w:rsidRDefault="009C6727" w:rsidP="00396A0B">
      <w:pPr>
        <w:keepNext/>
        <w:tabs>
          <w:tab w:val="clear" w:pos="567"/>
        </w:tabs>
        <w:autoSpaceDE w:val="0"/>
        <w:autoSpaceDN w:val="0"/>
        <w:adjustRightInd w:val="0"/>
        <w:rPr>
          <w:u w:val="single"/>
        </w:rPr>
      </w:pPr>
      <w:r w:rsidRPr="007959F1">
        <w:rPr>
          <w:u w:val="single"/>
        </w:rPr>
        <w:t>N</w:t>
      </w:r>
      <w:r w:rsidR="001C58C5" w:rsidRPr="007959F1">
        <w:rPr>
          <w:u w:val="single"/>
        </w:rPr>
        <w:t>ierinsufficiëntie</w:t>
      </w:r>
    </w:p>
    <w:p w14:paraId="2EA42EE3" w14:textId="77777777" w:rsidR="00CD272D" w:rsidRPr="007959F1" w:rsidRDefault="00CD272D" w:rsidP="007B7CBC">
      <w:pPr>
        <w:keepNext/>
      </w:pPr>
    </w:p>
    <w:p w14:paraId="6BA77AFA" w14:textId="116CE44A" w:rsidR="001C58C5" w:rsidRPr="007959F1" w:rsidRDefault="001C58C5">
      <w:pPr>
        <w:rPr>
          <w:szCs w:val="22"/>
        </w:rPr>
      </w:pPr>
      <w:r w:rsidRPr="007959F1">
        <w:t>De werkzaamheid van c</w:t>
      </w:r>
      <w:r w:rsidRPr="007959F1">
        <w:rPr>
          <w:szCs w:val="22"/>
        </w:rPr>
        <w:t xml:space="preserve">anagliflozine </w:t>
      </w:r>
      <w:r w:rsidR="00F85E16" w:rsidRPr="007959F1">
        <w:rPr>
          <w:szCs w:val="22"/>
        </w:rPr>
        <w:t xml:space="preserve">voor </w:t>
      </w:r>
      <w:r w:rsidR="00F85E16" w:rsidRPr="007959F1">
        <w:t>bloedglucoseregulatie</w:t>
      </w:r>
      <w:r w:rsidR="00F27F59" w:rsidRPr="007959F1">
        <w:t xml:space="preserve"> </w:t>
      </w:r>
      <w:r w:rsidRPr="007959F1">
        <w:rPr>
          <w:szCs w:val="22"/>
        </w:rPr>
        <w:t>is afhankelijk van de nierfunctie en de werkzaamheid is verminderd bij patiënten die matige nierinsufficiëntie hebben en waarschijnlijk afwezig bij patiënten met ernstige nierinsufficiëntie (zie rubriek</w:t>
      </w:r>
      <w:r w:rsidR="007B7CBC" w:rsidRPr="007959F1">
        <w:rPr>
          <w:szCs w:val="22"/>
        </w:rPr>
        <w:t> 4</w:t>
      </w:r>
      <w:r w:rsidRPr="007959F1">
        <w:rPr>
          <w:szCs w:val="22"/>
        </w:rPr>
        <w:t>.2).</w:t>
      </w:r>
    </w:p>
    <w:p w14:paraId="1325B1B9" w14:textId="77777777" w:rsidR="001C58C5" w:rsidRPr="007959F1" w:rsidRDefault="001C58C5">
      <w:pPr>
        <w:rPr>
          <w:szCs w:val="22"/>
        </w:rPr>
      </w:pPr>
    </w:p>
    <w:p w14:paraId="281FC513" w14:textId="3BADB844" w:rsidR="001C58C5" w:rsidRPr="007959F1" w:rsidRDefault="001C58C5">
      <w:r w:rsidRPr="007959F1">
        <w:t xml:space="preserve">Bij </w:t>
      </w:r>
      <w:ins w:id="75" w:author="Janne Huysmans" w:date="2025-06-24T15:30:00Z">
        <w:r w:rsidR="00DB560F" w:rsidRPr="007959F1">
          <w:t xml:space="preserve">volwassen </w:t>
        </w:r>
      </w:ins>
      <w:r w:rsidRPr="007959F1">
        <w:t>patiënten met een eGFR </w:t>
      </w:r>
      <w:r w:rsidRPr="007959F1">
        <w:rPr>
          <w:szCs w:val="22"/>
        </w:rPr>
        <w:t>van </w:t>
      </w:r>
      <w:r w:rsidR="00757A2E" w:rsidRPr="007959F1">
        <w:t>&lt;</w:t>
      </w:r>
      <w:r w:rsidR="007B7CBC" w:rsidRPr="007959F1">
        <w:t> 60 </w:t>
      </w:r>
      <w:r w:rsidRPr="007959F1">
        <w:t>ml/min/1,7</w:t>
      </w:r>
      <w:r w:rsidR="007B7CBC" w:rsidRPr="007959F1">
        <w:t>3 </w:t>
      </w:r>
      <w:r w:rsidRPr="007959F1">
        <w:t>m</w:t>
      </w:r>
      <w:r w:rsidRPr="007959F1">
        <w:rPr>
          <w:vertAlign w:val="superscript"/>
        </w:rPr>
        <w:t>2</w:t>
      </w:r>
      <w:r w:rsidRPr="007959F1">
        <w:t xml:space="preserve"> of een CrCl </w:t>
      </w:r>
      <w:r w:rsidRPr="007959F1">
        <w:rPr>
          <w:szCs w:val="22"/>
        </w:rPr>
        <w:t>van </w:t>
      </w:r>
      <w:r w:rsidR="00757A2E" w:rsidRPr="007959F1">
        <w:t>&lt;</w:t>
      </w:r>
      <w:r w:rsidR="007B7CBC" w:rsidRPr="007959F1">
        <w:t> 60 </w:t>
      </w:r>
      <w:r w:rsidRPr="007959F1">
        <w:t xml:space="preserve">ml/min werd een hogere incidentie gemeld van bijwerkingen geassocieerd met volumedepletie </w:t>
      </w:r>
      <w:r w:rsidRPr="007959F1">
        <w:rPr>
          <w:lang w:eastAsia="zh-CN"/>
        </w:rPr>
        <w:t>(bijvoorbeeld houdingsafhankelijke duizeligheid, orthostatische hypotensie, hypotensie), in het bijzonder bij de 30</w:t>
      </w:r>
      <w:r w:rsidR="007B7CBC" w:rsidRPr="007959F1">
        <w:rPr>
          <w:lang w:eastAsia="zh-CN"/>
        </w:rPr>
        <w:t>0 </w:t>
      </w:r>
      <w:r w:rsidRPr="007959F1">
        <w:rPr>
          <w:lang w:eastAsia="zh-CN"/>
        </w:rPr>
        <w:t>mg dosis. Daarnaast werden bij dergelijke patiënten meer gevallen gerapporteerd van verhoogd kalium en sterkere verhogingen van serumcreatinine en bloed-ureum-stikstof (</w:t>
      </w:r>
      <w:r w:rsidRPr="007959F1">
        <w:rPr>
          <w:i/>
          <w:lang w:eastAsia="zh-CN"/>
        </w:rPr>
        <w:t xml:space="preserve">blood urea nitrogen, </w:t>
      </w:r>
      <w:r w:rsidRPr="007959F1">
        <w:rPr>
          <w:lang w:eastAsia="zh-CN"/>
        </w:rPr>
        <w:t>BUN) (zie rubriek</w:t>
      </w:r>
      <w:r w:rsidR="007B7CBC" w:rsidRPr="007959F1">
        <w:rPr>
          <w:lang w:eastAsia="zh-CN"/>
        </w:rPr>
        <w:t> 4</w:t>
      </w:r>
      <w:r w:rsidRPr="007959F1">
        <w:rPr>
          <w:lang w:eastAsia="zh-CN"/>
        </w:rPr>
        <w:t>.8)</w:t>
      </w:r>
      <w:r w:rsidRPr="007959F1">
        <w:t>.</w:t>
      </w:r>
    </w:p>
    <w:p w14:paraId="65D82C96" w14:textId="77777777" w:rsidR="001C58C5" w:rsidRPr="007959F1" w:rsidRDefault="001C58C5">
      <w:pPr>
        <w:autoSpaceDE w:val="0"/>
        <w:autoSpaceDN w:val="0"/>
        <w:adjustRightInd w:val="0"/>
      </w:pPr>
    </w:p>
    <w:p w14:paraId="313369A8" w14:textId="77777777" w:rsidR="001C58C5" w:rsidRPr="007959F1" w:rsidRDefault="001C58C5" w:rsidP="0081217D">
      <w:pPr>
        <w:tabs>
          <w:tab w:val="clear" w:pos="567"/>
        </w:tabs>
        <w:autoSpaceDE w:val="0"/>
        <w:autoSpaceDN w:val="0"/>
        <w:adjustRightInd w:val="0"/>
        <w:rPr>
          <w:szCs w:val="22"/>
        </w:rPr>
      </w:pPr>
      <w:r w:rsidRPr="007959F1">
        <w:rPr>
          <w:szCs w:val="22"/>
        </w:rPr>
        <w:t xml:space="preserve">Derhalve </w:t>
      </w:r>
      <w:r w:rsidRPr="007959F1">
        <w:rPr>
          <w:szCs w:val="22"/>
          <w:u w:val="single"/>
        </w:rPr>
        <w:t>dient de canagliflozine dosis beperkt te worden tot 10</w:t>
      </w:r>
      <w:r w:rsidR="007B7CBC" w:rsidRPr="007959F1">
        <w:rPr>
          <w:szCs w:val="22"/>
          <w:u w:val="single"/>
        </w:rPr>
        <w:t>0 </w:t>
      </w:r>
      <w:r w:rsidRPr="007959F1">
        <w:rPr>
          <w:szCs w:val="22"/>
          <w:u w:val="single"/>
        </w:rPr>
        <w:t>mg eenmaal daags</w:t>
      </w:r>
      <w:r w:rsidRPr="007959F1">
        <w:rPr>
          <w:szCs w:val="22"/>
        </w:rPr>
        <w:t xml:space="preserve"> bij patiënten met een eGFR van </w:t>
      </w:r>
      <w:r w:rsidR="00757A2E" w:rsidRPr="007959F1">
        <w:t>&lt;</w:t>
      </w:r>
      <w:r w:rsidR="007B7CBC" w:rsidRPr="007959F1">
        <w:t> 60 </w:t>
      </w:r>
      <w:r w:rsidRPr="007959F1">
        <w:t>ml/min/1,7</w:t>
      </w:r>
      <w:r w:rsidR="007B7CBC" w:rsidRPr="007959F1">
        <w:t>3 </w:t>
      </w:r>
      <w:r w:rsidRPr="007959F1">
        <w:t>m</w:t>
      </w:r>
      <w:r w:rsidRPr="007959F1">
        <w:rPr>
          <w:vertAlign w:val="superscript"/>
        </w:rPr>
        <w:t>2</w:t>
      </w:r>
      <w:r w:rsidRPr="007959F1">
        <w:t xml:space="preserve"> of een CrCl </w:t>
      </w:r>
      <w:r w:rsidR="00757A2E" w:rsidRPr="007959F1">
        <w:t>&lt;</w:t>
      </w:r>
      <w:r w:rsidR="007B7CBC" w:rsidRPr="007959F1">
        <w:t> 60 </w:t>
      </w:r>
      <w:r w:rsidRPr="007959F1">
        <w:t xml:space="preserve">ml/min </w:t>
      </w:r>
      <w:r w:rsidRPr="007959F1">
        <w:rPr>
          <w:szCs w:val="22"/>
        </w:rPr>
        <w:t>(zie rubriek</w:t>
      </w:r>
      <w:r w:rsidR="007B7CBC" w:rsidRPr="007959F1">
        <w:rPr>
          <w:szCs w:val="22"/>
        </w:rPr>
        <w:t> 4</w:t>
      </w:r>
      <w:r w:rsidRPr="007959F1">
        <w:rPr>
          <w:szCs w:val="22"/>
        </w:rPr>
        <w:t>.2).</w:t>
      </w:r>
    </w:p>
    <w:p w14:paraId="1C6932D7" w14:textId="77777777" w:rsidR="001C58C5" w:rsidRPr="007959F1" w:rsidRDefault="001C58C5">
      <w:pPr>
        <w:tabs>
          <w:tab w:val="clear" w:pos="567"/>
        </w:tabs>
        <w:autoSpaceDE w:val="0"/>
        <w:autoSpaceDN w:val="0"/>
        <w:adjustRightInd w:val="0"/>
      </w:pPr>
    </w:p>
    <w:p w14:paraId="0AD02FA9" w14:textId="099BDF3A" w:rsidR="00F51751" w:rsidRPr="007959F1" w:rsidRDefault="00CE047D">
      <w:pPr>
        <w:tabs>
          <w:tab w:val="clear" w:pos="567"/>
        </w:tabs>
        <w:autoSpaceDE w:val="0"/>
        <w:autoSpaceDN w:val="0"/>
        <w:adjustRightInd w:val="0"/>
      </w:pPr>
      <w:r w:rsidRPr="007959F1">
        <w:t xml:space="preserve">Ongeacht de eGFR vóór de behandeling </w:t>
      </w:r>
      <w:r w:rsidR="00E41128" w:rsidRPr="007959F1">
        <w:t>hadden</w:t>
      </w:r>
      <w:r w:rsidRPr="007959F1">
        <w:t xml:space="preserve"> p</w:t>
      </w:r>
      <w:r w:rsidR="00F51751" w:rsidRPr="007959F1">
        <w:t>atiënten die canagliflozine gebruikten</w:t>
      </w:r>
      <w:r w:rsidR="0099787D" w:rsidRPr="007959F1">
        <w:t xml:space="preserve"> </w:t>
      </w:r>
      <w:r w:rsidR="00F51751" w:rsidRPr="007959F1">
        <w:t xml:space="preserve">een </w:t>
      </w:r>
      <w:r w:rsidR="00285821" w:rsidRPr="007959F1">
        <w:rPr>
          <w:lang w:eastAsia="zh-CN"/>
        </w:rPr>
        <w:t xml:space="preserve">initiële </w:t>
      </w:r>
      <w:r w:rsidR="00092AA4" w:rsidRPr="007959F1">
        <w:rPr>
          <w:lang w:eastAsia="zh-CN"/>
        </w:rPr>
        <w:t>daling van</w:t>
      </w:r>
      <w:r w:rsidR="00092AA4" w:rsidRPr="007959F1">
        <w:t xml:space="preserve"> de</w:t>
      </w:r>
      <w:r w:rsidR="00F51751" w:rsidRPr="007959F1">
        <w:t xml:space="preserve"> eGFR die daarna </w:t>
      </w:r>
      <w:r w:rsidR="00E41128" w:rsidRPr="007959F1">
        <w:t xml:space="preserve">gaandeweg </w:t>
      </w:r>
      <w:r w:rsidRPr="007959F1">
        <w:t xml:space="preserve">weer </w:t>
      </w:r>
      <w:r w:rsidR="00AA752E" w:rsidRPr="007959F1">
        <w:t>verminderde</w:t>
      </w:r>
      <w:r w:rsidR="00CB47C9" w:rsidRPr="007959F1">
        <w:t xml:space="preserve"> (zie </w:t>
      </w:r>
      <w:r w:rsidR="00476FAA" w:rsidRPr="007959F1">
        <w:t>rubriek</w:t>
      </w:r>
      <w:r w:rsidR="00E671EE" w:rsidRPr="007959F1">
        <w:t> </w:t>
      </w:r>
      <w:r w:rsidR="00CB47C9" w:rsidRPr="007959F1">
        <w:t>4</w:t>
      </w:r>
      <w:r w:rsidR="00092AA4" w:rsidRPr="007959F1">
        <w:t>.</w:t>
      </w:r>
      <w:r w:rsidR="00CB47C9" w:rsidRPr="007959F1">
        <w:t>8 en 5.1).</w:t>
      </w:r>
    </w:p>
    <w:p w14:paraId="6FC119CB" w14:textId="77777777" w:rsidR="00F51751" w:rsidRPr="007959F1" w:rsidRDefault="00F51751">
      <w:pPr>
        <w:tabs>
          <w:tab w:val="clear" w:pos="567"/>
        </w:tabs>
        <w:autoSpaceDE w:val="0"/>
        <w:autoSpaceDN w:val="0"/>
        <w:adjustRightInd w:val="0"/>
      </w:pPr>
    </w:p>
    <w:p w14:paraId="5E0771D0" w14:textId="77777777" w:rsidR="00DD512D" w:rsidRPr="007959F1" w:rsidRDefault="003952E6">
      <w:pPr>
        <w:tabs>
          <w:tab w:val="clear" w:pos="567"/>
        </w:tabs>
        <w:autoSpaceDE w:val="0"/>
        <w:autoSpaceDN w:val="0"/>
        <w:adjustRightInd w:val="0"/>
      </w:pPr>
      <w:r w:rsidRPr="007959F1">
        <w:t>Opvolging</w:t>
      </w:r>
      <w:r w:rsidR="00DD512D" w:rsidRPr="007959F1">
        <w:t xml:space="preserve"> van de nierfunctie wordt aangeraden als volgt:</w:t>
      </w:r>
    </w:p>
    <w:p w14:paraId="5EA61625" w14:textId="18DB5409" w:rsidR="00DD512D" w:rsidRPr="007959F1" w:rsidRDefault="00CB2A24" w:rsidP="00707FA3">
      <w:pPr>
        <w:numPr>
          <w:ilvl w:val="0"/>
          <w:numId w:val="5"/>
        </w:numPr>
        <w:tabs>
          <w:tab w:val="clear" w:pos="567"/>
        </w:tabs>
        <w:autoSpaceDE w:val="0"/>
        <w:autoSpaceDN w:val="0"/>
        <w:adjustRightInd w:val="0"/>
        <w:ind w:left="567" w:hanging="567"/>
      </w:pPr>
      <w:r w:rsidRPr="007959F1">
        <w:rPr>
          <w:iCs/>
        </w:rPr>
        <w:t xml:space="preserve">Voordat </w:t>
      </w:r>
      <w:r w:rsidR="004A05C6" w:rsidRPr="007959F1">
        <w:rPr>
          <w:iCs/>
        </w:rPr>
        <w:t>wordt begonnen</w:t>
      </w:r>
      <w:r w:rsidR="00454655" w:rsidRPr="007959F1">
        <w:rPr>
          <w:iCs/>
        </w:rPr>
        <w:t xml:space="preserve"> </w:t>
      </w:r>
      <w:r w:rsidRPr="007959F1">
        <w:rPr>
          <w:iCs/>
        </w:rPr>
        <w:t xml:space="preserve">met </w:t>
      </w:r>
      <w:r w:rsidRPr="007959F1">
        <w:rPr>
          <w:szCs w:val="22"/>
        </w:rPr>
        <w:t xml:space="preserve">canagliflozine </w:t>
      </w:r>
      <w:r w:rsidRPr="007959F1">
        <w:t xml:space="preserve">en </w:t>
      </w:r>
      <w:r w:rsidR="003952E6" w:rsidRPr="007959F1">
        <w:t xml:space="preserve">nadien </w:t>
      </w:r>
      <w:r w:rsidRPr="007959F1">
        <w:t>ten minste jaarlijks (zie rubriek 4.2, 4.8, 5.1 en 5.2)</w:t>
      </w:r>
    </w:p>
    <w:p w14:paraId="24AC84A0" w14:textId="77777777" w:rsidR="00CB2A24" w:rsidRPr="007959F1" w:rsidRDefault="00CB2A24" w:rsidP="00707FA3">
      <w:pPr>
        <w:numPr>
          <w:ilvl w:val="0"/>
          <w:numId w:val="5"/>
        </w:numPr>
        <w:tabs>
          <w:tab w:val="clear" w:pos="567"/>
        </w:tabs>
        <w:autoSpaceDE w:val="0"/>
        <w:autoSpaceDN w:val="0"/>
        <w:adjustRightInd w:val="0"/>
        <w:ind w:left="567" w:hanging="567"/>
      </w:pPr>
      <w:r w:rsidRPr="007959F1">
        <w:t xml:space="preserve">Voordat </w:t>
      </w:r>
      <w:r w:rsidR="004A05C6" w:rsidRPr="007959F1">
        <w:t xml:space="preserve">wordt begonnen </w:t>
      </w:r>
      <w:r w:rsidRPr="007959F1">
        <w:t>met gelijktijdige geneesmiddelen die de nierfunctie kunnen verminderen en regelmatig daarna.</w:t>
      </w:r>
    </w:p>
    <w:p w14:paraId="0968B948" w14:textId="77777777" w:rsidR="00E325EB" w:rsidRPr="007959F1" w:rsidRDefault="00E325EB">
      <w:pPr>
        <w:tabs>
          <w:tab w:val="clear" w:pos="567"/>
        </w:tabs>
        <w:autoSpaceDE w:val="0"/>
        <w:autoSpaceDN w:val="0"/>
        <w:adjustRightInd w:val="0"/>
      </w:pPr>
    </w:p>
    <w:p w14:paraId="1198B9C1" w14:textId="623D9749" w:rsidR="00DD512D" w:rsidRPr="007959F1" w:rsidRDefault="00E325EB">
      <w:pPr>
        <w:tabs>
          <w:tab w:val="clear" w:pos="567"/>
        </w:tabs>
        <w:autoSpaceDE w:val="0"/>
        <w:autoSpaceDN w:val="0"/>
        <w:adjustRightInd w:val="0"/>
      </w:pPr>
      <w:r w:rsidRPr="007959F1">
        <w:t>Er zijn ervaringen met canagliflozin</w:t>
      </w:r>
      <w:r w:rsidR="00D63D30" w:rsidRPr="007959F1">
        <w:t xml:space="preserve">e </w:t>
      </w:r>
      <w:r w:rsidR="00012C4A" w:rsidRPr="007959F1">
        <w:t>voor</w:t>
      </w:r>
      <w:r w:rsidR="00D63D30" w:rsidRPr="007959F1">
        <w:t xml:space="preserve"> het behandelen van </w:t>
      </w:r>
      <w:r w:rsidRPr="007959F1">
        <w:t>diabetische nier</w:t>
      </w:r>
      <w:r w:rsidR="00C76D2A" w:rsidRPr="007959F1">
        <w:t>schade</w:t>
      </w:r>
      <w:r w:rsidRPr="007959F1">
        <w:t xml:space="preserve"> (eGFR ≥ 30 ml/min/1,73 m²)</w:t>
      </w:r>
      <w:r w:rsidR="00012C4A" w:rsidRPr="007959F1">
        <w:t>,</w:t>
      </w:r>
      <w:r w:rsidRPr="007959F1">
        <w:t xml:space="preserve"> zowel met als </w:t>
      </w:r>
      <w:r w:rsidR="00D63D30" w:rsidRPr="007959F1">
        <w:t>zonder albuminurie</w:t>
      </w:r>
      <w:ins w:id="76" w:author="Janne Huysmans" w:date="2025-06-24T15:30:00Z">
        <w:r w:rsidR="00DB560F" w:rsidRPr="007959F1">
          <w:t xml:space="preserve"> bij volwassen patiënten</w:t>
        </w:r>
      </w:ins>
      <w:r w:rsidR="00D63D30" w:rsidRPr="007959F1">
        <w:t xml:space="preserve">. Beide groepen patiënten </w:t>
      </w:r>
      <w:r w:rsidR="00012C4A" w:rsidRPr="007959F1">
        <w:t>hadd</w:t>
      </w:r>
      <w:r w:rsidR="00D63D30" w:rsidRPr="007959F1">
        <w:t xml:space="preserve">en hier </w:t>
      </w:r>
      <w:r w:rsidR="00012C4A" w:rsidRPr="007959F1">
        <w:t>baat bij</w:t>
      </w:r>
      <w:r w:rsidR="00D63D30" w:rsidRPr="007959F1">
        <w:t xml:space="preserve">, maar </w:t>
      </w:r>
      <w:r w:rsidR="00012C4A" w:rsidRPr="007959F1">
        <w:t xml:space="preserve">voor </w:t>
      </w:r>
      <w:r w:rsidR="00D63D30" w:rsidRPr="007959F1">
        <w:t>patiënten met albuminuri</w:t>
      </w:r>
      <w:r w:rsidRPr="007959F1">
        <w:t>e</w:t>
      </w:r>
      <w:r w:rsidR="00D63D30" w:rsidRPr="007959F1">
        <w:t xml:space="preserve"> </w:t>
      </w:r>
      <w:r w:rsidR="00012C4A" w:rsidRPr="007959F1">
        <w:t>levert</w:t>
      </w:r>
      <w:r w:rsidRPr="007959F1">
        <w:t xml:space="preserve"> behandeling met </w:t>
      </w:r>
      <w:r w:rsidR="00D63D30" w:rsidRPr="007959F1">
        <w:t>canagliflozin</w:t>
      </w:r>
      <w:r w:rsidRPr="007959F1">
        <w:t>e</w:t>
      </w:r>
      <w:r w:rsidR="00012C4A" w:rsidRPr="007959F1">
        <w:t xml:space="preserve"> mogelijk meer voordeel op</w:t>
      </w:r>
      <w:r w:rsidR="00D63D30" w:rsidRPr="007959F1">
        <w:t>.</w:t>
      </w:r>
    </w:p>
    <w:p w14:paraId="2B1AD63D" w14:textId="77777777" w:rsidR="00E325EB" w:rsidRPr="007959F1" w:rsidRDefault="00E325EB">
      <w:pPr>
        <w:tabs>
          <w:tab w:val="clear" w:pos="567"/>
        </w:tabs>
        <w:autoSpaceDE w:val="0"/>
        <w:autoSpaceDN w:val="0"/>
        <w:adjustRightInd w:val="0"/>
      </w:pPr>
    </w:p>
    <w:p w14:paraId="3F99B3AF" w14:textId="77777777" w:rsidR="001C58C5" w:rsidRPr="007959F1" w:rsidRDefault="001C58C5" w:rsidP="00396A0B">
      <w:pPr>
        <w:keepNext/>
        <w:rPr>
          <w:u w:val="single"/>
          <w:lang w:eastAsia="en-GB"/>
        </w:rPr>
      </w:pPr>
      <w:r w:rsidRPr="007959F1">
        <w:rPr>
          <w:u w:val="single"/>
          <w:lang w:eastAsia="en-GB"/>
        </w:rPr>
        <w:t>Gebruik bij patiënten met een risico op bijwerkingen gerelateerd aan volumedepletie</w:t>
      </w:r>
    </w:p>
    <w:p w14:paraId="068F0C08" w14:textId="77777777" w:rsidR="00CD272D" w:rsidRPr="007959F1" w:rsidRDefault="00CD272D" w:rsidP="007B7CBC">
      <w:pPr>
        <w:keepNext/>
      </w:pPr>
    </w:p>
    <w:p w14:paraId="38CD3F03" w14:textId="57B2FDCC" w:rsidR="001C58C5" w:rsidRPr="007959F1" w:rsidRDefault="001C58C5">
      <w:r w:rsidRPr="007959F1">
        <w:t xml:space="preserve">Als gevolg van het werkingsmechanisme induceert canagliflozine een osmotische diurese door verhoging van de glucose-excretie in de urine </w:t>
      </w:r>
      <w:r w:rsidRPr="007959F1">
        <w:rPr>
          <w:i/>
        </w:rPr>
        <w:t>(urinary glucose excretion, UGE</w:t>
      </w:r>
      <w:r w:rsidRPr="007959F1">
        <w:t>). Dit kan het intravasculair volume en de bloeddruk verlagen (zie rubriek</w:t>
      </w:r>
      <w:r w:rsidR="007B7CBC" w:rsidRPr="007959F1">
        <w:t> 5</w:t>
      </w:r>
      <w:r w:rsidRPr="007959F1">
        <w:t xml:space="preserve">.1). In gecontroleerde klinische studies met canagliflozine </w:t>
      </w:r>
      <w:ins w:id="77" w:author="Janne Huysmans" w:date="2025-06-24T15:30:00Z">
        <w:r w:rsidR="00DB560F" w:rsidRPr="007959F1">
          <w:t xml:space="preserve">bij volwassenen </w:t>
        </w:r>
      </w:ins>
      <w:r w:rsidRPr="007959F1">
        <w:t xml:space="preserve">werd een toename van bijwerkingen gerelateerd aan volumedepletie (bijvoorbeeld </w:t>
      </w:r>
      <w:r w:rsidRPr="007959F1">
        <w:rPr>
          <w:lang w:eastAsia="zh-CN"/>
        </w:rPr>
        <w:t>houdingsafhankelijke duizeligheid, orthostatische hypotensie, of hypotensie</w:t>
      </w:r>
      <w:r w:rsidRPr="007959F1">
        <w:t>) vaker gezien met de dosis van 30</w:t>
      </w:r>
      <w:r w:rsidR="007B7CBC" w:rsidRPr="007959F1">
        <w:t>0 </w:t>
      </w:r>
      <w:r w:rsidRPr="007959F1">
        <w:t>mg, het vaakst optredend in de eerste drie maanden (zie rubriek</w:t>
      </w:r>
      <w:r w:rsidR="007B7CBC" w:rsidRPr="007959F1">
        <w:t> 4</w:t>
      </w:r>
      <w:r w:rsidRPr="007959F1">
        <w:t>.8).</w:t>
      </w:r>
    </w:p>
    <w:p w14:paraId="34F72118" w14:textId="77777777" w:rsidR="001C58C5" w:rsidRPr="007959F1" w:rsidRDefault="001C58C5"/>
    <w:p w14:paraId="07BD68BE" w14:textId="77777777" w:rsidR="001C58C5" w:rsidRPr="007959F1" w:rsidRDefault="001C58C5">
      <w:pPr>
        <w:rPr>
          <w:szCs w:val="22"/>
        </w:rPr>
      </w:pPr>
      <w:r w:rsidRPr="007959F1">
        <w:t>Men dient voorzichtig te zijn bij patiënten voor wie een door canagliflozine geïnduceerde bloeddrukdaling een risico kan vormen, zoals patiënten met een bekende cardiovasculaire aandoening, patiënten met een eGFR van </w:t>
      </w:r>
      <w:r w:rsidR="00757A2E" w:rsidRPr="007959F1">
        <w:t>&lt;</w:t>
      </w:r>
      <w:r w:rsidR="007B7CBC" w:rsidRPr="007959F1">
        <w:t> 60 </w:t>
      </w:r>
      <w:r w:rsidRPr="007959F1">
        <w:t>ml/min/1,7</w:t>
      </w:r>
      <w:r w:rsidR="007B7CBC" w:rsidRPr="007959F1">
        <w:t>3 </w:t>
      </w:r>
      <w:r w:rsidRPr="007959F1">
        <w:t>m</w:t>
      </w:r>
      <w:r w:rsidRPr="007959F1">
        <w:rPr>
          <w:vertAlign w:val="superscript"/>
        </w:rPr>
        <w:t>2</w:t>
      </w:r>
      <w:r w:rsidRPr="007959F1">
        <w:t xml:space="preserve">, patiënten die antihypertensiva gebruiken met hypotensie in de medische voorgeschiedenis, patiënten op diuretica, of oudere </w:t>
      </w:r>
      <w:r w:rsidRPr="007959F1">
        <w:rPr>
          <w:szCs w:val="22"/>
        </w:rPr>
        <w:t xml:space="preserve">patiënten (leeftijd </w:t>
      </w:r>
      <w:r w:rsidR="00757A2E" w:rsidRPr="007959F1">
        <w:rPr>
          <w:szCs w:val="22"/>
        </w:rPr>
        <w:t>≥</w:t>
      </w:r>
      <w:r w:rsidR="007B7CBC" w:rsidRPr="007959F1">
        <w:rPr>
          <w:szCs w:val="22"/>
        </w:rPr>
        <w:t> 65 </w:t>
      </w:r>
      <w:r w:rsidRPr="007959F1">
        <w:rPr>
          <w:szCs w:val="22"/>
        </w:rPr>
        <w:t>jaar)</w:t>
      </w:r>
      <w:r w:rsidRPr="007959F1">
        <w:t xml:space="preserve"> (zie </w:t>
      </w:r>
      <w:r w:rsidR="00476FAA" w:rsidRPr="007959F1">
        <w:t>rubriek</w:t>
      </w:r>
      <w:r w:rsidR="007B7CBC" w:rsidRPr="007959F1">
        <w:t> 4</w:t>
      </w:r>
      <w:r w:rsidRPr="007959F1">
        <w:t>.2 en 4.8).</w:t>
      </w:r>
    </w:p>
    <w:p w14:paraId="0867FE65" w14:textId="77777777" w:rsidR="001C58C5" w:rsidRPr="007959F1" w:rsidRDefault="001C58C5"/>
    <w:p w14:paraId="1897131B" w14:textId="4166B2C7" w:rsidR="001C58C5" w:rsidRPr="007959F1" w:rsidRDefault="001C58C5">
      <w:r w:rsidRPr="007959F1">
        <w:t xml:space="preserve">Als gevolg van volumedepletie werden doorgaans geringe gemiddelde afnames van de eGFR gezien binnen de eerste </w:t>
      </w:r>
      <w:r w:rsidR="007B7CBC" w:rsidRPr="007959F1">
        <w:t>6 </w:t>
      </w:r>
      <w:r w:rsidRPr="007959F1">
        <w:t>weken na het opstarten van de behandeling met canagliflozine</w:t>
      </w:r>
      <w:ins w:id="78" w:author="Janne Huysmans" w:date="2025-06-24T15:31:00Z">
        <w:r w:rsidR="00DB560F" w:rsidRPr="007959F1">
          <w:t xml:space="preserve"> bij volwassenen</w:t>
        </w:r>
      </w:ins>
      <w:r w:rsidRPr="007959F1">
        <w:t>. Bij patiënten die gevoeliger zijn voor grotere afnames van het intravasculair volume, zoals hierboven beschreven, werden soms grotere afnames van de eGFR gezien (</w:t>
      </w:r>
      <w:r w:rsidR="00757A2E" w:rsidRPr="007959F1">
        <w:t>&gt;</w:t>
      </w:r>
      <w:r w:rsidR="007B7CBC" w:rsidRPr="007959F1">
        <w:t> 3</w:t>
      </w:r>
      <w:r w:rsidRPr="007959F1">
        <w:t>0%), waarna de eGFR weer verbeterde. Zelden moest de behandeling met canagliflozine hiervoor worden onderbroken (zie rubriek</w:t>
      </w:r>
      <w:r w:rsidR="007B7CBC" w:rsidRPr="007959F1">
        <w:t> 4</w:t>
      </w:r>
      <w:r w:rsidRPr="007959F1">
        <w:t>.8).</w:t>
      </w:r>
    </w:p>
    <w:p w14:paraId="76C49EF0" w14:textId="77777777" w:rsidR="001C58C5" w:rsidRPr="007959F1" w:rsidRDefault="001C58C5"/>
    <w:p w14:paraId="70125CDD" w14:textId="77777777" w:rsidR="001C58C5" w:rsidRPr="007959F1" w:rsidRDefault="001C58C5">
      <w:r w:rsidRPr="007959F1">
        <w:t>Patiënten dienen het advies te krijgen om symptomen van volumedepletie te melden. Canaglifozine wordt niet aanbevolen bij patiënten die lisdiuretica krijgen (zie rubriek</w:t>
      </w:r>
      <w:r w:rsidR="007B7CBC" w:rsidRPr="007959F1">
        <w:t> 4</w:t>
      </w:r>
      <w:r w:rsidRPr="007959F1">
        <w:t>.5) of met volumedepletie, bijvoorbeeld als gevolg van acute ziekte (zoals een maag</w:t>
      </w:r>
      <w:r w:rsidRPr="007959F1">
        <w:noBreakHyphen/>
        <w:t>darmaandoening).</w:t>
      </w:r>
    </w:p>
    <w:p w14:paraId="0B8177E9" w14:textId="77777777" w:rsidR="001C58C5" w:rsidRPr="007959F1" w:rsidRDefault="001C58C5"/>
    <w:p w14:paraId="00E1CF3C" w14:textId="77777777" w:rsidR="001C58C5" w:rsidRPr="007959F1" w:rsidRDefault="001C58C5">
      <w:r w:rsidRPr="007959F1">
        <w:t>Voor patiënten die canagliflozine krijgen wordt, in het geval van bijkomende aandoeningen die tot volumedepletie kunnen leiden (zoals een maag</w:t>
      </w:r>
      <w:r w:rsidRPr="007959F1">
        <w:noBreakHyphen/>
        <w:t>darmaandoening), zorgvuldige monitoring aangeraden van hun volumestatus (bijvoorbeeld met lichamelijk onderzoek, bloeddrukmetingen, laboratoriumonderzoek waaronder nierfunctieonderzoek) en de serumelektrolyten. Bij patiënten die tijdens behandeling met canagliflozine volumedepletie ontwikkelen kan een tijdelijke onderbreking van de behandeling met canagliflozine worden overwogen tot de toestand is gecorrigeerd. In geval van onderbreking dient aandacht te worden besteed aan een frequentere controle van de glucosespiegel.</w:t>
      </w:r>
    </w:p>
    <w:p w14:paraId="71D7DD00" w14:textId="77777777" w:rsidR="001C58C5" w:rsidRPr="007959F1" w:rsidRDefault="001C58C5"/>
    <w:p w14:paraId="01464FA7" w14:textId="77777777" w:rsidR="00DB2820" w:rsidRPr="007959F1" w:rsidRDefault="00F34A3E" w:rsidP="00DB2820">
      <w:pPr>
        <w:keepNext/>
        <w:keepLines/>
        <w:rPr>
          <w:u w:val="single"/>
          <w:lang w:eastAsia="en-GB"/>
        </w:rPr>
      </w:pPr>
      <w:r w:rsidRPr="007959F1">
        <w:rPr>
          <w:u w:val="single"/>
          <w:lang w:eastAsia="en-GB"/>
        </w:rPr>
        <w:t>Diabetische ketoacidose</w:t>
      </w:r>
    </w:p>
    <w:p w14:paraId="016A620F" w14:textId="77777777" w:rsidR="00CD272D" w:rsidRPr="007959F1" w:rsidRDefault="00CD272D" w:rsidP="007B7CBC">
      <w:pPr>
        <w:keepNext/>
      </w:pPr>
    </w:p>
    <w:p w14:paraId="69408941" w14:textId="37220623" w:rsidR="00DB2820" w:rsidRPr="007959F1" w:rsidRDefault="007836B0" w:rsidP="00DB2820">
      <w:r w:rsidRPr="007959F1">
        <w:t>Zeldzame gevallen van diabetische ketoacidose (DKA), waaronder levensbedreigende</w:t>
      </w:r>
      <w:r w:rsidR="00454655" w:rsidRPr="007959F1">
        <w:t xml:space="preserve"> </w:t>
      </w:r>
      <w:r w:rsidR="00937813" w:rsidRPr="007959F1">
        <w:t xml:space="preserve">en fatale </w:t>
      </w:r>
      <w:r w:rsidRPr="007959F1">
        <w:t>gevallen, zijn gemeld</w:t>
      </w:r>
      <w:r w:rsidR="00454655" w:rsidRPr="007959F1">
        <w:t xml:space="preserve"> </w:t>
      </w:r>
      <w:r w:rsidR="00F34A3E" w:rsidRPr="007959F1">
        <w:t>bij patiënten die werden behandeld met SGLT2</w:t>
      </w:r>
      <w:r w:rsidR="00961299" w:rsidRPr="007959F1">
        <w:noBreakHyphen/>
      </w:r>
      <w:r w:rsidR="00F34A3E" w:rsidRPr="007959F1">
        <w:t>remmers, waaronder canagliflozine</w:t>
      </w:r>
      <w:r w:rsidR="00DB2820" w:rsidRPr="007959F1">
        <w:t xml:space="preserve">. </w:t>
      </w:r>
      <w:r w:rsidR="009A2272" w:rsidRPr="007959F1">
        <w:t>In</w:t>
      </w:r>
      <w:r w:rsidR="007C7C42" w:rsidRPr="007959F1">
        <w:t xml:space="preserve"> </w:t>
      </w:r>
      <w:r w:rsidR="00F34A3E" w:rsidRPr="007959F1">
        <w:t xml:space="preserve">een aantal </w:t>
      </w:r>
      <w:r w:rsidR="009A2272" w:rsidRPr="007959F1">
        <w:t>gevallen</w:t>
      </w:r>
      <w:r w:rsidR="00454655" w:rsidRPr="007959F1">
        <w:t xml:space="preserve"> </w:t>
      </w:r>
      <w:r w:rsidR="00D90F72" w:rsidRPr="007959F1">
        <w:t>presenteerde</w:t>
      </w:r>
      <w:r w:rsidR="00454655" w:rsidRPr="007959F1">
        <w:t xml:space="preserve"> </w:t>
      </w:r>
      <w:r w:rsidRPr="007959F1">
        <w:t>de aandoening</w:t>
      </w:r>
      <w:r w:rsidR="007C7C42" w:rsidRPr="007959F1">
        <w:t xml:space="preserve"> </w:t>
      </w:r>
      <w:r w:rsidR="00D90F72" w:rsidRPr="007959F1">
        <w:t xml:space="preserve">zich </w:t>
      </w:r>
      <w:r w:rsidR="00F34A3E" w:rsidRPr="007959F1">
        <w:t>atypisch</w:t>
      </w:r>
      <w:r w:rsidR="00454655" w:rsidRPr="007959F1">
        <w:t xml:space="preserve"> </w:t>
      </w:r>
      <w:r w:rsidR="00F34A3E" w:rsidRPr="007959F1">
        <w:t>met alleen matig verhoogde bloe</w:t>
      </w:r>
      <w:r w:rsidR="00DB2820" w:rsidRPr="007959F1">
        <w:t>dglucose</w:t>
      </w:r>
      <w:r w:rsidR="00F34A3E" w:rsidRPr="007959F1">
        <w:t>waarden</w:t>
      </w:r>
      <w:r w:rsidR="00DB2820" w:rsidRPr="007959F1">
        <w:t xml:space="preserve">, </w:t>
      </w:r>
      <w:r w:rsidR="00F34A3E" w:rsidRPr="007959F1">
        <w:t>onder</w:t>
      </w:r>
      <w:r w:rsidR="00DB2820" w:rsidRPr="007959F1">
        <w:t xml:space="preserve"> 1</w:t>
      </w:r>
      <w:r w:rsidR="007B7CBC" w:rsidRPr="007959F1">
        <w:t>4 </w:t>
      </w:r>
      <w:r w:rsidR="00DB2820" w:rsidRPr="007959F1">
        <w:t>mmol/l (25</w:t>
      </w:r>
      <w:r w:rsidR="007B7CBC" w:rsidRPr="007959F1">
        <w:t>0 </w:t>
      </w:r>
      <w:r w:rsidR="00DB2820" w:rsidRPr="007959F1">
        <w:t xml:space="preserve">mg/dl). </w:t>
      </w:r>
      <w:r w:rsidR="00F34A3E" w:rsidRPr="007959F1">
        <w:t xml:space="preserve">Het is niet bekend of er een grotere kans is op het optreden van </w:t>
      </w:r>
      <w:r w:rsidR="00DB2820" w:rsidRPr="007959F1">
        <w:t xml:space="preserve">DKA </w:t>
      </w:r>
      <w:r w:rsidR="00F34A3E" w:rsidRPr="007959F1">
        <w:t xml:space="preserve">bij hogere </w:t>
      </w:r>
      <w:r w:rsidR="00DB2820" w:rsidRPr="007959F1">
        <w:t xml:space="preserve">doses </w:t>
      </w:r>
      <w:r w:rsidR="00F34A3E" w:rsidRPr="007959F1">
        <w:t>van</w:t>
      </w:r>
      <w:r w:rsidR="00DB2820" w:rsidRPr="007959F1">
        <w:t xml:space="preserve"> canagliflozin</w:t>
      </w:r>
      <w:r w:rsidR="00F34A3E" w:rsidRPr="007959F1">
        <w:t>e</w:t>
      </w:r>
      <w:ins w:id="79" w:author="Janne Huysmans" w:date="2025-07-25T15:29:00Z">
        <w:r w:rsidR="00CE19EC" w:rsidRPr="007959F1">
          <w:t xml:space="preserve">, </w:t>
        </w:r>
      </w:ins>
      <w:ins w:id="80" w:author="Janne Huysmans" w:date="2025-07-25T15:30:00Z">
        <w:r w:rsidR="00CE19EC" w:rsidRPr="007959F1">
          <w:t>met inbegrip van</w:t>
        </w:r>
      </w:ins>
      <w:ins w:id="81" w:author="Janne Huysmans" w:date="2025-07-25T15:29:00Z">
        <w:r w:rsidR="00CE19EC" w:rsidRPr="007959F1">
          <w:t xml:space="preserve"> kinderen met een lichaamsgewicht van minder dan 50</w:t>
        </w:r>
      </w:ins>
      <w:ins w:id="82" w:author="EUCP BE1" w:date="2025-07-28T11:17:00Z">
        <w:r w:rsidR="00B35E13" w:rsidRPr="007959F1">
          <w:t> </w:t>
        </w:r>
      </w:ins>
      <w:ins w:id="83" w:author="Janne Huysmans" w:date="2025-07-25T15:29:00Z">
        <w:del w:id="84" w:author="EUCP BE1" w:date="2025-07-28T11:17:00Z">
          <w:r w:rsidR="00CE19EC" w:rsidRPr="007959F1" w:rsidDel="00B35E13">
            <w:delText xml:space="preserve"> </w:delText>
          </w:r>
        </w:del>
        <w:r w:rsidR="00CE19EC" w:rsidRPr="007959F1">
          <w:t>kg, aangezien de blootstelling bij een dosis van 300</w:t>
        </w:r>
      </w:ins>
      <w:ins w:id="85" w:author="EUCP BE1" w:date="2025-07-28T11:17:00Z">
        <w:r w:rsidR="00B35E13" w:rsidRPr="007959F1">
          <w:t> </w:t>
        </w:r>
      </w:ins>
      <w:ins w:id="86" w:author="Janne Huysmans" w:date="2025-07-25T15:29:00Z">
        <w:del w:id="87" w:author="EUCP BE1" w:date="2025-07-28T11:17:00Z">
          <w:r w:rsidR="00CE19EC" w:rsidRPr="007959F1" w:rsidDel="00B35E13">
            <w:delText xml:space="preserve"> </w:delText>
          </w:r>
        </w:del>
        <w:r w:rsidR="00CE19EC" w:rsidRPr="007959F1">
          <w:t>mg hoger kan zijn dan bij volwassenen (zie rubriek</w:t>
        </w:r>
      </w:ins>
      <w:ins w:id="88" w:author="EUCP BE1" w:date="2025-07-28T11:17:00Z">
        <w:r w:rsidR="00B35E13" w:rsidRPr="007959F1">
          <w:t> </w:t>
        </w:r>
      </w:ins>
      <w:ins w:id="89" w:author="Janne Huysmans" w:date="2025-07-25T15:29:00Z">
        <w:del w:id="90" w:author="EUCP BE1" w:date="2025-07-28T11:17:00Z">
          <w:r w:rsidR="00CE19EC" w:rsidRPr="007959F1" w:rsidDel="00B35E13">
            <w:delText xml:space="preserve"> </w:delText>
          </w:r>
        </w:del>
        <w:r w:rsidR="00CE19EC" w:rsidRPr="007959F1">
          <w:t>4.2).</w:t>
        </w:r>
      </w:ins>
      <w:del w:id="91" w:author="EUCP BE1" w:date="2025-07-28T11:22:00Z">
        <w:r w:rsidR="00DB2820" w:rsidRPr="007959F1" w:rsidDel="00B35E13">
          <w:delText>.</w:delText>
        </w:r>
      </w:del>
      <w:r w:rsidR="00454655" w:rsidRPr="007959F1">
        <w:t xml:space="preserve"> </w:t>
      </w:r>
      <w:r w:rsidR="0067471F" w:rsidRPr="007959F1">
        <w:t xml:space="preserve">Het risico </w:t>
      </w:r>
      <w:r w:rsidR="00704141" w:rsidRPr="007959F1">
        <w:t>op</w:t>
      </w:r>
      <w:r w:rsidR="0067471F" w:rsidRPr="007959F1">
        <w:t xml:space="preserve"> DKA lijkt hoger bij patiënten met een matig tot ernstig verminderde nierfunctie die insuline nodig hebben</w:t>
      </w:r>
      <w:r w:rsidR="00ED7BF8" w:rsidRPr="007959F1">
        <w:t>.</w:t>
      </w:r>
    </w:p>
    <w:p w14:paraId="6BDE639A" w14:textId="77777777" w:rsidR="00DB2820" w:rsidRPr="007959F1" w:rsidRDefault="00DB2820" w:rsidP="00DB2820"/>
    <w:p w14:paraId="4DA00C7F" w14:textId="51EEAD79" w:rsidR="00DB2820" w:rsidRPr="007959F1" w:rsidRDefault="00C5005D" w:rsidP="00DB2820">
      <w:r w:rsidRPr="007959F1">
        <w:t>I</w:t>
      </w:r>
      <w:r w:rsidR="00F34A3E" w:rsidRPr="007959F1">
        <w:t>n het geval van niet-</w:t>
      </w:r>
      <w:r w:rsidR="00DB2820" w:rsidRPr="007959F1">
        <w:t>specifi</w:t>
      </w:r>
      <w:r w:rsidR="00F34A3E" w:rsidRPr="007959F1">
        <w:t xml:space="preserve">eke symptomen zoals </w:t>
      </w:r>
      <w:r w:rsidR="00DB2820" w:rsidRPr="007959F1">
        <w:t xml:space="preserve">nausea, </w:t>
      </w:r>
      <w:r w:rsidR="00F34A3E" w:rsidRPr="007959F1">
        <w:t>braken</w:t>
      </w:r>
      <w:r w:rsidR="00DB2820" w:rsidRPr="007959F1">
        <w:t>, anorexi</w:t>
      </w:r>
      <w:r w:rsidR="00814271" w:rsidRPr="007959F1">
        <w:t>e</w:t>
      </w:r>
      <w:r w:rsidR="00DB2820" w:rsidRPr="007959F1">
        <w:t xml:space="preserve">, </w:t>
      </w:r>
      <w:r w:rsidR="00F34A3E" w:rsidRPr="007959F1">
        <w:t>buikpijn</w:t>
      </w:r>
      <w:r w:rsidR="00DB2820" w:rsidRPr="007959F1">
        <w:t xml:space="preserve">, </w:t>
      </w:r>
      <w:r w:rsidRPr="007959F1">
        <w:t>overmatige</w:t>
      </w:r>
      <w:r w:rsidR="00875299" w:rsidRPr="007959F1">
        <w:t xml:space="preserve"> </w:t>
      </w:r>
      <w:r w:rsidR="00F34A3E" w:rsidRPr="007959F1">
        <w:t>dorst</w:t>
      </w:r>
      <w:r w:rsidR="00DB2820" w:rsidRPr="007959F1">
        <w:t xml:space="preserve">, </w:t>
      </w:r>
      <w:r w:rsidRPr="007959F1">
        <w:t>ademhalingsmoeilijkheden</w:t>
      </w:r>
      <w:r w:rsidR="00DB2820" w:rsidRPr="007959F1">
        <w:t xml:space="preserve">, </w:t>
      </w:r>
      <w:r w:rsidR="00F34A3E" w:rsidRPr="007959F1">
        <w:t>verwardheid</w:t>
      </w:r>
      <w:r w:rsidR="00DB2820" w:rsidRPr="007959F1">
        <w:t xml:space="preserve">, </w:t>
      </w:r>
      <w:r w:rsidR="00184F0D" w:rsidRPr="007959F1">
        <w:t>ongewone</w:t>
      </w:r>
      <w:r w:rsidR="00F34A3E" w:rsidRPr="007959F1">
        <w:t xml:space="preserve"> vermoeidheid of slaperigheid</w:t>
      </w:r>
      <w:r w:rsidRPr="007959F1">
        <w:t xml:space="preserve"> moet rekening worden gehouden met het risico op diabetische ketoacidose</w:t>
      </w:r>
      <w:r w:rsidR="00DB2820" w:rsidRPr="007959F1">
        <w:t xml:space="preserve">. </w:t>
      </w:r>
      <w:r w:rsidR="00814271" w:rsidRPr="007959F1">
        <w:t>Indien</w:t>
      </w:r>
      <w:r w:rsidR="00FC1652" w:rsidRPr="007959F1">
        <w:t xml:space="preserve"> deze symptomen optreden, dienen patiënten onmiddellijk te worden </w:t>
      </w:r>
      <w:r w:rsidR="00C24519" w:rsidRPr="007959F1">
        <w:t>gecontroleerd</w:t>
      </w:r>
      <w:r w:rsidR="00FC1652" w:rsidRPr="007959F1">
        <w:t xml:space="preserve"> op </w:t>
      </w:r>
      <w:r w:rsidR="00DB2820" w:rsidRPr="007959F1">
        <w:t>ketoacidos</w:t>
      </w:r>
      <w:r w:rsidR="00FC1652" w:rsidRPr="007959F1">
        <w:t xml:space="preserve">e, ongeacht de </w:t>
      </w:r>
      <w:r w:rsidR="00DB2820" w:rsidRPr="007959F1">
        <w:t>blo</w:t>
      </w:r>
      <w:r w:rsidR="00FC1652" w:rsidRPr="007959F1">
        <w:t>e</w:t>
      </w:r>
      <w:r w:rsidR="00DB2820" w:rsidRPr="007959F1">
        <w:t>dglucose</w:t>
      </w:r>
      <w:r w:rsidR="00FC1652" w:rsidRPr="007959F1">
        <w:t>waarde</w:t>
      </w:r>
      <w:r w:rsidR="00DB2820" w:rsidRPr="007959F1">
        <w:t>.</w:t>
      </w:r>
    </w:p>
    <w:p w14:paraId="100C403A" w14:textId="77777777" w:rsidR="00DB2820" w:rsidRPr="007959F1" w:rsidRDefault="00DB2820" w:rsidP="00DB2820"/>
    <w:p w14:paraId="4108AD9D" w14:textId="0EA406A2" w:rsidR="00DB2820" w:rsidRPr="007959F1" w:rsidRDefault="00FC1652" w:rsidP="00DB2820">
      <w:r w:rsidRPr="007959F1">
        <w:t xml:space="preserve">Bij patiënten bij wie </w:t>
      </w:r>
      <w:r w:rsidR="00DB2820" w:rsidRPr="007959F1">
        <w:t xml:space="preserve">DKA </w:t>
      </w:r>
      <w:r w:rsidRPr="007959F1">
        <w:t xml:space="preserve">wordt vermoed of </w:t>
      </w:r>
      <w:r w:rsidR="000D3577" w:rsidRPr="007959F1">
        <w:t>gediagnosticeerd</w:t>
      </w:r>
      <w:r w:rsidRPr="007959F1">
        <w:t>, dient behandeling met</w:t>
      </w:r>
      <w:r w:rsidR="00DB2820" w:rsidRPr="007959F1">
        <w:t xml:space="preserve"> </w:t>
      </w:r>
      <w:r w:rsidR="000F2497" w:rsidRPr="007959F1">
        <w:t xml:space="preserve">Invokana </w:t>
      </w:r>
      <w:r w:rsidRPr="007959F1">
        <w:t xml:space="preserve">onmiddellijk te worden </w:t>
      </w:r>
      <w:r w:rsidR="000D3577" w:rsidRPr="007959F1">
        <w:t>gestaakt</w:t>
      </w:r>
      <w:r w:rsidRPr="007959F1">
        <w:t>.</w:t>
      </w:r>
    </w:p>
    <w:p w14:paraId="04F930E3" w14:textId="77777777" w:rsidR="00DB2820" w:rsidRPr="007959F1" w:rsidRDefault="00DB2820" w:rsidP="00DB2820"/>
    <w:p w14:paraId="7C055BA0" w14:textId="718609CB" w:rsidR="000F2497" w:rsidRPr="007959F1" w:rsidRDefault="007C5D6F" w:rsidP="00026F8C">
      <w:r w:rsidRPr="007959F1">
        <w:t>B</w:t>
      </w:r>
      <w:r w:rsidR="00FC1652" w:rsidRPr="007959F1">
        <w:t xml:space="preserve">ij patiënten die </w:t>
      </w:r>
      <w:r w:rsidR="000D3577" w:rsidRPr="007959F1">
        <w:t>gehospitaliseerd zijn</w:t>
      </w:r>
      <w:r w:rsidR="00454655" w:rsidRPr="007959F1">
        <w:t xml:space="preserve"> </w:t>
      </w:r>
      <w:r w:rsidR="000D3577" w:rsidRPr="007959F1">
        <w:t>voor ernstige</w:t>
      </w:r>
      <w:r w:rsidR="007E393E" w:rsidRPr="007959F1">
        <w:t xml:space="preserve"> </w:t>
      </w:r>
      <w:r w:rsidR="00DB2820" w:rsidRPr="007959F1">
        <w:t>acute medi</w:t>
      </w:r>
      <w:r w:rsidR="00FC1652" w:rsidRPr="007959F1">
        <w:t>sche aandoening</w:t>
      </w:r>
      <w:r w:rsidRPr="007959F1">
        <w:t>en dient de behandeling te worden onderbroken</w:t>
      </w:r>
      <w:r w:rsidR="00DB2820" w:rsidRPr="007959F1">
        <w:t xml:space="preserve">. </w:t>
      </w:r>
      <w:r w:rsidR="00C4190A" w:rsidRPr="007959F1">
        <w:t>Stop de behandeling met Invokana</w:t>
      </w:r>
      <w:r w:rsidR="000B7559" w:rsidRPr="007959F1">
        <w:t>, indien mogelijk,</w:t>
      </w:r>
      <w:r w:rsidR="00C4190A" w:rsidRPr="007959F1">
        <w:t xml:space="preserve"> gedurende </w:t>
      </w:r>
      <w:r w:rsidR="00A65541" w:rsidRPr="007959F1">
        <w:t>een gepaste periode</w:t>
      </w:r>
      <w:r w:rsidR="00C4190A" w:rsidRPr="007959F1">
        <w:t xml:space="preserve"> </w:t>
      </w:r>
      <w:r w:rsidR="00A65541" w:rsidRPr="007959F1">
        <w:t>(</w:t>
      </w:r>
      <w:r w:rsidR="00C4190A" w:rsidRPr="007959F1">
        <w:t>dagen</w:t>
      </w:r>
      <w:r w:rsidR="00A65541" w:rsidRPr="007959F1">
        <w:t>)</w:t>
      </w:r>
      <w:r w:rsidR="00C4190A" w:rsidRPr="007959F1">
        <w:t xml:space="preserve"> voorafgaand aan grote chirurgische ingrepen, waaronder abdominale en bariatrische ingrepen, of andere invasieve procedures die gepaard gaan met langdurig vasten. </w:t>
      </w:r>
      <w:r w:rsidR="004548FA" w:rsidRPr="007959F1">
        <w:t>Monitoring</w:t>
      </w:r>
      <w:r w:rsidR="00CC5A0A" w:rsidRPr="007959F1">
        <w:t xml:space="preserve"> v</w:t>
      </w:r>
      <w:r w:rsidR="00A65541" w:rsidRPr="007959F1">
        <w:t>oor</w:t>
      </w:r>
      <w:r w:rsidR="00CC5A0A" w:rsidRPr="007959F1">
        <w:t xml:space="preserve"> </w:t>
      </w:r>
      <w:r w:rsidR="009F3E2A" w:rsidRPr="007959F1">
        <w:t xml:space="preserve">serum </w:t>
      </w:r>
      <w:r w:rsidR="00CC5A0A" w:rsidRPr="007959F1">
        <w:t xml:space="preserve">ketonen wordt </w:t>
      </w:r>
      <w:r w:rsidR="004548FA" w:rsidRPr="007959F1">
        <w:t>aanbevolen</w:t>
      </w:r>
      <w:r w:rsidR="00C4190A" w:rsidRPr="007959F1">
        <w:t>.</w:t>
      </w:r>
      <w:r w:rsidR="00026F8C" w:rsidRPr="007959F1">
        <w:t xml:space="preserve"> Overweeg alternatieve antihypergly</w:t>
      </w:r>
      <w:r w:rsidR="00E46CCF" w:rsidRPr="007959F1">
        <w:t>k</w:t>
      </w:r>
      <w:r w:rsidR="00026F8C" w:rsidRPr="007959F1">
        <w:t>emische therapie, waaronder insuline.</w:t>
      </w:r>
    </w:p>
    <w:p w14:paraId="34CCBBBF" w14:textId="2D4B5D10" w:rsidR="00C4190A" w:rsidRPr="007959F1" w:rsidRDefault="00C4190A" w:rsidP="00DB2820"/>
    <w:p w14:paraId="66D52790" w14:textId="077AE824" w:rsidR="00DB2820" w:rsidRPr="007959F1" w:rsidRDefault="004548FA" w:rsidP="00DB2820">
      <w:r w:rsidRPr="007959F1">
        <w:t>Het meten</w:t>
      </w:r>
      <w:r w:rsidR="00F96D59" w:rsidRPr="007959F1">
        <w:t xml:space="preserve"> van ketonen</w:t>
      </w:r>
      <w:r w:rsidRPr="007959F1">
        <w:t>waarden</w:t>
      </w:r>
      <w:r w:rsidR="00425EE8" w:rsidRPr="007959F1">
        <w:t xml:space="preserve"> in het bloed</w:t>
      </w:r>
      <w:r w:rsidR="00454655" w:rsidRPr="007959F1">
        <w:t xml:space="preserve"> </w:t>
      </w:r>
      <w:r w:rsidRPr="007959F1">
        <w:t>heef</w:t>
      </w:r>
      <w:r w:rsidR="00F96D59" w:rsidRPr="007959F1">
        <w:t xml:space="preserve">t de voorkeur </w:t>
      </w:r>
      <w:r w:rsidR="00425EE8" w:rsidRPr="007959F1">
        <w:t>boven</w:t>
      </w:r>
      <w:r w:rsidRPr="007959F1">
        <w:t xml:space="preserve"> meten in de</w:t>
      </w:r>
      <w:r w:rsidR="00F96D59" w:rsidRPr="007959F1">
        <w:t xml:space="preserve"> urine.</w:t>
      </w:r>
      <w:r w:rsidR="000F2497" w:rsidRPr="007959F1">
        <w:t xml:space="preserve"> </w:t>
      </w:r>
      <w:r w:rsidRPr="007959F1">
        <w:t>B</w:t>
      </w:r>
      <w:r w:rsidR="00FC1652" w:rsidRPr="007959F1">
        <w:t xml:space="preserve">ehandeling met </w:t>
      </w:r>
      <w:r w:rsidR="000F2497" w:rsidRPr="007959F1">
        <w:t xml:space="preserve">Invokana </w:t>
      </w:r>
      <w:r w:rsidR="00425EE8" w:rsidRPr="007959F1">
        <w:t xml:space="preserve">kan </w:t>
      </w:r>
      <w:r w:rsidR="000D3577" w:rsidRPr="007959F1">
        <w:t xml:space="preserve">opnieuw </w:t>
      </w:r>
      <w:r w:rsidR="00FC1652" w:rsidRPr="007959F1">
        <w:t xml:space="preserve">worden </w:t>
      </w:r>
      <w:r w:rsidR="000D3577" w:rsidRPr="007959F1">
        <w:t xml:space="preserve">gestart </w:t>
      </w:r>
      <w:r w:rsidR="00425EE8" w:rsidRPr="007959F1">
        <w:t>wanneer de ketonen</w:t>
      </w:r>
      <w:r w:rsidRPr="007959F1">
        <w:t>waarden</w:t>
      </w:r>
      <w:r w:rsidR="00425EE8" w:rsidRPr="007959F1">
        <w:t xml:space="preserve"> normaal zijn en</w:t>
      </w:r>
      <w:r w:rsidR="00FC1652" w:rsidRPr="007959F1">
        <w:t xml:space="preserve"> de toestand van de </w:t>
      </w:r>
      <w:r w:rsidR="00DB2820" w:rsidRPr="007959F1">
        <w:t>pati</w:t>
      </w:r>
      <w:r w:rsidR="00FC1652" w:rsidRPr="007959F1">
        <w:t>ë</w:t>
      </w:r>
      <w:r w:rsidR="00DB2820" w:rsidRPr="007959F1">
        <w:t>nt</w:t>
      </w:r>
      <w:r w:rsidR="007E393E" w:rsidRPr="007959F1">
        <w:t xml:space="preserve"> </w:t>
      </w:r>
      <w:r w:rsidRPr="007959F1">
        <w:t xml:space="preserve">is </w:t>
      </w:r>
      <w:r w:rsidR="000D3577" w:rsidRPr="007959F1">
        <w:t>gestabiliseerd</w:t>
      </w:r>
      <w:r w:rsidR="00DB2820" w:rsidRPr="007959F1">
        <w:t>.</w:t>
      </w:r>
    </w:p>
    <w:p w14:paraId="1A5BBADF" w14:textId="77777777" w:rsidR="00DB2820" w:rsidRPr="007959F1" w:rsidRDefault="00DB2820" w:rsidP="00DB2820"/>
    <w:p w14:paraId="4C1CC4A5" w14:textId="7FDA1FCB" w:rsidR="00DB2820" w:rsidRPr="007959F1" w:rsidRDefault="00735548" w:rsidP="00DB2820">
      <w:r w:rsidRPr="007959F1">
        <w:t xml:space="preserve">Voor aanvang </w:t>
      </w:r>
      <w:r w:rsidR="00EC1F3B" w:rsidRPr="007959F1">
        <w:t>van de</w:t>
      </w:r>
      <w:r w:rsidR="007E393E" w:rsidRPr="007959F1">
        <w:t xml:space="preserve"> </w:t>
      </w:r>
      <w:r w:rsidR="00AE10B3" w:rsidRPr="007959F1">
        <w:t xml:space="preserve">behandeling met </w:t>
      </w:r>
      <w:r w:rsidR="000F2497" w:rsidRPr="007959F1">
        <w:t xml:space="preserve">Invokana </w:t>
      </w:r>
      <w:r w:rsidR="00AE10B3" w:rsidRPr="007959F1">
        <w:t>dien</w:t>
      </w:r>
      <w:r w:rsidR="000D3577" w:rsidRPr="007959F1">
        <w:t>en</w:t>
      </w:r>
      <w:r w:rsidR="007E393E" w:rsidRPr="007959F1">
        <w:t xml:space="preserve"> </w:t>
      </w:r>
      <w:r w:rsidRPr="007959F1">
        <w:t xml:space="preserve">patiëntgebonden </w:t>
      </w:r>
      <w:r w:rsidR="00DB2820" w:rsidRPr="007959F1">
        <w:t>factor</w:t>
      </w:r>
      <w:r w:rsidR="00AE10B3" w:rsidRPr="007959F1">
        <w:t xml:space="preserve">en </w:t>
      </w:r>
      <w:r w:rsidRPr="007959F1">
        <w:t>die predisponerend zijn</w:t>
      </w:r>
      <w:r w:rsidR="007E393E" w:rsidRPr="007959F1">
        <w:t xml:space="preserve"> </w:t>
      </w:r>
      <w:r w:rsidR="00AE10B3" w:rsidRPr="007959F1">
        <w:t xml:space="preserve">voor </w:t>
      </w:r>
      <w:r w:rsidR="00DB2820" w:rsidRPr="007959F1">
        <w:t>ketoacidos</w:t>
      </w:r>
      <w:r w:rsidR="00AE10B3" w:rsidRPr="007959F1">
        <w:t>e</w:t>
      </w:r>
      <w:r w:rsidR="00767B4E" w:rsidRPr="007959F1">
        <w:t xml:space="preserve"> in aanmerking te</w:t>
      </w:r>
      <w:r w:rsidR="000D3577" w:rsidRPr="007959F1">
        <w:t xml:space="preserve"> worden genomen</w:t>
      </w:r>
      <w:r w:rsidR="00DB2820" w:rsidRPr="007959F1">
        <w:t>.</w:t>
      </w:r>
    </w:p>
    <w:p w14:paraId="3F14C50D" w14:textId="76BF604D" w:rsidR="000F2497" w:rsidRPr="007959F1" w:rsidRDefault="000F2497" w:rsidP="00DB2820">
      <w:r w:rsidRPr="007959F1">
        <w:t xml:space="preserve">Bij sommige patiënten kan </w:t>
      </w:r>
      <w:r w:rsidR="00FD3AC1" w:rsidRPr="007959F1">
        <w:t>DKA</w:t>
      </w:r>
      <w:r w:rsidRPr="007959F1">
        <w:t xml:space="preserve"> langer aanhouden na stopzetting van Invokana, d.w.z. het kan langer duren dan verwacht op basis van de plasmahalfwaardetijd van canagliflozin</w:t>
      </w:r>
      <w:r w:rsidR="00F42087" w:rsidRPr="007959F1">
        <w:t>e</w:t>
      </w:r>
      <w:r w:rsidRPr="007959F1">
        <w:t xml:space="preserve"> (zie rubriek 5.2). Langdurige glucosurie is waargenomen samen met aanhoudende DKA. Canagliflozin</w:t>
      </w:r>
      <w:r w:rsidR="00F42087" w:rsidRPr="007959F1">
        <w:t>e</w:t>
      </w:r>
      <w:r w:rsidRPr="007959F1">
        <w:t xml:space="preserve">-onafhankelijke factoren kunnen betrokken zijn bij langdurige perioden van DKA. Insulinetekort kan bijdragen </w:t>
      </w:r>
      <w:r w:rsidR="00F42087" w:rsidRPr="007959F1">
        <w:t>tot</w:t>
      </w:r>
      <w:r w:rsidRPr="007959F1">
        <w:t xml:space="preserve"> langdurige diabetische ketoacidose en moet worden gecorrigeerd indien </w:t>
      </w:r>
      <w:r w:rsidR="00F42087" w:rsidRPr="007959F1">
        <w:t>waargenomen</w:t>
      </w:r>
      <w:r w:rsidRPr="007959F1">
        <w:t>.</w:t>
      </w:r>
    </w:p>
    <w:p w14:paraId="06B0BA4C" w14:textId="77777777" w:rsidR="00DB2820" w:rsidRPr="007959F1" w:rsidRDefault="00DB2820" w:rsidP="00DB2820"/>
    <w:p w14:paraId="44E7AC9B" w14:textId="521C781E" w:rsidR="00DB2820" w:rsidRPr="007959F1" w:rsidRDefault="00DB2820" w:rsidP="00DB2820">
      <w:r w:rsidRPr="007959F1">
        <w:t>P</w:t>
      </w:r>
      <w:r w:rsidR="00D747A5" w:rsidRPr="007959F1">
        <w:t xml:space="preserve">atiënten die een hoger risico </w:t>
      </w:r>
      <w:r w:rsidR="00A0697B" w:rsidRPr="007959F1">
        <w:t xml:space="preserve">kunnen </w:t>
      </w:r>
      <w:r w:rsidR="00D747A5" w:rsidRPr="007959F1">
        <w:t xml:space="preserve">hebben op </w:t>
      </w:r>
      <w:r w:rsidRPr="007959F1">
        <w:t xml:space="preserve">DKA </w:t>
      </w:r>
      <w:r w:rsidR="00D747A5" w:rsidRPr="007959F1">
        <w:t xml:space="preserve">zijn onder andere patiënten met een lage </w:t>
      </w:r>
      <w:r w:rsidRPr="007959F1">
        <w:t>b</w:t>
      </w:r>
      <w:r w:rsidR="000D3577" w:rsidRPr="007959F1">
        <w:t>è</w:t>
      </w:r>
      <w:r w:rsidRPr="007959F1">
        <w:t>tacelfuncti</w:t>
      </w:r>
      <w:r w:rsidR="00D747A5" w:rsidRPr="007959F1">
        <w:t>e</w:t>
      </w:r>
      <w:r w:rsidR="000D3577" w:rsidRPr="007959F1">
        <w:t>reserve</w:t>
      </w:r>
      <w:r w:rsidRPr="007959F1">
        <w:t xml:space="preserve"> (</w:t>
      </w:r>
      <w:r w:rsidR="00D747A5" w:rsidRPr="007959F1">
        <w:t>bijv</w:t>
      </w:r>
      <w:r w:rsidR="00FF7715" w:rsidRPr="007959F1">
        <w:t>. patiënten met diabetes</w:t>
      </w:r>
      <w:r w:rsidR="00CD6D82" w:rsidRPr="007959F1">
        <w:t xml:space="preserve"> </w:t>
      </w:r>
      <w:r w:rsidRPr="007959F1">
        <w:t>type</w:t>
      </w:r>
      <w:r w:rsidR="007B7CBC" w:rsidRPr="007959F1">
        <w:t> 2</w:t>
      </w:r>
      <w:r w:rsidR="00D747A5" w:rsidRPr="007959F1">
        <w:t xml:space="preserve"> met lag</w:t>
      </w:r>
      <w:r w:rsidR="00FF7715" w:rsidRPr="007959F1">
        <w:t>e</w:t>
      </w:r>
      <w:r w:rsidR="007C7C42" w:rsidRPr="007959F1">
        <w:t xml:space="preserve"> </w:t>
      </w:r>
      <w:r w:rsidRPr="007959F1">
        <w:t>C-peptide o</w:t>
      </w:r>
      <w:r w:rsidR="00D747A5" w:rsidRPr="007959F1">
        <w:t>f</w:t>
      </w:r>
      <w:r w:rsidRPr="007959F1">
        <w:t xml:space="preserve"> latent</w:t>
      </w:r>
      <w:r w:rsidR="00D747A5" w:rsidRPr="007959F1">
        <w:t>e</w:t>
      </w:r>
      <w:r w:rsidRPr="007959F1">
        <w:t xml:space="preserve"> auto</w:t>
      </w:r>
      <w:r w:rsidR="00FF7715" w:rsidRPr="007959F1">
        <w:t>-</w:t>
      </w:r>
      <w:r w:rsidRPr="007959F1">
        <w:t>immu</w:t>
      </w:r>
      <w:r w:rsidR="00D747A5" w:rsidRPr="007959F1">
        <w:t>u</w:t>
      </w:r>
      <w:r w:rsidRPr="007959F1">
        <w:t xml:space="preserve">n diabetes </w:t>
      </w:r>
      <w:r w:rsidR="00D747A5" w:rsidRPr="007959F1">
        <w:t xml:space="preserve">bij volwassenen </w:t>
      </w:r>
      <w:r w:rsidRPr="007959F1">
        <w:t>(LADA) o</w:t>
      </w:r>
      <w:r w:rsidR="00D747A5" w:rsidRPr="007959F1">
        <w:t xml:space="preserve">f patiënten met </w:t>
      </w:r>
      <w:r w:rsidR="00FF7715" w:rsidRPr="007959F1">
        <w:t xml:space="preserve">een geschiedenis van </w:t>
      </w:r>
      <w:r w:rsidR="00D747A5" w:rsidRPr="007959F1">
        <w:t>pancreatitis</w:t>
      </w:r>
      <w:r w:rsidRPr="007959F1">
        <w:t>), pati</w:t>
      </w:r>
      <w:r w:rsidR="00D747A5" w:rsidRPr="007959F1">
        <w:t xml:space="preserve">ënten met aandoeningen die leiden tot </w:t>
      </w:r>
      <w:r w:rsidR="00911519" w:rsidRPr="007959F1">
        <w:t xml:space="preserve">beperkte </w:t>
      </w:r>
      <w:r w:rsidR="00FF7715" w:rsidRPr="007959F1">
        <w:t>inname van</w:t>
      </w:r>
      <w:r w:rsidR="00D747A5" w:rsidRPr="007959F1">
        <w:t xml:space="preserve"> voedsel of ernstige uitdroging</w:t>
      </w:r>
      <w:r w:rsidRPr="007959F1">
        <w:t xml:space="preserve">, </w:t>
      </w:r>
      <w:r w:rsidR="00D747A5" w:rsidRPr="007959F1">
        <w:t xml:space="preserve">patiënten bij wie de </w:t>
      </w:r>
      <w:r w:rsidRPr="007959F1">
        <w:t>insulin</w:t>
      </w:r>
      <w:r w:rsidR="00D747A5" w:rsidRPr="007959F1">
        <w:t>e</w:t>
      </w:r>
      <w:r w:rsidRPr="007959F1">
        <w:t xml:space="preserve">doses </w:t>
      </w:r>
      <w:r w:rsidR="00D747A5" w:rsidRPr="007959F1">
        <w:t xml:space="preserve">verlaagd zijn en patiënten met verhoogde </w:t>
      </w:r>
      <w:r w:rsidRPr="007959F1">
        <w:t>insulin</w:t>
      </w:r>
      <w:r w:rsidR="00D747A5" w:rsidRPr="007959F1">
        <w:t xml:space="preserve">ebehoefte </w:t>
      </w:r>
      <w:r w:rsidR="00FF7715" w:rsidRPr="007959F1">
        <w:t>als gevolg van</w:t>
      </w:r>
      <w:r w:rsidR="007E393E" w:rsidRPr="007959F1">
        <w:t xml:space="preserve"> </w:t>
      </w:r>
      <w:r w:rsidR="00C24519" w:rsidRPr="007959F1">
        <w:t xml:space="preserve">een </w:t>
      </w:r>
      <w:r w:rsidR="00D747A5" w:rsidRPr="007959F1">
        <w:t>acute medische aandoening</w:t>
      </w:r>
      <w:r w:rsidRPr="007959F1">
        <w:t xml:space="preserve">, </w:t>
      </w:r>
      <w:r w:rsidR="00D747A5" w:rsidRPr="007959F1">
        <w:t>operatie of alcohol</w:t>
      </w:r>
      <w:r w:rsidR="00A0697B" w:rsidRPr="007959F1">
        <w:t>mis</w:t>
      </w:r>
      <w:r w:rsidR="00D747A5" w:rsidRPr="007959F1">
        <w:t>bruik</w:t>
      </w:r>
      <w:r w:rsidRPr="007959F1">
        <w:t xml:space="preserve">. </w:t>
      </w:r>
      <w:r w:rsidR="00FF7715" w:rsidRPr="007959F1">
        <w:t xml:space="preserve">Bij deze patiënten dienen </w:t>
      </w:r>
      <w:r w:rsidRPr="007959F1">
        <w:t>SGLT2</w:t>
      </w:r>
      <w:r w:rsidR="00D747A5" w:rsidRPr="007959F1">
        <w:t>-remmers met voorzichtigheid te worden</w:t>
      </w:r>
      <w:r w:rsidR="00FF7715" w:rsidRPr="007959F1">
        <w:t xml:space="preserve"> gebruikt</w:t>
      </w:r>
      <w:r w:rsidRPr="007959F1">
        <w:t>.</w:t>
      </w:r>
    </w:p>
    <w:p w14:paraId="06D59C97" w14:textId="77777777" w:rsidR="00DB2820" w:rsidRPr="007959F1" w:rsidRDefault="00DB2820" w:rsidP="00DB2820"/>
    <w:p w14:paraId="4BE4FE02" w14:textId="77777777" w:rsidR="00DB2820" w:rsidRPr="007959F1" w:rsidRDefault="007C5D6F" w:rsidP="00DB2820">
      <w:r w:rsidRPr="007959F1">
        <w:t>Het wordt afgeraden om een behandeling met SGLT2</w:t>
      </w:r>
      <w:r w:rsidR="00961299" w:rsidRPr="007959F1">
        <w:noBreakHyphen/>
      </w:r>
      <w:r w:rsidRPr="007959F1">
        <w:t>remmers te herstarten bij patiënten die DKA hebben ervaren tijdens een eerdere behandeling met SGLT2-remmers, tenzij een andere duidelijke predisponerende factor is geïdentificeerd en verholpen.</w:t>
      </w:r>
    </w:p>
    <w:p w14:paraId="2AF17290" w14:textId="77777777" w:rsidR="00DB2820" w:rsidRPr="007959F1" w:rsidRDefault="00DB2820" w:rsidP="00DB2820"/>
    <w:p w14:paraId="0BC4BE01" w14:textId="77777777" w:rsidR="00DB2820" w:rsidRPr="007959F1" w:rsidRDefault="006C3768" w:rsidP="00DB2820">
      <w:r w:rsidRPr="007959F1">
        <w:t xml:space="preserve">De veiligheid en werkzaamheid van </w:t>
      </w:r>
      <w:r w:rsidR="00DB2820" w:rsidRPr="007959F1">
        <w:t>canagliflozin</w:t>
      </w:r>
      <w:r w:rsidRPr="007959F1">
        <w:t xml:space="preserve">e bij patiënten met </w:t>
      </w:r>
      <w:r w:rsidR="00DB2820" w:rsidRPr="007959F1">
        <w:t>type </w:t>
      </w:r>
      <w:r w:rsidRPr="007959F1">
        <w:t>1-</w:t>
      </w:r>
      <w:r w:rsidR="00DB2820" w:rsidRPr="007959F1">
        <w:t xml:space="preserve">diabetes </w:t>
      </w:r>
      <w:r w:rsidRPr="007959F1">
        <w:t xml:space="preserve">zijn niet vastgesteld en </w:t>
      </w:r>
      <w:r w:rsidR="00DB2820" w:rsidRPr="007959F1">
        <w:t>canagliflozin</w:t>
      </w:r>
      <w:r w:rsidRPr="007959F1">
        <w:t xml:space="preserve">e </w:t>
      </w:r>
      <w:r w:rsidR="00106B54" w:rsidRPr="007959F1">
        <w:t>mag</w:t>
      </w:r>
      <w:r w:rsidRPr="007959F1">
        <w:t xml:space="preserve"> niet worden gebruikt voor de behandeling van patiënten met </w:t>
      </w:r>
      <w:r w:rsidR="00DB2820" w:rsidRPr="007959F1">
        <w:t>type </w:t>
      </w:r>
      <w:r w:rsidRPr="007959F1">
        <w:t>1-</w:t>
      </w:r>
      <w:r w:rsidR="00DB2820" w:rsidRPr="007959F1">
        <w:t xml:space="preserve">diabetes. </w:t>
      </w:r>
      <w:r w:rsidR="00AB5047" w:rsidRPr="007959F1">
        <w:t xml:space="preserve">Beperkte gegevens uit klinische studies suggereren dat </w:t>
      </w:r>
      <w:r w:rsidR="00DB2820" w:rsidRPr="007959F1">
        <w:t xml:space="preserve">DKA </w:t>
      </w:r>
      <w:r w:rsidR="00AB5047" w:rsidRPr="007959F1">
        <w:t xml:space="preserve">vaak voorkomt als patiënten met </w:t>
      </w:r>
      <w:r w:rsidR="00DB2820" w:rsidRPr="007959F1">
        <w:t>type </w:t>
      </w:r>
      <w:r w:rsidR="00AB5047" w:rsidRPr="007959F1">
        <w:t>1</w:t>
      </w:r>
      <w:r w:rsidR="00961299" w:rsidRPr="007959F1">
        <w:noBreakHyphen/>
      </w:r>
      <w:r w:rsidR="00DB2820" w:rsidRPr="007959F1">
        <w:t xml:space="preserve">diabetes </w:t>
      </w:r>
      <w:r w:rsidR="00AB5047" w:rsidRPr="007959F1">
        <w:t>worden behandeld met SGLT2</w:t>
      </w:r>
      <w:r w:rsidR="00961299" w:rsidRPr="007959F1">
        <w:noBreakHyphen/>
      </w:r>
      <w:r w:rsidR="00AB5047" w:rsidRPr="007959F1">
        <w:t>remmers</w:t>
      </w:r>
      <w:r w:rsidR="00DB2820" w:rsidRPr="007959F1">
        <w:t>.</w:t>
      </w:r>
    </w:p>
    <w:p w14:paraId="15B9EEFA" w14:textId="77777777" w:rsidR="00E034A6" w:rsidRPr="007959F1" w:rsidRDefault="00E034A6" w:rsidP="00DB2820"/>
    <w:p w14:paraId="1911B2A8" w14:textId="77777777" w:rsidR="00E034A6" w:rsidRPr="007959F1" w:rsidRDefault="00E034A6" w:rsidP="00E034A6">
      <w:pPr>
        <w:keepNext/>
        <w:autoSpaceDE w:val="0"/>
        <w:autoSpaceDN w:val="0"/>
        <w:adjustRightInd w:val="0"/>
        <w:rPr>
          <w:szCs w:val="22"/>
          <w:u w:val="single"/>
        </w:rPr>
      </w:pPr>
      <w:r w:rsidRPr="007959F1">
        <w:rPr>
          <w:szCs w:val="22"/>
          <w:u w:val="single"/>
        </w:rPr>
        <w:t>Amputaties van de onderste ledematen</w:t>
      </w:r>
    </w:p>
    <w:p w14:paraId="56FF9598" w14:textId="77777777" w:rsidR="00E034A6" w:rsidRPr="007959F1" w:rsidRDefault="00E034A6" w:rsidP="00E034A6">
      <w:pPr>
        <w:keepNext/>
        <w:autoSpaceDE w:val="0"/>
        <w:autoSpaceDN w:val="0"/>
        <w:adjustRightInd w:val="0"/>
        <w:rPr>
          <w:u w:val="single"/>
        </w:rPr>
      </w:pPr>
    </w:p>
    <w:p w14:paraId="261ADBC3" w14:textId="3951A3D4" w:rsidR="00E034A6" w:rsidRPr="007959F1" w:rsidRDefault="00E034A6" w:rsidP="00E034A6">
      <w:pPr>
        <w:autoSpaceDE w:val="0"/>
        <w:autoSpaceDN w:val="0"/>
        <w:adjustRightInd w:val="0"/>
      </w:pPr>
      <w:r w:rsidRPr="007959F1">
        <w:t xml:space="preserve">Bij klinische </w:t>
      </w:r>
      <w:r w:rsidR="009F4398" w:rsidRPr="007959F1">
        <w:t>langetermijn</w:t>
      </w:r>
      <w:r w:rsidRPr="007959F1">
        <w:t>studies van canagl</w:t>
      </w:r>
      <w:r w:rsidR="009A29F6" w:rsidRPr="007959F1">
        <w:t xml:space="preserve">iflozine bij </w:t>
      </w:r>
      <w:ins w:id="92" w:author="Janne Huysmans" w:date="2025-06-24T15:31:00Z">
        <w:r w:rsidR="00DB560F" w:rsidRPr="007959F1">
          <w:t xml:space="preserve">volwassen </w:t>
        </w:r>
      </w:ins>
      <w:r w:rsidR="009A29F6" w:rsidRPr="007959F1">
        <w:t>patiënten met type </w:t>
      </w:r>
      <w:r w:rsidRPr="007959F1">
        <w:t xml:space="preserve">2-diabetes die aan een vastgestelde cardiovasculaire </w:t>
      </w:r>
      <w:r w:rsidR="00E32CB2" w:rsidRPr="007959F1">
        <w:t>ziekte (CVZ)</w:t>
      </w:r>
      <w:r w:rsidRPr="007959F1">
        <w:t xml:space="preserve"> lijden of die ten minste 2 risicofactoren voor </w:t>
      </w:r>
      <w:r w:rsidR="00D7145A" w:rsidRPr="007959F1">
        <w:t xml:space="preserve">een </w:t>
      </w:r>
      <w:r w:rsidR="004E1C3A" w:rsidRPr="007959F1">
        <w:t>CVZ</w:t>
      </w:r>
      <w:r w:rsidR="00F27F59" w:rsidRPr="007959F1">
        <w:t xml:space="preserve"> </w:t>
      </w:r>
      <w:r w:rsidRPr="007959F1">
        <w:t xml:space="preserve">hebben, </w:t>
      </w:r>
      <w:r w:rsidR="00EF65D7" w:rsidRPr="007959F1">
        <w:t xml:space="preserve">werd </w:t>
      </w:r>
      <w:r w:rsidR="005F274C" w:rsidRPr="007959F1">
        <w:t>Invokana</w:t>
      </w:r>
      <w:r w:rsidR="00EF65D7" w:rsidRPr="007959F1">
        <w:t xml:space="preserve"> in verband gebracht met een verhoogd risico op amputatie van de onderste ledematen versus placebo (respectievelijk 0,63 v</w:t>
      </w:r>
      <w:r w:rsidR="00E12E08" w:rsidRPr="007959F1">
        <w:t>ersus</w:t>
      </w:r>
      <w:r w:rsidR="00EF65D7" w:rsidRPr="007959F1">
        <w:t xml:space="preserve"> 0,34 voorvallen per 100 patiëntjaren)</w:t>
      </w:r>
      <w:r w:rsidR="00E12E08" w:rsidRPr="007959F1">
        <w:t>.</w:t>
      </w:r>
      <w:r w:rsidR="00F27F59" w:rsidRPr="007959F1">
        <w:t xml:space="preserve"> </w:t>
      </w:r>
      <w:r w:rsidR="00E12E08" w:rsidRPr="007959F1">
        <w:t>D</w:t>
      </w:r>
      <w:r w:rsidR="00EF65D7" w:rsidRPr="007959F1">
        <w:t xml:space="preserve">eze verhoging trad </w:t>
      </w:r>
      <w:r w:rsidRPr="007959F1">
        <w:t xml:space="preserve">hoofdzakelijk </w:t>
      </w:r>
      <w:r w:rsidR="00EF65D7" w:rsidRPr="007959F1">
        <w:t xml:space="preserve">op </w:t>
      </w:r>
      <w:r w:rsidR="00E671EE" w:rsidRPr="007959F1">
        <w:t>in</w:t>
      </w:r>
      <w:r w:rsidRPr="007959F1">
        <w:t xml:space="preserve"> de teen en middenvoet (zie rubriek 4.8). </w:t>
      </w:r>
      <w:r w:rsidR="006018A6" w:rsidRPr="007959F1">
        <w:t xml:space="preserve">Bij </w:t>
      </w:r>
      <w:r w:rsidR="007C2D9F" w:rsidRPr="007959F1">
        <w:t xml:space="preserve">een </w:t>
      </w:r>
      <w:r w:rsidR="006018A6" w:rsidRPr="007959F1">
        <w:t>klinisch</w:t>
      </w:r>
      <w:r w:rsidR="007C2D9F" w:rsidRPr="007959F1">
        <w:t>e</w:t>
      </w:r>
      <w:r w:rsidR="006018A6" w:rsidRPr="007959F1">
        <w:t xml:space="preserve"> langetermijnstudie bij</w:t>
      </w:r>
      <w:ins w:id="93" w:author="Janne Huysmans" w:date="2025-06-24T15:31:00Z">
        <w:r w:rsidR="00DB560F" w:rsidRPr="007959F1">
          <w:t xml:space="preserve"> volwassen</w:t>
        </w:r>
      </w:ins>
      <w:r w:rsidR="006018A6" w:rsidRPr="007959F1">
        <w:t xml:space="preserve"> patiënten met type</w:t>
      </w:r>
      <w:r w:rsidR="00AE7105" w:rsidRPr="007959F1">
        <w:t> </w:t>
      </w:r>
      <w:r w:rsidR="006018A6" w:rsidRPr="007959F1">
        <w:t>2-diabetes en diabetische nier</w:t>
      </w:r>
      <w:r w:rsidR="00E12E08" w:rsidRPr="007959F1">
        <w:t>schade</w:t>
      </w:r>
      <w:r w:rsidR="006018A6" w:rsidRPr="007959F1">
        <w:t xml:space="preserve"> werd er geen </w:t>
      </w:r>
      <w:r w:rsidR="006018A6" w:rsidRPr="007959F1">
        <w:rPr>
          <w:lang w:eastAsia="zh-CN"/>
        </w:rPr>
        <w:t xml:space="preserve">verschil in risico op amputatie van de onderste ledematen waargenomen bij patiënten </w:t>
      </w:r>
      <w:r w:rsidR="00E3349D" w:rsidRPr="007959F1">
        <w:rPr>
          <w:lang w:eastAsia="zh-CN"/>
        </w:rPr>
        <w:t>die werden behandeld</w:t>
      </w:r>
      <w:r w:rsidR="006018A6" w:rsidRPr="007959F1">
        <w:rPr>
          <w:lang w:eastAsia="zh-CN"/>
        </w:rPr>
        <w:t xml:space="preserve"> met 100 mg canagliflozine ten opzichte van placebo. </w:t>
      </w:r>
      <w:r w:rsidR="004D3C4C" w:rsidRPr="007959F1">
        <w:rPr>
          <w:lang w:eastAsia="zh-CN"/>
        </w:rPr>
        <w:t>Gedurende</w:t>
      </w:r>
      <w:r w:rsidR="006018A6" w:rsidRPr="007959F1">
        <w:rPr>
          <w:lang w:eastAsia="zh-CN"/>
        </w:rPr>
        <w:t xml:space="preserve"> deze studie werden </w:t>
      </w:r>
      <w:r w:rsidR="004D3C4C" w:rsidRPr="007959F1">
        <w:rPr>
          <w:lang w:eastAsia="zh-CN"/>
        </w:rPr>
        <w:t xml:space="preserve">de hieronderstaande </w:t>
      </w:r>
      <w:r w:rsidR="006018A6" w:rsidRPr="007959F1">
        <w:rPr>
          <w:lang w:eastAsia="zh-CN"/>
        </w:rPr>
        <w:t xml:space="preserve">voorzorgsmaatregelen genomen. </w:t>
      </w:r>
      <w:r w:rsidRPr="007959F1">
        <w:t>Aangezien er geen onderliggend mechanisme is vastgesteld, zijn de risicofactoren voor amputatie, met uitzondering van de algemene risicofactoren, onbekend.</w:t>
      </w:r>
    </w:p>
    <w:p w14:paraId="6F6D7EC2" w14:textId="77777777" w:rsidR="00E034A6" w:rsidRPr="007959F1" w:rsidRDefault="00E034A6" w:rsidP="00E034A6">
      <w:pPr>
        <w:autoSpaceDE w:val="0"/>
        <w:autoSpaceDN w:val="0"/>
        <w:adjustRightInd w:val="0"/>
      </w:pPr>
    </w:p>
    <w:p w14:paraId="56A4DE26" w14:textId="77777777" w:rsidR="00E034A6" w:rsidRPr="007959F1" w:rsidRDefault="00E034A6" w:rsidP="00E034A6">
      <w:r w:rsidRPr="007959F1">
        <w:t>Voor aanvang van de behandeling met Invokana dienen factoren</w:t>
      </w:r>
      <w:r w:rsidR="004E1C3A" w:rsidRPr="007959F1">
        <w:t xml:space="preserve"> uit de voorgeschiedenis van de patiënt</w:t>
      </w:r>
      <w:r w:rsidRPr="007959F1">
        <w:t xml:space="preserve"> die het amputatierisico mogelijk verhogen, in aanmerking te worden genomen. Uit voorzorg moet overwogen worden om patiënten met een hoger risico op amputaties nauwgezet in de gaten te </w:t>
      </w:r>
      <w:r w:rsidRPr="007959F1">
        <w:lastRenderedPageBreak/>
        <w:t xml:space="preserve">houden en patiënten op de hoogte </w:t>
      </w:r>
      <w:r w:rsidR="00DA46B8" w:rsidRPr="007959F1">
        <w:t xml:space="preserve">te </w:t>
      </w:r>
      <w:r w:rsidRPr="007959F1">
        <w:t>stel</w:t>
      </w:r>
      <w:r w:rsidR="00DA46B8" w:rsidRPr="007959F1">
        <w:t>len</w:t>
      </w:r>
      <w:r w:rsidRPr="007959F1">
        <w:t xml:space="preserve"> van het belang van routinematige preventieve voetverzorging en van het zorgen voor voldoende hydratatie. Ook </w:t>
      </w:r>
      <w:r w:rsidR="00DA46B8" w:rsidRPr="007959F1">
        <w:t xml:space="preserve">kan </w:t>
      </w:r>
      <w:r w:rsidR="00875DAF" w:rsidRPr="007959F1">
        <w:t>overwogen worden om</w:t>
      </w:r>
      <w:r w:rsidRPr="007959F1">
        <w:t xml:space="preserve"> de behandeling met Invokana </w:t>
      </w:r>
      <w:r w:rsidR="00875DAF" w:rsidRPr="007959F1">
        <w:t>stop te zetten</w:t>
      </w:r>
      <w:r w:rsidRPr="007959F1">
        <w:t xml:space="preserve"> bij patiënten die symptomen ontwikkelen die vooraf kunnen gaan aan een amputatie zoals een huidzweer op de onderste ledematen, infectie, osteomyelitis of gangreen.</w:t>
      </w:r>
    </w:p>
    <w:p w14:paraId="0DEB3372" w14:textId="77777777" w:rsidR="00DB2820" w:rsidRPr="007959F1" w:rsidRDefault="00DB2820" w:rsidP="00DB2820">
      <w:pPr>
        <w:autoSpaceDE w:val="0"/>
        <w:autoSpaceDN w:val="0"/>
        <w:adjustRightInd w:val="0"/>
        <w:rPr>
          <w:u w:val="single"/>
        </w:rPr>
      </w:pPr>
    </w:p>
    <w:p w14:paraId="13215583" w14:textId="77777777" w:rsidR="007139C9" w:rsidRPr="007959F1" w:rsidRDefault="007139C9" w:rsidP="007139C9">
      <w:pPr>
        <w:keepNext/>
        <w:autoSpaceDE w:val="0"/>
        <w:autoSpaceDN w:val="0"/>
        <w:adjustRightInd w:val="0"/>
        <w:rPr>
          <w:szCs w:val="22"/>
          <w:u w:val="single"/>
        </w:rPr>
      </w:pPr>
      <w:r w:rsidRPr="007959F1">
        <w:rPr>
          <w:szCs w:val="22"/>
          <w:u w:val="single"/>
        </w:rPr>
        <w:t>Necrotiserende fasciitis van h</w:t>
      </w:r>
      <w:r w:rsidR="00FB1A38" w:rsidRPr="007959F1">
        <w:rPr>
          <w:szCs w:val="22"/>
          <w:u w:val="single"/>
        </w:rPr>
        <w:t>et perineum (fournier-gangreen)</w:t>
      </w:r>
    </w:p>
    <w:p w14:paraId="00DA45CE" w14:textId="77777777" w:rsidR="007139C9" w:rsidRPr="007959F1" w:rsidRDefault="007139C9" w:rsidP="00827086">
      <w:pPr>
        <w:keepNext/>
        <w:autoSpaceDE w:val="0"/>
        <w:autoSpaceDN w:val="0"/>
        <w:adjustRightInd w:val="0"/>
        <w:rPr>
          <w:u w:val="single"/>
        </w:rPr>
      </w:pPr>
    </w:p>
    <w:p w14:paraId="50B4A0B0" w14:textId="77777777" w:rsidR="007139C9" w:rsidRPr="007959F1" w:rsidRDefault="007139C9" w:rsidP="007139C9">
      <w:pPr>
        <w:autoSpaceDE w:val="0"/>
        <w:autoSpaceDN w:val="0"/>
        <w:adjustRightInd w:val="0"/>
      </w:pPr>
      <w:r w:rsidRPr="007959F1">
        <w:t>Na het in de handel brengen zijn er gevallen van necrotiserende fasciitis van het perineum (ook bekend als fournier-gangreen) gemeld bij vrouwelijke en mannelijke patiënten die SGLT2-remmers innemen. Dit is een zeldzaam maar ernstig en potentieel levensbedreigend voorval dat met spoed een chirurgische ingreep en ant</w:t>
      </w:r>
      <w:r w:rsidR="00FB1A38" w:rsidRPr="007959F1">
        <w:t>ibiotische behandeling vereist.</w:t>
      </w:r>
    </w:p>
    <w:p w14:paraId="3C856A43" w14:textId="77777777" w:rsidR="00791332" w:rsidRPr="007959F1" w:rsidRDefault="00791332" w:rsidP="007139C9">
      <w:pPr>
        <w:autoSpaceDE w:val="0"/>
        <w:autoSpaceDN w:val="0"/>
        <w:adjustRightInd w:val="0"/>
      </w:pPr>
    </w:p>
    <w:p w14:paraId="654A67FA" w14:textId="77777777" w:rsidR="007139C9" w:rsidRPr="007959F1" w:rsidRDefault="007139C9" w:rsidP="007139C9">
      <w:pPr>
        <w:autoSpaceDE w:val="0"/>
        <w:autoSpaceDN w:val="0"/>
        <w:adjustRightInd w:val="0"/>
      </w:pPr>
      <w:r w:rsidRPr="007959F1">
        <w:t xml:space="preserve">Patiënten moet worden geadviseerd een arts te raadplegen als ze last hebben van een combinatie van de symptomen pijn, gevoeligheid, erytheem, of zwelling in het genitale of perineale gebied, met koorts of malaise. Wees ervan bewust dat urogenitale infectie of perineaal abces aan necrotiserende fasciitis vooraf kan gaan. Als fournier-gangreen vermoed wordt, dient de toediening van </w:t>
      </w:r>
      <w:r w:rsidR="00791332" w:rsidRPr="007959F1">
        <w:t>Invokana</w:t>
      </w:r>
      <w:r w:rsidRPr="007959F1">
        <w:t xml:space="preserve"> te worden stopgezet en onmiddellijk een behandeling (waaronder antibiotica en chirurgisch debridement) te worden ingesteld.</w:t>
      </w:r>
    </w:p>
    <w:p w14:paraId="7283C147" w14:textId="77777777" w:rsidR="007139C9" w:rsidRPr="007959F1" w:rsidRDefault="007139C9" w:rsidP="00DB2820">
      <w:pPr>
        <w:autoSpaceDE w:val="0"/>
        <w:autoSpaceDN w:val="0"/>
        <w:adjustRightInd w:val="0"/>
        <w:rPr>
          <w:u w:val="single"/>
        </w:rPr>
      </w:pPr>
    </w:p>
    <w:p w14:paraId="439AAA5E" w14:textId="77777777" w:rsidR="001C58C5" w:rsidRPr="007959F1" w:rsidRDefault="001C58C5">
      <w:pPr>
        <w:keepNext/>
        <w:keepLines/>
        <w:autoSpaceDE w:val="0"/>
        <w:autoSpaceDN w:val="0"/>
        <w:adjustRightInd w:val="0"/>
      </w:pPr>
      <w:r w:rsidRPr="007959F1">
        <w:rPr>
          <w:u w:val="single"/>
        </w:rPr>
        <w:t>Verhoogd hematocriet</w:t>
      </w:r>
    </w:p>
    <w:p w14:paraId="1F86AF71" w14:textId="77777777" w:rsidR="00CD272D" w:rsidRPr="007959F1" w:rsidRDefault="00CD272D" w:rsidP="007B7CBC">
      <w:pPr>
        <w:keepNext/>
        <w:tabs>
          <w:tab w:val="clear" w:pos="567"/>
        </w:tabs>
        <w:autoSpaceDE w:val="0"/>
        <w:autoSpaceDN w:val="0"/>
        <w:adjustRightInd w:val="0"/>
      </w:pPr>
    </w:p>
    <w:p w14:paraId="0D054CFC" w14:textId="264A1E57" w:rsidR="001C58C5" w:rsidRPr="007959F1" w:rsidRDefault="001C58C5">
      <w:pPr>
        <w:tabs>
          <w:tab w:val="clear" w:pos="567"/>
        </w:tabs>
        <w:autoSpaceDE w:val="0"/>
        <w:autoSpaceDN w:val="0"/>
        <w:adjustRightInd w:val="0"/>
      </w:pPr>
      <w:r w:rsidRPr="007959F1">
        <w:t>Een stijging in hematocriet werd waargenomen tijdens behandeling met canagliflozine (zie rubriek</w:t>
      </w:r>
      <w:r w:rsidR="007B7CBC" w:rsidRPr="007959F1">
        <w:t> 4</w:t>
      </w:r>
      <w:r w:rsidRPr="007959F1">
        <w:t xml:space="preserve">.8); derhalve </w:t>
      </w:r>
      <w:r w:rsidR="00E1071E" w:rsidRPr="007959F1">
        <w:t xml:space="preserve">dienen </w:t>
      </w:r>
      <w:r w:rsidRPr="007959F1">
        <w:t>patiënten met een reeds verhoogd hematocriet</w:t>
      </w:r>
      <w:r w:rsidR="00454655" w:rsidRPr="007959F1">
        <w:t xml:space="preserve"> </w:t>
      </w:r>
      <w:r w:rsidR="00E1071E" w:rsidRPr="007959F1">
        <w:t>nauwlettend te worden gemonitord</w:t>
      </w:r>
      <w:r w:rsidRPr="007959F1">
        <w:t>.</w:t>
      </w:r>
    </w:p>
    <w:p w14:paraId="1F67053D" w14:textId="77777777" w:rsidR="001C58C5" w:rsidRPr="007959F1" w:rsidRDefault="001C58C5" w:rsidP="00396A0B">
      <w:pPr>
        <w:autoSpaceDE w:val="0"/>
        <w:autoSpaceDN w:val="0"/>
        <w:adjustRightInd w:val="0"/>
      </w:pPr>
    </w:p>
    <w:p w14:paraId="4E40B6A6" w14:textId="38AF9FA8" w:rsidR="001C58C5" w:rsidRPr="007959F1" w:rsidRDefault="001C58C5" w:rsidP="00396A0B">
      <w:pPr>
        <w:keepNext/>
        <w:autoSpaceDE w:val="0"/>
        <w:autoSpaceDN w:val="0"/>
        <w:adjustRightInd w:val="0"/>
      </w:pPr>
      <w:r w:rsidRPr="007959F1">
        <w:rPr>
          <w:u w:val="single"/>
        </w:rPr>
        <w:t>Ouderen</w:t>
      </w:r>
    </w:p>
    <w:p w14:paraId="23ABCEB4" w14:textId="77777777" w:rsidR="008A007F" w:rsidRPr="007959F1" w:rsidRDefault="008A007F" w:rsidP="007B7CBC">
      <w:pPr>
        <w:keepNext/>
        <w:autoSpaceDE w:val="0"/>
        <w:autoSpaceDN w:val="0"/>
        <w:adjustRightInd w:val="0"/>
      </w:pPr>
    </w:p>
    <w:p w14:paraId="1125A569" w14:textId="77777777" w:rsidR="001C58C5" w:rsidRPr="007959F1" w:rsidRDefault="001C58C5">
      <w:pPr>
        <w:autoSpaceDE w:val="0"/>
        <w:autoSpaceDN w:val="0"/>
        <w:adjustRightInd w:val="0"/>
      </w:pPr>
      <w:r w:rsidRPr="007959F1">
        <w:t xml:space="preserve">Oudere patiënten kunnen een groter risico hebben op volumedepletie en hebben een grotere kans te worden behandeld met diuretica en een verminderde nierfunctie te hebben. Bij patiënten van </w:t>
      </w:r>
      <w:r w:rsidR="00757A2E" w:rsidRPr="007959F1">
        <w:t>≥</w:t>
      </w:r>
      <w:r w:rsidR="007B7CBC" w:rsidRPr="007959F1">
        <w:t> 75 </w:t>
      </w:r>
      <w:r w:rsidRPr="007959F1">
        <w:t xml:space="preserve">jaar werd een hogere incidentie gemeld van bijwerkingen die geassocieerd zijn met volumedepletie </w:t>
      </w:r>
      <w:r w:rsidRPr="007959F1">
        <w:rPr>
          <w:lang w:eastAsia="zh-CN"/>
        </w:rPr>
        <w:t>(bijvoorbeeld houdingsafhankelijke duizeligheid, orthostatische hypotensie, hypotensie). Daarnaast werden bij dergelijke patiënten grotere afnames van de eGFR gemeld</w:t>
      </w:r>
      <w:r w:rsidRPr="007959F1">
        <w:t xml:space="preserve"> (zie </w:t>
      </w:r>
      <w:r w:rsidR="00476FAA" w:rsidRPr="007959F1">
        <w:t>rubriek</w:t>
      </w:r>
      <w:r w:rsidR="007B7CBC" w:rsidRPr="007959F1">
        <w:t> 4</w:t>
      </w:r>
      <w:r w:rsidRPr="007959F1">
        <w:t>.2 en 4.8).</w:t>
      </w:r>
    </w:p>
    <w:p w14:paraId="6C4774B3" w14:textId="77777777" w:rsidR="001C58C5" w:rsidRPr="007959F1" w:rsidRDefault="001C58C5">
      <w:pPr>
        <w:autoSpaceDE w:val="0"/>
        <w:autoSpaceDN w:val="0"/>
        <w:adjustRightInd w:val="0"/>
      </w:pPr>
    </w:p>
    <w:p w14:paraId="0C54E2C7" w14:textId="77777777" w:rsidR="001C58C5" w:rsidRPr="007959F1" w:rsidRDefault="001C58C5" w:rsidP="00396A0B">
      <w:pPr>
        <w:keepNext/>
        <w:autoSpaceDE w:val="0"/>
        <w:autoSpaceDN w:val="0"/>
        <w:adjustRightInd w:val="0"/>
        <w:rPr>
          <w:u w:val="single"/>
        </w:rPr>
      </w:pPr>
      <w:r w:rsidRPr="007959F1">
        <w:rPr>
          <w:u w:val="single"/>
        </w:rPr>
        <w:t>Genitale schimmelinfecties</w:t>
      </w:r>
    </w:p>
    <w:p w14:paraId="2F8CA790" w14:textId="77777777" w:rsidR="008A007F" w:rsidRPr="007959F1" w:rsidRDefault="008A007F" w:rsidP="007B7CBC">
      <w:pPr>
        <w:keepNext/>
        <w:tabs>
          <w:tab w:val="clear" w:pos="567"/>
        </w:tabs>
        <w:autoSpaceDE w:val="0"/>
        <w:autoSpaceDN w:val="0"/>
        <w:adjustRightInd w:val="0"/>
      </w:pPr>
    </w:p>
    <w:p w14:paraId="42050CCA" w14:textId="77777777" w:rsidR="001C58C5" w:rsidRPr="007959F1" w:rsidRDefault="001C58C5">
      <w:pPr>
        <w:tabs>
          <w:tab w:val="clear" w:pos="567"/>
        </w:tabs>
        <w:autoSpaceDE w:val="0"/>
        <w:autoSpaceDN w:val="0"/>
        <w:adjustRightInd w:val="0"/>
      </w:pPr>
      <w:r w:rsidRPr="007959F1">
        <w:t xml:space="preserve">In overeenstemming met het mechanisme van remming van de natriumglucose-co-transporter 2 (SGLT2) met verhoogde glucose-excretie via de urine, werden in klinische studies </w:t>
      </w:r>
      <w:r w:rsidR="00B87514" w:rsidRPr="007959F1">
        <w:t xml:space="preserve">met canagliflozine </w:t>
      </w:r>
      <w:r w:rsidRPr="007959F1">
        <w:t>vulvovaginale candidiasis gemeld bij vrouwen en balanitis of balanoposthitis bij mannen (zie rubriek</w:t>
      </w:r>
      <w:r w:rsidR="007B7CBC" w:rsidRPr="007959F1">
        <w:t> 4</w:t>
      </w:r>
      <w:r w:rsidRPr="007959F1">
        <w:t>.8). Mannelijke en vrouwelijke patiënten die in het verleden genitale schimmelinfecties hadden gehad, hadden een grotere kans op een infectie. Balanitis of balanoposthitis kwamen vooral voor bij onbesneden mannelijke patiënten</w:t>
      </w:r>
      <w:r w:rsidR="00B87514" w:rsidRPr="007959F1">
        <w:t>, wat i</w:t>
      </w:r>
      <w:r w:rsidRPr="007959F1">
        <w:t xml:space="preserve">n </w:t>
      </w:r>
      <w:r w:rsidR="00B87514" w:rsidRPr="007959F1">
        <w:t xml:space="preserve">sommige </w:t>
      </w:r>
      <w:r w:rsidRPr="007959F1">
        <w:t xml:space="preserve">gevallen </w:t>
      </w:r>
      <w:r w:rsidR="00B87514" w:rsidRPr="007959F1">
        <w:t xml:space="preserve">resulteerde in </w:t>
      </w:r>
      <w:r w:rsidRPr="007959F1">
        <w:t>phimosis en</w:t>
      </w:r>
      <w:r w:rsidR="00B87514" w:rsidRPr="007959F1">
        <w:t>/of</w:t>
      </w:r>
      <w:r w:rsidRPr="007959F1">
        <w:t xml:space="preserve"> een circumcisie. De meerderheid van de genitale schimmelinfecties werd behandeld met topische antimycotische behandelingen, ofwel voorgeschreven door een beroepsbeoefenaar in de gezondheidszorg ofwel via zelfbehandeling, terwijl de behandeling met Invokana werd voortgezet.</w:t>
      </w:r>
    </w:p>
    <w:p w14:paraId="56C8742D" w14:textId="77777777" w:rsidR="009614AD" w:rsidRPr="007959F1" w:rsidRDefault="009614AD">
      <w:pPr>
        <w:tabs>
          <w:tab w:val="clear" w:pos="567"/>
        </w:tabs>
        <w:autoSpaceDE w:val="0"/>
        <w:autoSpaceDN w:val="0"/>
        <w:adjustRightInd w:val="0"/>
      </w:pPr>
    </w:p>
    <w:p w14:paraId="631DD789" w14:textId="77777777" w:rsidR="00211840" w:rsidRPr="007959F1" w:rsidRDefault="006A5A09" w:rsidP="00CB39B3">
      <w:pPr>
        <w:keepNext/>
        <w:tabs>
          <w:tab w:val="clear" w:pos="567"/>
        </w:tabs>
        <w:autoSpaceDE w:val="0"/>
        <w:autoSpaceDN w:val="0"/>
        <w:adjustRightInd w:val="0"/>
        <w:rPr>
          <w:u w:val="single"/>
        </w:rPr>
      </w:pPr>
      <w:r w:rsidRPr="007959F1">
        <w:rPr>
          <w:u w:val="single"/>
        </w:rPr>
        <w:t>Urineweginfecties</w:t>
      </w:r>
    </w:p>
    <w:p w14:paraId="0AE27FE9" w14:textId="77777777" w:rsidR="006A5A09" w:rsidRPr="007959F1" w:rsidRDefault="006A5A09" w:rsidP="00CB39B3">
      <w:pPr>
        <w:keepNext/>
        <w:tabs>
          <w:tab w:val="clear" w:pos="567"/>
        </w:tabs>
        <w:autoSpaceDE w:val="0"/>
        <w:autoSpaceDN w:val="0"/>
        <w:adjustRightInd w:val="0"/>
      </w:pPr>
    </w:p>
    <w:p w14:paraId="2E51B8A8" w14:textId="047AACAD" w:rsidR="00332D4D" w:rsidRPr="007959F1" w:rsidRDefault="00353D91">
      <w:pPr>
        <w:tabs>
          <w:tab w:val="clear" w:pos="567"/>
        </w:tabs>
        <w:autoSpaceDE w:val="0"/>
        <w:autoSpaceDN w:val="0"/>
        <w:adjustRightInd w:val="0"/>
      </w:pPr>
      <w:bookmarkStart w:id="94" w:name="_Hlk57909748"/>
      <w:bookmarkStart w:id="95" w:name="_Hlk57729999"/>
      <w:r w:rsidRPr="007959F1">
        <w:rPr>
          <w:iCs/>
        </w:rPr>
        <w:t>Na het in de handel brengen zijn gevallen gemeld van gecompliceerde urineweginfecties, waaronder pyelonefritis en urosepsi</w:t>
      </w:r>
      <w:r w:rsidR="00FE7684" w:rsidRPr="007959F1">
        <w:rPr>
          <w:iCs/>
        </w:rPr>
        <w:t>s</w:t>
      </w:r>
      <w:r w:rsidRPr="007959F1">
        <w:rPr>
          <w:iCs/>
        </w:rPr>
        <w:t>, bij patiënten die werden behandeld met canagliflozine.</w:t>
      </w:r>
      <w:bookmarkEnd w:id="94"/>
      <w:bookmarkEnd w:id="95"/>
      <w:r w:rsidR="00454655" w:rsidRPr="007959F1">
        <w:rPr>
          <w:iCs/>
        </w:rPr>
        <w:t xml:space="preserve"> </w:t>
      </w:r>
      <w:r w:rsidR="006A5A09" w:rsidRPr="007959F1">
        <w:t>Dit leid</w:t>
      </w:r>
      <w:r w:rsidR="00505845" w:rsidRPr="007959F1">
        <w:t>de</w:t>
      </w:r>
      <w:r w:rsidR="006A5A09" w:rsidRPr="007959F1">
        <w:t xml:space="preserve"> vaak tot het onderbreken van de behandeling. Een tijdelijke onderbreking van de behandeling met canagliflozin</w:t>
      </w:r>
      <w:r w:rsidR="008F2007" w:rsidRPr="007959F1">
        <w:t>e</w:t>
      </w:r>
      <w:r w:rsidR="006A5A09" w:rsidRPr="007959F1">
        <w:t xml:space="preserve"> moet overwogen worden bij patiënten met gecompliceerde urineweginfecties.</w:t>
      </w:r>
    </w:p>
    <w:p w14:paraId="1025C28D" w14:textId="77777777" w:rsidR="00DA6DD3" w:rsidRPr="007959F1" w:rsidRDefault="00DA6DD3" w:rsidP="00CB39B3"/>
    <w:p w14:paraId="13A55392" w14:textId="77777777" w:rsidR="001C58C5" w:rsidRPr="007959F1" w:rsidRDefault="001C58C5" w:rsidP="00396A0B">
      <w:pPr>
        <w:keepNext/>
        <w:tabs>
          <w:tab w:val="clear" w:pos="567"/>
        </w:tabs>
        <w:autoSpaceDE w:val="0"/>
        <w:autoSpaceDN w:val="0"/>
        <w:adjustRightInd w:val="0"/>
        <w:rPr>
          <w:u w:val="single"/>
        </w:rPr>
      </w:pPr>
      <w:r w:rsidRPr="007959F1">
        <w:rPr>
          <w:u w:val="single"/>
        </w:rPr>
        <w:t>Hartfalen</w:t>
      </w:r>
    </w:p>
    <w:p w14:paraId="4883D24B" w14:textId="77777777" w:rsidR="00EF5167" w:rsidRPr="007959F1" w:rsidRDefault="00EF5167" w:rsidP="007B7CBC">
      <w:pPr>
        <w:keepNext/>
        <w:tabs>
          <w:tab w:val="clear" w:pos="567"/>
        </w:tabs>
        <w:autoSpaceDE w:val="0"/>
        <w:autoSpaceDN w:val="0"/>
        <w:adjustRightInd w:val="0"/>
      </w:pPr>
    </w:p>
    <w:p w14:paraId="04276150" w14:textId="77777777" w:rsidR="001C58C5" w:rsidRPr="007959F1" w:rsidRDefault="001C58C5">
      <w:pPr>
        <w:tabs>
          <w:tab w:val="clear" w:pos="567"/>
        </w:tabs>
        <w:autoSpaceDE w:val="0"/>
        <w:autoSpaceDN w:val="0"/>
        <w:adjustRightInd w:val="0"/>
      </w:pPr>
      <w:r w:rsidRPr="007959F1">
        <w:t xml:space="preserve">De ervaring bij </w:t>
      </w:r>
      <w:r w:rsidRPr="007959F1">
        <w:rPr>
          <w:i/>
        </w:rPr>
        <w:t>New York Heart Association</w:t>
      </w:r>
      <w:r w:rsidRPr="007959F1">
        <w:t xml:space="preserve"> (NYHA)-klasse III is beperkt, en er is geen ervaring in klinische studies met canagliflozine bij NYHA</w:t>
      </w:r>
      <w:r w:rsidRPr="007959F1">
        <w:noBreakHyphen/>
        <w:t>klasse IV.</w:t>
      </w:r>
    </w:p>
    <w:p w14:paraId="75CCFA46" w14:textId="77777777" w:rsidR="001C58C5" w:rsidRPr="007959F1" w:rsidRDefault="001C58C5"/>
    <w:p w14:paraId="53AA42D2" w14:textId="77777777" w:rsidR="001C58C5" w:rsidRPr="007959F1" w:rsidRDefault="001C58C5" w:rsidP="00396A0B">
      <w:pPr>
        <w:keepNext/>
        <w:rPr>
          <w:u w:val="single"/>
        </w:rPr>
      </w:pPr>
      <w:r w:rsidRPr="007959F1">
        <w:rPr>
          <w:u w:val="single"/>
        </w:rPr>
        <w:t>Laboratoriumuitslagen urine</w:t>
      </w:r>
    </w:p>
    <w:p w14:paraId="45D241A3" w14:textId="77777777" w:rsidR="00297610" w:rsidRPr="007959F1" w:rsidRDefault="00297610" w:rsidP="007B7CBC">
      <w:pPr>
        <w:keepNext/>
      </w:pPr>
    </w:p>
    <w:p w14:paraId="2E2CF1C4" w14:textId="77777777" w:rsidR="001C58C5" w:rsidRPr="007959F1" w:rsidRDefault="001C58C5">
      <w:r w:rsidRPr="007959F1">
        <w:t>Als gevolg van het werkingsmechanisme zullen patiënten die canagliflozine gebruiken positief testen op glucose in hun urine.</w:t>
      </w:r>
    </w:p>
    <w:p w14:paraId="0D43C718" w14:textId="77777777" w:rsidR="001C58C5" w:rsidRPr="007959F1" w:rsidRDefault="001C58C5">
      <w:pPr>
        <w:rPr>
          <w:u w:val="single"/>
        </w:rPr>
      </w:pPr>
    </w:p>
    <w:p w14:paraId="7C39A3DB" w14:textId="77777777" w:rsidR="001C58C5" w:rsidRPr="007959F1" w:rsidRDefault="001C58C5" w:rsidP="00396A0B">
      <w:pPr>
        <w:keepNext/>
        <w:rPr>
          <w:u w:val="single"/>
          <w:lang w:eastAsia="en-GB"/>
        </w:rPr>
      </w:pPr>
      <w:r w:rsidRPr="007959F1">
        <w:rPr>
          <w:u w:val="single"/>
          <w:lang w:eastAsia="en-GB"/>
        </w:rPr>
        <w:t>Lactose</w:t>
      </w:r>
      <w:r w:rsidR="00961299" w:rsidRPr="007959F1">
        <w:rPr>
          <w:u w:val="single"/>
          <w:lang w:eastAsia="en-GB"/>
        </w:rPr>
        <w:noBreakHyphen/>
      </w:r>
      <w:r w:rsidRPr="007959F1">
        <w:rPr>
          <w:u w:val="single"/>
          <w:lang w:eastAsia="en-GB"/>
        </w:rPr>
        <w:t>intolerantie</w:t>
      </w:r>
    </w:p>
    <w:p w14:paraId="4A4FF4FB" w14:textId="77777777" w:rsidR="00297610" w:rsidRPr="007959F1" w:rsidRDefault="00297610" w:rsidP="007B7CBC">
      <w:pPr>
        <w:keepNext/>
        <w:rPr>
          <w:szCs w:val="22"/>
        </w:rPr>
      </w:pPr>
    </w:p>
    <w:p w14:paraId="787614BA" w14:textId="77777777" w:rsidR="001C58C5" w:rsidRPr="007959F1" w:rsidRDefault="001C58C5">
      <w:pPr>
        <w:rPr>
          <w:lang w:eastAsia="en-GB"/>
        </w:rPr>
      </w:pPr>
      <w:r w:rsidRPr="007959F1">
        <w:rPr>
          <w:szCs w:val="22"/>
        </w:rPr>
        <w:t>De tabletten bevatten lactose. Patiënten met zeldzame erfelijke aandoeningen als galactose</w:t>
      </w:r>
      <w:r w:rsidRPr="007959F1">
        <w:rPr>
          <w:szCs w:val="22"/>
        </w:rPr>
        <w:noBreakHyphen/>
        <w:t xml:space="preserve">intolerantie, </w:t>
      </w:r>
      <w:r w:rsidR="00850847" w:rsidRPr="007959F1">
        <w:rPr>
          <w:szCs w:val="22"/>
        </w:rPr>
        <w:t xml:space="preserve">algehele </w:t>
      </w:r>
      <w:r w:rsidRPr="007959F1">
        <w:rPr>
          <w:szCs w:val="22"/>
        </w:rPr>
        <w:t>lactasedeficiëntie of glucose</w:t>
      </w:r>
      <w:r w:rsidRPr="007959F1">
        <w:rPr>
          <w:szCs w:val="22"/>
        </w:rPr>
        <w:noBreakHyphen/>
        <w:t>galactosemalabsorptie</w:t>
      </w:r>
      <w:r w:rsidR="0017502D" w:rsidRPr="007959F1">
        <w:rPr>
          <w:szCs w:val="22"/>
        </w:rPr>
        <w:t>,</w:t>
      </w:r>
      <w:r w:rsidRPr="007959F1">
        <w:rPr>
          <w:szCs w:val="22"/>
        </w:rPr>
        <w:t xml:space="preserve"> dienen dit geneesmiddel niet te gebruiken.</w:t>
      </w:r>
    </w:p>
    <w:p w14:paraId="650611B7" w14:textId="77777777" w:rsidR="001C58C5" w:rsidRPr="007959F1" w:rsidRDefault="001C58C5"/>
    <w:p w14:paraId="34E273EB" w14:textId="77777777" w:rsidR="009B628C" w:rsidRPr="007959F1" w:rsidRDefault="009B628C" w:rsidP="000B529D">
      <w:pPr>
        <w:keepNext/>
        <w:rPr>
          <w:u w:val="single"/>
        </w:rPr>
      </w:pPr>
      <w:r w:rsidRPr="007959F1">
        <w:rPr>
          <w:u w:val="single"/>
        </w:rPr>
        <w:t>Natrium</w:t>
      </w:r>
    </w:p>
    <w:p w14:paraId="6E85E16C" w14:textId="77777777" w:rsidR="009B628C" w:rsidRPr="007959F1" w:rsidRDefault="009B628C" w:rsidP="000B529D">
      <w:pPr>
        <w:keepNext/>
      </w:pPr>
    </w:p>
    <w:p w14:paraId="2125F162" w14:textId="77777777" w:rsidR="007834C1" w:rsidRPr="007959F1" w:rsidRDefault="007834C1" w:rsidP="009B628C">
      <w:r w:rsidRPr="007959F1">
        <w:rPr>
          <w:szCs w:val="22"/>
        </w:rPr>
        <w:t>Dit middel bevat minder dan 1 mmol natrium (23 mg) per tablet, dat wil zeggen dat het in wezen ‘natriumvrij’ is</w:t>
      </w:r>
      <w:r w:rsidR="00EE4CFD" w:rsidRPr="007959F1">
        <w:t>.</w:t>
      </w:r>
    </w:p>
    <w:p w14:paraId="47AA0DE6" w14:textId="77777777" w:rsidR="007834C1" w:rsidRPr="007959F1" w:rsidRDefault="007834C1" w:rsidP="009B628C"/>
    <w:p w14:paraId="61E40D77" w14:textId="77777777" w:rsidR="001C58C5" w:rsidRPr="007959F1" w:rsidRDefault="001C58C5" w:rsidP="00C84D5F">
      <w:pPr>
        <w:keepNext/>
        <w:ind w:left="567" w:hanging="567"/>
        <w:outlineLvl w:val="2"/>
        <w:rPr>
          <w:b/>
          <w:bCs/>
          <w:szCs w:val="22"/>
        </w:rPr>
      </w:pPr>
      <w:r w:rsidRPr="007959F1">
        <w:rPr>
          <w:b/>
          <w:bCs/>
          <w:szCs w:val="22"/>
        </w:rPr>
        <w:t>4.5</w:t>
      </w:r>
      <w:r w:rsidRPr="007959F1">
        <w:rPr>
          <w:b/>
          <w:bCs/>
          <w:szCs w:val="22"/>
        </w:rPr>
        <w:tab/>
        <w:t>Interacties met andere geneesmiddelen en andere vormen van interactie</w:t>
      </w:r>
    </w:p>
    <w:p w14:paraId="04E57111" w14:textId="77777777" w:rsidR="001C58C5" w:rsidRPr="007959F1" w:rsidRDefault="001C58C5" w:rsidP="00396A0B">
      <w:pPr>
        <w:keepNext/>
        <w:rPr>
          <w:szCs w:val="22"/>
        </w:rPr>
      </w:pPr>
    </w:p>
    <w:p w14:paraId="712F3CB0" w14:textId="77777777" w:rsidR="001C58C5" w:rsidRPr="007959F1" w:rsidRDefault="001C58C5" w:rsidP="00396A0B">
      <w:pPr>
        <w:keepNext/>
        <w:rPr>
          <w:i/>
          <w:iCs/>
          <w:u w:val="single"/>
        </w:rPr>
      </w:pPr>
      <w:r w:rsidRPr="007959F1">
        <w:rPr>
          <w:szCs w:val="22"/>
          <w:u w:val="single"/>
          <w:lang w:eastAsia="zh-CN"/>
        </w:rPr>
        <w:t>Farmacodynamische interacties</w:t>
      </w:r>
    </w:p>
    <w:p w14:paraId="3C382FE3" w14:textId="77777777" w:rsidR="008A007F" w:rsidRPr="007959F1" w:rsidRDefault="008A007F" w:rsidP="00396A0B">
      <w:pPr>
        <w:keepNext/>
        <w:rPr>
          <w:i/>
          <w:iCs/>
          <w:u w:val="single"/>
        </w:rPr>
      </w:pPr>
    </w:p>
    <w:p w14:paraId="5291EC5C" w14:textId="77777777" w:rsidR="001C58C5" w:rsidRPr="007959F1" w:rsidRDefault="001C58C5" w:rsidP="00396A0B">
      <w:pPr>
        <w:keepNext/>
        <w:rPr>
          <w:i/>
          <w:iCs/>
          <w:u w:val="single"/>
        </w:rPr>
      </w:pPr>
      <w:r w:rsidRPr="007959F1">
        <w:rPr>
          <w:i/>
          <w:iCs/>
          <w:u w:val="single"/>
        </w:rPr>
        <w:t>Diuretica</w:t>
      </w:r>
    </w:p>
    <w:p w14:paraId="4325578B" w14:textId="77777777" w:rsidR="008A007F" w:rsidRPr="007959F1" w:rsidRDefault="008A007F" w:rsidP="007B7CBC">
      <w:pPr>
        <w:keepNext/>
      </w:pPr>
    </w:p>
    <w:p w14:paraId="0A9C4C56" w14:textId="77777777" w:rsidR="001C58C5" w:rsidRPr="007959F1" w:rsidRDefault="001C58C5">
      <w:r w:rsidRPr="007959F1">
        <w:t>Canagliflozine kan het effect van diuretica versterken en kan het risico op dehydratie en hypotensie verhogen (zie rubriek</w:t>
      </w:r>
      <w:r w:rsidR="007B7CBC" w:rsidRPr="007959F1">
        <w:t> 4</w:t>
      </w:r>
      <w:r w:rsidRPr="007959F1">
        <w:t>.4).</w:t>
      </w:r>
    </w:p>
    <w:p w14:paraId="292934BE" w14:textId="77777777" w:rsidR="001C58C5" w:rsidRPr="007959F1" w:rsidRDefault="001C58C5"/>
    <w:p w14:paraId="2CD92B06" w14:textId="77777777" w:rsidR="001C58C5" w:rsidRPr="007959F1" w:rsidRDefault="001C58C5" w:rsidP="00396A0B">
      <w:pPr>
        <w:keepNext/>
        <w:rPr>
          <w:i/>
          <w:u w:val="single"/>
        </w:rPr>
      </w:pPr>
      <w:r w:rsidRPr="007959F1">
        <w:rPr>
          <w:i/>
          <w:u w:val="single"/>
        </w:rPr>
        <w:t xml:space="preserve">Insuline en </w:t>
      </w:r>
      <w:r w:rsidRPr="007959F1">
        <w:rPr>
          <w:i/>
          <w:iCs/>
          <w:u w:val="single"/>
        </w:rPr>
        <w:t>insulinesecretagogen</w:t>
      </w:r>
    </w:p>
    <w:p w14:paraId="22546265" w14:textId="77777777" w:rsidR="008A007F" w:rsidRPr="007959F1" w:rsidRDefault="008A007F" w:rsidP="007B7CBC">
      <w:pPr>
        <w:keepNext/>
        <w:tabs>
          <w:tab w:val="clear" w:pos="567"/>
        </w:tabs>
        <w:autoSpaceDE w:val="0"/>
        <w:autoSpaceDN w:val="0"/>
        <w:adjustRightInd w:val="0"/>
      </w:pPr>
    </w:p>
    <w:p w14:paraId="1A4F6EAC" w14:textId="77777777" w:rsidR="001C58C5" w:rsidRPr="007959F1" w:rsidRDefault="001C58C5">
      <w:pPr>
        <w:tabs>
          <w:tab w:val="clear" w:pos="567"/>
        </w:tabs>
        <w:autoSpaceDE w:val="0"/>
        <w:autoSpaceDN w:val="0"/>
        <w:adjustRightInd w:val="0"/>
      </w:pPr>
      <w:r w:rsidRPr="007959F1">
        <w:t xml:space="preserve">Insuline en insulinesecretagogen, zoals sulfonylureumderivaten, kunnen hypoglykemie veroorzaken. Daarom kan een lagere dosis insuline of insulinesecretagoog nodig zijn om het risico op hypoglykemie te verkleinen </w:t>
      </w:r>
      <w:r w:rsidRPr="007959F1">
        <w:rPr>
          <w:szCs w:val="22"/>
          <w:lang w:eastAsia="zh-CN"/>
        </w:rPr>
        <w:t xml:space="preserve">wanneer deze middelen worden gebruikt in combinatie met </w:t>
      </w:r>
      <w:r w:rsidRPr="007959F1">
        <w:t xml:space="preserve">canagliflozine (zie </w:t>
      </w:r>
      <w:r w:rsidR="00476FAA" w:rsidRPr="007959F1">
        <w:t>rubriek</w:t>
      </w:r>
      <w:r w:rsidR="007B7CBC" w:rsidRPr="007959F1">
        <w:t> 4</w:t>
      </w:r>
      <w:r w:rsidRPr="007959F1">
        <w:t>.2 en 4.8).</w:t>
      </w:r>
    </w:p>
    <w:p w14:paraId="745575E0" w14:textId="77777777" w:rsidR="001C58C5" w:rsidRPr="007959F1" w:rsidRDefault="001C58C5">
      <w:pPr>
        <w:rPr>
          <w:szCs w:val="22"/>
        </w:rPr>
      </w:pPr>
    </w:p>
    <w:p w14:paraId="0D9817D3" w14:textId="77777777" w:rsidR="001C58C5" w:rsidRPr="007959F1" w:rsidRDefault="001C58C5" w:rsidP="00396A0B">
      <w:pPr>
        <w:keepNext/>
        <w:rPr>
          <w:u w:val="single"/>
        </w:rPr>
      </w:pPr>
      <w:r w:rsidRPr="007959F1">
        <w:rPr>
          <w:u w:val="single"/>
        </w:rPr>
        <w:t>Farmacokinetische interacties</w:t>
      </w:r>
    </w:p>
    <w:p w14:paraId="1ED6C076" w14:textId="77777777" w:rsidR="008A007F" w:rsidRPr="007959F1" w:rsidRDefault="008A007F" w:rsidP="00396A0B">
      <w:pPr>
        <w:keepNext/>
        <w:rPr>
          <w:i/>
          <w:u w:val="single"/>
        </w:rPr>
      </w:pPr>
    </w:p>
    <w:p w14:paraId="2FA23B4C" w14:textId="77777777" w:rsidR="001C58C5" w:rsidRPr="007959F1" w:rsidRDefault="001C58C5" w:rsidP="00396A0B">
      <w:pPr>
        <w:keepNext/>
        <w:rPr>
          <w:i/>
          <w:u w:val="single"/>
        </w:rPr>
      </w:pPr>
      <w:r w:rsidRPr="007959F1">
        <w:rPr>
          <w:i/>
          <w:u w:val="single"/>
        </w:rPr>
        <w:t>Effecten van andere geneesmiddelen op canagliflozine</w:t>
      </w:r>
    </w:p>
    <w:p w14:paraId="7DC99092" w14:textId="77777777" w:rsidR="008A007F" w:rsidRPr="007959F1" w:rsidRDefault="008A007F" w:rsidP="007B7CBC">
      <w:pPr>
        <w:keepNext/>
      </w:pPr>
    </w:p>
    <w:p w14:paraId="38BC398F" w14:textId="77777777" w:rsidR="001C58C5" w:rsidRPr="007959F1" w:rsidRDefault="001C58C5">
      <w:r w:rsidRPr="007959F1">
        <w:t>Canagliflozine wordt voornamelijk gemetaboliseerd via glucuronideconjugatie, gemedieerd door UDP</w:t>
      </w:r>
      <w:r w:rsidRPr="007959F1">
        <w:noBreakHyphen/>
        <w:t>glucuronosyltransferase 1A9 (UGT1A9) en 2B4 (UGT2B4). Canagliflozine wordt getransporteerd door P-glycoproteïne (P-gp)</w:t>
      </w:r>
      <w:r w:rsidRPr="007959F1">
        <w:rPr>
          <w:szCs w:val="22"/>
        </w:rPr>
        <w:t xml:space="preserve"> en het borstkankerresistentie-eiwit (</w:t>
      </w:r>
      <w:r w:rsidRPr="007959F1">
        <w:rPr>
          <w:i/>
          <w:szCs w:val="22"/>
        </w:rPr>
        <w:t>Breast Cancer Resistance Protein</w:t>
      </w:r>
      <w:r w:rsidRPr="007959F1">
        <w:rPr>
          <w:szCs w:val="22"/>
        </w:rPr>
        <w:t>, BCRP)</w:t>
      </w:r>
      <w:r w:rsidRPr="007959F1">
        <w:t>.</w:t>
      </w:r>
    </w:p>
    <w:p w14:paraId="27F8FAFE" w14:textId="77777777" w:rsidR="001C58C5" w:rsidRPr="007959F1" w:rsidRDefault="001C58C5"/>
    <w:p w14:paraId="15C1A629" w14:textId="7FA876F2" w:rsidR="001C58C5" w:rsidRPr="007959F1" w:rsidRDefault="001C58C5">
      <w:r w:rsidRPr="007959F1">
        <w:t>Middelen die enzymen induceren (zoals sint</w:t>
      </w:r>
      <w:r w:rsidRPr="007959F1">
        <w:noBreakHyphen/>
        <w:t>janskruid [</w:t>
      </w:r>
      <w:r w:rsidRPr="007959F1">
        <w:rPr>
          <w:i/>
        </w:rPr>
        <w:t>Hypericum perforatum</w:t>
      </w:r>
      <w:r w:rsidRPr="007959F1">
        <w:t xml:space="preserve">], rifampicine, barbituraten, fenytoïne, carbamazepine, ritonavir, efavirenz) kunnen </w:t>
      </w:r>
      <w:r w:rsidR="00A3658A" w:rsidRPr="007959F1">
        <w:t xml:space="preserve">de </w:t>
      </w:r>
      <w:r w:rsidRPr="007959F1">
        <w:t xml:space="preserve">blootstelling aan canagliflozine </w:t>
      </w:r>
      <w:r w:rsidR="00A3658A" w:rsidRPr="007959F1">
        <w:t>verminderen</w:t>
      </w:r>
      <w:r w:rsidRPr="007959F1">
        <w:t>. Na gelijktijdige toediening van canagliflozine met rifampicine (dat diverse actieve transporteiwitten en geneesmiddelmetaboliserende enzymen induceert), werden afnames van de systemische blootstelling (AUC) aan en de piekconcentratie (C</w:t>
      </w:r>
      <w:r w:rsidRPr="007959F1">
        <w:rPr>
          <w:vertAlign w:val="subscript"/>
        </w:rPr>
        <w:t>max</w:t>
      </w:r>
      <w:r w:rsidRPr="007959F1">
        <w:t>) van canagliflozine waargenomen van respectievelijk 51% en 28%. Deze afnames in blootstelling aan canagliflozine kunnen de werkzaamheid verminderen.</w:t>
      </w:r>
    </w:p>
    <w:p w14:paraId="41103C1A" w14:textId="77777777" w:rsidR="001C58C5" w:rsidRPr="007959F1" w:rsidRDefault="001C58C5"/>
    <w:p w14:paraId="26DE76AE" w14:textId="77777777" w:rsidR="001C58C5" w:rsidRPr="007959F1" w:rsidRDefault="001C58C5">
      <w:r w:rsidRPr="007959F1">
        <w:t>Indien een middel dat deze UGT-enzymen en transporteiwitten induceert gelijktijdig moet worden toegediend met canagliflozine, is het gewenst de bloedglucoseregulatie te monitoren om vast te stellen of de respons op canagliflozine adequaat is. Indien een middel dat deze UGT-enzymen induceert gelijktijdig moet worden toegediend met canagliflozine, kan overwogen worden de dosis te verhogen tot 30</w:t>
      </w:r>
      <w:r w:rsidR="007B7CBC" w:rsidRPr="007959F1">
        <w:t>0 </w:t>
      </w:r>
      <w:r w:rsidRPr="007959F1">
        <w:t>mg eenmaal daags als de patiënten op dat moment canagliflozine 10</w:t>
      </w:r>
      <w:r w:rsidR="007B7CBC" w:rsidRPr="007959F1">
        <w:t>0 </w:t>
      </w:r>
      <w:r w:rsidRPr="007959F1">
        <w:t>mg eenmaal daags verdragen, een eGFR hebben van </w:t>
      </w:r>
      <w:r w:rsidR="00757A2E" w:rsidRPr="007959F1">
        <w:t>≥</w:t>
      </w:r>
      <w:r w:rsidR="007B7CBC" w:rsidRPr="007959F1">
        <w:t> 60 </w:t>
      </w:r>
      <w:r w:rsidRPr="007959F1">
        <w:t>ml/min/1,7</w:t>
      </w:r>
      <w:r w:rsidR="007B7CBC" w:rsidRPr="007959F1">
        <w:t>3 </w:t>
      </w:r>
      <w:r w:rsidRPr="007959F1">
        <w:t>m</w:t>
      </w:r>
      <w:r w:rsidRPr="007959F1">
        <w:rPr>
          <w:vertAlign w:val="superscript"/>
        </w:rPr>
        <w:t>2</w:t>
      </w:r>
      <w:r w:rsidRPr="007959F1">
        <w:t xml:space="preserve"> of een CrCl van </w:t>
      </w:r>
      <w:r w:rsidR="00757A2E" w:rsidRPr="007959F1">
        <w:t>≥</w:t>
      </w:r>
      <w:r w:rsidR="007B7CBC" w:rsidRPr="007959F1">
        <w:t> 60 </w:t>
      </w:r>
      <w:r w:rsidRPr="007959F1">
        <w:t xml:space="preserve">ml/min, en aanvullende </w:t>
      </w:r>
      <w:r w:rsidRPr="007959F1">
        <w:rPr>
          <w:szCs w:val="22"/>
          <w:lang w:eastAsia="zh-CN"/>
        </w:rPr>
        <w:t>bloedglucoseregulatie nodig hebben</w:t>
      </w:r>
      <w:r w:rsidRPr="007959F1">
        <w:t>. Bij patiënten met een eGFR van 4</w:t>
      </w:r>
      <w:r w:rsidR="007B7CBC" w:rsidRPr="007959F1">
        <w:t>5 </w:t>
      </w:r>
      <w:r w:rsidRPr="007959F1">
        <w:t>ml/min/1,7</w:t>
      </w:r>
      <w:r w:rsidR="007B7CBC" w:rsidRPr="007959F1">
        <w:t>3 </w:t>
      </w:r>
      <w:r w:rsidRPr="007959F1">
        <w:t>m</w:t>
      </w:r>
      <w:r w:rsidRPr="007959F1">
        <w:rPr>
          <w:vertAlign w:val="superscript"/>
        </w:rPr>
        <w:t>2</w:t>
      </w:r>
      <w:r w:rsidRPr="007959F1">
        <w:t xml:space="preserve"> tot </w:t>
      </w:r>
      <w:r w:rsidR="00757A2E" w:rsidRPr="007959F1">
        <w:lastRenderedPageBreak/>
        <w:t>&lt;</w:t>
      </w:r>
      <w:r w:rsidR="007B7CBC" w:rsidRPr="007959F1">
        <w:t> 60 </w:t>
      </w:r>
      <w:r w:rsidRPr="007959F1">
        <w:t>ml/min/1,7</w:t>
      </w:r>
      <w:r w:rsidR="007B7CBC" w:rsidRPr="007959F1">
        <w:t>3 </w:t>
      </w:r>
      <w:r w:rsidRPr="007959F1">
        <w:t>m</w:t>
      </w:r>
      <w:r w:rsidRPr="007959F1">
        <w:rPr>
          <w:vertAlign w:val="superscript"/>
        </w:rPr>
        <w:t>2</w:t>
      </w:r>
      <w:r w:rsidRPr="007959F1">
        <w:t xml:space="preserve"> of een CrCl van 4</w:t>
      </w:r>
      <w:r w:rsidR="007B7CBC" w:rsidRPr="007959F1">
        <w:t>5 </w:t>
      </w:r>
      <w:r w:rsidRPr="007959F1">
        <w:t xml:space="preserve">ml/min tot </w:t>
      </w:r>
      <w:r w:rsidR="00757A2E" w:rsidRPr="007959F1">
        <w:t>&lt;</w:t>
      </w:r>
      <w:r w:rsidR="007B7CBC" w:rsidRPr="007959F1">
        <w:t> 60 </w:t>
      </w:r>
      <w:r w:rsidRPr="007959F1">
        <w:t>ml/min die canagliflozine 10</w:t>
      </w:r>
      <w:r w:rsidR="007B7CBC" w:rsidRPr="007959F1">
        <w:t>0 </w:t>
      </w:r>
      <w:r w:rsidRPr="007959F1">
        <w:t xml:space="preserve">mg gebruiken, die gelijktijdige behandeling krijgen met een UGT-enzyminductor en die aanvullende </w:t>
      </w:r>
      <w:r w:rsidRPr="007959F1">
        <w:rPr>
          <w:szCs w:val="22"/>
          <w:lang w:eastAsia="zh-CN"/>
        </w:rPr>
        <w:t>bloedglucoseregulatie nodig hebben, dienen andere</w:t>
      </w:r>
      <w:r w:rsidRPr="007959F1">
        <w:t xml:space="preserve"> bloedglucoseverlagende behandelingen te worden overwogen (zie </w:t>
      </w:r>
      <w:r w:rsidR="00476FAA" w:rsidRPr="007959F1">
        <w:t>rubriek</w:t>
      </w:r>
      <w:r w:rsidRPr="007959F1">
        <w:t> 4.2 en 4.4).</w:t>
      </w:r>
    </w:p>
    <w:p w14:paraId="3F7BC4C2" w14:textId="77777777" w:rsidR="001C58C5" w:rsidRPr="007959F1" w:rsidRDefault="001C58C5"/>
    <w:p w14:paraId="0A380E43" w14:textId="77777777" w:rsidR="001C58C5" w:rsidRPr="007959F1" w:rsidRDefault="001C58C5">
      <w:r w:rsidRPr="007959F1">
        <w:t xml:space="preserve">Colestyramine kan mogelijk de blootstelling aan canagliflozine verminderen. De toediening van canagliflozine dient minstens </w:t>
      </w:r>
      <w:r w:rsidR="007B7CBC" w:rsidRPr="007959F1">
        <w:rPr>
          <w:szCs w:val="22"/>
        </w:rPr>
        <w:t>1 </w:t>
      </w:r>
      <w:r w:rsidRPr="007959F1">
        <w:rPr>
          <w:szCs w:val="22"/>
        </w:rPr>
        <w:t>uur voor of 4-</w:t>
      </w:r>
      <w:r w:rsidR="007B7CBC" w:rsidRPr="007959F1">
        <w:rPr>
          <w:szCs w:val="22"/>
        </w:rPr>
        <w:t>6 </w:t>
      </w:r>
      <w:r w:rsidRPr="007959F1">
        <w:rPr>
          <w:szCs w:val="22"/>
        </w:rPr>
        <w:t>uur na toediening van een galzuurbindend middel plaats te vinden, om mogelijke verstoring van de absorptie van deze middelen tot een minimum te beperken.</w:t>
      </w:r>
    </w:p>
    <w:p w14:paraId="2387D444" w14:textId="77777777" w:rsidR="001C58C5" w:rsidRPr="007959F1" w:rsidRDefault="001C58C5"/>
    <w:p w14:paraId="2CE709D3" w14:textId="77777777" w:rsidR="001C58C5" w:rsidRPr="007959F1" w:rsidRDefault="001C58C5">
      <w:r w:rsidRPr="007959F1">
        <w:t>Interactiestudies suggereren dat de farmacokinetiek van canagliflozine niet verandert door metformine, hydrochloorthiazide, orale anticonceptiva (ethinylestradiol en levonorgestrol), ciclosporine en/of probenecide.</w:t>
      </w:r>
    </w:p>
    <w:p w14:paraId="3670A451" w14:textId="77777777" w:rsidR="001C58C5" w:rsidRPr="007959F1" w:rsidRDefault="001C58C5">
      <w:pPr>
        <w:rPr>
          <w:u w:val="single"/>
        </w:rPr>
      </w:pPr>
    </w:p>
    <w:p w14:paraId="1A5C87E7" w14:textId="77777777" w:rsidR="001C58C5" w:rsidRPr="007959F1" w:rsidRDefault="001C58C5" w:rsidP="00396A0B">
      <w:pPr>
        <w:keepNext/>
        <w:rPr>
          <w:i/>
          <w:u w:val="single"/>
        </w:rPr>
      </w:pPr>
      <w:r w:rsidRPr="007959F1">
        <w:rPr>
          <w:i/>
          <w:u w:val="single"/>
        </w:rPr>
        <w:t>Effecten van canagliflozine op andere geneesmiddelen</w:t>
      </w:r>
    </w:p>
    <w:p w14:paraId="6AD65F8A" w14:textId="77777777" w:rsidR="00126B97" w:rsidRPr="007959F1" w:rsidRDefault="00126B97" w:rsidP="00580127">
      <w:pPr>
        <w:keepNext/>
        <w:rPr>
          <w:i/>
          <w:szCs w:val="22"/>
        </w:rPr>
      </w:pPr>
    </w:p>
    <w:p w14:paraId="3D1C1AEF" w14:textId="77777777" w:rsidR="004E3F43" w:rsidRPr="007959F1" w:rsidRDefault="001C58C5" w:rsidP="00580127">
      <w:pPr>
        <w:keepNext/>
      </w:pPr>
      <w:r w:rsidRPr="007959F1">
        <w:rPr>
          <w:i/>
          <w:szCs w:val="22"/>
        </w:rPr>
        <w:t>Digoxine</w:t>
      </w:r>
    </w:p>
    <w:p w14:paraId="7A420894" w14:textId="7C5ADCF3" w:rsidR="001C58C5" w:rsidRPr="007959F1" w:rsidRDefault="001C58C5">
      <w:r w:rsidRPr="007959F1">
        <w:t>De combinatie van canagliflozine 30</w:t>
      </w:r>
      <w:r w:rsidR="007B7CBC" w:rsidRPr="007959F1">
        <w:t>0 </w:t>
      </w:r>
      <w:r w:rsidRPr="007959F1">
        <w:t xml:space="preserve">mg eenmaal daags gedurende </w:t>
      </w:r>
      <w:r w:rsidR="007B7CBC" w:rsidRPr="007959F1">
        <w:t>7 </w:t>
      </w:r>
      <w:r w:rsidRPr="007959F1">
        <w:t>dagen met een eenmalige dosis digoxine van 0,</w:t>
      </w:r>
      <w:r w:rsidR="007B7CBC" w:rsidRPr="007959F1">
        <w:t>5 </w:t>
      </w:r>
      <w:r w:rsidRPr="007959F1">
        <w:t>mg, gevolgd door 0,2</w:t>
      </w:r>
      <w:r w:rsidR="007B7CBC" w:rsidRPr="007959F1">
        <w:t>5 </w:t>
      </w:r>
      <w:r w:rsidRPr="007959F1">
        <w:t xml:space="preserve">mg per dag gedurende </w:t>
      </w:r>
      <w:r w:rsidR="007B7CBC" w:rsidRPr="007959F1">
        <w:t>6 </w:t>
      </w:r>
      <w:r w:rsidRPr="007959F1">
        <w:t>dagen, resulteerde in een toename van de AUC van digoxine van 20% en een toename van de C</w:t>
      </w:r>
      <w:r w:rsidRPr="007959F1">
        <w:rPr>
          <w:vertAlign w:val="subscript"/>
        </w:rPr>
        <w:t>max</w:t>
      </w:r>
      <w:r w:rsidRPr="007959F1">
        <w:t xml:space="preserve"> van digoxine van 36%, waarschijnlijk door remming van P-gp. Waargenomen is dat canagliflozine P-gp </w:t>
      </w:r>
      <w:r w:rsidRPr="007959F1">
        <w:rPr>
          <w:i/>
        </w:rPr>
        <w:t>in vitro</w:t>
      </w:r>
      <w:r w:rsidRPr="007959F1">
        <w:t xml:space="preserve"> remt. Patiënten die digoxine of andere hartglycosiden gebruiken (bijvoorbeeld digitoxine) dienen op de juiste wijze te worden gemonitord.</w:t>
      </w:r>
    </w:p>
    <w:p w14:paraId="44DB409A" w14:textId="2A4A2432" w:rsidR="009D6E34" w:rsidRPr="007959F1" w:rsidRDefault="009D6E34"/>
    <w:p w14:paraId="40A1F2B0" w14:textId="77777777" w:rsidR="009D6E34" w:rsidRPr="007959F1" w:rsidRDefault="009D6E34" w:rsidP="009D6E34">
      <w:pPr>
        <w:rPr>
          <w:i/>
        </w:rPr>
      </w:pPr>
      <w:r w:rsidRPr="007959F1">
        <w:rPr>
          <w:i/>
        </w:rPr>
        <w:t>Lithium</w:t>
      </w:r>
    </w:p>
    <w:p w14:paraId="1FE80EA6" w14:textId="4C686467" w:rsidR="009D6E34" w:rsidRPr="007959F1" w:rsidRDefault="009D6E34" w:rsidP="009D6E34">
      <w:r w:rsidRPr="007959F1">
        <w:t>Het gelijktijdig gebruik van een SGLT2</w:t>
      </w:r>
      <w:r w:rsidR="00FD3AC1" w:rsidRPr="007959F1">
        <w:t>-remmer</w:t>
      </w:r>
      <w:r w:rsidRPr="007959F1">
        <w:t xml:space="preserve"> en lithium kan de serumconcentraties van lithium verminderen. Monitor </w:t>
      </w:r>
      <w:r w:rsidR="00FD3AC1" w:rsidRPr="007959F1">
        <w:t xml:space="preserve">de </w:t>
      </w:r>
      <w:r w:rsidRPr="007959F1">
        <w:t xml:space="preserve">serumconcentraties van lithium </w:t>
      </w:r>
      <w:r w:rsidR="00FD3AC1" w:rsidRPr="007959F1">
        <w:t>nauwlettend</w:t>
      </w:r>
      <w:r w:rsidRPr="007959F1">
        <w:t xml:space="preserve"> tijdens </w:t>
      </w:r>
      <w:r w:rsidR="00FD3AC1" w:rsidRPr="007959F1">
        <w:t xml:space="preserve">de </w:t>
      </w:r>
      <w:r w:rsidRPr="007959F1">
        <w:t>behandeling met canagliflozine, in het bijzonder tijdens de opstart en bij het veranderen van de dosis.</w:t>
      </w:r>
    </w:p>
    <w:p w14:paraId="52501A17" w14:textId="77777777" w:rsidR="001C58C5" w:rsidRPr="007959F1" w:rsidRDefault="001C58C5"/>
    <w:p w14:paraId="6605B5CD" w14:textId="77777777" w:rsidR="004E3F43" w:rsidRPr="007959F1" w:rsidRDefault="001C58C5" w:rsidP="00580127">
      <w:pPr>
        <w:keepNext/>
      </w:pPr>
      <w:r w:rsidRPr="007959F1">
        <w:rPr>
          <w:i/>
        </w:rPr>
        <w:t>Dabigatran</w:t>
      </w:r>
    </w:p>
    <w:p w14:paraId="041C6453" w14:textId="77777777" w:rsidR="001C58C5" w:rsidRPr="007959F1" w:rsidRDefault="001C58C5">
      <w:r w:rsidRPr="007959F1">
        <w:t>Het effect van gelijktijdige toediening van canagliflozine (een zwakke P-gp-remmer) op dabigatranetexilaat (een P-gp-substraat) is niet onderzocht. Aangezien de concentraties van dabigatran in aanwezigheid van canagliflozine verhoogd kunnen zijn, dient monitoring plaats te vinden (controleren op symptomen van bloeding of anemie) als dabigatran wordt gecombineerd met canagliflozine.</w:t>
      </w:r>
    </w:p>
    <w:p w14:paraId="50417860" w14:textId="77777777" w:rsidR="001C58C5" w:rsidRPr="007959F1" w:rsidRDefault="001C58C5"/>
    <w:p w14:paraId="7AB3EBDD" w14:textId="77777777" w:rsidR="004E3F43" w:rsidRPr="007959F1" w:rsidRDefault="001C58C5" w:rsidP="00580127">
      <w:pPr>
        <w:keepNext/>
      </w:pPr>
      <w:r w:rsidRPr="007959F1">
        <w:rPr>
          <w:i/>
        </w:rPr>
        <w:t>Simvastatine</w:t>
      </w:r>
    </w:p>
    <w:p w14:paraId="636C7A30" w14:textId="77777777" w:rsidR="001C58C5" w:rsidRPr="007959F1" w:rsidRDefault="001C58C5">
      <w:r w:rsidRPr="007959F1">
        <w:t>De combinatie van canagliflozine 30</w:t>
      </w:r>
      <w:r w:rsidR="007B7CBC" w:rsidRPr="007959F1">
        <w:t>0 </w:t>
      </w:r>
      <w:r w:rsidRPr="007959F1">
        <w:t xml:space="preserve">mg eenmaal daags gedurende </w:t>
      </w:r>
      <w:r w:rsidR="007B7CBC" w:rsidRPr="007959F1">
        <w:t>6 </w:t>
      </w:r>
      <w:r w:rsidRPr="007959F1">
        <w:t>dagen met een eenmalige dosis simvastatine (CYP3A4</w:t>
      </w:r>
      <w:r w:rsidRPr="007959F1">
        <w:noBreakHyphen/>
        <w:t>substraat) van 4</w:t>
      </w:r>
      <w:r w:rsidR="007B7CBC" w:rsidRPr="007959F1">
        <w:t>0 </w:t>
      </w:r>
      <w:r w:rsidRPr="007959F1">
        <w:t>mg resulteerde in een toename van de AUC van simvastatine van 12% en een toename van de C</w:t>
      </w:r>
      <w:r w:rsidRPr="007959F1">
        <w:rPr>
          <w:vertAlign w:val="subscript"/>
        </w:rPr>
        <w:t>max</w:t>
      </w:r>
      <w:r w:rsidRPr="007959F1">
        <w:t xml:space="preserve"> van simvastatine van 9%. De AUC van simvastatinezuur nam toe met 18% en de C</w:t>
      </w:r>
      <w:r w:rsidRPr="007959F1">
        <w:rPr>
          <w:vertAlign w:val="subscript"/>
        </w:rPr>
        <w:t>max</w:t>
      </w:r>
      <w:r w:rsidRPr="007959F1">
        <w:t xml:space="preserve"> met 26%. De verhoogde blootstellingen aan simvastatine en simvastatinezuur worden niet als klinisch relevant beschouwd.</w:t>
      </w:r>
    </w:p>
    <w:p w14:paraId="53987BD9" w14:textId="77777777" w:rsidR="001C58C5" w:rsidRPr="007959F1" w:rsidRDefault="001C58C5"/>
    <w:p w14:paraId="1BD409B4" w14:textId="77777777" w:rsidR="001C58C5" w:rsidRPr="007959F1" w:rsidRDefault="001C58C5">
      <w:r w:rsidRPr="007959F1">
        <w:t>Remming van BCRP door canagliflozine in de darm kan niet worden uitgesloten en derhalve kan verhoogde blootstelling voorkomen aan geneesmiddelen die worden getransporteerd door BCRP, bijvoorbeeld bepaalde statines - zoals rosuvastatine - en bepaalde geneesmiddelen tegen kanker.</w:t>
      </w:r>
    </w:p>
    <w:p w14:paraId="3084F803" w14:textId="77777777" w:rsidR="001C58C5" w:rsidRPr="007959F1" w:rsidRDefault="001C58C5"/>
    <w:p w14:paraId="782B58B6" w14:textId="77777777" w:rsidR="001C58C5" w:rsidRPr="007959F1" w:rsidRDefault="001C58C5">
      <w:r w:rsidRPr="007959F1">
        <w:t xml:space="preserve">In interactiestudies had canagliflozine op </w:t>
      </w:r>
      <w:r w:rsidRPr="007959F1">
        <w:rPr>
          <w:i/>
        </w:rPr>
        <w:t>steady-state</w:t>
      </w:r>
      <w:r w:rsidRPr="007959F1">
        <w:t xml:space="preserve"> geen klinisch relevant effect op de farmacokinetiek van metformine, orale anticonceptiva (ethinylestradiol en levonorgestrel), glibenclamide, paracetamol, hydrochloorthiazide of warfarine.</w:t>
      </w:r>
    </w:p>
    <w:p w14:paraId="31F74537" w14:textId="77777777" w:rsidR="001C58C5" w:rsidRPr="007959F1" w:rsidRDefault="001C58C5"/>
    <w:p w14:paraId="762715A3" w14:textId="77777777" w:rsidR="001C58C5" w:rsidRPr="007959F1" w:rsidRDefault="001C58C5" w:rsidP="00396A0B">
      <w:pPr>
        <w:keepNext/>
        <w:rPr>
          <w:u w:val="single"/>
        </w:rPr>
      </w:pPr>
      <w:r w:rsidRPr="007959F1">
        <w:rPr>
          <w:u w:val="single"/>
        </w:rPr>
        <w:t>Geneesmiddel/laboratoriumtestverstoring</w:t>
      </w:r>
    </w:p>
    <w:p w14:paraId="5475F311" w14:textId="77777777" w:rsidR="00126B97" w:rsidRPr="007959F1" w:rsidRDefault="00126B97" w:rsidP="00396A0B">
      <w:pPr>
        <w:keepNext/>
        <w:rPr>
          <w:i/>
          <w:iCs/>
          <w:u w:val="single"/>
          <w:lang w:eastAsia="zh-CN"/>
        </w:rPr>
      </w:pPr>
    </w:p>
    <w:p w14:paraId="4BFABFE5" w14:textId="77777777" w:rsidR="001C58C5" w:rsidRPr="007959F1" w:rsidRDefault="001C58C5" w:rsidP="00396A0B">
      <w:pPr>
        <w:keepNext/>
        <w:rPr>
          <w:i/>
          <w:iCs/>
          <w:u w:val="single"/>
          <w:lang w:eastAsia="zh-CN"/>
        </w:rPr>
      </w:pPr>
      <w:r w:rsidRPr="007959F1">
        <w:rPr>
          <w:i/>
          <w:iCs/>
          <w:u w:val="single"/>
          <w:lang w:eastAsia="zh-CN"/>
        </w:rPr>
        <w:t>1,5</w:t>
      </w:r>
      <w:r w:rsidRPr="007959F1">
        <w:rPr>
          <w:i/>
          <w:iCs/>
          <w:u w:val="single"/>
          <w:lang w:eastAsia="zh-CN"/>
        </w:rPr>
        <w:noBreakHyphen/>
        <w:t>AG assay</w:t>
      </w:r>
    </w:p>
    <w:p w14:paraId="6DA0A388" w14:textId="77777777" w:rsidR="00126B97" w:rsidRPr="007959F1" w:rsidRDefault="00126B97" w:rsidP="007B7CBC">
      <w:pPr>
        <w:keepNext/>
        <w:rPr>
          <w:lang w:eastAsia="zh-CN"/>
        </w:rPr>
      </w:pPr>
    </w:p>
    <w:p w14:paraId="46AE9576" w14:textId="343B4E94" w:rsidR="001C58C5" w:rsidRPr="007959F1" w:rsidRDefault="001C58C5">
      <w:pPr>
        <w:rPr>
          <w:ins w:id="96" w:author="Janne Huysmans" w:date="2025-06-24T15:32:00Z"/>
          <w:lang w:eastAsia="zh-CN"/>
        </w:rPr>
      </w:pPr>
      <w:r w:rsidRPr="007959F1">
        <w:rPr>
          <w:lang w:eastAsia="zh-CN"/>
        </w:rPr>
        <w:t>Stijgingen in glucose</w:t>
      </w:r>
      <w:r w:rsidRPr="007959F1">
        <w:rPr>
          <w:lang w:eastAsia="zh-CN"/>
        </w:rPr>
        <w:noBreakHyphen/>
        <w:t>excretie in de urine met Invokana kunnen foutief de 1,5</w:t>
      </w:r>
      <w:r w:rsidRPr="007959F1">
        <w:rPr>
          <w:lang w:eastAsia="zh-CN"/>
        </w:rPr>
        <w:noBreakHyphen/>
        <w:t>anhydroglucitol (1,5</w:t>
      </w:r>
      <w:r w:rsidRPr="007959F1">
        <w:rPr>
          <w:lang w:eastAsia="zh-CN"/>
        </w:rPr>
        <w:noBreakHyphen/>
        <w:t>AG)</w:t>
      </w:r>
      <w:r w:rsidRPr="007959F1">
        <w:rPr>
          <w:lang w:eastAsia="zh-CN"/>
        </w:rPr>
        <w:noBreakHyphen/>
        <w:t>waarden verlagen en metingen van 1,5</w:t>
      </w:r>
      <w:r w:rsidRPr="007959F1">
        <w:rPr>
          <w:lang w:eastAsia="zh-CN"/>
        </w:rPr>
        <w:noBreakHyphen/>
        <w:t xml:space="preserve">AG onbetrouwbaar maken bij het bepalen van de </w:t>
      </w:r>
      <w:r w:rsidRPr="007959F1">
        <w:rPr>
          <w:lang w:eastAsia="zh-CN"/>
        </w:rPr>
        <w:lastRenderedPageBreak/>
        <w:t>bloedglucoseregulatie. Daarom dienen 1,5</w:t>
      </w:r>
      <w:r w:rsidRPr="007959F1">
        <w:rPr>
          <w:lang w:eastAsia="zh-CN"/>
        </w:rPr>
        <w:noBreakHyphen/>
        <w:t>AG assays niet te worden gebruikt voor het bepalen van de bloedglucoseregulatie in patiënten die canagliflozine gebruiken. Voor meer details wordt geadviseerd om contact op te nemen met de specifieke fabrikant van het 1,5</w:t>
      </w:r>
      <w:r w:rsidRPr="007959F1">
        <w:rPr>
          <w:lang w:eastAsia="zh-CN"/>
        </w:rPr>
        <w:noBreakHyphen/>
        <w:t>AG assay.</w:t>
      </w:r>
    </w:p>
    <w:p w14:paraId="62425F8D" w14:textId="2758919F" w:rsidR="00DB560F" w:rsidRPr="007959F1" w:rsidRDefault="00DB560F">
      <w:pPr>
        <w:rPr>
          <w:ins w:id="97" w:author="Janne Huysmans" w:date="2025-06-24T15:32:00Z"/>
        </w:rPr>
      </w:pPr>
    </w:p>
    <w:p w14:paraId="5B1B4CE6" w14:textId="77777777" w:rsidR="00DB560F" w:rsidRPr="007959F1" w:rsidRDefault="00DB560F">
      <w:pPr>
        <w:keepNext/>
        <w:rPr>
          <w:ins w:id="98" w:author="Janne Huysmans" w:date="2025-06-24T15:32:00Z"/>
          <w:u w:val="single"/>
        </w:rPr>
        <w:pPrChange w:id="99" w:author="EUCP BE1" w:date="2025-07-28T11:17:00Z">
          <w:pPr/>
        </w:pPrChange>
      </w:pPr>
      <w:ins w:id="100" w:author="Janne Huysmans" w:date="2025-06-24T15:32:00Z">
        <w:r w:rsidRPr="007959F1">
          <w:rPr>
            <w:u w:val="single"/>
          </w:rPr>
          <w:t>Pediatrische populatie</w:t>
        </w:r>
      </w:ins>
    </w:p>
    <w:p w14:paraId="30E78E26" w14:textId="77777777" w:rsidR="002643BF" w:rsidRPr="007959F1" w:rsidRDefault="002643BF" w:rsidP="00105591">
      <w:pPr>
        <w:keepNext/>
        <w:rPr>
          <w:ins w:id="101" w:author="rev29" w:date="2025-07-31T12:35:00Z"/>
        </w:rPr>
      </w:pPr>
    </w:p>
    <w:p w14:paraId="0BD73BBC" w14:textId="4E9478B5" w:rsidR="00DB560F" w:rsidRPr="007959F1" w:rsidRDefault="00DB560F">
      <w:ins w:id="102" w:author="Janne Huysmans" w:date="2025-06-24T15:32:00Z">
        <w:r w:rsidRPr="007959F1">
          <w:t>Interactiestudies zijn enkel uitgevoerd bij volwassenen.</w:t>
        </w:r>
      </w:ins>
    </w:p>
    <w:p w14:paraId="32A8AFDA" w14:textId="77777777" w:rsidR="001C58C5" w:rsidRPr="007959F1" w:rsidRDefault="001C58C5"/>
    <w:p w14:paraId="0C6F0BD3" w14:textId="77777777" w:rsidR="001C58C5" w:rsidRPr="007959F1" w:rsidRDefault="001C58C5" w:rsidP="00C84D5F">
      <w:pPr>
        <w:keepNext/>
        <w:ind w:left="567" w:hanging="567"/>
        <w:outlineLvl w:val="2"/>
        <w:rPr>
          <w:b/>
          <w:bCs/>
          <w:szCs w:val="22"/>
        </w:rPr>
      </w:pPr>
      <w:r w:rsidRPr="007959F1">
        <w:rPr>
          <w:b/>
          <w:bCs/>
          <w:szCs w:val="22"/>
        </w:rPr>
        <w:t>4.6</w:t>
      </w:r>
      <w:r w:rsidRPr="007959F1">
        <w:rPr>
          <w:b/>
          <w:bCs/>
          <w:szCs w:val="22"/>
        </w:rPr>
        <w:tab/>
        <w:t>Vruchtbaarheid, zwangerschap en borstvoeding</w:t>
      </w:r>
    </w:p>
    <w:p w14:paraId="1B255806" w14:textId="77777777" w:rsidR="001C58C5" w:rsidRPr="007959F1" w:rsidRDefault="001C58C5" w:rsidP="005C2DF6">
      <w:pPr>
        <w:keepNext/>
      </w:pPr>
    </w:p>
    <w:p w14:paraId="02AEA4C4" w14:textId="77777777" w:rsidR="001C58C5" w:rsidRPr="007959F1" w:rsidRDefault="001C58C5" w:rsidP="00396A0B">
      <w:pPr>
        <w:keepNext/>
        <w:tabs>
          <w:tab w:val="clear" w:pos="567"/>
        </w:tabs>
        <w:autoSpaceDE w:val="0"/>
        <w:autoSpaceDN w:val="0"/>
        <w:adjustRightInd w:val="0"/>
        <w:rPr>
          <w:szCs w:val="22"/>
          <w:u w:val="single"/>
          <w:lang w:eastAsia="zh-CN"/>
        </w:rPr>
      </w:pPr>
      <w:r w:rsidRPr="007959F1">
        <w:rPr>
          <w:szCs w:val="22"/>
          <w:u w:val="single"/>
          <w:lang w:eastAsia="zh-CN"/>
        </w:rPr>
        <w:t>Zwangerschap</w:t>
      </w:r>
    </w:p>
    <w:p w14:paraId="00F3AABB" w14:textId="77777777" w:rsidR="00126B97" w:rsidRPr="007959F1" w:rsidRDefault="00126B97" w:rsidP="007B7CBC">
      <w:pPr>
        <w:keepNext/>
        <w:autoSpaceDE w:val="0"/>
        <w:autoSpaceDN w:val="0"/>
        <w:adjustRightInd w:val="0"/>
        <w:rPr>
          <w:szCs w:val="22"/>
          <w:lang w:eastAsia="en-GB"/>
        </w:rPr>
      </w:pPr>
    </w:p>
    <w:p w14:paraId="1EE96BE7" w14:textId="6B080168" w:rsidR="001C58C5" w:rsidRPr="007959F1" w:rsidRDefault="001C58C5">
      <w:pPr>
        <w:autoSpaceDE w:val="0"/>
        <w:autoSpaceDN w:val="0"/>
        <w:adjustRightInd w:val="0"/>
      </w:pPr>
      <w:r w:rsidRPr="007959F1">
        <w:rPr>
          <w:szCs w:val="22"/>
          <w:lang w:eastAsia="en-GB"/>
        </w:rPr>
        <w:t>Er zijn geen gegevens over het gebruik van canagliflozine bij zwangere vrouwen.</w:t>
      </w:r>
      <w:r w:rsidRPr="007959F1">
        <w:t xml:space="preserve"> Uit dieronderzoek is reproductietoxiciteit gebleken</w:t>
      </w:r>
      <w:r w:rsidRPr="007959F1">
        <w:rPr>
          <w:szCs w:val="22"/>
          <w:lang w:eastAsia="en-GB"/>
        </w:rPr>
        <w:t xml:space="preserve"> (zie rubriek</w:t>
      </w:r>
      <w:r w:rsidR="007B7CBC" w:rsidRPr="007959F1">
        <w:rPr>
          <w:szCs w:val="22"/>
          <w:lang w:eastAsia="en-GB"/>
        </w:rPr>
        <w:t> 5</w:t>
      </w:r>
      <w:r w:rsidRPr="007959F1">
        <w:rPr>
          <w:szCs w:val="22"/>
          <w:lang w:eastAsia="en-GB"/>
        </w:rPr>
        <w:t>.3).</w:t>
      </w:r>
    </w:p>
    <w:p w14:paraId="7BDD4E95" w14:textId="77777777" w:rsidR="001C58C5" w:rsidRPr="007959F1" w:rsidRDefault="001C58C5">
      <w:pPr>
        <w:autoSpaceDE w:val="0"/>
        <w:autoSpaceDN w:val="0"/>
        <w:adjustRightInd w:val="0"/>
      </w:pPr>
    </w:p>
    <w:p w14:paraId="741C96BC" w14:textId="77777777" w:rsidR="001C58C5" w:rsidRPr="007959F1" w:rsidRDefault="001C58C5">
      <w:pPr>
        <w:autoSpaceDE w:val="0"/>
        <w:autoSpaceDN w:val="0"/>
        <w:adjustRightInd w:val="0"/>
        <w:rPr>
          <w:szCs w:val="22"/>
          <w:lang w:eastAsia="en-GB"/>
        </w:rPr>
      </w:pPr>
      <w:r w:rsidRPr="007959F1">
        <w:t>Canagliflozine mag niet tijdens de zwangerschap worden gebruikt. Wanneer zwangerschap wordt vastgesteld, dient behandeling met canagliflozine te worden stopgezet.</w:t>
      </w:r>
    </w:p>
    <w:p w14:paraId="07CFA269" w14:textId="77777777" w:rsidR="001C58C5" w:rsidRPr="007959F1" w:rsidRDefault="001C58C5" w:rsidP="00086089">
      <w:pPr>
        <w:rPr>
          <w:lang w:eastAsia="en-GB"/>
        </w:rPr>
      </w:pPr>
    </w:p>
    <w:p w14:paraId="43965037" w14:textId="77777777" w:rsidR="001C58C5" w:rsidRPr="007959F1" w:rsidRDefault="001C58C5" w:rsidP="00396A0B">
      <w:pPr>
        <w:keepNext/>
        <w:autoSpaceDE w:val="0"/>
        <w:autoSpaceDN w:val="0"/>
        <w:adjustRightInd w:val="0"/>
        <w:rPr>
          <w:szCs w:val="22"/>
          <w:lang w:eastAsia="en-GB"/>
        </w:rPr>
      </w:pPr>
      <w:r w:rsidRPr="007959F1">
        <w:rPr>
          <w:szCs w:val="22"/>
          <w:u w:val="single"/>
        </w:rPr>
        <w:t>Borstvoeding</w:t>
      </w:r>
    </w:p>
    <w:p w14:paraId="78901F0D" w14:textId="77777777" w:rsidR="00126B97" w:rsidRPr="007959F1" w:rsidRDefault="00126B97" w:rsidP="007B7CBC">
      <w:pPr>
        <w:keepNext/>
        <w:tabs>
          <w:tab w:val="clear" w:pos="567"/>
        </w:tabs>
        <w:autoSpaceDE w:val="0"/>
        <w:autoSpaceDN w:val="0"/>
        <w:adjustRightInd w:val="0"/>
        <w:rPr>
          <w:szCs w:val="22"/>
          <w:lang w:eastAsia="en-GB"/>
        </w:rPr>
      </w:pPr>
    </w:p>
    <w:p w14:paraId="4C042417" w14:textId="77777777" w:rsidR="001C58C5" w:rsidRPr="007959F1" w:rsidRDefault="001C58C5">
      <w:pPr>
        <w:tabs>
          <w:tab w:val="clear" w:pos="567"/>
        </w:tabs>
        <w:autoSpaceDE w:val="0"/>
        <w:autoSpaceDN w:val="0"/>
        <w:adjustRightInd w:val="0"/>
        <w:rPr>
          <w:szCs w:val="22"/>
        </w:rPr>
      </w:pPr>
      <w:r w:rsidRPr="007959F1">
        <w:rPr>
          <w:szCs w:val="22"/>
          <w:lang w:eastAsia="en-GB"/>
        </w:rPr>
        <w:t xml:space="preserve">Het is niet bekend of canagliflozine en/of de metabolieten ervan in de moedermelk worden uitgescheiden. </w:t>
      </w:r>
      <w:r w:rsidRPr="007959F1">
        <w:rPr>
          <w:szCs w:val="22"/>
        </w:rPr>
        <w:t>Uit beschikbare farmacodynamische/toxicologische gegevens bij dieren blijkt dat</w:t>
      </w:r>
    </w:p>
    <w:p w14:paraId="55E9759F" w14:textId="77777777" w:rsidR="001C58C5" w:rsidRPr="007959F1" w:rsidRDefault="001C58C5">
      <w:pPr>
        <w:tabs>
          <w:tab w:val="clear" w:pos="567"/>
        </w:tabs>
        <w:autoSpaceDE w:val="0"/>
        <w:autoSpaceDN w:val="0"/>
        <w:adjustRightInd w:val="0"/>
        <w:rPr>
          <w:szCs w:val="22"/>
        </w:rPr>
      </w:pPr>
      <w:r w:rsidRPr="007959F1">
        <w:rPr>
          <w:szCs w:val="22"/>
        </w:rPr>
        <w:t>canagliflozine/metabolieten in melk wordt/worden uitgescheiden en dat er farmacologische effecten</w:t>
      </w:r>
    </w:p>
    <w:p w14:paraId="78524AD8" w14:textId="713F1DBF" w:rsidR="001C58C5" w:rsidRPr="007959F1" w:rsidRDefault="001C58C5">
      <w:pPr>
        <w:autoSpaceDE w:val="0"/>
        <w:autoSpaceDN w:val="0"/>
        <w:adjustRightInd w:val="0"/>
        <w:rPr>
          <w:szCs w:val="22"/>
          <w:lang w:eastAsia="en-GB"/>
        </w:rPr>
      </w:pPr>
      <w:r w:rsidRPr="007959F1">
        <w:rPr>
          <w:szCs w:val="22"/>
        </w:rPr>
        <w:t>optreden bij jongen die gezoogd worden en bij juveniele ratten die waren blootgesteld aan canagliflozine (zie rubriek</w:t>
      </w:r>
      <w:r w:rsidR="007B7CBC" w:rsidRPr="007959F1">
        <w:rPr>
          <w:szCs w:val="22"/>
        </w:rPr>
        <w:t> 5</w:t>
      </w:r>
      <w:r w:rsidRPr="007959F1">
        <w:rPr>
          <w:szCs w:val="22"/>
        </w:rPr>
        <w:t>.3).</w:t>
      </w:r>
      <w:r w:rsidR="00454655" w:rsidRPr="007959F1">
        <w:rPr>
          <w:szCs w:val="22"/>
        </w:rPr>
        <w:t xml:space="preserve"> </w:t>
      </w:r>
      <w:r w:rsidRPr="007959F1">
        <w:rPr>
          <w:szCs w:val="24"/>
        </w:rPr>
        <w:t xml:space="preserve">Risico voor pasgeborenen/zuigelingen kan niet worden uitgesloten. </w:t>
      </w:r>
      <w:r w:rsidRPr="007959F1">
        <w:rPr>
          <w:szCs w:val="22"/>
          <w:lang w:eastAsia="en-GB"/>
        </w:rPr>
        <w:t xml:space="preserve">Canagliflozine </w:t>
      </w:r>
      <w:r w:rsidRPr="007959F1">
        <w:rPr>
          <w:szCs w:val="24"/>
        </w:rPr>
        <w:t>mag niet worden gebruikt in de periode dat borstvoeding wordt gegeven</w:t>
      </w:r>
      <w:r w:rsidRPr="007959F1">
        <w:rPr>
          <w:szCs w:val="22"/>
          <w:lang w:eastAsia="en-GB"/>
        </w:rPr>
        <w:t>.</w:t>
      </w:r>
    </w:p>
    <w:p w14:paraId="080E4ADD" w14:textId="77777777" w:rsidR="001C58C5" w:rsidRPr="007959F1" w:rsidRDefault="001C58C5" w:rsidP="00086089"/>
    <w:p w14:paraId="275AC6A5" w14:textId="77777777" w:rsidR="001C58C5" w:rsidRPr="007959F1" w:rsidRDefault="001C58C5" w:rsidP="00396A0B">
      <w:pPr>
        <w:keepNext/>
        <w:autoSpaceDE w:val="0"/>
        <w:autoSpaceDN w:val="0"/>
        <w:adjustRightInd w:val="0"/>
        <w:rPr>
          <w:szCs w:val="22"/>
          <w:u w:val="single"/>
          <w:lang w:eastAsia="en-GB"/>
        </w:rPr>
      </w:pPr>
      <w:r w:rsidRPr="007959F1">
        <w:rPr>
          <w:szCs w:val="22"/>
          <w:u w:val="single"/>
          <w:lang w:eastAsia="en-GB"/>
        </w:rPr>
        <w:t>Vruchtbaarheid</w:t>
      </w:r>
    </w:p>
    <w:p w14:paraId="608370EB" w14:textId="77777777" w:rsidR="00126B97" w:rsidRPr="007959F1" w:rsidRDefault="00126B97" w:rsidP="007B7CBC">
      <w:pPr>
        <w:keepNext/>
        <w:autoSpaceDE w:val="0"/>
        <w:autoSpaceDN w:val="0"/>
        <w:adjustRightInd w:val="0"/>
        <w:rPr>
          <w:szCs w:val="22"/>
          <w:lang w:eastAsia="en-GB"/>
        </w:rPr>
      </w:pPr>
    </w:p>
    <w:p w14:paraId="2D8FE46E" w14:textId="77777777" w:rsidR="001C58C5" w:rsidRPr="007959F1" w:rsidRDefault="001C58C5">
      <w:pPr>
        <w:autoSpaceDE w:val="0"/>
        <w:autoSpaceDN w:val="0"/>
        <w:adjustRightInd w:val="0"/>
        <w:rPr>
          <w:szCs w:val="22"/>
          <w:lang w:eastAsia="en-GB"/>
        </w:rPr>
      </w:pPr>
      <w:r w:rsidRPr="007959F1">
        <w:rPr>
          <w:szCs w:val="22"/>
          <w:lang w:eastAsia="en-GB"/>
        </w:rPr>
        <w:t>Het effect van canagliflozine op de vruchtbaarheid bij mensen is niet onderzocht. In dieronderzoeken zijn geen effecten op de vruchtbaarheid waargenomen (zie rubriek</w:t>
      </w:r>
      <w:r w:rsidR="007B7CBC" w:rsidRPr="007959F1">
        <w:rPr>
          <w:szCs w:val="22"/>
          <w:lang w:eastAsia="en-GB"/>
        </w:rPr>
        <w:t> 5</w:t>
      </w:r>
      <w:r w:rsidRPr="007959F1">
        <w:rPr>
          <w:szCs w:val="22"/>
          <w:lang w:eastAsia="en-GB"/>
        </w:rPr>
        <w:t>.3).</w:t>
      </w:r>
    </w:p>
    <w:p w14:paraId="043B0983" w14:textId="77777777" w:rsidR="001C58C5" w:rsidRPr="007959F1" w:rsidRDefault="001C58C5">
      <w:pPr>
        <w:autoSpaceDE w:val="0"/>
        <w:autoSpaceDN w:val="0"/>
        <w:adjustRightInd w:val="0"/>
        <w:rPr>
          <w:szCs w:val="22"/>
          <w:lang w:eastAsia="en-GB"/>
        </w:rPr>
      </w:pPr>
    </w:p>
    <w:p w14:paraId="67E886E2" w14:textId="77777777" w:rsidR="001C58C5" w:rsidRPr="007959F1" w:rsidRDefault="001C58C5" w:rsidP="00C84D5F">
      <w:pPr>
        <w:keepNext/>
        <w:ind w:left="567" w:hanging="567"/>
        <w:outlineLvl w:val="2"/>
        <w:rPr>
          <w:b/>
          <w:bCs/>
          <w:szCs w:val="22"/>
        </w:rPr>
      </w:pPr>
      <w:r w:rsidRPr="007959F1">
        <w:rPr>
          <w:b/>
          <w:bCs/>
          <w:szCs w:val="22"/>
        </w:rPr>
        <w:t>4.7</w:t>
      </w:r>
      <w:r w:rsidRPr="007959F1">
        <w:rPr>
          <w:b/>
          <w:bCs/>
          <w:szCs w:val="22"/>
        </w:rPr>
        <w:tab/>
        <w:t>Beïnvloeding van de rijvaardigheid en het vermogen om machines te bedienen</w:t>
      </w:r>
    </w:p>
    <w:p w14:paraId="5E8B70F4" w14:textId="77777777" w:rsidR="001C58C5" w:rsidRPr="007959F1" w:rsidRDefault="001C58C5" w:rsidP="00396A0B">
      <w:pPr>
        <w:keepNext/>
        <w:rPr>
          <w:szCs w:val="22"/>
        </w:rPr>
      </w:pPr>
    </w:p>
    <w:p w14:paraId="26792D37" w14:textId="1D650B5F" w:rsidR="001C58C5" w:rsidRPr="007959F1" w:rsidRDefault="001C58C5">
      <w:pPr>
        <w:tabs>
          <w:tab w:val="clear" w:pos="567"/>
        </w:tabs>
        <w:autoSpaceDE w:val="0"/>
        <w:autoSpaceDN w:val="0"/>
        <w:adjustRightInd w:val="0"/>
      </w:pPr>
      <w:r w:rsidRPr="007959F1">
        <w:rPr>
          <w:szCs w:val="22"/>
        </w:rPr>
        <w:t xml:space="preserve">Canagliflozine </w:t>
      </w:r>
      <w:r w:rsidRPr="007959F1">
        <w:rPr>
          <w:szCs w:val="22"/>
          <w:lang w:eastAsia="zh-CN"/>
        </w:rPr>
        <w:t>heeft geen of een verwaarloosbare invloed op de rijvaardigheid en op het vermogen om machines te bedienen.</w:t>
      </w:r>
      <w:r w:rsidRPr="007959F1">
        <w:rPr>
          <w:szCs w:val="22"/>
        </w:rPr>
        <w:t xml:space="preserve"> Patiënten moeten echter worden gewaarschuwd </w:t>
      </w:r>
      <w:r w:rsidRPr="007959F1">
        <w:rPr>
          <w:szCs w:val="22"/>
          <w:lang w:eastAsia="zh-CN"/>
        </w:rPr>
        <w:t>voor het risico op hypoglykemie wanneer</w:t>
      </w:r>
      <w:r w:rsidR="00454655" w:rsidRPr="007959F1">
        <w:rPr>
          <w:szCs w:val="22"/>
          <w:lang w:eastAsia="zh-CN"/>
        </w:rPr>
        <w:t xml:space="preserve"> </w:t>
      </w:r>
      <w:r w:rsidRPr="007959F1">
        <w:t xml:space="preserve">canagliflozine </w:t>
      </w:r>
      <w:r w:rsidRPr="007959F1">
        <w:rPr>
          <w:szCs w:val="22"/>
        </w:rPr>
        <w:t xml:space="preserve">wordt gebruikt als </w:t>
      </w:r>
      <w:r w:rsidRPr="007959F1">
        <w:rPr>
          <w:i/>
          <w:szCs w:val="22"/>
        </w:rPr>
        <w:t>add</w:t>
      </w:r>
      <w:r w:rsidRPr="007959F1">
        <w:rPr>
          <w:i/>
          <w:szCs w:val="22"/>
        </w:rPr>
        <w:noBreakHyphen/>
        <w:t>on</w:t>
      </w:r>
      <w:r w:rsidRPr="007959F1">
        <w:rPr>
          <w:i/>
          <w:szCs w:val="22"/>
        </w:rPr>
        <w:noBreakHyphen/>
      </w:r>
      <w:r w:rsidRPr="007959F1">
        <w:rPr>
          <w:szCs w:val="22"/>
        </w:rPr>
        <w:t xml:space="preserve">therapie met insuline of een insulinesecretagoog, en voor het verhoogde risico op bijwerkingen die gerelateerd zijn aan volumedepletie, zoals houdingsafhankelijke duizeligheid (zie </w:t>
      </w:r>
      <w:r w:rsidR="00476FAA" w:rsidRPr="007959F1">
        <w:rPr>
          <w:szCs w:val="22"/>
        </w:rPr>
        <w:t>rubriek</w:t>
      </w:r>
      <w:r w:rsidR="007B7CBC" w:rsidRPr="007959F1">
        <w:rPr>
          <w:szCs w:val="22"/>
        </w:rPr>
        <w:t> 4</w:t>
      </w:r>
      <w:r w:rsidRPr="007959F1">
        <w:rPr>
          <w:szCs w:val="22"/>
        </w:rPr>
        <w:t>.2, 4.4 en 4.8).</w:t>
      </w:r>
    </w:p>
    <w:p w14:paraId="11C85207" w14:textId="77777777" w:rsidR="001C58C5" w:rsidRPr="007959F1" w:rsidRDefault="001C58C5">
      <w:pPr>
        <w:rPr>
          <w:szCs w:val="22"/>
        </w:rPr>
      </w:pPr>
    </w:p>
    <w:p w14:paraId="4CFF8F1D" w14:textId="77777777" w:rsidR="001C58C5" w:rsidRPr="007959F1" w:rsidRDefault="001C58C5" w:rsidP="00C84D5F">
      <w:pPr>
        <w:keepNext/>
        <w:ind w:left="567" w:hanging="567"/>
        <w:outlineLvl w:val="2"/>
        <w:rPr>
          <w:b/>
          <w:bCs/>
          <w:szCs w:val="22"/>
          <w:lang w:eastAsia="zh-CN"/>
        </w:rPr>
      </w:pPr>
      <w:r w:rsidRPr="007959F1">
        <w:rPr>
          <w:b/>
          <w:bCs/>
          <w:szCs w:val="22"/>
          <w:lang w:eastAsia="zh-CN"/>
        </w:rPr>
        <w:t>4.8</w:t>
      </w:r>
      <w:r w:rsidRPr="007959F1">
        <w:rPr>
          <w:b/>
          <w:bCs/>
          <w:szCs w:val="22"/>
          <w:lang w:eastAsia="zh-CN"/>
        </w:rPr>
        <w:tab/>
        <w:t>Bijwerkingen</w:t>
      </w:r>
    </w:p>
    <w:p w14:paraId="03222AB3" w14:textId="77777777" w:rsidR="001C58C5" w:rsidRPr="007959F1" w:rsidRDefault="001C58C5" w:rsidP="00396A0B">
      <w:pPr>
        <w:keepNext/>
        <w:rPr>
          <w:szCs w:val="22"/>
          <w:lang w:eastAsia="zh-CN"/>
        </w:rPr>
      </w:pPr>
    </w:p>
    <w:p w14:paraId="50CCBC5D" w14:textId="77777777" w:rsidR="001C58C5" w:rsidRPr="007959F1" w:rsidRDefault="001C58C5" w:rsidP="00396A0B">
      <w:pPr>
        <w:keepNext/>
        <w:rPr>
          <w:szCs w:val="22"/>
          <w:u w:val="single"/>
          <w:lang w:eastAsia="en-GB"/>
        </w:rPr>
      </w:pPr>
      <w:r w:rsidRPr="007959F1">
        <w:rPr>
          <w:szCs w:val="22"/>
          <w:u w:val="single"/>
          <w:lang w:eastAsia="zh-CN"/>
        </w:rPr>
        <w:t>Samenvatting van het veiligheidsprofiel</w:t>
      </w:r>
    </w:p>
    <w:p w14:paraId="5963237D" w14:textId="77777777" w:rsidR="00126B97" w:rsidRPr="007959F1" w:rsidRDefault="00126B97" w:rsidP="007B7CBC">
      <w:pPr>
        <w:keepNext/>
        <w:rPr>
          <w:szCs w:val="22"/>
          <w:lang w:eastAsia="en-GB"/>
        </w:rPr>
      </w:pPr>
    </w:p>
    <w:p w14:paraId="4B554BE0" w14:textId="2B168EA3" w:rsidR="001C58C5" w:rsidRPr="007959F1" w:rsidRDefault="001C58C5">
      <w:pPr>
        <w:rPr>
          <w:szCs w:val="22"/>
          <w:u w:val="single"/>
        </w:rPr>
      </w:pPr>
      <w:r w:rsidRPr="007959F1">
        <w:rPr>
          <w:szCs w:val="22"/>
          <w:lang w:eastAsia="en-GB"/>
        </w:rPr>
        <w:t xml:space="preserve">De veiligheid van </w:t>
      </w:r>
      <w:r w:rsidRPr="007959F1">
        <w:t xml:space="preserve">canagliflozine werd beoordeeld bij </w:t>
      </w:r>
      <w:r w:rsidR="00E97014" w:rsidRPr="007959F1">
        <w:rPr>
          <w:szCs w:val="22"/>
          <w:lang w:eastAsia="en-GB"/>
        </w:rPr>
        <w:t>22.645</w:t>
      </w:r>
      <w:r w:rsidR="007B7CBC" w:rsidRPr="007959F1">
        <w:rPr>
          <w:szCs w:val="22"/>
          <w:lang w:eastAsia="en-GB"/>
        </w:rPr>
        <w:t> </w:t>
      </w:r>
      <w:ins w:id="103" w:author="Janne Huysmans" w:date="2025-06-24T15:33:00Z">
        <w:r w:rsidR="00DB560F" w:rsidRPr="007959F1">
          <w:rPr>
            <w:szCs w:val="22"/>
            <w:lang w:eastAsia="en-GB"/>
          </w:rPr>
          <w:t xml:space="preserve">volwassen </w:t>
        </w:r>
      </w:ins>
      <w:r w:rsidRPr="007959F1">
        <w:rPr>
          <w:szCs w:val="22"/>
          <w:lang w:eastAsia="en-GB"/>
        </w:rPr>
        <w:t>patiënten met type</w:t>
      </w:r>
      <w:r w:rsidR="007B7CBC" w:rsidRPr="007959F1">
        <w:rPr>
          <w:szCs w:val="22"/>
          <w:lang w:eastAsia="en-GB"/>
        </w:rPr>
        <w:t> 2</w:t>
      </w:r>
      <w:r w:rsidRPr="007959F1">
        <w:noBreakHyphen/>
      </w:r>
      <w:r w:rsidRPr="007959F1">
        <w:rPr>
          <w:szCs w:val="22"/>
          <w:lang w:eastAsia="en-GB"/>
        </w:rPr>
        <w:t xml:space="preserve">diabetes, waaronder </w:t>
      </w:r>
      <w:r w:rsidR="00E97014" w:rsidRPr="007959F1">
        <w:rPr>
          <w:szCs w:val="22"/>
          <w:lang w:eastAsia="en-GB"/>
        </w:rPr>
        <w:t>13.278</w:t>
      </w:r>
      <w:r w:rsidR="007B7CBC" w:rsidRPr="007959F1">
        <w:rPr>
          <w:szCs w:val="22"/>
          <w:lang w:eastAsia="en-GB"/>
        </w:rPr>
        <w:t> </w:t>
      </w:r>
      <w:r w:rsidRPr="007959F1">
        <w:rPr>
          <w:szCs w:val="22"/>
          <w:lang w:eastAsia="en-GB"/>
        </w:rPr>
        <w:t xml:space="preserve">patiënten behandeld met </w:t>
      </w:r>
      <w:r w:rsidRPr="007959F1">
        <w:t xml:space="preserve">canagliflozine </w:t>
      </w:r>
      <w:r w:rsidRPr="007959F1">
        <w:rPr>
          <w:szCs w:val="22"/>
          <w:lang w:eastAsia="en-GB"/>
        </w:rPr>
        <w:t xml:space="preserve">en </w:t>
      </w:r>
      <w:r w:rsidR="00B50704" w:rsidRPr="007959F1">
        <w:rPr>
          <w:szCs w:val="22"/>
          <w:lang w:eastAsia="en-GB"/>
        </w:rPr>
        <w:t>9.367</w:t>
      </w:r>
      <w:r w:rsidR="007B7CBC" w:rsidRPr="007959F1">
        <w:rPr>
          <w:szCs w:val="22"/>
          <w:lang w:eastAsia="en-GB"/>
        </w:rPr>
        <w:t> </w:t>
      </w:r>
      <w:r w:rsidRPr="007959F1">
        <w:rPr>
          <w:szCs w:val="22"/>
          <w:lang w:eastAsia="en-GB"/>
        </w:rPr>
        <w:t xml:space="preserve">patiënten met </w:t>
      </w:r>
      <w:r w:rsidR="008C2C66" w:rsidRPr="007959F1">
        <w:rPr>
          <w:szCs w:val="22"/>
          <w:lang w:eastAsia="en-GB"/>
        </w:rPr>
        <w:t>de comparator</w:t>
      </w:r>
      <w:r w:rsidR="00454655" w:rsidRPr="007959F1">
        <w:rPr>
          <w:szCs w:val="22"/>
          <w:lang w:eastAsia="en-GB"/>
        </w:rPr>
        <w:t xml:space="preserve"> </w:t>
      </w:r>
      <w:r w:rsidRPr="007959F1">
        <w:rPr>
          <w:szCs w:val="22"/>
          <w:lang w:eastAsia="en-GB"/>
        </w:rPr>
        <w:t xml:space="preserve">in </w:t>
      </w:r>
      <w:r w:rsidR="00E671EE" w:rsidRPr="007959F1">
        <w:rPr>
          <w:szCs w:val="22"/>
          <w:lang w:eastAsia="en-GB"/>
        </w:rPr>
        <w:t>1</w:t>
      </w:r>
      <w:r w:rsidR="00660F9E" w:rsidRPr="007959F1">
        <w:rPr>
          <w:szCs w:val="22"/>
          <w:lang w:eastAsia="en-GB"/>
        </w:rPr>
        <w:t>5</w:t>
      </w:r>
      <w:r w:rsidR="008C2C66" w:rsidRPr="007959F1">
        <w:rPr>
          <w:szCs w:val="22"/>
          <w:lang w:eastAsia="en-GB"/>
        </w:rPr>
        <w:t> </w:t>
      </w:r>
      <w:r w:rsidRPr="007959F1">
        <w:rPr>
          <w:szCs w:val="22"/>
          <w:lang w:eastAsia="en-GB"/>
        </w:rPr>
        <w:t xml:space="preserve">dubbelblinde, gecontroleerde </w:t>
      </w:r>
      <w:r w:rsidR="005923BB" w:rsidRPr="007959F1">
        <w:rPr>
          <w:szCs w:val="22"/>
          <w:lang w:eastAsia="en-GB"/>
        </w:rPr>
        <w:t xml:space="preserve">klinische </w:t>
      </w:r>
      <w:r w:rsidRPr="007959F1">
        <w:rPr>
          <w:szCs w:val="22"/>
          <w:lang w:eastAsia="en-GB"/>
        </w:rPr>
        <w:t>fase III</w:t>
      </w:r>
      <w:r w:rsidRPr="007959F1">
        <w:rPr>
          <w:szCs w:val="22"/>
          <w:lang w:eastAsia="en-GB"/>
        </w:rPr>
        <w:noBreakHyphen/>
      </w:r>
      <w:r w:rsidR="008C2C66" w:rsidRPr="007959F1">
        <w:rPr>
          <w:szCs w:val="22"/>
          <w:lang w:eastAsia="en-GB"/>
        </w:rPr>
        <w:t xml:space="preserve"> en fase IV-</w:t>
      </w:r>
      <w:r w:rsidRPr="007959F1">
        <w:rPr>
          <w:szCs w:val="22"/>
          <w:lang w:eastAsia="en-GB"/>
        </w:rPr>
        <w:t>studies.</w:t>
      </w:r>
      <w:r w:rsidR="008C2C66" w:rsidRPr="007959F1">
        <w:rPr>
          <w:szCs w:val="22"/>
          <w:lang w:eastAsia="en-GB"/>
        </w:rPr>
        <w:t xml:space="preserve"> In </w:t>
      </w:r>
      <w:r w:rsidR="008C2C66" w:rsidRPr="007959F1">
        <w:rPr>
          <w:lang w:eastAsia="en-GB"/>
        </w:rPr>
        <w:t>totaal werden 10.134 </w:t>
      </w:r>
      <w:ins w:id="104" w:author="Janne Huysmans" w:date="2025-06-24T15:33:00Z">
        <w:r w:rsidR="00DB560F" w:rsidRPr="007959F1">
          <w:rPr>
            <w:lang w:eastAsia="en-GB"/>
          </w:rPr>
          <w:t xml:space="preserve">volwassen </w:t>
        </w:r>
      </w:ins>
      <w:r w:rsidR="008C2C66" w:rsidRPr="007959F1">
        <w:rPr>
          <w:lang w:eastAsia="en-GB"/>
        </w:rPr>
        <w:t xml:space="preserve">patiënten behandeld in twee specifieke cardiovasculaire studies gedurende een </w:t>
      </w:r>
      <w:r w:rsidR="00880D38" w:rsidRPr="007959F1">
        <w:rPr>
          <w:lang w:eastAsia="en-GB"/>
        </w:rPr>
        <w:t xml:space="preserve">blootstellingsduur </w:t>
      </w:r>
      <w:r w:rsidR="008C2C66" w:rsidRPr="007959F1">
        <w:rPr>
          <w:lang w:eastAsia="en-GB"/>
        </w:rPr>
        <w:t>van gemiddeld 149 weken (223 weken in CANVAS en 94 </w:t>
      </w:r>
      <w:r w:rsidR="00B10BDD" w:rsidRPr="007959F1">
        <w:rPr>
          <w:lang w:eastAsia="en-GB"/>
        </w:rPr>
        <w:t>weken in CANVAS-R) en werden 8</w:t>
      </w:r>
      <w:r w:rsidR="00E51BC0" w:rsidRPr="007959F1">
        <w:rPr>
          <w:lang w:eastAsia="en-GB"/>
        </w:rPr>
        <w:t>.</w:t>
      </w:r>
      <w:r w:rsidR="008C2C66" w:rsidRPr="007959F1">
        <w:rPr>
          <w:lang w:eastAsia="en-GB"/>
        </w:rPr>
        <w:t>114</w:t>
      </w:r>
      <w:ins w:id="105" w:author="Janne Huysmans" w:date="2025-06-24T15:33:00Z">
        <w:r w:rsidR="00DB560F" w:rsidRPr="007959F1">
          <w:rPr>
            <w:lang w:eastAsia="en-GB"/>
          </w:rPr>
          <w:t xml:space="preserve"> volwassen</w:t>
        </w:r>
      </w:ins>
      <w:r w:rsidR="008C2C66" w:rsidRPr="007959F1">
        <w:rPr>
          <w:lang w:eastAsia="en-GB"/>
        </w:rPr>
        <w:t xml:space="preserve"> patiënten behandeld in 12 dubbelblinde, gecontroleerde </w:t>
      </w:r>
      <w:r w:rsidR="005923BB" w:rsidRPr="007959F1">
        <w:rPr>
          <w:lang w:eastAsia="en-GB"/>
        </w:rPr>
        <w:t xml:space="preserve">klinische </w:t>
      </w:r>
      <w:r w:rsidR="008C2C66" w:rsidRPr="007959F1">
        <w:rPr>
          <w:lang w:eastAsia="en-GB"/>
        </w:rPr>
        <w:t xml:space="preserve">fase III- en fase IV-studies gedurende een </w:t>
      </w:r>
      <w:r w:rsidR="00880D38" w:rsidRPr="007959F1">
        <w:rPr>
          <w:lang w:eastAsia="en-GB"/>
        </w:rPr>
        <w:t xml:space="preserve">blootstellingsduur </w:t>
      </w:r>
      <w:r w:rsidR="008C2C66" w:rsidRPr="007959F1">
        <w:rPr>
          <w:lang w:eastAsia="en-GB"/>
        </w:rPr>
        <w:t>van gemiddeld 49 weken.</w:t>
      </w:r>
      <w:r w:rsidR="006533D1" w:rsidRPr="007959F1">
        <w:rPr>
          <w:lang w:eastAsia="en-GB"/>
        </w:rPr>
        <w:t xml:space="preserve"> In een specifieke studie naar </w:t>
      </w:r>
      <w:r w:rsidR="00DC1841" w:rsidRPr="007959F1">
        <w:rPr>
          <w:lang w:eastAsia="en-GB"/>
        </w:rPr>
        <w:t>nieruitkomst</w:t>
      </w:r>
      <w:r w:rsidR="006533D1" w:rsidRPr="007959F1">
        <w:rPr>
          <w:lang w:eastAsia="en-GB"/>
        </w:rPr>
        <w:t xml:space="preserve">en </w:t>
      </w:r>
      <w:r w:rsidR="000A1D43" w:rsidRPr="007959F1">
        <w:rPr>
          <w:lang w:eastAsia="en-GB"/>
        </w:rPr>
        <w:t>hadden</w:t>
      </w:r>
      <w:r w:rsidR="006533D1" w:rsidRPr="007959F1">
        <w:rPr>
          <w:lang w:eastAsia="en-GB"/>
        </w:rPr>
        <w:t xml:space="preserve"> in totaal 4.397</w:t>
      </w:r>
      <w:r w:rsidR="00E671EE" w:rsidRPr="007959F1">
        <w:rPr>
          <w:lang w:eastAsia="en-GB"/>
        </w:rPr>
        <w:t> </w:t>
      </w:r>
      <w:ins w:id="106" w:author="Janne Huysmans" w:date="2025-06-24T15:33:00Z">
        <w:r w:rsidR="00DB560F" w:rsidRPr="007959F1">
          <w:rPr>
            <w:lang w:eastAsia="en-GB"/>
          </w:rPr>
          <w:t xml:space="preserve">volwassen </w:t>
        </w:r>
      </w:ins>
      <w:r w:rsidR="006533D1" w:rsidRPr="007959F1">
        <w:rPr>
          <w:lang w:eastAsia="en-GB"/>
        </w:rPr>
        <w:t>patiënten met type</w:t>
      </w:r>
      <w:r w:rsidR="006B6F21" w:rsidRPr="007959F1">
        <w:rPr>
          <w:lang w:eastAsia="en-GB"/>
        </w:rPr>
        <w:t> </w:t>
      </w:r>
      <w:r w:rsidR="006533D1" w:rsidRPr="007959F1">
        <w:rPr>
          <w:lang w:eastAsia="en-GB"/>
        </w:rPr>
        <w:t>2-diabetes en diabetische nier</w:t>
      </w:r>
      <w:r w:rsidR="0017502D" w:rsidRPr="007959F1">
        <w:rPr>
          <w:lang w:eastAsia="en-GB"/>
        </w:rPr>
        <w:t>schade</w:t>
      </w:r>
      <w:r w:rsidR="00872AB7" w:rsidRPr="007959F1">
        <w:rPr>
          <w:lang w:eastAsia="en-GB"/>
        </w:rPr>
        <w:t xml:space="preserve"> </w:t>
      </w:r>
      <w:r w:rsidR="009F2EA0" w:rsidRPr="007959F1">
        <w:rPr>
          <w:lang w:eastAsia="en-GB"/>
        </w:rPr>
        <w:t>een blootstellings</w:t>
      </w:r>
      <w:r w:rsidR="0017502D" w:rsidRPr="007959F1">
        <w:rPr>
          <w:lang w:eastAsia="en-GB"/>
        </w:rPr>
        <w:t>duur</w:t>
      </w:r>
      <w:r w:rsidR="009F2EA0" w:rsidRPr="007959F1">
        <w:rPr>
          <w:lang w:eastAsia="en-GB"/>
        </w:rPr>
        <w:t xml:space="preserve"> van gemiddeld 115</w:t>
      </w:r>
      <w:r w:rsidR="00ED3BA3" w:rsidRPr="007959F1">
        <w:rPr>
          <w:lang w:eastAsia="en-GB"/>
        </w:rPr>
        <w:t> </w:t>
      </w:r>
      <w:r w:rsidR="009F2EA0" w:rsidRPr="007959F1">
        <w:rPr>
          <w:lang w:eastAsia="en-GB"/>
        </w:rPr>
        <w:t>weken.</w:t>
      </w:r>
    </w:p>
    <w:p w14:paraId="224CA592" w14:textId="77777777" w:rsidR="001C58C5" w:rsidRPr="007959F1" w:rsidRDefault="001C58C5">
      <w:pPr>
        <w:autoSpaceDE w:val="0"/>
        <w:autoSpaceDN w:val="0"/>
        <w:adjustRightInd w:val="0"/>
        <w:rPr>
          <w:szCs w:val="22"/>
          <w:lang w:eastAsia="en-GB"/>
        </w:rPr>
      </w:pPr>
    </w:p>
    <w:p w14:paraId="717899AB" w14:textId="1AA68665" w:rsidR="001C58C5" w:rsidRPr="007959F1" w:rsidRDefault="001C58C5">
      <w:pPr>
        <w:rPr>
          <w:szCs w:val="22"/>
        </w:rPr>
      </w:pPr>
      <w:r w:rsidRPr="007959F1">
        <w:rPr>
          <w:szCs w:val="22"/>
        </w:rPr>
        <w:t xml:space="preserve">De primaire beoordeling van de veiligheid en tolerantie werd uitgevoerd in een </w:t>
      </w:r>
      <w:r w:rsidRPr="007959F1">
        <w:rPr>
          <w:i/>
          <w:szCs w:val="22"/>
        </w:rPr>
        <w:t>gepoolde</w:t>
      </w:r>
      <w:r w:rsidRPr="007959F1">
        <w:rPr>
          <w:szCs w:val="22"/>
        </w:rPr>
        <w:t xml:space="preserve"> analyse (N</w:t>
      </w:r>
      <w:r w:rsidR="00757A2E" w:rsidRPr="007959F1">
        <w:rPr>
          <w:szCs w:val="22"/>
        </w:rPr>
        <w:t> =</w:t>
      </w:r>
      <w:r w:rsidR="007B7CBC" w:rsidRPr="007959F1">
        <w:rPr>
          <w:szCs w:val="22"/>
        </w:rPr>
        <w:t> 2</w:t>
      </w:r>
      <w:r w:rsidRPr="007959F1">
        <w:rPr>
          <w:szCs w:val="22"/>
        </w:rPr>
        <w:t>.313) van vier 2</w:t>
      </w:r>
      <w:r w:rsidR="007B7CBC" w:rsidRPr="007959F1">
        <w:rPr>
          <w:szCs w:val="22"/>
        </w:rPr>
        <w:t>6 </w:t>
      </w:r>
      <w:r w:rsidRPr="007959F1">
        <w:rPr>
          <w:szCs w:val="22"/>
        </w:rPr>
        <w:t xml:space="preserve">weken durende placebogecontroleerde klinische studies </w:t>
      </w:r>
      <w:r w:rsidRPr="007959F1">
        <w:t xml:space="preserve">(monotherapie en </w:t>
      </w:r>
      <w:r w:rsidRPr="007959F1">
        <w:rPr>
          <w:i/>
        </w:rPr>
        <w:t>add</w:t>
      </w:r>
      <w:r w:rsidRPr="007959F1">
        <w:rPr>
          <w:i/>
        </w:rPr>
        <w:noBreakHyphen/>
        <w:t>on</w:t>
      </w:r>
      <w:r w:rsidRPr="007959F1">
        <w:rPr>
          <w:i/>
        </w:rPr>
        <w:noBreakHyphen/>
      </w:r>
      <w:r w:rsidRPr="007959F1">
        <w:t xml:space="preserve">therapie met metformine, metformine en een sulfonylureumderivaat, en metformine en </w:t>
      </w:r>
      <w:r w:rsidRPr="007959F1">
        <w:lastRenderedPageBreak/>
        <w:t>pioglitazon)</w:t>
      </w:r>
      <w:ins w:id="107" w:author="Janne Huysmans" w:date="2025-06-24T15:33:00Z">
        <w:r w:rsidR="00DB560F" w:rsidRPr="007959F1">
          <w:t xml:space="preserve"> bij volwassenen</w:t>
        </w:r>
      </w:ins>
      <w:r w:rsidRPr="007959F1">
        <w:t>.</w:t>
      </w:r>
      <w:r w:rsidRPr="007959F1">
        <w:rPr>
          <w:szCs w:val="22"/>
        </w:rPr>
        <w:t xml:space="preserve"> De bijwerkingen die tijdens de behandeling het vaakst werden gemeld, waren hypoglykemie bij combinatie met insuline of een sulfonylureumderivaat, vulvovaginale candidiasis, urineweginfectie en polyurie of pollakisurie (d.w.z. frequent urineren). </w:t>
      </w:r>
      <w:r w:rsidRPr="007959F1">
        <w:t xml:space="preserve">Bijwerkingen die leidden tot stopzetting bij </w:t>
      </w:r>
      <w:r w:rsidR="00757A2E" w:rsidRPr="007959F1">
        <w:t>≥ </w:t>
      </w:r>
      <w:r w:rsidRPr="007959F1">
        <w:t xml:space="preserve">0,5% van alle met canagliflozine </w:t>
      </w:r>
      <w:r w:rsidRPr="007959F1">
        <w:rPr>
          <w:szCs w:val="22"/>
        </w:rPr>
        <w:t xml:space="preserve">behandelde </w:t>
      </w:r>
      <w:ins w:id="108" w:author="Janne Huysmans" w:date="2025-06-24T15:33:00Z">
        <w:r w:rsidR="00DB560F" w:rsidRPr="007959F1">
          <w:rPr>
            <w:szCs w:val="22"/>
          </w:rPr>
          <w:t xml:space="preserve">volwassen </w:t>
        </w:r>
      </w:ins>
      <w:r w:rsidRPr="007959F1">
        <w:rPr>
          <w:szCs w:val="22"/>
        </w:rPr>
        <w:t xml:space="preserve">patiënten </w:t>
      </w:r>
      <w:r w:rsidRPr="007959F1">
        <w:t xml:space="preserve">in deze studies waren vulvovaginale candidiasis (0,7% van de vrouwelijke patiënten) en balanitis of balanoposthitis (0,5% van de mannelijke patiënten). </w:t>
      </w:r>
      <w:r w:rsidRPr="007959F1">
        <w:rPr>
          <w:szCs w:val="22"/>
        </w:rPr>
        <w:t>Aanvullende veiligheidsanalyses (met inbegrip van langetermijngegevens) van gegevens uit het hele canagliflozine</w:t>
      </w:r>
      <w:r w:rsidRPr="007959F1">
        <w:rPr>
          <w:szCs w:val="22"/>
          <w:lang w:eastAsia="en-GB"/>
        </w:rPr>
        <w:t>programma</w:t>
      </w:r>
      <w:r w:rsidRPr="007959F1">
        <w:rPr>
          <w:szCs w:val="22"/>
        </w:rPr>
        <w:t xml:space="preserve"> (placebo- en actief gecontroleerde studies) werden uitgevoerd om gemelde bijwerkingen te beoordelen teneinde bijwerkingen vast te stellen (tabel </w:t>
      </w:r>
      <w:r w:rsidR="00A13227" w:rsidRPr="007959F1">
        <w:rPr>
          <w:szCs w:val="22"/>
        </w:rPr>
        <w:t>2</w:t>
      </w:r>
      <w:r w:rsidRPr="007959F1">
        <w:rPr>
          <w:szCs w:val="22"/>
        </w:rPr>
        <w:t xml:space="preserve">) (zie </w:t>
      </w:r>
      <w:r w:rsidR="00476FAA" w:rsidRPr="007959F1">
        <w:rPr>
          <w:szCs w:val="22"/>
        </w:rPr>
        <w:t>rubriek</w:t>
      </w:r>
      <w:r w:rsidR="007B7CBC" w:rsidRPr="007959F1">
        <w:rPr>
          <w:szCs w:val="22"/>
        </w:rPr>
        <w:t> 4</w:t>
      </w:r>
      <w:r w:rsidRPr="007959F1">
        <w:rPr>
          <w:szCs w:val="22"/>
        </w:rPr>
        <w:t>.2 en 4.4).</w:t>
      </w:r>
    </w:p>
    <w:p w14:paraId="3AAC27D6" w14:textId="77777777" w:rsidR="001C58C5" w:rsidRPr="007959F1" w:rsidRDefault="001C58C5">
      <w:pPr>
        <w:autoSpaceDE w:val="0"/>
        <w:autoSpaceDN w:val="0"/>
        <w:adjustRightInd w:val="0"/>
        <w:rPr>
          <w:szCs w:val="22"/>
        </w:rPr>
      </w:pPr>
    </w:p>
    <w:p w14:paraId="79811A2D" w14:textId="77777777" w:rsidR="001C58C5" w:rsidRPr="007959F1" w:rsidRDefault="001C58C5" w:rsidP="00396A0B">
      <w:pPr>
        <w:keepNext/>
        <w:rPr>
          <w:u w:val="single"/>
        </w:rPr>
      </w:pPr>
      <w:r w:rsidRPr="007959F1">
        <w:rPr>
          <w:szCs w:val="22"/>
          <w:u w:val="single"/>
          <w:lang w:eastAsia="zh-CN"/>
        </w:rPr>
        <w:t>Bijwerkingen in tabelvorm</w:t>
      </w:r>
    </w:p>
    <w:p w14:paraId="68D61D97" w14:textId="77777777" w:rsidR="00126B97" w:rsidRPr="007959F1" w:rsidRDefault="00126B97" w:rsidP="007B7CBC">
      <w:pPr>
        <w:keepNext/>
        <w:tabs>
          <w:tab w:val="clear" w:pos="567"/>
        </w:tabs>
        <w:autoSpaceDE w:val="0"/>
        <w:autoSpaceDN w:val="0"/>
        <w:adjustRightInd w:val="0"/>
        <w:rPr>
          <w:szCs w:val="22"/>
        </w:rPr>
      </w:pPr>
    </w:p>
    <w:p w14:paraId="793A23C3" w14:textId="77777777" w:rsidR="001C58C5" w:rsidRPr="007959F1" w:rsidRDefault="001C58C5">
      <w:pPr>
        <w:tabs>
          <w:tab w:val="clear" w:pos="567"/>
        </w:tabs>
        <w:autoSpaceDE w:val="0"/>
        <w:autoSpaceDN w:val="0"/>
        <w:adjustRightInd w:val="0"/>
        <w:rPr>
          <w:szCs w:val="22"/>
        </w:rPr>
      </w:pPr>
      <w:r w:rsidRPr="007959F1">
        <w:rPr>
          <w:szCs w:val="22"/>
        </w:rPr>
        <w:t>De bijwerkingen in tabel</w:t>
      </w:r>
      <w:r w:rsidR="007B7CBC" w:rsidRPr="007959F1">
        <w:rPr>
          <w:szCs w:val="22"/>
        </w:rPr>
        <w:t> </w:t>
      </w:r>
      <w:r w:rsidR="00A13227" w:rsidRPr="007959F1">
        <w:rPr>
          <w:szCs w:val="22"/>
        </w:rPr>
        <w:t>2</w:t>
      </w:r>
      <w:r w:rsidRPr="007959F1">
        <w:rPr>
          <w:szCs w:val="22"/>
        </w:rPr>
        <w:t xml:space="preserve"> zijn gebaseerd op de </w:t>
      </w:r>
      <w:r w:rsidRPr="007959F1">
        <w:rPr>
          <w:i/>
          <w:szCs w:val="22"/>
        </w:rPr>
        <w:t>gepoolde</w:t>
      </w:r>
      <w:r w:rsidRPr="007959F1">
        <w:rPr>
          <w:szCs w:val="22"/>
        </w:rPr>
        <w:t xml:space="preserve"> analyse van de hierboven beschreven placebo</w:t>
      </w:r>
      <w:r w:rsidR="000C23B6" w:rsidRPr="007959F1">
        <w:rPr>
          <w:szCs w:val="22"/>
        </w:rPr>
        <w:t>gecontroleerde</w:t>
      </w:r>
      <w:r w:rsidR="008C2C66" w:rsidRPr="007959F1">
        <w:rPr>
          <w:szCs w:val="22"/>
        </w:rPr>
        <w:t xml:space="preserve"> en actief</w:t>
      </w:r>
      <w:r w:rsidRPr="007959F1">
        <w:rPr>
          <w:szCs w:val="22"/>
        </w:rPr>
        <w:t xml:space="preserve">gecontroleerde studies. </w:t>
      </w:r>
      <w:r w:rsidR="00962FEA" w:rsidRPr="007959F1">
        <w:rPr>
          <w:szCs w:val="22"/>
        </w:rPr>
        <w:t xml:space="preserve">Bijwerkingen gerapporteerd tijdens wereldwijd postmarketinggebruik van canagliflozine zijn ook in deze tabel opgenomen. </w:t>
      </w:r>
      <w:r w:rsidRPr="007959F1">
        <w:rPr>
          <w:szCs w:val="22"/>
          <w:lang w:eastAsia="zh-CN"/>
        </w:rPr>
        <w:t xml:space="preserve">De onderstaande bijwerkingen zijn geclassificeerd naar frequentie en </w:t>
      </w:r>
      <w:r w:rsidR="00126B97" w:rsidRPr="007959F1">
        <w:rPr>
          <w:szCs w:val="22"/>
          <w:lang w:eastAsia="zh-CN"/>
        </w:rPr>
        <w:t>s</w:t>
      </w:r>
      <w:r w:rsidRPr="007959F1">
        <w:rPr>
          <w:szCs w:val="22"/>
          <w:lang w:eastAsia="zh-CN"/>
        </w:rPr>
        <w:t>ysteem/</w:t>
      </w:r>
      <w:r w:rsidR="00126B97" w:rsidRPr="007959F1">
        <w:rPr>
          <w:szCs w:val="22"/>
          <w:lang w:eastAsia="zh-CN"/>
        </w:rPr>
        <w:t>o</w:t>
      </w:r>
      <w:r w:rsidRPr="007959F1">
        <w:rPr>
          <w:szCs w:val="22"/>
          <w:lang w:eastAsia="zh-CN"/>
        </w:rPr>
        <w:t>rgaanklasse. De frequentiecategorieën zijn als volgt gedefinieerd: zeer vaak (</w:t>
      </w:r>
      <w:r w:rsidR="00757A2E" w:rsidRPr="007959F1">
        <w:rPr>
          <w:szCs w:val="22"/>
          <w:lang w:eastAsia="zh-CN"/>
        </w:rPr>
        <w:t>≥</w:t>
      </w:r>
      <w:r w:rsidR="007B7CBC" w:rsidRPr="007959F1">
        <w:rPr>
          <w:szCs w:val="22"/>
          <w:lang w:eastAsia="zh-CN"/>
        </w:rPr>
        <w:t> 1</w:t>
      </w:r>
      <w:r w:rsidRPr="007959F1">
        <w:rPr>
          <w:szCs w:val="22"/>
          <w:lang w:eastAsia="zh-CN"/>
        </w:rPr>
        <w:t>/10), vaak (</w:t>
      </w:r>
      <w:r w:rsidR="00757A2E" w:rsidRPr="007959F1">
        <w:rPr>
          <w:szCs w:val="22"/>
          <w:lang w:eastAsia="zh-CN"/>
        </w:rPr>
        <w:t>≥</w:t>
      </w:r>
      <w:r w:rsidR="007B7CBC" w:rsidRPr="007959F1">
        <w:rPr>
          <w:szCs w:val="22"/>
          <w:lang w:eastAsia="zh-CN"/>
        </w:rPr>
        <w:t> 1</w:t>
      </w:r>
      <w:r w:rsidRPr="007959F1">
        <w:rPr>
          <w:szCs w:val="22"/>
          <w:lang w:eastAsia="zh-CN"/>
        </w:rPr>
        <w:t xml:space="preserve">/100, </w:t>
      </w:r>
      <w:r w:rsidR="00757A2E" w:rsidRPr="007959F1">
        <w:rPr>
          <w:szCs w:val="22"/>
          <w:lang w:eastAsia="zh-CN"/>
        </w:rPr>
        <w:t>&lt;</w:t>
      </w:r>
      <w:r w:rsidR="007B7CBC" w:rsidRPr="007959F1">
        <w:rPr>
          <w:szCs w:val="22"/>
          <w:lang w:eastAsia="zh-CN"/>
        </w:rPr>
        <w:t> 1</w:t>
      </w:r>
      <w:r w:rsidRPr="007959F1">
        <w:rPr>
          <w:szCs w:val="22"/>
          <w:lang w:eastAsia="zh-CN"/>
        </w:rPr>
        <w:t>/10), soms (</w:t>
      </w:r>
      <w:r w:rsidR="00757A2E" w:rsidRPr="007959F1">
        <w:rPr>
          <w:szCs w:val="22"/>
          <w:lang w:eastAsia="zh-CN"/>
        </w:rPr>
        <w:t>≥</w:t>
      </w:r>
      <w:r w:rsidR="007B7CBC" w:rsidRPr="007959F1">
        <w:rPr>
          <w:szCs w:val="22"/>
          <w:lang w:eastAsia="zh-CN"/>
        </w:rPr>
        <w:t> 1</w:t>
      </w:r>
      <w:r w:rsidRPr="007959F1">
        <w:rPr>
          <w:szCs w:val="22"/>
          <w:lang w:eastAsia="zh-CN"/>
        </w:rPr>
        <w:t xml:space="preserve">/1.000, </w:t>
      </w:r>
      <w:r w:rsidR="00757A2E" w:rsidRPr="007959F1">
        <w:rPr>
          <w:szCs w:val="22"/>
          <w:lang w:eastAsia="zh-CN"/>
        </w:rPr>
        <w:t>&lt;</w:t>
      </w:r>
      <w:r w:rsidR="007B7CBC" w:rsidRPr="007959F1">
        <w:rPr>
          <w:szCs w:val="22"/>
          <w:lang w:eastAsia="zh-CN"/>
        </w:rPr>
        <w:t> 1</w:t>
      </w:r>
      <w:r w:rsidRPr="007959F1">
        <w:rPr>
          <w:szCs w:val="22"/>
          <w:lang w:eastAsia="zh-CN"/>
        </w:rPr>
        <w:t>/100), zelden (</w:t>
      </w:r>
      <w:r w:rsidR="00757A2E" w:rsidRPr="007959F1">
        <w:rPr>
          <w:szCs w:val="22"/>
          <w:lang w:eastAsia="zh-CN"/>
        </w:rPr>
        <w:t>≥</w:t>
      </w:r>
      <w:r w:rsidR="007B7CBC" w:rsidRPr="007959F1">
        <w:rPr>
          <w:szCs w:val="22"/>
          <w:lang w:eastAsia="zh-CN"/>
        </w:rPr>
        <w:t> 1</w:t>
      </w:r>
      <w:r w:rsidRPr="007959F1">
        <w:rPr>
          <w:szCs w:val="22"/>
          <w:lang w:eastAsia="zh-CN"/>
        </w:rPr>
        <w:t xml:space="preserve">/10.000, </w:t>
      </w:r>
      <w:r w:rsidR="00757A2E" w:rsidRPr="007959F1">
        <w:rPr>
          <w:szCs w:val="22"/>
          <w:lang w:eastAsia="zh-CN"/>
        </w:rPr>
        <w:t>&lt;</w:t>
      </w:r>
      <w:r w:rsidR="007B7CBC" w:rsidRPr="007959F1">
        <w:rPr>
          <w:szCs w:val="22"/>
          <w:lang w:eastAsia="zh-CN"/>
        </w:rPr>
        <w:t> 1</w:t>
      </w:r>
      <w:r w:rsidRPr="007959F1">
        <w:rPr>
          <w:szCs w:val="22"/>
          <w:lang w:eastAsia="zh-CN"/>
        </w:rPr>
        <w:t>/1.000), zeer zelden (</w:t>
      </w:r>
      <w:r w:rsidR="00757A2E" w:rsidRPr="007959F1">
        <w:rPr>
          <w:szCs w:val="22"/>
          <w:lang w:eastAsia="zh-CN"/>
        </w:rPr>
        <w:t>&lt;</w:t>
      </w:r>
      <w:r w:rsidR="007B7CBC" w:rsidRPr="007959F1">
        <w:rPr>
          <w:szCs w:val="22"/>
          <w:lang w:eastAsia="zh-CN"/>
        </w:rPr>
        <w:t> 1</w:t>
      </w:r>
      <w:r w:rsidRPr="007959F1">
        <w:rPr>
          <w:szCs w:val="22"/>
          <w:lang w:eastAsia="zh-CN"/>
        </w:rPr>
        <w:t>/10.000) en niet bekend (kan met de beschikbare gegevens niet worden bepaald)</w:t>
      </w:r>
      <w:r w:rsidRPr="007959F1">
        <w:rPr>
          <w:szCs w:val="22"/>
        </w:rPr>
        <w:t>.</w:t>
      </w:r>
    </w:p>
    <w:p w14:paraId="467ADDFC" w14:textId="77777777" w:rsidR="001C58C5" w:rsidRPr="007959F1" w:rsidRDefault="001C58C5">
      <w:pPr>
        <w:tabs>
          <w:tab w:val="clear" w:pos="567"/>
        </w:tabs>
        <w:autoSpaceDE w:val="0"/>
        <w:autoSpaceDN w:val="0"/>
        <w:adjustRightInd w:val="0"/>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5"/>
        <w:gridCol w:w="4537"/>
      </w:tblGrid>
      <w:tr w:rsidR="001C58C5" w:rsidRPr="007959F1" w14:paraId="6E843499" w14:textId="77777777" w:rsidTr="004A3CF5">
        <w:trPr>
          <w:cantSplit/>
          <w:jc w:val="center"/>
        </w:trPr>
        <w:tc>
          <w:tcPr>
            <w:tcW w:w="9072" w:type="dxa"/>
            <w:gridSpan w:val="2"/>
            <w:tcBorders>
              <w:top w:val="nil"/>
              <w:left w:val="nil"/>
              <w:right w:val="nil"/>
            </w:tcBorders>
          </w:tcPr>
          <w:p w14:paraId="72A2E6FC" w14:textId="77777777" w:rsidR="001C58C5" w:rsidRPr="007959F1" w:rsidRDefault="001C58C5" w:rsidP="00BD173C">
            <w:pPr>
              <w:keepNext/>
              <w:tabs>
                <w:tab w:val="clear" w:pos="567"/>
                <w:tab w:val="left" w:pos="1134"/>
              </w:tabs>
              <w:ind w:left="1134" w:hanging="1134"/>
              <w:rPr>
                <w:b/>
                <w:sz w:val="20"/>
              </w:rPr>
            </w:pPr>
            <w:r w:rsidRPr="007959F1">
              <w:rPr>
                <w:b/>
                <w:szCs w:val="22"/>
              </w:rPr>
              <w:t>Tabel</w:t>
            </w:r>
            <w:r w:rsidR="007B7CBC" w:rsidRPr="007959F1">
              <w:rPr>
                <w:b/>
                <w:szCs w:val="22"/>
              </w:rPr>
              <w:t> </w:t>
            </w:r>
            <w:r w:rsidR="00A13227" w:rsidRPr="007959F1">
              <w:rPr>
                <w:b/>
                <w:szCs w:val="22"/>
              </w:rPr>
              <w:t>2</w:t>
            </w:r>
            <w:r w:rsidRPr="007959F1">
              <w:rPr>
                <w:b/>
                <w:szCs w:val="22"/>
              </w:rPr>
              <w:t>:</w:t>
            </w:r>
            <w:r w:rsidRPr="007959F1">
              <w:rPr>
                <w:b/>
                <w:szCs w:val="22"/>
              </w:rPr>
              <w:tab/>
            </w:r>
            <w:r w:rsidR="00BD173C" w:rsidRPr="007959F1">
              <w:rPr>
                <w:b/>
                <w:szCs w:val="22"/>
              </w:rPr>
              <w:t>B</w:t>
            </w:r>
            <w:r w:rsidRPr="007959F1">
              <w:rPr>
                <w:b/>
                <w:szCs w:val="22"/>
              </w:rPr>
              <w:t xml:space="preserve">ijwerkingen </w:t>
            </w:r>
            <w:r w:rsidR="00BD173C" w:rsidRPr="007959F1">
              <w:rPr>
                <w:b/>
                <w:szCs w:val="22"/>
              </w:rPr>
              <w:t xml:space="preserve">in tabelvorm </w:t>
            </w:r>
            <w:r w:rsidRPr="007959F1">
              <w:rPr>
                <w:b/>
                <w:szCs w:val="22"/>
              </w:rPr>
              <w:t xml:space="preserve">(MedDRA) </w:t>
            </w:r>
            <w:r w:rsidR="00962FEA" w:rsidRPr="007959F1">
              <w:rPr>
                <w:b/>
                <w:szCs w:val="22"/>
              </w:rPr>
              <w:t xml:space="preserve">uit </w:t>
            </w:r>
            <w:r w:rsidRPr="007959F1">
              <w:rPr>
                <w:b/>
                <w:szCs w:val="22"/>
              </w:rPr>
              <w:t>placebo</w:t>
            </w:r>
            <w:r w:rsidR="000C23B6" w:rsidRPr="007959F1">
              <w:rPr>
                <w:b/>
                <w:szCs w:val="22"/>
              </w:rPr>
              <w:t>gecontroleerde</w:t>
            </w:r>
            <w:r w:rsidR="000F3D7E" w:rsidRPr="007959F1">
              <w:rPr>
                <w:b/>
                <w:szCs w:val="22"/>
                <w:vertAlign w:val="superscript"/>
              </w:rPr>
              <w:t>e</w:t>
            </w:r>
            <w:r w:rsidR="008C2C66" w:rsidRPr="007959F1">
              <w:rPr>
                <w:b/>
                <w:szCs w:val="22"/>
              </w:rPr>
              <w:t xml:space="preserve"> en actief</w:t>
            </w:r>
            <w:r w:rsidRPr="007959F1">
              <w:rPr>
                <w:b/>
                <w:szCs w:val="22"/>
              </w:rPr>
              <w:t>gecontroleerde studies</w:t>
            </w:r>
            <w:r w:rsidR="000F3D7E" w:rsidRPr="007959F1">
              <w:rPr>
                <w:b/>
                <w:szCs w:val="22"/>
                <w:vertAlign w:val="superscript"/>
              </w:rPr>
              <w:t>e</w:t>
            </w:r>
            <w:r w:rsidR="00962FEA" w:rsidRPr="007959F1">
              <w:rPr>
                <w:b/>
                <w:szCs w:val="22"/>
              </w:rPr>
              <w:t xml:space="preserve"> en uit postmarketingervaring</w:t>
            </w:r>
          </w:p>
        </w:tc>
      </w:tr>
      <w:tr w:rsidR="001C58C5" w:rsidRPr="007959F1" w14:paraId="11B7145C" w14:textId="77777777" w:rsidTr="00C348D0">
        <w:trPr>
          <w:cantSplit/>
          <w:jc w:val="center"/>
        </w:trPr>
        <w:tc>
          <w:tcPr>
            <w:tcW w:w="4535" w:type="dxa"/>
          </w:tcPr>
          <w:p w14:paraId="60E2D6E1" w14:textId="77777777" w:rsidR="001C58C5" w:rsidRPr="007959F1" w:rsidRDefault="001C58C5">
            <w:pPr>
              <w:keepNext/>
              <w:rPr>
                <w:b/>
              </w:rPr>
            </w:pPr>
            <w:r w:rsidRPr="007959F1">
              <w:rPr>
                <w:b/>
                <w:bCs/>
              </w:rPr>
              <w:t>Systeem/orgaanklasse</w:t>
            </w:r>
          </w:p>
          <w:p w14:paraId="795A54F8" w14:textId="77777777" w:rsidR="001C58C5" w:rsidRPr="007959F1" w:rsidRDefault="001C58C5">
            <w:pPr>
              <w:keepNext/>
            </w:pPr>
            <w:r w:rsidRPr="007959F1">
              <w:t>Frequentie</w:t>
            </w:r>
          </w:p>
        </w:tc>
        <w:tc>
          <w:tcPr>
            <w:tcW w:w="4537" w:type="dxa"/>
          </w:tcPr>
          <w:p w14:paraId="197AA921" w14:textId="77777777" w:rsidR="001C58C5" w:rsidRPr="007959F1" w:rsidRDefault="001C58C5">
            <w:pPr>
              <w:keepNext/>
              <w:rPr>
                <w:b/>
              </w:rPr>
            </w:pPr>
            <w:r w:rsidRPr="007959F1">
              <w:rPr>
                <w:b/>
              </w:rPr>
              <w:t>Bijwerking</w:t>
            </w:r>
          </w:p>
        </w:tc>
      </w:tr>
      <w:tr w:rsidR="00CF3DEC" w:rsidRPr="007959F1" w14:paraId="5F5D38E0" w14:textId="77777777" w:rsidTr="002D3D07">
        <w:trPr>
          <w:cantSplit/>
          <w:jc w:val="center"/>
        </w:trPr>
        <w:tc>
          <w:tcPr>
            <w:tcW w:w="9072" w:type="dxa"/>
            <w:gridSpan w:val="2"/>
            <w:tcBorders>
              <w:bottom w:val="single" w:sz="4" w:space="0" w:color="auto"/>
            </w:tcBorders>
          </w:tcPr>
          <w:p w14:paraId="3794B7D5" w14:textId="77777777" w:rsidR="00CF3DEC" w:rsidRPr="007959F1" w:rsidRDefault="00CF3DEC">
            <w:pPr>
              <w:keepNext/>
              <w:rPr>
                <w:b/>
                <w:i/>
              </w:rPr>
            </w:pPr>
            <w:r w:rsidRPr="007959F1">
              <w:rPr>
                <w:b/>
                <w:i/>
              </w:rPr>
              <w:t>Infecties en parasitaire aandoeningen</w:t>
            </w:r>
          </w:p>
        </w:tc>
      </w:tr>
      <w:tr w:rsidR="002D3D07" w:rsidRPr="007959F1" w14:paraId="581C88D2" w14:textId="77777777" w:rsidTr="002D3D07">
        <w:trPr>
          <w:cantSplit/>
          <w:jc w:val="center"/>
        </w:trPr>
        <w:tc>
          <w:tcPr>
            <w:tcW w:w="4535" w:type="dxa"/>
            <w:tcBorders>
              <w:bottom w:val="nil"/>
            </w:tcBorders>
          </w:tcPr>
          <w:p w14:paraId="165BC2B1" w14:textId="77777777" w:rsidR="002D3D07" w:rsidRPr="007959F1" w:rsidRDefault="002D3D07" w:rsidP="002D3D07">
            <w:pPr>
              <w:rPr>
                <w:bCs/>
                <w:szCs w:val="22"/>
              </w:rPr>
            </w:pPr>
            <w:r w:rsidRPr="007959F1">
              <w:rPr>
                <w:bCs/>
                <w:szCs w:val="22"/>
              </w:rPr>
              <w:t>zeer vaak</w:t>
            </w:r>
          </w:p>
        </w:tc>
        <w:tc>
          <w:tcPr>
            <w:tcW w:w="4537" w:type="dxa"/>
            <w:tcBorders>
              <w:bottom w:val="nil"/>
            </w:tcBorders>
          </w:tcPr>
          <w:p w14:paraId="5948C78E" w14:textId="77777777" w:rsidR="002D3D07" w:rsidRPr="007959F1" w:rsidRDefault="002D3D07" w:rsidP="002D3D07">
            <w:pPr>
              <w:rPr>
                <w:szCs w:val="22"/>
              </w:rPr>
            </w:pPr>
            <w:r w:rsidRPr="007959F1">
              <w:rPr>
                <w:szCs w:val="22"/>
              </w:rPr>
              <w:t>Vulvovaginale candidiasis</w:t>
            </w:r>
            <w:r w:rsidRPr="007959F1">
              <w:rPr>
                <w:szCs w:val="22"/>
                <w:vertAlign w:val="superscript"/>
              </w:rPr>
              <w:t>b,</w:t>
            </w:r>
            <w:r w:rsidR="00A509B4" w:rsidRPr="007959F1">
              <w:rPr>
                <w:szCs w:val="22"/>
                <w:vertAlign w:val="superscript"/>
              </w:rPr>
              <w:t>j</w:t>
            </w:r>
          </w:p>
        </w:tc>
      </w:tr>
      <w:tr w:rsidR="002D3D07" w:rsidRPr="007959F1" w14:paraId="1F423E94" w14:textId="77777777" w:rsidTr="002D3D07">
        <w:trPr>
          <w:cantSplit/>
          <w:jc w:val="center"/>
        </w:trPr>
        <w:tc>
          <w:tcPr>
            <w:tcW w:w="4535" w:type="dxa"/>
            <w:tcBorders>
              <w:top w:val="nil"/>
              <w:bottom w:val="nil"/>
            </w:tcBorders>
          </w:tcPr>
          <w:p w14:paraId="59B9D241" w14:textId="77777777" w:rsidR="002D3D07" w:rsidRPr="007959F1" w:rsidRDefault="002D3D07" w:rsidP="002D3D07">
            <w:pPr>
              <w:rPr>
                <w:bCs/>
                <w:szCs w:val="22"/>
              </w:rPr>
            </w:pPr>
            <w:r w:rsidRPr="007959F1">
              <w:rPr>
                <w:bCs/>
                <w:szCs w:val="22"/>
              </w:rPr>
              <w:t>vaak</w:t>
            </w:r>
          </w:p>
        </w:tc>
        <w:tc>
          <w:tcPr>
            <w:tcW w:w="4537" w:type="dxa"/>
            <w:tcBorders>
              <w:top w:val="nil"/>
              <w:bottom w:val="nil"/>
            </w:tcBorders>
          </w:tcPr>
          <w:p w14:paraId="48C3EC04" w14:textId="559F74F2" w:rsidR="002D3D07" w:rsidRPr="007959F1" w:rsidRDefault="002D3D07" w:rsidP="002D3D07">
            <w:pPr>
              <w:rPr>
                <w:szCs w:val="22"/>
              </w:rPr>
            </w:pPr>
            <w:r w:rsidRPr="007959F1">
              <w:rPr>
                <w:szCs w:val="22"/>
              </w:rPr>
              <w:t>Balanitis of balanoposthitis</w:t>
            </w:r>
            <w:r w:rsidRPr="007959F1">
              <w:rPr>
                <w:szCs w:val="22"/>
                <w:vertAlign w:val="superscript"/>
              </w:rPr>
              <w:t>b,</w:t>
            </w:r>
            <w:r w:rsidR="00A509B4" w:rsidRPr="007959F1">
              <w:rPr>
                <w:szCs w:val="22"/>
                <w:vertAlign w:val="superscript"/>
              </w:rPr>
              <w:t>k</w:t>
            </w:r>
            <w:r w:rsidRPr="007959F1">
              <w:rPr>
                <w:szCs w:val="22"/>
              </w:rPr>
              <w:t>,</w:t>
            </w:r>
            <w:r w:rsidR="00454655" w:rsidRPr="007959F1">
              <w:rPr>
                <w:szCs w:val="22"/>
              </w:rPr>
              <w:t xml:space="preserve"> </w:t>
            </w:r>
            <w:r w:rsidRPr="007959F1">
              <w:rPr>
                <w:szCs w:val="22"/>
              </w:rPr>
              <w:t>urineweginfectie</w:t>
            </w:r>
            <w:r w:rsidRPr="007959F1">
              <w:rPr>
                <w:szCs w:val="22"/>
                <w:vertAlign w:val="superscript"/>
              </w:rPr>
              <w:t>c</w:t>
            </w:r>
            <w:r w:rsidRPr="007959F1">
              <w:rPr>
                <w:szCs w:val="22"/>
              </w:rPr>
              <w:t xml:space="preserve"> (pyelonefritis en urosepsis zijn postmarketing gemeld)</w:t>
            </w:r>
          </w:p>
        </w:tc>
      </w:tr>
      <w:tr w:rsidR="00CF3DEC" w:rsidRPr="007959F1" w14:paraId="470BA96E" w14:textId="77777777" w:rsidTr="002D3D07">
        <w:trPr>
          <w:cantSplit/>
          <w:jc w:val="center"/>
        </w:trPr>
        <w:tc>
          <w:tcPr>
            <w:tcW w:w="4535" w:type="dxa"/>
            <w:tcBorders>
              <w:top w:val="nil"/>
            </w:tcBorders>
          </w:tcPr>
          <w:p w14:paraId="4B678789" w14:textId="77777777" w:rsidR="00CF3DEC" w:rsidRPr="007959F1" w:rsidRDefault="00CF3DEC" w:rsidP="007B503C">
            <w:pPr>
              <w:rPr>
                <w:bCs/>
                <w:szCs w:val="22"/>
              </w:rPr>
            </w:pPr>
            <w:r w:rsidRPr="007959F1">
              <w:rPr>
                <w:bCs/>
                <w:szCs w:val="22"/>
              </w:rPr>
              <w:t>niet bekend</w:t>
            </w:r>
          </w:p>
        </w:tc>
        <w:tc>
          <w:tcPr>
            <w:tcW w:w="4537" w:type="dxa"/>
            <w:tcBorders>
              <w:top w:val="nil"/>
            </w:tcBorders>
          </w:tcPr>
          <w:p w14:paraId="5DC76F74" w14:textId="77777777" w:rsidR="00CF3DEC" w:rsidRPr="007959F1" w:rsidRDefault="00F10281" w:rsidP="007B503C">
            <w:pPr>
              <w:rPr>
                <w:szCs w:val="22"/>
              </w:rPr>
            </w:pPr>
            <w:r w:rsidRPr="007959F1">
              <w:rPr>
                <w:szCs w:val="22"/>
              </w:rPr>
              <w:t>Necrotiserende fasciitis van het perineum (fournier-gangreen)</w:t>
            </w:r>
            <w:r w:rsidR="000F3D7E" w:rsidRPr="007959F1">
              <w:rPr>
                <w:szCs w:val="22"/>
                <w:vertAlign w:val="superscript"/>
              </w:rPr>
              <w:t>d</w:t>
            </w:r>
          </w:p>
        </w:tc>
      </w:tr>
      <w:tr w:rsidR="009C6727" w:rsidRPr="007959F1" w14:paraId="49D4225A" w14:textId="77777777" w:rsidTr="004A3CF5">
        <w:trPr>
          <w:cantSplit/>
          <w:jc w:val="center"/>
        </w:trPr>
        <w:tc>
          <w:tcPr>
            <w:tcW w:w="9072" w:type="dxa"/>
            <w:gridSpan w:val="2"/>
          </w:tcPr>
          <w:p w14:paraId="256FB735" w14:textId="77777777" w:rsidR="009C6727" w:rsidRPr="007959F1" w:rsidRDefault="009C6727">
            <w:pPr>
              <w:keepNext/>
              <w:rPr>
                <w:b/>
              </w:rPr>
            </w:pPr>
            <w:r w:rsidRPr="007959F1">
              <w:rPr>
                <w:b/>
                <w:bCs/>
                <w:i/>
              </w:rPr>
              <w:t>Immuunsysteemaandoeningen</w:t>
            </w:r>
          </w:p>
        </w:tc>
      </w:tr>
      <w:tr w:rsidR="009C6727" w:rsidRPr="007959F1" w14:paraId="5EABE959" w14:textId="77777777" w:rsidTr="00C348D0">
        <w:trPr>
          <w:cantSplit/>
          <w:jc w:val="center"/>
        </w:trPr>
        <w:tc>
          <w:tcPr>
            <w:tcW w:w="4535" w:type="dxa"/>
          </w:tcPr>
          <w:p w14:paraId="6A36B614" w14:textId="77777777" w:rsidR="009C6727" w:rsidRPr="007959F1" w:rsidRDefault="009C6727" w:rsidP="007B503C">
            <w:pPr>
              <w:rPr>
                <w:bCs/>
              </w:rPr>
            </w:pPr>
            <w:r w:rsidRPr="007959F1">
              <w:rPr>
                <w:bCs/>
              </w:rPr>
              <w:t>zelden</w:t>
            </w:r>
          </w:p>
        </w:tc>
        <w:tc>
          <w:tcPr>
            <w:tcW w:w="4537" w:type="dxa"/>
          </w:tcPr>
          <w:p w14:paraId="4FF3FFDF" w14:textId="77777777" w:rsidR="009C6727" w:rsidRPr="007959F1" w:rsidRDefault="007F5C42" w:rsidP="007B503C">
            <w:pPr>
              <w:tabs>
                <w:tab w:val="clear" w:pos="567"/>
                <w:tab w:val="left" w:pos="1020"/>
              </w:tabs>
              <w:rPr>
                <w:b/>
              </w:rPr>
            </w:pPr>
            <w:r w:rsidRPr="007959F1">
              <w:t>A</w:t>
            </w:r>
            <w:r w:rsidR="009C6727" w:rsidRPr="007959F1">
              <w:t>nafylactische reactie</w:t>
            </w:r>
          </w:p>
        </w:tc>
      </w:tr>
      <w:tr w:rsidR="001C58C5" w:rsidRPr="007959F1" w14:paraId="701FCED9" w14:textId="77777777" w:rsidTr="004A3CF5">
        <w:trPr>
          <w:cantSplit/>
          <w:jc w:val="center"/>
        </w:trPr>
        <w:tc>
          <w:tcPr>
            <w:tcW w:w="9072" w:type="dxa"/>
            <w:gridSpan w:val="2"/>
          </w:tcPr>
          <w:p w14:paraId="0423E549" w14:textId="77777777" w:rsidR="001C58C5" w:rsidRPr="007959F1" w:rsidRDefault="001C58C5">
            <w:pPr>
              <w:keepNext/>
              <w:rPr>
                <w:b/>
                <w:i/>
              </w:rPr>
            </w:pPr>
            <w:r w:rsidRPr="007959F1">
              <w:rPr>
                <w:b/>
                <w:bCs/>
                <w:i/>
                <w:szCs w:val="22"/>
              </w:rPr>
              <w:t>Voedings- en stofwisselingsstoornissen</w:t>
            </w:r>
          </w:p>
        </w:tc>
      </w:tr>
      <w:tr w:rsidR="001C58C5" w:rsidRPr="007959F1" w14:paraId="58EEEBF4" w14:textId="77777777" w:rsidTr="00C348D0">
        <w:trPr>
          <w:cantSplit/>
          <w:jc w:val="center"/>
        </w:trPr>
        <w:tc>
          <w:tcPr>
            <w:tcW w:w="4535" w:type="dxa"/>
            <w:tcBorders>
              <w:top w:val="nil"/>
              <w:bottom w:val="nil"/>
            </w:tcBorders>
          </w:tcPr>
          <w:p w14:paraId="0F4F56EB" w14:textId="77777777" w:rsidR="001C58C5" w:rsidRPr="007959F1" w:rsidRDefault="001C58C5">
            <w:r w:rsidRPr="007959F1">
              <w:t>zeer vaak</w:t>
            </w:r>
          </w:p>
        </w:tc>
        <w:tc>
          <w:tcPr>
            <w:tcW w:w="4537" w:type="dxa"/>
            <w:tcBorders>
              <w:top w:val="nil"/>
              <w:bottom w:val="nil"/>
            </w:tcBorders>
            <w:vAlign w:val="center"/>
          </w:tcPr>
          <w:p w14:paraId="71C6210D" w14:textId="77777777" w:rsidR="001C58C5" w:rsidRPr="007959F1" w:rsidRDefault="001C58C5">
            <w:pPr>
              <w:rPr>
                <w:szCs w:val="22"/>
              </w:rPr>
            </w:pPr>
            <w:r w:rsidRPr="007959F1">
              <w:rPr>
                <w:szCs w:val="22"/>
              </w:rPr>
              <w:t>Hypoglykemie in combinatie met insuline of sulfonylureumderivaat</w:t>
            </w:r>
            <w:r w:rsidR="000F3D7E" w:rsidRPr="007959F1">
              <w:rPr>
                <w:szCs w:val="22"/>
                <w:vertAlign w:val="superscript"/>
              </w:rPr>
              <w:t>c</w:t>
            </w:r>
          </w:p>
        </w:tc>
      </w:tr>
      <w:tr w:rsidR="00DB2820" w:rsidRPr="007959F1" w14:paraId="48604C43" w14:textId="77777777" w:rsidTr="00C348D0">
        <w:trPr>
          <w:cantSplit/>
          <w:jc w:val="center"/>
        </w:trPr>
        <w:tc>
          <w:tcPr>
            <w:tcW w:w="4535" w:type="dxa"/>
            <w:tcBorders>
              <w:top w:val="nil"/>
              <w:bottom w:val="nil"/>
            </w:tcBorders>
          </w:tcPr>
          <w:p w14:paraId="60DECFC6" w14:textId="77777777" w:rsidR="00DB2820" w:rsidRPr="007959F1" w:rsidRDefault="00DB2820" w:rsidP="00D1062E">
            <w:r w:rsidRPr="007959F1">
              <w:t>soms</w:t>
            </w:r>
          </w:p>
        </w:tc>
        <w:tc>
          <w:tcPr>
            <w:tcW w:w="4537" w:type="dxa"/>
            <w:tcBorders>
              <w:top w:val="nil"/>
              <w:bottom w:val="nil"/>
            </w:tcBorders>
          </w:tcPr>
          <w:p w14:paraId="5ED5BA7E" w14:textId="77777777" w:rsidR="005C2DF6" w:rsidRPr="007959F1" w:rsidRDefault="00DB2820" w:rsidP="00D1062E">
            <w:pPr>
              <w:rPr>
                <w:szCs w:val="22"/>
              </w:rPr>
            </w:pPr>
            <w:r w:rsidRPr="007959F1">
              <w:rPr>
                <w:szCs w:val="22"/>
              </w:rPr>
              <w:t>Dehydratie</w:t>
            </w:r>
            <w:r w:rsidR="000F3D7E" w:rsidRPr="007959F1">
              <w:rPr>
                <w:szCs w:val="22"/>
                <w:vertAlign w:val="superscript"/>
              </w:rPr>
              <w:t>a</w:t>
            </w:r>
          </w:p>
        </w:tc>
      </w:tr>
      <w:tr w:rsidR="00DB2820" w:rsidRPr="007959F1" w14:paraId="15BAC405" w14:textId="77777777" w:rsidTr="00C348D0">
        <w:trPr>
          <w:cantSplit/>
          <w:jc w:val="center"/>
        </w:trPr>
        <w:tc>
          <w:tcPr>
            <w:tcW w:w="4535" w:type="dxa"/>
            <w:tcBorders>
              <w:top w:val="nil"/>
            </w:tcBorders>
          </w:tcPr>
          <w:p w14:paraId="315A9409" w14:textId="77777777" w:rsidR="00DB2820" w:rsidRPr="007959F1" w:rsidRDefault="00DB2820">
            <w:r w:rsidRPr="007959F1">
              <w:t>zelden</w:t>
            </w:r>
          </w:p>
        </w:tc>
        <w:tc>
          <w:tcPr>
            <w:tcW w:w="4537" w:type="dxa"/>
            <w:tcBorders>
              <w:top w:val="nil"/>
            </w:tcBorders>
          </w:tcPr>
          <w:p w14:paraId="7AEDF41C" w14:textId="77777777" w:rsidR="00DB2820" w:rsidRPr="007959F1" w:rsidRDefault="00DB2820">
            <w:pPr>
              <w:rPr>
                <w:szCs w:val="22"/>
              </w:rPr>
            </w:pPr>
            <w:r w:rsidRPr="007959F1">
              <w:rPr>
                <w:szCs w:val="22"/>
              </w:rPr>
              <w:t>Diabetische ketoacidose</w:t>
            </w:r>
            <w:r w:rsidR="000F3D7E" w:rsidRPr="007959F1">
              <w:rPr>
                <w:szCs w:val="22"/>
                <w:vertAlign w:val="superscript"/>
              </w:rPr>
              <w:t>b</w:t>
            </w:r>
          </w:p>
        </w:tc>
      </w:tr>
      <w:tr w:rsidR="00DB2820" w:rsidRPr="007959F1" w14:paraId="1E0E26C8" w14:textId="77777777" w:rsidTr="004A3CF5">
        <w:trPr>
          <w:cantSplit/>
          <w:jc w:val="center"/>
        </w:trPr>
        <w:tc>
          <w:tcPr>
            <w:tcW w:w="9072" w:type="dxa"/>
            <w:gridSpan w:val="2"/>
            <w:tcBorders>
              <w:top w:val="nil"/>
            </w:tcBorders>
          </w:tcPr>
          <w:p w14:paraId="38FEB262" w14:textId="77777777" w:rsidR="00DB2820" w:rsidRPr="007959F1" w:rsidRDefault="00DB2820">
            <w:pPr>
              <w:keepNext/>
              <w:rPr>
                <w:b/>
              </w:rPr>
            </w:pPr>
            <w:r w:rsidRPr="007959F1">
              <w:rPr>
                <w:b/>
                <w:bCs/>
                <w:i/>
                <w:szCs w:val="22"/>
              </w:rPr>
              <w:t>Zenuwstelselaandoeningen</w:t>
            </w:r>
          </w:p>
        </w:tc>
      </w:tr>
      <w:tr w:rsidR="00DB2820" w:rsidRPr="007959F1" w14:paraId="0966928B" w14:textId="77777777" w:rsidTr="00C348D0">
        <w:trPr>
          <w:cantSplit/>
          <w:jc w:val="center"/>
        </w:trPr>
        <w:tc>
          <w:tcPr>
            <w:tcW w:w="4535" w:type="dxa"/>
          </w:tcPr>
          <w:p w14:paraId="1FF27D95" w14:textId="77777777" w:rsidR="00DB2820" w:rsidRPr="007959F1" w:rsidRDefault="00DB2820">
            <w:r w:rsidRPr="007959F1">
              <w:t>soms</w:t>
            </w:r>
          </w:p>
        </w:tc>
        <w:tc>
          <w:tcPr>
            <w:tcW w:w="4537" w:type="dxa"/>
          </w:tcPr>
          <w:p w14:paraId="34C87613" w14:textId="77777777" w:rsidR="00DB2820" w:rsidRPr="007959F1" w:rsidRDefault="00DB2820">
            <w:r w:rsidRPr="007959F1">
              <w:rPr>
                <w:szCs w:val="22"/>
              </w:rPr>
              <w:t>Duizeligheid houdings-afhankelijk</w:t>
            </w:r>
            <w:r w:rsidR="000F3D7E" w:rsidRPr="007959F1">
              <w:rPr>
                <w:szCs w:val="22"/>
                <w:vertAlign w:val="superscript"/>
              </w:rPr>
              <w:t>a</w:t>
            </w:r>
            <w:r w:rsidRPr="007959F1">
              <w:rPr>
                <w:szCs w:val="22"/>
              </w:rPr>
              <w:t>, syncope</w:t>
            </w:r>
            <w:r w:rsidR="000F3D7E" w:rsidRPr="007959F1">
              <w:rPr>
                <w:szCs w:val="22"/>
                <w:vertAlign w:val="superscript"/>
              </w:rPr>
              <w:t>a</w:t>
            </w:r>
          </w:p>
        </w:tc>
      </w:tr>
      <w:tr w:rsidR="00DB2820" w:rsidRPr="007959F1" w14:paraId="7A94656D" w14:textId="77777777" w:rsidTr="004A3CF5">
        <w:trPr>
          <w:cantSplit/>
          <w:jc w:val="center"/>
        </w:trPr>
        <w:tc>
          <w:tcPr>
            <w:tcW w:w="9072" w:type="dxa"/>
            <w:gridSpan w:val="2"/>
            <w:tcBorders>
              <w:bottom w:val="single" w:sz="4" w:space="0" w:color="auto"/>
            </w:tcBorders>
          </w:tcPr>
          <w:p w14:paraId="3F109798" w14:textId="77777777" w:rsidR="00DB2820" w:rsidRPr="007959F1" w:rsidRDefault="00DB2820">
            <w:pPr>
              <w:keepNext/>
              <w:rPr>
                <w:b/>
                <w:i/>
                <w:iCs/>
              </w:rPr>
            </w:pPr>
            <w:r w:rsidRPr="007959F1">
              <w:rPr>
                <w:b/>
                <w:bCs/>
                <w:i/>
                <w:szCs w:val="22"/>
              </w:rPr>
              <w:t>Bloedvataandoeningen</w:t>
            </w:r>
          </w:p>
        </w:tc>
      </w:tr>
      <w:tr w:rsidR="00DB2820" w:rsidRPr="007959F1" w14:paraId="4C55C2A8" w14:textId="77777777" w:rsidTr="00C348D0">
        <w:trPr>
          <w:cantSplit/>
          <w:jc w:val="center"/>
        </w:trPr>
        <w:tc>
          <w:tcPr>
            <w:tcW w:w="4535" w:type="dxa"/>
            <w:tcBorders>
              <w:top w:val="nil"/>
            </w:tcBorders>
          </w:tcPr>
          <w:p w14:paraId="2A04042E" w14:textId="77777777" w:rsidR="00DB2820" w:rsidRPr="007959F1" w:rsidRDefault="00DB2820">
            <w:r w:rsidRPr="007959F1">
              <w:t>soms</w:t>
            </w:r>
          </w:p>
        </w:tc>
        <w:tc>
          <w:tcPr>
            <w:tcW w:w="4537" w:type="dxa"/>
            <w:tcBorders>
              <w:top w:val="nil"/>
            </w:tcBorders>
          </w:tcPr>
          <w:p w14:paraId="77211CAB" w14:textId="77777777" w:rsidR="00DB2820" w:rsidRPr="007959F1" w:rsidRDefault="00DB2820">
            <w:r w:rsidRPr="007959F1">
              <w:rPr>
                <w:szCs w:val="22"/>
              </w:rPr>
              <w:t>Hypotensie</w:t>
            </w:r>
            <w:r w:rsidR="000F3D7E" w:rsidRPr="007959F1">
              <w:rPr>
                <w:szCs w:val="22"/>
                <w:vertAlign w:val="superscript"/>
              </w:rPr>
              <w:t>a</w:t>
            </w:r>
            <w:r w:rsidRPr="007959F1">
              <w:rPr>
                <w:szCs w:val="22"/>
              </w:rPr>
              <w:t>, orthostatische hypotensie</w:t>
            </w:r>
            <w:r w:rsidR="000F3D7E" w:rsidRPr="007959F1">
              <w:rPr>
                <w:szCs w:val="22"/>
                <w:vertAlign w:val="superscript"/>
              </w:rPr>
              <w:t>a</w:t>
            </w:r>
          </w:p>
        </w:tc>
      </w:tr>
      <w:tr w:rsidR="00DB2820" w:rsidRPr="007959F1" w14:paraId="1C82A4E4" w14:textId="77777777" w:rsidTr="004A3CF5">
        <w:trPr>
          <w:cantSplit/>
          <w:jc w:val="center"/>
        </w:trPr>
        <w:tc>
          <w:tcPr>
            <w:tcW w:w="9072" w:type="dxa"/>
            <w:gridSpan w:val="2"/>
          </w:tcPr>
          <w:p w14:paraId="11198EA9" w14:textId="77777777" w:rsidR="00DB2820" w:rsidRPr="007959F1" w:rsidRDefault="00DB2820">
            <w:pPr>
              <w:keepNext/>
              <w:rPr>
                <w:b/>
                <w:bCs/>
                <w:i/>
                <w:iCs/>
              </w:rPr>
            </w:pPr>
            <w:r w:rsidRPr="007959F1">
              <w:rPr>
                <w:b/>
                <w:bCs/>
                <w:i/>
                <w:szCs w:val="22"/>
              </w:rPr>
              <w:t>Maagdarmstelselaandoeningen</w:t>
            </w:r>
          </w:p>
        </w:tc>
      </w:tr>
      <w:tr w:rsidR="00DB2820" w:rsidRPr="007959F1" w14:paraId="0FFB09A8" w14:textId="77777777" w:rsidTr="00C348D0">
        <w:trPr>
          <w:cantSplit/>
          <w:jc w:val="center"/>
        </w:trPr>
        <w:tc>
          <w:tcPr>
            <w:tcW w:w="4535" w:type="dxa"/>
            <w:tcBorders>
              <w:bottom w:val="single" w:sz="4" w:space="0" w:color="auto"/>
            </w:tcBorders>
          </w:tcPr>
          <w:p w14:paraId="5AFC7AD8" w14:textId="77777777" w:rsidR="00DB2820" w:rsidRPr="007959F1" w:rsidRDefault="00DB2820">
            <w:r w:rsidRPr="007959F1">
              <w:t>vaak</w:t>
            </w:r>
          </w:p>
        </w:tc>
        <w:tc>
          <w:tcPr>
            <w:tcW w:w="4537" w:type="dxa"/>
            <w:tcBorders>
              <w:bottom w:val="single" w:sz="4" w:space="0" w:color="auto"/>
            </w:tcBorders>
          </w:tcPr>
          <w:p w14:paraId="23019D44" w14:textId="77777777" w:rsidR="00DB2820" w:rsidRPr="007959F1" w:rsidRDefault="00DB2820" w:rsidP="00962FEA">
            <w:r w:rsidRPr="007959F1">
              <w:rPr>
                <w:szCs w:val="22"/>
              </w:rPr>
              <w:t>Constipatie, dorst</w:t>
            </w:r>
            <w:r w:rsidR="000F3D7E" w:rsidRPr="007959F1">
              <w:rPr>
                <w:szCs w:val="22"/>
                <w:vertAlign w:val="superscript"/>
              </w:rPr>
              <w:t>f</w:t>
            </w:r>
            <w:r w:rsidRPr="007959F1">
              <w:rPr>
                <w:szCs w:val="22"/>
              </w:rPr>
              <w:t>, nausea</w:t>
            </w:r>
          </w:p>
        </w:tc>
      </w:tr>
      <w:tr w:rsidR="00DB2820" w:rsidRPr="007959F1" w14:paraId="2ECAEA72" w14:textId="77777777" w:rsidTr="005C2DF6">
        <w:trPr>
          <w:cantSplit/>
          <w:jc w:val="center"/>
        </w:trPr>
        <w:tc>
          <w:tcPr>
            <w:tcW w:w="9072" w:type="dxa"/>
            <w:gridSpan w:val="2"/>
            <w:tcBorders>
              <w:bottom w:val="single" w:sz="4" w:space="0" w:color="auto"/>
            </w:tcBorders>
          </w:tcPr>
          <w:p w14:paraId="2CAE1E3E" w14:textId="77777777" w:rsidR="00DB2820" w:rsidRPr="007959F1" w:rsidRDefault="00DB2820">
            <w:pPr>
              <w:keepNext/>
              <w:rPr>
                <w:i/>
              </w:rPr>
            </w:pPr>
            <w:r w:rsidRPr="007959F1">
              <w:rPr>
                <w:b/>
                <w:bCs/>
                <w:i/>
                <w:szCs w:val="22"/>
              </w:rPr>
              <w:t>Huid- en onderhuidaandoeningen</w:t>
            </w:r>
          </w:p>
        </w:tc>
      </w:tr>
      <w:tr w:rsidR="005C2DF6" w:rsidRPr="007959F1" w14:paraId="49E6A10A" w14:textId="77777777" w:rsidTr="00C348D0">
        <w:trPr>
          <w:cantSplit/>
          <w:jc w:val="center"/>
        </w:trPr>
        <w:tc>
          <w:tcPr>
            <w:tcW w:w="4535" w:type="dxa"/>
            <w:tcBorders>
              <w:bottom w:val="nil"/>
            </w:tcBorders>
          </w:tcPr>
          <w:p w14:paraId="3990DA8D" w14:textId="77777777" w:rsidR="005C2DF6" w:rsidRPr="007959F1" w:rsidRDefault="005C2DF6" w:rsidP="005C2DF6">
            <w:r w:rsidRPr="007959F1">
              <w:t>soms</w:t>
            </w:r>
          </w:p>
        </w:tc>
        <w:tc>
          <w:tcPr>
            <w:tcW w:w="4537" w:type="dxa"/>
            <w:tcBorders>
              <w:bottom w:val="nil"/>
            </w:tcBorders>
          </w:tcPr>
          <w:p w14:paraId="051D237A" w14:textId="77777777" w:rsidR="005C2DF6" w:rsidRPr="007959F1" w:rsidRDefault="0026617B" w:rsidP="00962FEA">
            <w:pPr>
              <w:rPr>
                <w:szCs w:val="22"/>
              </w:rPr>
            </w:pPr>
            <w:r w:rsidRPr="007959F1">
              <w:rPr>
                <w:szCs w:val="22"/>
              </w:rPr>
              <w:t>Fotosensitiviteit</w:t>
            </w:r>
            <w:r w:rsidR="00DB0619" w:rsidRPr="007959F1">
              <w:rPr>
                <w:szCs w:val="22"/>
              </w:rPr>
              <w:t>, r</w:t>
            </w:r>
            <w:r w:rsidR="005C2DF6" w:rsidRPr="007959F1">
              <w:rPr>
                <w:szCs w:val="22"/>
              </w:rPr>
              <w:t>ash</w:t>
            </w:r>
            <w:r w:rsidR="008A0232" w:rsidRPr="007959F1">
              <w:rPr>
                <w:szCs w:val="22"/>
                <w:vertAlign w:val="superscript"/>
              </w:rPr>
              <w:t>g</w:t>
            </w:r>
            <w:r w:rsidR="005C2DF6" w:rsidRPr="007959F1">
              <w:rPr>
                <w:szCs w:val="22"/>
              </w:rPr>
              <w:t>, urticaria</w:t>
            </w:r>
          </w:p>
        </w:tc>
      </w:tr>
      <w:tr w:rsidR="00DB2820" w:rsidRPr="007959F1" w14:paraId="63DBD987" w14:textId="77777777" w:rsidTr="00C348D0">
        <w:trPr>
          <w:cantSplit/>
          <w:jc w:val="center"/>
        </w:trPr>
        <w:tc>
          <w:tcPr>
            <w:tcW w:w="4535" w:type="dxa"/>
            <w:tcBorders>
              <w:top w:val="nil"/>
              <w:bottom w:val="single" w:sz="4" w:space="0" w:color="auto"/>
            </w:tcBorders>
          </w:tcPr>
          <w:p w14:paraId="2FBCCC6F" w14:textId="77777777" w:rsidR="00DB2820" w:rsidRPr="007959F1" w:rsidRDefault="009C6727">
            <w:r w:rsidRPr="007959F1">
              <w:t>zelden</w:t>
            </w:r>
          </w:p>
        </w:tc>
        <w:tc>
          <w:tcPr>
            <w:tcW w:w="4537" w:type="dxa"/>
            <w:tcBorders>
              <w:top w:val="nil"/>
              <w:bottom w:val="single" w:sz="4" w:space="0" w:color="auto"/>
            </w:tcBorders>
          </w:tcPr>
          <w:p w14:paraId="78FB82F5" w14:textId="77777777" w:rsidR="00DB2820" w:rsidRPr="007959F1" w:rsidRDefault="00DB2820" w:rsidP="00962FEA">
            <w:r w:rsidRPr="007959F1">
              <w:rPr>
                <w:szCs w:val="22"/>
              </w:rPr>
              <w:t>Angio-oedeem</w:t>
            </w:r>
          </w:p>
        </w:tc>
      </w:tr>
      <w:tr w:rsidR="00DB2820" w:rsidRPr="007959F1" w14:paraId="7F3C3AE8" w14:textId="77777777" w:rsidTr="004A3CF5">
        <w:trPr>
          <w:cantSplit/>
          <w:jc w:val="center"/>
        </w:trPr>
        <w:tc>
          <w:tcPr>
            <w:tcW w:w="9072" w:type="dxa"/>
            <w:gridSpan w:val="2"/>
            <w:tcBorders>
              <w:bottom w:val="single" w:sz="4" w:space="0" w:color="auto"/>
            </w:tcBorders>
          </w:tcPr>
          <w:p w14:paraId="0434F8DF" w14:textId="77777777" w:rsidR="00DB2820" w:rsidRPr="007959F1" w:rsidRDefault="00DB2820">
            <w:pPr>
              <w:keepNext/>
              <w:rPr>
                <w:b/>
                <w:bCs/>
                <w:i/>
                <w:szCs w:val="22"/>
              </w:rPr>
            </w:pPr>
            <w:r w:rsidRPr="007959F1">
              <w:rPr>
                <w:b/>
                <w:bCs/>
                <w:i/>
                <w:szCs w:val="22"/>
              </w:rPr>
              <w:t>Skeletspierstelsel- en bindweefselaandoeningen</w:t>
            </w:r>
          </w:p>
        </w:tc>
      </w:tr>
      <w:tr w:rsidR="00DB2820" w:rsidRPr="007959F1" w14:paraId="648C4FE0" w14:textId="77777777" w:rsidTr="00C348D0">
        <w:trPr>
          <w:cantSplit/>
          <w:jc w:val="center"/>
        </w:trPr>
        <w:tc>
          <w:tcPr>
            <w:tcW w:w="4535" w:type="dxa"/>
            <w:tcBorders>
              <w:bottom w:val="nil"/>
            </w:tcBorders>
          </w:tcPr>
          <w:p w14:paraId="44ACC374" w14:textId="77777777" w:rsidR="00DB2820" w:rsidRPr="007959F1" w:rsidRDefault="00DB2820">
            <w:r w:rsidRPr="007959F1">
              <w:t>soms</w:t>
            </w:r>
          </w:p>
        </w:tc>
        <w:tc>
          <w:tcPr>
            <w:tcW w:w="4537" w:type="dxa"/>
            <w:tcBorders>
              <w:bottom w:val="nil"/>
            </w:tcBorders>
          </w:tcPr>
          <w:p w14:paraId="32D305A5" w14:textId="77777777" w:rsidR="00DB2820" w:rsidRPr="007959F1" w:rsidRDefault="00DB2820" w:rsidP="00962FEA">
            <w:r w:rsidRPr="007959F1">
              <w:rPr>
                <w:szCs w:val="22"/>
              </w:rPr>
              <w:t>Botbreuk</w:t>
            </w:r>
            <w:r w:rsidR="00D229E3" w:rsidRPr="007959F1">
              <w:rPr>
                <w:szCs w:val="22"/>
                <w:vertAlign w:val="superscript"/>
              </w:rPr>
              <w:t>h</w:t>
            </w:r>
          </w:p>
        </w:tc>
      </w:tr>
      <w:tr w:rsidR="00DB2820" w:rsidRPr="007959F1" w14:paraId="58F1EE69" w14:textId="77777777" w:rsidTr="004A3CF5">
        <w:trPr>
          <w:cantSplit/>
          <w:jc w:val="center"/>
        </w:trPr>
        <w:tc>
          <w:tcPr>
            <w:tcW w:w="9072" w:type="dxa"/>
            <w:gridSpan w:val="2"/>
            <w:tcBorders>
              <w:bottom w:val="single" w:sz="4" w:space="0" w:color="auto"/>
            </w:tcBorders>
          </w:tcPr>
          <w:p w14:paraId="75E12268" w14:textId="77777777" w:rsidR="00DB2820" w:rsidRPr="007959F1" w:rsidRDefault="00DB2820">
            <w:pPr>
              <w:keepNext/>
              <w:rPr>
                <w:b/>
                <w:bCs/>
                <w:i/>
                <w:szCs w:val="22"/>
              </w:rPr>
            </w:pPr>
            <w:r w:rsidRPr="007959F1">
              <w:rPr>
                <w:b/>
                <w:bCs/>
                <w:i/>
                <w:szCs w:val="22"/>
              </w:rPr>
              <w:t>Nier- en urinewegaandoeningen</w:t>
            </w:r>
          </w:p>
        </w:tc>
      </w:tr>
      <w:tr w:rsidR="00DB2820" w:rsidRPr="007959F1" w14:paraId="2E4E9517" w14:textId="77777777" w:rsidTr="00C348D0">
        <w:trPr>
          <w:cantSplit/>
          <w:jc w:val="center"/>
        </w:trPr>
        <w:tc>
          <w:tcPr>
            <w:tcW w:w="4535" w:type="dxa"/>
            <w:tcBorders>
              <w:bottom w:val="nil"/>
            </w:tcBorders>
          </w:tcPr>
          <w:p w14:paraId="54540B15" w14:textId="77777777" w:rsidR="00DB2820" w:rsidRPr="007959F1" w:rsidRDefault="00DB2820">
            <w:r w:rsidRPr="007959F1">
              <w:t>vaak</w:t>
            </w:r>
          </w:p>
        </w:tc>
        <w:tc>
          <w:tcPr>
            <w:tcW w:w="4537" w:type="dxa"/>
            <w:tcBorders>
              <w:bottom w:val="nil"/>
            </w:tcBorders>
          </w:tcPr>
          <w:p w14:paraId="373A15C6" w14:textId="77777777" w:rsidR="00DB2820" w:rsidRPr="007959F1" w:rsidRDefault="00DB2820" w:rsidP="00D825DE">
            <w:pPr>
              <w:rPr>
                <w:szCs w:val="22"/>
              </w:rPr>
            </w:pPr>
            <w:r w:rsidRPr="007959F1">
              <w:rPr>
                <w:szCs w:val="22"/>
              </w:rPr>
              <w:t>Polyurie of pollakisurie</w:t>
            </w:r>
            <w:r w:rsidR="008A0232" w:rsidRPr="007959F1">
              <w:rPr>
                <w:szCs w:val="22"/>
                <w:vertAlign w:val="superscript"/>
              </w:rPr>
              <w:t>i</w:t>
            </w:r>
          </w:p>
          <w:p w14:paraId="4A620B0C" w14:textId="77777777" w:rsidR="00DB0619" w:rsidRPr="007959F1" w:rsidRDefault="00DB0619" w:rsidP="00D825DE"/>
        </w:tc>
      </w:tr>
      <w:tr w:rsidR="00DB2820" w:rsidRPr="007959F1" w14:paraId="76B7F200" w14:textId="77777777" w:rsidTr="00C348D0">
        <w:trPr>
          <w:cantSplit/>
          <w:jc w:val="center"/>
        </w:trPr>
        <w:tc>
          <w:tcPr>
            <w:tcW w:w="4535" w:type="dxa"/>
            <w:tcBorders>
              <w:top w:val="nil"/>
              <w:bottom w:val="single" w:sz="4" w:space="0" w:color="auto"/>
            </w:tcBorders>
          </w:tcPr>
          <w:p w14:paraId="17BA6302" w14:textId="77777777" w:rsidR="00DB2820" w:rsidRPr="007959F1" w:rsidRDefault="00DB2820">
            <w:r w:rsidRPr="007959F1">
              <w:t>soms</w:t>
            </w:r>
          </w:p>
        </w:tc>
        <w:tc>
          <w:tcPr>
            <w:tcW w:w="4537" w:type="dxa"/>
            <w:tcBorders>
              <w:top w:val="nil"/>
              <w:bottom w:val="single" w:sz="4" w:space="0" w:color="auto"/>
            </w:tcBorders>
          </w:tcPr>
          <w:p w14:paraId="6474FA6C" w14:textId="77777777" w:rsidR="00DB2820" w:rsidRPr="007959F1" w:rsidRDefault="00DB2820" w:rsidP="00D825DE">
            <w:pPr>
              <w:rPr>
                <w:szCs w:val="22"/>
              </w:rPr>
            </w:pPr>
            <w:r w:rsidRPr="007959F1">
              <w:rPr>
                <w:szCs w:val="22"/>
              </w:rPr>
              <w:t>Nierfalen (voornamelijk in de context van volumedepletie)</w:t>
            </w:r>
          </w:p>
        </w:tc>
      </w:tr>
      <w:tr w:rsidR="00DB2820" w:rsidRPr="007959F1" w14:paraId="6B442855" w14:textId="77777777" w:rsidTr="004A3CF5">
        <w:trPr>
          <w:cantSplit/>
          <w:jc w:val="center"/>
        </w:trPr>
        <w:tc>
          <w:tcPr>
            <w:tcW w:w="9072" w:type="dxa"/>
            <w:gridSpan w:val="2"/>
            <w:tcBorders>
              <w:bottom w:val="single" w:sz="4" w:space="0" w:color="auto"/>
            </w:tcBorders>
          </w:tcPr>
          <w:p w14:paraId="09CBD201" w14:textId="77777777" w:rsidR="00DB2820" w:rsidRPr="007959F1" w:rsidRDefault="00DB2820">
            <w:pPr>
              <w:keepNext/>
              <w:rPr>
                <w:i/>
              </w:rPr>
            </w:pPr>
            <w:r w:rsidRPr="007959F1">
              <w:rPr>
                <w:b/>
                <w:bCs/>
                <w:i/>
                <w:szCs w:val="22"/>
              </w:rPr>
              <w:t>Onderzoeken</w:t>
            </w:r>
          </w:p>
        </w:tc>
      </w:tr>
      <w:tr w:rsidR="00DB2820" w:rsidRPr="007959F1" w14:paraId="0E9F72B6" w14:textId="77777777" w:rsidTr="00C348D0">
        <w:trPr>
          <w:cantSplit/>
          <w:jc w:val="center"/>
        </w:trPr>
        <w:tc>
          <w:tcPr>
            <w:tcW w:w="4535" w:type="dxa"/>
            <w:tcBorders>
              <w:bottom w:val="nil"/>
            </w:tcBorders>
          </w:tcPr>
          <w:p w14:paraId="30CC3905" w14:textId="77777777" w:rsidR="00DB2820" w:rsidRPr="007959F1" w:rsidRDefault="00DB2820">
            <w:r w:rsidRPr="007959F1">
              <w:t>vaak</w:t>
            </w:r>
          </w:p>
        </w:tc>
        <w:tc>
          <w:tcPr>
            <w:tcW w:w="4537" w:type="dxa"/>
            <w:tcBorders>
              <w:bottom w:val="nil"/>
            </w:tcBorders>
          </w:tcPr>
          <w:p w14:paraId="25B43D46" w14:textId="77777777" w:rsidR="00DB2820" w:rsidRPr="007959F1" w:rsidRDefault="00DB2820">
            <w:r w:rsidRPr="007959F1">
              <w:rPr>
                <w:szCs w:val="22"/>
              </w:rPr>
              <w:t>Dyslipidemie</w:t>
            </w:r>
            <w:r w:rsidR="00BE177C" w:rsidRPr="007959F1">
              <w:rPr>
                <w:szCs w:val="22"/>
                <w:vertAlign w:val="superscript"/>
              </w:rPr>
              <w:t>l</w:t>
            </w:r>
            <w:r w:rsidRPr="007959F1">
              <w:rPr>
                <w:szCs w:val="22"/>
              </w:rPr>
              <w:t>, hematocriet verhoogd</w:t>
            </w:r>
            <w:r w:rsidR="00E06890" w:rsidRPr="007959F1">
              <w:rPr>
                <w:szCs w:val="22"/>
                <w:vertAlign w:val="superscript"/>
              </w:rPr>
              <w:t>b</w:t>
            </w:r>
            <w:r w:rsidRPr="007959F1">
              <w:rPr>
                <w:szCs w:val="22"/>
                <w:vertAlign w:val="superscript"/>
              </w:rPr>
              <w:t>,</w:t>
            </w:r>
            <w:r w:rsidR="00BE177C" w:rsidRPr="007959F1">
              <w:rPr>
                <w:szCs w:val="22"/>
                <w:vertAlign w:val="superscript"/>
              </w:rPr>
              <w:t>m</w:t>
            </w:r>
          </w:p>
        </w:tc>
      </w:tr>
      <w:tr w:rsidR="00DB2820" w:rsidRPr="007959F1" w14:paraId="5B6AF03F" w14:textId="77777777" w:rsidTr="00AA5298">
        <w:trPr>
          <w:cantSplit/>
          <w:jc w:val="center"/>
        </w:trPr>
        <w:tc>
          <w:tcPr>
            <w:tcW w:w="4535" w:type="dxa"/>
            <w:tcBorders>
              <w:top w:val="nil"/>
              <w:bottom w:val="single" w:sz="4" w:space="0" w:color="auto"/>
            </w:tcBorders>
          </w:tcPr>
          <w:p w14:paraId="16006026" w14:textId="77777777" w:rsidR="00DB2820" w:rsidRPr="007959F1" w:rsidRDefault="00DB2820">
            <w:r w:rsidRPr="007959F1">
              <w:lastRenderedPageBreak/>
              <w:t>soms</w:t>
            </w:r>
          </w:p>
        </w:tc>
        <w:tc>
          <w:tcPr>
            <w:tcW w:w="4537" w:type="dxa"/>
            <w:tcBorders>
              <w:top w:val="nil"/>
              <w:bottom w:val="single" w:sz="4" w:space="0" w:color="auto"/>
            </w:tcBorders>
          </w:tcPr>
          <w:p w14:paraId="277555D7" w14:textId="77777777" w:rsidR="00DB2820" w:rsidRPr="007959F1" w:rsidRDefault="00DB2820" w:rsidP="00BD173C">
            <w:r w:rsidRPr="007959F1">
              <w:rPr>
                <w:szCs w:val="22"/>
              </w:rPr>
              <w:t>Bloed creatinine verhoogd</w:t>
            </w:r>
            <w:r w:rsidR="00E06890" w:rsidRPr="007959F1">
              <w:rPr>
                <w:szCs w:val="22"/>
                <w:vertAlign w:val="superscript"/>
              </w:rPr>
              <w:t>b</w:t>
            </w:r>
            <w:r w:rsidRPr="007959F1">
              <w:rPr>
                <w:szCs w:val="22"/>
                <w:vertAlign w:val="superscript"/>
              </w:rPr>
              <w:t>,</w:t>
            </w:r>
            <w:r w:rsidR="003B7E67" w:rsidRPr="007959F1">
              <w:rPr>
                <w:szCs w:val="22"/>
                <w:vertAlign w:val="superscript"/>
              </w:rPr>
              <w:t>n</w:t>
            </w:r>
            <w:r w:rsidRPr="007959F1">
              <w:rPr>
                <w:szCs w:val="22"/>
              </w:rPr>
              <w:t>, bloed ureum verhoogd</w:t>
            </w:r>
            <w:r w:rsidR="00E06890" w:rsidRPr="007959F1">
              <w:rPr>
                <w:szCs w:val="22"/>
                <w:vertAlign w:val="superscript"/>
              </w:rPr>
              <w:t>b</w:t>
            </w:r>
            <w:r w:rsidRPr="007959F1">
              <w:rPr>
                <w:szCs w:val="22"/>
                <w:vertAlign w:val="superscript"/>
              </w:rPr>
              <w:t>,</w:t>
            </w:r>
            <w:r w:rsidR="003B7E67" w:rsidRPr="007959F1">
              <w:rPr>
                <w:szCs w:val="22"/>
                <w:vertAlign w:val="superscript"/>
              </w:rPr>
              <w:t>o</w:t>
            </w:r>
            <w:r w:rsidRPr="007959F1">
              <w:rPr>
                <w:szCs w:val="22"/>
              </w:rPr>
              <w:t>, bloed kalium verhoogd</w:t>
            </w:r>
            <w:r w:rsidR="00E06890" w:rsidRPr="007959F1">
              <w:rPr>
                <w:szCs w:val="22"/>
                <w:vertAlign w:val="superscript"/>
              </w:rPr>
              <w:t>b</w:t>
            </w:r>
            <w:r w:rsidRPr="007959F1">
              <w:rPr>
                <w:szCs w:val="22"/>
                <w:vertAlign w:val="superscript"/>
              </w:rPr>
              <w:t>,</w:t>
            </w:r>
            <w:r w:rsidR="003C3E03" w:rsidRPr="007959F1">
              <w:rPr>
                <w:szCs w:val="22"/>
                <w:vertAlign w:val="superscript"/>
              </w:rPr>
              <w:t>p</w:t>
            </w:r>
            <w:r w:rsidRPr="007959F1">
              <w:rPr>
                <w:szCs w:val="22"/>
              </w:rPr>
              <w:t>, bloed fosfaat verhoogd</w:t>
            </w:r>
            <w:r w:rsidR="00444471" w:rsidRPr="007959F1">
              <w:rPr>
                <w:szCs w:val="22"/>
                <w:vertAlign w:val="superscript"/>
              </w:rPr>
              <w:t>q</w:t>
            </w:r>
          </w:p>
        </w:tc>
      </w:tr>
      <w:tr w:rsidR="004A3CF5" w:rsidRPr="007959F1" w14:paraId="0CD112D2" w14:textId="77777777" w:rsidTr="00AA5298">
        <w:trPr>
          <w:cantSplit/>
          <w:jc w:val="center"/>
        </w:trPr>
        <w:tc>
          <w:tcPr>
            <w:tcW w:w="9072" w:type="dxa"/>
            <w:gridSpan w:val="2"/>
            <w:tcBorders>
              <w:top w:val="single" w:sz="4" w:space="0" w:color="auto"/>
              <w:bottom w:val="single" w:sz="4" w:space="0" w:color="auto"/>
            </w:tcBorders>
          </w:tcPr>
          <w:p w14:paraId="308F843E" w14:textId="77777777" w:rsidR="004A3CF5" w:rsidRPr="007959F1" w:rsidRDefault="004A3CF5" w:rsidP="004A3CF5">
            <w:pPr>
              <w:keepNext/>
              <w:rPr>
                <w:szCs w:val="22"/>
              </w:rPr>
            </w:pPr>
            <w:r w:rsidRPr="007959F1">
              <w:rPr>
                <w:b/>
                <w:bCs/>
                <w:i/>
                <w:szCs w:val="22"/>
              </w:rPr>
              <w:t>Chirurgische en medische verrichtingen</w:t>
            </w:r>
          </w:p>
        </w:tc>
      </w:tr>
      <w:tr w:rsidR="004A3CF5" w:rsidRPr="007959F1" w14:paraId="6DE32E69" w14:textId="77777777" w:rsidTr="00C348D0">
        <w:trPr>
          <w:cantSplit/>
          <w:jc w:val="center"/>
        </w:trPr>
        <w:tc>
          <w:tcPr>
            <w:tcW w:w="4535" w:type="dxa"/>
            <w:tcBorders>
              <w:top w:val="nil"/>
              <w:bottom w:val="single" w:sz="4" w:space="0" w:color="auto"/>
            </w:tcBorders>
          </w:tcPr>
          <w:p w14:paraId="4BCBC307" w14:textId="77777777" w:rsidR="004A3CF5" w:rsidRPr="007959F1" w:rsidRDefault="004A3CF5" w:rsidP="003E5F86">
            <w:r w:rsidRPr="007959F1">
              <w:t>soms</w:t>
            </w:r>
          </w:p>
        </w:tc>
        <w:tc>
          <w:tcPr>
            <w:tcW w:w="4537" w:type="dxa"/>
            <w:tcBorders>
              <w:top w:val="nil"/>
              <w:bottom w:val="single" w:sz="4" w:space="0" w:color="auto"/>
            </w:tcBorders>
          </w:tcPr>
          <w:p w14:paraId="6305BAFC" w14:textId="77777777" w:rsidR="004A3CF5" w:rsidRPr="007959F1" w:rsidRDefault="004A3CF5" w:rsidP="00722AEC">
            <w:pPr>
              <w:rPr>
                <w:szCs w:val="22"/>
              </w:rPr>
            </w:pPr>
            <w:r w:rsidRPr="007959F1">
              <w:t>Amputaties van onderste ledematen (hoofdzakelijk van de teen</w:t>
            </w:r>
            <w:r w:rsidR="008C2C66" w:rsidRPr="007959F1">
              <w:t xml:space="preserve"> en middenvoet</w:t>
            </w:r>
            <w:r w:rsidRPr="007959F1">
              <w:t>), vooral bij patiënten met een hoog risico op hartziekte</w:t>
            </w:r>
            <w:r w:rsidR="00E06890" w:rsidRPr="007959F1">
              <w:rPr>
                <w:vertAlign w:val="superscript"/>
              </w:rPr>
              <w:t>b</w:t>
            </w:r>
          </w:p>
        </w:tc>
      </w:tr>
      <w:tr w:rsidR="00DB2820" w:rsidRPr="007959F1" w14:paraId="07151C29" w14:textId="77777777" w:rsidTr="007B503C">
        <w:trPr>
          <w:jc w:val="center"/>
        </w:trPr>
        <w:tc>
          <w:tcPr>
            <w:tcW w:w="9072" w:type="dxa"/>
            <w:gridSpan w:val="2"/>
            <w:tcBorders>
              <w:top w:val="single" w:sz="4" w:space="0" w:color="auto"/>
              <w:left w:val="nil"/>
              <w:bottom w:val="nil"/>
              <w:right w:val="nil"/>
            </w:tcBorders>
          </w:tcPr>
          <w:p w14:paraId="3F785C51" w14:textId="77777777" w:rsidR="00DB2820" w:rsidRPr="007959F1" w:rsidRDefault="00E906D3">
            <w:pPr>
              <w:ind w:left="284" w:hanging="284"/>
              <w:rPr>
                <w:sz w:val="18"/>
                <w:szCs w:val="18"/>
              </w:rPr>
            </w:pPr>
            <w:r w:rsidRPr="007959F1">
              <w:rPr>
                <w:szCs w:val="18"/>
                <w:vertAlign w:val="superscript"/>
              </w:rPr>
              <w:t>a</w:t>
            </w:r>
            <w:r w:rsidR="00DB2820" w:rsidRPr="007959F1">
              <w:rPr>
                <w:sz w:val="18"/>
                <w:szCs w:val="18"/>
              </w:rPr>
              <w:tab/>
              <w:t>Gerelateerd aan volumedepletie; zie rubriek</w:t>
            </w:r>
            <w:r w:rsidR="007B7CBC" w:rsidRPr="007959F1">
              <w:rPr>
                <w:sz w:val="18"/>
                <w:szCs w:val="18"/>
              </w:rPr>
              <w:t> 4</w:t>
            </w:r>
            <w:r w:rsidR="00DB2820" w:rsidRPr="007959F1">
              <w:rPr>
                <w:sz w:val="18"/>
                <w:szCs w:val="18"/>
              </w:rPr>
              <w:t>.4</w:t>
            </w:r>
            <w:r w:rsidR="008C2C66" w:rsidRPr="007959F1">
              <w:rPr>
                <w:sz w:val="18"/>
                <w:szCs w:val="18"/>
              </w:rPr>
              <w:t xml:space="preserve"> en beschrijving van bijwerking </w:t>
            </w:r>
            <w:r w:rsidR="007A34BA" w:rsidRPr="007959F1">
              <w:rPr>
                <w:sz w:val="18"/>
                <w:szCs w:val="18"/>
              </w:rPr>
              <w:t>hieronder</w:t>
            </w:r>
            <w:r w:rsidR="00DB2820" w:rsidRPr="007959F1">
              <w:rPr>
                <w:sz w:val="18"/>
                <w:szCs w:val="18"/>
              </w:rPr>
              <w:t>.</w:t>
            </w:r>
          </w:p>
          <w:p w14:paraId="077A781B" w14:textId="77777777" w:rsidR="00DB2820" w:rsidRPr="007959F1" w:rsidRDefault="00E906D3">
            <w:pPr>
              <w:ind w:left="284" w:hanging="284"/>
              <w:rPr>
                <w:sz w:val="18"/>
                <w:szCs w:val="18"/>
              </w:rPr>
            </w:pPr>
            <w:r w:rsidRPr="007959F1">
              <w:rPr>
                <w:szCs w:val="18"/>
                <w:vertAlign w:val="superscript"/>
              </w:rPr>
              <w:t>b</w:t>
            </w:r>
            <w:r w:rsidR="00DB2820" w:rsidRPr="007959F1">
              <w:rPr>
                <w:sz w:val="18"/>
                <w:szCs w:val="18"/>
              </w:rPr>
              <w:tab/>
              <w:t>Zie rubriek</w:t>
            </w:r>
            <w:r w:rsidR="007B7CBC" w:rsidRPr="007959F1">
              <w:rPr>
                <w:sz w:val="18"/>
                <w:szCs w:val="18"/>
              </w:rPr>
              <w:t> 4</w:t>
            </w:r>
            <w:r w:rsidR="00DB2820" w:rsidRPr="007959F1">
              <w:rPr>
                <w:sz w:val="18"/>
                <w:szCs w:val="18"/>
              </w:rPr>
              <w:t>.4</w:t>
            </w:r>
            <w:r w:rsidR="008C2C66" w:rsidRPr="007959F1">
              <w:rPr>
                <w:sz w:val="18"/>
                <w:szCs w:val="18"/>
              </w:rPr>
              <w:t xml:space="preserve"> en beschrijving van bijwerking </w:t>
            </w:r>
            <w:r w:rsidR="007A34BA" w:rsidRPr="007959F1">
              <w:rPr>
                <w:sz w:val="18"/>
                <w:szCs w:val="18"/>
              </w:rPr>
              <w:t>hieronder</w:t>
            </w:r>
            <w:r w:rsidR="00DB2820" w:rsidRPr="007959F1">
              <w:rPr>
                <w:sz w:val="18"/>
                <w:szCs w:val="18"/>
              </w:rPr>
              <w:t>.</w:t>
            </w:r>
          </w:p>
          <w:p w14:paraId="005E4DC6" w14:textId="77777777" w:rsidR="00E0519F" w:rsidRPr="007959F1" w:rsidRDefault="00E906D3">
            <w:pPr>
              <w:ind w:left="284" w:hanging="284"/>
              <w:rPr>
                <w:sz w:val="18"/>
                <w:szCs w:val="18"/>
              </w:rPr>
            </w:pPr>
            <w:r w:rsidRPr="007959F1">
              <w:rPr>
                <w:szCs w:val="18"/>
                <w:vertAlign w:val="superscript"/>
              </w:rPr>
              <w:t>c</w:t>
            </w:r>
            <w:r w:rsidR="00E0519F" w:rsidRPr="007959F1">
              <w:rPr>
                <w:sz w:val="18"/>
                <w:szCs w:val="18"/>
              </w:rPr>
              <w:tab/>
              <w:t xml:space="preserve">Zie beschrijving van bijwerking </w:t>
            </w:r>
            <w:r w:rsidR="00570475" w:rsidRPr="007959F1">
              <w:rPr>
                <w:sz w:val="18"/>
                <w:szCs w:val="18"/>
              </w:rPr>
              <w:t>hieronder</w:t>
            </w:r>
            <w:r w:rsidR="00E0519F" w:rsidRPr="007959F1">
              <w:rPr>
                <w:sz w:val="18"/>
                <w:szCs w:val="18"/>
              </w:rPr>
              <w:t>.</w:t>
            </w:r>
          </w:p>
          <w:p w14:paraId="3CDA4D9E" w14:textId="77777777" w:rsidR="001A518B" w:rsidRPr="007959F1" w:rsidRDefault="001A518B">
            <w:pPr>
              <w:ind w:left="284" w:hanging="284"/>
              <w:rPr>
                <w:sz w:val="18"/>
                <w:szCs w:val="18"/>
              </w:rPr>
            </w:pPr>
            <w:r w:rsidRPr="007959F1">
              <w:rPr>
                <w:szCs w:val="18"/>
                <w:vertAlign w:val="superscript"/>
              </w:rPr>
              <w:t>d</w:t>
            </w:r>
            <w:r w:rsidRPr="007959F1">
              <w:rPr>
                <w:sz w:val="18"/>
                <w:szCs w:val="18"/>
              </w:rPr>
              <w:tab/>
              <w:t>Zie rubriek 4.4</w:t>
            </w:r>
          </w:p>
          <w:p w14:paraId="1DE07214" w14:textId="77777777" w:rsidR="00AC4A3A" w:rsidRPr="007959F1" w:rsidRDefault="00E906D3">
            <w:pPr>
              <w:ind w:left="284" w:hanging="284"/>
              <w:rPr>
                <w:sz w:val="18"/>
                <w:szCs w:val="18"/>
              </w:rPr>
            </w:pPr>
            <w:r w:rsidRPr="007959F1">
              <w:rPr>
                <w:szCs w:val="22"/>
                <w:vertAlign w:val="superscript"/>
              </w:rPr>
              <w:t>e</w:t>
            </w:r>
            <w:r w:rsidR="00DB2820" w:rsidRPr="007959F1">
              <w:rPr>
                <w:sz w:val="18"/>
                <w:szCs w:val="18"/>
              </w:rPr>
              <w:tab/>
              <w:t xml:space="preserve">Veiligheidsdataprofielen uit individuele </w:t>
            </w:r>
            <w:r w:rsidR="00DB2820" w:rsidRPr="007959F1">
              <w:rPr>
                <w:i/>
                <w:sz w:val="18"/>
                <w:szCs w:val="18"/>
              </w:rPr>
              <w:t>pivotal</w:t>
            </w:r>
            <w:r w:rsidR="00DB2820" w:rsidRPr="007959F1">
              <w:rPr>
                <w:sz w:val="18"/>
                <w:szCs w:val="18"/>
              </w:rPr>
              <w:t xml:space="preserve"> studies (waaronder studies in patiënten met matige nierinsufficiëntie; ouderen [leeftijd </w:t>
            </w:r>
            <w:r w:rsidR="00757A2E" w:rsidRPr="007959F1">
              <w:rPr>
                <w:sz w:val="18"/>
                <w:szCs w:val="18"/>
              </w:rPr>
              <w:t>≥</w:t>
            </w:r>
            <w:r w:rsidR="007B7CBC" w:rsidRPr="007959F1">
              <w:rPr>
                <w:sz w:val="18"/>
                <w:szCs w:val="18"/>
              </w:rPr>
              <w:t> 55 </w:t>
            </w:r>
            <w:r w:rsidR="00DB2820" w:rsidRPr="007959F1">
              <w:rPr>
                <w:sz w:val="18"/>
                <w:szCs w:val="18"/>
              </w:rPr>
              <w:t xml:space="preserve">jaar tot </w:t>
            </w:r>
            <w:r w:rsidR="00757A2E" w:rsidRPr="007959F1">
              <w:rPr>
                <w:sz w:val="18"/>
                <w:szCs w:val="18"/>
              </w:rPr>
              <w:t>≤</w:t>
            </w:r>
            <w:r w:rsidR="007B7CBC" w:rsidRPr="007959F1">
              <w:rPr>
                <w:sz w:val="18"/>
                <w:szCs w:val="18"/>
              </w:rPr>
              <w:t> 80 </w:t>
            </w:r>
            <w:r w:rsidR="00DB2820" w:rsidRPr="007959F1">
              <w:rPr>
                <w:sz w:val="18"/>
                <w:szCs w:val="18"/>
              </w:rPr>
              <w:t xml:space="preserve">jaar]; patiënten met een verhoogd cardiovasculair </w:t>
            </w:r>
            <w:r w:rsidR="004E199B" w:rsidRPr="007959F1">
              <w:rPr>
                <w:sz w:val="18"/>
                <w:szCs w:val="18"/>
              </w:rPr>
              <w:t xml:space="preserve">en renaal </w:t>
            </w:r>
            <w:r w:rsidR="00DB2820" w:rsidRPr="007959F1">
              <w:rPr>
                <w:sz w:val="18"/>
                <w:szCs w:val="18"/>
              </w:rPr>
              <w:t>risico) waren over het algemeen consistent met de bijwerkingen die in deze tabel geïdentificeerd worden.</w:t>
            </w:r>
          </w:p>
          <w:p w14:paraId="46853CA9" w14:textId="77777777" w:rsidR="00DB2820" w:rsidRPr="007959F1" w:rsidRDefault="00E906D3">
            <w:pPr>
              <w:ind w:left="284" w:hanging="284"/>
              <w:rPr>
                <w:sz w:val="18"/>
                <w:szCs w:val="18"/>
              </w:rPr>
            </w:pPr>
            <w:r w:rsidRPr="007959F1">
              <w:rPr>
                <w:szCs w:val="22"/>
                <w:vertAlign w:val="superscript"/>
              </w:rPr>
              <w:t>f</w:t>
            </w:r>
            <w:r w:rsidR="00DB2820" w:rsidRPr="007959F1">
              <w:rPr>
                <w:sz w:val="18"/>
                <w:szCs w:val="18"/>
              </w:rPr>
              <w:tab/>
              <w:t>Dorst omvat de termen dorst, droge mond en polydipsie.</w:t>
            </w:r>
          </w:p>
          <w:p w14:paraId="0074FF9B" w14:textId="77777777" w:rsidR="00DB2820" w:rsidRPr="007959F1" w:rsidRDefault="00E906D3">
            <w:pPr>
              <w:ind w:left="284" w:hanging="284"/>
              <w:rPr>
                <w:sz w:val="18"/>
                <w:szCs w:val="18"/>
              </w:rPr>
            </w:pPr>
            <w:r w:rsidRPr="007959F1">
              <w:rPr>
                <w:szCs w:val="22"/>
                <w:vertAlign w:val="superscript"/>
              </w:rPr>
              <w:t>g</w:t>
            </w:r>
            <w:r w:rsidR="00DB2820" w:rsidRPr="007959F1">
              <w:rPr>
                <w:sz w:val="18"/>
                <w:szCs w:val="18"/>
              </w:rPr>
              <w:tab/>
              <w:t>Rash omvat de termen rash erythemateus, rash gegeneraliseerd, rash vlekkerig, rash maculopapulair, rash papulair, rash pruritus, pustuleuze rash, en rash vesiculair.</w:t>
            </w:r>
          </w:p>
          <w:p w14:paraId="237E997A" w14:textId="77777777" w:rsidR="00DB2820" w:rsidRPr="007959F1" w:rsidRDefault="00642F02">
            <w:pPr>
              <w:ind w:left="284" w:hanging="284"/>
              <w:rPr>
                <w:sz w:val="18"/>
                <w:szCs w:val="18"/>
              </w:rPr>
            </w:pPr>
            <w:r w:rsidRPr="007959F1">
              <w:rPr>
                <w:szCs w:val="22"/>
                <w:vertAlign w:val="superscript"/>
              </w:rPr>
              <w:t>h</w:t>
            </w:r>
            <w:r w:rsidR="00DB2820" w:rsidRPr="007959F1">
              <w:rPr>
                <w:sz w:val="18"/>
                <w:szCs w:val="18"/>
              </w:rPr>
              <w:tab/>
            </w:r>
            <w:r w:rsidR="00E0519F" w:rsidRPr="007959F1">
              <w:rPr>
                <w:sz w:val="18"/>
                <w:szCs w:val="18"/>
              </w:rPr>
              <w:t xml:space="preserve">Gerelateerd aan botbreuk; zie beschrijving van bijwerking </w:t>
            </w:r>
            <w:r w:rsidR="007A34BA" w:rsidRPr="007959F1">
              <w:rPr>
                <w:sz w:val="18"/>
                <w:szCs w:val="18"/>
              </w:rPr>
              <w:t>hieronder</w:t>
            </w:r>
            <w:r w:rsidR="00E0519F" w:rsidRPr="007959F1">
              <w:rPr>
                <w:sz w:val="18"/>
                <w:szCs w:val="18"/>
              </w:rPr>
              <w:t>.</w:t>
            </w:r>
          </w:p>
          <w:p w14:paraId="4AD2B1B1" w14:textId="77777777" w:rsidR="00DB2820" w:rsidRPr="007959F1" w:rsidRDefault="00642F02">
            <w:pPr>
              <w:ind w:left="284" w:hanging="284"/>
              <w:rPr>
                <w:sz w:val="18"/>
                <w:szCs w:val="18"/>
              </w:rPr>
            </w:pPr>
            <w:r w:rsidRPr="007959F1">
              <w:rPr>
                <w:szCs w:val="22"/>
                <w:vertAlign w:val="superscript"/>
              </w:rPr>
              <w:t>i</w:t>
            </w:r>
            <w:r w:rsidR="00DB2820" w:rsidRPr="007959F1">
              <w:rPr>
                <w:sz w:val="18"/>
                <w:szCs w:val="18"/>
              </w:rPr>
              <w:tab/>
              <w:t>Polyurie of pollakisurie omvat de termen polyurie, pollakisurie, dringende urinelozing, nachtelijke mictie, en urine-output verhoogd.</w:t>
            </w:r>
          </w:p>
          <w:p w14:paraId="0FF7A683" w14:textId="77777777" w:rsidR="00DB2820" w:rsidRPr="007959F1" w:rsidRDefault="00642F02">
            <w:pPr>
              <w:ind w:left="284" w:hanging="284"/>
              <w:rPr>
                <w:sz w:val="18"/>
                <w:szCs w:val="18"/>
              </w:rPr>
            </w:pPr>
            <w:r w:rsidRPr="007959F1">
              <w:rPr>
                <w:szCs w:val="22"/>
                <w:vertAlign w:val="superscript"/>
              </w:rPr>
              <w:t>j</w:t>
            </w:r>
            <w:r w:rsidR="00DB2820" w:rsidRPr="007959F1">
              <w:rPr>
                <w:sz w:val="18"/>
                <w:szCs w:val="18"/>
              </w:rPr>
              <w:tab/>
              <w:t>Vulvovaginale candidiase omvat de termen vulvovaginale candidiasis, vulvovaginale mycotische infectie, vulvovaginitis, vaginale infectie, vulvitis, en genitale schimmelinfectie.</w:t>
            </w:r>
          </w:p>
          <w:p w14:paraId="2ABBAB3C" w14:textId="77777777" w:rsidR="00DB2820" w:rsidRPr="007959F1" w:rsidRDefault="00642F02">
            <w:pPr>
              <w:ind w:left="284" w:hanging="284"/>
              <w:rPr>
                <w:sz w:val="18"/>
                <w:szCs w:val="18"/>
              </w:rPr>
            </w:pPr>
            <w:r w:rsidRPr="007959F1">
              <w:rPr>
                <w:szCs w:val="22"/>
                <w:vertAlign w:val="superscript"/>
              </w:rPr>
              <w:t>k</w:t>
            </w:r>
            <w:r w:rsidR="00DB2820" w:rsidRPr="007959F1">
              <w:rPr>
                <w:sz w:val="18"/>
                <w:szCs w:val="18"/>
              </w:rPr>
              <w:tab/>
              <w:t>Balanitis of balanoposthitis omvat de termen balanitis, balanoposthitis, balanitiscandida, en genitale schimmelinfectie.</w:t>
            </w:r>
          </w:p>
          <w:p w14:paraId="7CA4E6BF" w14:textId="77777777" w:rsidR="00DB2820" w:rsidRPr="007959F1" w:rsidRDefault="00642F02">
            <w:pPr>
              <w:ind w:left="284" w:hanging="284"/>
              <w:rPr>
                <w:sz w:val="18"/>
                <w:szCs w:val="18"/>
              </w:rPr>
            </w:pPr>
            <w:r w:rsidRPr="007959F1">
              <w:rPr>
                <w:szCs w:val="22"/>
                <w:vertAlign w:val="superscript"/>
              </w:rPr>
              <w:t>l</w:t>
            </w:r>
            <w:r w:rsidR="00DB2820" w:rsidRPr="007959F1">
              <w:rPr>
                <w:sz w:val="18"/>
                <w:szCs w:val="18"/>
              </w:rPr>
              <w:tab/>
              <w:t xml:space="preserve">Gemiddelde percentages voor de verhogingen ten opzichte van </w:t>
            </w:r>
            <w:r w:rsidR="00DB2820" w:rsidRPr="007959F1">
              <w:rPr>
                <w:i/>
                <w:sz w:val="18"/>
                <w:szCs w:val="18"/>
              </w:rPr>
              <w:t>baseline</w:t>
            </w:r>
            <w:r w:rsidR="00DB2820" w:rsidRPr="007959F1">
              <w:rPr>
                <w:sz w:val="18"/>
                <w:szCs w:val="18"/>
              </w:rPr>
              <w:t xml:space="preserve"> voor respectievelijk canagliflozine 10</w:t>
            </w:r>
            <w:r w:rsidR="007B7CBC" w:rsidRPr="007959F1">
              <w:rPr>
                <w:sz w:val="18"/>
                <w:szCs w:val="18"/>
              </w:rPr>
              <w:t>0 </w:t>
            </w:r>
            <w:r w:rsidR="00DB2820" w:rsidRPr="007959F1">
              <w:rPr>
                <w:sz w:val="18"/>
                <w:szCs w:val="18"/>
              </w:rPr>
              <w:t>mg en 30</w:t>
            </w:r>
            <w:r w:rsidR="007B7CBC" w:rsidRPr="007959F1">
              <w:rPr>
                <w:sz w:val="18"/>
                <w:szCs w:val="18"/>
              </w:rPr>
              <w:t>0 </w:t>
            </w:r>
            <w:r w:rsidR="00DB2820" w:rsidRPr="007959F1">
              <w:rPr>
                <w:sz w:val="18"/>
                <w:szCs w:val="18"/>
              </w:rPr>
              <w:t xml:space="preserve">mg </w:t>
            </w:r>
            <w:r w:rsidR="00DB2820" w:rsidRPr="007959F1">
              <w:rPr>
                <w:i/>
                <w:sz w:val="18"/>
                <w:szCs w:val="18"/>
              </w:rPr>
              <w:t>versus</w:t>
            </w:r>
            <w:r w:rsidR="00DB2820" w:rsidRPr="007959F1">
              <w:rPr>
                <w:sz w:val="18"/>
                <w:szCs w:val="18"/>
              </w:rPr>
              <w:t xml:space="preserve"> placebo waren: totaalcholesterol 3,4% en 5,2% </w:t>
            </w:r>
            <w:r w:rsidR="00DB2820" w:rsidRPr="007959F1">
              <w:rPr>
                <w:i/>
                <w:sz w:val="18"/>
                <w:szCs w:val="18"/>
              </w:rPr>
              <w:t>versus</w:t>
            </w:r>
            <w:r w:rsidR="00DB2820" w:rsidRPr="007959F1">
              <w:rPr>
                <w:sz w:val="18"/>
                <w:szCs w:val="18"/>
              </w:rPr>
              <w:t xml:space="preserve"> 0,9%; HDL</w:t>
            </w:r>
            <w:r w:rsidR="00DB2820" w:rsidRPr="007959F1">
              <w:rPr>
                <w:sz w:val="18"/>
                <w:szCs w:val="18"/>
              </w:rPr>
              <w:noBreakHyphen/>
              <w:t xml:space="preserve">cholesterol 9,4% en 10,3% </w:t>
            </w:r>
            <w:r w:rsidR="00DB2820" w:rsidRPr="007959F1">
              <w:rPr>
                <w:i/>
                <w:sz w:val="18"/>
                <w:szCs w:val="18"/>
              </w:rPr>
              <w:t>versus</w:t>
            </w:r>
            <w:r w:rsidR="00DB2820" w:rsidRPr="007959F1">
              <w:rPr>
                <w:sz w:val="18"/>
                <w:szCs w:val="18"/>
              </w:rPr>
              <w:t xml:space="preserve"> 4,0%; LDL</w:t>
            </w:r>
            <w:r w:rsidR="00DB2820" w:rsidRPr="007959F1">
              <w:rPr>
                <w:sz w:val="18"/>
                <w:szCs w:val="18"/>
              </w:rPr>
              <w:noBreakHyphen/>
              <w:t xml:space="preserve">cholesterol 5,7% en 9,3% </w:t>
            </w:r>
            <w:r w:rsidR="00DB2820" w:rsidRPr="007959F1">
              <w:rPr>
                <w:i/>
                <w:sz w:val="18"/>
                <w:szCs w:val="18"/>
              </w:rPr>
              <w:t>versus</w:t>
            </w:r>
            <w:r w:rsidR="00DB2820" w:rsidRPr="007959F1">
              <w:rPr>
                <w:sz w:val="18"/>
                <w:szCs w:val="18"/>
              </w:rPr>
              <w:t xml:space="preserve"> 1,3%; non</w:t>
            </w:r>
            <w:r w:rsidR="00DB2820" w:rsidRPr="007959F1">
              <w:rPr>
                <w:sz w:val="18"/>
                <w:szCs w:val="18"/>
              </w:rPr>
              <w:noBreakHyphen/>
              <w:t>HDL</w:t>
            </w:r>
            <w:r w:rsidR="00DB2820" w:rsidRPr="007959F1">
              <w:rPr>
                <w:sz w:val="18"/>
                <w:szCs w:val="18"/>
              </w:rPr>
              <w:noBreakHyphen/>
              <w:t xml:space="preserve">cholesterol 2,2% en 4,4% </w:t>
            </w:r>
            <w:r w:rsidR="00DB2820" w:rsidRPr="007959F1">
              <w:rPr>
                <w:i/>
                <w:sz w:val="18"/>
                <w:szCs w:val="18"/>
              </w:rPr>
              <w:t>versus</w:t>
            </w:r>
            <w:r w:rsidR="00DB2820" w:rsidRPr="007959F1">
              <w:rPr>
                <w:sz w:val="18"/>
                <w:szCs w:val="18"/>
              </w:rPr>
              <w:t xml:space="preserve"> 0,7%; triglyceriden 2,4% en 0,0% </w:t>
            </w:r>
            <w:r w:rsidR="00DB2820" w:rsidRPr="007959F1">
              <w:rPr>
                <w:i/>
                <w:sz w:val="18"/>
                <w:szCs w:val="18"/>
              </w:rPr>
              <w:t>versus</w:t>
            </w:r>
            <w:r w:rsidR="00DB2820" w:rsidRPr="007959F1">
              <w:rPr>
                <w:sz w:val="18"/>
                <w:szCs w:val="18"/>
              </w:rPr>
              <w:t xml:space="preserve"> 7,6%.</w:t>
            </w:r>
          </w:p>
          <w:p w14:paraId="5D35384D" w14:textId="77777777" w:rsidR="00DB2820" w:rsidRPr="007959F1" w:rsidRDefault="00642F02">
            <w:pPr>
              <w:ind w:left="284" w:hanging="284"/>
              <w:rPr>
                <w:sz w:val="18"/>
                <w:szCs w:val="18"/>
              </w:rPr>
            </w:pPr>
            <w:r w:rsidRPr="007959F1">
              <w:rPr>
                <w:szCs w:val="22"/>
                <w:vertAlign w:val="superscript"/>
              </w:rPr>
              <w:t>m</w:t>
            </w:r>
            <w:r w:rsidR="00DB2820" w:rsidRPr="007959F1">
              <w:rPr>
                <w:sz w:val="18"/>
                <w:szCs w:val="18"/>
              </w:rPr>
              <w:tab/>
              <w:t xml:space="preserve">Gemiddelde veranderingen ten opzichte van </w:t>
            </w:r>
            <w:r w:rsidR="00DB2820" w:rsidRPr="007959F1">
              <w:rPr>
                <w:i/>
                <w:sz w:val="18"/>
                <w:szCs w:val="18"/>
              </w:rPr>
              <w:t>baseline</w:t>
            </w:r>
            <w:r w:rsidR="00DB2820" w:rsidRPr="007959F1">
              <w:rPr>
                <w:sz w:val="18"/>
                <w:szCs w:val="18"/>
              </w:rPr>
              <w:t xml:space="preserve"> in hematocriet waren 2,4% en 2,5% voor respectievelijk canagliflozine 10</w:t>
            </w:r>
            <w:r w:rsidR="007B7CBC" w:rsidRPr="007959F1">
              <w:rPr>
                <w:sz w:val="18"/>
                <w:szCs w:val="18"/>
              </w:rPr>
              <w:t>0 </w:t>
            </w:r>
            <w:r w:rsidR="00DB2820" w:rsidRPr="007959F1">
              <w:rPr>
                <w:sz w:val="18"/>
                <w:szCs w:val="18"/>
              </w:rPr>
              <w:t>mg en 30</w:t>
            </w:r>
            <w:r w:rsidR="007B7CBC" w:rsidRPr="007959F1">
              <w:rPr>
                <w:sz w:val="18"/>
                <w:szCs w:val="18"/>
              </w:rPr>
              <w:t>0 </w:t>
            </w:r>
            <w:r w:rsidR="00DB2820" w:rsidRPr="007959F1">
              <w:rPr>
                <w:sz w:val="18"/>
                <w:szCs w:val="18"/>
              </w:rPr>
              <w:t>mg, tegenover 0,0% voor placebo.</w:t>
            </w:r>
          </w:p>
          <w:p w14:paraId="5DBDD92F" w14:textId="77777777" w:rsidR="00DB2820" w:rsidRPr="007959F1" w:rsidRDefault="00642F02">
            <w:pPr>
              <w:ind w:left="284" w:hanging="284"/>
              <w:rPr>
                <w:sz w:val="18"/>
                <w:szCs w:val="18"/>
              </w:rPr>
            </w:pPr>
            <w:r w:rsidRPr="007959F1">
              <w:rPr>
                <w:szCs w:val="22"/>
                <w:vertAlign w:val="superscript"/>
              </w:rPr>
              <w:t>n</w:t>
            </w:r>
            <w:r w:rsidR="00DB2820" w:rsidRPr="007959F1">
              <w:rPr>
                <w:sz w:val="18"/>
                <w:szCs w:val="18"/>
              </w:rPr>
              <w:tab/>
              <w:t>Gemiddelde percentages veranderingen ten opzichte van</w:t>
            </w:r>
            <w:r w:rsidR="00DB2820" w:rsidRPr="007959F1">
              <w:rPr>
                <w:i/>
                <w:sz w:val="18"/>
                <w:szCs w:val="18"/>
              </w:rPr>
              <w:t xml:space="preserve"> baseline</w:t>
            </w:r>
            <w:r w:rsidR="00DB2820" w:rsidRPr="007959F1">
              <w:rPr>
                <w:sz w:val="18"/>
                <w:szCs w:val="18"/>
              </w:rPr>
              <w:t xml:space="preserve"> in creatinine waren 2,8% en 4,0% voor respectievelijk canagliflozine 10</w:t>
            </w:r>
            <w:r w:rsidR="007B7CBC" w:rsidRPr="007959F1">
              <w:rPr>
                <w:sz w:val="18"/>
                <w:szCs w:val="18"/>
              </w:rPr>
              <w:t>0 </w:t>
            </w:r>
            <w:r w:rsidR="00DB2820" w:rsidRPr="007959F1">
              <w:rPr>
                <w:sz w:val="18"/>
                <w:szCs w:val="18"/>
              </w:rPr>
              <w:t>mg en 30</w:t>
            </w:r>
            <w:r w:rsidR="007B7CBC" w:rsidRPr="007959F1">
              <w:rPr>
                <w:sz w:val="18"/>
                <w:szCs w:val="18"/>
              </w:rPr>
              <w:t>0 </w:t>
            </w:r>
            <w:r w:rsidR="00DB2820" w:rsidRPr="007959F1">
              <w:rPr>
                <w:sz w:val="18"/>
                <w:szCs w:val="18"/>
              </w:rPr>
              <w:t>mg, tegenover 1,5% voor placebo.</w:t>
            </w:r>
          </w:p>
          <w:p w14:paraId="5741B98A" w14:textId="77777777" w:rsidR="00DB2820" w:rsidRPr="007959F1" w:rsidRDefault="00EC1420">
            <w:pPr>
              <w:ind w:left="284" w:hanging="284"/>
              <w:rPr>
                <w:sz w:val="18"/>
                <w:szCs w:val="18"/>
              </w:rPr>
            </w:pPr>
            <w:r w:rsidRPr="007959F1">
              <w:rPr>
                <w:szCs w:val="22"/>
                <w:vertAlign w:val="superscript"/>
              </w:rPr>
              <w:t>o</w:t>
            </w:r>
            <w:r w:rsidR="00DB2820" w:rsidRPr="007959F1">
              <w:rPr>
                <w:sz w:val="18"/>
                <w:szCs w:val="18"/>
              </w:rPr>
              <w:tab/>
              <w:t>Gemiddelde percentages veranderingen ten opzichte van</w:t>
            </w:r>
            <w:r w:rsidR="00DB2820" w:rsidRPr="007959F1">
              <w:rPr>
                <w:i/>
                <w:sz w:val="18"/>
                <w:szCs w:val="18"/>
              </w:rPr>
              <w:t xml:space="preserve"> baseline</w:t>
            </w:r>
            <w:r w:rsidR="00DB2820" w:rsidRPr="007959F1">
              <w:rPr>
                <w:sz w:val="18"/>
                <w:szCs w:val="18"/>
              </w:rPr>
              <w:t xml:space="preserve"> in BUN waren 17,1% en 18,0% voor respectievelijk canagliflozine 10</w:t>
            </w:r>
            <w:r w:rsidR="007B7CBC" w:rsidRPr="007959F1">
              <w:rPr>
                <w:sz w:val="18"/>
                <w:szCs w:val="18"/>
              </w:rPr>
              <w:t>0 </w:t>
            </w:r>
            <w:r w:rsidR="00DB2820" w:rsidRPr="007959F1">
              <w:rPr>
                <w:sz w:val="18"/>
                <w:szCs w:val="18"/>
              </w:rPr>
              <w:t>mg en 30</w:t>
            </w:r>
            <w:r w:rsidR="007B7CBC" w:rsidRPr="007959F1">
              <w:rPr>
                <w:sz w:val="18"/>
                <w:szCs w:val="18"/>
              </w:rPr>
              <w:t>0 </w:t>
            </w:r>
            <w:r w:rsidR="00DB2820" w:rsidRPr="007959F1">
              <w:rPr>
                <w:sz w:val="18"/>
                <w:szCs w:val="18"/>
              </w:rPr>
              <w:t>mg, tegenover 2,7% voor placebo.</w:t>
            </w:r>
          </w:p>
          <w:p w14:paraId="0F77B854" w14:textId="77777777" w:rsidR="00DB2820" w:rsidRPr="007959F1" w:rsidRDefault="00EC1420">
            <w:pPr>
              <w:ind w:left="284" w:hanging="284"/>
              <w:rPr>
                <w:sz w:val="18"/>
                <w:szCs w:val="18"/>
              </w:rPr>
            </w:pPr>
            <w:r w:rsidRPr="007959F1">
              <w:rPr>
                <w:szCs w:val="22"/>
                <w:vertAlign w:val="superscript"/>
              </w:rPr>
              <w:t>p</w:t>
            </w:r>
            <w:r w:rsidR="00DB2820" w:rsidRPr="007959F1">
              <w:rPr>
                <w:sz w:val="18"/>
                <w:szCs w:val="18"/>
              </w:rPr>
              <w:tab/>
              <w:t>Gemiddelde percentages veranderingen ten opzichte van</w:t>
            </w:r>
            <w:r w:rsidR="00DB2820" w:rsidRPr="007959F1">
              <w:rPr>
                <w:i/>
                <w:sz w:val="18"/>
                <w:szCs w:val="18"/>
              </w:rPr>
              <w:t xml:space="preserve"> baseline</w:t>
            </w:r>
            <w:r w:rsidR="00DB2820" w:rsidRPr="007959F1">
              <w:rPr>
                <w:sz w:val="18"/>
                <w:szCs w:val="18"/>
              </w:rPr>
              <w:t xml:space="preserve"> in kalium in het bloed waren 0,5% and 1,0% voor respectievelijk canagliflozine 10</w:t>
            </w:r>
            <w:r w:rsidR="007B7CBC" w:rsidRPr="007959F1">
              <w:rPr>
                <w:sz w:val="18"/>
                <w:szCs w:val="18"/>
              </w:rPr>
              <w:t>0 </w:t>
            </w:r>
            <w:r w:rsidR="00DB2820" w:rsidRPr="007959F1">
              <w:rPr>
                <w:sz w:val="18"/>
                <w:szCs w:val="18"/>
              </w:rPr>
              <w:t>mg en 30</w:t>
            </w:r>
            <w:r w:rsidR="007B7CBC" w:rsidRPr="007959F1">
              <w:rPr>
                <w:sz w:val="18"/>
                <w:szCs w:val="18"/>
              </w:rPr>
              <w:t>0 </w:t>
            </w:r>
            <w:r w:rsidR="00DB2820" w:rsidRPr="007959F1">
              <w:rPr>
                <w:sz w:val="18"/>
                <w:szCs w:val="18"/>
              </w:rPr>
              <w:t>mg, tegenover 0,6% voor placebo.</w:t>
            </w:r>
          </w:p>
          <w:p w14:paraId="7EE73625" w14:textId="77777777" w:rsidR="00DB2820" w:rsidRPr="007959F1" w:rsidRDefault="00EC1420">
            <w:pPr>
              <w:ind w:left="284" w:hanging="284"/>
              <w:rPr>
                <w:szCs w:val="22"/>
              </w:rPr>
            </w:pPr>
            <w:r w:rsidRPr="007959F1">
              <w:rPr>
                <w:szCs w:val="22"/>
                <w:vertAlign w:val="superscript"/>
              </w:rPr>
              <w:t>q</w:t>
            </w:r>
            <w:r w:rsidR="00DB2820" w:rsidRPr="007959F1">
              <w:rPr>
                <w:sz w:val="18"/>
                <w:szCs w:val="18"/>
              </w:rPr>
              <w:tab/>
              <w:t xml:space="preserve">Gemiddelde percentages veranderingen ten opzichte van </w:t>
            </w:r>
            <w:r w:rsidR="00DB2820" w:rsidRPr="007959F1">
              <w:rPr>
                <w:i/>
                <w:sz w:val="18"/>
                <w:szCs w:val="18"/>
              </w:rPr>
              <w:t>baseline</w:t>
            </w:r>
            <w:r w:rsidR="00DB2820" w:rsidRPr="007959F1">
              <w:rPr>
                <w:sz w:val="18"/>
                <w:szCs w:val="18"/>
              </w:rPr>
              <w:t xml:space="preserve"> in serumfosfaat waren 3,6% en 5,1% voor respectievelijk canagliflozine 10</w:t>
            </w:r>
            <w:r w:rsidR="007B7CBC" w:rsidRPr="007959F1">
              <w:rPr>
                <w:sz w:val="18"/>
                <w:szCs w:val="18"/>
              </w:rPr>
              <w:t>0 </w:t>
            </w:r>
            <w:r w:rsidR="00DB2820" w:rsidRPr="007959F1">
              <w:rPr>
                <w:sz w:val="18"/>
                <w:szCs w:val="18"/>
              </w:rPr>
              <w:t>mg en 30</w:t>
            </w:r>
            <w:r w:rsidR="007B7CBC" w:rsidRPr="007959F1">
              <w:rPr>
                <w:sz w:val="18"/>
                <w:szCs w:val="18"/>
              </w:rPr>
              <w:t>0 </w:t>
            </w:r>
            <w:r w:rsidR="00DB2820" w:rsidRPr="007959F1">
              <w:rPr>
                <w:sz w:val="18"/>
                <w:szCs w:val="18"/>
              </w:rPr>
              <w:t>mg, tegenover 1,5% voor placebo.</w:t>
            </w:r>
          </w:p>
        </w:tc>
      </w:tr>
    </w:tbl>
    <w:p w14:paraId="4FE607F7" w14:textId="77777777" w:rsidR="001C58C5" w:rsidRPr="007959F1" w:rsidRDefault="001C58C5">
      <w:pPr>
        <w:rPr>
          <w:lang w:eastAsia="zh-CN"/>
        </w:rPr>
      </w:pPr>
    </w:p>
    <w:p w14:paraId="46CC7BFA" w14:textId="77777777" w:rsidR="001C58C5" w:rsidRPr="007959F1" w:rsidRDefault="001C58C5" w:rsidP="00396A0B">
      <w:pPr>
        <w:keepNext/>
        <w:rPr>
          <w:i/>
          <w:szCs w:val="22"/>
          <w:u w:val="single"/>
        </w:rPr>
      </w:pPr>
      <w:r w:rsidRPr="007959F1">
        <w:rPr>
          <w:szCs w:val="22"/>
          <w:u w:val="single"/>
          <w:lang w:eastAsia="zh-CN"/>
        </w:rPr>
        <w:t>Beschrijving van geselecteerde bijwerkingen</w:t>
      </w:r>
    </w:p>
    <w:p w14:paraId="2DBCF938" w14:textId="77777777" w:rsidR="0085672B" w:rsidRPr="007959F1" w:rsidRDefault="0085672B" w:rsidP="00396A0B">
      <w:pPr>
        <w:keepNext/>
        <w:rPr>
          <w:szCs w:val="22"/>
        </w:rPr>
      </w:pPr>
    </w:p>
    <w:p w14:paraId="45B19330" w14:textId="77777777" w:rsidR="00567EA7" w:rsidRPr="007959F1" w:rsidRDefault="00567EA7" w:rsidP="00C84D5F">
      <w:pPr>
        <w:keepNext/>
        <w:rPr>
          <w:i/>
          <w:u w:val="single"/>
        </w:rPr>
      </w:pPr>
      <w:r w:rsidRPr="007959F1">
        <w:rPr>
          <w:i/>
          <w:u w:val="single"/>
        </w:rPr>
        <w:t>Diabe</w:t>
      </w:r>
      <w:r w:rsidR="000C0006" w:rsidRPr="007959F1">
        <w:rPr>
          <w:i/>
          <w:u w:val="single"/>
        </w:rPr>
        <w:t>tische ketoacidose</w:t>
      </w:r>
    </w:p>
    <w:p w14:paraId="48687AF8" w14:textId="77777777" w:rsidR="00567EA7" w:rsidRPr="007959F1" w:rsidRDefault="00567EA7" w:rsidP="00567EA7">
      <w:pPr>
        <w:keepNext/>
        <w:keepLines/>
        <w:rPr>
          <w:i/>
          <w:u w:val="single"/>
        </w:rPr>
      </w:pPr>
    </w:p>
    <w:p w14:paraId="6B425076" w14:textId="6093A951" w:rsidR="00567EA7" w:rsidRPr="007959F1" w:rsidRDefault="000C0006" w:rsidP="00707FA3">
      <w:pPr>
        <w:rPr>
          <w:i/>
          <w:szCs w:val="22"/>
          <w:u w:val="single"/>
        </w:rPr>
      </w:pPr>
      <w:r w:rsidRPr="007959F1">
        <w:rPr>
          <w:lang w:eastAsia="zh-CN"/>
        </w:rPr>
        <w:t xml:space="preserve">In een langetermijnstudie </w:t>
      </w:r>
      <w:r w:rsidR="0036796C" w:rsidRPr="007959F1">
        <w:t xml:space="preserve">naar nieruitkomsten </w:t>
      </w:r>
      <w:r w:rsidRPr="007959F1">
        <w:rPr>
          <w:lang w:eastAsia="zh-CN"/>
        </w:rPr>
        <w:t xml:space="preserve">bij </w:t>
      </w:r>
      <w:ins w:id="109" w:author="Janne Huysmans" w:date="2025-06-24T15:33:00Z">
        <w:r w:rsidR="00DB560F" w:rsidRPr="007959F1">
          <w:rPr>
            <w:lang w:eastAsia="zh-CN"/>
          </w:rPr>
          <w:t xml:space="preserve">volwassen </w:t>
        </w:r>
      </w:ins>
      <w:r w:rsidRPr="007959F1">
        <w:rPr>
          <w:lang w:eastAsia="zh-CN"/>
        </w:rPr>
        <w:t xml:space="preserve">patiënten met </w:t>
      </w:r>
      <w:r w:rsidRPr="007959F1">
        <w:t>type</w:t>
      </w:r>
      <w:r w:rsidR="00793832" w:rsidRPr="007959F1">
        <w:t> </w:t>
      </w:r>
      <w:r w:rsidRPr="007959F1">
        <w:t>2</w:t>
      </w:r>
      <w:r w:rsidRPr="007959F1">
        <w:rPr>
          <w:lang w:eastAsia="zh-CN"/>
        </w:rPr>
        <w:t>-diabetes en diabetische nier</w:t>
      </w:r>
      <w:r w:rsidR="00880D38" w:rsidRPr="007959F1">
        <w:rPr>
          <w:lang w:eastAsia="zh-CN"/>
        </w:rPr>
        <w:t>schade</w:t>
      </w:r>
      <w:r w:rsidR="001D3610" w:rsidRPr="007959F1">
        <w:rPr>
          <w:lang w:eastAsia="zh-CN"/>
        </w:rPr>
        <w:t>,</w:t>
      </w:r>
      <w:r w:rsidRPr="007959F1">
        <w:rPr>
          <w:lang w:eastAsia="zh-CN"/>
        </w:rPr>
        <w:t xml:space="preserve"> waren de incidentiepercentage</w:t>
      </w:r>
      <w:r w:rsidR="00BB5BA9" w:rsidRPr="007959F1">
        <w:rPr>
          <w:lang w:eastAsia="zh-CN"/>
        </w:rPr>
        <w:t>s</w:t>
      </w:r>
      <w:r w:rsidRPr="007959F1">
        <w:rPr>
          <w:lang w:eastAsia="zh-CN"/>
        </w:rPr>
        <w:t xml:space="preserve"> van </w:t>
      </w:r>
      <w:r w:rsidR="001D3610" w:rsidRPr="007959F1">
        <w:rPr>
          <w:lang w:eastAsia="zh-CN"/>
        </w:rPr>
        <w:t>vastgestelde</w:t>
      </w:r>
      <w:r w:rsidR="009244D8" w:rsidRPr="007959F1">
        <w:rPr>
          <w:lang w:eastAsia="zh-CN"/>
        </w:rPr>
        <w:t xml:space="preserve"> voorvallen van diabetische ketoacidose (DKA) </w:t>
      </w:r>
      <w:r w:rsidR="001D3610" w:rsidRPr="007959F1">
        <w:rPr>
          <w:lang w:eastAsia="zh-CN"/>
        </w:rPr>
        <w:t xml:space="preserve">respectievelijk </w:t>
      </w:r>
      <w:r w:rsidR="00567EA7" w:rsidRPr="007959F1">
        <w:rPr>
          <w:lang w:eastAsia="zh-CN"/>
        </w:rPr>
        <w:t>0</w:t>
      </w:r>
      <w:r w:rsidR="009244D8" w:rsidRPr="007959F1">
        <w:rPr>
          <w:lang w:eastAsia="zh-CN"/>
        </w:rPr>
        <w:t>,</w:t>
      </w:r>
      <w:r w:rsidR="00567EA7" w:rsidRPr="007959F1">
        <w:rPr>
          <w:lang w:eastAsia="zh-CN"/>
        </w:rPr>
        <w:t>21 (0</w:t>
      </w:r>
      <w:r w:rsidR="009244D8" w:rsidRPr="007959F1">
        <w:rPr>
          <w:lang w:eastAsia="zh-CN"/>
        </w:rPr>
        <w:t>,</w:t>
      </w:r>
      <w:r w:rsidR="00567EA7" w:rsidRPr="007959F1">
        <w:rPr>
          <w:lang w:eastAsia="zh-CN"/>
        </w:rPr>
        <w:t>5%, 12/2</w:t>
      </w:r>
      <w:r w:rsidR="009244D8" w:rsidRPr="007959F1">
        <w:rPr>
          <w:lang w:eastAsia="zh-CN"/>
        </w:rPr>
        <w:t>.</w:t>
      </w:r>
      <w:r w:rsidR="00567EA7" w:rsidRPr="007959F1">
        <w:rPr>
          <w:lang w:eastAsia="zh-CN"/>
        </w:rPr>
        <w:t xml:space="preserve">200) </w:t>
      </w:r>
      <w:r w:rsidR="002073F2" w:rsidRPr="007959F1">
        <w:rPr>
          <w:lang w:eastAsia="zh-CN"/>
        </w:rPr>
        <w:t xml:space="preserve">en </w:t>
      </w:r>
      <w:r w:rsidR="00567EA7" w:rsidRPr="007959F1">
        <w:rPr>
          <w:lang w:eastAsia="zh-CN"/>
        </w:rPr>
        <w:t>0</w:t>
      </w:r>
      <w:r w:rsidR="002073F2" w:rsidRPr="007959F1">
        <w:rPr>
          <w:lang w:eastAsia="zh-CN"/>
        </w:rPr>
        <w:t>,</w:t>
      </w:r>
      <w:r w:rsidR="00567EA7" w:rsidRPr="007959F1">
        <w:rPr>
          <w:lang w:eastAsia="zh-CN"/>
        </w:rPr>
        <w:t>03 (0</w:t>
      </w:r>
      <w:r w:rsidR="002073F2" w:rsidRPr="007959F1">
        <w:rPr>
          <w:lang w:eastAsia="zh-CN"/>
        </w:rPr>
        <w:t>,</w:t>
      </w:r>
      <w:r w:rsidR="00567EA7" w:rsidRPr="007959F1">
        <w:rPr>
          <w:lang w:eastAsia="zh-CN"/>
        </w:rPr>
        <w:t>1%, 2/2</w:t>
      </w:r>
      <w:r w:rsidR="002073F2" w:rsidRPr="007959F1">
        <w:rPr>
          <w:lang w:eastAsia="zh-CN"/>
        </w:rPr>
        <w:t>.</w:t>
      </w:r>
      <w:r w:rsidR="00567EA7" w:rsidRPr="007959F1">
        <w:rPr>
          <w:lang w:eastAsia="zh-CN"/>
        </w:rPr>
        <w:t>197) per 100</w:t>
      </w:r>
      <w:r w:rsidR="00670114" w:rsidRPr="007959F1">
        <w:rPr>
          <w:lang w:eastAsia="zh-CN"/>
        </w:rPr>
        <w:t xml:space="preserve"> patiëntjaren van </w:t>
      </w:r>
      <w:r w:rsidR="00567EA7" w:rsidRPr="007959F1">
        <w:rPr>
          <w:i/>
          <w:iCs/>
          <w:lang w:eastAsia="zh-CN"/>
        </w:rPr>
        <w:t>follow-up</w:t>
      </w:r>
      <w:r w:rsidR="00E77CF7" w:rsidRPr="007959F1">
        <w:rPr>
          <w:lang w:eastAsia="zh-CN"/>
        </w:rPr>
        <w:t xml:space="preserve"> </w:t>
      </w:r>
      <w:r w:rsidR="00247ACB" w:rsidRPr="007959F1">
        <w:rPr>
          <w:lang w:eastAsia="zh-CN"/>
        </w:rPr>
        <w:t xml:space="preserve">voor </w:t>
      </w:r>
      <w:r w:rsidR="001B41F7" w:rsidRPr="007959F1">
        <w:rPr>
          <w:lang w:eastAsia="zh-CN"/>
        </w:rPr>
        <w:t xml:space="preserve">100 mg </w:t>
      </w:r>
      <w:r w:rsidR="00567EA7" w:rsidRPr="007959F1">
        <w:rPr>
          <w:lang w:eastAsia="zh-CN"/>
        </w:rPr>
        <w:t>canagliflozin</w:t>
      </w:r>
      <w:r w:rsidR="00710F96" w:rsidRPr="007959F1">
        <w:rPr>
          <w:lang w:eastAsia="zh-CN"/>
        </w:rPr>
        <w:t>e</w:t>
      </w:r>
      <w:r w:rsidR="00E77CF7" w:rsidRPr="007959F1">
        <w:rPr>
          <w:lang w:eastAsia="zh-CN"/>
        </w:rPr>
        <w:t xml:space="preserve"> </w:t>
      </w:r>
      <w:r w:rsidR="00712C37" w:rsidRPr="007959F1">
        <w:rPr>
          <w:lang w:eastAsia="zh-CN"/>
        </w:rPr>
        <w:t xml:space="preserve">en </w:t>
      </w:r>
      <w:r w:rsidR="00567EA7" w:rsidRPr="007959F1">
        <w:rPr>
          <w:lang w:eastAsia="zh-CN"/>
        </w:rPr>
        <w:t>placebo</w:t>
      </w:r>
      <w:r w:rsidR="00830F97" w:rsidRPr="007959F1">
        <w:rPr>
          <w:lang w:eastAsia="zh-CN"/>
        </w:rPr>
        <w:t>;</w:t>
      </w:r>
      <w:r w:rsidR="00454655" w:rsidRPr="007959F1">
        <w:rPr>
          <w:lang w:eastAsia="zh-CN"/>
        </w:rPr>
        <w:t xml:space="preserve"> </w:t>
      </w:r>
      <w:r w:rsidR="00830F97" w:rsidRPr="007959F1">
        <w:rPr>
          <w:lang w:eastAsia="zh-CN"/>
        </w:rPr>
        <w:t>v</w:t>
      </w:r>
      <w:r w:rsidR="003A366F" w:rsidRPr="007959F1">
        <w:rPr>
          <w:lang w:eastAsia="zh-CN"/>
        </w:rPr>
        <w:t>an de 14</w:t>
      </w:r>
      <w:r w:rsidR="008A5507" w:rsidRPr="007959F1">
        <w:rPr>
          <w:lang w:eastAsia="zh-CN"/>
        </w:rPr>
        <w:t> </w:t>
      </w:r>
      <w:r w:rsidR="003A366F" w:rsidRPr="007959F1">
        <w:rPr>
          <w:lang w:eastAsia="zh-CN"/>
        </w:rPr>
        <w:t xml:space="preserve">patiënten met </w:t>
      </w:r>
      <w:r w:rsidR="00567EA7" w:rsidRPr="007959F1">
        <w:rPr>
          <w:lang w:eastAsia="zh-CN"/>
        </w:rPr>
        <w:t>DKA</w:t>
      </w:r>
      <w:r w:rsidR="003A366F" w:rsidRPr="007959F1">
        <w:rPr>
          <w:lang w:eastAsia="zh-CN"/>
        </w:rPr>
        <w:t xml:space="preserve"> hadden</w:t>
      </w:r>
      <w:r w:rsidR="00567EA7" w:rsidRPr="007959F1">
        <w:rPr>
          <w:lang w:eastAsia="zh-CN"/>
        </w:rPr>
        <w:t xml:space="preserve"> 8 (7 </w:t>
      </w:r>
      <w:r w:rsidR="001D3610" w:rsidRPr="007959F1">
        <w:rPr>
          <w:lang w:eastAsia="zh-CN"/>
        </w:rPr>
        <w:t>met</w:t>
      </w:r>
      <w:r w:rsidR="003A366F" w:rsidRPr="007959F1">
        <w:rPr>
          <w:lang w:eastAsia="zh-CN"/>
        </w:rPr>
        <w:t xml:space="preserve"> 100 mg </w:t>
      </w:r>
      <w:r w:rsidR="00567EA7" w:rsidRPr="007959F1">
        <w:rPr>
          <w:lang w:eastAsia="zh-CN"/>
        </w:rPr>
        <w:t>canagliflozin</w:t>
      </w:r>
      <w:r w:rsidR="003A366F" w:rsidRPr="007959F1">
        <w:rPr>
          <w:lang w:eastAsia="zh-CN"/>
        </w:rPr>
        <w:t>e</w:t>
      </w:r>
      <w:r w:rsidR="00E77CF7" w:rsidRPr="007959F1">
        <w:rPr>
          <w:lang w:eastAsia="zh-CN"/>
        </w:rPr>
        <w:t xml:space="preserve"> </w:t>
      </w:r>
      <w:r w:rsidR="003A366F" w:rsidRPr="007959F1">
        <w:rPr>
          <w:lang w:eastAsia="zh-CN"/>
        </w:rPr>
        <w:t xml:space="preserve">en 1 </w:t>
      </w:r>
      <w:r w:rsidR="001D3610" w:rsidRPr="007959F1">
        <w:rPr>
          <w:lang w:eastAsia="zh-CN"/>
        </w:rPr>
        <w:t>met</w:t>
      </w:r>
      <w:r w:rsidR="00E77CF7" w:rsidRPr="007959F1">
        <w:rPr>
          <w:lang w:eastAsia="zh-CN"/>
        </w:rPr>
        <w:t xml:space="preserve"> </w:t>
      </w:r>
      <w:r w:rsidR="00567EA7" w:rsidRPr="007959F1">
        <w:rPr>
          <w:lang w:eastAsia="zh-CN"/>
        </w:rPr>
        <w:t xml:space="preserve">placebo) </w:t>
      </w:r>
      <w:r w:rsidR="003A366F" w:rsidRPr="007959F1">
        <w:rPr>
          <w:lang w:eastAsia="zh-CN"/>
        </w:rPr>
        <w:t xml:space="preserve">vóór behandeling </w:t>
      </w:r>
      <w:r w:rsidR="003E1B2B" w:rsidRPr="007959F1">
        <w:rPr>
          <w:lang w:eastAsia="zh-CN"/>
        </w:rPr>
        <w:t xml:space="preserve">een eGFR </w:t>
      </w:r>
      <w:r w:rsidR="003A366F" w:rsidRPr="007959F1">
        <w:rPr>
          <w:lang w:eastAsia="zh-CN"/>
        </w:rPr>
        <w:t xml:space="preserve">van </w:t>
      </w:r>
      <w:r w:rsidR="00567EA7" w:rsidRPr="007959F1">
        <w:rPr>
          <w:lang w:eastAsia="zh-CN"/>
        </w:rPr>
        <w:t>30</w:t>
      </w:r>
      <w:r w:rsidR="008F1F63" w:rsidRPr="007959F1">
        <w:rPr>
          <w:lang w:eastAsia="zh-CN"/>
        </w:rPr>
        <w:t> </w:t>
      </w:r>
      <w:r w:rsidR="00567EA7" w:rsidRPr="007959F1">
        <w:rPr>
          <w:lang w:eastAsia="zh-CN"/>
        </w:rPr>
        <w:t>to</w:t>
      </w:r>
      <w:r w:rsidR="003A366F" w:rsidRPr="007959F1">
        <w:rPr>
          <w:lang w:eastAsia="zh-CN"/>
        </w:rPr>
        <w:t>t</w:t>
      </w:r>
      <w:r w:rsidR="00567EA7" w:rsidRPr="007959F1">
        <w:rPr>
          <w:lang w:eastAsia="zh-CN"/>
        </w:rPr>
        <w:t xml:space="preserve"> ˂</w:t>
      </w:r>
      <w:r w:rsidR="003A366F" w:rsidRPr="007959F1">
        <w:rPr>
          <w:lang w:eastAsia="zh-CN"/>
        </w:rPr>
        <w:t> </w:t>
      </w:r>
      <w:r w:rsidR="00567EA7" w:rsidRPr="007959F1">
        <w:rPr>
          <w:lang w:eastAsia="zh-CN"/>
        </w:rPr>
        <w:t>45</w:t>
      </w:r>
      <w:r w:rsidR="003A366F" w:rsidRPr="007959F1">
        <w:rPr>
          <w:lang w:eastAsia="zh-CN"/>
        </w:rPr>
        <w:t> </w:t>
      </w:r>
      <w:r w:rsidR="00567EA7" w:rsidRPr="007959F1">
        <w:rPr>
          <w:lang w:eastAsia="zh-CN"/>
        </w:rPr>
        <w:t>m</w:t>
      </w:r>
      <w:r w:rsidR="003A366F" w:rsidRPr="007959F1">
        <w:rPr>
          <w:lang w:eastAsia="zh-CN"/>
        </w:rPr>
        <w:t>l</w:t>
      </w:r>
      <w:r w:rsidR="00567EA7" w:rsidRPr="007959F1">
        <w:rPr>
          <w:lang w:eastAsia="zh-CN"/>
        </w:rPr>
        <w:t>/min/1</w:t>
      </w:r>
      <w:r w:rsidR="00D61122" w:rsidRPr="007959F1">
        <w:rPr>
          <w:lang w:eastAsia="zh-CN"/>
        </w:rPr>
        <w:t>,</w:t>
      </w:r>
      <w:r w:rsidR="00567EA7" w:rsidRPr="007959F1">
        <w:rPr>
          <w:lang w:eastAsia="zh-CN"/>
        </w:rPr>
        <w:t>73 m</w:t>
      </w:r>
      <w:r w:rsidR="00567EA7" w:rsidRPr="007959F1">
        <w:rPr>
          <w:vertAlign w:val="superscript"/>
          <w:lang w:eastAsia="zh-CN"/>
        </w:rPr>
        <w:t>2</w:t>
      </w:r>
      <w:r w:rsidR="00567EA7" w:rsidRPr="007959F1">
        <w:rPr>
          <w:lang w:eastAsia="zh-CN"/>
        </w:rPr>
        <w:t xml:space="preserve"> (</w:t>
      </w:r>
      <w:r w:rsidR="003D28AC" w:rsidRPr="007959F1">
        <w:rPr>
          <w:lang w:eastAsia="zh-CN"/>
        </w:rPr>
        <w:t>zie rubriek</w:t>
      </w:r>
      <w:r w:rsidR="00903422" w:rsidRPr="007959F1">
        <w:rPr>
          <w:lang w:eastAsia="zh-CN"/>
        </w:rPr>
        <w:t> </w:t>
      </w:r>
      <w:r w:rsidR="00567EA7" w:rsidRPr="007959F1">
        <w:rPr>
          <w:lang w:eastAsia="zh-CN"/>
        </w:rPr>
        <w:t>4.4).</w:t>
      </w:r>
    </w:p>
    <w:p w14:paraId="6A15ACEF" w14:textId="77777777" w:rsidR="000C0006" w:rsidRPr="007959F1" w:rsidRDefault="000C0006" w:rsidP="00707FA3">
      <w:pPr>
        <w:rPr>
          <w:szCs w:val="22"/>
        </w:rPr>
      </w:pPr>
    </w:p>
    <w:p w14:paraId="5C984695" w14:textId="77777777" w:rsidR="00E0519F" w:rsidRPr="007959F1" w:rsidRDefault="00E0519F" w:rsidP="00E0519F">
      <w:pPr>
        <w:keepNext/>
        <w:keepLines/>
        <w:rPr>
          <w:i/>
          <w:u w:val="single"/>
        </w:rPr>
      </w:pPr>
      <w:bookmarkStart w:id="110" w:name="_Hlk520711483"/>
      <w:r w:rsidRPr="007959F1">
        <w:rPr>
          <w:i/>
          <w:iCs/>
          <w:u w:val="single"/>
        </w:rPr>
        <w:t>Amputatie van de onderste ledematen</w:t>
      </w:r>
    </w:p>
    <w:p w14:paraId="58D8A256" w14:textId="77777777" w:rsidR="00E0519F" w:rsidRPr="007959F1" w:rsidRDefault="00E0519F" w:rsidP="00E0519F">
      <w:pPr>
        <w:keepNext/>
        <w:keepLines/>
        <w:rPr>
          <w:i/>
          <w:u w:val="single"/>
        </w:rPr>
      </w:pPr>
    </w:p>
    <w:p w14:paraId="09D89FC7" w14:textId="3B0FB02B" w:rsidR="000B529D" w:rsidRPr="007959F1" w:rsidRDefault="00E0519F" w:rsidP="00E0519F">
      <w:pPr>
        <w:rPr>
          <w:lang w:eastAsia="zh-CN"/>
        </w:rPr>
      </w:pPr>
      <w:r w:rsidRPr="007959F1">
        <w:rPr>
          <w:lang w:eastAsia="zh-CN"/>
        </w:rPr>
        <w:t xml:space="preserve">Bij patiënten met type 2-diabetes die aan een vastgestelde cardiovasculaire </w:t>
      </w:r>
      <w:r w:rsidR="000C23B6" w:rsidRPr="007959F1">
        <w:rPr>
          <w:lang w:eastAsia="zh-CN"/>
        </w:rPr>
        <w:t>aandoening</w:t>
      </w:r>
      <w:r w:rsidRPr="007959F1">
        <w:rPr>
          <w:lang w:eastAsia="zh-CN"/>
        </w:rPr>
        <w:t xml:space="preserve"> leden of die ten minste 2 risicofactoren voor </w:t>
      </w:r>
      <w:r w:rsidR="000C23B6" w:rsidRPr="007959F1">
        <w:rPr>
          <w:lang w:eastAsia="zh-CN"/>
        </w:rPr>
        <w:t xml:space="preserve">een </w:t>
      </w:r>
      <w:r w:rsidRPr="007959F1">
        <w:rPr>
          <w:lang w:eastAsia="zh-CN"/>
        </w:rPr>
        <w:t xml:space="preserve">cardiovasculaire </w:t>
      </w:r>
      <w:r w:rsidR="000C23B6" w:rsidRPr="007959F1">
        <w:rPr>
          <w:lang w:eastAsia="zh-CN"/>
        </w:rPr>
        <w:t xml:space="preserve">aandoening </w:t>
      </w:r>
      <w:r w:rsidRPr="007959F1">
        <w:rPr>
          <w:lang w:eastAsia="zh-CN"/>
        </w:rPr>
        <w:t>hadden, werd canagliflozine in verband gebracht met een verhoogd risico op amputatie van de onderste ledematen</w:t>
      </w:r>
      <w:r w:rsidR="00B04EB7" w:rsidRPr="007959F1">
        <w:rPr>
          <w:lang w:eastAsia="zh-CN"/>
        </w:rPr>
        <w:t>.</w:t>
      </w:r>
      <w:r w:rsidR="00454655" w:rsidRPr="007959F1">
        <w:rPr>
          <w:lang w:eastAsia="zh-CN"/>
        </w:rPr>
        <w:t xml:space="preserve"> </w:t>
      </w:r>
      <w:r w:rsidR="00B04EB7" w:rsidRPr="007959F1">
        <w:rPr>
          <w:lang w:eastAsia="zh-CN"/>
        </w:rPr>
        <w:t>Dit werd</w:t>
      </w:r>
      <w:r w:rsidRPr="007959F1">
        <w:rPr>
          <w:lang w:eastAsia="zh-CN"/>
        </w:rPr>
        <w:t xml:space="preserve"> waargenomen in het </w:t>
      </w:r>
      <w:r w:rsidR="006D1549" w:rsidRPr="007959F1">
        <w:rPr>
          <w:lang w:eastAsia="zh-CN"/>
        </w:rPr>
        <w:t>g</w:t>
      </w:r>
      <w:r w:rsidRPr="007959F1">
        <w:rPr>
          <w:lang w:eastAsia="zh-CN"/>
        </w:rPr>
        <w:t xml:space="preserve">eïntegreerde CANVAS-programma bestaande uit CANVAS en CANVAS-R, twee grote, gerandomiseerde, placebogecontroleerde </w:t>
      </w:r>
      <w:r w:rsidR="009F4398" w:rsidRPr="007959F1">
        <w:rPr>
          <w:lang w:eastAsia="zh-CN"/>
        </w:rPr>
        <w:t>langetermijn</w:t>
      </w:r>
      <w:r w:rsidRPr="007959F1">
        <w:rPr>
          <w:lang w:eastAsia="zh-CN"/>
        </w:rPr>
        <w:t>studies waarin 10.134 </w:t>
      </w:r>
      <w:ins w:id="111" w:author="Janne Huysmans" w:date="2025-06-24T15:34:00Z">
        <w:r w:rsidR="00DB560F" w:rsidRPr="007959F1">
          <w:rPr>
            <w:lang w:eastAsia="zh-CN"/>
          </w:rPr>
          <w:t xml:space="preserve">volwassen </w:t>
        </w:r>
      </w:ins>
      <w:r w:rsidRPr="007959F1">
        <w:rPr>
          <w:lang w:eastAsia="zh-CN"/>
        </w:rPr>
        <w:t>patiënten werden beoordeeld. De on</w:t>
      </w:r>
      <w:r w:rsidR="004D6801" w:rsidRPr="007959F1">
        <w:rPr>
          <w:lang w:eastAsia="zh-CN"/>
        </w:rPr>
        <w:t xml:space="preserve">balans </w:t>
      </w:r>
      <w:r w:rsidRPr="007959F1">
        <w:rPr>
          <w:lang w:eastAsia="zh-CN"/>
        </w:rPr>
        <w:t xml:space="preserve">trad al </w:t>
      </w:r>
      <w:r w:rsidR="004D6801" w:rsidRPr="007959F1">
        <w:rPr>
          <w:lang w:eastAsia="zh-CN"/>
        </w:rPr>
        <w:t xml:space="preserve">binnen </w:t>
      </w:r>
      <w:r w:rsidRPr="007959F1">
        <w:rPr>
          <w:lang w:eastAsia="zh-CN"/>
        </w:rPr>
        <w:t xml:space="preserve">de eerste 26 weken van de </w:t>
      </w:r>
      <w:r w:rsidR="004D6801" w:rsidRPr="007959F1">
        <w:rPr>
          <w:lang w:eastAsia="zh-CN"/>
        </w:rPr>
        <w:t>behandeling</w:t>
      </w:r>
      <w:r w:rsidR="007B118C" w:rsidRPr="007959F1">
        <w:rPr>
          <w:lang w:eastAsia="zh-CN"/>
        </w:rPr>
        <w:t xml:space="preserve"> op</w:t>
      </w:r>
      <w:r w:rsidRPr="007959F1">
        <w:rPr>
          <w:lang w:eastAsia="zh-CN"/>
        </w:rPr>
        <w:t xml:space="preserve">. Patiënten in CANVAS en CANVAS-R werden gedurende een gemiddelde periode van respectievelijk 5,7 en </w:t>
      </w:r>
      <w:r w:rsidRPr="007959F1">
        <w:rPr>
          <w:lang w:eastAsia="zh-CN"/>
        </w:rPr>
        <w:lastRenderedPageBreak/>
        <w:t xml:space="preserve">2,1 jaar gevolgd. Ongeacht behandeling met canagliflozine of placebo was het amputatierisico het hoogst bij patiënten die </w:t>
      </w:r>
      <w:r w:rsidR="00210989" w:rsidRPr="007959F1">
        <w:rPr>
          <w:lang w:eastAsia="zh-CN"/>
        </w:rPr>
        <w:t>op</w:t>
      </w:r>
      <w:r w:rsidR="0099787D" w:rsidRPr="007959F1">
        <w:rPr>
          <w:lang w:eastAsia="zh-CN"/>
        </w:rPr>
        <w:t xml:space="preserve"> </w:t>
      </w:r>
      <w:r w:rsidRPr="007959F1">
        <w:rPr>
          <w:i/>
          <w:iCs/>
          <w:lang w:eastAsia="zh-CN"/>
        </w:rPr>
        <w:t xml:space="preserve">baseline </w:t>
      </w:r>
      <w:r w:rsidRPr="007959F1">
        <w:rPr>
          <w:lang w:eastAsia="zh-CN"/>
        </w:rPr>
        <w:t xml:space="preserve">een voorgeschiedenis hadden van een eerdere amputatie, perifere vasculaire ziekte en neuropathie. Het risico op amputatie van de onderste ledematen was niet dosisafhankelijk. De amputatieresultaten van het </w:t>
      </w:r>
      <w:r w:rsidR="006D1549" w:rsidRPr="007959F1">
        <w:rPr>
          <w:lang w:eastAsia="zh-CN"/>
        </w:rPr>
        <w:t>g</w:t>
      </w:r>
      <w:r w:rsidRPr="007959F1">
        <w:rPr>
          <w:lang w:eastAsia="zh-CN"/>
        </w:rPr>
        <w:t>eïntegreerde CANVAS-programma zijn weergegeven in tabel </w:t>
      </w:r>
      <w:r w:rsidR="00C535A5" w:rsidRPr="007959F1">
        <w:rPr>
          <w:lang w:eastAsia="zh-CN"/>
        </w:rPr>
        <w:t>3</w:t>
      </w:r>
      <w:r w:rsidRPr="007959F1">
        <w:rPr>
          <w:lang w:eastAsia="zh-CN"/>
        </w:rPr>
        <w:t>.</w:t>
      </w:r>
    </w:p>
    <w:p w14:paraId="5676434C" w14:textId="77777777" w:rsidR="00C535A5" w:rsidRPr="007959F1" w:rsidRDefault="00C535A5" w:rsidP="00E0519F">
      <w:pPr>
        <w:rPr>
          <w:lang w:eastAsia="zh-CN"/>
        </w:rPr>
      </w:pPr>
    </w:p>
    <w:p w14:paraId="1200A8AF" w14:textId="33E54FD3" w:rsidR="00C348D0" w:rsidRPr="007959F1" w:rsidRDefault="003A3DD1" w:rsidP="00E0519F">
      <w:pPr>
        <w:rPr>
          <w:lang w:eastAsia="zh-CN"/>
        </w:rPr>
      </w:pPr>
      <w:r w:rsidRPr="007959F1">
        <w:t xml:space="preserve">Er was geen verschil in risico op amputatie van de onderste ledematen </w:t>
      </w:r>
      <w:r w:rsidR="001D3610" w:rsidRPr="007959F1">
        <w:t>gerelateerd aan</w:t>
      </w:r>
      <w:r w:rsidRPr="007959F1">
        <w:t xml:space="preserve"> het gebruik van 100 mg canagliflozin</w:t>
      </w:r>
      <w:r w:rsidR="00026553" w:rsidRPr="007959F1">
        <w:t>e</w:t>
      </w:r>
      <w:r w:rsidRPr="007959F1">
        <w:t xml:space="preserve"> ten opzichte van placebo (respectievelijk 1,2 v</w:t>
      </w:r>
      <w:r w:rsidR="001D3610" w:rsidRPr="007959F1">
        <w:t>ersus</w:t>
      </w:r>
      <w:r w:rsidRPr="007959F1">
        <w:t xml:space="preserve"> 1,1 voorvallen per 100 patiëntjaren [HR: 1,11; 95%-BI 0,79</w:t>
      </w:r>
      <w:r w:rsidR="001E6D56" w:rsidRPr="007959F1">
        <w:t>;</w:t>
      </w:r>
      <w:r w:rsidRPr="007959F1">
        <w:t xml:space="preserve"> 1,56]) in </w:t>
      </w:r>
      <w:r w:rsidR="00F15D15" w:rsidRPr="007959F1">
        <w:t xml:space="preserve">CREDENCE, </w:t>
      </w:r>
      <w:r w:rsidRPr="007959F1">
        <w:t xml:space="preserve">een langetermijnstudie naar </w:t>
      </w:r>
      <w:r w:rsidR="00DC1841" w:rsidRPr="007959F1">
        <w:t>nieruitkomst</w:t>
      </w:r>
      <w:r w:rsidRPr="007959F1">
        <w:t xml:space="preserve">en </w:t>
      </w:r>
      <w:r w:rsidR="00A77329" w:rsidRPr="007959F1">
        <w:t>bij</w:t>
      </w:r>
      <w:r w:rsidRPr="007959F1">
        <w:t xml:space="preserve"> 4.397</w:t>
      </w:r>
      <w:ins w:id="112" w:author="Janne Huysmans" w:date="2025-06-24T15:34:00Z">
        <w:r w:rsidR="00DB560F" w:rsidRPr="007959F1">
          <w:t xml:space="preserve"> volw</w:t>
        </w:r>
      </w:ins>
      <w:ins w:id="113" w:author="Janne Huysmans" w:date="2025-06-24T15:35:00Z">
        <w:r w:rsidR="00DB560F" w:rsidRPr="007959F1">
          <w:t>assen</w:t>
        </w:r>
      </w:ins>
      <w:r w:rsidRPr="007959F1">
        <w:t> patiënten met type</w:t>
      </w:r>
      <w:r w:rsidR="00402E98" w:rsidRPr="007959F1">
        <w:t> </w:t>
      </w:r>
      <w:r w:rsidRPr="007959F1">
        <w:t>2-diabetes en diabetische nier</w:t>
      </w:r>
      <w:r w:rsidR="001D3610" w:rsidRPr="007959F1">
        <w:t>schade</w:t>
      </w:r>
      <w:r w:rsidRPr="007959F1">
        <w:t xml:space="preserve"> (zie rubriek</w:t>
      </w:r>
      <w:r w:rsidR="00CF25ED" w:rsidRPr="007959F1">
        <w:t> </w:t>
      </w:r>
      <w:r w:rsidRPr="007959F1">
        <w:t xml:space="preserve">4.4). </w:t>
      </w:r>
      <w:r w:rsidR="00E0519F" w:rsidRPr="007959F1">
        <w:rPr>
          <w:lang w:eastAsia="zh-CN"/>
        </w:rPr>
        <w:t>In andere studies met canagliflozine bij type 2-diabetes, waarin een algemene diabetisch</w:t>
      </w:r>
      <w:r w:rsidR="00B10BDD" w:rsidRPr="007959F1">
        <w:rPr>
          <w:lang w:eastAsia="zh-CN"/>
        </w:rPr>
        <w:t>e populatie van 8</w:t>
      </w:r>
      <w:r w:rsidR="00E51BC0" w:rsidRPr="007959F1">
        <w:rPr>
          <w:lang w:eastAsia="zh-CN"/>
        </w:rPr>
        <w:t>.</w:t>
      </w:r>
      <w:r w:rsidR="00E0519F" w:rsidRPr="007959F1">
        <w:rPr>
          <w:lang w:eastAsia="zh-CN"/>
        </w:rPr>
        <w:t>114</w:t>
      </w:r>
      <w:ins w:id="114" w:author="Janne Huysmans" w:date="2025-06-24T15:35:00Z">
        <w:r w:rsidR="00DB560F" w:rsidRPr="007959F1">
          <w:rPr>
            <w:lang w:eastAsia="zh-CN"/>
          </w:rPr>
          <w:t xml:space="preserve"> volwassen</w:t>
        </w:r>
      </w:ins>
      <w:r w:rsidR="00E0519F" w:rsidRPr="007959F1">
        <w:rPr>
          <w:lang w:eastAsia="zh-CN"/>
        </w:rPr>
        <w:t> patiënten werd geïncludeerd, werd geen verschil in risico op amputatie van de onderste ledematen waargenomen ten opzichte van controlepatiënten.</w:t>
      </w:r>
    </w:p>
    <w:bookmarkEnd w:id="110"/>
    <w:p w14:paraId="3E53EE88" w14:textId="77777777" w:rsidR="00E0519F" w:rsidRPr="007959F1" w:rsidRDefault="00E0519F" w:rsidP="00E0519F">
      <w:pPr>
        <w:rPr>
          <w:lang w:eastAsia="zh-CN"/>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602"/>
        <w:gridCol w:w="2647"/>
      </w:tblGrid>
      <w:tr w:rsidR="00E0519F" w:rsidRPr="007959F1" w14:paraId="5D6F9097" w14:textId="77777777" w:rsidTr="009C7F6A">
        <w:trPr>
          <w:cantSplit/>
          <w:jc w:val="center"/>
        </w:trPr>
        <w:tc>
          <w:tcPr>
            <w:tcW w:w="5000" w:type="pct"/>
            <w:gridSpan w:val="3"/>
            <w:tcBorders>
              <w:top w:val="nil"/>
              <w:left w:val="nil"/>
              <w:right w:val="nil"/>
            </w:tcBorders>
            <w:vAlign w:val="bottom"/>
          </w:tcPr>
          <w:p w14:paraId="34F2B0A6" w14:textId="77777777" w:rsidR="00E0519F" w:rsidRPr="007959F1" w:rsidRDefault="00E0519F" w:rsidP="00E4349A">
            <w:pPr>
              <w:keepNext/>
              <w:keepLines/>
              <w:rPr>
                <w:b/>
                <w:lang w:eastAsia="zh-CN"/>
              </w:rPr>
            </w:pPr>
            <w:r w:rsidRPr="007959F1">
              <w:rPr>
                <w:b/>
                <w:bCs/>
                <w:lang w:eastAsia="zh-CN"/>
              </w:rPr>
              <w:t>Tabel </w:t>
            </w:r>
            <w:r w:rsidR="005318BB" w:rsidRPr="007959F1">
              <w:rPr>
                <w:b/>
                <w:bCs/>
                <w:lang w:eastAsia="zh-CN"/>
              </w:rPr>
              <w:t>3</w:t>
            </w:r>
            <w:r w:rsidRPr="007959F1">
              <w:rPr>
                <w:b/>
                <w:bCs/>
                <w:lang w:eastAsia="zh-CN"/>
              </w:rPr>
              <w:t>:</w:t>
            </w:r>
            <w:r w:rsidRPr="007959F1">
              <w:rPr>
                <w:b/>
                <w:bCs/>
                <w:lang w:eastAsia="zh-CN"/>
              </w:rPr>
              <w:tab/>
              <w:t>Geïntegreerde analyse van amputaties in CANVAS EN CANVAS-R</w:t>
            </w:r>
          </w:p>
        </w:tc>
      </w:tr>
      <w:tr w:rsidR="00E0519F" w:rsidRPr="007959F1" w14:paraId="749380ED" w14:textId="77777777" w:rsidTr="009C7F6A">
        <w:trPr>
          <w:cantSplit/>
          <w:jc w:val="center"/>
        </w:trPr>
        <w:tc>
          <w:tcPr>
            <w:tcW w:w="2107" w:type="pct"/>
            <w:vAlign w:val="bottom"/>
          </w:tcPr>
          <w:p w14:paraId="1C0AEB37" w14:textId="77777777" w:rsidR="00E0519F" w:rsidRPr="007959F1" w:rsidRDefault="00E0519F" w:rsidP="00E4349A">
            <w:pPr>
              <w:keepNext/>
              <w:keepLines/>
              <w:rPr>
                <w:lang w:eastAsia="zh-CN"/>
              </w:rPr>
            </w:pPr>
          </w:p>
        </w:tc>
        <w:tc>
          <w:tcPr>
            <w:tcW w:w="1434" w:type="pct"/>
            <w:vAlign w:val="center"/>
          </w:tcPr>
          <w:p w14:paraId="69EE6835" w14:textId="77777777" w:rsidR="00E0519F" w:rsidRPr="007959F1" w:rsidRDefault="00E0519F" w:rsidP="00E4349A">
            <w:pPr>
              <w:keepNext/>
              <w:keepLines/>
              <w:jc w:val="center"/>
              <w:rPr>
                <w:b/>
                <w:lang w:eastAsia="zh-CN"/>
              </w:rPr>
            </w:pPr>
            <w:r w:rsidRPr="007959F1">
              <w:rPr>
                <w:b/>
                <w:bCs/>
                <w:lang w:eastAsia="zh-CN"/>
              </w:rPr>
              <w:t>Placebo</w:t>
            </w:r>
          </w:p>
          <w:p w14:paraId="7A20A12D" w14:textId="77777777" w:rsidR="00E0519F" w:rsidRPr="007959F1" w:rsidRDefault="00E0519F" w:rsidP="00E4349A">
            <w:pPr>
              <w:keepNext/>
              <w:keepLines/>
              <w:jc w:val="center"/>
              <w:rPr>
                <w:b/>
                <w:lang w:eastAsia="zh-CN"/>
              </w:rPr>
            </w:pPr>
            <w:r w:rsidRPr="007959F1">
              <w:rPr>
                <w:b/>
                <w:bCs/>
                <w:lang w:eastAsia="zh-CN"/>
              </w:rPr>
              <w:t>N = 4</w:t>
            </w:r>
            <w:r w:rsidR="008E2353" w:rsidRPr="007959F1">
              <w:rPr>
                <w:b/>
                <w:bCs/>
                <w:lang w:eastAsia="zh-CN"/>
              </w:rPr>
              <w:t>.</w:t>
            </w:r>
            <w:r w:rsidRPr="007959F1">
              <w:rPr>
                <w:b/>
                <w:bCs/>
                <w:lang w:eastAsia="zh-CN"/>
              </w:rPr>
              <w:t>344</w:t>
            </w:r>
          </w:p>
        </w:tc>
        <w:tc>
          <w:tcPr>
            <w:tcW w:w="1459" w:type="pct"/>
            <w:vAlign w:val="center"/>
          </w:tcPr>
          <w:p w14:paraId="50D43914" w14:textId="77777777" w:rsidR="00E0519F" w:rsidRPr="007959F1" w:rsidRDefault="00E0519F" w:rsidP="00E4349A">
            <w:pPr>
              <w:keepNext/>
              <w:keepLines/>
              <w:jc w:val="center"/>
              <w:rPr>
                <w:b/>
                <w:lang w:eastAsia="zh-CN"/>
              </w:rPr>
            </w:pPr>
            <w:r w:rsidRPr="007959F1">
              <w:rPr>
                <w:b/>
                <w:bCs/>
                <w:lang w:eastAsia="zh-CN"/>
              </w:rPr>
              <w:t>canagliflozine</w:t>
            </w:r>
          </w:p>
          <w:p w14:paraId="789E864F" w14:textId="77777777" w:rsidR="00E0519F" w:rsidRPr="007959F1" w:rsidRDefault="00E0519F" w:rsidP="00E4349A">
            <w:pPr>
              <w:keepNext/>
              <w:keepLines/>
              <w:jc w:val="center"/>
              <w:rPr>
                <w:lang w:eastAsia="zh-CN"/>
              </w:rPr>
            </w:pPr>
            <w:r w:rsidRPr="007959F1">
              <w:rPr>
                <w:b/>
                <w:bCs/>
                <w:lang w:eastAsia="zh-CN"/>
              </w:rPr>
              <w:t>N = 5</w:t>
            </w:r>
            <w:r w:rsidR="008E2353" w:rsidRPr="007959F1">
              <w:rPr>
                <w:b/>
                <w:bCs/>
                <w:lang w:eastAsia="zh-CN"/>
              </w:rPr>
              <w:t>.</w:t>
            </w:r>
            <w:r w:rsidRPr="007959F1">
              <w:rPr>
                <w:b/>
                <w:bCs/>
                <w:lang w:eastAsia="zh-CN"/>
              </w:rPr>
              <w:t>790</w:t>
            </w:r>
          </w:p>
        </w:tc>
      </w:tr>
      <w:tr w:rsidR="00E0519F" w:rsidRPr="007959F1" w14:paraId="752F3406" w14:textId="77777777" w:rsidTr="009C7F6A">
        <w:trPr>
          <w:cantSplit/>
          <w:jc w:val="center"/>
        </w:trPr>
        <w:tc>
          <w:tcPr>
            <w:tcW w:w="2107" w:type="pct"/>
            <w:vAlign w:val="bottom"/>
          </w:tcPr>
          <w:p w14:paraId="59C60A98" w14:textId="77777777" w:rsidR="00E0519F" w:rsidRPr="007959F1" w:rsidRDefault="00E0519F" w:rsidP="00E0519F">
            <w:pPr>
              <w:rPr>
                <w:lang w:eastAsia="zh-CN"/>
              </w:rPr>
            </w:pPr>
            <w:r w:rsidRPr="007959F1">
              <w:rPr>
                <w:lang w:eastAsia="zh-CN"/>
              </w:rPr>
              <w:t>Totaalaantal proefpersonen met amputaties, n (%)</w:t>
            </w:r>
          </w:p>
        </w:tc>
        <w:tc>
          <w:tcPr>
            <w:tcW w:w="1434" w:type="pct"/>
            <w:vAlign w:val="center"/>
          </w:tcPr>
          <w:p w14:paraId="1D9144DC" w14:textId="77777777" w:rsidR="00E0519F" w:rsidRPr="007959F1" w:rsidRDefault="00E0519F" w:rsidP="00C348D0">
            <w:pPr>
              <w:jc w:val="center"/>
              <w:rPr>
                <w:lang w:eastAsia="zh-CN"/>
              </w:rPr>
            </w:pPr>
            <w:r w:rsidRPr="007959F1">
              <w:rPr>
                <w:lang w:eastAsia="zh-CN"/>
              </w:rPr>
              <w:t>47 (1,1)</w:t>
            </w:r>
          </w:p>
        </w:tc>
        <w:tc>
          <w:tcPr>
            <w:tcW w:w="1459" w:type="pct"/>
            <w:vAlign w:val="center"/>
          </w:tcPr>
          <w:p w14:paraId="690B6504" w14:textId="77777777" w:rsidR="00E0519F" w:rsidRPr="007959F1" w:rsidRDefault="00E0519F" w:rsidP="00C348D0">
            <w:pPr>
              <w:jc w:val="center"/>
              <w:rPr>
                <w:lang w:eastAsia="zh-CN"/>
              </w:rPr>
            </w:pPr>
            <w:r w:rsidRPr="007959F1">
              <w:rPr>
                <w:lang w:eastAsia="zh-CN"/>
              </w:rPr>
              <w:t>140 (2,4)</w:t>
            </w:r>
          </w:p>
        </w:tc>
      </w:tr>
      <w:tr w:rsidR="00E0519F" w:rsidRPr="007959F1" w14:paraId="6A3BC86A" w14:textId="77777777" w:rsidTr="009C7F6A">
        <w:trPr>
          <w:cantSplit/>
          <w:jc w:val="center"/>
        </w:trPr>
        <w:tc>
          <w:tcPr>
            <w:tcW w:w="2107" w:type="pct"/>
            <w:vAlign w:val="bottom"/>
          </w:tcPr>
          <w:p w14:paraId="2EEBC7C3" w14:textId="77777777" w:rsidR="00E0519F" w:rsidRPr="007959F1" w:rsidRDefault="00E0519F" w:rsidP="00E0519F">
            <w:pPr>
              <w:rPr>
                <w:lang w:eastAsia="zh-CN"/>
              </w:rPr>
            </w:pPr>
            <w:r w:rsidRPr="007959F1">
              <w:rPr>
                <w:lang w:eastAsia="zh-CN"/>
              </w:rPr>
              <w:t>Incidentie</w:t>
            </w:r>
            <w:r w:rsidR="00D7145A" w:rsidRPr="007959F1">
              <w:rPr>
                <w:lang w:eastAsia="zh-CN"/>
              </w:rPr>
              <w:t>percentage</w:t>
            </w:r>
            <w:r w:rsidRPr="007959F1">
              <w:rPr>
                <w:lang w:eastAsia="zh-CN"/>
              </w:rPr>
              <w:t xml:space="preserve"> (per 100 </w:t>
            </w:r>
            <w:r w:rsidR="001E6D56" w:rsidRPr="007959F1">
              <w:rPr>
                <w:lang w:eastAsia="zh-CN"/>
              </w:rPr>
              <w:t>patiënt</w:t>
            </w:r>
            <w:r w:rsidRPr="007959F1">
              <w:rPr>
                <w:lang w:eastAsia="zh-CN"/>
              </w:rPr>
              <w:t>jaren)</w:t>
            </w:r>
          </w:p>
        </w:tc>
        <w:tc>
          <w:tcPr>
            <w:tcW w:w="1434" w:type="pct"/>
            <w:vAlign w:val="center"/>
          </w:tcPr>
          <w:p w14:paraId="265B47CD" w14:textId="77777777" w:rsidR="00E0519F" w:rsidRPr="007959F1" w:rsidRDefault="00E0519F" w:rsidP="00C348D0">
            <w:pPr>
              <w:jc w:val="center"/>
              <w:rPr>
                <w:lang w:eastAsia="zh-CN"/>
              </w:rPr>
            </w:pPr>
            <w:r w:rsidRPr="007959F1">
              <w:rPr>
                <w:lang w:eastAsia="zh-CN"/>
              </w:rPr>
              <w:t>0,34</w:t>
            </w:r>
          </w:p>
        </w:tc>
        <w:tc>
          <w:tcPr>
            <w:tcW w:w="1459" w:type="pct"/>
            <w:vAlign w:val="center"/>
          </w:tcPr>
          <w:p w14:paraId="16DE53A6" w14:textId="77777777" w:rsidR="00E0519F" w:rsidRPr="007959F1" w:rsidRDefault="00E0519F" w:rsidP="00C348D0">
            <w:pPr>
              <w:jc w:val="center"/>
              <w:rPr>
                <w:lang w:eastAsia="zh-CN"/>
              </w:rPr>
            </w:pPr>
            <w:r w:rsidRPr="007959F1">
              <w:rPr>
                <w:lang w:eastAsia="zh-CN"/>
              </w:rPr>
              <w:t>0,63</w:t>
            </w:r>
          </w:p>
        </w:tc>
      </w:tr>
      <w:tr w:rsidR="00E0519F" w:rsidRPr="007959F1" w14:paraId="16976124" w14:textId="77777777" w:rsidTr="009C7F6A">
        <w:trPr>
          <w:cantSplit/>
          <w:jc w:val="center"/>
        </w:trPr>
        <w:tc>
          <w:tcPr>
            <w:tcW w:w="2107" w:type="pct"/>
          </w:tcPr>
          <w:p w14:paraId="128484CB" w14:textId="77777777" w:rsidR="00E0519F" w:rsidRPr="007959F1" w:rsidRDefault="00E0519F" w:rsidP="00E0519F">
            <w:pPr>
              <w:rPr>
                <w:lang w:eastAsia="zh-CN"/>
              </w:rPr>
            </w:pPr>
            <w:r w:rsidRPr="007959F1">
              <w:rPr>
                <w:lang w:eastAsia="zh-CN"/>
              </w:rPr>
              <w:t>HR (95%-BI) t.o.v. placebo</w:t>
            </w:r>
          </w:p>
        </w:tc>
        <w:tc>
          <w:tcPr>
            <w:tcW w:w="1434" w:type="pct"/>
            <w:vAlign w:val="center"/>
          </w:tcPr>
          <w:p w14:paraId="00E72403" w14:textId="77777777" w:rsidR="00E0519F" w:rsidRPr="007959F1" w:rsidRDefault="00E0519F" w:rsidP="00C348D0">
            <w:pPr>
              <w:jc w:val="center"/>
              <w:rPr>
                <w:lang w:eastAsia="zh-CN"/>
              </w:rPr>
            </w:pPr>
          </w:p>
        </w:tc>
        <w:tc>
          <w:tcPr>
            <w:tcW w:w="1459" w:type="pct"/>
            <w:vAlign w:val="center"/>
          </w:tcPr>
          <w:p w14:paraId="3E5D2669" w14:textId="77777777" w:rsidR="00E0519F" w:rsidRPr="007959F1" w:rsidRDefault="00E0519F" w:rsidP="00C348D0">
            <w:pPr>
              <w:jc w:val="center"/>
              <w:rPr>
                <w:lang w:eastAsia="zh-CN"/>
              </w:rPr>
            </w:pPr>
            <w:r w:rsidRPr="007959F1">
              <w:rPr>
                <w:lang w:eastAsia="zh-CN"/>
              </w:rPr>
              <w:t>1,97 (1,41</w:t>
            </w:r>
            <w:r w:rsidR="00632E59" w:rsidRPr="007959F1">
              <w:rPr>
                <w:lang w:eastAsia="zh-CN"/>
              </w:rPr>
              <w:t>;</w:t>
            </w:r>
            <w:r w:rsidRPr="007959F1">
              <w:rPr>
                <w:lang w:eastAsia="zh-CN"/>
              </w:rPr>
              <w:t xml:space="preserve"> 2,75)</w:t>
            </w:r>
          </w:p>
        </w:tc>
      </w:tr>
      <w:tr w:rsidR="00E0519F" w:rsidRPr="007959F1" w14:paraId="15634A83" w14:textId="77777777" w:rsidTr="009C7F6A">
        <w:trPr>
          <w:cantSplit/>
          <w:jc w:val="center"/>
        </w:trPr>
        <w:tc>
          <w:tcPr>
            <w:tcW w:w="2107" w:type="pct"/>
            <w:vAlign w:val="bottom"/>
          </w:tcPr>
          <w:p w14:paraId="48765C99" w14:textId="77777777" w:rsidR="00E0519F" w:rsidRPr="007959F1" w:rsidRDefault="00E0519F" w:rsidP="00E0519F">
            <w:pPr>
              <w:rPr>
                <w:lang w:eastAsia="zh-CN"/>
              </w:rPr>
            </w:pPr>
            <w:r w:rsidRPr="007959F1">
              <w:rPr>
                <w:lang w:eastAsia="zh-CN"/>
              </w:rPr>
              <w:t>Kleine amputatie, n (%)</w:t>
            </w:r>
            <w:r w:rsidRPr="007959F1">
              <w:rPr>
                <w:vertAlign w:val="superscript"/>
                <w:lang w:eastAsia="zh-CN"/>
              </w:rPr>
              <w:t>*</w:t>
            </w:r>
          </w:p>
        </w:tc>
        <w:tc>
          <w:tcPr>
            <w:tcW w:w="1434" w:type="pct"/>
            <w:vAlign w:val="center"/>
          </w:tcPr>
          <w:p w14:paraId="7FCB2E19" w14:textId="77777777" w:rsidR="00E0519F" w:rsidRPr="007959F1" w:rsidRDefault="00E0519F" w:rsidP="00C348D0">
            <w:pPr>
              <w:jc w:val="center"/>
              <w:rPr>
                <w:lang w:eastAsia="zh-CN"/>
              </w:rPr>
            </w:pPr>
            <w:r w:rsidRPr="007959F1">
              <w:rPr>
                <w:lang w:eastAsia="zh-CN"/>
              </w:rPr>
              <w:t>34/47 (72,3)</w:t>
            </w:r>
          </w:p>
        </w:tc>
        <w:tc>
          <w:tcPr>
            <w:tcW w:w="1459" w:type="pct"/>
            <w:vAlign w:val="center"/>
          </w:tcPr>
          <w:p w14:paraId="30B47117" w14:textId="77777777" w:rsidR="00E0519F" w:rsidRPr="007959F1" w:rsidRDefault="00E0519F" w:rsidP="00C348D0">
            <w:pPr>
              <w:jc w:val="center"/>
              <w:rPr>
                <w:lang w:eastAsia="zh-CN"/>
              </w:rPr>
            </w:pPr>
            <w:r w:rsidRPr="007959F1">
              <w:rPr>
                <w:lang w:eastAsia="zh-CN"/>
              </w:rPr>
              <w:t>99/140 (70,7)</w:t>
            </w:r>
          </w:p>
        </w:tc>
      </w:tr>
      <w:tr w:rsidR="00E0519F" w:rsidRPr="007959F1" w14:paraId="6B6E5A31" w14:textId="77777777" w:rsidTr="009C7F6A">
        <w:trPr>
          <w:cantSplit/>
          <w:jc w:val="center"/>
        </w:trPr>
        <w:tc>
          <w:tcPr>
            <w:tcW w:w="2107" w:type="pct"/>
            <w:tcBorders>
              <w:bottom w:val="single" w:sz="4" w:space="0" w:color="auto"/>
            </w:tcBorders>
            <w:vAlign w:val="bottom"/>
          </w:tcPr>
          <w:p w14:paraId="1D2E3E30" w14:textId="77777777" w:rsidR="00E0519F" w:rsidRPr="007959F1" w:rsidRDefault="00E0519F" w:rsidP="00E0519F">
            <w:pPr>
              <w:rPr>
                <w:lang w:eastAsia="zh-CN"/>
              </w:rPr>
            </w:pPr>
            <w:r w:rsidRPr="007959F1">
              <w:rPr>
                <w:lang w:eastAsia="zh-CN"/>
              </w:rPr>
              <w:t>Grote amputatie, n (%)</w:t>
            </w:r>
            <w:r w:rsidRPr="007959F1">
              <w:rPr>
                <w:vertAlign w:val="superscript"/>
                <w:lang w:eastAsia="zh-CN"/>
              </w:rPr>
              <w:t>†</w:t>
            </w:r>
          </w:p>
        </w:tc>
        <w:tc>
          <w:tcPr>
            <w:tcW w:w="1434" w:type="pct"/>
            <w:tcBorders>
              <w:bottom w:val="single" w:sz="4" w:space="0" w:color="auto"/>
            </w:tcBorders>
            <w:vAlign w:val="center"/>
          </w:tcPr>
          <w:p w14:paraId="12146C91" w14:textId="77777777" w:rsidR="00E0519F" w:rsidRPr="007959F1" w:rsidRDefault="00E0519F" w:rsidP="00C348D0">
            <w:pPr>
              <w:jc w:val="center"/>
              <w:rPr>
                <w:lang w:eastAsia="zh-CN"/>
              </w:rPr>
            </w:pPr>
            <w:r w:rsidRPr="007959F1">
              <w:rPr>
                <w:lang w:eastAsia="zh-CN"/>
              </w:rPr>
              <w:t>13/47 (27,7)</w:t>
            </w:r>
          </w:p>
        </w:tc>
        <w:tc>
          <w:tcPr>
            <w:tcW w:w="1459" w:type="pct"/>
            <w:tcBorders>
              <w:bottom w:val="single" w:sz="4" w:space="0" w:color="auto"/>
            </w:tcBorders>
            <w:vAlign w:val="center"/>
          </w:tcPr>
          <w:p w14:paraId="3495A1D6" w14:textId="77777777" w:rsidR="00E0519F" w:rsidRPr="007959F1" w:rsidRDefault="00E0519F" w:rsidP="00C348D0">
            <w:pPr>
              <w:jc w:val="center"/>
              <w:rPr>
                <w:lang w:eastAsia="zh-CN"/>
              </w:rPr>
            </w:pPr>
            <w:r w:rsidRPr="007959F1">
              <w:rPr>
                <w:lang w:eastAsia="zh-CN"/>
              </w:rPr>
              <w:t>41/140 (29,3)</w:t>
            </w:r>
          </w:p>
        </w:tc>
      </w:tr>
      <w:tr w:rsidR="00E0519F" w:rsidRPr="007959F1" w14:paraId="7A96F06C" w14:textId="77777777" w:rsidTr="009C7F6A">
        <w:trPr>
          <w:cantSplit/>
          <w:jc w:val="center"/>
        </w:trPr>
        <w:tc>
          <w:tcPr>
            <w:tcW w:w="5000" w:type="pct"/>
            <w:gridSpan w:val="3"/>
            <w:tcBorders>
              <w:left w:val="nil"/>
              <w:bottom w:val="nil"/>
              <w:right w:val="nil"/>
            </w:tcBorders>
            <w:vAlign w:val="bottom"/>
          </w:tcPr>
          <w:p w14:paraId="038706A3" w14:textId="77777777" w:rsidR="00E0519F" w:rsidRPr="007959F1" w:rsidRDefault="0016658E" w:rsidP="00E0519F">
            <w:pPr>
              <w:rPr>
                <w:sz w:val="18"/>
                <w:szCs w:val="18"/>
                <w:lang w:eastAsia="zh-CN"/>
              </w:rPr>
            </w:pPr>
            <w:r w:rsidRPr="007959F1">
              <w:rPr>
                <w:sz w:val="18"/>
                <w:szCs w:val="18"/>
                <w:lang w:eastAsia="zh-CN"/>
              </w:rPr>
              <w:t>Opmerking: d</w:t>
            </w:r>
            <w:r w:rsidR="00E0519F" w:rsidRPr="007959F1">
              <w:rPr>
                <w:sz w:val="18"/>
                <w:szCs w:val="18"/>
                <w:lang w:eastAsia="zh-CN"/>
              </w:rPr>
              <w:t xml:space="preserve">e incidentie is gebaseerd op het aantal patiënten met ten minste één amputatie, niet op het totale aantal amputaties. De </w:t>
            </w:r>
            <w:r w:rsidR="00E0519F" w:rsidRPr="007959F1">
              <w:rPr>
                <w:i/>
                <w:sz w:val="18"/>
                <w:szCs w:val="18"/>
                <w:lang w:eastAsia="zh-CN"/>
              </w:rPr>
              <w:t>follow-up</w:t>
            </w:r>
            <w:r w:rsidR="00E0519F" w:rsidRPr="007959F1">
              <w:rPr>
                <w:sz w:val="18"/>
                <w:szCs w:val="18"/>
                <w:lang w:eastAsia="zh-CN"/>
              </w:rPr>
              <w:t xml:space="preserve"> van een patiënt wordt berekend op basis van dag 1 tot de datum van de eerste amputatie. Sommige patiënten hadden meer dan één amputatie. Het percentage van kleine en grote amputaties is gebaseerd op het hoogste amputatieniveau bij elke patiënt.</w:t>
            </w:r>
          </w:p>
          <w:p w14:paraId="6E164001" w14:textId="77777777" w:rsidR="00E0519F" w:rsidRPr="007959F1" w:rsidRDefault="00E0519F" w:rsidP="00E0519F">
            <w:pPr>
              <w:tabs>
                <w:tab w:val="clear" w:pos="567"/>
                <w:tab w:val="left" w:pos="284"/>
              </w:tabs>
              <w:ind w:left="284" w:hanging="284"/>
              <w:rPr>
                <w:sz w:val="18"/>
                <w:szCs w:val="18"/>
                <w:lang w:eastAsia="zh-CN"/>
              </w:rPr>
            </w:pPr>
            <w:r w:rsidRPr="007959F1">
              <w:rPr>
                <w:sz w:val="18"/>
                <w:szCs w:val="18"/>
                <w:lang w:eastAsia="zh-CN"/>
              </w:rPr>
              <w:t>*</w:t>
            </w:r>
            <w:r w:rsidRPr="007959F1">
              <w:rPr>
                <w:sz w:val="18"/>
                <w:szCs w:val="18"/>
                <w:lang w:eastAsia="zh-CN"/>
              </w:rPr>
              <w:tab/>
              <w:t>Teen en middenvoet</w:t>
            </w:r>
          </w:p>
          <w:p w14:paraId="66A24752" w14:textId="77777777" w:rsidR="00E0519F" w:rsidRPr="007959F1" w:rsidRDefault="00E0519F" w:rsidP="00E0519F">
            <w:pPr>
              <w:keepNext/>
              <w:keepLines/>
              <w:tabs>
                <w:tab w:val="clear" w:pos="567"/>
                <w:tab w:val="left" w:pos="284"/>
              </w:tabs>
              <w:ind w:left="284" w:hanging="284"/>
              <w:rPr>
                <w:lang w:eastAsia="zh-CN"/>
              </w:rPr>
            </w:pPr>
            <w:r w:rsidRPr="007959F1">
              <w:rPr>
                <w:sz w:val="18"/>
                <w:szCs w:val="18"/>
                <w:lang w:eastAsia="zh-CN"/>
              </w:rPr>
              <w:t>†</w:t>
            </w:r>
            <w:r w:rsidRPr="007959F1">
              <w:rPr>
                <w:sz w:val="18"/>
                <w:szCs w:val="18"/>
                <w:lang w:eastAsia="zh-CN"/>
              </w:rPr>
              <w:tab/>
              <w:t>Enkel, onder de knie en boven de knie</w:t>
            </w:r>
          </w:p>
        </w:tc>
      </w:tr>
    </w:tbl>
    <w:p w14:paraId="0B92650F" w14:textId="77777777" w:rsidR="00E0519F" w:rsidRPr="007959F1" w:rsidRDefault="00E0519F" w:rsidP="00C348D0"/>
    <w:p w14:paraId="0A3BB3D0" w14:textId="77777777" w:rsidR="00E0519F" w:rsidRPr="007959F1" w:rsidRDefault="00E0519F" w:rsidP="00C348D0">
      <w:r w:rsidRPr="007959F1">
        <w:t xml:space="preserve">Van de proefpersonen </w:t>
      </w:r>
      <w:r w:rsidR="00020099" w:rsidRPr="007959F1">
        <w:t>in</w:t>
      </w:r>
      <w:r w:rsidR="00F611A2" w:rsidRPr="007959F1">
        <w:t xml:space="preserve"> het CANVAS-programma </w:t>
      </w:r>
      <w:r w:rsidRPr="007959F1">
        <w:t>die een amputatie hadden</w:t>
      </w:r>
      <w:r w:rsidR="009F4398" w:rsidRPr="007959F1">
        <w:t xml:space="preserve"> ondergaan</w:t>
      </w:r>
      <w:r w:rsidRPr="007959F1">
        <w:t xml:space="preserve">, waren de teen en middenvoet de </w:t>
      </w:r>
      <w:r w:rsidR="0016658E" w:rsidRPr="007959F1">
        <w:t>meest voorkomende</w:t>
      </w:r>
      <w:r w:rsidRPr="007959F1">
        <w:t xml:space="preserve"> plaatsen (71%) in beide behandelgroepen (tabel </w:t>
      </w:r>
      <w:r w:rsidR="005029BE" w:rsidRPr="007959F1">
        <w:t>3</w:t>
      </w:r>
      <w:r w:rsidRPr="007959F1">
        <w:t>). Meerdere amputaties (van beide onderste ledematen in sommige gevallen) werden niet vaak en in vergelijkbare percentages waargenomen in beide behandelgroepen.</w:t>
      </w:r>
    </w:p>
    <w:p w14:paraId="2F6DF15B" w14:textId="77777777" w:rsidR="001E6D56" w:rsidRPr="007959F1" w:rsidRDefault="001E6D56" w:rsidP="00C348D0"/>
    <w:p w14:paraId="27D0EBC7" w14:textId="064A56A9" w:rsidR="00E0519F" w:rsidRPr="007959F1" w:rsidRDefault="00DA4B0F" w:rsidP="00C348D0">
      <w:pPr>
        <w:rPr>
          <w:i/>
          <w:szCs w:val="22"/>
          <w:u w:val="single"/>
        </w:rPr>
      </w:pPr>
      <w:r w:rsidRPr="007959F1">
        <w:t>I</w:t>
      </w:r>
      <w:r w:rsidR="00E0519F" w:rsidRPr="007959F1">
        <w:t xml:space="preserve">nfecties in de onderste ledematen, diabetische voetzweren, perifere arteriële ziekte en gangreen </w:t>
      </w:r>
      <w:r w:rsidRPr="007959F1">
        <w:t xml:space="preserve">waren </w:t>
      </w:r>
      <w:r w:rsidR="00E0519F" w:rsidRPr="007959F1">
        <w:t>de meest</w:t>
      </w:r>
      <w:r w:rsidR="00454655" w:rsidRPr="007959F1">
        <w:t xml:space="preserve"> </w:t>
      </w:r>
      <w:r w:rsidR="00E0519F" w:rsidRPr="007959F1">
        <w:t>voorkomende medische voorvallen die in verband werden gebracht met de noodzaak van een amputatie</w:t>
      </w:r>
      <w:r w:rsidRPr="007959F1">
        <w:t xml:space="preserve"> in beide behandelgroepen</w:t>
      </w:r>
      <w:r w:rsidR="00E0519F" w:rsidRPr="007959F1">
        <w:t xml:space="preserve"> (zie rubriek 4.4).</w:t>
      </w:r>
    </w:p>
    <w:p w14:paraId="14F20238" w14:textId="77777777" w:rsidR="00E0519F" w:rsidRPr="007959F1" w:rsidRDefault="00E0519F" w:rsidP="00C348D0">
      <w:pPr>
        <w:rPr>
          <w:i/>
          <w:szCs w:val="22"/>
          <w:u w:val="single"/>
        </w:rPr>
      </w:pPr>
    </w:p>
    <w:p w14:paraId="234BD86A" w14:textId="77777777" w:rsidR="001C58C5" w:rsidRPr="007959F1" w:rsidRDefault="001C58C5" w:rsidP="00396A0B">
      <w:pPr>
        <w:keepNext/>
        <w:rPr>
          <w:szCs w:val="22"/>
          <w:u w:val="single"/>
        </w:rPr>
      </w:pPr>
      <w:r w:rsidRPr="007959F1">
        <w:rPr>
          <w:i/>
          <w:szCs w:val="22"/>
          <w:u w:val="single"/>
        </w:rPr>
        <w:t>Bijwerkingen gerelateerd aan volumedepletie</w:t>
      </w:r>
    </w:p>
    <w:p w14:paraId="2FBA2B95" w14:textId="77777777" w:rsidR="0085672B" w:rsidRPr="007959F1" w:rsidRDefault="0085672B" w:rsidP="007B7CBC">
      <w:pPr>
        <w:keepNext/>
      </w:pPr>
    </w:p>
    <w:p w14:paraId="1426BB23" w14:textId="76BF9072" w:rsidR="001C58C5" w:rsidRPr="007959F1" w:rsidRDefault="001C58C5">
      <w:pPr>
        <w:rPr>
          <w:lang w:eastAsia="zh-CN"/>
        </w:rPr>
      </w:pPr>
      <w:r w:rsidRPr="007959F1">
        <w:t xml:space="preserve">In de </w:t>
      </w:r>
      <w:r w:rsidRPr="007959F1">
        <w:rPr>
          <w:i/>
        </w:rPr>
        <w:t>gepoolde</w:t>
      </w:r>
      <w:r w:rsidRPr="007959F1">
        <w:t xml:space="preserve"> analyse van de vier 2</w:t>
      </w:r>
      <w:r w:rsidR="007B7CBC" w:rsidRPr="007959F1">
        <w:t>6 </w:t>
      </w:r>
      <w:r w:rsidRPr="007959F1">
        <w:t xml:space="preserve">weken durende placebogecontroleerde studies </w:t>
      </w:r>
      <w:ins w:id="115" w:author="Janne Huysmans" w:date="2025-06-24T15:35:00Z">
        <w:r w:rsidR="00DB560F" w:rsidRPr="007959F1">
          <w:t xml:space="preserve">bij volwassenen </w:t>
        </w:r>
      </w:ins>
      <w:r w:rsidRPr="007959F1">
        <w:t xml:space="preserve">was de </w:t>
      </w:r>
      <w:r w:rsidRPr="007959F1">
        <w:rPr>
          <w:lang w:eastAsia="zh-CN"/>
        </w:rPr>
        <w:t>incidentie van alle bijwerkingen gerelateerd aan</w:t>
      </w:r>
      <w:r w:rsidR="00454655" w:rsidRPr="007959F1">
        <w:rPr>
          <w:lang w:eastAsia="zh-CN"/>
        </w:rPr>
        <w:t xml:space="preserve"> </w:t>
      </w:r>
      <w:r w:rsidRPr="007959F1">
        <w:rPr>
          <w:lang w:eastAsia="zh-CN"/>
        </w:rPr>
        <w:t>volumedepletie (bijvoorbeeld houdingsafhankelijke duizeligheid, orthostatische hypotensie, hypotensie, dehydratie, en syncope) 1,2% voor canagliflozine 10</w:t>
      </w:r>
      <w:r w:rsidR="007B7CBC" w:rsidRPr="007959F1">
        <w:rPr>
          <w:lang w:eastAsia="zh-CN"/>
        </w:rPr>
        <w:t>0 </w:t>
      </w:r>
      <w:r w:rsidRPr="007959F1">
        <w:rPr>
          <w:lang w:eastAsia="zh-CN"/>
        </w:rPr>
        <w:t>mg, 1,3% voor canagliflozine 30</w:t>
      </w:r>
      <w:r w:rsidR="007B7CBC" w:rsidRPr="007959F1">
        <w:rPr>
          <w:lang w:eastAsia="zh-CN"/>
        </w:rPr>
        <w:t>0 </w:t>
      </w:r>
      <w:r w:rsidRPr="007959F1">
        <w:rPr>
          <w:lang w:eastAsia="zh-CN"/>
        </w:rPr>
        <w:t>mg, en 1,1% voor placebo. In de twee actief gecontroleerde studies was de incidentie met Invokana-behandeling vergelijkbaar met de controlegroepen.</w:t>
      </w:r>
    </w:p>
    <w:p w14:paraId="2CE5F68C" w14:textId="77777777" w:rsidR="001C58C5" w:rsidRPr="007959F1" w:rsidRDefault="001C58C5">
      <w:pPr>
        <w:rPr>
          <w:lang w:eastAsia="zh-CN"/>
        </w:rPr>
      </w:pPr>
    </w:p>
    <w:p w14:paraId="0D30219E" w14:textId="65618D0B" w:rsidR="001C58C5" w:rsidRPr="007959F1" w:rsidRDefault="001C58C5">
      <w:r w:rsidRPr="007959F1">
        <w:t xml:space="preserve">In </w:t>
      </w:r>
      <w:r w:rsidR="00A13655" w:rsidRPr="007959F1">
        <w:t xml:space="preserve">een van </w:t>
      </w:r>
      <w:r w:rsidRPr="007959F1">
        <w:t xml:space="preserve">de specifieke cardiovasculaire </w:t>
      </w:r>
      <w:r w:rsidR="00A13655" w:rsidRPr="007959F1">
        <w:t>langetermijn</w:t>
      </w:r>
      <w:r w:rsidRPr="007959F1">
        <w:t>studie</w:t>
      </w:r>
      <w:r w:rsidR="00A13655" w:rsidRPr="007959F1">
        <w:t>s (CANVAS)</w:t>
      </w:r>
      <w:r w:rsidRPr="007959F1">
        <w:t>, waarin</w:t>
      </w:r>
      <w:ins w:id="116" w:author="Janne Huysmans" w:date="2025-06-24T15:35:00Z">
        <w:r w:rsidR="00DB560F" w:rsidRPr="007959F1">
          <w:t xml:space="preserve"> volwassen</w:t>
        </w:r>
      </w:ins>
      <w:r w:rsidRPr="007959F1">
        <w:t xml:space="preserve"> patiënten in het algemeen ouder waren en een hoger percentage aan diabetescomplicaties hadden, waren de incidentie</w:t>
      </w:r>
      <w:r w:rsidR="0053716A" w:rsidRPr="007959F1">
        <w:t>percentages</w:t>
      </w:r>
      <w:r w:rsidRPr="007959F1">
        <w:t xml:space="preserve"> van bijwerkingen gerelateerd aan volumedepletie </w:t>
      </w:r>
      <w:r w:rsidR="00A13655" w:rsidRPr="007959F1">
        <w:t xml:space="preserve">2,3 </w:t>
      </w:r>
      <w:r w:rsidRPr="007959F1">
        <w:t xml:space="preserve">met </w:t>
      </w:r>
      <w:r w:rsidRPr="007959F1">
        <w:rPr>
          <w:lang w:eastAsia="zh-CN"/>
        </w:rPr>
        <w:t xml:space="preserve">canagliflozine </w:t>
      </w:r>
      <w:r w:rsidRPr="007959F1">
        <w:t>10</w:t>
      </w:r>
      <w:r w:rsidR="007B7CBC" w:rsidRPr="007959F1">
        <w:t>0 </w:t>
      </w:r>
      <w:r w:rsidRPr="007959F1">
        <w:t xml:space="preserve">mg, </w:t>
      </w:r>
      <w:r w:rsidR="00A13655" w:rsidRPr="007959F1">
        <w:t>2,9</w:t>
      </w:r>
      <w:r w:rsidRPr="007959F1">
        <w:t xml:space="preserve"> met </w:t>
      </w:r>
      <w:r w:rsidRPr="007959F1">
        <w:rPr>
          <w:lang w:eastAsia="zh-CN"/>
        </w:rPr>
        <w:t xml:space="preserve">canagliflozine </w:t>
      </w:r>
      <w:r w:rsidRPr="007959F1">
        <w:t>30</w:t>
      </w:r>
      <w:r w:rsidR="007B7CBC" w:rsidRPr="007959F1">
        <w:t>0 </w:t>
      </w:r>
      <w:r w:rsidRPr="007959F1">
        <w:t xml:space="preserve">mg en </w:t>
      </w:r>
      <w:r w:rsidR="00A13655" w:rsidRPr="007959F1">
        <w:t>1,9</w:t>
      </w:r>
      <w:r w:rsidR="00454655" w:rsidRPr="007959F1">
        <w:t xml:space="preserve"> </w:t>
      </w:r>
      <w:r w:rsidRPr="007959F1">
        <w:t>met placebo</w:t>
      </w:r>
      <w:r w:rsidR="00945AFD" w:rsidRPr="007959F1">
        <w:t>, voorvallen</w:t>
      </w:r>
      <w:r w:rsidR="0016658E" w:rsidRPr="007959F1">
        <w:t xml:space="preserve"> per 100 patiëntjaren</w:t>
      </w:r>
      <w:r w:rsidRPr="007959F1">
        <w:t>.</w:t>
      </w:r>
    </w:p>
    <w:p w14:paraId="0A866C30" w14:textId="77777777" w:rsidR="001C58C5" w:rsidRPr="007959F1" w:rsidRDefault="001C58C5"/>
    <w:p w14:paraId="61F13358" w14:textId="20BD52BB" w:rsidR="001C58C5" w:rsidRPr="007959F1" w:rsidRDefault="001C58C5">
      <w:pPr>
        <w:rPr>
          <w:u w:val="single"/>
        </w:rPr>
      </w:pPr>
      <w:r w:rsidRPr="007959F1">
        <w:t xml:space="preserve">Om de risicofactoren voor deze bijwerkingen na te gaan werd een uitgebreidere </w:t>
      </w:r>
      <w:r w:rsidRPr="007959F1">
        <w:rPr>
          <w:i/>
        </w:rPr>
        <w:t>gepoolde</w:t>
      </w:r>
      <w:r w:rsidRPr="007959F1">
        <w:t xml:space="preserve"> analyse uitgevoerd van</w:t>
      </w:r>
      <w:ins w:id="117" w:author="Janne Huysmans" w:date="2025-06-24T15:35:00Z">
        <w:r w:rsidR="00DB560F" w:rsidRPr="007959F1">
          <w:t xml:space="preserve"> volwassen</w:t>
        </w:r>
      </w:ins>
      <w:r w:rsidRPr="007959F1">
        <w:t xml:space="preserve"> patiënten (N</w:t>
      </w:r>
      <w:r w:rsidR="00757A2E" w:rsidRPr="007959F1">
        <w:t> =</w:t>
      </w:r>
      <w:r w:rsidR="007B7CBC" w:rsidRPr="007959F1">
        <w:t> </w:t>
      </w:r>
      <w:r w:rsidR="00A13655" w:rsidRPr="007959F1">
        <w:t>12.441</w:t>
      </w:r>
      <w:r w:rsidRPr="007959F1">
        <w:t xml:space="preserve">) uit </w:t>
      </w:r>
      <w:r w:rsidR="00A13655" w:rsidRPr="007959F1">
        <w:t>13 </w:t>
      </w:r>
      <w:r w:rsidRPr="007959F1">
        <w:t>gecontroleerde fase III</w:t>
      </w:r>
      <w:r w:rsidRPr="007959F1">
        <w:noBreakHyphen/>
      </w:r>
      <w:r w:rsidR="00A13655" w:rsidRPr="007959F1">
        <w:t xml:space="preserve"> en fase IV-</w:t>
      </w:r>
      <w:r w:rsidRPr="007959F1">
        <w:t xml:space="preserve">studies met beide doses van </w:t>
      </w:r>
      <w:r w:rsidRPr="007959F1">
        <w:rPr>
          <w:lang w:eastAsia="zh-CN"/>
        </w:rPr>
        <w:t>canagliflozine</w:t>
      </w:r>
      <w:r w:rsidRPr="007959F1">
        <w:t xml:space="preserve">. In deze </w:t>
      </w:r>
      <w:r w:rsidRPr="007959F1">
        <w:rPr>
          <w:i/>
        </w:rPr>
        <w:t>gepoolde</w:t>
      </w:r>
      <w:r w:rsidRPr="007959F1">
        <w:t xml:space="preserve"> analyse hadden patiënten op lisdiuretica, patiënten met een </w:t>
      </w:r>
      <w:r w:rsidRPr="007959F1">
        <w:rPr>
          <w:i/>
        </w:rPr>
        <w:t>baseline</w:t>
      </w:r>
      <w:r w:rsidRPr="007959F1">
        <w:t>-eGFR van 3</w:t>
      </w:r>
      <w:r w:rsidR="007B7CBC" w:rsidRPr="007959F1">
        <w:t>0 </w:t>
      </w:r>
      <w:r w:rsidRPr="007959F1">
        <w:t>ml/min/1,7</w:t>
      </w:r>
      <w:r w:rsidR="007B7CBC" w:rsidRPr="007959F1">
        <w:t>3 </w:t>
      </w:r>
      <w:r w:rsidRPr="007959F1">
        <w:t>m</w:t>
      </w:r>
      <w:r w:rsidRPr="007959F1">
        <w:rPr>
          <w:vertAlign w:val="superscript"/>
        </w:rPr>
        <w:t>2</w:t>
      </w:r>
      <w:r w:rsidRPr="007959F1">
        <w:t xml:space="preserve"> tot </w:t>
      </w:r>
      <w:r w:rsidR="00757A2E" w:rsidRPr="007959F1">
        <w:t>&lt;</w:t>
      </w:r>
      <w:r w:rsidR="007B7CBC" w:rsidRPr="007959F1">
        <w:t> 60 </w:t>
      </w:r>
      <w:r w:rsidRPr="007959F1">
        <w:t>ml/min/1,7</w:t>
      </w:r>
      <w:r w:rsidR="007B7CBC" w:rsidRPr="007959F1">
        <w:t>3 </w:t>
      </w:r>
      <w:r w:rsidRPr="007959F1">
        <w:t>m</w:t>
      </w:r>
      <w:r w:rsidRPr="007959F1">
        <w:rPr>
          <w:vertAlign w:val="superscript"/>
        </w:rPr>
        <w:t>2</w:t>
      </w:r>
      <w:r w:rsidRPr="007959F1">
        <w:t xml:space="preserve"> en patiënten van </w:t>
      </w:r>
      <w:r w:rsidR="00757A2E" w:rsidRPr="007959F1">
        <w:t>≥</w:t>
      </w:r>
      <w:r w:rsidR="007B7CBC" w:rsidRPr="007959F1">
        <w:t> 75 </w:t>
      </w:r>
      <w:r w:rsidRPr="007959F1">
        <w:t xml:space="preserve">jaar in </w:t>
      </w:r>
      <w:r w:rsidRPr="007959F1">
        <w:lastRenderedPageBreak/>
        <w:t>het algemeen hogere incidenties van deze bijwerkingen. Voor patiënten op lisdiuretica waren de incidentie</w:t>
      </w:r>
      <w:r w:rsidR="0053716A" w:rsidRPr="007959F1">
        <w:t>percentages</w:t>
      </w:r>
      <w:r w:rsidR="00454655" w:rsidRPr="007959F1">
        <w:t xml:space="preserve"> </w:t>
      </w:r>
      <w:r w:rsidR="000740EF" w:rsidRPr="007959F1">
        <w:t>5,0</w:t>
      </w:r>
      <w:r w:rsidRPr="007959F1">
        <w:t xml:space="preserve"> met </w:t>
      </w:r>
      <w:r w:rsidRPr="007959F1">
        <w:rPr>
          <w:lang w:eastAsia="zh-CN"/>
        </w:rPr>
        <w:t xml:space="preserve">canagliflozine </w:t>
      </w:r>
      <w:r w:rsidRPr="007959F1">
        <w:t>10</w:t>
      </w:r>
      <w:r w:rsidR="007B7CBC" w:rsidRPr="007959F1">
        <w:t>0 </w:t>
      </w:r>
      <w:r w:rsidRPr="007959F1">
        <w:t xml:space="preserve">mg en </w:t>
      </w:r>
      <w:r w:rsidR="000740EF" w:rsidRPr="007959F1">
        <w:t>5,7</w:t>
      </w:r>
      <w:r w:rsidRPr="007959F1">
        <w:t xml:space="preserve"> met </w:t>
      </w:r>
      <w:r w:rsidRPr="007959F1">
        <w:rPr>
          <w:lang w:eastAsia="zh-CN"/>
        </w:rPr>
        <w:t xml:space="preserve">canagliflozine </w:t>
      </w:r>
      <w:r w:rsidRPr="007959F1">
        <w:t>30</w:t>
      </w:r>
      <w:r w:rsidR="007B7CBC" w:rsidRPr="007959F1">
        <w:t>0 </w:t>
      </w:r>
      <w:r w:rsidRPr="007959F1">
        <w:t xml:space="preserve">mg, tegenover </w:t>
      </w:r>
      <w:r w:rsidR="000740EF" w:rsidRPr="007959F1">
        <w:t xml:space="preserve">4,1 voorvallen per 100 patiëntjaren </w:t>
      </w:r>
      <w:r w:rsidR="00D7145A" w:rsidRPr="007959F1">
        <w:t xml:space="preserve">van </w:t>
      </w:r>
      <w:r w:rsidR="000740EF" w:rsidRPr="007959F1">
        <w:t>blootstelling</w:t>
      </w:r>
      <w:r w:rsidRPr="007959F1">
        <w:t xml:space="preserve"> in de controlegroep. Voor patiënten met een </w:t>
      </w:r>
      <w:r w:rsidRPr="007959F1">
        <w:rPr>
          <w:i/>
        </w:rPr>
        <w:t>baseline</w:t>
      </w:r>
      <w:r w:rsidRPr="007959F1">
        <w:t>-eGFR van 3</w:t>
      </w:r>
      <w:r w:rsidR="007B7CBC" w:rsidRPr="007959F1">
        <w:t>0 </w:t>
      </w:r>
      <w:r w:rsidRPr="007959F1">
        <w:t>ml/min/1,7</w:t>
      </w:r>
      <w:r w:rsidR="007B7CBC" w:rsidRPr="007959F1">
        <w:t>3 </w:t>
      </w:r>
      <w:r w:rsidRPr="007959F1">
        <w:t>m</w:t>
      </w:r>
      <w:r w:rsidRPr="007959F1">
        <w:rPr>
          <w:vertAlign w:val="superscript"/>
        </w:rPr>
        <w:t>2</w:t>
      </w:r>
      <w:r w:rsidRPr="007959F1">
        <w:t xml:space="preserve"> tot </w:t>
      </w:r>
      <w:r w:rsidR="00757A2E" w:rsidRPr="007959F1">
        <w:t>&lt;</w:t>
      </w:r>
      <w:r w:rsidR="007B7CBC" w:rsidRPr="007959F1">
        <w:t> 60 </w:t>
      </w:r>
      <w:r w:rsidRPr="007959F1">
        <w:t>ml/min/1,7</w:t>
      </w:r>
      <w:r w:rsidR="007B7CBC" w:rsidRPr="007959F1">
        <w:t>3 </w:t>
      </w:r>
      <w:r w:rsidRPr="007959F1">
        <w:t>m</w:t>
      </w:r>
      <w:r w:rsidRPr="007959F1">
        <w:rPr>
          <w:vertAlign w:val="superscript"/>
        </w:rPr>
        <w:t>2</w:t>
      </w:r>
      <w:r w:rsidRPr="007959F1">
        <w:t xml:space="preserve"> waren de incidentie</w:t>
      </w:r>
      <w:r w:rsidR="0053716A" w:rsidRPr="007959F1">
        <w:t>percentages</w:t>
      </w:r>
      <w:r w:rsidR="00454655" w:rsidRPr="007959F1">
        <w:t xml:space="preserve"> </w:t>
      </w:r>
      <w:r w:rsidR="000740EF" w:rsidRPr="007959F1">
        <w:t>5,2</w:t>
      </w:r>
      <w:r w:rsidRPr="007959F1">
        <w:t xml:space="preserve"> met </w:t>
      </w:r>
      <w:r w:rsidRPr="007959F1">
        <w:rPr>
          <w:lang w:eastAsia="zh-CN"/>
        </w:rPr>
        <w:t xml:space="preserve">canagliflozine </w:t>
      </w:r>
      <w:r w:rsidRPr="007959F1">
        <w:t>10</w:t>
      </w:r>
      <w:r w:rsidR="007B7CBC" w:rsidRPr="007959F1">
        <w:t>0 </w:t>
      </w:r>
      <w:r w:rsidRPr="007959F1">
        <w:t xml:space="preserve">mg en </w:t>
      </w:r>
      <w:r w:rsidR="000740EF" w:rsidRPr="007959F1">
        <w:t>5,4</w:t>
      </w:r>
      <w:r w:rsidRPr="007959F1">
        <w:t xml:space="preserve"> met </w:t>
      </w:r>
      <w:r w:rsidRPr="007959F1">
        <w:rPr>
          <w:lang w:eastAsia="zh-CN"/>
        </w:rPr>
        <w:t xml:space="preserve">canagliflozine </w:t>
      </w:r>
      <w:r w:rsidRPr="007959F1">
        <w:t>30</w:t>
      </w:r>
      <w:r w:rsidR="007B7CBC" w:rsidRPr="007959F1">
        <w:t>0 </w:t>
      </w:r>
      <w:r w:rsidRPr="007959F1">
        <w:t xml:space="preserve">mg, tegenover </w:t>
      </w:r>
      <w:r w:rsidR="000740EF" w:rsidRPr="007959F1">
        <w:t xml:space="preserve">3,1 voorvallen per 100 patiëntjaren </w:t>
      </w:r>
      <w:r w:rsidR="00D7145A" w:rsidRPr="007959F1">
        <w:t xml:space="preserve">van </w:t>
      </w:r>
      <w:r w:rsidR="000740EF" w:rsidRPr="007959F1">
        <w:t>blootstelling</w:t>
      </w:r>
      <w:r w:rsidRPr="007959F1">
        <w:t xml:space="preserve"> in de controlegroep. Bij patiënten van </w:t>
      </w:r>
      <w:r w:rsidR="00757A2E" w:rsidRPr="007959F1">
        <w:t>≥</w:t>
      </w:r>
      <w:r w:rsidR="007B7CBC" w:rsidRPr="007959F1">
        <w:t> 75 </w:t>
      </w:r>
      <w:r w:rsidRPr="007959F1">
        <w:t>jaar waren de incidentie</w:t>
      </w:r>
      <w:r w:rsidR="0053716A" w:rsidRPr="007959F1">
        <w:t>percentages</w:t>
      </w:r>
      <w:r w:rsidR="00454655" w:rsidRPr="007959F1">
        <w:t xml:space="preserve"> </w:t>
      </w:r>
      <w:r w:rsidR="000740EF" w:rsidRPr="007959F1">
        <w:t>5,3</w:t>
      </w:r>
      <w:r w:rsidRPr="007959F1">
        <w:t xml:space="preserve"> met </w:t>
      </w:r>
      <w:r w:rsidRPr="007959F1">
        <w:rPr>
          <w:lang w:eastAsia="zh-CN"/>
        </w:rPr>
        <w:t xml:space="preserve">canagliflozine </w:t>
      </w:r>
      <w:r w:rsidRPr="007959F1">
        <w:t>10</w:t>
      </w:r>
      <w:r w:rsidR="007B7CBC" w:rsidRPr="007959F1">
        <w:t>0 </w:t>
      </w:r>
      <w:r w:rsidRPr="007959F1">
        <w:t xml:space="preserve">mg en </w:t>
      </w:r>
      <w:r w:rsidR="000740EF" w:rsidRPr="007959F1">
        <w:t>6,1</w:t>
      </w:r>
      <w:r w:rsidRPr="007959F1">
        <w:t xml:space="preserve"> met </w:t>
      </w:r>
      <w:r w:rsidRPr="007959F1">
        <w:rPr>
          <w:lang w:eastAsia="zh-CN"/>
        </w:rPr>
        <w:t xml:space="preserve">canagliflozine </w:t>
      </w:r>
      <w:r w:rsidRPr="007959F1">
        <w:t>30</w:t>
      </w:r>
      <w:r w:rsidR="007B7CBC" w:rsidRPr="007959F1">
        <w:t>0 </w:t>
      </w:r>
      <w:r w:rsidRPr="007959F1">
        <w:t xml:space="preserve">mg, tegenover </w:t>
      </w:r>
      <w:r w:rsidR="000740EF" w:rsidRPr="007959F1">
        <w:t xml:space="preserve">2,4 voorvallen per 100 patiëntjaren </w:t>
      </w:r>
      <w:r w:rsidR="00D7145A" w:rsidRPr="007959F1">
        <w:t xml:space="preserve">van </w:t>
      </w:r>
      <w:r w:rsidR="000740EF" w:rsidRPr="007959F1">
        <w:t>blootstelling</w:t>
      </w:r>
      <w:r w:rsidRPr="007959F1">
        <w:t xml:space="preserve"> in de controlegroep (zie </w:t>
      </w:r>
      <w:r w:rsidR="00476FAA" w:rsidRPr="007959F1">
        <w:t>rubriek</w:t>
      </w:r>
      <w:r w:rsidR="007B7CBC" w:rsidRPr="007959F1">
        <w:t> 4</w:t>
      </w:r>
      <w:r w:rsidRPr="007959F1">
        <w:t>.2 en 4.4).</w:t>
      </w:r>
    </w:p>
    <w:p w14:paraId="7D4BA2DD" w14:textId="77777777" w:rsidR="001C58C5" w:rsidRPr="007959F1" w:rsidRDefault="001C58C5">
      <w:pPr>
        <w:rPr>
          <w:u w:val="single"/>
        </w:rPr>
      </w:pPr>
    </w:p>
    <w:p w14:paraId="59B3E7B4" w14:textId="038BEBA3" w:rsidR="00501B76" w:rsidRPr="007959F1" w:rsidRDefault="00501B76">
      <w:r w:rsidRPr="007959F1">
        <w:t>In een langetermijnstudie</w:t>
      </w:r>
      <w:r w:rsidR="0036796C" w:rsidRPr="007959F1">
        <w:t xml:space="preserve"> naar nieruitkomsten</w:t>
      </w:r>
      <w:r w:rsidR="00454655" w:rsidRPr="007959F1">
        <w:t xml:space="preserve"> </w:t>
      </w:r>
      <w:r w:rsidR="008B76CB" w:rsidRPr="007959F1">
        <w:t>bij</w:t>
      </w:r>
      <w:ins w:id="118" w:author="Janne Huysmans" w:date="2025-06-24T15:36:00Z">
        <w:r w:rsidR="00DB560F" w:rsidRPr="007959F1">
          <w:t xml:space="preserve"> volwassen</w:t>
        </w:r>
      </w:ins>
      <w:r w:rsidR="008B76CB" w:rsidRPr="007959F1">
        <w:t xml:space="preserve"> patiënten met type</w:t>
      </w:r>
      <w:r w:rsidR="00855829" w:rsidRPr="007959F1">
        <w:t> </w:t>
      </w:r>
      <w:r w:rsidR="008B76CB" w:rsidRPr="007959F1">
        <w:t>2-diabetes en diabetische nier</w:t>
      </w:r>
      <w:r w:rsidR="000066F5" w:rsidRPr="007959F1">
        <w:t>schade</w:t>
      </w:r>
      <w:r w:rsidR="008B76CB" w:rsidRPr="007959F1">
        <w:t xml:space="preserve"> was het incidentiepercentage van voorvallen gerelateerd aan volumedepletie </w:t>
      </w:r>
      <w:r w:rsidR="001709F4" w:rsidRPr="007959F1">
        <w:t xml:space="preserve">2,84 en 2,35 voorvallen per 100 patiëntjaren voor respectievelijk 100 mg </w:t>
      </w:r>
      <w:r w:rsidR="001709F4" w:rsidRPr="007959F1">
        <w:rPr>
          <w:lang w:eastAsia="zh-CN"/>
        </w:rPr>
        <w:t xml:space="preserve">canagliflozine en placebo. </w:t>
      </w:r>
      <w:r w:rsidR="000066F5" w:rsidRPr="007959F1">
        <w:rPr>
          <w:lang w:eastAsia="zh-CN"/>
        </w:rPr>
        <w:t xml:space="preserve">Een toename van het </w:t>
      </w:r>
      <w:r w:rsidR="000066F5" w:rsidRPr="007959F1">
        <w:t>incidentiepercentage</w:t>
      </w:r>
      <w:r w:rsidR="000066F5" w:rsidRPr="007959F1">
        <w:rPr>
          <w:lang w:eastAsia="zh-CN"/>
        </w:rPr>
        <w:t xml:space="preserve"> werd waargenomen b</w:t>
      </w:r>
      <w:r w:rsidR="000066F5" w:rsidRPr="007959F1">
        <w:t xml:space="preserve">ij een dalende </w:t>
      </w:r>
      <w:r w:rsidR="000066F5" w:rsidRPr="007959F1">
        <w:rPr>
          <w:lang w:eastAsia="zh-CN"/>
        </w:rPr>
        <w:t>eGFR</w:t>
      </w:r>
      <w:r w:rsidR="00E77706" w:rsidRPr="007959F1">
        <w:rPr>
          <w:lang w:eastAsia="zh-CN"/>
        </w:rPr>
        <w:t>. Bij proefpersonen met een eGFR van 30</w:t>
      </w:r>
      <w:r w:rsidR="001D06CB" w:rsidRPr="007959F1">
        <w:rPr>
          <w:lang w:eastAsia="zh-CN"/>
        </w:rPr>
        <w:t> </w:t>
      </w:r>
      <w:r w:rsidR="00E77706" w:rsidRPr="007959F1">
        <w:rPr>
          <w:lang w:eastAsia="zh-CN"/>
        </w:rPr>
        <w:t>tot &lt;</w:t>
      </w:r>
      <w:r w:rsidR="001D06CB" w:rsidRPr="007959F1">
        <w:rPr>
          <w:lang w:eastAsia="zh-CN"/>
        </w:rPr>
        <w:t> </w:t>
      </w:r>
      <w:r w:rsidR="00E77706" w:rsidRPr="007959F1">
        <w:rPr>
          <w:lang w:eastAsia="zh-CN"/>
        </w:rPr>
        <w:t>45 ml/min/1,73 m</w:t>
      </w:r>
      <w:r w:rsidR="00E77706" w:rsidRPr="007959F1">
        <w:rPr>
          <w:vertAlign w:val="superscript"/>
          <w:lang w:eastAsia="zh-CN"/>
        </w:rPr>
        <w:t>2</w:t>
      </w:r>
      <w:r w:rsidR="008268D1" w:rsidRPr="007959F1">
        <w:rPr>
          <w:lang w:eastAsia="zh-CN"/>
        </w:rPr>
        <w:t xml:space="preserve"> was het </w:t>
      </w:r>
      <w:r w:rsidR="008268D1" w:rsidRPr="007959F1">
        <w:t>incidentiepercentage voor volumedepletie</w:t>
      </w:r>
      <w:r w:rsidR="008268D1" w:rsidRPr="007959F1">
        <w:rPr>
          <w:lang w:eastAsia="zh-CN"/>
        </w:rPr>
        <w:t xml:space="preserve"> hoger in de </w:t>
      </w:r>
      <w:r w:rsidR="008268D1" w:rsidRPr="007959F1">
        <w:t xml:space="preserve">canagliflozinegroep </w:t>
      </w:r>
      <w:r w:rsidR="00E77706" w:rsidRPr="007959F1">
        <w:rPr>
          <w:lang w:eastAsia="zh-CN"/>
        </w:rPr>
        <w:t>(4</w:t>
      </w:r>
      <w:r w:rsidR="008268D1" w:rsidRPr="007959F1">
        <w:rPr>
          <w:lang w:eastAsia="zh-CN"/>
        </w:rPr>
        <w:t>,</w:t>
      </w:r>
      <w:r w:rsidR="00E77706" w:rsidRPr="007959F1">
        <w:rPr>
          <w:lang w:eastAsia="zh-CN"/>
        </w:rPr>
        <w:t>91 </w:t>
      </w:r>
      <w:r w:rsidR="008268D1" w:rsidRPr="007959F1">
        <w:rPr>
          <w:lang w:eastAsia="zh-CN"/>
        </w:rPr>
        <w:t>voorvallen per 100 patiëntjaren</w:t>
      </w:r>
      <w:r w:rsidR="00E77706" w:rsidRPr="007959F1">
        <w:rPr>
          <w:lang w:eastAsia="zh-CN"/>
        </w:rPr>
        <w:t xml:space="preserve">) </w:t>
      </w:r>
      <w:r w:rsidR="001E6D56" w:rsidRPr="007959F1">
        <w:rPr>
          <w:lang w:eastAsia="zh-CN"/>
        </w:rPr>
        <w:t>vergeleken met</w:t>
      </w:r>
      <w:r w:rsidR="008268D1" w:rsidRPr="007959F1">
        <w:rPr>
          <w:lang w:eastAsia="zh-CN"/>
        </w:rPr>
        <w:t xml:space="preserve"> de placebogroep </w:t>
      </w:r>
      <w:r w:rsidR="00E77706" w:rsidRPr="007959F1">
        <w:rPr>
          <w:lang w:eastAsia="zh-CN"/>
        </w:rPr>
        <w:t>(2</w:t>
      </w:r>
      <w:r w:rsidR="008268D1" w:rsidRPr="007959F1">
        <w:rPr>
          <w:lang w:eastAsia="zh-CN"/>
        </w:rPr>
        <w:t>,</w:t>
      </w:r>
      <w:r w:rsidR="00E77706" w:rsidRPr="007959F1">
        <w:rPr>
          <w:lang w:eastAsia="zh-CN"/>
        </w:rPr>
        <w:t>60 </w:t>
      </w:r>
      <w:r w:rsidR="008268D1" w:rsidRPr="007959F1">
        <w:rPr>
          <w:lang w:eastAsia="zh-CN"/>
        </w:rPr>
        <w:t>voorvallen per 100 patiëntjaren</w:t>
      </w:r>
      <w:r w:rsidR="00E77706" w:rsidRPr="007959F1">
        <w:rPr>
          <w:lang w:eastAsia="zh-CN"/>
        </w:rPr>
        <w:t>)</w:t>
      </w:r>
      <w:r w:rsidR="00444023" w:rsidRPr="007959F1">
        <w:rPr>
          <w:lang w:eastAsia="zh-CN"/>
        </w:rPr>
        <w:t>;</w:t>
      </w:r>
      <w:r w:rsidR="00454655" w:rsidRPr="007959F1">
        <w:rPr>
          <w:lang w:eastAsia="zh-CN"/>
        </w:rPr>
        <w:t xml:space="preserve"> </w:t>
      </w:r>
      <w:r w:rsidR="00444023" w:rsidRPr="007959F1">
        <w:rPr>
          <w:lang w:eastAsia="zh-CN"/>
        </w:rPr>
        <w:t>i</w:t>
      </w:r>
      <w:r w:rsidR="008268D1" w:rsidRPr="007959F1">
        <w:rPr>
          <w:lang w:eastAsia="zh-CN"/>
        </w:rPr>
        <w:t>n de subgroepen met</w:t>
      </w:r>
      <w:r w:rsidR="00E77706" w:rsidRPr="007959F1">
        <w:rPr>
          <w:lang w:eastAsia="zh-CN"/>
        </w:rPr>
        <w:t xml:space="preserve"> eGFR ≥</w:t>
      </w:r>
      <w:r w:rsidR="00EF47AC" w:rsidRPr="007959F1">
        <w:rPr>
          <w:lang w:eastAsia="zh-CN"/>
        </w:rPr>
        <w:t> </w:t>
      </w:r>
      <w:r w:rsidR="00E77706" w:rsidRPr="007959F1">
        <w:rPr>
          <w:lang w:eastAsia="zh-CN"/>
        </w:rPr>
        <w:t>45 to</w:t>
      </w:r>
      <w:r w:rsidR="008268D1" w:rsidRPr="007959F1">
        <w:rPr>
          <w:lang w:eastAsia="zh-CN"/>
        </w:rPr>
        <w:t>t</w:t>
      </w:r>
      <w:r w:rsidR="00E77706" w:rsidRPr="007959F1">
        <w:rPr>
          <w:lang w:eastAsia="zh-CN"/>
        </w:rPr>
        <w:t> &lt;</w:t>
      </w:r>
      <w:r w:rsidR="00EF47AC" w:rsidRPr="007959F1">
        <w:rPr>
          <w:lang w:eastAsia="zh-CN"/>
        </w:rPr>
        <w:t> </w:t>
      </w:r>
      <w:r w:rsidR="00E77706" w:rsidRPr="007959F1">
        <w:rPr>
          <w:lang w:eastAsia="zh-CN"/>
        </w:rPr>
        <w:t xml:space="preserve">60 </w:t>
      </w:r>
      <w:r w:rsidR="008268D1" w:rsidRPr="007959F1">
        <w:rPr>
          <w:lang w:eastAsia="zh-CN"/>
        </w:rPr>
        <w:t xml:space="preserve">en </w:t>
      </w:r>
      <w:r w:rsidR="00E77706" w:rsidRPr="007959F1">
        <w:rPr>
          <w:lang w:eastAsia="zh-CN"/>
        </w:rPr>
        <w:t>eGFR 60</w:t>
      </w:r>
      <w:r w:rsidR="00EF47AC" w:rsidRPr="007959F1">
        <w:rPr>
          <w:lang w:eastAsia="zh-CN"/>
        </w:rPr>
        <w:t> </w:t>
      </w:r>
      <w:r w:rsidR="00E77706" w:rsidRPr="007959F1">
        <w:rPr>
          <w:lang w:eastAsia="zh-CN"/>
        </w:rPr>
        <w:t>to</w:t>
      </w:r>
      <w:r w:rsidR="008268D1" w:rsidRPr="007959F1">
        <w:rPr>
          <w:lang w:eastAsia="zh-CN"/>
        </w:rPr>
        <w:t>t</w:t>
      </w:r>
      <w:r w:rsidR="00E77706" w:rsidRPr="007959F1">
        <w:rPr>
          <w:lang w:eastAsia="zh-CN"/>
        </w:rPr>
        <w:t>&lt;</w:t>
      </w:r>
      <w:r w:rsidR="00EF47AC" w:rsidRPr="007959F1">
        <w:rPr>
          <w:lang w:eastAsia="zh-CN"/>
        </w:rPr>
        <w:t> </w:t>
      </w:r>
      <w:r w:rsidR="00E77706" w:rsidRPr="007959F1">
        <w:rPr>
          <w:lang w:eastAsia="zh-CN"/>
        </w:rPr>
        <w:t>90 m</w:t>
      </w:r>
      <w:r w:rsidR="008268D1" w:rsidRPr="007959F1">
        <w:rPr>
          <w:lang w:eastAsia="zh-CN"/>
        </w:rPr>
        <w:t>l</w:t>
      </w:r>
      <w:r w:rsidR="00E77706" w:rsidRPr="007959F1">
        <w:rPr>
          <w:lang w:eastAsia="zh-CN"/>
        </w:rPr>
        <w:t>/min/1</w:t>
      </w:r>
      <w:r w:rsidR="008268D1" w:rsidRPr="007959F1">
        <w:rPr>
          <w:lang w:eastAsia="zh-CN"/>
        </w:rPr>
        <w:t>,</w:t>
      </w:r>
      <w:r w:rsidR="00E77706" w:rsidRPr="007959F1">
        <w:rPr>
          <w:lang w:eastAsia="zh-CN"/>
        </w:rPr>
        <w:t>73 m</w:t>
      </w:r>
      <w:r w:rsidR="00E77706" w:rsidRPr="007959F1">
        <w:rPr>
          <w:vertAlign w:val="superscript"/>
          <w:lang w:eastAsia="zh-CN"/>
        </w:rPr>
        <w:t>2</w:t>
      </w:r>
      <w:r w:rsidR="008268D1" w:rsidRPr="007959F1">
        <w:rPr>
          <w:lang w:eastAsia="zh-CN"/>
        </w:rPr>
        <w:t xml:space="preserve"> was het </w:t>
      </w:r>
      <w:r w:rsidR="008268D1" w:rsidRPr="007959F1">
        <w:t>incidentiepercentage</w:t>
      </w:r>
      <w:r w:rsidR="00564810" w:rsidRPr="007959F1">
        <w:t xml:space="preserve"> tussen</w:t>
      </w:r>
      <w:r w:rsidR="000066F5" w:rsidRPr="007959F1">
        <w:t xml:space="preserve"> de </w:t>
      </w:r>
      <w:r w:rsidR="00564810" w:rsidRPr="007959F1">
        <w:t>groep</w:t>
      </w:r>
      <w:r w:rsidR="000066F5" w:rsidRPr="007959F1">
        <w:t>en</w:t>
      </w:r>
      <w:r w:rsidR="00D24363" w:rsidRPr="007959F1">
        <w:t xml:space="preserve">echter </w:t>
      </w:r>
      <w:r w:rsidR="00564810" w:rsidRPr="007959F1">
        <w:t>vergelijkbaar</w:t>
      </w:r>
      <w:r w:rsidR="002177D8" w:rsidRPr="007959F1">
        <w:t>.</w:t>
      </w:r>
    </w:p>
    <w:p w14:paraId="65CCC220" w14:textId="77777777" w:rsidR="00501B76" w:rsidRPr="007959F1" w:rsidRDefault="00501B76"/>
    <w:p w14:paraId="7B402861" w14:textId="3335AB42" w:rsidR="001C58C5" w:rsidRPr="007959F1" w:rsidRDefault="001C58C5">
      <w:r w:rsidRPr="007959F1">
        <w:t xml:space="preserve">In de specifieke cardiovasculaire studie en de uitgebreidere </w:t>
      </w:r>
      <w:r w:rsidRPr="007959F1">
        <w:rPr>
          <w:i/>
        </w:rPr>
        <w:t>gepoolde</w:t>
      </w:r>
      <w:r w:rsidRPr="007959F1">
        <w:t xml:space="preserve"> analyse</w:t>
      </w:r>
      <w:r w:rsidR="00D85838" w:rsidRPr="007959F1">
        <w:t xml:space="preserve">, </w:t>
      </w:r>
      <w:r w:rsidR="00C27B26" w:rsidRPr="007959F1">
        <w:t>alsmede</w:t>
      </w:r>
      <w:r w:rsidR="00D85838" w:rsidRPr="007959F1">
        <w:t xml:space="preserve"> in een specifieke studie naar </w:t>
      </w:r>
      <w:r w:rsidR="00DC1841" w:rsidRPr="007959F1">
        <w:t>nieruitkomst</w:t>
      </w:r>
      <w:r w:rsidR="00D85838" w:rsidRPr="007959F1">
        <w:t>en</w:t>
      </w:r>
      <w:ins w:id="119" w:author="Janne Huysmans" w:date="2025-06-24T15:36:00Z">
        <w:r w:rsidR="00DB560F" w:rsidRPr="007959F1">
          <w:t xml:space="preserve"> bij volwassenen</w:t>
        </w:r>
      </w:ins>
      <w:r w:rsidR="00D85838" w:rsidRPr="007959F1">
        <w:t>,</w:t>
      </w:r>
      <w:r w:rsidRPr="007959F1">
        <w:t xml:space="preserve"> was het aantal stopzettingen als gevolg van bijwerkingen gerelateerd aan volumedepletie en ernstige bijwerkingen gerelateerd aan volumedepletie met </w:t>
      </w:r>
      <w:r w:rsidRPr="007959F1">
        <w:rPr>
          <w:lang w:eastAsia="zh-CN"/>
        </w:rPr>
        <w:t xml:space="preserve">canagliflozine </w:t>
      </w:r>
      <w:r w:rsidRPr="007959F1">
        <w:t>niet verhoogd.</w:t>
      </w:r>
    </w:p>
    <w:p w14:paraId="6759FA83" w14:textId="77777777" w:rsidR="001C58C5" w:rsidRPr="007959F1" w:rsidRDefault="001C58C5">
      <w:pPr>
        <w:rPr>
          <w:u w:val="single"/>
        </w:rPr>
      </w:pPr>
    </w:p>
    <w:p w14:paraId="01EC5560" w14:textId="77777777" w:rsidR="001C58C5" w:rsidRPr="007959F1" w:rsidRDefault="001C58C5" w:rsidP="00396A0B">
      <w:pPr>
        <w:keepNext/>
        <w:rPr>
          <w:u w:val="single"/>
        </w:rPr>
      </w:pPr>
      <w:r w:rsidRPr="007959F1">
        <w:rPr>
          <w:i/>
          <w:u w:val="single"/>
        </w:rPr>
        <w:t>Hypoglykemie bij add</w:t>
      </w:r>
      <w:r w:rsidRPr="007959F1">
        <w:rPr>
          <w:i/>
          <w:u w:val="single"/>
        </w:rPr>
        <w:noBreakHyphen/>
        <w:t>on</w:t>
      </w:r>
      <w:r w:rsidRPr="007959F1">
        <w:rPr>
          <w:i/>
          <w:u w:val="single"/>
        </w:rPr>
        <w:noBreakHyphen/>
        <w:t>therapie met insuline of insuline-secretagogen</w:t>
      </w:r>
    </w:p>
    <w:p w14:paraId="6293F8EC" w14:textId="77777777" w:rsidR="0085672B" w:rsidRPr="007959F1" w:rsidRDefault="0085672B" w:rsidP="007B7CBC">
      <w:pPr>
        <w:keepNext/>
      </w:pPr>
    </w:p>
    <w:p w14:paraId="61C166A7" w14:textId="2C43D4CC" w:rsidR="001C58C5" w:rsidRPr="007959F1" w:rsidRDefault="001C58C5">
      <w:pPr>
        <w:rPr>
          <w:lang w:eastAsia="zh-CN"/>
        </w:rPr>
      </w:pPr>
      <w:r w:rsidRPr="007959F1">
        <w:t xml:space="preserve">De frequentie van hypoglykemie was laag (ongeveer 4%) in alle behandelgroepen, inclusief placebo, bij gebruik als monotherapie of als </w:t>
      </w:r>
      <w:r w:rsidRPr="007959F1">
        <w:rPr>
          <w:i/>
        </w:rPr>
        <w:t>add</w:t>
      </w:r>
      <w:r w:rsidRPr="007959F1">
        <w:rPr>
          <w:i/>
        </w:rPr>
        <w:noBreakHyphen/>
        <w:t>on</w:t>
      </w:r>
      <w:r w:rsidRPr="007959F1">
        <w:rPr>
          <w:i/>
        </w:rPr>
        <w:noBreakHyphen/>
      </w:r>
      <w:r w:rsidRPr="007959F1">
        <w:t xml:space="preserve">therapie bij metformine. Als </w:t>
      </w:r>
      <w:r w:rsidRPr="007959F1">
        <w:rPr>
          <w:lang w:eastAsia="zh-CN"/>
        </w:rPr>
        <w:t xml:space="preserve">canagliflozine werd toegevoegd aan behandeling met insuline, werd hypoglykemie waargenomen bij respectievelijk 49,3%, 48,2% en 36,8% van de </w:t>
      </w:r>
      <w:ins w:id="120" w:author="Janne Huysmans" w:date="2025-06-24T15:36:00Z">
        <w:r w:rsidR="00DB560F" w:rsidRPr="007959F1">
          <w:rPr>
            <w:lang w:eastAsia="zh-CN"/>
          </w:rPr>
          <w:t xml:space="preserve">volwassen </w:t>
        </w:r>
      </w:ins>
      <w:r w:rsidRPr="007959F1">
        <w:rPr>
          <w:lang w:eastAsia="zh-CN"/>
        </w:rPr>
        <w:t>patiënten behandeld met canagliflozine 10</w:t>
      </w:r>
      <w:r w:rsidR="007B7CBC" w:rsidRPr="007959F1">
        <w:rPr>
          <w:lang w:eastAsia="zh-CN"/>
        </w:rPr>
        <w:t>0 </w:t>
      </w:r>
      <w:r w:rsidRPr="007959F1">
        <w:rPr>
          <w:lang w:eastAsia="zh-CN"/>
        </w:rPr>
        <w:t>mg, canagliflozine 30</w:t>
      </w:r>
      <w:r w:rsidR="007B7CBC" w:rsidRPr="007959F1">
        <w:rPr>
          <w:lang w:eastAsia="zh-CN"/>
        </w:rPr>
        <w:t>0 </w:t>
      </w:r>
      <w:r w:rsidRPr="007959F1">
        <w:rPr>
          <w:lang w:eastAsia="zh-CN"/>
        </w:rPr>
        <w:t>mg en placebo, en kwam ernstige</w:t>
      </w:r>
      <w:r w:rsidRPr="007959F1">
        <w:rPr>
          <w:szCs w:val="22"/>
        </w:rPr>
        <w:t xml:space="preserve"> hypoglykemie voor bij 1,8%, 2,7% en 2,5% van de </w:t>
      </w:r>
      <w:ins w:id="121" w:author="Janne Huysmans" w:date="2025-06-24T15:36:00Z">
        <w:r w:rsidR="00DB560F" w:rsidRPr="007959F1">
          <w:rPr>
            <w:szCs w:val="22"/>
          </w:rPr>
          <w:t xml:space="preserve">volwassen </w:t>
        </w:r>
      </w:ins>
      <w:r w:rsidRPr="007959F1">
        <w:rPr>
          <w:szCs w:val="22"/>
        </w:rPr>
        <w:t xml:space="preserve">patiënten behandeld met respectievelijk </w:t>
      </w:r>
      <w:r w:rsidRPr="007959F1">
        <w:rPr>
          <w:lang w:eastAsia="zh-CN"/>
        </w:rPr>
        <w:t>canagliflozine 10</w:t>
      </w:r>
      <w:r w:rsidR="007B7CBC" w:rsidRPr="007959F1">
        <w:rPr>
          <w:lang w:eastAsia="zh-CN"/>
        </w:rPr>
        <w:t>0 </w:t>
      </w:r>
      <w:r w:rsidRPr="007959F1">
        <w:rPr>
          <w:lang w:eastAsia="zh-CN"/>
        </w:rPr>
        <w:t>mg, canagliflozine 30</w:t>
      </w:r>
      <w:r w:rsidR="007B7CBC" w:rsidRPr="007959F1">
        <w:rPr>
          <w:lang w:eastAsia="zh-CN"/>
        </w:rPr>
        <w:t>0 </w:t>
      </w:r>
      <w:r w:rsidRPr="007959F1">
        <w:rPr>
          <w:lang w:eastAsia="zh-CN"/>
        </w:rPr>
        <w:t>mg en placebo. Als canagliflozine werd toegevoegd aan behandeling met een sulfonylureumderivaat, werd hypoglykemie waargenomen bij respectievelijk 4,1%, 12,5% en 5,8% van de</w:t>
      </w:r>
      <w:ins w:id="122" w:author="Janne Huysmans" w:date="2025-06-24T15:36:00Z">
        <w:r w:rsidR="00DB560F" w:rsidRPr="007959F1">
          <w:rPr>
            <w:lang w:eastAsia="zh-CN"/>
          </w:rPr>
          <w:t xml:space="preserve"> volwassen</w:t>
        </w:r>
      </w:ins>
      <w:r w:rsidRPr="007959F1">
        <w:rPr>
          <w:lang w:eastAsia="zh-CN"/>
        </w:rPr>
        <w:t xml:space="preserve"> patiënten behandeld met canagliflozine 10</w:t>
      </w:r>
      <w:r w:rsidR="007B7CBC" w:rsidRPr="007959F1">
        <w:rPr>
          <w:lang w:eastAsia="zh-CN"/>
        </w:rPr>
        <w:t>0 </w:t>
      </w:r>
      <w:r w:rsidRPr="007959F1">
        <w:rPr>
          <w:lang w:eastAsia="zh-CN"/>
        </w:rPr>
        <w:t>mg, canagliflozine 30</w:t>
      </w:r>
      <w:r w:rsidR="007B7CBC" w:rsidRPr="007959F1">
        <w:rPr>
          <w:lang w:eastAsia="zh-CN"/>
        </w:rPr>
        <w:t>0 </w:t>
      </w:r>
      <w:r w:rsidRPr="007959F1">
        <w:rPr>
          <w:lang w:eastAsia="zh-CN"/>
        </w:rPr>
        <w:t xml:space="preserve">mg en placebo (zie </w:t>
      </w:r>
      <w:r w:rsidR="00476FAA" w:rsidRPr="007959F1">
        <w:rPr>
          <w:lang w:eastAsia="zh-CN"/>
        </w:rPr>
        <w:t>rubriek</w:t>
      </w:r>
      <w:r w:rsidR="007B7CBC" w:rsidRPr="007959F1">
        <w:rPr>
          <w:lang w:eastAsia="zh-CN"/>
        </w:rPr>
        <w:t> 4</w:t>
      </w:r>
      <w:r w:rsidRPr="007959F1">
        <w:rPr>
          <w:lang w:eastAsia="zh-CN"/>
        </w:rPr>
        <w:t>.2 en 4.5).</w:t>
      </w:r>
    </w:p>
    <w:p w14:paraId="538BFB3E" w14:textId="77777777" w:rsidR="001C58C5" w:rsidRPr="007959F1" w:rsidRDefault="001C58C5">
      <w:pPr>
        <w:rPr>
          <w:szCs w:val="22"/>
          <w:u w:val="single"/>
        </w:rPr>
      </w:pPr>
    </w:p>
    <w:p w14:paraId="3C326CEA" w14:textId="77777777" w:rsidR="001C58C5" w:rsidRPr="007959F1" w:rsidRDefault="001C58C5" w:rsidP="00396A0B">
      <w:pPr>
        <w:keepNext/>
        <w:rPr>
          <w:i/>
          <w:u w:val="single"/>
          <w:lang w:eastAsia="zh-CN"/>
        </w:rPr>
      </w:pPr>
      <w:r w:rsidRPr="007959F1">
        <w:rPr>
          <w:i/>
          <w:u w:val="single"/>
          <w:lang w:eastAsia="zh-CN"/>
        </w:rPr>
        <w:t>Genitale schimmelinfecties</w:t>
      </w:r>
    </w:p>
    <w:p w14:paraId="75891C5B" w14:textId="77777777" w:rsidR="0085672B" w:rsidRPr="007959F1" w:rsidRDefault="0085672B" w:rsidP="007B7CBC">
      <w:pPr>
        <w:keepNext/>
      </w:pPr>
    </w:p>
    <w:p w14:paraId="2811B69C" w14:textId="415CA67E" w:rsidR="00C348D0" w:rsidRPr="007959F1" w:rsidRDefault="001C58C5">
      <w:r w:rsidRPr="007959F1">
        <w:t>Vulvovaginale candidiasis (waaronder vulvovaginitis en vulvovaginale mycotische infectie) werd gemeld bij respectievelijk 10,4% en 11,4% van de</w:t>
      </w:r>
      <w:ins w:id="123" w:author="Janne Huysmans" w:date="2025-06-24T15:37:00Z">
        <w:r w:rsidR="00DB560F" w:rsidRPr="007959F1">
          <w:t xml:space="preserve"> volwassen</w:t>
        </w:r>
      </w:ins>
      <w:r w:rsidRPr="007959F1">
        <w:t xml:space="preserve"> vrouwelijke patiënten die werden behandeld met </w:t>
      </w:r>
      <w:r w:rsidRPr="007959F1">
        <w:rPr>
          <w:lang w:eastAsia="zh-CN"/>
        </w:rPr>
        <w:t xml:space="preserve">canagliflozine </w:t>
      </w:r>
      <w:r w:rsidRPr="007959F1">
        <w:t>10</w:t>
      </w:r>
      <w:r w:rsidR="007B7CBC" w:rsidRPr="007959F1">
        <w:t>0 </w:t>
      </w:r>
      <w:r w:rsidRPr="007959F1">
        <w:t xml:space="preserve">mg en </w:t>
      </w:r>
      <w:r w:rsidRPr="007959F1">
        <w:rPr>
          <w:lang w:eastAsia="zh-CN"/>
        </w:rPr>
        <w:t xml:space="preserve">canagliflozine </w:t>
      </w:r>
      <w:r w:rsidRPr="007959F1">
        <w:t>30</w:t>
      </w:r>
      <w:r w:rsidR="007B7CBC" w:rsidRPr="007959F1">
        <w:t>0 </w:t>
      </w:r>
      <w:r w:rsidRPr="007959F1">
        <w:t xml:space="preserve">mg, tegenover 3,2% bij vrouwelijke patiënten behandeld met placebo. De meeste meldingen van vulvovaginale candidiasis gebeurden tijdens de eerste vier maanden van de behandeling met canagliflozine. Onder vrouwelijke patiënten die </w:t>
      </w:r>
      <w:r w:rsidRPr="007959F1">
        <w:rPr>
          <w:lang w:eastAsia="zh-CN"/>
        </w:rPr>
        <w:t xml:space="preserve">canagliflozine </w:t>
      </w:r>
      <w:r w:rsidRPr="007959F1">
        <w:t xml:space="preserve">gebruikten, kreeg 2,3% meer dan één infectie. In totaal stopte 0,7% van alle vrouwelijke patiënten met </w:t>
      </w:r>
      <w:r w:rsidRPr="007959F1">
        <w:rPr>
          <w:lang w:eastAsia="zh-CN"/>
        </w:rPr>
        <w:t xml:space="preserve">canagliflozine </w:t>
      </w:r>
      <w:r w:rsidRPr="007959F1">
        <w:t>vanwege vulvovaginale candidiasis (zie rubriek</w:t>
      </w:r>
      <w:r w:rsidR="007B7CBC" w:rsidRPr="007959F1">
        <w:t> 4</w:t>
      </w:r>
      <w:r w:rsidRPr="007959F1">
        <w:t>.4).</w:t>
      </w:r>
      <w:r w:rsidR="007C7C42" w:rsidRPr="007959F1">
        <w:t xml:space="preserve"> </w:t>
      </w:r>
      <w:r w:rsidR="00550436" w:rsidRPr="007959F1">
        <w:t xml:space="preserve">In het CANVAS-programma was de </w:t>
      </w:r>
      <w:r w:rsidR="00683233" w:rsidRPr="007959F1">
        <w:t>median</w:t>
      </w:r>
      <w:r w:rsidR="00550436" w:rsidRPr="007959F1">
        <w:t>e infectieduur bij de canagliflozinegroep langer dan bij de placebogroep.</w:t>
      </w:r>
    </w:p>
    <w:p w14:paraId="4A9759B6" w14:textId="77777777" w:rsidR="001C58C5" w:rsidRPr="007959F1" w:rsidRDefault="001C58C5"/>
    <w:p w14:paraId="2B596932" w14:textId="066DB59E" w:rsidR="001C58C5" w:rsidRPr="007959F1" w:rsidRDefault="001C58C5">
      <w:pPr>
        <w:rPr>
          <w:lang w:eastAsia="zh-CN"/>
        </w:rPr>
      </w:pPr>
      <w:r w:rsidRPr="007959F1">
        <w:t>Candida</w:t>
      </w:r>
      <w:r w:rsidRPr="007959F1">
        <w:noBreakHyphen/>
        <w:t xml:space="preserve">balanitis of -balanoposthitis </w:t>
      </w:r>
      <w:r w:rsidR="003E4A59" w:rsidRPr="007959F1">
        <w:t xml:space="preserve">trad bij </w:t>
      </w:r>
      <w:ins w:id="124" w:author="Janne Huysmans" w:date="2025-06-24T15:37:00Z">
        <w:r w:rsidR="00DB560F" w:rsidRPr="007959F1">
          <w:t xml:space="preserve">volwassen </w:t>
        </w:r>
      </w:ins>
      <w:r w:rsidR="003E4A59" w:rsidRPr="007959F1">
        <w:t xml:space="preserve">mannelijke patiënten op </w:t>
      </w:r>
      <w:r w:rsidR="00C66020" w:rsidRPr="007959F1">
        <w:t>met</w:t>
      </w:r>
      <w:r w:rsidR="004E3944" w:rsidRPr="007959F1">
        <w:t xml:space="preserve">een percentage van </w:t>
      </w:r>
      <w:r w:rsidR="003E4A59" w:rsidRPr="007959F1">
        <w:t xml:space="preserve">2,98 en 0,79 voorvallen per 100 patiëntjaren </w:t>
      </w:r>
      <w:r w:rsidR="00C66020" w:rsidRPr="007959F1">
        <w:t>voor</w:t>
      </w:r>
      <w:r w:rsidR="003E4A59" w:rsidRPr="007959F1">
        <w:t xml:space="preserve"> respectievelijk </w:t>
      </w:r>
      <w:r w:rsidRPr="007959F1">
        <w:rPr>
          <w:lang w:eastAsia="zh-CN"/>
        </w:rPr>
        <w:t xml:space="preserve">canagliflozine </w:t>
      </w:r>
      <w:r w:rsidR="003E4A59" w:rsidRPr="007959F1">
        <w:rPr>
          <w:lang w:eastAsia="zh-CN"/>
        </w:rPr>
        <w:t>en placebo</w:t>
      </w:r>
      <w:r w:rsidRPr="007959F1">
        <w:t xml:space="preserve">. Onder mannelijke patiënten die </w:t>
      </w:r>
      <w:r w:rsidRPr="007959F1">
        <w:rPr>
          <w:lang w:eastAsia="zh-CN"/>
        </w:rPr>
        <w:t xml:space="preserve">canagliflozine </w:t>
      </w:r>
      <w:r w:rsidRPr="007959F1">
        <w:t>gebruikten</w:t>
      </w:r>
      <w:r w:rsidR="00E9270F" w:rsidRPr="007959F1">
        <w:t>,</w:t>
      </w:r>
      <w:r w:rsidRPr="007959F1">
        <w:t xml:space="preserve"> had </w:t>
      </w:r>
      <w:r w:rsidR="003E4A59" w:rsidRPr="007959F1">
        <w:t>2,4</w:t>
      </w:r>
      <w:r w:rsidRPr="007959F1">
        <w:t xml:space="preserve">% meer dan één infectie. </w:t>
      </w:r>
      <w:r w:rsidR="003E4A59" w:rsidRPr="007959F1">
        <w:t xml:space="preserve">Stoppen met canagliflozine door mannelijke patiënten vanwege candida-balanitis of -balanoposthitis vond plaats </w:t>
      </w:r>
      <w:r w:rsidR="008D6622" w:rsidRPr="007959F1">
        <w:t>met</w:t>
      </w:r>
      <w:r w:rsidR="007C7C42" w:rsidRPr="007959F1">
        <w:t xml:space="preserve"> </w:t>
      </w:r>
      <w:r w:rsidR="004E3944" w:rsidRPr="007959F1">
        <w:t xml:space="preserve">een percentage van </w:t>
      </w:r>
      <w:r w:rsidR="003E4A59" w:rsidRPr="007959F1">
        <w:t xml:space="preserve">0,37 voorvallen per 100 patiëntjaren. Phimosis werd gemeld </w:t>
      </w:r>
      <w:r w:rsidR="008D6622" w:rsidRPr="007959F1">
        <w:t>met</w:t>
      </w:r>
      <w:r w:rsidR="004E3944" w:rsidRPr="007959F1">
        <w:t xml:space="preserve">een percentage van </w:t>
      </w:r>
      <w:r w:rsidR="003E4A59" w:rsidRPr="007959F1">
        <w:t xml:space="preserve">0,39 en 0,07 voorvallen per 100 patiëntjaren </w:t>
      </w:r>
      <w:r w:rsidR="008D6622" w:rsidRPr="007959F1">
        <w:t>voor</w:t>
      </w:r>
      <w:r w:rsidR="003E4A59" w:rsidRPr="007959F1">
        <w:t xml:space="preserve"> respectievelijk canagliflozine en placebo. Een circumcisie werd uitgevoerd </w:t>
      </w:r>
      <w:r w:rsidR="008D6622" w:rsidRPr="007959F1">
        <w:t>met</w:t>
      </w:r>
      <w:r w:rsidR="007C7C42" w:rsidRPr="007959F1">
        <w:t xml:space="preserve"> </w:t>
      </w:r>
      <w:r w:rsidR="004E3944" w:rsidRPr="007959F1">
        <w:t xml:space="preserve">een percentage van </w:t>
      </w:r>
      <w:r w:rsidR="003E4A59" w:rsidRPr="007959F1">
        <w:t xml:space="preserve">0,31 en 0,09 voorvallen per 100 patiëntjaren </w:t>
      </w:r>
      <w:r w:rsidR="008D6622" w:rsidRPr="007959F1">
        <w:t>voor</w:t>
      </w:r>
      <w:r w:rsidR="003E4A59" w:rsidRPr="007959F1">
        <w:t xml:space="preserve"> respectievelijk canagliflozine en placebo</w:t>
      </w:r>
      <w:r w:rsidRPr="007959F1">
        <w:t xml:space="preserve"> (zie rubriek</w:t>
      </w:r>
      <w:r w:rsidR="007B7CBC" w:rsidRPr="007959F1">
        <w:t> 4</w:t>
      </w:r>
      <w:r w:rsidRPr="007959F1">
        <w:t>.4).</w:t>
      </w:r>
    </w:p>
    <w:p w14:paraId="202560FB" w14:textId="77777777" w:rsidR="001C58C5" w:rsidRPr="007959F1" w:rsidRDefault="001C58C5">
      <w:pPr>
        <w:rPr>
          <w:szCs w:val="22"/>
          <w:u w:val="single"/>
        </w:rPr>
      </w:pPr>
    </w:p>
    <w:p w14:paraId="55065167" w14:textId="77777777" w:rsidR="001C58C5" w:rsidRPr="007959F1" w:rsidRDefault="001C58C5" w:rsidP="00396A0B">
      <w:pPr>
        <w:keepNext/>
        <w:tabs>
          <w:tab w:val="clear" w:pos="567"/>
        </w:tabs>
        <w:autoSpaceDE w:val="0"/>
        <w:autoSpaceDN w:val="0"/>
        <w:adjustRightInd w:val="0"/>
        <w:rPr>
          <w:i/>
          <w:u w:val="single"/>
        </w:rPr>
      </w:pPr>
      <w:r w:rsidRPr="007959F1">
        <w:rPr>
          <w:i/>
          <w:u w:val="single"/>
        </w:rPr>
        <w:lastRenderedPageBreak/>
        <w:t>Urineweginfecties</w:t>
      </w:r>
    </w:p>
    <w:p w14:paraId="6E6DBC8C" w14:textId="77777777" w:rsidR="0085672B" w:rsidRPr="007959F1" w:rsidRDefault="0085672B" w:rsidP="007B7CBC">
      <w:pPr>
        <w:keepNext/>
        <w:tabs>
          <w:tab w:val="clear" w:pos="567"/>
        </w:tabs>
        <w:autoSpaceDE w:val="0"/>
        <w:autoSpaceDN w:val="0"/>
        <w:adjustRightInd w:val="0"/>
        <w:rPr>
          <w:szCs w:val="22"/>
          <w:lang w:eastAsia="zh-CN"/>
        </w:rPr>
      </w:pPr>
    </w:p>
    <w:p w14:paraId="02E748CA" w14:textId="0AD9C1B5" w:rsidR="001C58C5" w:rsidRPr="007959F1" w:rsidRDefault="00B82CBA">
      <w:pPr>
        <w:tabs>
          <w:tab w:val="clear" w:pos="567"/>
        </w:tabs>
        <w:autoSpaceDE w:val="0"/>
        <w:autoSpaceDN w:val="0"/>
        <w:adjustRightInd w:val="0"/>
      </w:pPr>
      <w:r w:rsidRPr="007959F1">
        <w:rPr>
          <w:szCs w:val="22"/>
          <w:lang w:eastAsia="zh-CN"/>
        </w:rPr>
        <w:t xml:space="preserve">In klinische </w:t>
      </w:r>
      <w:r w:rsidR="00EF620E" w:rsidRPr="007959F1">
        <w:rPr>
          <w:szCs w:val="22"/>
          <w:lang w:eastAsia="zh-CN"/>
        </w:rPr>
        <w:t xml:space="preserve">studies </w:t>
      </w:r>
      <w:ins w:id="125" w:author="Janne Huysmans" w:date="2025-06-24T15:37:00Z">
        <w:r w:rsidR="00DB560F" w:rsidRPr="007959F1">
          <w:rPr>
            <w:szCs w:val="22"/>
            <w:lang w:eastAsia="zh-CN"/>
          </w:rPr>
          <w:t xml:space="preserve">bij volwassenen </w:t>
        </w:r>
      </w:ins>
      <w:r w:rsidR="00EF620E" w:rsidRPr="007959F1">
        <w:rPr>
          <w:szCs w:val="22"/>
          <w:lang w:eastAsia="zh-CN"/>
        </w:rPr>
        <w:t>werden u</w:t>
      </w:r>
      <w:r w:rsidR="001C58C5" w:rsidRPr="007959F1">
        <w:rPr>
          <w:szCs w:val="22"/>
          <w:lang w:eastAsia="zh-CN"/>
        </w:rPr>
        <w:t xml:space="preserve">rineweginfecties vaker gemeld met </w:t>
      </w:r>
      <w:r w:rsidR="001C58C5" w:rsidRPr="007959F1">
        <w:rPr>
          <w:lang w:eastAsia="zh-CN"/>
        </w:rPr>
        <w:t xml:space="preserve">canagliflozine </w:t>
      </w:r>
      <w:r w:rsidR="001C58C5" w:rsidRPr="007959F1">
        <w:t>10</w:t>
      </w:r>
      <w:r w:rsidR="007B7CBC" w:rsidRPr="007959F1">
        <w:t>0 </w:t>
      </w:r>
      <w:r w:rsidR="001C58C5" w:rsidRPr="007959F1">
        <w:t>mg en 30</w:t>
      </w:r>
      <w:r w:rsidR="007B7CBC" w:rsidRPr="007959F1">
        <w:t>0 </w:t>
      </w:r>
      <w:r w:rsidR="001C58C5" w:rsidRPr="007959F1">
        <w:t xml:space="preserve">mg (respectievelijk 5,9% en 4,3%), tegenover 4,0% met placebo. De meeste infecties waren licht tot matig van aard en het aantal ernstige bijwerkingen nam niet toe. </w:t>
      </w:r>
      <w:r w:rsidR="000D6C50" w:rsidRPr="007959F1">
        <w:t>In deze studies reageerden p</w:t>
      </w:r>
      <w:r w:rsidR="00892EFA" w:rsidRPr="007959F1">
        <w:t>roefp</w:t>
      </w:r>
      <w:r w:rsidR="001C58C5" w:rsidRPr="007959F1">
        <w:t>ersonen op de standaardbehandelingen terwijl de behandeling met canagliflozine werd voortgezet.</w:t>
      </w:r>
    </w:p>
    <w:p w14:paraId="7DE01FA8" w14:textId="77777777" w:rsidR="00B058DC" w:rsidRPr="007959F1" w:rsidRDefault="00B058DC">
      <w:pPr>
        <w:tabs>
          <w:tab w:val="clear" w:pos="567"/>
        </w:tabs>
        <w:autoSpaceDE w:val="0"/>
        <w:autoSpaceDN w:val="0"/>
        <w:adjustRightInd w:val="0"/>
      </w:pPr>
    </w:p>
    <w:p w14:paraId="1A2B6BAB" w14:textId="77777777" w:rsidR="00B058DC" w:rsidRPr="007959F1" w:rsidRDefault="00353D91">
      <w:pPr>
        <w:tabs>
          <w:tab w:val="clear" w:pos="567"/>
        </w:tabs>
        <w:autoSpaceDE w:val="0"/>
        <w:autoSpaceDN w:val="0"/>
        <w:adjustRightInd w:val="0"/>
      </w:pPr>
      <w:r w:rsidRPr="007959F1">
        <w:t>Na het in de handel brengen zijn echter gevallen gemeld van gecompliceerde urineweginfecties, waaronder pyelonefritis en urosepsi</w:t>
      </w:r>
      <w:r w:rsidR="00FE7684" w:rsidRPr="007959F1">
        <w:t>s</w:t>
      </w:r>
      <w:r w:rsidRPr="007959F1">
        <w:t>, bij patiënten die werden behandeld met canagliflozine</w:t>
      </w:r>
      <w:r w:rsidRPr="007959F1">
        <w:rPr>
          <w:i/>
          <w:iCs/>
        </w:rPr>
        <w:t xml:space="preserve">. </w:t>
      </w:r>
      <w:r w:rsidR="0082778A" w:rsidRPr="007959F1">
        <w:t>Dit leid</w:t>
      </w:r>
      <w:r w:rsidR="00505845" w:rsidRPr="007959F1">
        <w:t>de</w:t>
      </w:r>
      <w:r w:rsidR="0082778A" w:rsidRPr="007959F1">
        <w:t xml:space="preserve"> vaak tot het onderbreken van de behandeling.</w:t>
      </w:r>
    </w:p>
    <w:p w14:paraId="0ECE3E70" w14:textId="77777777" w:rsidR="001C58C5" w:rsidRPr="007959F1" w:rsidRDefault="001C58C5">
      <w:pPr>
        <w:tabs>
          <w:tab w:val="clear" w:pos="567"/>
        </w:tabs>
        <w:autoSpaceDE w:val="0"/>
        <w:autoSpaceDN w:val="0"/>
        <w:adjustRightInd w:val="0"/>
      </w:pPr>
    </w:p>
    <w:p w14:paraId="193E14D3" w14:textId="77777777" w:rsidR="001C58C5" w:rsidRPr="007959F1" w:rsidRDefault="001C58C5" w:rsidP="00396A0B">
      <w:pPr>
        <w:keepNext/>
        <w:tabs>
          <w:tab w:val="clear" w:pos="567"/>
        </w:tabs>
        <w:autoSpaceDE w:val="0"/>
        <w:autoSpaceDN w:val="0"/>
        <w:adjustRightInd w:val="0"/>
      </w:pPr>
      <w:r w:rsidRPr="007959F1">
        <w:rPr>
          <w:i/>
          <w:u w:val="single"/>
        </w:rPr>
        <w:t>Botbreuk</w:t>
      </w:r>
    </w:p>
    <w:p w14:paraId="7DB196B9" w14:textId="77777777" w:rsidR="0085672B" w:rsidRPr="007959F1" w:rsidRDefault="0085672B" w:rsidP="007B7CBC">
      <w:pPr>
        <w:keepNext/>
        <w:rPr>
          <w:szCs w:val="22"/>
        </w:rPr>
      </w:pPr>
    </w:p>
    <w:p w14:paraId="20F040A1" w14:textId="405A8D15" w:rsidR="000B529D" w:rsidRPr="007959F1" w:rsidRDefault="001C58C5">
      <w:pPr>
        <w:rPr>
          <w:szCs w:val="22"/>
        </w:rPr>
      </w:pPr>
      <w:r w:rsidRPr="007959F1">
        <w:rPr>
          <w:szCs w:val="22"/>
        </w:rPr>
        <w:t xml:space="preserve">In een cardiovasculaire studie </w:t>
      </w:r>
      <w:r w:rsidR="003E4A59" w:rsidRPr="007959F1">
        <w:rPr>
          <w:szCs w:val="22"/>
        </w:rPr>
        <w:t xml:space="preserve">(CANVAS) </w:t>
      </w:r>
      <w:r w:rsidRPr="007959F1">
        <w:rPr>
          <w:szCs w:val="22"/>
        </w:rPr>
        <w:t>bij 4</w:t>
      </w:r>
      <w:r w:rsidR="002F13CC" w:rsidRPr="007959F1">
        <w:rPr>
          <w:szCs w:val="22"/>
        </w:rPr>
        <w:t>.</w:t>
      </w:r>
      <w:r w:rsidRPr="007959F1">
        <w:rPr>
          <w:szCs w:val="22"/>
        </w:rPr>
        <w:t>32</w:t>
      </w:r>
      <w:r w:rsidR="007B7CBC" w:rsidRPr="007959F1">
        <w:rPr>
          <w:szCs w:val="22"/>
        </w:rPr>
        <w:t>7 </w:t>
      </w:r>
      <w:r w:rsidR="003E4A59" w:rsidRPr="007959F1">
        <w:rPr>
          <w:szCs w:val="22"/>
        </w:rPr>
        <w:t xml:space="preserve">behandelde </w:t>
      </w:r>
      <w:ins w:id="126" w:author="Janne Huysmans" w:date="2025-06-24T15:37:00Z">
        <w:r w:rsidR="00DB560F" w:rsidRPr="007959F1">
          <w:rPr>
            <w:szCs w:val="22"/>
          </w:rPr>
          <w:t xml:space="preserve">volwassen </w:t>
        </w:r>
      </w:ins>
      <w:r w:rsidR="003E4A59" w:rsidRPr="007959F1">
        <w:rPr>
          <w:szCs w:val="22"/>
        </w:rPr>
        <w:t xml:space="preserve">proefpersonen </w:t>
      </w:r>
      <w:r w:rsidRPr="007959F1">
        <w:rPr>
          <w:szCs w:val="22"/>
        </w:rPr>
        <w:t xml:space="preserve">met een </w:t>
      </w:r>
      <w:r w:rsidR="003E4A59" w:rsidRPr="007959F1">
        <w:rPr>
          <w:szCs w:val="22"/>
        </w:rPr>
        <w:t>vastgestelde</w:t>
      </w:r>
      <w:r w:rsidR="004E3944" w:rsidRPr="007959F1">
        <w:rPr>
          <w:szCs w:val="22"/>
        </w:rPr>
        <w:t xml:space="preserve"> cardiovasculaire aandoening</w:t>
      </w:r>
      <w:r w:rsidR="007C7C42" w:rsidRPr="007959F1">
        <w:rPr>
          <w:szCs w:val="22"/>
        </w:rPr>
        <w:t xml:space="preserve"> </w:t>
      </w:r>
      <w:r w:rsidRPr="007959F1">
        <w:rPr>
          <w:szCs w:val="22"/>
        </w:rPr>
        <w:t xml:space="preserve">of </w:t>
      </w:r>
      <w:r w:rsidR="003E4A59" w:rsidRPr="007959F1">
        <w:rPr>
          <w:szCs w:val="22"/>
        </w:rPr>
        <w:t xml:space="preserve">ten minste twee risicofactoren voor </w:t>
      </w:r>
      <w:r w:rsidRPr="007959F1">
        <w:rPr>
          <w:szCs w:val="22"/>
        </w:rPr>
        <w:t xml:space="preserve">een cardiovasculaire aandoening waren de incidentiepercentages van </w:t>
      </w:r>
      <w:r w:rsidR="003E4A59" w:rsidRPr="007959F1">
        <w:rPr>
          <w:szCs w:val="22"/>
        </w:rPr>
        <w:t xml:space="preserve">alle </w:t>
      </w:r>
      <w:r w:rsidR="009431A3" w:rsidRPr="007959F1">
        <w:rPr>
          <w:szCs w:val="22"/>
        </w:rPr>
        <w:t>toege</w:t>
      </w:r>
      <w:r w:rsidR="006613E8" w:rsidRPr="007959F1">
        <w:rPr>
          <w:szCs w:val="22"/>
        </w:rPr>
        <w:t>kende</w:t>
      </w:r>
      <w:r w:rsidR="007C7C42" w:rsidRPr="007959F1">
        <w:rPr>
          <w:szCs w:val="22"/>
        </w:rPr>
        <w:t xml:space="preserve"> </w:t>
      </w:r>
      <w:r w:rsidRPr="007959F1">
        <w:rPr>
          <w:szCs w:val="22"/>
        </w:rPr>
        <w:t>botbreuken 1,6, 1,</w:t>
      </w:r>
      <w:r w:rsidR="003E4A59" w:rsidRPr="007959F1">
        <w:rPr>
          <w:szCs w:val="22"/>
        </w:rPr>
        <w:t>8</w:t>
      </w:r>
      <w:r w:rsidRPr="007959F1">
        <w:rPr>
          <w:szCs w:val="22"/>
        </w:rPr>
        <w:t xml:space="preserve"> en 1,1 per 10</w:t>
      </w:r>
      <w:r w:rsidR="007B7CBC" w:rsidRPr="007959F1">
        <w:rPr>
          <w:szCs w:val="22"/>
        </w:rPr>
        <w:t>0 </w:t>
      </w:r>
      <w:r w:rsidRPr="007959F1">
        <w:rPr>
          <w:szCs w:val="22"/>
        </w:rPr>
        <w:t xml:space="preserve">patiëntjaren van </w:t>
      </w:r>
      <w:r w:rsidR="00D7145A" w:rsidRPr="007959F1">
        <w:rPr>
          <w:i/>
          <w:szCs w:val="22"/>
        </w:rPr>
        <w:t>follow-up</w:t>
      </w:r>
      <w:r w:rsidR="00D7145A" w:rsidRPr="007959F1">
        <w:rPr>
          <w:szCs w:val="22"/>
        </w:rPr>
        <w:t xml:space="preserve"> voor </w:t>
      </w:r>
      <w:r w:rsidRPr="007959F1">
        <w:rPr>
          <w:szCs w:val="22"/>
        </w:rPr>
        <w:t>respectievelijk 10</w:t>
      </w:r>
      <w:r w:rsidR="007B7CBC" w:rsidRPr="007959F1">
        <w:rPr>
          <w:szCs w:val="22"/>
        </w:rPr>
        <w:t>0 </w:t>
      </w:r>
      <w:r w:rsidRPr="007959F1">
        <w:rPr>
          <w:szCs w:val="22"/>
        </w:rPr>
        <w:t>mg canagliflozine, 30</w:t>
      </w:r>
      <w:r w:rsidR="007B7CBC" w:rsidRPr="007959F1">
        <w:rPr>
          <w:szCs w:val="22"/>
        </w:rPr>
        <w:t>0 </w:t>
      </w:r>
      <w:r w:rsidRPr="007959F1">
        <w:rPr>
          <w:szCs w:val="22"/>
        </w:rPr>
        <w:t>mg canagliflozine en placebo, waarbij de onbalans in breuken aanvankelijk optrad binnen de eerste 2</w:t>
      </w:r>
      <w:r w:rsidR="007B7CBC" w:rsidRPr="007959F1">
        <w:rPr>
          <w:szCs w:val="22"/>
        </w:rPr>
        <w:t>6 </w:t>
      </w:r>
      <w:r w:rsidRPr="007959F1">
        <w:rPr>
          <w:szCs w:val="22"/>
        </w:rPr>
        <w:t>weken van de behandeling.</w:t>
      </w:r>
    </w:p>
    <w:p w14:paraId="3BEC190F" w14:textId="77777777" w:rsidR="00F436DA" w:rsidRPr="007959F1" w:rsidRDefault="00F436DA">
      <w:pPr>
        <w:rPr>
          <w:szCs w:val="22"/>
        </w:rPr>
      </w:pPr>
    </w:p>
    <w:p w14:paraId="6B8A339B" w14:textId="7E34BAFC" w:rsidR="000B529D" w:rsidRPr="007959F1" w:rsidRDefault="00F436DA">
      <w:r w:rsidRPr="007959F1">
        <w:t xml:space="preserve">In twee andere langetermijnstudies </w:t>
      </w:r>
      <w:ins w:id="127" w:author="Janne Huysmans" w:date="2025-06-24T15:44:00Z">
        <w:r w:rsidR="005940B7" w:rsidRPr="007959F1">
          <w:t>bij volw</w:t>
        </w:r>
      </w:ins>
      <w:ins w:id="128" w:author="Janne Huysmans" w:date="2025-06-24T15:45:00Z">
        <w:r w:rsidR="005940B7" w:rsidRPr="007959F1">
          <w:t xml:space="preserve">assenen </w:t>
        </w:r>
      </w:ins>
      <w:r w:rsidRPr="007959F1">
        <w:t>en in studies</w:t>
      </w:r>
      <w:ins w:id="129" w:author="Janne Huysmans" w:date="2025-06-24T15:45:00Z">
        <w:r w:rsidR="0012070C" w:rsidRPr="007959F1">
          <w:t xml:space="preserve"> bij volwassenen</w:t>
        </w:r>
      </w:ins>
      <w:r w:rsidRPr="007959F1">
        <w:t xml:space="preserve"> die bij de algemene diabetespopulatie werden uitgevoerd, </w:t>
      </w:r>
      <w:r w:rsidRPr="007959F1">
        <w:rPr>
          <w:szCs w:val="24"/>
        </w:rPr>
        <w:t xml:space="preserve">werd geen verschil in het risico op breuken waargenomen met </w:t>
      </w:r>
      <w:r w:rsidR="008C4803" w:rsidRPr="007959F1">
        <w:rPr>
          <w:szCs w:val="24"/>
        </w:rPr>
        <w:t>canagliflozine</w:t>
      </w:r>
      <w:r w:rsidRPr="007959F1">
        <w:rPr>
          <w:szCs w:val="24"/>
        </w:rPr>
        <w:t xml:space="preserve"> vergeleken met controle. </w:t>
      </w:r>
      <w:r w:rsidR="00D7145A" w:rsidRPr="007959F1">
        <w:t>In een tweede cardiovasculaire studie (CANVAS-R) onder 5</w:t>
      </w:r>
      <w:r w:rsidR="00C20E7B" w:rsidRPr="007959F1">
        <w:t>.</w:t>
      </w:r>
      <w:r w:rsidR="00D7145A" w:rsidRPr="007959F1">
        <w:t xml:space="preserve">807 behandelde </w:t>
      </w:r>
      <w:ins w:id="130" w:author="Janne Huysmans" w:date="2025-06-24T15:45:00Z">
        <w:r w:rsidR="0012070C" w:rsidRPr="007959F1">
          <w:t xml:space="preserve">volwassen </w:t>
        </w:r>
      </w:ins>
      <w:r w:rsidR="00D7145A" w:rsidRPr="007959F1">
        <w:t xml:space="preserve">proefpersonen met een vastgestelde cardiovasculaire aandoening of ten minste twee risicofactoren voor een </w:t>
      </w:r>
      <w:r w:rsidR="004E3944" w:rsidRPr="007959F1">
        <w:t>cardiovasculaire</w:t>
      </w:r>
      <w:r w:rsidR="00454655" w:rsidRPr="007959F1">
        <w:t xml:space="preserve"> </w:t>
      </w:r>
      <w:r w:rsidR="004E3944" w:rsidRPr="007959F1">
        <w:t xml:space="preserve">aandoening </w:t>
      </w:r>
      <w:r w:rsidR="00D7145A" w:rsidRPr="007959F1">
        <w:t xml:space="preserve">waren de incidentiepercentages van alle </w:t>
      </w:r>
      <w:r w:rsidR="009431A3" w:rsidRPr="007959F1">
        <w:t>toege</w:t>
      </w:r>
      <w:r w:rsidR="006613E8" w:rsidRPr="007959F1">
        <w:t>ke</w:t>
      </w:r>
      <w:r w:rsidR="009431A3" w:rsidRPr="007959F1">
        <w:t>n</w:t>
      </w:r>
      <w:r w:rsidR="006613E8" w:rsidRPr="007959F1">
        <w:t>de</w:t>
      </w:r>
      <w:r w:rsidR="00D7145A" w:rsidRPr="007959F1">
        <w:t xml:space="preserve"> botbreuken 1,1 en 1,3 voorvallen per 100 patiëntjaren </w:t>
      </w:r>
      <w:r w:rsidR="004E3944" w:rsidRPr="007959F1">
        <w:t>van</w:t>
      </w:r>
      <w:r w:rsidR="00454655" w:rsidRPr="007959F1">
        <w:t xml:space="preserve"> </w:t>
      </w:r>
      <w:r w:rsidR="00D7145A" w:rsidRPr="007959F1">
        <w:rPr>
          <w:i/>
        </w:rPr>
        <w:t>follow-up</w:t>
      </w:r>
      <w:r w:rsidR="00D7145A" w:rsidRPr="007959F1">
        <w:t xml:space="preserve"> voor respectievelijk canagliflozine en placebo.</w:t>
      </w:r>
    </w:p>
    <w:p w14:paraId="2FEAB560" w14:textId="77777777" w:rsidR="00F436DA" w:rsidRPr="007959F1" w:rsidRDefault="00F436DA"/>
    <w:p w14:paraId="5A3CE549" w14:textId="33C6F1B1" w:rsidR="00DB2820" w:rsidRPr="007959F1" w:rsidRDefault="00EC4862">
      <w:pPr>
        <w:rPr>
          <w:szCs w:val="22"/>
        </w:rPr>
      </w:pPr>
      <w:r w:rsidRPr="007959F1">
        <w:t xml:space="preserve">In een langetermijnstudie naar </w:t>
      </w:r>
      <w:r w:rsidR="00DC1841" w:rsidRPr="007959F1">
        <w:t>nieruitkomst</w:t>
      </w:r>
      <w:r w:rsidRPr="007959F1">
        <w:t xml:space="preserve">en </w:t>
      </w:r>
      <w:r w:rsidR="00E80CB5" w:rsidRPr="007959F1">
        <w:t>bij</w:t>
      </w:r>
      <w:r w:rsidRPr="007959F1">
        <w:t xml:space="preserve"> 4.397 behandelde</w:t>
      </w:r>
      <w:ins w:id="131" w:author="Janne Huysmans" w:date="2025-06-24T15:45:00Z">
        <w:r w:rsidR="0012070C" w:rsidRPr="007959F1">
          <w:t xml:space="preserve"> volwassen</w:t>
        </w:r>
      </w:ins>
      <w:r w:rsidRPr="007959F1">
        <w:t xml:space="preserve"> proefpersonen met type</w:t>
      </w:r>
      <w:r w:rsidR="000C78A3" w:rsidRPr="007959F1">
        <w:t> </w:t>
      </w:r>
      <w:r w:rsidRPr="007959F1">
        <w:t>2-diabetes en diabetische nier</w:t>
      </w:r>
      <w:r w:rsidR="00722A36" w:rsidRPr="007959F1">
        <w:t>schade</w:t>
      </w:r>
      <w:r w:rsidR="001B7EF3" w:rsidRPr="007959F1">
        <w:t>,</w:t>
      </w:r>
      <w:r w:rsidRPr="007959F1">
        <w:t xml:space="preserve"> waren de incidentiepercentages van alle </w:t>
      </w:r>
      <w:r w:rsidR="00722A36" w:rsidRPr="007959F1">
        <w:t>vastgestelde</w:t>
      </w:r>
      <w:r w:rsidRPr="007959F1">
        <w:t xml:space="preserve"> botbreuken 1,2</w:t>
      </w:r>
      <w:r w:rsidR="000C78A3" w:rsidRPr="007959F1">
        <w:t> </w:t>
      </w:r>
      <w:r w:rsidRPr="007959F1">
        <w:t xml:space="preserve">voorvallen per 100 patiëntjaren van </w:t>
      </w:r>
      <w:r w:rsidRPr="007959F1">
        <w:rPr>
          <w:i/>
        </w:rPr>
        <w:t>follow-up</w:t>
      </w:r>
      <w:r w:rsidRPr="007959F1">
        <w:t xml:space="preserve"> voor zowel 100 mg canagliflozine </w:t>
      </w:r>
      <w:r w:rsidR="00706021" w:rsidRPr="007959F1">
        <w:t>als</w:t>
      </w:r>
      <w:r w:rsidRPr="007959F1">
        <w:t xml:space="preserve"> placebo</w:t>
      </w:r>
      <w:r w:rsidR="00CB4590" w:rsidRPr="007959F1">
        <w:t xml:space="preserve">. </w:t>
      </w:r>
      <w:r w:rsidR="001C58C5" w:rsidRPr="007959F1">
        <w:rPr>
          <w:szCs w:val="22"/>
        </w:rPr>
        <w:t>In andere studies met canagliflozine bij type</w:t>
      </w:r>
      <w:r w:rsidR="007B7CBC" w:rsidRPr="007959F1">
        <w:rPr>
          <w:szCs w:val="22"/>
        </w:rPr>
        <w:t> 2</w:t>
      </w:r>
      <w:r w:rsidR="001C58C5" w:rsidRPr="007959F1">
        <w:rPr>
          <w:szCs w:val="22"/>
        </w:rPr>
        <w:t xml:space="preserve">-diabetes, waarin een algemene diabetes-populatie van </w:t>
      </w:r>
      <w:r w:rsidR="002B5225" w:rsidRPr="007959F1">
        <w:rPr>
          <w:szCs w:val="22"/>
        </w:rPr>
        <w:t>7.729</w:t>
      </w:r>
      <w:r w:rsidR="00B10BDD" w:rsidRPr="007959F1">
        <w:rPr>
          <w:szCs w:val="22"/>
        </w:rPr>
        <w:t> </w:t>
      </w:r>
      <w:ins w:id="132" w:author="Janne Huysmans" w:date="2025-06-24T15:45:00Z">
        <w:r w:rsidR="0012070C" w:rsidRPr="007959F1">
          <w:rPr>
            <w:szCs w:val="22"/>
          </w:rPr>
          <w:t xml:space="preserve">volwassen </w:t>
        </w:r>
      </w:ins>
      <w:r w:rsidR="001C58C5" w:rsidRPr="007959F1">
        <w:rPr>
          <w:szCs w:val="22"/>
        </w:rPr>
        <w:t>patiënten werd geïncludeerd</w:t>
      </w:r>
      <w:r w:rsidR="00D60C4B" w:rsidRPr="007959F1">
        <w:rPr>
          <w:szCs w:val="24"/>
        </w:rPr>
        <w:t>en waar</w:t>
      </w:r>
      <w:r w:rsidR="001201E5" w:rsidRPr="007959F1">
        <w:rPr>
          <w:szCs w:val="24"/>
        </w:rPr>
        <w:t>in</w:t>
      </w:r>
      <w:r w:rsidR="00D60C4B" w:rsidRPr="007959F1">
        <w:rPr>
          <w:szCs w:val="24"/>
        </w:rPr>
        <w:t xml:space="preserve"> botbreuken waren </w:t>
      </w:r>
      <w:r w:rsidR="00722A36" w:rsidRPr="007959F1">
        <w:rPr>
          <w:szCs w:val="24"/>
        </w:rPr>
        <w:t>vastgesteld</w:t>
      </w:r>
      <w:r w:rsidR="001C58C5" w:rsidRPr="007959F1">
        <w:rPr>
          <w:szCs w:val="22"/>
        </w:rPr>
        <w:t xml:space="preserve">, </w:t>
      </w:r>
      <w:r w:rsidR="006044BD" w:rsidRPr="007959F1">
        <w:rPr>
          <w:szCs w:val="22"/>
        </w:rPr>
        <w:t>waren d</w:t>
      </w:r>
      <w:r w:rsidR="00B10BDD" w:rsidRPr="007959F1">
        <w:rPr>
          <w:szCs w:val="22"/>
        </w:rPr>
        <w:t xml:space="preserve">e incidentiepercentages van alle </w:t>
      </w:r>
      <w:r w:rsidR="001B7EF3" w:rsidRPr="007959F1">
        <w:rPr>
          <w:szCs w:val="22"/>
        </w:rPr>
        <w:t xml:space="preserve">vastgestelde </w:t>
      </w:r>
      <w:r w:rsidR="00B10BDD" w:rsidRPr="007959F1">
        <w:rPr>
          <w:szCs w:val="22"/>
        </w:rPr>
        <w:t>bo</w:t>
      </w:r>
      <w:r w:rsidR="00062EDE" w:rsidRPr="007959F1">
        <w:rPr>
          <w:szCs w:val="22"/>
        </w:rPr>
        <w:t>t</w:t>
      </w:r>
      <w:r w:rsidR="00B10BDD" w:rsidRPr="007959F1">
        <w:rPr>
          <w:szCs w:val="22"/>
        </w:rPr>
        <w:t>b</w:t>
      </w:r>
      <w:r w:rsidR="00C348D0" w:rsidRPr="007959F1">
        <w:rPr>
          <w:szCs w:val="22"/>
        </w:rPr>
        <w:t>reuken 1,2 en 1,1 per 100 </w:t>
      </w:r>
      <w:r w:rsidR="00B10BDD" w:rsidRPr="007959F1">
        <w:rPr>
          <w:szCs w:val="22"/>
        </w:rPr>
        <w:t xml:space="preserve">patiëntjaren van follow-up voor respectievelijk canagliflozine en controle. </w:t>
      </w:r>
      <w:r w:rsidR="001C58C5" w:rsidRPr="007959F1">
        <w:rPr>
          <w:szCs w:val="22"/>
        </w:rPr>
        <w:t>Na 10</w:t>
      </w:r>
      <w:r w:rsidR="007B7CBC" w:rsidRPr="007959F1">
        <w:rPr>
          <w:szCs w:val="22"/>
        </w:rPr>
        <w:t>4 </w:t>
      </w:r>
      <w:r w:rsidR="001C58C5" w:rsidRPr="007959F1">
        <w:rPr>
          <w:szCs w:val="22"/>
        </w:rPr>
        <w:t>weken behandeling had canagliflozine geen ongunstig effect op de botmineraaldichtheid.</w:t>
      </w:r>
    </w:p>
    <w:p w14:paraId="6D35114F" w14:textId="77777777" w:rsidR="00CF50E3" w:rsidRPr="007959F1" w:rsidRDefault="00CF50E3"/>
    <w:p w14:paraId="27E60434" w14:textId="77777777" w:rsidR="001C58C5" w:rsidRPr="007959F1" w:rsidRDefault="001C58C5" w:rsidP="00DA7A62">
      <w:pPr>
        <w:keepNext/>
        <w:rPr>
          <w:i/>
          <w:szCs w:val="22"/>
          <w:u w:val="single"/>
        </w:rPr>
      </w:pPr>
      <w:r w:rsidRPr="007959F1">
        <w:rPr>
          <w:i/>
          <w:szCs w:val="22"/>
          <w:u w:val="single"/>
        </w:rPr>
        <w:t>Bijzondere populaties</w:t>
      </w:r>
    </w:p>
    <w:p w14:paraId="3E3C0626" w14:textId="77777777" w:rsidR="0085672B" w:rsidRPr="007959F1" w:rsidRDefault="0085672B" w:rsidP="00DA7A62">
      <w:pPr>
        <w:keepNext/>
        <w:rPr>
          <w:i/>
          <w:szCs w:val="22"/>
          <w:u w:val="single"/>
        </w:rPr>
      </w:pPr>
    </w:p>
    <w:p w14:paraId="1FC4AFAE" w14:textId="620C2412" w:rsidR="0085672B" w:rsidRPr="007959F1" w:rsidRDefault="001C58C5" w:rsidP="007B7CBC">
      <w:pPr>
        <w:keepNext/>
        <w:rPr>
          <w:lang w:eastAsia="zh-CN"/>
        </w:rPr>
      </w:pPr>
      <w:r w:rsidRPr="007959F1">
        <w:rPr>
          <w:i/>
          <w:szCs w:val="22"/>
        </w:rPr>
        <w:t>Ouderen</w:t>
      </w:r>
    </w:p>
    <w:p w14:paraId="579471D0" w14:textId="77777777" w:rsidR="001C58C5" w:rsidRPr="007959F1" w:rsidRDefault="001C58C5">
      <w:r w:rsidRPr="007959F1">
        <w:rPr>
          <w:lang w:eastAsia="zh-CN"/>
        </w:rPr>
        <w:t xml:space="preserve">In een </w:t>
      </w:r>
      <w:r w:rsidRPr="007959F1">
        <w:rPr>
          <w:i/>
          <w:lang w:eastAsia="zh-CN"/>
        </w:rPr>
        <w:t>gepoolde</w:t>
      </w:r>
      <w:r w:rsidRPr="007959F1">
        <w:rPr>
          <w:lang w:eastAsia="zh-CN"/>
        </w:rPr>
        <w:t xml:space="preserve"> analyse van </w:t>
      </w:r>
      <w:r w:rsidR="00D7145A" w:rsidRPr="007959F1">
        <w:rPr>
          <w:lang w:eastAsia="zh-CN"/>
        </w:rPr>
        <w:t>13 </w:t>
      </w:r>
      <w:r w:rsidRPr="007959F1">
        <w:rPr>
          <w:lang w:eastAsia="zh-CN"/>
        </w:rPr>
        <w:t>placebo</w:t>
      </w:r>
      <w:r w:rsidRPr="007959F1">
        <w:rPr>
          <w:lang w:eastAsia="zh-CN"/>
        </w:rPr>
        <w:noBreakHyphen/>
        <w:t>gecontroleerde en actief</w:t>
      </w:r>
      <w:r w:rsidRPr="007959F1">
        <w:rPr>
          <w:lang w:eastAsia="zh-CN"/>
        </w:rPr>
        <w:noBreakHyphen/>
        <w:t xml:space="preserve">gecontroleerde studies was het veiligheidsprofiel </w:t>
      </w:r>
      <w:r w:rsidR="00D7145A" w:rsidRPr="007959F1">
        <w:rPr>
          <w:lang w:eastAsia="zh-CN"/>
        </w:rPr>
        <w:t xml:space="preserve">van canagliflozine </w:t>
      </w:r>
      <w:r w:rsidRPr="007959F1">
        <w:rPr>
          <w:lang w:eastAsia="zh-CN"/>
        </w:rPr>
        <w:t xml:space="preserve">bij oudere patiënten in het algemeen consistent met dat bij jongere patiënten. Patiënten van </w:t>
      </w:r>
      <w:r w:rsidR="00757A2E" w:rsidRPr="007959F1">
        <w:t>≥</w:t>
      </w:r>
      <w:r w:rsidR="007B7CBC" w:rsidRPr="007959F1">
        <w:t> 75 </w:t>
      </w:r>
      <w:r w:rsidRPr="007959F1">
        <w:t>jaar hadden een hogere incidentie van bijwerkingen gerelateerd aan volumedepletie (zoals</w:t>
      </w:r>
      <w:r w:rsidRPr="007959F1">
        <w:rPr>
          <w:lang w:eastAsia="zh-CN"/>
        </w:rPr>
        <w:t xml:space="preserve"> houdingsafhankelijke duizeligheid, orthostatische hypotensie, hypotensie</w:t>
      </w:r>
      <w:r w:rsidRPr="007959F1">
        <w:t>), met incidentie</w:t>
      </w:r>
      <w:r w:rsidR="004E3944" w:rsidRPr="007959F1">
        <w:t>percentages</w:t>
      </w:r>
      <w:r w:rsidRPr="007959F1">
        <w:t xml:space="preserve"> van </w:t>
      </w:r>
      <w:r w:rsidR="00D7145A" w:rsidRPr="007959F1">
        <w:t>5,3</w:t>
      </w:r>
      <w:r w:rsidRPr="007959F1">
        <w:t xml:space="preserve">, </w:t>
      </w:r>
      <w:r w:rsidR="00D7145A" w:rsidRPr="007959F1">
        <w:t>6,1</w:t>
      </w:r>
      <w:r w:rsidRPr="007959F1">
        <w:t xml:space="preserve"> en </w:t>
      </w:r>
      <w:r w:rsidR="00D7145A" w:rsidRPr="007959F1">
        <w:t>2,4 voorvallen per 100 patiëntjaren van blootstelling aan</w:t>
      </w:r>
      <w:r w:rsidRPr="007959F1">
        <w:t xml:space="preserve"> respectievelijk </w:t>
      </w:r>
      <w:r w:rsidRPr="007959F1">
        <w:rPr>
          <w:lang w:eastAsia="zh-CN"/>
        </w:rPr>
        <w:t xml:space="preserve">canagliflozine </w:t>
      </w:r>
      <w:r w:rsidRPr="007959F1">
        <w:t>10</w:t>
      </w:r>
      <w:r w:rsidR="007B7CBC" w:rsidRPr="007959F1">
        <w:t>0 </w:t>
      </w:r>
      <w:r w:rsidRPr="007959F1">
        <w:t xml:space="preserve">mg, </w:t>
      </w:r>
      <w:r w:rsidRPr="007959F1">
        <w:rPr>
          <w:lang w:eastAsia="zh-CN"/>
        </w:rPr>
        <w:t xml:space="preserve">canagliflozine </w:t>
      </w:r>
      <w:r w:rsidRPr="007959F1">
        <w:t>30</w:t>
      </w:r>
      <w:r w:rsidR="007B7CBC" w:rsidRPr="007959F1">
        <w:t>0 </w:t>
      </w:r>
      <w:r w:rsidRPr="007959F1">
        <w:t>mg en in de controlegroep. Afnames van de eGFR (</w:t>
      </w:r>
      <w:r w:rsidRPr="007959F1">
        <w:noBreakHyphen/>
      </w:r>
      <w:r w:rsidR="00D7145A" w:rsidRPr="007959F1">
        <w:t>3,4</w:t>
      </w:r>
      <w:r w:rsidRPr="007959F1">
        <w:t xml:space="preserve"> en </w:t>
      </w:r>
      <w:r w:rsidRPr="007959F1">
        <w:noBreakHyphen/>
      </w:r>
      <w:r w:rsidR="00D7145A" w:rsidRPr="007959F1">
        <w:t>4,7 ml/min/1,73 m</w:t>
      </w:r>
      <w:r w:rsidR="00D7145A" w:rsidRPr="007959F1">
        <w:rPr>
          <w:vertAlign w:val="superscript"/>
        </w:rPr>
        <w:t>2</w:t>
      </w:r>
      <w:r w:rsidRPr="007959F1">
        <w:t xml:space="preserve">) werden gemeld met respectievelijk </w:t>
      </w:r>
      <w:r w:rsidRPr="007959F1">
        <w:rPr>
          <w:lang w:eastAsia="zh-CN"/>
        </w:rPr>
        <w:t xml:space="preserve">canagliflozine </w:t>
      </w:r>
      <w:r w:rsidRPr="007959F1">
        <w:t>10</w:t>
      </w:r>
      <w:r w:rsidR="007B7CBC" w:rsidRPr="007959F1">
        <w:t>0 </w:t>
      </w:r>
      <w:r w:rsidRPr="007959F1">
        <w:t xml:space="preserve">mg en </w:t>
      </w:r>
      <w:r w:rsidRPr="007959F1">
        <w:rPr>
          <w:lang w:eastAsia="zh-CN"/>
        </w:rPr>
        <w:t xml:space="preserve">canagliflozine </w:t>
      </w:r>
      <w:r w:rsidRPr="007959F1">
        <w:t>30</w:t>
      </w:r>
      <w:r w:rsidR="007B7CBC" w:rsidRPr="007959F1">
        <w:t>0 </w:t>
      </w:r>
      <w:r w:rsidRPr="007959F1">
        <w:t xml:space="preserve">mg, tegenover </w:t>
      </w:r>
      <w:r w:rsidRPr="007959F1">
        <w:noBreakHyphen/>
      </w:r>
      <w:r w:rsidR="00D7145A" w:rsidRPr="007959F1">
        <w:t>4,2 ml/min/1,73 m</w:t>
      </w:r>
      <w:r w:rsidR="00D7145A" w:rsidRPr="007959F1">
        <w:rPr>
          <w:vertAlign w:val="superscript"/>
        </w:rPr>
        <w:t>2</w:t>
      </w:r>
      <w:r w:rsidRPr="007959F1">
        <w:t xml:space="preserve"> in de controlegroep</w:t>
      </w:r>
      <w:r w:rsidR="00D7145A" w:rsidRPr="007959F1">
        <w:t xml:space="preserve">. De gemiddelde </w:t>
      </w:r>
      <w:r w:rsidR="00D7145A" w:rsidRPr="007959F1">
        <w:rPr>
          <w:i/>
          <w:iCs/>
        </w:rPr>
        <w:t>baseline</w:t>
      </w:r>
      <w:r w:rsidR="00D7145A" w:rsidRPr="007959F1">
        <w:t>-eGFR bedroeg 62,5, 64,7 en 63,5 ml/min/1,73 m</w:t>
      </w:r>
      <w:r w:rsidR="00D7145A" w:rsidRPr="007959F1">
        <w:rPr>
          <w:vertAlign w:val="superscript"/>
        </w:rPr>
        <w:t>2</w:t>
      </w:r>
      <w:r w:rsidR="00D7145A" w:rsidRPr="007959F1">
        <w:t xml:space="preserve"> voor respectievelijk canagliflozine 100 mg, canagliflozine 300 mg en de controlegroep</w:t>
      </w:r>
      <w:r w:rsidRPr="007959F1">
        <w:t xml:space="preserve"> (zie </w:t>
      </w:r>
      <w:r w:rsidR="00476FAA" w:rsidRPr="007959F1">
        <w:t>rubriek</w:t>
      </w:r>
      <w:r w:rsidR="007B7CBC" w:rsidRPr="007959F1">
        <w:t> 4</w:t>
      </w:r>
      <w:r w:rsidRPr="007959F1">
        <w:t>.2 en 4.4).</w:t>
      </w:r>
    </w:p>
    <w:p w14:paraId="74DF1CF7" w14:textId="77777777" w:rsidR="001C58C5" w:rsidRPr="007959F1" w:rsidRDefault="001C58C5">
      <w:pPr>
        <w:rPr>
          <w:szCs w:val="22"/>
        </w:rPr>
      </w:pPr>
    </w:p>
    <w:p w14:paraId="2E6718DB" w14:textId="50747EF2" w:rsidR="0085672B" w:rsidRPr="007959F1" w:rsidRDefault="009C6727" w:rsidP="007B7CBC">
      <w:pPr>
        <w:keepNext/>
        <w:rPr>
          <w:i/>
          <w:iCs/>
        </w:rPr>
      </w:pPr>
      <w:r w:rsidRPr="007959F1">
        <w:rPr>
          <w:i/>
          <w:iCs/>
        </w:rPr>
        <w:t>N</w:t>
      </w:r>
      <w:r w:rsidR="001C58C5" w:rsidRPr="007959F1">
        <w:rPr>
          <w:i/>
          <w:iCs/>
        </w:rPr>
        <w:t>ierinsufficiëntie</w:t>
      </w:r>
      <w:r w:rsidR="00C44D5E" w:rsidRPr="007959F1">
        <w:rPr>
          <w:i/>
          <w:iCs/>
        </w:rPr>
        <w:t xml:space="preserve"> bij </w:t>
      </w:r>
      <w:ins w:id="133" w:author="Janne Huysmans" w:date="2025-06-24T15:45:00Z">
        <w:r w:rsidR="0012070C" w:rsidRPr="007959F1">
          <w:rPr>
            <w:i/>
            <w:iCs/>
          </w:rPr>
          <w:t xml:space="preserve">volwassen </w:t>
        </w:r>
      </w:ins>
      <w:r w:rsidR="00C44D5E" w:rsidRPr="007959F1">
        <w:rPr>
          <w:i/>
          <w:iCs/>
        </w:rPr>
        <w:t>patiënten met onvoldoende gereguleerde type</w:t>
      </w:r>
      <w:r w:rsidR="00C246A9" w:rsidRPr="007959F1">
        <w:rPr>
          <w:i/>
          <w:iCs/>
        </w:rPr>
        <w:t> </w:t>
      </w:r>
      <w:r w:rsidR="00C44D5E" w:rsidRPr="007959F1">
        <w:rPr>
          <w:i/>
          <w:iCs/>
        </w:rPr>
        <w:t>2-diabetes mellitus</w:t>
      </w:r>
    </w:p>
    <w:p w14:paraId="44315D67" w14:textId="5E980812" w:rsidR="001C58C5" w:rsidRPr="007959F1" w:rsidRDefault="001C58C5">
      <w:del w:id="134" w:author="Janne Huysmans" w:date="2025-06-24T15:45:00Z">
        <w:r w:rsidRPr="007959F1" w:rsidDel="0012070C">
          <w:delText>P</w:delText>
        </w:r>
      </w:del>
      <w:ins w:id="135" w:author="Janne Huysmans" w:date="2025-06-24T15:45:00Z">
        <w:r w:rsidR="0012070C" w:rsidRPr="007959F1">
          <w:t>Volwassen p</w:t>
        </w:r>
      </w:ins>
      <w:r w:rsidRPr="007959F1">
        <w:t xml:space="preserve">atiënten met op </w:t>
      </w:r>
      <w:r w:rsidRPr="007959F1">
        <w:rPr>
          <w:i/>
        </w:rPr>
        <w:t>baseline</w:t>
      </w:r>
      <w:r w:rsidRPr="007959F1">
        <w:t xml:space="preserve"> een eGFR van </w:t>
      </w:r>
      <w:r w:rsidR="00757A2E" w:rsidRPr="007959F1">
        <w:t>&lt;</w:t>
      </w:r>
      <w:r w:rsidR="007B7CBC" w:rsidRPr="007959F1">
        <w:t> 60 </w:t>
      </w:r>
      <w:r w:rsidRPr="007959F1">
        <w:t>ml/min/1,7</w:t>
      </w:r>
      <w:r w:rsidR="007B7CBC" w:rsidRPr="007959F1">
        <w:t>3 </w:t>
      </w:r>
      <w:r w:rsidRPr="007959F1">
        <w:t>m</w:t>
      </w:r>
      <w:r w:rsidRPr="007959F1">
        <w:rPr>
          <w:vertAlign w:val="superscript"/>
        </w:rPr>
        <w:t>2</w:t>
      </w:r>
      <w:r w:rsidRPr="007959F1">
        <w:t xml:space="preserve"> hadden een hogere incidentie van bijwerkingen gerelateerd aan volumedepletie </w:t>
      </w:r>
      <w:r w:rsidRPr="007959F1">
        <w:rPr>
          <w:lang w:eastAsia="zh-CN"/>
        </w:rPr>
        <w:t>(bijvoorbeeld houdingsafhankelijke duizeligheid, orthostatische hypotensie, hypotensie), met incidentie</w:t>
      </w:r>
      <w:r w:rsidR="00D7145A" w:rsidRPr="007959F1">
        <w:rPr>
          <w:lang w:eastAsia="zh-CN"/>
        </w:rPr>
        <w:t>percentages</w:t>
      </w:r>
      <w:r w:rsidRPr="007959F1">
        <w:rPr>
          <w:lang w:eastAsia="zh-CN"/>
        </w:rPr>
        <w:t xml:space="preserve"> van respectievelijk </w:t>
      </w:r>
      <w:r w:rsidR="00D7145A" w:rsidRPr="007959F1">
        <w:t>5,3</w:t>
      </w:r>
      <w:r w:rsidRPr="007959F1">
        <w:t xml:space="preserve">, </w:t>
      </w:r>
      <w:r w:rsidR="00D7145A" w:rsidRPr="007959F1">
        <w:lastRenderedPageBreak/>
        <w:t>5,1</w:t>
      </w:r>
      <w:r w:rsidRPr="007959F1">
        <w:t xml:space="preserve"> en </w:t>
      </w:r>
      <w:r w:rsidR="00D7145A" w:rsidRPr="007959F1">
        <w:t>3,1 voorvallen per 100 patiëntjaren van blootstelling aan</w:t>
      </w:r>
      <w:r w:rsidRPr="007959F1">
        <w:rPr>
          <w:lang w:eastAsia="zh-CN"/>
        </w:rPr>
        <w:t xml:space="preserve">canagliflozine </w:t>
      </w:r>
      <w:r w:rsidRPr="007959F1">
        <w:t>10</w:t>
      </w:r>
      <w:r w:rsidR="007B7CBC" w:rsidRPr="007959F1">
        <w:t>0 </w:t>
      </w:r>
      <w:r w:rsidRPr="007959F1">
        <w:t xml:space="preserve">mg, </w:t>
      </w:r>
      <w:r w:rsidRPr="007959F1">
        <w:rPr>
          <w:lang w:eastAsia="zh-CN"/>
        </w:rPr>
        <w:t xml:space="preserve">canagliflozine </w:t>
      </w:r>
      <w:r w:rsidRPr="007959F1">
        <w:t>30</w:t>
      </w:r>
      <w:r w:rsidR="007B7CBC" w:rsidRPr="007959F1">
        <w:t>0 </w:t>
      </w:r>
      <w:r w:rsidRPr="007959F1">
        <w:t xml:space="preserve">mg en placebo (zie </w:t>
      </w:r>
      <w:r w:rsidR="00476FAA" w:rsidRPr="007959F1">
        <w:t>rubriek</w:t>
      </w:r>
      <w:r w:rsidR="007B7CBC" w:rsidRPr="007959F1">
        <w:t> 4</w:t>
      </w:r>
      <w:r w:rsidRPr="007959F1">
        <w:t>.2 en 4.4).</w:t>
      </w:r>
    </w:p>
    <w:p w14:paraId="34D91C13" w14:textId="77777777" w:rsidR="001C58C5" w:rsidRPr="007959F1" w:rsidRDefault="001C58C5"/>
    <w:p w14:paraId="0816CEB6" w14:textId="77777777" w:rsidR="001C58C5" w:rsidRPr="007959F1" w:rsidRDefault="00D7145A">
      <w:r w:rsidRPr="007959F1">
        <w:t xml:space="preserve">Het </w:t>
      </w:r>
      <w:r w:rsidR="001C58C5" w:rsidRPr="007959F1">
        <w:t>algehele incidentie</w:t>
      </w:r>
      <w:r w:rsidRPr="007959F1">
        <w:t>percentage</w:t>
      </w:r>
      <w:r w:rsidR="001C58C5" w:rsidRPr="007959F1">
        <w:t xml:space="preserve"> van verhoogde serumkaliumconcentratie was hoger bij patiënten met matige nierinsufficiëntie, met incidentie</w:t>
      </w:r>
      <w:r w:rsidRPr="007959F1">
        <w:t>percentages</w:t>
      </w:r>
      <w:r w:rsidR="001C58C5" w:rsidRPr="007959F1">
        <w:t xml:space="preserve"> van respectievelijk </w:t>
      </w:r>
      <w:r w:rsidRPr="007959F1">
        <w:t>4,9</w:t>
      </w:r>
      <w:r w:rsidR="001C58C5" w:rsidRPr="007959F1">
        <w:t xml:space="preserve">, </w:t>
      </w:r>
      <w:r w:rsidRPr="007959F1">
        <w:t>6,1</w:t>
      </w:r>
      <w:r w:rsidR="001C58C5" w:rsidRPr="007959F1">
        <w:t xml:space="preserve"> en </w:t>
      </w:r>
      <w:r w:rsidRPr="007959F1">
        <w:t>5,4 voorvallen per 100 patiëntjaren van blootstelling aan</w:t>
      </w:r>
      <w:r w:rsidR="001C58C5" w:rsidRPr="007959F1">
        <w:t xml:space="preserve"> canagliflozine 10</w:t>
      </w:r>
      <w:r w:rsidR="007B7CBC" w:rsidRPr="007959F1">
        <w:t>0 </w:t>
      </w:r>
      <w:r w:rsidR="001C58C5" w:rsidRPr="007959F1">
        <w:t>mg, canagliflozine 30</w:t>
      </w:r>
      <w:r w:rsidR="007B7CBC" w:rsidRPr="007959F1">
        <w:t>0 </w:t>
      </w:r>
      <w:r w:rsidR="001C58C5" w:rsidRPr="007959F1">
        <w:t>mg en placebo. In het algemeen waren de verhogingen van voorbijgaande aard en was er geen specifieke behandeling nodig.</w:t>
      </w:r>
    </w:p>
    <w:p w14:paraId="6E04CC5E" w14:textId="77777777" w:rsidR="001C58C5" w:rsidRPr="007959F1" w:rsidRDefault="001C58C5"/>
    <w:p w14:paraId="49213174" w14:textId="77777777" w:rsidR="009A1492" w:rsidRPr="007959F1" w:rsidRDefault="001C58C5">
      <w:r w:rsidRPr="007959F1">
        <w:t xml:space="preserve">Met beide doses van </w:t>
      </w:r>
      <w:r w:rsidRPr="007959F1">
        <w:rPr>
          <w:lang w:eastAsia="zh-CN"/>
        </w:rPr>
        <w:t xml:space="preserve">canagliflozine </w:t>
      </w:r>
      <w:r w:rsidRPr="007959F1">
        <w:t xml:space="preserve">werden </w:t>
      </w:r>
      <w:r w:rsidR="00D7145A" w:rsidRPr="007959F1">
        <w:t xml:space="preserve">bij patiënten met matige nierinsufficiëntie </w:t>
      </w:r>
      <w:r w:rsidRPr="007959F1">
        <w:t xml:space="preserve">verhogingen van het serumcreatinine van </w:t>
      </w:r>
      <w:r w:rsidR="00D7145A" w:rsidRPr="007959F1">
        <w:t>9,2 µmol/l</w:t>
      </w:r>
      <w:r w:rsidRPr="007959F1">
        <w:t xml:space="preserve"> en van BUN van ongeveer </w:t>
      </w:r>
      <w:r w:rsidR="00D7145A" w:rsidRPr="007959F1">
        <w:t>1,0 </w:t>
      </w:r>
      <w:r w:rsidR="00B10BDD" w:rsidRPr="007959F1">
        <w:t>m</w:t>
      </w:r>
      <w:r w:rsidR="00D7145A" w:rsidRPr="007959F1">
        <w:t>mol/</w:t>
      </w:r>
      <w:r w:rsidR="00077DE5" w:rsidRPr="007959F1">
        <w:t>l</w:t>
      </w:r>
      <w:r w:rsidRPr="007959F1">
        <w:t>waargenomen.</w:t>
      </w:r>
    </w:p>
    <w:p w14:paraId="1972F9FF" w14:textId="77777777" w:rsidR="009A1492" w:rsidRPr="007959F1" w:rsidRDefault="009A1492"/>
    <w:p w14:paraId="6AED70B8" w14:textId="310623E7" w:rsidR="001C58C5" w:rsidRPr="007959F1" w:rsidRDefault="00D7145A">
      <w:r w:rsidRPr="007959F1">
        <w:t xml:space="preserve">De incidentiepercentages van </w:t>
      </w:r>
      <w:r w:rsidR="001C58C5" w:rsidRPr="007959F1">
        <w:t>grotere afnames van de eGFR (</w:t>
      </w:r>
      <w:r w:rsidR="00757A2E" w:rsidRPr="007959F1">
        <w:t>&gt; </w:t>
      </w:r>
      <w:r w:rsidR="001C58C5" w:rsidRPr="007959F1">
        <w:t xml:space="preserve">30%) op enig moment tijdens de behandeling </w:t>
      </w:r>
      <w:r w:rsidRPr="007959F1">
        <w:t>waren 7,3</w:t>
      </w:r>
      <w:r w:rsidR="001C58C5" w:rsidRPr="007959F1">
        <w:t xml:space="preserve">, </w:t>
      </w:r>
      <w:r w:rsidRPr="007959F1">
        <w:t>8,1</w:t>
      </w:r>
      <w:r w:rsidR="001C58C5" w:rsidRPr="007959F1">
        <w:t xml:space="preserve"> en </w:t>
      </w:r>
      <w:r w:rsidRPr="007959F1">
        <w:t>6,5 voorvallen per 100 patiëntjaren van blootstelling</w:t>
      </w:r>
      <w:r w:rsidR="00454655" w:rsidRPr="007959F1">
        <w:t xml:space="preserve"> </w:t>
      </w:r>
      <w:r w:rsidRPr="007959F1">
        <w:t xml:space="preserve">aan </w:t>
      </w:r>
      <w:r w:rsidR="00EF1F72" w:rsidRPr="007959F1">
        <w:t>respectievelijk</w:t>
      </w:r>
      <w:r w:rsidR="001365D3" w:rsidRPr="007959F1">
        <w:t xml:space="preserve"> </w:t>
      </w:r>
      <w:r w:rsidR="001C58C5" w:rsidRPr="007959F1">
        <w:rPr>
          <w:lang w:eastAsia="zh-CN"/>
        </w:rPr>
        <w:t xml:space="preserve">canagliflozine </w:t>
      </w:r>
      <w:r w:rsidR="001C58C5" w:rsidRPr="007959F1">
        <w:t>10</w:t>
      </w:r>
      <w:r w:rsidR="007B7CBC" w:rsidRPr="007959F1">
        <w:t>0 </w:t>
      </w:r>
      <w:r w:rsidR="001C58C5" w:rsidRPr="007959F1">
        <w:t xml:space="preserve">mg, </w:t>
      </w:r>
      <w:r w:rsidR="001C58C5" w:rsidRPr="007959F1">
        <w:rPr>
          <w:lang w:eastAsia="zh-CN"/>
        </w:rPr>
        <w:t xml:space="preserve">canagliflozine </w:t>
      </w:r>
      <w:r w:rsidR="001C58C5" w:rsidRPr="007959F1">
        <w:t>30</w:t>
      </w:r>
      <w:r w:rsidR="007B7CBC" w:rsidRPr="007959F1">
        <w:t>0 </w:t>
      </w:r>
      <w:r w:rsidR="001C58C5" w:rsidRPr="007959F1">
        <w:t xml:space="preserve">mg en placebo. </w:t>
      </w:r>
      <w:r w:rsidRPr="007959F1">
        <w:t xml:space="preserve">Bij de laatste </w:t>
      </w:r>
      <w:r w:rsidR="00875145" w:rsidRPr="007959F1">
        <w:rPr>
          <w:i/>
        </w:rPr>
        <w:t>post-</w:t>
      </w:r>
      <w:r w:rsidRPr="007959F1">
        <w:rPr>
          <w:i/>
          <w:iCs/>
        </w:rPr>
        <w:t xml:space="preserve">baseline </w:t>
      </w:r>
      <w:r w:rsidR="00875145" w:rsidRPr="007959F1">
        <w:rPr>
          <w:iCs/>
        </w:rPr>
        <w:t xml:space="preserve">waarde </w:t>
      </w:r>
      <w:r w:rsidRPr="007959F1">
        <w:t>waren de incidentiepercentages van dergelijke afnames 3,3 voor</w:t>
      </w:r>
      <w:r w:rsidR="001C58C5" w:rsidRPr="007959F1">
        <w:t xml:space="preserve"> patiënten behandeld met </w:t>
      </w:r>
      <w:r w:rsidR="00EF1F72" w:rsidRPr="007959F1">
        <w:t>canagliflozin</w:t>
      </w:r>
      <w:r w:rsidR="005E6459" w:rsidRPr="007959F1">
        <w:t>e</w:t>
      </w:r>
      <w:r w:rsidR="00E77CF7" w:rsidRPr="007959F1">
        <w:t xml:space="preserve"> </w:t>
      </w:r>
      <w:r w:rsidR="001C58C5" w:rsidRPr="007959F1">
        <w:t>10</w:t>
      </w:r>
      <w:r w:rsidR="007B7CBC" w:rsidRPr="007959F1">
        <w:t>0 </w:t>
      </w:r>
      <w:r w:rsidR="001C58C5" w:rsidRPr="007959F1">
        <w:t xml:space="preserve">mg, </w:t>
      </w:r>
      <w:r w:rsidRPr="007959F1">
        <w:t>2,7</w:t>
      </w:r>
      <w:r w:rsidR="001C58C5" w:rsidRPr="007959F1">
        <w:t xml:space="preserve"> met </w:t>
      </w:r>
      <w:r w:rsidR="00EF1F72" w:rsidRPr="007959F1">
        <w:t>canagliflozin</w:t>
      </w:r>
      <w:r w:rsidR="005E6459" w:rsidRPr="007959F1">
        <w:t>e</w:t>
      </w:r>
      <w:r w:rsidR="001C58C5" w:rsidRPr="007959F1">
        <w:t xml:space="preserve"> 30</w:t>
      </w:r>
      <w:r w:rsidR="007B7CBC" w:rsidRPr="007959F1">
        <w:t>0 </w:t>
      </w:r>
      <w:r w:rsidR="001C58C5" w:rsidRPr="007959F1">
        <w:t xml:space="preserve">mg en </w:t>
      </w:r>
      <w:r w:rsidRPr="007959F1">
        <w:t>3,7 voorvallen per 100 patiëntjaren van blootstelling</w:t>
      </w:r>
      <w:r w:rsidR="001C58C5" w:rsidRPr="007959F1">
        <w:t xml:space="preserve"> met placebo (zie rubriek</w:t>
      </w:r>
      <w:r w:rsidR="007B7CBC" w:rsidRPr="007959F1">
        <w:t> 4</w:t>
      </w:r>
      <w:r w:rsidR="001C58C5" w:rsidRPr="007959F1">
        <w:t>.4).</w:t>
      </w:r>
    </w:p>
    <w:p w14:paraId="320A2ED1" w14:textId="77777777" w:rsidR="00D7145A" w:rsidRPr="007959F1" w:rsidRDefault="00D7145A">
      <w:pPr>
        <w:rPr>
          <w:b/>
          <w:i/>
        </w:rPr>
      </w:pPr>
    </w:p>
    <w:p w14:paraId="4BB2D806" w14:textId="539C1B5A" w:rsidR="00D7145A" w:rsidRPr="007959F1" w:rsidRDefault="00D7145A">
      <w:pPr>
        <w:rPr>
          <w:b/>
          <w:i/>
        </w:rPr>
      </w:pPr>
      <w:r w:rsidRPr="007959F1">
        <w:rPr>
          <w:lang w:eastAsia="zh-CN"/>
        </w:rPr>
        <w:t xml:space="preserve">Patiënten behandeld met canagliflozine maakten, ongeacht de </w:t>
      </w:r>
      <w:r w:rsidRPr="007959F1">
        <w:rPr>
          <w:i/>
          <w:iCs/>
          <w:lang w:eastAsia="zh-CN"/>
        </w:rPr>
        <w:t>baseline</w:t>
      </w:r>
      <w:r w:rsidRPr="007959F1">
        <w:rPr>
          <w:lang w:eastAsia="zh-CN"/>
        </w:rPr>
        <w:t xml:space="preserve">-eGFR, een initiële </w:t>
      </w:r>
      <w:r w:rsidR="004E3944" w:rsidRPr="007959F1">
        <w:rPr>
          <w:lang w:eastAsia="zh-CN"/>
        </w:rPr>
        <w:t>afname</w:t>
      </w:r>
      <w:r w:rsidRPr="007959F1">
        <w:rPr>
          <w:lang w:eastAsia="zh-CN"/>
        </w:rPr>
        <w:t xml:space="preserve"> van de gemiddelde eGFR door. Daarna handhaafde de eGFR zich of steeg de waarde geleidelijk </w:t>
      </w:r>
      <w:r w:rsidR="001C4D68" w:rsidRPr="007959F1">
        <w:rPr>
          <w:lang w:eastAsia="zh-CN"/>
        </w:rPr>
        <w:t>tijdens het voortzetten van</w:t>
      </w:r>
      <w:r w:rsidRPr="007959F1">
        <w:rPr>
          <w:lang w:eastAsia="zh-CN"/>
        </w:rPr>
        <w:t xml:space="preserve"> de behandeling. Na stopzetting van de behandeling keerde de gemiddelde eGFR terug naar de waarde </w:t>
      </w:r>
      <w:r w:rsidR="00B10BDD" w:rsidRPr="007959F1">
        <w:rPr>
          <w:lang w:eastAsia="zh-CN"/>
        </w:rPr>
        <w:t>bij</w:t>
      </w:r>
      <w:r w:rsidR="00454655" w:rsidRPr="007959F1">
        <w:rPr>
          <w:lang w:eastAsia="zh-CN"/>
        </w:rPr>
        <w:t xml:space="preserve"> </w:t>
      </w:r>
      <w:r w:rsidRPr="007959F1">
        <w:rPr>
          <w:i/>
          <w:iCs/>
          <w:lang w:eastAsia="zh-CN"/>
        </w:rPr>
        <w:t>baseline</w:t>
      </w:r>
      <w:r w:rsidRPr="007959F1">
        <w:rPr>
          <w:lang w:eastAsia="zh-CN"/>
        </w:rPr>
        <w:t>, wat erop duidt dat hemodynamische veranderingen mogelijk een rol spelen bij deze veranderingen in nierfunctie.</w:t>
      </w:r>
    </w:p>
    <w:p w14:paraId="27163EB0" w14:textId="77777777" w:rsidR="001C58C5" w:rsidRPr="007959F1" w:rsidRDefault="001C58C5">
      <w:pPr>
        <w:autoSpaceDE w:val="0"/>
        <w:autoSpaceDN w:val="0"/>
        <w:adjustRightInd w:val="0"/>
        <w:rPr>
          <w:szCs w:val="22"/>
          <w:u w:val="single"/>
        </w:rPr>
      </w:pPr>
    </w:p>
    <w:p w14:paraId="1B6FBDFB" w14:textId="4DE8A473" w:rsidR="00240A3D" w:rsidRPr="007959F1" w:rsidRDefault="00240A3D" w:rsidP="00240A3D">
      <w:pPr>
        <w:keepNext/>
        <w:rPr>
          <w:i/>
          <w:iCs/>
        </w:rPr>
      </w:pPr>
      <w:r w:rsidRPr="007959F1">
        <w:rPr>
          <w:i/>
          <w:iCs/>
        </w:rPr>
        <w:t xml:space="preserve">Nierinsufficiëntie bij </w:t>
      </w:r>
      <w:ins w:id="136" w:author="Janne Huysmans" w:date="2025-06-24T15:46:00Z">
        <w:r w:rsidR="0012070C" w:rsidRPr="007959F1">
          <w:rPr>
            <w:i/>
            <w:iCs/>
          </w:rPr>
          <w:t xml:space="preserve">volwassen </w:t>
        </w:r>
      </w:ins>
      <w:r w:rsidRPr="007959F1">
        <w:rPr>
          <w:i/>
          <w:iCs/>
        </w:rPr>
        <w:t xml:space="preserve">patiënten met </w:t>
      </w:r>
      <w:r w:rsidR="002C7BAD" w:rsidRPr="007959F1">
        <w:rPr>
          <w:i/>
          <w:iCs/>
        </w:rPr>
        <w:t>diabetische nier</w:t>
      </w:r>
      <w:r w:rsidR="001B7EF3" w:rsidRPr="007959F1">
        <w:rPr>
          <w:i/>
          <w:iCs/>
        </w:rPr>
        <w:t>schade</w:t>
      </w:r>
      <w:r w:rsidR="002841A7" w:rsidRPr="007959F1">
        <w:rPr>
          <w:i/>
          <w:iCs/>
        </w:rPr>
        <w:t xml:space="preserve"> </w:t>
      </w:r>
      <w:r w:rsidR="00C227C1" w:rsidRPr="007959F1">
        <w:rPr>
          <w:i/>
          <w:iCs/>
        </w:rPr>
        <w:t>bij type</w:t>
      </w:r>
      <w:r w:rsidR="003D2653" w:rsidRPr="007959F1">
        <w:rPr>
          <w:i/>
          <w:iCs/>
        </w:rPr>
        <w:t> </w:t>
      </w:r>
      <w:r w:rsidRPr="007959F1">
        <w:rPr>
          <w:i/>
          <w:iCs/>
        </w:rPr>
        <w:t>2-diabetes mellitus</w:t>
      </w:r>
    </w:p>
    <w:p w14:paraId="03071DC0" w14:textId="3A332E3F" w:rsidR="008A4848" w:rsidRPr="007959F1" w:rsidRDefault="00681D10" w:rsidP="008A4848">
      <w:pPr>
        <w:rPr>
          <w:szCs w:val="22"/>
        </w:rPr>
      </w:pPr>
      <w:r w:rsidRPr="007959F1">
        <w:t xml:space="preserve">In een langetermijnstudie naar </w:t>
      </w:r>
      <w:r w:rsidR="00DC1841" w:rsidRPr="007959F1">
        <w:t>nieruitkomst</w:t>
      </w:r>
      <w:r w:rsidRPr="007959F1">
        <w:t xml:space="preserve">en bij </w:t>
      </w:r>
      <w:ins w:id="137" w:author="Janne Huysmans" w:date="2025-06-24T15:46:00Z">
        <w:r w:rsidR="0012070C" w:rsidRPr="007959F1">
          <w:t>volwassen</w:t>
        </w:r>
      </w:ins>
      <w:ins w:id="138" w:author="EUCP BE1" w:date="2025-07-28T11:17:00Z">
        <w:r w:rsidR="00B35E13" w:rsidRPr="007959F1">
          <w:t xml:space="preserve"> </w:t>
        </w:r>
      </w:ins>
      <w:r w:rsidRPr="007959F1">
        <w:t>patiënten met type</w:t>
      </w:r>
      <w:r w:rsidR="00D965C5" w:rsidRPr="007959F1">
        <w:t> </w:t>
      </w:r>
      <w:r w:rsidRPr="007959F1">
        <w:t>2-diabetes en diabetische nier</w:t>
      </w:r>
      <w:r w:rsidR="001B7EF3" w:rsidRPr="007959F1">
        <w:t>schade</w:t>
      </w:r>
      <w:r w:rsidRPr="007959F1">
        <w:t xml:space="preserve"> wa</w:t>
      </w:r>
      <w:r w:rsidR="00705AA1" w:rsidRPr="007959F1">
        <w:t>s de incidentie van niergerelateerde voorvallen in beide groepen frequent maar minder frequent in de</w:t>
      </w:r>
      <w:r w:rsidR="008A4848" w:rsidRPr="007959F1">
        <w:rPr>
          <w:szCs w:val="22"/>
        </w:rPr>
        <w:t xml:space="preserve"> canagliflozin</w:t>
      </w:r>
      <w:r w:rsidR="00705AA1" w:rsidRPr="007959F1">
        <w:rPr>
          <w:szCs w:val="22"/>
        </w:rPr>
        <w:t xml:space="preserve">egroep </w:t>
      </w:r>
      <w:r w:rsidR="008A4848" w:rsidRPr="007959F1">
        <w:rPr>
          <w:szCs w:val="22"/>
        </w:rPr>
        <w:t>(5</w:t>
      </w:r>
      <w:r w:rsidR="00705AA1" w:rsidRPr="007959F1">
        <w:rPr>
          <w:szCs w:val="22"/>
        </w:rPr>
        <w:t>,</w:t>
      </w:r>
      <w:r w:rsidR="008A4848" w:rsidRPr="007959F1">
        <w:rPr>
          <w:szCs w:val="22"/>
        </w:rPr>
        <w:t>71 </w:t>
      </w:r>
      <w:r w:rsidR="00705AA1" w:rsidRPr="007959F1">
        <w:rPr>
          <w:lang w:eastAsia="zh-CN"/>
        </w:rPr>
        <w:t>voorvallen per 100 patiëntjaren</w:t>
      </w:r>
      <w:r w:rsidR="008A4848" w:rsidRPr="007959F1">
        <w:rPr>
          <w:szCs w:val="22"/>
        </w:rPr>
        <w:t xml:space="preserve">) </w:t>
      </w:r>
      <w:r w:rsidR="00705AA1" w:rsidRPr="007959F1">
        <w:rPr>
          <w:szCs w:val="22"/>
        </w:rPr>
        <w:t xml:space="preserve">vergeleken met de placebogroep </w:t>
      </w:r>
      <w:r w:rsidR="008A4848" w:rsidRPr="007959F1">
        <w:rPr>
          <w:szCs w:val="22"/>
        </w:rPr>
        <w:t>(7</w:t>
      </w:r>
      <w:r w:rsidR="00705AA1" w:rsidRPr="007959F1">
        <w:rPr>
          <w:szCs w:val="22"/>
        </w:rPr>
        <w:t>,</w:t>
      </w:r>
      <w:r w:rsidR="008A4848" w:rsidRPr="007959F1">
        <w:rPr>
          <w:szCs w:val="22"/>
        </w:rPr>
        <w:t>91 </w:t>
      </w:r>
      <w:r w:rsidR="00705AA1" w:rsidRPr="007959F1">
        <w:rPr>
          <w:lang w:eastAsia="zh-CN"/>
        </w:rPr>
        <w:t>voorvallen per 100 patiëntjaren</w:t>
      </w:r>
      <w:r w:rsidR="008A4848" w:rsidRPr="007959F1">
        <w:rPr>
          <w:szCs w:val="22"/>
        </w:rPr>
        <w:t xml:space="preserve">). </w:t>
      </w:r>
      <w:r w:rsidR="00E5059A" w:rsidRPr="007959F1">
        <w:rPr>
          <w:szCs w:val="22"/>
        </w:rPr>
        <w:t xml:space="preserve">Ernstige en </w:t>
      </w:r>
      <w:r w:rsidR="001B7EF3" w:rsidRPr="007959F1">
        <w:rPr>
          <w:szCs w:val="22"/>
        </w:rPr>
        <w:t>hevige</w:t>
      </w:r>
      <w:r w:rsidR="00E5059A" w:rsidRPr="007959F1">
        <w:rPr>
          <w:szCs w:val="22"/>
        </w:rPr>
        <w:t xml:space="preserve"> niergerelateerde voorvallen kwamen ook minder vaak voor in de </w:t>
      </w:r>
      <w:r w:rsidR="008A4848" w:rsidRPr="007959F1">
        <w:rPr>
          <w:szCs w:val="22"/>
        </w:rPr>
        <w:t>canagliflozin</w:t>
      </w:r>
      <w:r w:rsidR="00E5059A" w:rsidRPr="007959F1">
        <w:rPr>
          <w:szCs w:val="22"/>
        </w:rPr>
        <w:t xml:space="preserve">egroep </w:t>
      </w:r>
      <w:r w:rsidR="00E5059A" w:rsidRPr="007959F1">
        <w:rPr>
          <w:i/>
          <w:szCs w:val="22"/>
        </w:rPr>
        <w:t>versus</w:t>
      </w:r>
      <w:r w:rsidR="007C7C42" w:rsidRPr="007959F1">
        <w:rPr>
          <w:i/>
          <w:szCs w:val="22"/>
        </w:rPr>
        <w:t xml:space="preserve"> </w:t>
      </w:r>
      <w:r w:rsidR="008A4848" w:rsidRPr="007959F1">
        <w:rPr>
          <w:szCs w:val="22"/>
        </w:rPr>
        <w:t xml:space="preserve">placebo. </w:t>
      </w:r>
      <w:r w:rsidR="00E5059A" w:rsidRPr="007959F1">
        <w:rPr>
          <w:szCs w:val="22"/>
        </w:rPr>
        <w:t>De incidentiepercentages van niergerelateerde voorvallen voor</w:t>
      </w:r>
      <w:r w:rsidR="001B7EF3" w:rsidRPr="007959F1">
        <w:rPr>
          <w:szCs w:val="22"/>
        </w:rPr>
        <w:t xml:space="preserve"> alle</w:t>
      </w:r>
      <w:r w:rsidR="00E5059A" w:rsidRPr="007959F1">
        <w:rPr>
          <w:szCs w:val="22"/>
        </w:rPr>
        <w:t xml:space="preserve"> drie</w:t>
      </w:r>
      <w:r w:rsidR="001B7EF3" w:rsidRPr="007959F1">
        <w:rPr>
          <w:szCs w:val="22"/>
        </w:rPr>
        <w:t xml:space="preserve"> de</w:t>
      </w:r>
      <w:r w:rsidR="00E5059A" w:rsidRPr="007959F1">
        <w:rPr>
          <w:szCs w:val="22"/>
        </w:rPr>
        <w:t xml:space="preserve"> eGFR-</w:t>
      </w:r>
      <w:r w:rsidR="00826664" w:rsidRPr="007959F1">
        <w:rPr>
          <w:szCs w:val="22"/>
        </w:rPr>
        <w:t>groepen</w:t>
      </w:r>
      <w:r w:rsidR="00E5059A" w:rsidRPr="007959F1">
        <w:rPr>
          <w:szCs w:val="22"/>
        </w:rPr>
        <w:t xml:space="preserve"> waren lager bij </w:t>
      </w:r>
      <w:r w:rsidR="008A4848" w:rsidRPr="007959F1">
        <w:rPr>
          <w:szCs w:val="22"/>
        </w:rPr>
        <w:t>canagliflozin</w:t>
      </w:r>
      <w:r w:rsidR="00E5059A" w:rsidRPr="007959F1">
        <w:rPr>
          <w:szCs w:val="22"/>
        </w:rPr>
        <w:t xml:space="preserve">e ten opzichte van </w:t>
      </w:r>
      <w:r w:rsidR="008A4848" w:rsidRPr="007959F1">
        <w:rPr>
          <w:szCs w:val="22"/>
        </w:rPr>
        <w:t>placebo</w:t>
      </w:r>
      <w:r w:rsidR="003F6725" w:rsidRPr="007959F1">
        <w:rPr>
          <w:szCs w:val="22"/>
        </w:rPr>
        <w:t>;</w:t>
      </w:r>
      <w:r w:rsidR="00CA6DE1" w:rsidRPr="007959F1">
        <w:rPr>
          <w:szCs w:val="22"/>
        </w:rPr>
        <w:t xml:space="preserve"> </w:t>
      </w:r>
      <w:r w:rsidR="003F6725" w:rsidRPr="007959F1">
        <w:rPr>
          <w:szCs w:val="22"/>
        </w:rPr>
        <w:t>h</w:t>
      </w:r>
      <w:r w:rsidR="008B75E0" w:rsidRPr="007959F1">
        <w:rPr>
          <w:szCs w:val="22"/>
        </w:rPr>
        <w:t xml:space="preserve">et hoogste incidentiepercentage van niergerelateerde voorvallen werd gezien in </w:t>
      </w:r>
      <w:r w:rsidR="00826664" w:rsidRPr="007959F1">
        <w:rPr>
          <w:szCs w:val="22"/>
        </w:rPr>
        <w:t>de</w:t>
      </w:r>
      <w:r w:rsidR="00CA6DE1" w:rsidRPr="007959F1">
        <w:rPr>
          <w:szCs w:val="22"/>
        </w:rPr>
        <w:t xml:space="preserve"> </w:t>
      </w:r>
      <w:r w:rsidR="008A4848" w:rsidRPr="007959F1">
        <w:rPr>
          <w:szCs w:val="22"/>
        </w:rPr>
        <w:t>eGFR</w:t>
      </w:r>
      <w:r w:rsidR="007C159E" w:rsidRPr="007959F1">
        <w:rPr>
          <w:szCs w:val="22"/>
        </w:rPr>
        <w:t>-</w:t>
      </w:r>
      <w:r w:rsidR="00826664" w:rsidRPr="007959F1">
        <w:rPr>
          <w:szCs w:val="22"/>
        </w:rPr>
        <w:t>groep</w:t>
      </w:r>
      <w:r w:rsidR="007C159E" w:rsidRPr="007959F1">
        <w:rPr>
          <w:szCs w:val="22"/>
        </w:rPr>
        <w:t xml:space="preserve"> van</w:t>
      </w:r>
      <w:r w:rsidR="008A4848" w:rsidRPr="007959F1">
        <w:rPr>
          <w:szCs w:val="22"/>
        </w:rPr>
        <w:t xml:space="preserve"> 30</w:t>
      </w:r>
      <w:r w:rsidR="007C159E" w:rsidRPr="007959F1">
        <w:rPr>
          <w:szCs w:val="22"/>
        </w:rPr>
        <w:t> </w:t>
      </w:r>
      <w:r w:rsidR="008A4848" w:rsidRPr="007959F1">
        <w:rPr>
          <w:szCs w:val="22"/>
        </w:rPr>
        <w:t>to</w:t>
      </w:r>
      <w:r w:rsidR="007C159E" w:rsidRPr="007959F1">
        <w:rPr>
          <w:szCs w:val="22"/>
        </w:rPr>
        <w:t>t</w:t>
      </w:r>
      <w:r w:rsidR="008A4848" w:rsidRPr="007959F1">
        <w:rPr>
          <w:szCs w:val="22"/>
        </w:rPr>
        <w:t>&lt;</w:t>
      </w:r>
      <w:r w:rsidR="00FA5027" w:rsidRPr="007959F1">
        <w:rPr>
          <w:szCs w:val="22"/>
        </w:rPr>
        <w:t> </w:t>
      </w:r>
      <w:r w:rsidR="008A4848" w:rsidRPr="007959F1">
        <w:rPr>
          <w:szCs w:val="22"/>
        </w:rPr>
        <w:t>45</w:t>
      </w:r>
      <w:r w:rsidR="007C159E" w:rsidRPr="007959F1">
        <w:rPr>
          <w:szCs w:val="22"/>
        </w:rPr>
        <w:t> </w:t>
      </w:r>
      <w:r w:rsidR="008A4848" w:rsidRPr="007959F1">
        <w:rPr>
          <w:szCs w:val="22"/>
        </w:rPr>
        <w:t>m</w:t>
      </w:r>
      <w:r w:rsidR="007C159E" w:rsidRPr="007959F1">
        <w:rPr>
          <w:szCs w:val="22"/>
        </w:rPr>
        <w:t>l</w:t>
      </w:r>
      <w:r w:rsidR="008A4848" w:rsidRPr="007959F1">
        <w:rPr>
          <w:szCs w:val="22"/>
        </w:rPr>
        <w:t>/min/1</w:t>
      </w:r>
      <w:r w:rsidR="007C159E" w:rsidRPr="007959F1">
        <w:rPr>
          <w:szCs w:val="22"/>
        </w:rPr>
        <w:t>,</w:t>
      </w:r>
      <w:r w:rsidR="008A4848" w:rsidRPr="007959F1">
        <w:rPr>
          <w:szCs w:val="22"/>
        </w:rPr>
        <w:t>73 m</w:t>
      </w:r>
      <w:r w:rsidR="008A4848" w:rsidRPr="007959F1">
        <w:rPr>
          <w:szCs w:val="22"/>
          <w:vertAlign w:val="superscript"/>
        </w:rPr>
        <w:t xml:space="preserve">2 </w:t>
      </w:r>
      <w:r w:rsidR="008A4848" w:rsidRPr="007959F1">
        <w:rPr>
          <w:szCs w:val="22"/>
        </w:rPr>
        <w:t>(9</w:t>
      </w:r>
      <w:r w:rsidR="001D73EB" w:rsidRPr="007959F1">
        <w:rPr>
          <w:szCs w:val="22"/>
        </w:rPr>
        <w:t>,</w:t>
      </w:r>
      <w:r w:rsidR="008A4848" w:rsidRPr="007959F1">
        <w:rPr>
          <w:szCs w:val="22"/>
        </w:rPr>
        <w:t>47 v</w:t>
      </w:r>
      <w:r w:rsidR="00826664" w:rsidRPr="007959F1">
        <w:rPr>
          <w:szCs w:val="22"/>
        </w:rPr>
        <w:t>ersus</w:t>
      </w:r>
      <w:r w:rsidR="008A4848" w:rsidRPr="007959F1">
        <w:rPr>
          <w:szCs w:val="22"/>
        </w:rPr>
        <w:t xml:space="preserve"> 12</w:t>
      </w:r>
      <w:r w:rsidR="001D73EB" w:rsidRPr="007959F1">
        <w:rPr>
          <w:szCs w:val="22"/>
        </w:rPr>
        <w:t>,</w:t>
      </w:r>
      <w:r w:rsidR="008A4848" w:rsidRPr="007959F1">
        <w:rPr>
          <w:szCs w:val="22"/>
        </w:rPr>
        <w:t>80 </w:t>
      </w:r>
      <w:r w:rsidR="001D73EB" w:rsidRPr="007959F1">
        <w:rPr>
          <w:szCs w:val="22"/>
        </w:rPr>
        <w:t xml:space="preserve">voorvallen per 100 patiëntjaren voor respectievelijk </w:t>
      </w:r>
      <w:r w:rsidR="008A4848" w:rsidRPr="007959F1">
        <w:rPr>
          <w:szCs w:val="22"/>
        </w:rPr>
        <w:t>canagliflozin</w:t>
      </w:r>
      <w:r w:rsidR="001D73EB" w:rsidRPr="007959F1">
        <w:rPr>
          <w:szCs w:val="22"/>
        </w:rPr>
        <w:t>e</w:t>
      </w:r>
      <w:r w:rsidR="008A4848" w:rsidRPr="007959F1">
        <w:rPr>
          <w:szCs w:val="22"/>
        </w:rPr>
        <w:t xml:space="preserve"> v</w:t>
      </w:r>
      <w:r w:rsidR="00826664" w:rsidRPr="007959F1">
        <w:rPr>
          <w:szCs w:val="22"/>
        </w:rPr>
        <w:t>ersus</w:t>
      </w:r>
      <w:r w:rsidR="008A4848" w:rsidRPr="007959F1">
        <w:rPr>
          <w:szCs w:val="22"/>
        </w:rPr>
        <w:t xml:space="preserve"> placebo).</w:t>
      </w:r>
    </w:p>
    <w:p w14:paraId="430CED9F" w14:textId="77777777" w:rsidR="008A4848" w:rsidRPr="007959F1" w:rsidRDefault="008A4848" w:rsidP="008A4848"/>
    <w:p w14:paraId="6204C04F" w14:textId="77777777" w:rsidR="008A4848" w:rsidRPr="007959F1" w:rsidRDefault="00BD7E30" w:rsidP="008A4848">
      <w:bookmarkStart w:id="139" w:name="_Hlk11245659"/>
      <w:r w:rsidRPr="007959F1">
        <w:t xml:space="preserve">In de langetermijnstudie naar </w:t>
      </w:r>
      <w:r w:rsidR="00DC1841" w:rsidRPr="007959F1">
        <w:t>nieruitkomst</w:t>
      </w:r>
      <w:r w:rsidRPr="007959F1">
        <w:t xml:space="preserve">en </w:t>
      </w:r>
      <w:r w:rsidR="001533E5" w:rsidRPr="007959F1">
        <w:t>werd geen verschil in serumkalium</w:t>
      </w:r>
      <w:r w:rsidR="008A4848" w:rsidRPr="007959F1">
        <w:t xml:space="preserve">, </w:t>
      </w:r>
      <w:r w:rsidR="001533E5" w:rsidRPr="007959F1">
        <w:t>geen toename van bijwerkingen van hyperkaliëmie en geen absolute</w:t>
      </w:r>
      <w:r w:rsidR="008A4848" w:rsidRPr="007959F1">
        <w:t xml:space="preserve"> (&gt;</w:t>
      </w:r>
      <w:r w:rsidR="00FA5027" w:rsidRPr="007959F1">
        <w:t> </w:t>
      </w:r>
      <w:r w:rsidR="008A4848" w:rsidRPr="007959F1">
        <w:t>6</w:t>
      </w:r>
      <w:r w:rsidR="00FA5027" w:rsidRPr="007959F1">
        <w:t>,</w:t>
      </w:r>
      <w:r w:rsidR="008A4848" w:rsidRPr="007959F1">
        <w:t>5 mEq/</w:t>
      </w:r>
      <w:r w:rsidR="004B3D57" w:rsidRPr="007959F1">
        <w:t>l</w:t>
      </w:r>
      <w:r w:rsidR="008A4848" w:rsidRPr="007959F1">
        <w:t>) o</w:t>
      </w:r>
      <w:r w:rsidR="003A14FF" w:rsidRPr="007959F1">
        <w:t xml:space="preserve">f relatieve </w:t>
      </w:r>
      <w:r w:rsidR="008A4848" w:rsidRPr="007959F1">
        <w:t>(&gt; </w:t>
      </w:r>
      <w:r w:rsidR="003A14FF" w:rsidRPr="007959F1">
        <w:t>boven</w:t>
      </w:r>
      <w:r w:rsidR="00826664" w:rsidRPr="007959F1">
        <w:t>grens</w:t>
      </w:r>
      <w:r w:rsidR="003A14FF" w:rsidRPr="007959F1">
        <w:t xml:space="preserve"> van </w:t>
      </w:r>
      <w:r w:rsidR="00826664" w:rsidRPr="007959F1">
        <w:t>standaard</w:t>
      </w:r>
      <w:r w:rsidR="003A14FF" w:rsidRPr="007959F1">
        <w:t xml:space="preserve"> en </w:t>
      </w:r>
      <w:r w:rsidR="008A4848" w:rsidRPr="007959F1">
        <w:t>&gt;</w:t>
      </w:r>
      <w:r w:rsidR="003A14FF" w:rsidRPr="007959F1">
        <w:t> </w:t>
      </w:r>
      <w:r w:rsidR="008A4848" w:rsidRPr="007959F1">
        <w:t xml:space="preserve">15% </w:t>
      </w:r>
      <w:r w:rsidR="003A14FF" w:rsidRPr="007959F1">
        <w:t xml:space="preserve">toename ten opzichte van </w:t>
      </w:r>
      <w:r w:rsidR="008A4848" w:rsidRPr="007959F1">
        <w:rPr>
          <w:i/>
          <w:iCs/>
        </w:rPr>
        <w:t>baseline</w:t>
      </w:r>
      <w:r w:rsidR="008A4848" w:rsidRPr="007959F1">
        <w:t>)</w:t>
      </w:r>
      <w:r w:rsidR="00157B44" w:rsidRPr="007959F1">
        <w:t xml:space="preserve"> stijging van </w:t>
      </w:r>
      <w:r w:rsidR="008A4848" w:rsidRPr="007959F1">
        <w:t>serum</w:t>
      </w:r>
      <w:r w:rsidR="00157B44" w:rsidRPr="007959F1">
        <w:t xml:space="preserve">kalium waargenomen bij </w:t>
      </w:r>
      <w:r w:rsidR="008A4848" w:rsidRPr="007959F1">
        <w:t>100</w:t>
      </w:r>
      <w:r w:rsidR="00157B44" w:rsidRPr="007959F1">
        <w:t> </w:t>
      </w:r>
      <w:r w:rsidR="008A4848" w:rsidRPr="007959F1">
        <w:t xml:space="preserve">mg </w:t>
      </w:r>
      <w:r w:rsidR="00157B44" w:rsidRPr="007959F1">
        <w:rPr>
          <w:szCs w:val="22"/>
        </w:rPr>
        <w:t xml:space="preserve">canagliflozine ten opzichte van </w:t>
      </w:r>
      <w:r w:rsidR="008A4848" w:rsidRPr="007959F1">
        <w:t>placebo.</w:t>
      </w:r>
    </w:p>
    <w:bookmarkEnd w:id="139"/>
    <w:p w14:paraId="6B52757B" w14:textId="77777777" w:rsidR="008A4848" w:rsidRPr="007959F1" w:rsidRDefault="008A4848" w:rsidP="008A4848"/>
    <w:p w14:paraId="5571E745" w14:textId="5B182F11" w:rsidR="008A4848" w:rsidRPr="007959F1" w:rsidRDefault="008A4848" w:rsidP="008A4848">
      <w:pPr>
        <w:autoSpaceDE w:val="0"/>
        <w:autoSpaceDN w:val="0"/>
        <w:adjustRightInd w:val="0"/>
        <w:rPr>
          <w:ins w:id="140" w:author="Janne Huysmans" w:date="2025-06-24T15:46:00Z"/>
        </w:rPr>
      </w:pPr>
      <w:r w:rsidRPr="007959F1">
        <w:t xml:space="preserve">In </w:t>
      </w:r>
      <w:r w:rsidR="00F575A6" w:rsidRPr="007959F1">
        <w:t xml:space="preserve">het algemeen </w:t>
      </w:r>
      <w:r w:rsidR="00F6237C" w:rsidRPr="007959F1">
        <w:t>werd</w:t>
      </w:r>
      <w:r w:rsidR="007C7C42" w:rsidRPr="007959F1">
        <w:t xml:space="preserve"> </w:t>
      </w:r>
      <w:r w:rsidR="00F575A6" w:rsidRPr="007959F1">
        <w:t xml:space="preserve">er geen onbalans tussen behandelgroepen </w:t>
      </w:r>
      <w:r w:rsidR="00F6237C" w:rsidRPr="007959F1">
        <w:t>waargenomen voor afwijkingen in fosfaat</w:t>
      </w:r>
      <w:r w:rsidRPr="007959F1">
        <w:t xml:space="preserve">, </w:t>
      </w:r>
      <w:r w:rsidR="007A5BCF" w:rsidRPr="007959F1">
        <w:t xml:space="preserve">zowel over het geheel gezien als in elke </w:t>
      </w:r>
      <w:r w:rsidRPr="007959F1">
        <w:t>eGFR</w:t>
      </w:r>
      <w:r w:rsidR="007A5BCF" w:rsidRPr="007959F1">
        <w:t xml:space="preserve">-categorie </w:t>
      </w:r>
      <w:r w:rsidRPr="007959F1">
        <w:t>(45 to</w:t>
      </w:r>
      <w:r w:rsidR="00B92051" w:rsidRPr="007959F1">
        <w:t>t</w:t>
      </w:r>
      <w:r w:rsidRPr="007959F1">
        <w:t>&lt;</w:t>
      </w:r>
      <w:r w:rsidR="00B92051" w:rsidRPr="007959F1">
        <w:t> </w:t>
      </w:r>
      <w:r w:rsidRPr="007959F1">
        <w:t>60 o</w:t>
      </w:r>
      <w:r w:rsidR="00B92051" w:rsidRPr="007959F1">
        <w:t>f</w:t>
      </w:r>
      <w:r w:rsidRPr="007959F1">
        <w:t xml:space="preserve"> 30 to</w:t>
      </w:r>
      <w:r w:rsidR="00B92051" w:rsidRPr="007959F1">
        <w:t>t</w:t>
      </w:r>
      <w:r w:rsidRPr="007959F1">
        <w:t>&lt;</w:t>
      </w:r>
      <w:r w:rsidR="00B92051" w:rsidRPr="007959F1">
        <w:t> </w:t>
      </w:r>
      <w:r w:rsidRPr="007959F1">
        <w:t>45</w:t>
      </w:r>
      <w:r w:rsidR="00B92051" w:rsidRPr="007959F1">
        <w:t> </w:t>
      </w:r>
      <w:r w:rsidRPr="007959F1">
        <w:t>m</w:t>
      </w:r>
      <w:r w:rsidR="00B92051" w:rsidRPr="007959F1">
        <w:t>l</w:t>
      </w:r>
      <w:r w:rsidRPr="007959F1">
        <w:t>/min/</w:t>
      </w:r>
      <w:r w:rsidRPr="007959F1">
        <w:rPr>
          <w:szCs w:val="24"/>
        </w:rPr>
        <w:t>1</w:t>
      </w:r>
      <w:r w:rsidR="003B3248" w:rsidRPr="007959F1">
        <w:rPr>
          <w:szCs w:val="24"/>
        </w:rPr>
        <w:t>,</w:t>
      </w:r>
      <w:r w:rsidRPr="007959F1">
        <w:rPr>
          <w:szCs w:val="24"/>
        </w:rPr>
        <w:t>73 m</w:t>
      </w:r>
      <w:r w:rsidRPr="007959F1">
        <w:rPr>
          <w:szCs w:val="24"/>
          <w:vertAlign w:val="superscript"/>
        </w:rPr>
        <w:t>2</w:t>
      </w:r>
      <w:r w:rsidRPr="007959F1">
        <w:t xml:space="preserve"> [CrCl</w:t>
      </w:r>
      <w:r w:rsidRPr="007959F1">
        <w:rPr>
          <w:szCs w:val="24"/>
        </w:rPr>
        <w:t> </w:t>
      </w:r>
      <w:r w:rsidRPr="007959F1">
        <w:t>45</w:t>
      </w:r>
      <w:r w:rsidRPr="007959F1">
        <w:rPr>
          <w:szCs w:val="24"/>
        </w:rPr>
        <w:t> </w:t>
      </w:r>
      <w:r w:rsidRPr="007959F1">
        <w:t>to</w:t>
      </w:r>
      <w:r w:rsidR="00CC12B9" w:rsidRPr="007959F1">
        <w:t>t</w:t>
      </w:r>
      <w:r w:rsidRPr="007959F1">
        <w:rPr>
          <w:szCs w:val="24"/>
        </w:rPr>
        <w:t> </w:t>
      </w:r>
      <w:r w:rsidRPr="007959F1">
        <w:t>&lt;</w:t>
      </w:r>
      <w:r w:rsidR="00CC12B9" w:rsidRPr="007959F1">
        <w:rPr>
          <w:szCs w:val="24"/>
        </w:rPr>
        <w:t> </w:t>
      </w:r>
      <w:r w:rsidRPr="007959F1">
        <w:rPr>
          <w:szCs w:val="24"/>
        </w:rPr>
        <w:t>60 o</w:t>
      </w:r>
      <w:r w:rsidR="00CC12B9" w:rsidRPr="007959F1">
        <w:rPr>
          <w:szCs w:val="24"/>
        </w:rPr>
        <w:t>f</w:t>
      </w:r>
      <w:r w:rsidRPr="007959F1">
        <w:rPr>
          <w:szCs w:val="24"/>
        </w:rPr>
        <w:t> 30 to</w:t>
      </w:r>
      <w:r w:rsidR="00CC12B9" w:rsidRPr="007959F1">
        <w:rPr>
          <w:szCs w:val="24"/>
        </w:rPr>
        <w:t>t</w:t>
      </w:r>
      <w:r w:rsidRPr="007959F1">
        <w:rPr>
          <w:szCs w:val="24"/>
        </w:rPr>
        <w:t> </w:t>
      </w:r>
      <w:r w:rsidRPr="007959F1">
        <w:t>&lt;</w:t>
      </w:r>
      <w:r w:rsidR="00CC12B9" w:rsidRPr="007959F1">
        <w:t> </w:t>
      </w:r>
      <w:r w:rsidRPr="007959F1">
        <w:t>45</w:t>
      </w:r>
      <w:r w:rsidR="00CC12B9" w:rsidRPr="007959F1">
        <w:t> </w:t>
      </w:r>
      <w:r w:rsidRPr="007959F1">
        <w:t>m</w:t>
      </w:r>
      <w:r w:rsidR="00CC12B9" w:rsidRPr="007959F1">
        <w:t>l</w:t>
      </w:r>
      <w:r w:rsidRPr="007959F1">
        <w:t>/min]).</w:t>
      </w:r>
    </w:p>
    <w:p w14:paraId="49D29364" w14:textId="2E6D329B" w:rsidR="0012070C" w:rsidRPr="007959F1" w:rsidRDefault="0012070C" w:rsidP="008A4848">
      <w:pPr>
        <w:autoSpaceDE w:val="0"/>
        <w:autoSpaceDN w:val="0"/>
        <w:adjustRightInd w:val="0"/>
        <w:rPr>
          <w:ins w:id="141" w:author="Janne Huysmans" w:date="2025-06-24T15:46:00Z"/>
        </w:rPr>
      </w:pPr>
    </w:p>
    <w:p w14:paraId="1768ECC7" w14:textId="77777777" w:rsidR="0012070C" w:rsidRPr="007959F1" w:rsidRDefault="0012070C">
      <w:pPr>
        <w:keepNext/>
        <w:autoSpaceDE w:val="0"/>
        <w:autoSpaceDN w:val="0"/>
        <w:adjustRightInd w:val="0"/>
        <w:rPr>
          <w:ins w:id="142" w:author="Janne Huysmans" w:date="2025-06-24T15:46:00Z"/>
          <w:i/>
        </w:rPr>
        <w:pPrChange w:id="143" w:author="EUCP BE1" w:date="2025-07-28T11:17:00Z">
          <w:pPr>
            <w:autoSpaceDE w:val="0"/>
            <w:autoSpaceDN w:val="0"/>
            <w:adjustRightInd w:val="0"/>
          </w:pPr>
        </w:pPrChange>
      </w:pPr>
      <w:ins w:id="144" w:author="Janne Huysmans" w:date="2025-06-24T15:46:00Z">
        <w:r w:rsidRPr="007959F1">
          <w:rPr>
            <w:i/>
          </w:rPr>
          <w:t>Pediatrische populatie</w:t>
        </w:r>
      </w:ins>
    </w:p>
    <w:p w14:paraId="2F505002" w14:textId="56C036FA" w:rsidR="0012070C" w:rsidRPr="007959F1" w:rsidRDefault="0012070C" w:rsidP="0012070C">
      <w:pPr>
        <w:autoSpaceDE w:val="0"/>
        <w:autoSpaceDN w:val="0"/>
        <w:adjustRightInd w:val="0"/>
        <w:rPr>
          <w:ins w:id="145" w:author="Janne Huysmans" w:date="2025-06-24T15:46:00Z"/>
        </w:rPr>
      </w:pPr>
      <w:ins w:id="146" w:author="Janne Huysmans" w:date="2025-06-24T15:46:00Z">
        <w:r w:rsidRPr="007959F1">
          <w:t>In de DIA3018-studie werden 171</w:t>
        </w:r>
        <w:del w:id="147" w:author="EUCP BE1" w:date="2025-07-28T11:17:00Z">
          <w:r w:rsidRPr="007959F1" w:rsidDel="00B35E13">
            <w:delText xml:space="preserve"> </w:delText>
          </w:r>
        </w:del>
      </w:ins>
      <w:ins w:id="148" w:author="EUCP BE1" w:date="2025-07-28T11:17:00Z">
        <w:r w:rsidR="00B35E13" w:rsidRPr="007959F1">
          <w:t> </w:t>
        </w:r>
      </w:ins>
      <w:ins w:id="149" w:author="Janne Huysmans" w:date="2025-06-24T15:46:00Z">
        <w:r w:rsidRPr="007959F1">
          <w:t>kinderen van 10</w:t>
        </w:r>
        <w:del w:id="150" w:author="EUCP BE1" w:date="2025-07-28T11:18:00Z">
          <w:r w:rsidRPr="007959F1" w:rsidDel="00B35E13">
            <w:delText xml:space="preserve"> </w:delText>
          </w:r>
        </w:del>
      </w:ins>
      <w:ins w:id="151" w:author="EUCP BE1" w:date="2025-07-28T11:18:00Z">
        <w:r w:rsidR="00B35E13" w:rsidRPr="007959F1">
          <w:t> </w:t>
        </w:r>
      </w:ins>
      <w:ins w:id="152" w:author="Janne Huysmans" w:date="2025-06-24T15:46:00Z">
        <w:r w:rsidRPr="007959F1">
          <w:t>jaar en ouder met type</w:t>
        </w:r>
        <w:del w:id="153" w:author="EUCP BE1" w:date="2025-07-28T11:18:00Z">
          <w:r w:rsidRPr="007959F1" w:rsidDel="00B35E13">
            <w:delText xml:space="preserve"> </w:delText>
          </w:r>
        </w:del>
      </w:ins>
      <w:ins w:id="154" w:author="EUCP BE1" w:date="2025-07-28T11:18:00Z">
        <w:r w:rsidR="00B35E13" w:rsidRPr="007959F1">
          <w:t> </w:t>
        </w:r>
      </w:ins>
      <w:ins w:id="155" w:author="Janne Huysmans" w:date="2025-06-24T15:46:00Z">
        <w:r w:rsidRPr="007959F1">
          <w:t>2</w:t>
        </w:r>
        <w:del w:id="156" w:author="rev29" w:date="2025-07-31T12:38:00Z">
          <w:r w:rsidRPr="007959F1" w:rsidDel="00DE321B">
            <w:delText xml:space="preserve"> </w:delText>
          </w:r>
        </w:del>
      </w:ins>
      <w:ins w:id="157" w:author="rev29" w:date="2025-07-31T12:38:00Z">
        <w:r w:rsidR="00DE321B" w:rsidRPr="007959F1">
          <w:noBreakHyphen/>
        </w:r>
      </w:ins>
      <w:ins w:id="158" w:author="Janne Huysmans" w:date="2025-06-24T15:46:00Z">
        <w:r w:rsidRPr="007959F1">
          <w:t>diabetes mellitus als volgt behandeld: 84</w:t>
        </w:r>
      </w:ins>
      <w:ins w:id="159" w:author="EUCP BE1" w:date="2025-07-28T11:18:00Z">
        <w:r w:rsidR="00B35E13" w:rsidRPr="007959F1">
          <w:t> </w:t>
        </w:r>
      </w:ins>
      <w:ins w:id="160" w:author="Janne Huysmans" w:date="2025-06-24T15:46:00Z">
        <w:del w:id="161" w:author="EUCP BE1" w:date="2025-07-28T11:18:00Z">
          <w:r w:rsidRPr="007959F1" w:rsidDel="00B35E13">
            <w:delText xml:space="preserve"> </w:delText>
          </w:r>
        </w:del>
        <w:r w:rsidRPr="007959F1">
          <w:t>deelnemers kregen canagliflozine en 87 kregen placebo (zie rubriek</w:t>
        </w:r>
      </w:ins>
      <w:ins w:id="162" w:author="EUCP BE1" w:date="2025-07-28T11:18:00Z">
        <w:r w:rsidR="00B35E13" w:rsidRPr="007959F1">
          <w:t> </w:t>
        </w:r>
      </w:ins>
      <w:ins w:id="163" w:author="Janne Huysmans" w:date="2025-06-24T15:46:00Z">
        <w:del w:id="164" w:author="EUCP BE1" w:date="2025-07-28T11:18:00Z">
          <w:r w:rsidRPr="007959F1" w:rsidDel="00B35E13">
            <w:delText xml:space="preserve"> </w:delText>
          </w:r>
        </w:del>
        <w:r w:rsidRPr="007959F1">
          <w:t>5.1). Algemeen genomen</w:t>
        </w:r>
        <w:del w:id="165" w:author="rev29" w:date="2025-07-31T12:39:00Z">
          <w:r w:rsidRPr="007959F1" w:rsidDel="00DE321B">
            <w:delText>,</w:delText>
          </w:r>
        </w:del>
        <w:r w:rsidRPr="007959F1">
          <w:t xml:space="preserve"> waren de frequentie, het type en de ernst van de bijwerkingen bij kinderen van 10</w:t>
        </w:r>
      </w:ins>
      <w:ins w:id="166" w:author="EUCP BE1" w:date="2025-07-28T11:18:00Z">
        <w:r w:rsidR="00B35E13" w:rsidRPr="007959F1">
          <w:t> </w:t>
        </w:r>
      </w:ins>
      <w:ins w:id="167" w:author="Janne Huysmans" w:date="2025-06-24T15:46:00Z">
        <w:del w:id="168" w:author="EUCP BE1" w:date="2025-07-28T11:18:00Z">
          <w:r w:rsidRPr="007959F1" w:rsidDel="00B35E13">
            <w:delText xml:space="preserve"> </w:delText>
          </w:r>
        </w:del>
        <w:r w:rsidRPr="007959F1">
          <w:t xml:space="preserve">jaar en ouder vergelijkbaar met die waargenomen in de volwassen populatie. De volgende </w:t>
        </w:r>
        <w:del w:id="169" w:author="rev29" w:date="2025-07-31T12:39:00Z">
          <w:r w:rsidRPr="007959F1" w:rsidDel="00DE321B">
            <w:delText>uit</w:delText>
          </w:r>
        </w:del>
      </w:ins>
      <w:ins w:id="170" w:author="rev29" w:date="2025-07-31T12:39:00Z">
        <w:r w:rsidR="00DE321B" w:rsidRPr="007959F1">
          <w:t>tijdens</w:t>
        </w:r>
      </w:ins>
      <w:ins w:id="171" w:author="Janne Huysmans" w:date="2025-06-24T15:46:00Z">
        <w:r w:rsidRPr="007959F1">
          <w:t xml:space="preserve"> de behandeling </w:t>
        </w:r>
        <w:del w:id="172" w:author="rev29" w:date="2025-07-31T12:39:00Z">
          <w:r w:rsidRPr="007959F1" w:rsidDel="00DE321B">
            <w:delText xml:space="preserve">voortkomende </w:delText>
          </w:r>
        </w:del>
      </w:ins>
      <w:ins w:id="173" w:author="rev29" w:date="2025-07-31T12:39:00Z">
        <w:r w:rsidR="00DE321B" w:rsidRPr="007959F1">
          <w:t xml:space="preserve">optredende </w:t>
        </w:r>
      </w:ins>
      <w:ins w:id="174" w:author="Janne Huysmans" w:date="2025-06-24T15:46:00Z">
        <w:r w:rsidRPr="007959F1">
          <w:t xml:space="preserve">bijwerkingen kwamen vaker voor bij canagliflozine vergeleken met placebo bij kinderen: hoofdpijn, nasofaryngitis, infectie van de urinewegen en braken. Genitale mycotische of bacteriële infecties werden in kleine aantallen gemeld bij degenen die canagliflozine kregen en geen bij placebo. Geen van de </w:t>
        </w:r>
        <w:del w:id="175" w:author="rev29" w:date="2025-07-31T12:39:00Z">
          <w:r w:rsidRPr="007959F1" w:rsidDel="00DE321B">
            <w:delText xml:space="preserve">uit </w:delText>
          </w:r>
        </w:del>
      </w:ins>
      <w:ins w:id="176" w:author="rev29" w:date="2025-07-31T12:39:00Z">
        <w:r w:rsidR="00DE321B" w:rsidRPr="007959F1">
          <w:t xml:space="preserve">tijdens </w:t>
        </w:r>
      </w:ins>
      <w:ins w:id="177" w:author="Janne Huysmans" w:date="2025-06-24T15:46:00Z">
        <w:r w:rsidRPr="007959F1">
          <w:t xml:space="preserve">de behandeling </w:t>
        </w:r>
        <w:del w:id="178" w:author="rev29" w:date="2025-07-31T12:39:00Z">
          <w:r w:rsidRPr="007959F1" w:rsidDel="00DE321B">
            <w:delText xml:space="preserve">voortkomende </w:delText>
          </w:r>
        </w:del>
      </w:ins>
      <w:ins w:id="179" w:author="rev29" w:date="2025-07-31T12:39:00Z">
        <w:r w:rsidR="00DE321B" w:rsidRPr="007959F1">
          <w:t xml:space="preserve">optredende </w:t>
        </w:r>
      </w:ins>
      <w:ins w:id="180" w:author="Janne Huysmans" w:date="2025-06-24T15:46:00Z">
        <w:r w:rsidRPr="007959F1">
          <w:t>bijwerkingen waren ern</w:t>
        </w:r>
        <w:del w:id="181" w:author="rev29" w:date="2025-07-31T12:42:00Z">
          <w:r w:rsidRPr="007959F1" w:rsidDel="004F5AC2">
            <w:delText>g</w:delText>
          </w:r>
        </w:del>
        <w:r w:rsidRPr="007959F1">
          <w:t>stig of zwaar.</w:t>
        </w:r>
        <w:del w:id="182" w:author="EUCP BE1" w:date="2025-07-28T11:18:00Z">
          <w:r w:rsidRPr="007959F1" w:rsidDel="00B35E13">
            <w:delText xml:space="preserve"> </w:delText>
          </w:r>
        </w:del>
      </w:ins>
    </w:p>
    <w:p w14:paraId="2E3B1E87" w14:textId="77777777" w:rsidR="0012070C" w:rsidRPr="007959F1" w:rsidRDefault="0012070C" w:rsidP="008A4848">
      <w:pPr>
        <w:autoSpaceDE w:val="0"/>
        <w:autoSpaceDN w:val="0"/>
        <w:adjustRightInd w:val="0"/>
      </w:pPr>
    </w:p>
    <w:p w14:paraId="0DC21803" w14:textId="371A1BAB" w:rsidR="008A4848" w:rsidRPr="007959F1" w:rsidDel="0012070C" w:rsidRDefault="008A4848" w:rsidP="008A4848">
      <w:pPr>
        <w:autoSpaceDE w:val="0"/>
        <w:autoSpaceDN w:val="0"/>
        <w:adjustRightInd w:val="0"/>
        <w:rPr>
          <w:del w:id="183" w:author="Janne Huysmans" w:date="2025-06-24T15:46:00Z"/>
          <w:szCs w:val="22"/>
          <w:u w:val="single"/>
        </w:rPr>
      </w:pPr>
    </w:p>
    <w:p w14:paraId="6A1FEBAD" w14:textId="77777777" w:rsidR="0085672B" w:rsidRPr="007959F1" w:rsidRDefault="001C58C5" w:rsidP="007B7CBC">
      <w:pPr>
        <w:keepNext/>
        <w:rPr>
          <w:szCs w:val="22"/>
        </w:rPr>
      </w:pPr>
      <w:r w:rsidRPr="007959F1">
        <w:rPr>
          <w:szCs w:val="22"/>
          <w:u w:val="single"/>
        </w:rPr>
        <w:lastRenderedPageBreak/>
        <w:t>Melding van vermoedelijke bijwerkingen</w:t>
      </w:r>
    </w:p>
    <w:p w14:paraId="65A13BB7" w14:textId="77777777" w:rsidR="001C58C5" w:rsidRPr="007959F1" w:rsidRDefault="001C58C5">
      <w:pPr>
        <w:rPr>
          <w:szCs w:val="22"/>
        </w:rPr>
      </w:pPr>
      <w:r w:rsidRPr="007959F1">
        <w:rPr>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het nationale meldsysteem zoals vermeld in </w:t>
      </w:r>
      <w:hyperlink r:id="rId10" w:history="1">
        <w:r w:rsidRPr="007959F1">
          <w:rPr>
            <w:rStyle w:val="Hyperlink"/>
          </w:rPr>
          <w:t>aanhangsel V</w:t>
        </w:r>
      </w:hyperlink>
      <w:r w:rsidRPr="007959F1">
        <w:rPr>
          <w:szCs w:val="22"/>
        </w:rPr>
        <w:t>.</w:t>
      </w:r>
    </w:p>
    <w:p w14:paraId="757CBC96" w14:textId="77777777" w:rsidR="001C58C5" w:rsidRPr="007959F1" w:rsidRDefault="001C58C5">
      <w:pPr>
        <w:rPr>
          <w:szCs w:val="22"/>
        </w:rPr>
      </w:pPr>
    </w:p>
    <w:p w14:paraId="4D5BAFEA" w14:textId="77777777" w:rsidR="001C58C5" w:rsidRPr="007959F1" w:rsidRDefault="001C58C5" w:rsidP="00C84D5F">
      <w:pPr>
        <w:keepNext/>
        <w:ind w:left="567" w:hanging="567"/>
        <w:outlineLvl w:val="2"/>
        <w:rPr>
          <w:b/>
          <w:bCs/>
          <w:szCs w:val="22"/>
        </w:rPr>
      </w:pPr>
      <w:r w:rsidRPr="007959F1">
        <w:rPr>
          <w:b/>
          <w:bCs/>
          <w:szCs w:val="22"/>
        </w:rPr>
        <w:t>4.9</w:t>
      </w:r>
      <w:r w:rsidRPr="007959F1">
        <w:rPr>
          <w:b/>
          <w:bCs/>
          <w:szCs w:val="22"/>
        </w:rPr>
        <w:tab/>
        <w:t>Overdosering</w:t>
      </w:r>
    </w:p>
    <w:p w14:paraId="517893BA" w14:textId="77777777" w:rsidR="001C58C5" w:rsidRPr="007959F1" w:rsidRDefault="001C58C5" w:rsidP="00DA7A62">
      <w:pPr>
        <w:keepNext/>
        <w:rPr>
          <w:szCs w:val="22"/>
        </w:rPr>
      </w:pPr>
    </w:p>
    <w:p w14:paraId="19C819BE" w14:textId="77777777" w:rsidR="001C58C5" w:rsidRPr="007959F1" w:rsidRDefault="001C58C5">
      <w:r w:rsidRPr="007959F1">
        <w:t xml:space="preserve">In het algemeen werden bij gezonde personen eenmalige doses van </w:t>
      </w:r>
      <w:r w:rsidRPr="007959F1">
        <w:rPr>
          <w:lang w:eastAsia="zh-CN"/>
        </w:rPr>
        <w:t xml:space="preserve">canagliflozine </w:t>
      </w:r>
      <w:r w:rsidRPr="007959F1">
        <w:t>tot 160</w:t>
      </w:r>
      <w:r w:rsidR="007B7CBC" w:rsidRPr="007959F1">
        <w:t>0 </w:t>
      </w:r>
      <w:r w:rsidRPr="007959F1">
        <w:t>mg, en bij patiënten met type</w:t>
      </w:r>
      <w:r w:rsidR="007B7CBC" w:rsidRPr="007959F1">
        <w:t> 2</w:t>
      </w:r>
      <w:r w:rsidRPr="007959F1">
        <w:noBreakHyphen/>
        <w:t xml:space="preserve">diabetes </w:t>
      </w:r>
      <w:r w:rsidRPr="007959F1">
        <w:rPr>
          <w:lang w:eastAsia="zh-CN"/>
        </w:rPr>
        <w:t xml:space="preserve">canagliflozine </w:t>
      </w:r>
      <w:r w:rsidRPr="007959F1">
        <w:t>30</w:t>
      </w:r>
      <w:r w:rsidR="007B7CBC" w:rsidRPr="007959F1">
        <w:t>0 </w:t>
      </w:r>
      <w:r w:rsidRPr="007959F1">
        <w:t>mg tweemaal daags gedurende 1</w:t>
      </w:r>
      <w:r w:rsidR="007B7CBC" w:rsidRPr="007959F1">
        <w:t>2 </w:t>
      </w:r>
      <w:r w:rsidRPr="007959F1">
        <w:t>weken goed getolereerd.</w:t>
      </w:r>
    </w:p>
    <w:p w14:paraId="2C905954" w14:textId="77777777" w:rsidR="001C58C5" w:rsidRPr="007959F1" w:rsidRDefault="001C58C5"/>
    <w:p w14:paraId="38BFB40C" w14:textId="77777777" w:rsidR="001C58C5" w:rsidRPr="007959F1" w:rsidRDefault="001C58C5" w:rsidP="00DA7A62">
      <w:pPr>
        <w:keepNext/>
        <w:rPr>
          <w:u w:val="single"/>
        </w:rPr>
      </w:pPr>
      <w:r w:rsidRPr="007959F1">
        <w:rPr>
          <w:u w:val="single"/>
        </w:rPr>
        <w:t>Behandeling</w:t>
      </w:r>
    </w:p>
    <w:p w14:paraId="2D6B039B" w14:textId="77777777" w:rsidR="000E67B4" w:rsidRPr="007959F1" w:rsidRDefault="000E67B4" w:rsidP="007B7CBC">
      <w:pPr>
        <w:keepNext/>
        <w:rPr>
          <w:szCs w:val="22"/>
        </w:rPr>
      </w:pPr>
    </w:p>
    <w:p w14:paraId="7D762394" w14:textId="77777777" w:rsidR="001C58C5" w:rsidRPr="007959F1" w:rsidRDefault="001C58C5">
      <w:pPr>
        <w:rPr>
          <w:szCs w:val="22"/>
        </w:rPr>
      </w:pPr>
      <w:r w:rsidRPr="007959F1">
        <w:rPr>
          <w:szCs w:val="22"/>
        </w:rPr>
        <w:t>In het geval van een overdosis is het verstandig de gebruikelijke ondersteunende maatregelen te nemen, bijvoorbeeld niet</w:t>
      </w:r>
      <w:r w:rsidRPr="007959F1">
        <w:rPr>
          <w:szCs w:val="22"/>
        </w:rPr>
        <w:noBreakHyphen/>
        <w:t>geabsorbeerd restant uit het maag</w:t>
      </w:r>
      <w:r w:rsidRPr="007959F1">
        <w:rPr>
          <w:szCs w:val="22"/>
        </w:rPr>
        <w:noBreakHyphen/>
        <w:t xml:space="preserve">darmkanaal verwijderen, klinische monitoring toepassen en klinische maatregelen nemen indien nodig. </w:t>
      </w:r>
      <w:r w:rsidRPr="007959F1">
        <w:t xml:space="preserve">Canagliflozine werd in verwaarloosbare mate verwijderd tijdens een </w:t>
      </w:r>
      <w:r w:rsidR="007B7CBC" w:rsidRPr="007959F1">
        <w:t>4 </w:t>
      </w:r>
      <w:r w:rsidRPr="007959F1">
        <w:t>uur durende hemodialyse. Canagliflozine is naar verwachting niet dialyseerbaar door peritoneaaldialyse.</w:t>
      </w:r>
    </w:p>
    <w:p w14:paraId="383FCF8A" w14:textId="77777777" w:rsidR="001C58C5" w:rsidRPr="007959F1" w:rsidRDefault="001C58C5">
      <w:pPr>
        <w:rPr>
          <w:szCs w:val="22"/>
        </w:rPr>
      </w:pPr>
    </w:p>
    <w:p w14:paraId="0309B4D5" w14:textId="77777777" w:rsidR="001C58C5" w:rsidRPr="007959F1" w:rsidRDefault="001C58C5">
      <w:pPr>
        <w:rPr>
          <w:szCs w:val="22"/>
        </w:rPr>
      </w:pPr>
    </w:p>
    <w:p w14:paraId="266AFEBC" w14:textId="77777777" w:rsidR="001C58C5" w:rsidRPr="007959F1" w:rsidRDefault="001C58C5" w:rsidP="00C84D5F">
      <w:pPr>
        <w:keepNext/>
        <w:ind w:left="567" w:hanging="567"/>
        <w:outlineLvl w:val="1"/>
        <w:rPr>
          <w:b/>
          <w:bCs/>
          <w:szCs w:val="22"/>
        </w:rPr>
      </w:pPr>
      <w:r w:rsidRPr="007959F1">
        <w:rPr>
          <w:b/>
          <w:bCs/>
          <w:szCs w:val="22"/>
        </w:rPr>
        <w:t>5.</w:t>
      </w:r>
      <w:r w:rsidRPr="007959F1">
        <w:rPr>
          <w:b/>
          <w:bCs/>
          <w:szCs w:val="22"/>
        </w:rPr>
        <w:tab/>
        <w:t>FARMACOLOGISCHE EIGENSCHAPPEN</w:t>
      </w:r>
    </w:p>
    <w:p w14:paraId="71BB4458" w14:textId="77777777" w:rsidR="001C58C5" w:rsidRPr="007959F1" w:rsidRDefault="001C58C5" w:rsidP="00FE7AFD">
      <w:pPr>
        <w:keepNext/>
        <w:rPr>
          <w:szCs w:val="22"/>
        </w:rPr>
      </w:pPr>
    </w:p>
    <w:p w14:paraId="3839D0D7" w14:textId="77777777" w:rsidR="001C58C5" w:rsidRPr="007959F1" w:rsidRDefault="001C58C5" w:rsidP="00C84D5F">
      <w:pPr>
        <w:keepNext/>
        <w:ind w:left="567" w:hanging="567"/>
        <w:outlineLvl w:val="2"/>
        <w:rPr>
          <w:b/>
          <w:bCs/>
          <w:szCs w:val="22"/>
        </w:rPr>
      </w:pPr>
      <w:r w:rsidRPr="007959F1">
        <w:rPr>
          <w:b/>
          <w:bCs/>
          <w:szCs w:val="22"/>
        </w:rPr>
        <w:t>5.1</w:t>
      </w:r>
      <w:r w:rsidRPr="007959F1">
        <w:rPr>
          <w:b/>
          <w:bCs/>
          <w:szCs w:val="22"/>
        </w:rPr>
        <w:tab/>
        <w:t>Farmacodynamische eigenschappen</w:t>
      </w:r>
    </w:p>
    <w:p w14:paraId="1D0D9F1A" w14:textId="77777777" w:rsidR="001C58C5" w:rsidRPr="007959F1" w:rsidRDefault="001C58C5" w:rsidP="00FE7AFD">
      <w:pPr>
        <w:keepNext/>
        <w:rPr>
          <w:szCs w:val="22"/>
        </w:rPr>
      </w:pPr>
    </w:p>
    <w:p w14:paraId="2E9D5780" w14:textId="77777777" w:rsidR="001C58C5" w:rsidRPr="007959F1" w:rsidRDefault="001C58C5">
      <w:pPr>
        <w:tabs>
          <w:tab w:val="clear" w:pos="567"/>
        </w:tabs>
        <w:autoSpaceDE w:val="0"/>
        <w:autoSpaceDN w:val="0"/>
        <w:adjustRightInd w:val="0"/>
        <w:rPr>
          <w:szCs w:val="22"/>
        </w:rPr>
      </w:pPr>
      <w:r w:rsidRPr="007959F1">
        <w:rPr>
          <w:szCs w:val="22"/>
          <w:lang w:eastAsia="zh-CN"/>
        </w:rPr>
        <w:t>Farmacotherapeutische categorie: Geneesmiddelen gebruikt bij diabetes, bloedglucoseverlagende geneesmiddelen, exclusief insulines. ATC-code: </w:t>
      </w:r>
      <w:r w:rsidR="000939F0" w:rsidRPr="007959F1">
        <w:t>A10BK02</w:t>
      </w:r>
    </w:p>
    <w:p w14:paraId="6532A609" w14:textId="77777777" w:rsidR="001C58C5" w:rsidRPr="007959F1" w:rsidRDefault="001C58C5">
      <w:pPr>
        <w:rPr>
          <w:szCs w:val="22"/>
        </w:rPr>
      </w:pPr>
    </w:p>
    <w:p w14:paraId="63188D9F" w14:textId="77777777" w:rsidR="001C58C5" w:rsidRPr="007959F1" w:rsidRDefault="001C58C5" w:rsidP="00DA7A62">
      <w:pPr>
        <w:keepNext/>
      </w:pPr>
      <w:bookmarkStart w:id="184" w:name="OLE_LINK3"/>
      <w:r w:rsidRPr="007959F1">
        <w:rPr>
          <w:szCs w:val="22"/>
          <w:u w:val="single"/>
        </w:rPr>
        <w:t>Werkingsmechanisme</w:t>
      </w:r>
    </w:p>
    <w:p w14:paraId="3FFDEB3F" w14:textId="77777777" w:rsidR="000E67B4" w:rsidRPr="007959F1" w:rsidRDefault="000E67B4" w:rsidP="007B7CBC">
      <w:pPr>
        <w:keepNext/>
        <w:rPr>
          <w:szCs w:val="22"/>
          <w:lang w:eastAsia="zh-CN"/>
        </w:rPr>
      </w:pPr>
    </w:p>
    <w:p w14:paraId="0B36AB9A" w14:textId="77777777" w:rsidR="001C58C5" w:rsidRPr="007959F1" w:rsidRDefault="001C58C5">
      <w:r w:rsidRPr="007959F1">
        <w:rPr>
          <w:szCs w:val="22"/>
          <w:lang w:eastAsia="zh-CN"/>
        </w:rPr>
        <w:t>Het SGLT2</w:t>
      </w:r>
      <w:r w:rsidRPr="007959F1">
        <w:rPr>
          <w:szCs w:val="22"/>
          <w:lang w:eastAsia="zh-CN"/>
        </w:rPr>
        <w:noBreakHyphen/>
        <w:t>transporteiwit</w:t>
      </w:r>
      <w:r w:rsidRPr="007959F1">
        <w:t>, dat tot expressie komt in de proximale niertubuli, is verantwoordelijk voor het merendeel van de reabsorptie van gefilterd glucose vanuit het lumen van de tubuli. Aangetoond is dat patiënten met diabetes verhoogde renale glucosereabsorptie vertonen, hetgeen kan bijdragen tot blijvend verhoogde bloedglucoseconcentraties. Canagliflozine is een remmer van SGLT2, actief na orale inname. Door SGLT2 te remmen, vermindert canagliflozine de reabsorptie van gefilterd glucose en verlaagt het de renale glucosedrempel (</w:t>
      </w:r>
      <w:r w:rsidRPr="007959F1">
        <w:rPr>
          <w:i/>
        </w:rPr>
        <w:t>renal threshold for glucose</w:t>
      </w:r>
      <w:r w:rsidRPr="007959F1">
        <w:t>: RT</w:t>
      </w:r>
      <w:r w:rsidRPr="007959F1">
        <w:rPr>
          <w:vertAlign w:val="subscript"/>
        </w:rPr>
        <w:t>G</w:t>
      </w:r>
      <w:r w:rsidRPr="007959F1">
        <w:t>). Dit leidt tot verhoogde glucose-excretie via de urine (UGE), zodat verhoogde plasmaglucoseconcentraties bij patiënten met type</w:t>
      </w:r>
      <w:r w:rsidR="007B7CBC" w:rsidRPr="007959F1">
        <w:t> 2</w:t>
      </w:r>
      <w:r w:rsidRPr="007959F1">
        <w:noBreakHyphen/>
        <w:t>diabetes door dit insuline</w:t>
      </w:r>
      <w:r w:rsidRPr="007959F1">
        <w:noBreakHyphen/>
        <w:t>onafhankelijke mechanisme worden verlaagd. De door SGLT2</w:t>
      </w:r>
      <w:r w:rsidRPr="007959F1">
        <w:noBreakHyphen/>
        <w:t>remming verhoogde UGE resulteert in een osmotische diurese, waarbij het diuretisch effect leidt tot een verlaging van de systolische bloeddruk; de verhoging van de UGE resulteert in een verlies van calorieën en daarmee vermindering van lichaamsgewicht, zoals in studies bij patiënten met type</w:t>
      </w:r>
      <w:r w:rsidR="007B7CBC" w:rsidRPr="007959F1">
        <w:t> 2</w:t>
      </w:r>
      <w:r w:rsidRPr="007959F1">
        <w:noBreakHyphen/>
        <w:t>diabetes is aangetoond.</w:t>
      </w:r>
    </w:p>
    <w:p w14:paraId="4B61F302" w14:textId="77777777" w:rsidR="001C58C5" w:rsidRPr="007959F1" w:rsidRDefault="001C58C5"/>
    <w:p w14:paraId="07B4792F" w14:textId="77777777" w:rsidR="001C58C5" w:rsidRPr="007959F1" w:rsidRDefault="001C58C5">
      <w:r w:rsidRPr="007959F1">
        <w:t xml:space="preserve">Het directe effect van canagliflozine op de toename van UGE, waardoor het plasmaglucose rechtstreeks wordt verlaagd, is onafhankelijk van insuline. In klinische studies met </w:t>
      </w:r>
      <w:r w:rsidRPr="007959F1">
        <w:rPr>
          <w:lang w:eastAsia="zh-CN"/>
        </w:rPr>
        <w:t xml:space="preserve">canagliflozine </w:t>
      </w:r>
      <w:r w:rsidRPr="007959F1">
        <w:t>is verbetering waargenomen in de functie van bètacellen, gemeten met ‘</w:t>
      </w:r>
      <w:r w:rsidRPr="007959F1">
        <w:rPr>
          <w:i/>
        </w:rPr>
        <w:t>homeostasis model assessment</w:t>
      </w:r>
      <w:r w:rsidRPr="007959F1">
        <w:t>’ (HOMA bètacel) en een verbeterde insulinesecretie door bètacellen in respons op een gemengde maaltijd.</w:t>
      </w:r>
    </w:p>
    <w:p w14:paraId="3199B14E" w14:textId="77777777" w:rsidR="001C58C5" w:rsidRPr="007959F1" w:rsidRDefault="001C58C5"/>
    <w:p w14:paraId="7033BDC6" w14:textId="77777777" w:rsidR="001C58C5" w:rsidRPr="007959F1" w:rsidRDefault="001C58C5">
      <w:r w:rsidRPr="007959F1">
        <w:t>In fase III</w:t>
      </w:r>
      <w:r w:rsidRPr="007959F1">
        <w:noBreakHyphen/>
        <w:t>studies leverde toediening van 30</w:t>
      </w:r>
      <w:r w:rsidR="007B7CBC" w:rsidRPr="007959F1">
        <w:t>0 </w:t>
      </w:r>
      <w:r w:rsidRPr="007959F1">
        <w:t>mg canagliflozine voor een maaltijd een grotere afname op van de postprandiale glucose</w:t>
      </w:r>
      <w:r w:rsidRPr="007959F1">
        <w:noBreakHyphen/>
        <w:t>excursie dan gezien werd met de dosis van 10</w:t>
      </w:r>
      <w:r w:rsidR="007B7CBC" w:rsidRPr="007959F1">
        <w:t>0 </w:t>
      </w:r>
      <w:r w:rsidRPr="007959F1">
        <w:t>mg. Dit effect bij de dosis van 30</w:t>
      </w:r>
      <w:r w:rsidR="007B7CBC" w:rsidRPr="007959F1">
        <w:t>0 </w:t>
      </w:r>
      <w:r w:rsidRPr="007959F1">
        <w:t>mg canagliflozine is mogelijk deels een gevolg van lokale remming van SGLT1 in de darm (een belangrijk glucosetransporteiwit in de darm) gerelateerd aan tijdelijke hoge concentraties van canagliflozine in het darmlumen voordat het geneesmiddel wordt geabsorbeerd (canagliflozine is een laagpotente remmer van het SGLT1</w:t>
      </w:r>
      <w:r w:rsidRPr="007959F1">
        <w:noBreakHyphen/>
        <w:t>transporteiwit). In studies is met canagliflozine geen glucosemalabsorptie aangetoond.</w:t>
      </w:r>
    </w:p>
    <w:p w14:paraId="0C0436DD" w14:textId="77777777" w:rsidR="001C58C5" w:rsidRPr="007959F1" w:rsidRDefault="001C58C5"/>
    <w:p w14:paraId="18B97F59" w14:textId="26D21BA5" w:rsidR="001F32D1" w:rsidRPr="007959F1" w:rsidRDefault="001F32D1">
      <w:r w:rsidRPr="007959F1">
        <w:lastRenderedPageBreak/>
        <w:t>Canagliflozin</w:t>
      </w:r>
      <w:r w:rsidR="00137593" w:rsidRPr="007959F1">
        <w:t>e</w:t>
      </w:r>
      <w:r w:rsidR="00454655" w:rsidRPr="007959F1">
        <w:t xml:space="preserve"> </w:t>
      </w:r>
      <w:r w:rsidR="00137593" w:rsidRPr="007959F1">
        <w:t>verhoogt de afgifte van natrium aan de distale tubulus</w:t>
      </w:r>
      <w:r w:rsidR="00EA69E1" w:rsidRPr="007959F1">
        <w:t xml:space="preserve"> door reabsorptie van </w:t>
      </w:r>
      <w:r w:rsidRPr="007959F1">
        <w:t>SGLT2-</w:t>
      </w:r>
      <w:r w:rsidR="00EA69E1" w:rsidRPr="007959F1">
        <w:t>afhankelijke</w:t>
      </w:r>
      <w:r w:rsidRPr="007959F1">
        <w:t xml:space="preserve"> glucose </w:t>
      </w:r>
      <w:r w:rsidR="00EA69E1" w:rsidRPr="007959F1">
        <w:t>en natrium te blokkeren</w:t>
      </w:r>
      <w:r w:rsidR="00691ED2" w:rsidRPr="007959F1">
        <w:t xml:space="preserve"> zodat </w:t>
      </w:r>
      <w:r w:rsidR="00EA69E1" w:rsidRPr="007959F1">
        <w:t xml:space="preserve">de </w:t>
      </w:r>
      <w:r w:rsidRPr="007959F1">
        <w:t>tubuloglomerula</w:t>
      </w:r>
      <w:r w:rsidR="00EA69E1" w:rsidRPr="007959F1">
        <w:t xml:space="preserve">ire terugkoppeling </w:t>
      </w:r>
      <w:r w:rsidR="00C12904" w:rsidRPr="007959F1">
        <w:t>toeneemt, wat gepaard gaat met een afname van de</w:t>
      </w:r>
      <w:r w:rsidRPr="007959F1">
        <w:t xml:space="preserve"> intraglomerula</w:t>
      </w:r>
      <w:r w:rsidR="00C12904" w:rsidRPr="007959F1">
        <w:t>ire druk en een verminderde hyperfiltratie in preklinische modellen voor diabetes en klinische studies</w:t>
      </w:r>
      <w:r w:rsidRPr="007959F1">
        <w:t>.</w:t>
      </w:r>
    </w:p>
    <w:p w14:paraId="1F57429D" w14:textId="77777777" w:rsidR="001F32D1" w:rsidRPr="007959F1" w:rsidRDefault="001F32D1"/>
    <w:p w14:paraId="71A34D3C" w14:textId="77777777" w:rsidR="001C58C5" w:rsidRPr="007959F1" w:rsidRDefault="001C58C5" w:rsidP="00DA7A62">
      <w:pPr>
        <w:keepNext/>
      </w:pPr>
      <w:r w:rsidRPr="007959F1">
        <w:rPr>
          <w:szCs w:val="22"/>
          <w:u w:val="single"/>
        </w:rPr>
        <w:t>Farmacodynamische effecten</w:t>
      </w:r>
    </w:p>
    <w:p w14:paraId="20D6EC96" w14:textId="77777777" w:rsidR="000E67B4" w:rsidRPr="007959F1" w:rsidRDefault="000E67B4" w:rsidP="007B7CBC">
      <w:pPr>
        <w:keepNext/>
      </w:pPr>
    </w:p>
    <w:p w14:paraId="703EFEA5" w14:textId="0264D7F4" w:rsidR="001C58C5" w:rsidRPr="007959F1" w:rsidRDefault="001C58C5">
      <w:r w:rsidRPr="007959F1">
        <w:t xml:space="preserve">Na eenmalige en meerdere orale doses van canagliflozine aan </w:t>
      </w:r>
      <w:ins w:id="185" w:author="Janne Huysmans" w:date="2025-06-24T15:47:00Z">
        <w:r w:rsidR="0012070C" w:rsidRPr="007959F1">
          <w:t xml:space="preserve">volwassen </w:t>
        </w:r>
      </w:ins>
      <w:r w:rsidRPr="007959F1">
        <w:t>patiënten met type</w:t>
      </w:r>
      <w:r w:rsidR="007B7CBC" w:rsidRPr="007959F1">
        <w:t> 2</w:t>
      </w:r>
      <w:r w:rsidRPr="007959F1">
        <w:noBreakHyphen/>
        <w:t>diabetes werden dosisafhankelijke afnames van de RT</w:t>
      </w:r>
      <w:r w:rsidRPr="007959F1">
        <w:rPr>
          <w:vertAlign w:val="subscript"/>
        </w:rPr>
        <w:t>G</w:t>
      </w:r>
      <w:r w:rsidRPr="007959F1">
        <w:t xml:space="preserve"> en toenames van de UGE waargenomen. Bij patiënten met type</w:t>
      </w:r>
      <w:r w:rsidR="007B7CBC" w:rsidRPr="007959F1">
        <w:t> 2</w:t>
      </w:r>
      <w:r w:rsidRPr="007959F1">
        <w:noBreakHyphen/>
        <w:t>diabetes werd in fase I</w:t>
      </w:r>
      <w:r w:rsidRPr="007959F1">
        <w:noBreakHyphen/>
        <w:t>studies met de dagelijkse dosis van 30</w:t>
      </w:r>
      <w:r w:rsidR="007B7CBC" w:rsidRPr="007959F1">
        <w:t>0 </w:t>
      </w:r>
      <w:r w:rsidRPr="007959F1">
        <w:t>mg - bij een uitgangswaarde van de RT</w:t>
      </w:r>
      <w:r w:rsidRPr="007959F1">
        <w:rPr>
          <w:vertAlign w:val="subscript"/>
        </w:rPr>
        <w:t>G</w:t>
      </w:r>
      <w:r w:rsidRPr="007959F1">
        <w:t xml:space="preserve"> van ongeveer 1</w:t>
      </w:r>
      <w:r w:rsidR="007B7CBC" w:rsidRPr="007959F1">
        <w:t>3 </w:t>
      </w:r>
      <w:r w:rsidRPr="007959F1">
        <w:t>mmol/l - een maximale onderdrukking van de gemiddelde 24</w:t>
      </w:r>
      <w:r w:rsidRPr="007959F1">
        <w:noBreakHyphen/>
        <w:t>uurs</w:t>
      </w:r>
      <w:r w:rsidRPr="007959F1">
        <w:noBreakHyphen/>
        <w:t>RT</w:t>
      </w:r>
      <w:r w:rsidRPr="007959F1">
        <w:rPr>
          <w:vertAlign w:val="subscript"/>
        </w:rPr>
        <w:t>G</w:t>
      </w:r>
      <w:r w:rsidRPr="007959F1">
        <w:t xml:space="preserve"> gezien tot ongeveer </w:t>
      </w:r>
      <w:r w:rsidR="007B7CBC" w:rsidRPr="007959F1">
        <w:t>4 </w:t>
      </w:r>
      <w:r w:rsidRPr="007959F1">
        <w:t xml:space="preserve">mmol/l tot </w:t>
      </w:r>
      <w:r w:rsidR="007B7CBC" w:rsidRPr="007959F1">
        <w:t>5 </w:t>
      </w:r>
      <w:r w:rsidRPr="007959F1">
        <w:t>mmol/l. Dit wijst op een laag risico op behandeling</w:t>
      </w:r>
      <w:r w:rsidRPr="007959F1">
        <w:noBreakHyphen/>
        <w:t>geïnduceerde hypoglykemie. De afnames in RT</w:t>
      </w:r>
      <w:r w:rsidRPr="007959F1">
        <w:rPr>
          <w:vertAlign w:val="subscript"/>
        </w:rPr>
        <w:t>G</w:t>
      </w:r>
      <w:r w:rsidRPr="007959F1">
        <w:t xml:space="preserve"> leidden tot verhoogde UGE bij personen met type</w:t>
      </w:r>
      <w:r w:rsidR="007B7CBC" w:rsidRPr="007959F1">
        <w:t> 2</w:t>
      </w:r>
      <w:r w:rsidRPr="007959F1">
        <w:noBreakHyphen/>
        <w:t>diabetes die met of 10</w:t>
      </w:r>
      <w:r w:rsidR="007B7CBC" w:rsidRPr="007959F1">
        <w:t>0 </w:t>
      </w:r>
      <w:r w:rsidRPr="007959F1">
        <w:t>mg of 30</w:t>
      </w:r>
      <w:r w:rsidR="007B7CBC" w:rsidRPr="007959F1">
        <w:t>0 </w:t>
      </w:r>
      <w:r w:rsidRPr="007959F1">
        <w:t>mg canagliflozine werden behandeld, variërend van 7</w:t>
      </w:r>
      <w:r w:rsidR="007B7CBC" w:rsidRPr="007959F1">
        <w:t>7 </w:t>
      </w:r>
      <w:r w:rsidRPr="007959F1">
        <w:t>g/dag tot 11</w:t>
      </w:r>
      <w:r w:rsidR="007B7CBC" w:rsidRPr="007959F1">
        <w:t>9 </w:t>
      </w:r>
      <w:r w:rsidRPr="007959F1">
        <w:t>g/dag over alle fase I</w:t>
      </w:r>
      <w:r w:rsidRPr="007959F1">
        <w:noBreakHyphen/>
        <w:t>studies; de waargenomen UGE vertaalt zich in een verlies van 30</w:t>
      </w:r>
      <w:r w:rsidR="007B7CBC" w:rsidRPr="007959F1">
        <w:t>8 </w:t>
      </w:r>
      <w:r w:rsidRPr="007959F1">
        <w:t>kcal/dag tot 47</w:t>
      </w:r>
      <w:r w:rsidR="007B7CBC" w:rsidRPr="007959F1">
        <w:t>6 </w:t>
      </w:r>
      <w:r w:rsidRPr="007959F1">
        <w:t>kcal/dag. De afnames in RT</w:t>
      </w:r>
      <w:r w:rsidRPr="007959F1">
        <w:rPr>
          <w:vertAlign w:val="subscript"/>
        </w:rPr>
        <w:t>G</w:t>
      </w:r>
      <w:r w:rsidRPr="007959F1">
        <w:t xml:space="preserve"> en de toenames in UGE bleven bij patiënten met type</w:t>
      </w:r>
      <w:r w:rsidR="007B7CBC" w:rsidRPr="007959F1">
        <w:t> 2</w:t>
      </w:r>
      <w:r w:rsidRPr="007959F1">
        <w:noBreakHyphen/>
        <w:t>diabetes aanwezig over een doseringsperiode van 2</w:t>
      </w:r>
      <w:r w:rsidR="007B7CBC" w:rsidRPr="007959F1">
        <w:t>6 </w:t>
      </w:r>
      <w:r w:rsidRPr="007959F1">
        <w:t xml:space="preserve">weken. Matige toename van de dagelijkse hoeveelheid urine (over het algemeen </w:t>
      </w:r>
      <w:r w:rsidR="00757A2E" w:rsidRPr="007959F1">
        <w:t>&lt; </w:t>
      </w:r>
      <w:r w:rsidRPr="007959F1">
        <w:t>40</w:t>
      </w:r>
      <w:r w:rsidR="007B7CBC" w:rsidRPr="007959F1">
        <w:t>0 </w:t>
      </w:r>
      <w:r w:rsidRPr="007959F1">
        <w:t xml:space="preserve">ml </w:t>
      </w:r>
      <w:r w:rsidRPr="007959F1">
        <w:noBreakHyphen/>
        <w:t>50</w:t>
      </w:r>
      <w:r w:rsidR="007B7CBC" w:rsidRPr="007959F1">
        <w:t>0 </w:t>
      </w:r>
      <w:r w:rsidRPr="007959F1">
        <w:t xml:space="preserve">ml) werd gezien die na enkele dagen doseringen weer afnam. De excretie van urinezuur via de urine nam door canagliflozine tijdelijk toe (verhoogd met 19% ten opzichte van </w:t>
      </w:r>
      <w:r w:rsidRPr="007959F1">
        <w:rPr>
          <w:i/>
        </w:rPr>
        <w:t>baseline</w:t>
      </w:r>
      <w:r w:rsidRPr="007959F1">
        <w:t xml:space="preserve"> op dag</w:t>
      </w:r>
      <w:r w:rsidR="007B7CBC" w:rsidRPr="007959F1">
        <w:t> 1</w:t>
      </w:r>
      <w:r w:rsidRPr="007959F1">
        <w:t>, daarna afnemend tot 6% op dag</w:t>
      </w:r>
      <w:r w:rsidR="007B7CBC" w:rsidRPr="007959F1">
        <w:t> 2</w:t>
      </w:r>
      <w:r w:rsidRPr="007959F1">
        <w:t xml:space="preserve"> en 1% op dag</w:t>
      </w:r>
      <w:r w:rsidR="007B7CBC" w:rsidRPr="007959F1">
        <w:t> 1</w:t>
      </w:r>
      <w:r w:rsidRPr="007959F1">
        <w:t>3). Dit ging gepaard met een blijvende verlaging van de concentratie urinezuur in serum van ongeveer 20%.</w:t>
      </w:r>
    </w:p>
    <w:p w14:paraId="3BBBFD12" w14:textId="77777777" w:rsidR="001C58C5" w:rsidRPr="007959F1" w:rsidRDefault="001C58C5"/>
    <w:p w14:paraId="35E88291" w14:textId="2963046A" w:rsidR="001C58C5" w:rsidRPr="007959F1" w:rsidRDefault="001C58C5">
      <w:r w:rsidRPr="007959F1">
        <w:t xml:space="preserve">In een studie met eenmalige toediening bij </w:t>
      </w:r>
      <w:ins w:id="186" w:author="Janne Huysmans" w:date="2025-06-24T15:47:00Z">
        <w:r w:rsidR="0012070C" w:rsidRPr="007959F1">
          <w:t xml:space="preserve">volwassen </w:t>
        </w:r>
      </w:ins>
      <w:r w:rsidRPr="007959F1">
        <w:t>patiënten met type</w:t>
      </w:r>
      <w:r w:rsidR="007B7CBC" w:rsidRPr="007959F1">
        <w:t> 2</w:t>
      </w:r>
      <w:r w:rsidRPr="007959F1">
        <w:noBreakHyphen/>
        <w:t>diabetes vertraagde de behandeling met 30</w:t>
      </w:r>
      <w:r w:rsidR="007B7CBC" w:rsidRPr="007959F1">
        <w:t>0 </w:t>
      </w:r>
      <w:r w:rsidRPr="007959F1">
        <w:t>mg vóór een gemengde maaltijd de glucoseabsorptie in de darm en verlaagde de postprandiale glucosewaarde via zowel een renaal als een niet-renaal mechanisme.</w:t>
      </w:r>
    </w:p>
    <w:p w14:paraId="33E5C526" w14:textId="77777777" w:rsidR="001C58C5" w:rsidRPr="007959F1" w:rsidRDefault="001C58C5"/>
    <w:bookmarkEnd w:id="184"/>
    <w:p w14:paraId="10C91FCB" w14:textId="77777777" w:rsidR="001C58C5" w:rsidRPr="007959F1" w:rsidRDefault="001C58C5" w:rsidP="00DA7A62">
      <w:pPr>
        <w:keepNext/>
        <w:rPr>
          <w:u w:val="single"/>
        </w:rPr>
      </w:pPr>
      <w:r w:rsidRPr="007959F1">
        <w:rPr>
          <w:szCs w:val="22"/>
          <w:u w:val="single"/>
          <w:lang w:eastAsia="zh-CN"/>
        </w:rPr>
        <w:t>Klinische werkzaamheid en veiligheid</w:t>
      </w:r>
    </w:p>
    <w:p w14:paraId="0ED5722F" w14:textId="77777777" w:rsidR="002055AF" w:rsidRPr="007959F1" w:rsidRDefault="002055AF" w:rsidP="007B7CBC">
      <w:pPr>
        <w:keepNext/>
      </w:pPr>
    </w:p>
    <w:p w14:paraId="2D8A3AD5" w14:textId="0118EBF8" w:rsidR="00D7145A" w:rsidRPr="007959F1" w:rsidRDefault="008D7DDA" w:rsidP="00D7145A">
      <w:r w:rsidRPr="007959F1">
        <w:t>De v</w:t>
      </w:r>
      <w:r w:rsidR="00CB2A24" w:rsidRPr="007959F1">
        <w:t>erbetering</w:t>
      </w:r>
      <w:r w:rsidR="00D7145A" w:rsidRPr="007959F1">
        <w:t xml:space="preserve"> van de bloedglucoseregulatie </w:t>
      </w:r>
      <w:r w:rsidRPr="007959F1">
        <w:t xml:space="preserve">en </w:t>
      </w:r>
      <w:r w:rsidR="00D7145A" w:rsidRPr="007959F1">
        <w:t>de vermindering van de cardiovasculaire</w:t>
      </w:r>
      <w:r w:rsidRPr="007959F1">
        <w:t xml:space="preserve"> en renale</w:t>
      </w:r>
      <w:r w:rsidR="00D7145A" w:rsidRPr="007959F1">
        <w:t xml:space="preserve"> morbiditeit en mortaliteit </w:t>
      </w:r>
      <w:r w:rsidR="003B6ACC" w:rsidRPr="007959F1">
        <w:t>zijn</w:t>
      </w:r>
      <w:r w:rsidR="00D7145A" w:rsidRPr="007959F1">
        <w:t xml:space="preserve"> integra</w:t>
      </w:r>
      <w:r w:rsidRPr="007959F1">
        <w:t>le</w:t>
      </w:r>
      <w:r w:rsidR="007C7C42" w:rsidRPr="007959F1">
        <w:t xml:space="preserve"> </w:t>
      </w:r>
      <w:r w:rsidRPr="007959F1">
        <w:t xml:space="preserve">onderdelen </w:t>
      </w:r>
      <w:r w:rsidR="00D7145A" w:rsidRPr="007959F1">
        <w:t>van de behandeling van type 2-diabetes.</w:t>
      </w:r>
    </w:p>
    <w:p w14:paraId="2AFFDB57" w14:textId="77777777" w:rsidR="00D7145A" w:rsidRPr="007959F1" w:rsidRDefault="00D7145A" w:rsidP="00D7145A"/>
    <w:p w14:paraId="348E69E7" w14:textId="201B27CA" w:rsidR="00004263" w:rsidRPr="007959F1" w:rsidRDefault="00D7145A" w:rsidP="00831F2A">
      <w:pPr>
        <w:keepNext/>
      </w:pPr>
      <w:r w:rsidRPr="007959F1">
        <w:rPr>
          <w:i/>
          <w:iCs/>
        </w:rPr>
        <w:t>Glykemische werkzaamheid en veiligheid</w:t>
      </w:r>
      <w:ins w:id="187" w:author="Janne Huysmans" w:date="2025-06-24T15:47:00Z">
        <w:r w:rsidR="0012070C" w:rsidRPr="007959F1">
          <w:rPr>
            <w:i/>
            <w:iCs/>
          </w:rPr>
          <w:t xml:space="preserve"> bij volwassen patiënten</w:t>
        </w:r>
      </w:ins>
    </w:p>
    <w:p w14:paraId="56819FD4" w14:textId="15B16540" w:rsidR="001C58C5" w:rsidRPr="007959F1" w:rsidRDefault="001C58C5">
      <w:r w:rsidRPr="007959F1">
        <w:t xml:space="preserve">In totaal namen </w:t>
      </w:r>
      <w:r w:rsidR="002B4BB2" w:rsidRPr="007959F1">
        <w:t>10.50</w:t>
      </w:r>
      <w:r w:rsidR="007B7CBC" w:rsidRPr="007959F1">
        <w:t>1 </w:t>
      </w:r>
      <w:ins w:id="188" w:author="Janne Huysmans" w:date="2025-06-24T15:47:00Z">
        <w:r w:rsidR="0012070C" w:rsidRPr="007959F1">
          <w:t xml:space="preserve">volwassen </w:t>
        </w:r>
      </w:ins>
      <w:r w:rsidRPr="007959F1">
        <w:t>patiënten met type</w:t>
      </w:r>
      <w:r w:rsidR="007B7CBC" w:rsidRPr="007959F1">
        <w:t> 2</w:t>
      </w:r>
      <w:r w:rsidRPr="007959F1">
        <w:noBreakHyphen/>
        <w:t xml:space="preserve">diabetes deel aan </w:t>
      </w:r>
      <w:r w:rsidR="002B4BB2" w:rsidRPr="007959F1">
        <w:t xml:space="preserve">tien </w:t>
      </w:r>
      <w:r w:rsidRPr="007959F1">
        <w:t xml:space="preserve">dubbelblinde gecontroleerde klinische studies naar de werkzaamheid en de veiligheid, uitgevoerd om de effecten van Invokana op de bloedglucoseregulatie te onderzoeken. De etnische verdeling was 72% blank, 16% Aziatisch, </w:t>
      </w:r>
      <w:r w:rsidR="002B4BB2" w:rsidRPr="007959F1">
        <w:t>5</w:t>
      </w:r>
      <w:r w:rsidRPr="007959F1">
        <w:t xml:space="preserve">% zwart en 8% overig. </w:t>
      </w:r>
      <w:r w:rsidR="002B4BB2" w:rsidRPr="007959F1">
        <w:t>17</w:t>
      </w:r>
      <w:r w:rsidRPr="007959F1">
        <w:t xml:space="preserve">% van de patiënten was van Latijns-Amerikaanse afkomst. 58% van de patiënten was man. Over het geheel genomen was de gemiddelde leeftijd </w:t>
      </w:r>
      <w:r w:rsidR="002B4BB2" w:rsidRPr="007959F1">
        <w:t>59,</w:t>
      </w:r>
      <w:r w:rsidR="007B7CBC" w:rsidRPr="007959F1">
        <w:t>5 </w:t>
      </w:r>
      <w:r w:rsidRPr="007959F1">
        <w:t>jaar (</w:t>
      </w:r>
      <w:r w:rsidRPr="007959F1">
        <w:rPr>
          <w:i/>
        </w:rPr>
        <w:t>range</w:t>
      </w:r>
      <w:r w:rsidRPr="007959F1">
        <w:t xml:space="preserve"> 2</w:t>
      </w:r>
      <w:r w:rsidR="007B7CBC" w:rsidRPr="007959F1">
        <w:t>1 </w:t>
      </w:r>
      <w:r w:rsidRPr="007959F1">
        <w:t>jaar tot 9</w:t>
      </w:r>
      <w:r w:rsidR="007B7CBC" w:rsidRPr="007959F1">
        <w:t>6 </w:t>
      </w:r>
      <w:r w:rsidRPr="007959F1">
        <w:t xml:space="preserve">jaar), waarvan </w:t>
      </w:r>
      <w:r w:rsidR="002B4BB2" w:rsidRPr="007959F1">
        <w:t>3.13</w:t>
      </w:r>
      <w:r w:rsidR="007B7CBC" w:rsidRPr="007959F1">
        <w:t>5 </w:t>
      </w:r>
      <w:r w:rsidRPr="007959F1">
        <w:t xml:space="preserve">patiënten met een leeftijd van </w:t>
      </w:r>
      <w:r w:rsidR="00757A2E" w:rsidRPr="007959F1">
        <w:t>≥</w:t>
      </w:r>
      <w:r w:rsidR="007B7CBC" w:rsidRPr="007959F1">
        <w:t> 65 </w:t>
      </w:r>
      <w:r w:rsidRPr="007959F1">
        <w:t xml:space="preserve">jaar en </w:t>
      </w:r>
      <w:r w:rsidR="002B4BB2" w:rsidRPr="007959F1">
        <w:t>51</w:t>
      </w:r>
      <w:r w:rsidR="007B7CBC" w:rsidRPr="007959F1">
        <w:t>3 </w:t>
      </w:r>
      <w:r w:rsidRPr="007959F1">
        <w:t xml:space="preserve">patiënten van </w:t>
      </w:r>
      <w:r w:rsidR="00757A2E" w:rsidRPr="007959F1">
        <w:t>≥</w:t>
      </w:r>
      <w:r w:rsidR="007B7CBC" w:rsidRPr="007959F1">
        <w:t> 75 </w:t>
      </w:r>
      <w:r w:rsidRPr="007959F1">
        <w:t xml:space="preserve">jaar. 58% van de patiënten had een </w:t>
      </w:r>
      <w:r w:rsidRPr="007959F1">
        <w:rPr>
          <w:i/>
        </w:rPr>
        <w:t>body mass index</w:t>
      </w:r>
      <w:r w:rsidRPr="007959F1">
        <w:t xml:space="preserve"> (BMI) </w:t>
      </w:r>
      <w:r w:rsidR="00757A2E" w:rsidRPr="007959F1">
        <w:t>≥ </w:t>
      </w:r>
      <w:r w:rsidRPr="007959F1">
        <w:t>3</w:t>
      </w:r>
      <w:r w:rsidR="007B7CBC" w:rsidRPr="007959F1">
        <w:t>0 </w:t>
      </w:r>
      <w:r w:rsidRPr="007959F1">
        <w:t>kg/m</w:t>
      </w:r>
      <w:r w:rsidRPr="007959F1">
        <w:rPr>
          <w:vertAlign w:val="superscript"/>
        </w:rPr>
        <w:t>2</w:t>
      </w:r>
      <w:r w:rsidRPr="007959F1">
        <w:t>. In het klinische ontwikkelingsprogramma werden 1.08</w:t>
      </w:r>
      <w:r w:rsidR="007B7CBC" w:rsidRPr="007959F1">
        <w:t>5 </w:t>
      </w:r>
      <w:r w:rsidRPr="007959F1">
        <w:t xml:space="preserve">patiënten onderzocht met een </w:t>
      </w:r>
      <w:r w:rsidRPr="007959F1">
        <w:rPr>
          <w:i/>
        </w:rPr>
        <w:t>baseline</w:t>
      </w:r>
      <w:r w:rsidRPr="007959F1">
        <w:t>-eGFR van 3</w:t>
      </w:r>
      <w:r w:rsidR="007B7CBC" w:rsidRPr="007959F1">
        <w:t>0 </w:t>
      </w:r>
      <w:r w:rsidRPr="007959F1">
        <w:t>ml/min/1,7</w:t>
      </w:r>
      <w:r w:rsidR="007B7CBC" w:rsidRPr="007959F1">
        <w:t>3 </w:t>
      </w:r>
      <w:r w:rsidRPr="007959F1">
        <w:t>m</w:t>
      </w:r>
      <w:r w:rsidRPr="007959F1">
        <w:rPr>
          <w:vertAlign w:val="superscript"/>
        </w:rPr>
        <w:t>2</w:t>
      </w:r>
      <w:r w:rsidRPr="007959F1">
        <w:t xml:space="preserve"> tot </w:t>
      </w:r>
      <w:r w:rsidR="00757A2E" w:rsidRPr="007959F1">
        <w:t>&lt;</w:t>
      </w:r>
      <w:r w:rsidR="007B7CBC" w:rsidRPr="007959F1">
        <w:t> 60 </w:t>
      </w:r>
      <w:r w:rsidRPr="007959F1">
        <w:t>ml/min/1,7</w:t>
      </w:r>
      <w:r w:rsidR="007B7CBC" w:rsidRPr="007959F1">
        <w:t>3 </w:t>
      </w:r>
      <w:r w:rsidRPr="007959F1">
        <w:t>m</w:t>
      </w:r>
      <w:r w:rsidRPr="007959F1">
        <w:rPr>
          <w:vertAlign w:val="superscript"/>
        </w:rPr>
        <w:t>2</w:t>
      </w:r>
      <w:r w:rsidRPr="007959F1">
        <w:t>.</w:t>
      </w:r>
    </w:p>
    <w:p w14:paraId="45DD6AD9" w14:textId="77777777" w:rsidR="001C58C5" w:rsidRPr="007959F1" w:rsidRDefault="001C58C5">
      <w:pPr>
        <w:rPr>
          <w:szCs w:val="22"/>
        </w:rPr>
      </w:pPr>
    </w:p>
    <w:p w14:paraId="5A58D0B6" w14:textId="77777777" w:rsidR="001C58C5" w:rsidRPr="007959F1" w:rsidRDefault="001C58C5" w:rsidP="00DA7A62">
      <w:pPr>
        <w:keepNext/>
        <w:rPr>
          <w:szCs w:val="22"/>
          <w:u w:val="single"/>
        </w:rPr>
      </w:pPr>
      <w:r w:rsidRPr="007959F1">
        <w:rPr>
          <w:i/>
          <w:iCs/>
          <w:szCs w:val="22"/>
          <w:u w:val="single"/>
        </w:rPr>
        <w:t>Placebogecontroleerde studies</w:t>
      </w:r>
    </w:p>
    <w:p w14:paraId="1C4BB3B5" w14:textId="77777777" w:rsidR="006427B7" w:rsidRPr="007959F1" w:rsidRDefault="006427B7" w:rsidP="007B7CBC">
      <w:pPr>
        <w:keepNext/>
        <w:rPr>
          <w:szCs w:val="22"/>
        </w:rPr>
      </w:pPr>
    </w:p>
    <w:p w14:paraId="1F39D536" w14:textId="77777777" w:rsidR="001C58C5" w:rsidRPr="007959F1" w:rsidRDefault="001C58C5" w:rsidP="00CF5676">
      <w:r w:rsidRPr="007959F1">
        <w:rPr>
          <w:szCs w:val="22"/>
        </w:rPr>
        <w:t xml:space="preserve">Canagliflozine werd onderzocht als monotherapie, in duotherapie met metformine, in duotherapie met een </w:t>
      </w:r>
      <w:r w:rsidRPr="007959F1">
        <w:t xml:space="preserve">sulfonylureumderivaat, in tripletherapie met metformine en een sulfonylureumderivaat, in tripletherapie met metformine en pioglitazon en als </w:t>
      </w:r>
      <w:r w:rsidRPr="007959F1">
        <w:rPr>
          <w:i/>
        </w:rPr>
        <w:t>add</w:t>
      </w:r>
      <w:r w:rsidRPr="007959F1">
        <w:rPr>
          <w:i/>
        </w:rPr>
        <w:noBreakHyphen/>
        <w:t>on</w:t>
      </w:r>
      <w:r w:rsidRPr="007959F1">
        <w:rPr>
          <w:i/>
        </w:rPr>
        <w:noBreakHyphen/>
      </w:r>
      <w:r w:rsidRPr="007959F1">
        <w:t>therapie met insuline (tabel</w:t>
      </w:r>
      <w:r w:rsidR="007B7CBC" w:rsidRPr="007959F1">
        <w:t> </w:t>
      </w:r>
      <w:r w:rsidR="002173BB" w:rsidRPr="007959F1">
        <w:t>4</w:t>
      </w:r>
      <w:r w:rsidRPr="007959F1">
        <w:t xml:space="preserve">). In het algemeen veroorzaakte </w:t>
      </w:r>
      <w:r w:rsidRPr="007959F1">
        <w:rPr>
          <w:szCs w:val="22"/>
        </w:rPr>
        <w:t xml:space="preserve">canagliflozine </w:t>
      </w:r>
      <w:r w:rsidRPr="007959F1">
        <w:t xml:space="preserve">klinisch en statistisch </w:t>
      </w:r>
      <w:r w:rsidRPr="007959F1">
        <w:rPr>
          <w:szCs w:val="22"/>
        </w:rPr>
        <w:t>significante (p</w:t>
      </w:r>
      <w:r w:rsidR="00757A2E" w:rsidRPr="007959F1">
        <w:rPr>
          <w:szCs w:val="22"/>
        </w:rPr>
        <w:t> &lt;</w:t>
      </w:r>
      <w:r w:rsidR="007B7CBC" w:rsidRPr="007959F1">
        <w:rPr>
          <w:szCs w:val="22"/>
        </w:rPr>
        <w:t> 0</w:t>
      </w:r>
      <w:r w:rsidRPr="007959F1">
        <w:rPr>
          <w:szCs w:val="22"/>
        </w:rPr>
        <w:t xml:space="preserve">,001) resultaten ten opzichte van placebo wat betreft de bloedglucoseregulatie, waaronder </w:t>
      </w:r>
      <w:r w:rsidRPr="007959F1">
        <w:t>HbA</w:t>
      </w:r>
      <w:r w:rsidRPr="007959F1">
        <w:rPr>
          <w:vertAlign w:val="subscript"/>
        </w:rPr>
        <w:t>1c</w:t>
      </w:r>
      <w:r w:rsidRPr="007959F1">
        <w:t>, het percentage patiënten dat een HbA</w:t>
      </w:r>
      <w:r w:rsidRPr="007959F1">
        <w:rPr>
          <w:vertAlign w:val="subscript"/>
        </w:rPr>
        <w:t>1c </w:t>
      </w:r>
      <w:r w:rsidR="00757A2E" w:rsidRPr="007959F1">
        <w:t>&lt;</w:t>
      </w:r>
      <w:r w:rsidR="007B7CBC" w:rsidRPr="007959F1">
        <w:t> 7</w:t>
      </w:r>
      <w:r w:rsidRPr="007959F1">
        <w:t xml:space="preserve">% bereikte, verandering in nuchter plasmaglucosewaarde (FPG) vanaf </w:t>
      </w:r>
      <w:r w:rsidRPr="007959F1">
        <w:rPr>
          <w:i/>
        </w:rPr>
        <w:t>baseline</w:t>
      </w:r>
      <w:r w:rsidRPr="007959F1">
        <w:t xml:space="preserve"> en 2</w:t>
      </w:r>
      <w:r w:rsidRPr="007959F1">
        <w:noBreakHyphen/>
        <w:t>uur postprandiaal glucose (PPG). Daarnaast werden afnames van het lichaamsgewicht en van de systolische bloeddruk waargenomen ten opzichte van placebo.</w:t>
      </w:r>
    </w:p>
    <w:p w14:paraId="08B543C6" w14:textId="77777777" w:rsidR="002B4BB2" w:rsidRPr="007959F1" w:rsidRDefault="002B4BB2">
      <w:pPr>
        <w:rPr>
          <w:szCs w:val="22"/>
        </w:rPr>
      </w:pPr>
    </w:p>
    <w:p w14:paraId="2CF5BD86" w14:textId="657B5B83" w:rsidR="002B4BB2" w:rsidRPr="007959F1" w:rsidRDefault="002B4BB2">
      <w:pPr>
        <w:rPr>
          <w:szCs w:val="22"/>
        </w:rPr>
      </w:pPr>
      <w:r w:rsidRPr="007959F1">
        <w:rPr>
          <w:szCs w:val="22"/>
        </w:rPr>
        <w:t>Verder werd canagliflozine onderzocht als tripletherapie met metformine en sitagliptine en gedoseerd volgens een titratieschema</w:t>
      </w:r>
      <w:bookmarkStart w:id="189" w:name="_Hlk505173719"/>
      <w:r w:rsidRPr="007959F1">
        <w:rPr>
          <w:szCs w:val="22"/>
        </w:rPr>
        <w:t>, met een startdosis van 10</w:t>
      </w:r>
      <w:r w:rsidR="007B7CBC" w:rsidRPr="007959F1">
        <w:rPr>
          <w:szCs w:val="22"/>
        </w:rPr>
        <w:t>0 </w:t>
      </w:r>
      <w:r w:rsidRPr="007959F1">
        <w:rPr>
          <w:szCs w:val="22"/>
        </w:rPr>
        <w:t>mg en al in week</w:t>
      </w:r>
      <w:r w:rsidR="007B7CBC" w:rsidRPr="007959F1">
        <w:rPr>
          <w:szCs w:val="22"/>
        </w:rPr>
        <w:t> 6</w:t>
      </w:r>
      <w:r w:rsidRPr="007959F1">
        <w:rPr>
          <w:szCs w:val="22"/>
        </w:rPr>
        <w:t xml:space="preserve"> getitreerd tot 30</w:t>
      </w:r>
      <w:r w:rsidR="007B7CBC" w:rsidRPr="007959F1">
        <w:rPr>
          <w:szCs w:val="22"/>
        </w:rPr>
        <w:t>0 </w:t>
      </w:r>
      <w:r w:rsidRPr="007959F1">
        <w:rPr>
          <w:szCs w:val="22"/>
        </w:rPr>
        <w:t xml:space="preserve">mg bij patiënten bij wie aanvullende bloedglucoseregulatie noodzakelijk was, en die een toereikende </w:t>
      </w:r>
      <w:r w:rsidR="004B45B9" w:rsidRPr="007959F1">
        <w:rPr>
          <w:szCs w:val="22"/>
        </w:rPr>
        <w:t>e</w:t>
      </w:r>
      <w:r w:rsidRPr="007959F1">
        <w:rPr>
          <w:szCs w:val="22"/>
        </w:rPr>
        <w:t>GFR hadden en canagliflozine 10</w:t>
      </w:r>
      <w:r w:rsidR="007B7CBC" w:rsidRPr="007959F1">
        <w:rPr>
          <w:szCs w:val="22"/>
        </w:rPr>
        <w:t>0 </w:t>
      </w:r>
      <w:r w:rsidRPr="007959F1">
        <w:rPr>
          <w:szCs w:val="22"/>
        </w:rPr>
        <w:t>mg verdroegen (tabel</w:t>
      </w:r>
      <w:r w:rsidR="007B7CBC" w:rsidRPr="007959F1">
        <w:rPr>
          <w:szCs w:val="22"/>
        </w:rPr>
        <w:t> </w:t>
      </w:r>
      <w:r w:rsidR="0031544B" w:rsidRPr="007959F1">
        <w:rPr>
          <w:szCs w:val="22"/>
        </w:rPr>
        <w:t>4</w:t>
      </w:r>
      <w:r w:rsidRPr="007959F1">
        <w:rPr>
          <w:szCs w:val="22"/>
        </w:rPr>
        <w:t>).</w:t>
      </w:r>
      <w:bookmarkStart w:id="190" w:name="_Hlk505173675"/>
      <w:bookmarkEnd w:id="189"/>
      <w:r w:rsidRPr="007959F1">
        <w:rPr>
          <w:szCs w:val="22"/>
        </w:rPr>
        <w:t xml:space="preserve"> Canagliflozine gedoseerd volgens een </w:t>
      </w:r>
      <w:r w:rsidRPr="007959F1">
        <w:rPr>
          <w:szCs w:val="22"/>
        </w:rPr>
        <w:lastRenderedPageBreak/>
        <w:t>titratieschema leverde ten opzichte van placebo klinisch en statistisch significante (p &lt;</w:t>
      </w:r>
      <w:r w:rsidR="007B7CBC" w:rsidRPr="007959F1">
        <w:rPr>
          <w:szCs w:val="22"/>
        </w:rPr>
        <w:t> 0</w:t>
      </w:r>
      <w:r w:rsidRPr="007959F1">
        <w:rPr>
          <w:szCs w:val="22"/>
        </w:rPr>
        <w:t xml:space="preserve">,001) resultaten op </w:t>
      </w:r>
      <w:r w:rsidR="00157370" w:rsidRPr="007959F1">
        <w:rPr>
          <w:szCs w:val="22"/>
        </w:rPr>
        <w:t>wat betreft de</w:t>
      </w:r>
      <w:r w:rsidRPr="007959F1">
        <w:rPr>
          <w:szCs w:val="22"/>
        </w:rPr>
        <w:t xml:space="preserve"> bloedglucoseregulatie, waaronder HbA</w:t>
      </w:r>
      <w:r w:rsidRPr="007959F1">
        <w:rPr>
          <w:vertAlign w:val="subscript"/>
        </w:rPr>
        <w:t>1c</w:t>
      </w:r>
      <w:r w:rsidRPr="007959F1">
        <w:rPr>
          <w:szCs w:val="22"/>
        </w:rPr>
        <w:t xml:space="preserve"> en verandering </w:t>
      </w:r>
      <w:r w:rsidR="00157370" w:rsidRPr="007959F1">
        <w:rPr>
          <w:szCs w:val="22"/>
        </w:rPr>
        <w:t>in</w:t>
      </w:r>
      <w:r w:rsidRPr="007959F1">
        <w:rPr>
          <w:szCs w:val="22"/>
        </w:rPr>
        <w:t xml:space="preserve"> nuchter plasmaglucose</w:t>
      </w:r>
      <w:r w:rsidR="00157370" w:rsidRPr="007959F1">
        <w:rPr>
          <w:szCs w:val="22"/>
        </w:rPr>
        <w:t>waarde</w:t>
      </w:r>
      <w:r w:rsidRPr="007959F1">
        <w:rPr>
          <w:szCs w:val="22"/>
        </w:rPr>
        <w:t xml:space="preserve"> (</w:t>
      </w:r>
      <w:r w:rsidR="00106FEA" w:rsidRPr="007959F1">
        <w:rPr>
          <w:szCs w:val="22"/>
        </w:rPr>
        <w:t>F</w:t>
      </w:r>
      <w:r w:rsidRPr="007959F1">
        <w:rPr>
          <w:szCs w:val="22"/>
        </w:rPr>
        <w:t xml:space="preserve">PG) </w:t>
      </w:r>
      <w:r w:rsidR="00E17912" w:rsidRPr="007959F1">
        <w:rPr>
          <w:szCs w:val="22"/>
        </w:rPr>
        <w:t>ten opzichte van</w:t>
      </w:r>
      <w:r w:rsidR="00454655" w:rsidRPr="007959F1">
        <w:rPr>
          <w:szCs w:val="22"/>
        </w:rPr>
        <w:t xml:space="preserve"> </w:t>
      </w:r>
      <w:r w:rsidRPr="007959F1">
        <w:rPr>
          <w:i/>
          <w:szCs w:val="22"/>
        </w:rPr>
        <w:t>baseline</w:t>
      </w:r>
      <w:r w:rsidRPr="007959F1">
        <w:rPr>
          <w:szCs w:val="22"/>
        </w:rPr>
        <w:t>, en een statistisch significante (p &lt;</w:t>
      </w:r>
      <w:r w:rsidR="007B7CBC" w:rsidRPr="007959F1">
        <w:rPr>
          <w:szCs w:val="22"/>
        </w:rPr>
        <w:t> 0</w:t>
      </w:r>
      <w:r w:rsidRPr="007959F1">
        <w:rPr>
          <w:szCs w:val="22"/>
        </w:rPr>
        <w:t>,01) verbetering van het percentage patiënten dat een HbA</w:t>
      </w:r>
      <w:r w:rsidRPr="007959F1">
        <w:rPr>
          <w:vertAlign w:val="subscript"/>
        </w:rPr>
        <w:t>1c</w:t>
      </w:r>
      <w:r w:rsidRPr="007959F1">
        <w:rPr>
          <w:szCs w:val="22"/>
        </w:rPr>
        <w:t>&lt;</w:t>
      </w:r>
      <w:r w:rsidR="007B7CBC" w:rsidRPr="007959F1">
        <w:rPr>
          <w:szCs w:val="22"/>
        </w:rPr>
        <w:t> 7</w:t>
      </w:r>
      <w:r w:rsidRPr="007959F1">
        <w:rPr>
          <w:szCs w:val="22"/>
        </w:rPr>
        <w:t>% bereikte. Daarnaast werden afnames van het lichaamsgewicht en van de systolische bloeddruk waargenomen ten opzichte van placebo.</w:t>
      </w:r>
      <w:bookmarkEnd w:id="190"/>
    </w:p>
    <w:p w14:paraId="6A74992A" w14:textId="77777777" w:rsidR="001C3B42" w:rsidRPr="007959F1" w:rsidRDefault="001C3B42">
      <w:pPr>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5"/>
        <w:gridCol w:w="87"/>
        <w:gridCol w:w="1714"/>
        <w:gridCol w:w="901"/>
        <w:gridCol w:w="824"/>
        <w:gridCol w:w="1711"/>
        <w:gridCol w:w="50"/>
      </w:tblGrid>
      <w:tr w:rsidR="001C3B42" w:rsidRPr="007959F1" w14:paraId="1E84CEE6" w14:textId="77777777" w:rsidTr="005C2DF6">
        <w:trPr>
          <w:cantSplit/>
          <w:jc w:val="center"/>
        </w:trPr>
        <w:tc>
          <w:tcPr>
            <w:tcW w:w="9239" w:type="dxa"/>
            <w:gridSpan w:val="7"/>
            <w:tcBorders>
              <w:top w:val="nil"/>
              <w:left w:val="nil"/>
              <w:right w:val="nil"/>
            </w:tcBorders>
            <w:vAlign w:val="bottom"/>
          </w:tcPr>
          <w:p w14:paraId="1624D825" w14:textId="77777777" w:rsidR="001C3B42" w:rsidRPr="007959F1" w:rsidRDefault="001C3B42" w:rsidP="007B448D">
            <w:pPr>
              <w:keepNext/>
              <w:ind w:left="1134" w:hanging="1134"/>
              <w:rPr>
                <w:b/>
                <w:color w:val="0070C0"/>
                <w:sz w:val="20"/>
              </w:rPr>
            </w:pPr>
            <w:r w:rsidRPr="007959F1">
              <w:rPr>
                <w:b/>
              </w:rPr>
              <w:t>Tabel</w:t>
            </w:r>
            <w:r w:rsidR="007B7CBC" w:rsidRPr="007959F1">
              <w:rPr>
                <w:b/>
              </w:rPr>
              <w:t> </w:t>
            </w:r>
            <w:r w:rsidR="00B93791" w:rsidRPr="007959F1">
              <w:rPr>
                <w:b/>
              </w:rPr>
              <w:t>4</w:t>
            </w:r>
            <w:r w:rsidRPr="007959F1">
              <w:rPr>
                <w:b/>
              </w:rPr>
              <w:t>:</w:t>
            </w:r>
            <w:r w:rsidRPr="007959F1">
              <w:rPr>
                <w:b/>
              </w:rPr>
              <w:tab/>
              <w:t>Resultaten betreffende de werkzaamheid uit placebogecontroleerde klinische studies</w:t>
            </w:r>
            <w:r w:rsidRPr="007959F1">
              <w:rPr>
                <w:b/>
                <w:vertAlign w:val="superscript"/>
              </w:rPr>
              <w:t>a</w:t>
            </w:r>
          </w:p>
        </w:tc>
      </w:tr>
      <w:tr w:rsidR="001C3B42" w:rsidRPr="007959F1" w14:paraId="2F6D0766" w14:textId="77777777" w:rsidTr="005C2DF6">
        <w:trPr>
          <w:cantSplit/>
          <w:jc w:val="center"/>
        </w:trPr>
        <w:tc>
          <w:tcPr>
            <w:tcW w:w="9239" w:type="dxa"/>
            <w:gridSpan w:val="7"/>
            <w:vAlign w:val="bottom"/>
          </w:tcPr>
          <w:p w14:paraId="6801FDA8" w14:textId="77777777" w:rsidR="001C3B42" w:rsidRPr="007959F1" w:rsidRDefault="001C3B42" w:rsidP="007B448D">
            <w:pPr>
              <w:keepNext/>
              <w:jc w:val="center"/>
              <w:rPr>
                <w:b/>
                <w:szCs w:val="22"/>
              </w:rPr>
            </w:pPr>
            <w:r w:rsidRPr="007959F1">
              <w:rPr>
                <w:b/>
                <w:szCs w:val="22"/>
              </w:rPr>
              <w:t>Monotherapie (2</w:t>
            </w:r>
            <w:r w:rsidR="007B7CBC" w:rsidRPr="007959F1">
              <w:rPr>
                <w:b/>
                <w:szCs w:val="22"/>
              </w:rPr>
              <w:t>6 </w:t>
            </w:r>
            <w:r w:rsidRPr="007959F1">
              <w:rPr>
                <w:b/>
                <w:szCs w:val="22"/>
              </w:rPr>
              <w:t>weken)</w:t>
            </w:r>
          </w:p>
        </w:tc>
      </w:tr>
      <w:tr w:rsidR="00F17B34" w:rsidRPr="007959F1" w14:paraId="3B5DDB14" w14:textId="77777777" w:rsidTr="005C2DF6">
        <w:trPr>
          <w:cantSplit/>
          <w:jc w:val="center"/>
        </w:trPr>
        <w:tc>
          <w:tcPr>
            <w:tcW w:w="3947" w:type="dxa"/>
            <w:gridSpan w:val="2"/>
            <w:vMerge w:val="restart"/>
            <w:vAlign w:val="bottom"/>
          </w:tcPr>
          <w:p w14:paraId="04C1A714" w14:textId="77777777" w:rsidR="00F17B34" w:rsidRPr="007959F1" w:rsidRDefault="00F17B34" w:rsidP="005C2DF6"/>
        </w:tc>
        <w:tc>
          <w:tcPr>
            <w:tcW w:w="3499" w:type="dxa"/>
            <w:gridSpan w:val="3"/>
            <w:vAlign w:val="center"/>
          </w:tcPr>
          <w:p w14:paraId="143367A3" w14:textId="77777777" w:rsidR="00F17B34" w:rsidRPr="007959F1" w:rsidRDefault="00F17B34" w:rsidP="007B448D">
            <w:pPr>
              <w:jc w:val="center"/>
              <w:rPr>
                <w:szCs w:val="22"/>
              </w:rPr>
            </w:pPr>
            <w:r w:rsidRPr="007959F1">
              <w:rPr>
                <w:b/>
                <w:szCs w:val="22"/>
              </w:rPr>
              <w:t>Canagliflozine</w:t>
            </w:r>
          </w:p>
        </w:tc>
        <w:tc>
          <w:tcPr>
            <w:tcW w:w="1793" w:type="dxa"/>
            <w:gridSpan w:val="2"/>
            <w:vMerge w:val="restart"/>
            <w:vAlign w:val="center"/>
          </w:tcPr>
          <w:p w14:paraId="131B82A1" w14:textId="77777777" w:rsidR="00F17B34" w:rsidRPr="007959F1" w:rsidRDefault="00F17B34" w:rsidP="00C35877">
            <w:pPr>
              <w:keepNext/>
              <w:jc w:val="center"/>
              <w:rPr>
                <w:b/>
                <w:szCs w:val="22"/>
              </w:rPr>
            </w:pPr>
            <w:r w:rsidRPr="007959F1">
              <w:rPr>
                <w:b/>
                <w:szCs w:val="22"/>
              </w:rPr>
              <w:t>Placebo</w:t>
            </w:r>
          </w:p>
          <w:p w14:paraId="216F06A0" w14:textId="77777777" w:rsidR="00F17B34" w:rsidRPr="007959F1" w:rsidRDefault="00F17B34" w:rsidP="00C35877">
            <w:pPr>
              <w:keepNext/>
              <w:jc w:val="center"/>
              <w:rPr>
                <w:szCs w:val="22"/>
              </w:rPr>
            </w:pPr>
            <w:r w:rsidRPr="007959F1">
              <w:rPr>
                <w:b/>
                <w:szCs w:val="22"/>
              </w:rPr>
              <w:t>(N =</w:t>
            </w:r>
            <w:r w:rsidR="007B7CBC" w:rsidRPr="007959F1">
              <w:rPr>
                <w:b/>
                <w:szCs w:val="22"/>
              </w:rPr>
              <w:t> 1</w:t>
            </w:r>
            <w:r w:rsidRPr="007959F1">
              <w:rPr>
                <w:b/>
                <w:szCs w:val="22"/>
              </w:rPr>
              <w:t>92)</w:t>
            </w:r>
          </w:p>
        </w:tc>
      </w:tr>
      <w:tr w:rsidR="00F17B34" w:rsidRPr="007959F1" w14:paraId="18F9FC94" w14:textId="77777777" w:rsidTr="005C2DF6">
        <w:trPr>
          <w:cantSplit/>
          <w:jc w:val="center"/>
        </w:trPr>
        <w:tc>
          <w:tcPr>
            <w:tcW w:w="3947" w:type="dxa"/>
            <w:gridSpan w:val="2"/>
            <w:vMerge/>
            <w:vAlign w:val="bottom"/>
          </w:tcPr>
          <w:p w14:paraId="1AAA5586" w14:textId="77777777" w:rsidR="00F17B34" w:rsidRPr="007959F1" w:rsidRDefault="00F17B34" w:rsidP="001C3B42">
            <w:pPr>
              <w:ind w:left="170"/>
              <w:rPr>
                <w:i/>
                <w:szCs w:val="22"/>
              </w:rPr>
            </w:pPr>
          </w:p>
        </w:tc>
        <w:tc>
          <w:tcPr>
            <w:tcW w:w="1744" w:type="dxa"/>
            <w:vAlign w:val="center"/>
          </w:tcPr>
          <w:p w14:paraId="139FC58E" w14:textId="77777777" w:rsidR="00F17B34" w:rsidRPr="007959F1" w:rsidRDefault="00F17B34" w:rsidP="001C3B42">
            <w:pPr>
              <w:keepNext/>
              <w:jc w:val="center"/>
              <w:rPr>
                <w:b/>
                <w:szCs w:val="22"/>
              </w:rPr>
            </w:pPr>
            <w:r w:rsidRPr="007959F1">
              <w:rPr>
                <w:b/>
                <w:szCs w:val="22"/>
              </w:rPr>
              <w:t>10</w:t>
            </w:r>
            <w:r w:rsidR="007B7CBC" w:rsidRPr="007959F1">
              <w:rPr>
                <w:b/>
                <w:szCs w:val="22"/>
              </w:rPr>
              <w:t>0 </w:t>
            </w:r>
            <w:r w:rsidRPr="007959F1">
              <w:rPr>
                <w:b/>
                <w:szCs w:val="22"/>
              </w:rPr>
              <w:t>mg</w:t>
            </w:r>
          </w:p>
          <w:p w14:paraId="736AA430" w14:textId="77777777" w:rsidR="00F17B34" w:rsidRPr="007959F1" w:rsidRDefault="00F17B34" w:rsidP="001C3B42">
            <w:pPr>
              <w:keepNext/>
              <w:jc w:val="center"/>
              <w:rPr>
                <w:b/>
                <w:szCs w:val="22"/>
              </w:rPr>
            </w:pPr>
            <w:r w:rsidRPr="007959F1">
              <w:rPr>
                <w:b/>
                <w:szCs w:val="22"/>
              </w:rPr>
              <w:t>(N =</w:t>
            </w:r>
            <w:r w:rsidR="007B7CBC" w:rsidRPr="007959F1">
              <w:rPr>
                <w:b/>
                <w:szCs w:val="22"/>
              </w:rPr>
              <w:t> 1</w:t>
            </w:r>
            <w:r w:rsidRPr="007959F1">
              <w:rPr>
                <w:b/>
                <w:szCs w:val="22"/>
              </w:rPr>
              <w:t>95)</w:t>
            </w:r>
          </w:p>
        </w:tc>
        <w:tc>
          <w:tcPr>
            <w:tcW w:w="1755" w:type="dxa"/>
            <w:gridSpan w:val="2"/>
            <w:vAlign w:val="center"/>
          </w:tcPr>
          <w:p w14:paraId="5D29A9D7" w14:textId="77777777" w:rsidR="00F17B34" w:rsidRPr="007959F1" w:rsidRDefault="00F17B34" w:rsidP="001C3B42">
            <w:pPr>
              <w:keepNext/>
              <w:jc w:val="center"/>
              <w:rPr>
                <w:b/>
                <w:szCs w:val="22"/>
              </w:rPr>
            </w:pPr>
            <w:r w:rsidRPr="007959F1">
              <w:rPr>
                <w:b/>
                <w:szCs w:val="22"/>
              </w:rPr>
              <w:t>30</w:t>
            </w:r>
            <w:r w:rsidR="007B7CBC" w:rsidRPr="007959F1">
              <w:rPr>
                <w:b/>
                <w:szCs w:val="22"/>
              </w:rPr>
              <w:t>0 </w:t>
            </w:r>
            <w:r w:rsidRPr="007959F1">
              <w:rPr>
                <w:b/>
                <w:szCs w:val="22"/>
              </w:rPr>
              <w:t>mg</w:t>
            </w:r>
          </w:p>
          <w:p w14:paraId="2265863B" w14:textId="77777777" w:rsidR="00F17B34" w:rsidRPr="007959F1" w:rsidRDefault="00F17B34" w:rsidP="001C3B42">
            <w:pPr>
              <w:keepNext/>
              <w:jc w:val="center"/>
              <w:rPr>
                <w:b/>
                <w:szCs w:val="22"/>
              </w:rPr>
            </w:pPr>
            <w:r w:rsidRPr="007959F1">
              <w:rPr>
                <w:b/>
                <w:szCs w:val="22"/>
              </w:rPr>
              <w:t>(N =</w:t>
            </w:r>
            <w:r w:rsidR="007B7CBC" w:rsidRPr="007959F1">
              <w:rPr>
                <w:b/>
                <w:szCs w:val="22"/>
              </w:rPr>
              <w:t> 1</w:t>
            </w:r>
            <w:r w:rsidRPr="007959F1">
              <w:rPr>
                <w:b/>
                <w:szCs w:val="22"/>
              </w:rPr>
              <w:t>97)</w:t>
            </w:r>
          </w:p>
        </w:tc>
        <w:tc>
          <w:tcPr>
            <w:tcW w:w="1793" w:type="dxa"/>
            <w:gridSpan w:val="2"/>
            <w:vMerge/>
            <w:vAlign w:val="center"/>
          </w:tcPr>
          <w:p w14:paraId="2BDB5934" w14:textId="77777777" w:rsidR="00F17B34" w:rsidRPr="007959F1" w:rsidRDefault="00F17B34" w:rsidP="001C3B42">
            <w:pPr>
              <w:jc w:val="center"/>
              <w:rPr>
                <w:szCs w:val="22"/>
              </w:rPr>
            </w:pPr>
          </w:p>
        </w:tc>
      </w:tr>
      <w:tr w:rsidR="001C3B42" w:rsidRPr="007959F1" w14:paraId="5771678B" w14:textId="77777777" w:rsidTr="005C2DF6">
        <w:trPr>
          <w:cantSplit/>
          <w:jc w:val="center"/>
        </w:trPr>
        <w:tc>
          <w:tcPr>
            <w:tcW w:w="9239" w:type="dxa"/>
            <w:gridSpan w:val="7"/>
            <w:vAlign w:val="bottom"/>
          </w:tcPr>
          <w:p w14:paraId="495B87B1" w14:textId="77777777" w:rsidR="001C3B42" w:rsidRPr="007959F1" w:rsidRDefault="001C3B42" w:rsidP="00211840">
            <w:pPr>
              <w:keepNext/>
              <w:rPr>
                <w:szCs w:val="22"/>
              </w:rPr>
            </w:pPr>
            <w:r w:rsidRPr="007959F1">
              <w:rPr>
                <w:b/>
                <w:szCs w:val="22"/>
              </w:rPr>
              <w:t>HbA</w:t>
            </w:r>
            <w:r w:rsidRPr="007959F1">
              <w:rPr>
                <w:b/>
                <w:szCs w:val="22"/>
                <w:vertAlign w:val="subscript"/>
              </w:rPr>
              <w:t>1c</w:t>
            </w:r>
            <w:r w:rsidRPr="007959F1">
              <w:rPr>
                <w:b/>
                <w:szCs w:val="22"/>
              </w:rPr>
              <w:t xml:space="preserve"> (%)</w:t>
            </w:r>
          </w:p>
        </w:tc>
      </w:tr>
      <w:tr w:rsidR="001C3B42" w:rsidRPr="007959F1" w14:paraId="7F5609D2" w14:textId="77777777" w:rsidTr="005C2DF6">
        <w:trPr>
          <w:cantSplit/>
          <w:jc w:val="center"/>
        </w:trPr>
        <w:tc>
          <w:tcPr>
            <w:tcW w:w="3947" w:type="dxa"/>
            <w:gridSpan w:val="2"/>
            <w:vAlign w:val="bottom"/>
          </w:tcPr>
          <w:p w14:paraId="349E1BF5" w14:textId="77777777" w:rsidR="001C3B42" w:rsidRPr="007959F1" w:rsidRDefault="001C3B42" w:rsidP="001C3B42">
            <w:pPr>
              <w:ind w:left="170"/>
              <w:rPr>
                <w:szCs w:val="22"/>
              </w:rPr>
            </w:pPr>
            <w:r w:rsidRPr="007959F1">
              <w:rPr>
                <w:i/>
                <w:szCs w:val="22"/>
              </w:rPr>
              <w:t>Baseline</w:t>
            </w:r>
            <w:r w:rsidRPr="007959F1">
              <w:rPr>
                <w:szCs w:val="22"/>
              </w:rPr>
              <w:t xml:space="preserve"> (gemiddelde)</w:t>
            </w:r>
          </w:p>
        </w:tc>
        <w:tc>
          <w:tcPr>
            <w:tcW w:w="1744" w:type="dxa"/>
            <w:vAlign w:val="center"/>
          </w:tcPr>
          <w:p w14:paraId="30A36564" w14:textId="77777777" w:rsidR="001C3B42" w:rsidRPr="007959F1" w:rsidRDefault="001C3B42" w:rsidP="001C3B42">
            <w:pPr>
              <w:jc w:val="center"/>
              <w:rPr>
                <w:szCs w:val="22"/>
              </w:rPr>
            </w:pPr>
            <w:r w:rsidRPr="007959F1">
              <w:rPr>
                <w:szCs w:val="22"/>
              </w:rPr>
              <w:t>8,06</w:t>
            </w:r>
          </w:p>
        </w:tc>
        <w:tc>
          <w:tcPr>
            <w:tcW w:w="1755" w:type="dxa"/>
            <w:gridSpan w:val="2"/>
            <w:vAlign w:val="center"/>
          </w:tcPr>
          <w:p w14:paraId="07756993" w14:textId="77777777" w:rsidR="001C3B42" w:rsidRPr="007959F1" w:rsidRDefault="001C3B42" w:rsidP="001C3B42">
            <w:pPr>
              <w:jc w:val="center"/>
              <w:rPr>
                <w:szCs w:val="22"/>
              </w:rPr>
            </w:pPr>
            <w:r w:rsidRPr="007959F1">
              <w:rPr>
                <w:szCs w:val="22"/>
              </w:rPr>
              <w:t>8,01</w:t>
            </w:r>
          </w:p>
        </w:tc>
        <w:tc>
          <w:tcPr>
            <w:tcW w:w="1793" w:type="dxa"/>
            <w:gridSpan w:val="2"/>
            <w:vAlign w:val="center"/>
          </w:tcPr>
          <w:p w14:paraId="3E5FE161" w14:textId="77777777" w:rsidR="001C3B42" w:rsidRPr="007959F1" w:rsidRDefault="001C3B42" w:rsidP="001C3B42">
            <w:pPr>
              <w:jc w:val="center"/>
              <w:rPr>
                <w:szCs w:val="22"/>
              </w:rPr>
            </w:pPr>
            <w:r w:rsidRPr="007959F1">
              <w:rPr>
                <w:szCs w:val="22"/>
              </w:rPr>
              <w:t>7,97</w:t>
            </w:r>
          </w:p>
        </w:tc>
      </w:tr>
      <w:tr w:rsidR="001C3B42" w:rsidRPr="007959F1" w14:paraId="65E70882" w14:textId="77777777" w:rsidTr="005C2DF6">
        <w:trPr>
          <w:cantSplit/>
          <w:jc w:val="center"/>
        </w:trPr>
        <w:tc>
          <w:tcPr>
            <w:tcW w:w="3947" w:type="dxa"/>
            <w:gridSpan w:val="2"/>
            <w:vAlign w:val="bottom"/>
          </w:tcPr>
          <w:p w14:paraId="22C3B759" w14:textId="77777777" w:rsidR="001C3B42" w:rsidRPr="007959F1" w:rsidRDefault="001C3B42" w:rsidP="001C3B42">
            <w:pPr>
              <w:ind w:left="170"/>
              <w:rPr>
                <w:szCs w:val="22"/>
                <w:vertAlign w:val="superscript"/>
              </w:rPr>
            </w:pPr>
            <w:r w:rsidRPr="007959F1">
              <w:rPr>
                <w:szCs w:val="22"/>
              </w:rPr>
              <w:t xml:space="preserve">Verandering ten opzichte van </w:t>
            </w:r>
            <w:r w:rsidRPr="007959F1">
              <w:rPr>
                <w:i/>
                <w:szCs w:val="22"/>
              </w:rPr>
              <w:t>baseline</w:t>
            </w:r>
            <w:r w:rsidRPr="007959F1">
              <w:rPr>
                <w:szCs w:val="22"/>
              </w:rPr>
              <w:t xml:space="preserve"> (gecorrigeerd gemiddelde)</w:t>
            </w:r>
          </w:p>
        </w:tc>
        <w:tc>
          <w:tcPr>
            <w:tcW w:w="1744" w:type="dxa"/>
            <w:vAlign w:val="center"/>
          </w:tcPr>
          <w:p w14:paraId="495DA720" w14:textId="77777777" w:rsidR="001C3B42" w:rsidRPr="007959F1" w:rsidRDefault="001C3B42" w:rsidP="001C3B42">
            <w:pPr>
              <w:jc w:val="center"/>
              <w:rPr>
                <w:szCs w:val="22"/>
                <w:vertAlign w:val="superscript"/>
              </w:rPr>
            </w:pPr>
            <w:r w:rsidRPr="007959F1">
              <w:rPr>
                <w:szCs w:val="22"/>
              </w:rPr>
              <w:noBreakHyphen/>
              <w:t>0,77</w:t>
            </w:r>
          </w:p>
        </w:tc>
        <w:tc>
          <w:tcPr>
            <w:tcW w:w="1755" w:type="dxa"/>
            <w:gridSpan w:val="2"/>
            <w:vAlign w:val="center"/>
          </w:tcPr>
          <w:p w14:paraId="28E14FA4" w14:textId="77777777" w:rsidR="001C3B42" w:rsidRPr="007959F1" w:rsidRDefault="001C3B42" w:rsidP="001C3B42">
            <w:pPr>
              <w:jc w:val="center"/>
              <w:rPr>
                <w:szCs w:val="22"/>
                <w:vertAlign w:val="superscript"/>
              </w:rPr>
            </w:pPr>
            <w:r w:rsidRPr="007959F1">
              <w:rPr>
                <w:szCs w:val="22"/>
              </w:rPr>
              <w:noBreakHyphen/>
              <w:t>1,03</w:t>
            </w:r>
          </w:p>
        </w:tc>
        <w:tc>
          <w:tcPr>
            <w:tcW w:w="1793" w:type="dxa"/>
            <w:gridSpan w:val="2"/>
            <w:vAlign w:val="center"/>
          </w:tcPr>
          <w:p w14:paraId="66B91853" w14:textId="77777777" w:rsidR="001C3B42" w:rsidRPr="007959F1" w:rsidRDefault="001C3B42" w:rsidP="001C3B42">
            <w:pPr>
              <w:jc w:val="center"/>
              <w:rPr>
                <w:szCs w:val="22"/>
              </w:rPr>
            </w:pPr>
            <w:r w:rsidRPr="007959F1">
              <w:rPr>
                <w:szCs w:val="22"/>
              </w:rPr>
              <w:t>0,14</w:t>
            </w:r>
          </w:p>
        </w:tc>
      </w:tr>
      <w:tr w:rsidR="001C3B42" w:rsidRPr="007959F1" w14:paraId="0B615156" w14:textId="77777777" w:rsidTr="005C2DF6">
        <w:trPr>
          <w:cantSplit/>
          <w:jc w:val="center"/>
        </w:trPr>
        <w:tc>
          <w:tcPr>
            <w:tcW w:w="3947" w:type="dxa"/>
            <w:gridSpan w:val="2"/>
            <w:vAlign w:val="bottom"/>
          </w:tcPr>
          <w:p w14:paraId="6B3E53B1" w14:textId="77777777" w:rsidR="001C3B42" w:rsidRPr="007959F1" w:rsidRDefault="001C3B42" w:rsidP="001C3B42">
            <w:pPr>
              <w:ind w:left="170"/>
              <w:rPr>
                <w:b/>
                <w:szCs w:val="22"/>
              </w:rPr>
            </w:pPr>
            <w:r w:rsidRPr="007959F1">
              <w:rPr>
                <w:szCs w:val="22"/>
              </w:rPr>
              <w:t>Verschil ten opzichte van placebo (gecorrigeerd gemiddelde) (95%</w:t>
            </w:r>
            <w:r w:rsidRPr="007959F1">
              <w:rPr>
                <w:szCs w:val="22"/>
              </w:rPr>
              <w:noBreakHyphen/>
              <w:t>BI)</w:t>
            </w:r>
          </w:p>
        </w:tc>
        <w:tc>
          <w:tcPr>
            <w:tcW w:w="1744" w:type="dxa"/>
            <w:vAlign w:val="center"/>
          </w:tcPr>
          <w:p w14:paraId="511D9FCA" w14:textId="77777777" w:rsidR="001C3B42" w:rsidRPr="007959F1" w:rsidRDefault="001C3B42" w:rsidP="001C3B42">
            <w:pPr>
              <w:jc w:val="center"/>
              <w:rPr>
                <w:szCs w:val="22"/>
                <w:vertAlign w:val="superscript"/>
              </w:rPr>
            </w:pPr>
            <w:r w:rsidRPr="007959F1">
              <w:rPr>
                <w:szCs w:val="22"/>
              </w:rPr>
              <w:noBreakHyphen/>
              <w:t>0,91</w:t>
            </w:r>
            <w:r w:rsidRPr="007959F1">
              <w:rPr>
                <w:szCs w:val="22"/>
                <w:vertAlign w:val="superscript"/>
              </w:rPr>
              <w:t>b</w:t>
            </w:r>
          </w:p>
          <w:p w14:paraId="7887F733" w14:textId="77777777" w:rsidR="001C3B42" w:rsidRPr="007959F1" w:rsidRDefault="001C3B42" w:rsidP="001C3B42">
            <w:pPr>
              <w:jc w:val="center"/>
              <w:rPr>
                <w:szCs w:val="22"/>
              </w:rPr>
            </w:pPr>
            <w:r w:rsidRPr="007959F1">
              <w:rPr>
                <w:szCs w:val="22"/>
              </w:rPr>
              <w:t>(</w:t>
            </w:r>
            <w:r w:rsidRPr="007959F1">
              <w:rPr>
                <w:szCs w:val="22"/>
              </w:rPr>
              <w:noBreakHyphen/>
              <w:t xml:space="preserve">1,09; </w:t>
            </w:r>
            <w:r w:rsidRPr="007959F1">
              <w:rPr>
                <w:szCs w:val="22"/>
              </w:rPr>
              <w:noBreakHyphen/>
              <w:t>0,73)</w:t>
            </w:r>
          </w:p>
        </w:tc>
        <w:tc>
          <w:tcPr>
            <w:tcW w:w="1755" w:type="dxa"/>
            <w:gridSpan w:val="2"/>
            <w:vAlign w:val="center"/>
          </w:tcPr>
          <w:p w14:paraId="1323522C" w14:textId="77777777" w:rsidR="001C3B42" w:rsidRPr="007959F1" w:rsidRDefault="001C3B42" w:rsidP="001C3B42">
            <w:pPr>
              <w:jc w:val="center"/>
              <w:rPr>
                <w:szCs w:val="22"/>
                <w:vertAlign w:val="superscript"/>
              </w:rPr>
            </w:pPr>
            <w:r w:rsidRPr="007959F1">
              <w:rPr>
                <w:szCs w:val="22"/>
              </w:rPr>
              <w:noBreakHyphen/>
              <w:t>1,16</w:t>
            </w:r>
            <w:r w:rsidRPr="007959F1">
              <w:rPr>
                <w:szCs w:val="22"/>
                <w:vertAlign w:val="superscript"/>
              </w:rPr>
              <w:t>b</w:t>
            </w:r>
          </w:p>
          <w:p w14:paraId="4D14122A" w14:textId="77777777" w:rsidR="001C3B42" w:rsidRPr="007959F1" w:rsidRDefault="001C3B42" w:rsidP="001C3B42">
            <w:pPr>
              <w:jc w:val="center"/>
              <w:rPr>
                <w:szCs w:val="22"/>
              </w:rPr>
            </w:pPr>
            <w:r w:rsidRPr="007959F1">
              <w:rPr>
                <w:szCs w:val="22"/>
              </w:rPr>
              <w:t>(</w:t>
            </w:r>
            <w:r w:rsidRPr="007959F1">
              <w:rPr>
                <w:szCs w:val="22"/>
              </w:rPr>
              <w:noBreakHyphen/>
              <w:t xml:space="preserve">1,34; </w:t>
            </w:r>
            <w:r w:rsidRPr="007959F1">
              <w:rPr>
                <w:szCs w:val="22"/>
              </w:rPr>
              <w:noBreakHyphen/>
              <w:t>0,98)</w:t>
            </w:r>
          </w:p>
        </w:tc>
        <w:tc>
          <w:tcPr>
            <w:tcW w:w="1793" w:type="dxa"/>
            <w:gridSpan w:val="2"/>
            <w:vAlign w:val="center"/>
          </w:tcPr>
          <w:p w14:paraId="1609A73B" w14:textId="77777777" w:rsidR="001C3B42" w:rsidRPr="007959F1" w:rsidRDefault="001C3B42" w:rsidP="001C3B42">
            <w:pPr>
              <w:jc w:val="center"/>
              <w:rPr>
                <w:szCs w:val="22"/>
              </w:rPr>
            </w:pPr>
            <w:r w:rsidRPr="007959F1">
              <w:rPr>
                <w:szCs w:val="22"/>
              </w:rPr>
              <w:t>N.v.t.</w:t>
            </w:r>
            <w:r w:rsidRPr="007959F1">
              <w:rPr>
                <w:szCs w:val="22"/>
                <w:vertAlign w:val="superscript"/>
              </w:rPr>
              <w:t>c</w:t>
            </w:r>
          </w:p>
        </w:tc>
      </w:tr>
      <w:tr w:rsidR="001C3B42" w:rsidRPr="007959F1" w14:paraId="19896137" w14:textId="77777777" w:rsidTr="005C2DF6">
        <w:trPr>
          <w:cantSplit/>
          <w:jc w:val="center"/>
        </w:trPr>
        <w:tc>
          <w:tcPr>
            <w:tcW w:w="3947" w:type="dxa"/>
            <w:gridSpan w:val="2"/>
            <w:vAlign w:val="bottom"/>
          </w:tcPr>
          <w:p w14:paraId="2F7A0DFC" w14:textId="77777777" w:rsidR="001C3B42" w:rsidRPr="007959F1" w:rsidRDefault="001C3B42" w:rsidP="001C3B42">
            <w:pPr>
              <w:rPr>
                <w:b/>
                <w:szCs w:val="22"/>
              </w:rPr>
            </w:pPr>
            <w:r w:rsidRPr="007959F1">
              <w:rPr>
                <w:b/>
                <w:szCs w:val="22"/>
              </w:rPr>
              <w:t>% patiënten dat HbA</w:t>
            </w:r>
            <w:r w:rsidRPr="007959F1">
              <w:rPr>
                <w:b/>
                <w:szCs w:val="22"/>
                <w:vertAlign w:val="subscript"/>
              </w:rPr>
              <w:t>1c </w:t>
            </w:r>
            <w:r w:rsidRPr="007959F1">
              <w:rPr>
                <w:b/>
                <w:szCs w:val="22"/>
              </w:rPr>
              <w:t>&lt;</w:t>
            </w:r>
            <w:r w:rsidR="007B7CBC" w:rsidRPr="007959F1">
              <w:rPr>
                <w:b/>
                <w:szCs w:val="22"/>
              </w:rPr>
              <w:t> 7</w:t>
            </w:r>
            <w:r w:rsidRPr="007959F1">
              <w:rPr>
                <w:b/>
                <w:szCs w:val="22"/>
              </w:rPr>
              <w:t>% bereikt</w:t>
            </w:r>
          </w:p>
        </w:tc>
        <w:tc>
          <w:tcPr>
            <w:tcW w:w="1744" w:type="dxa"/>
            <w:vAlign w:val="center"/>
          </w:tcPr>
          <w:p w14:paraId="787749CB" w14:textId="77777777" w:rsidR="001C3B42" w:rsidRPr="007959F1" w:rsidRDefault="001C3B42" w:rsidP="001C3B42">
            <w:pPr>
              <w:jc w:val="center"/>
              <w:rPr>
                <w:szCs w:val="22"/>
                <w:vertAlign w:val="superscript"/>
              </w:rPr>
            </w:pPr>
            <w:r w:rsidRPr="007959F1">
              <w:rPr>
                <w:szCs w:val="22"/>
              </w:rPr>
              <w:t>44,5</w:t>
            </w:r>
            <w:r w:rsidRPr="007959F1">
              <w:rPr>
                <w:szCs w:val="22"/>
                <w:vertAlign w:val="superscript"/>
              </w:rPr>
              <w:t>b</w:t>
            </w:r>
          </w:p>
        </w:tc>
        <w:tc>
          <w:tcPr>
            <w:tcW w:w="1755" w:type="dxa"/>
            <w:gridSpan w:val="2"/>
            <w:vAlign w:val="center"/>
          </w:tcPr>
          <w:p w14:paraId="1356FB5E" w14:textId="77777777" w:rsidR="001C3B42" w:rsidRPr="007959F1" w:rsidRDefault="001C3B42" w:rsidP="001C3B42">
            <w:pPr>
              <w:jc w:val="center"/>
              <w:rPr>
                <w:szCs w:val="22"/>
                <w:vertAlign w:val="superscript"/>
              </w:rPr>
            </w:pPr>
            <w:r w:rsidRPr="007959F1">
              <w:rPr>
                <w:szCs w:val="22"/>
              </w:rPr>
              <w:t>62,4</w:t>
            </w:r>
            <w:r w:rsidRPr="007959F1">
              <w:rPr>
                <w:szCs w:val="22"/>
                <w:vertAlign w:val="superscript"/>
              </w:rPr>
              <w:t>b</w:t>
            </w:r>
          </w:p>
        </w:tc>
        <w:tc>
          <w:tcPr>
            <w:tcW w:w="1793" w:type="dxa"/>
            <w:gridSpan w:val="2"/>
            <w:vAlign w:val="center"/>
          </w:tcPr>
          <w:p w14:paraId="0AF5FA20" w14:textId="77777777" w:rsidR="001C3B42" w:rsidRPr="007959F1" w:rsidRDefault="001C3B42" w:rsidP="001C3B42">
            <w:pPr>
              <w:jc w:val="center"/>
              <w:rPr>
                <w:szCs w:val="22"/>
              </w:rPr>
            </w:pPr>
            <w:r w:rsidRPr="007959F1">
              <w:rPr>
                <w:szCs w:val="22"/>
              </w:rPr>
              <w:t>20,6</w:t>
            </w:r>
          </w:p>
        </w:tc>
      </w:tr>
      <w:tr w:rsidR="001C3B42" w:rsidRPr="007959F1" w14:paraId="650E5AC7" w14:textId="77777777" w:rsidTr="005C2DF6">
        <w:trPr>
          <w:cantSplit/>
          <w:jc w:val="center"/>
        </w:trPr>
        <w:tc>
          <w:tcPr>
            <w:tcW w:w="9239" w:type="dxa"/>
            <w:gridSpan w:val="7"/>
            <w:vAlign w:val="bottom"/>
          </w:tcPr>
          <w:p w14:paraId="46632850" w14:textId="77777777" w:rsidR="001C3B42" w:rsidRPr="007959F1" w:rsidRDefault="001C3B42" w:rsidP="001C3B42">
            <w:pPr>
              <w:rPr>
                <w:szCs w:val="22"/>
              </w:rPr>
            </w:pPr>
            <w:r w:rsidRPr="007959F1">
              <w:rPr>
                <w:b/>
                <w:szCs w:val="22"/>
              </w:rPr>
              <w:t>Lichaamsgewicht</w:t>
            </w:r>
          </w:p>
        </w:tc>
      </w:tr>
      <w:tr w:rsidR="001C3B42" w:rsidRPr="007959F1" w14:paraId="6FF1E8C9" w14:textId="77777777" w:rsidTr="005C2DF6">
        <w:trPr>
          <w:cantSplit/>
          <w:jc w:val="center"/>
        </w:trPr>
        <w:tc>
          <w:tcPr>
            <w:tcW w:w="3947" w:type="dxa"/>
            <w:gridSpan w:val="2"/>
            <w:vAlign w:val="bottom"/>
          </w:tcPr>
          <w:p w14:paraId="72BD7CB3" w14:textId="77777777" w:rsidR="001C3B42" w:rsidRPr="007959F1" w:rsidRDefault="001C3B42" w:rsidP="001C3B42">
            <w:pPr>
              <w:ind w:left="170"/>
              <w:rPr>
                <w:b/>
                <w:szCs w:val="22"/>
              </w:rPr>
            </w:pPr>
            <w:r w:rsidRPr="007959F1">
              <w:rPr>
                <w:i/>
                <w:szCs w:val="22"/>
              </w:rPr>
              <w:t>Baseline</w:t>
            </w:r>
            <w:r w:rsidRPr="007959F1">
              <w:rPr>
                <w:szCs w:val="22"/>
              </w:rPr>
              <w:t xml:space="preserve"> (gemiddelde) in kg</w:t>
            </w:r>
          </w:p>
        </w:tc>
        <w:tc>
          <w:tcPr>
            <w:tcW w:w="1744" w:type="dxa"/>
            <w:vAlign w:val="center"/>
          </w:tcPr>
          <w:p w14:paraId="6A65DB42" w14:textId="77777777" w:rsidR="001C3B42" w:rsidRPr="007959F1" w:rsidRDefault="001C3B42" w:rsidP="001C3B42">
            <w:pPr>
              <w:jc w:val="center"/>
              <w:rPr>
                <w:szCs w:val="22"/>
              </w:rPr>
            </w:pPr>
            <w:r w:rsidRPr="007959F1">
              <w:rPr>
                <w:szCs w:val="22"/>
              </w:rPr>
              <w:t>85,9</w:t>
            </w:r>
          </w:p>
        </w:tc>
        <w:tc>
          <w:tcPr>
            <w:tcW w:w="1755" w:type="dxa"/>
            <w:gridSpan w:val="2"/>
            <w:vAlign w:val="center"/>
          </w:tcPr>
          <w:p w14:paraId="6099531C" w14:textId="77777777" w:rsidR="001C3B42" w:rsidRPr="007959F1" w:rsidRDefault="001C3B42" w:rsidP="001C3B42">
            <w:pPr>
              <w:jc w:val="center"/>
              <w:rPr>
                <w:szCs w:val="22"/>
              </w:rPr>
            </w:pPr>
            <w:r w:rsidRPr="007959F1">
              <w:rPr>
                <w:szCs w:val="22"/>
              </w:rPr>
              <w:t>86,9</w:t>
            </w:r>
          </w:p>
        </w:tc>
        <w:tc>
          <w:tcPr>
            <w:tcW w:w="1793" w:type="dxa"/>
            <w:gridSpan w:val="2"/>
            <w:vAlign w:val="center"/>
          </w:tcPr>
          <w:p w14:paraId="751634BB" w14:textId="77777777" w:rsidR="001C3B42" w:rsidRPr="007959F1" w:rsidRDefault="001C3B42" w:rsidP="001C3B42">
            <w:pPr>
              <w:jc w:val="center"/>
              <w:rPr>
                <w:szCs w:val="22"/>
              </w:rPr>
            </w:pPr>
            <w:r w:rsidRPr="007959F1">
              <w:rPr>
                <w:szCs w:val="22"/>
              </w:rPr>
              <w:t>87,5</w:t>
            </w:r>
          </w:p>
        </w:tc>
      </w:tr>
      <w:tr w:rsidR="001C3B42" w:rsidRPr="007959F1" w14:paraId="21C9DEAA" w14:textId="77777777" w:rsidTr="005C2DF6">
        <w:trPr>
          <w:cantSplit/>
          <w:jc w:val="center"/>
        </w:trPr>
        <w:tc>
          <w:tcPr>
            <w:tcW w:w="3947" w:type="dxa"/>
            <w:gridSpan w:val="2"/>
            <w:vAlign w:val="bottom"/>
          </w:tcPr>
          <w:p w14:paraId="2E7C54CA" w14:textId="77777777" w:rsidR="001C3B42" w:rsidRPr="007959F1" w:rsidRDefault="001C3B42" w:rsidP="001C3B42">
            <w:pPr>
              <w:ind w:left="170"/>
              <w:rPr>
                <w:b/>
                <w:szCs w:val="22"/>
              </w:rPr>
            </w:pPr>
            <w:r w:rsidRPr="007959F1">
              <w:rPr>
                <w:szCs w:val="22"/>
              </w:rPr>
              <w:t xml:space="preserve">% verandering t.o.v. </w:t>
            </w:r>
            <w:r w:rsidRPr="007959F1">
              <w:rPr>
                <w:i/>
                <w:szCs w:val="22"/>
              </w:rPr>
              <w:t>baseline</w:t>
            </w:r>
            <w:r w:rsidRPr="007959F1">
              <w:rPr>
                <w:szCs w:val="22"/>
              </w:rPr>
              <w:t xml:space="preserve"> (gecorrigeerd gemiddelde)</w:t>
            </w:r>
          </w:p>
        </w:tc>
        <w:tc>
          <w:tcPr>
            <w:tcW w:w="1744" w:type="dxa"/>
            <w:vAlign w:val="center"/>
          </w:tcPr>
          <w:p w14:paraId="72CDA744" w14:textId="77777777" w:rsidR="001C3B42" w:rsidRPr="007959F1" w:rsidRDefault="001C3B42" w:rsidP="001C3B42">
            <w:pPr>
              <w:jc w:val="center"/>
              <w:rPr>
                <w:szCs w:val="22"/>
              </w:rPr>
            </w:pPr>
            <w:r w:rsidRPr="007959F1">
              <w:rPr>
                <w:szCs w:val="22"/>
              </w:rPr>
              <w:noBreakHyphen/>
              <w:t>2,8</w:t>
            </w:r>
          </w:p>
        </w:tc>
        <w:tc>
          <w:tcPr>
            <w:tcW w:w="1755" w:type="dxa"/>
            <w:gridSpan w:val="2"/>
            <w:vAlign w:val="center"/>
          </w:tcPr>
          <w:p w14:paraId="5696CC65" w14:textId="77777777" w:rsidR="001C3B42" w:rsidRPr="007959F1" w:rsidRDefault="001C3B42" w:rsidP="001C3B42">
            <w:pPr>
              <w:jc w:val="center"/>
              <w:rPr>
                <w:szCs w:val="22"/>
              </w:rPr>
            </w:pPr>
            <w:r w:rsidRPr="007959F1">
              <w:rPr>
                <w:szCs w:val="22"/>
              </w:rPr>
              <w:noBreakHyphen/>
              <w:t>3,9</w:t>
            </w:r>
          </w:p>
        </w:tc>
        <w:tc>
          <w:tcPr>
            <w:tcW w:w="1793" w:type="dxa"/>
            <w:gridSpan w:val="2"/>
            <w:vAlign w:val="center"/>
          </w:tcPr>
          <w:p w14:paraId="722C1FB9" w14:textId="77777777" w:rsidR="001C3B42" w:rsidRPr="007959F1" w:rsidRDefault="001C3B42" w:rsidP="001C3B42">
            <w:pPr>
              <w:jc w:val="center"/>
              <w:rPr>
                <w:szCs w:val="22"/>
              </w:rPr>
            </w:pPr>
            <w:r w:rsidRPr="007959F1">
              <w:rPr>
                <w:szCs w:val="22"/>
              </w:rPr>
              <w:noBreakHyphen/>
              <w:t>0,6</w:t>
            </w:r>
          </w:p>
        </w:tc>
      </w:tr>
      <w:tr w:rsidR="001C3B42" w:rsidRPr="007959F1" w14:paraId="0C33173B" w14:textId="77777777" w:rsidTr="005C2DF6">
        <w:trPr>
          <w:cantSplit/>
          <w:jc w:val="center"/>
        </w:trPr>
        <w:tc>
          <w:tcPr>
            <w:tcW w:w="3947" w:type="dxa"/>
            <w:gridSpan w:val="2"/>
            <w:vAlign w:val="bottom"/>
          </w:tcPr>
          <w:p w14:paraId="586FED4F" w14:textId="77777777" w:rsidR="001C3B42" w:rsidRPr="007959F1" w:rsidRDefault="001C3B42" w:rsidP="001C3B42">
            <w:pPr>
              <w:ind w:left="170"/>
              <w:rPr>
                <w:szCs w:val="22"/>
              </w:rPr>
            </w:pPr>
            <w:r w:rsidRPr="007959F1">
              <w:rPr>
                <w:szCs w:val="22"/>
              </w:rPr>
              <w:t>Verschil t.o.v. placebo (gecorrigeerd gemiddelde) (95%</w:t>
            </w:r>
            <w:r w:rsidRPr="007959F1">
              <w:rPr>
                <w:szCs w:val="22"/>
              </w:rPr>
              <w:noBreakHyphen/>
              <w:t>BI)</w:t>
            </w:r>
          </w:p>
        </w:tc>
        <w:tc>
          <w:tcPr>
            <w:tcW w:w="1744" w:type="dxa"/>
            <w:vAlign w:val="center"/>
          </w:tcPr>
          <w:p w14:paraId="58EFC976" w14:textId="77777777" w:rsidR="001C3B42" w:rsidRPr="007959F1" w:rsidRDefault="001C3B42" w:rsidP="001C3B42">
            <w:pPr>
              <w:jc w:val="center"/>
              <w:rPr>
                <w:szCs w:val="22"/>
                <w:vertAlign w:val="superscript"/>
              </w:rPr>
            </w:pPr>
            <w:r w:rsidRPr="007959F1">
              <w:rPr>
                <w:szCs w:val="22"/>
              </w:rPr>
              <w:noBreakHyphen/>
              <w:t>2,2</w:t>
            </w:r>
            <w:r w:rsidRPr="007959F1">
              <w:rPr>
                <w:szCs w:val="22"/>
                <w:vertAlign w:val="superscript"/>
              </w:rPr>
              <w:t>b</w:t>
            </w:r>
          </w:p>
          <w:p w14:paraId="0210A4F0" w14:textId="77777777" w:rsidR="001C3B42" w:rsidRPr="007959F1" w:rsidRDefault="001C3B42" w:rsidP="001C3B42">
            <w:pPr>
              <w:jc w:val="center"/>
              <w:rPr>
                <w:szCs w:val="22"/>
              </w:rPr>
            </w:pPr>
            <w:r w:rsidRPr="007959F1">
              <w:rPr>
                <w:szCs w:val="22"/>
              </w:rPr>
              <w:t>(</w:t>
            </w:r>
            <w:r w:rsidRPr="007959F1">
              <w:rPr>
                <w:szCs w:val="22"/>
              </w:rPr>
              <w:noBreakHyphen/>
              <w:t xml:space="preserve">2,9; </w:t>
            </w:r>
            <w:r w:rsidRPr="007959F1">
              <w:rPr>
                <w:szCs w:val="22"/>
              </w:rPr>
              <w:noBreakHyphen/>
              <w:t>1,6)</w:t>
            </w:r>
          </w:p>
        </w:tc>
        <w:tc>
          <w:tcPr>
            <w:tcW w:w="1755" w:type="dxa"/>
            <w:gridSpan w:val="2"/>
            <w:vAlign w:val="center"/>
          </w:tcPr>
          <w:p w14:paraId="53944255" w14:textId="77777777" w:rsidR="001C3B42" w:rsidRPr="007959F1" w:rsidRDefault="001C3B42" w:rsidP="001C3B42">
            <w:pPr>
              <w:jc w:val="center"/>
              <w:rPr>
                <w:szCs w:val="22"/>
                <w:vertAlign w:val="superscript"/>
              </w:rPr>
            </w:pPr>
            <w:r w:rsidRPr="007959F1">
              <w:rPr>
                <w:szCs w:val="22"/>
              </w:rPr>
              <w:noBreakHyphen/>
              <w:t>3,3</w:t>
            </w:r>
            <w:r w:rsidRPr="007959F1">
              <w:rPr>
                <w:szCs w:val="22"/>
                <w:vertAlign w:val="superscript"/>
              </w:rPr>
              <w:t>b</w:t>
            </w:r>
          </w:p>
          <w:p w14:paraId="79C1AB18" w14:textId="77777777" w:rsidR="001C3B42" w:rsidRPr="007959F1" w:rsidRDefault="001C3B42" w:rsidP="001C3B42">
            <w:pPr>
              <w:jc w:val="center"/>
              <w:rPr>
                <w:szCs w:val="22"/>
              </w:rPr>
            </w:pPr>
            <w:r w:rsidRPr="007959F1">
              <w:rPr>
                <w:szCs w:val="22"/>
              </w:rPr>
              <w:t>(</w:t>
            </w:r>
            <w:r w:rsidRPr="007959F1">
              <w:rPr>
                <w:szCs w:val="22"/>
              </w:rPr>
              <w:noBreakHyphen/>
              <w:t xml:space="preserve">4,0; </w:t>
            </w:r>
            <w:r w:rsidRPr="007959F1">
              <w:rPr>
                <w:szCs w:val="22"/>
              </w:rPr>
              <w:noBreakHyphen/>
              <w:t>2,6)</w:t>
            </w:r>
          </w:p>
        </w:tc>
        <w:tc>
          <w:tcPr>
            <w:tcW w:w="1793" w:type="dxa"/>
            <w:gridSpan w:val="2"/>
            <w:vAlign w:val="center"/>
          </w:tcPr>
          <w:p w14:paraId="15CD9E00" w14:textId="77777777" w:rsidR="001C3B42" w:rsidRPr="007959F1" w:rsidRDefault="001C3B42" w:rsidP="001C3B42">
            <w:pPr>
              <w:jc w:val="center"/>
              <w:rPr>
                <w:szCs w:val="22"/>
              </w:rPr>
            </w:pPr>
            <w:r w:rsidRPr="007959F1">
              <w:rPr>
                <w:szCs w:val="22"/>
              </w:rPr>
              <w:t>N.v.t.</w:t>
            </w:r>
            <w:r w:rsidRPr="007959F1">
              <w:rPr>
                <w:szCs w:val="22"/>
                <w:vertAlign w:val="superscript"/>
              </w:rPr>
              <w:t>c</w:t>
            </w:r>
          </w:p>
        </w:tc>
      </w:tr>
      <w:tr w:rsidR="001C3B42" w:rsidRPr="007959F1" w14:paraId="1B8836F2" w14:textId="77777777" w:rsidTr="005C2DF6">
        <w:trPr>
          <w:cantSplit/>
          <w:jc w:val="center"/>
        </w:trPr>
        <w:tc>
          <w:tcPr>
            <w:tcW w:w="9239" w:type="dxa"/>
            <w:gridSpan w:val="7"/>
            <w:vAlign w:val="bottom"/>
          </w:tcPr>
          <w:p w14:paraId="1F0EF2E0" w14:textId="77777777" w:rsidR="001C3B42" w:rsidRPr="007959F1" w:rsidRDefault="001C3B42" w:rsidP="00211840">
            <w:pPr>
              <w:keepNext/>
              <w:jc w:val="center"/>
              <w:rPr>
                <w:szCs w:val="22"/>
              </w:rPr>
            </w:pPr>
            <w:r w:rsidRPr="007959F1">
              <w:rPr>
                <w:b/>
                <w:szCs w:val="22"/>
              </w:rPr>
              <w:t>Duotherapie met metformine (2</w:t>
            </w:r>
            <w:r w:rsidR="007B7CBC" w:rsidRPr="007959F1">
              <w:rPr>
                <w:b/>
                <w:szCs w:val="22"/>
              </w:rPr>
              <w:t>6 </w:t>
            </w:r>
            <w:r w:rsidRPr="007959F1">
              <w:rPr>
                <w:b/>
                <w:szCs w:val="22"/>
              </w:rPr>
              <w:t>weken)</w:t>
            </w:r>
          </w:p>
        </w:tc>
      </w:tr>
      <w:tr w:rsidR="0088483E" w:rsidRPr="007959F1" w14:paraId="1A27A6CC" w14:textId="77777777" w:rsidTr="005C2DF6">
        <w:trPr>
          <w:cantSplit/>
          <w:jc w:val="center"/>
        </w:trPr>
        <w:tc>
          <w:tcPr>
            <w:tcW w:w="3947" w:type="dxa"/>
            <w:gridSpan w:val="2"/>
            <w:vMerge w:val="restart"/>
            <w:vAlign w:val="bottom"/>
          </w:tcPr>
          <w:p w14:paraId="53B0A4E6" w14:textId="77777777" w:rsidR="0088483E" w:rsidRPr="007959F1" w:rsidRDefault="0088483E" w:rsidP="00211840">
            <w:pPr>
              <w:keepNext/>
            </w:pPr>
          </w:p>
        </w:tc>
        <w:tc>
          <w:tcPr>
            <w:tcW w:w="3499" w:type="dxa"/>
            <w:gridSpan w:val="3"/>
          </w:tcPr>
          <w:p w14:paraId="3AB2F43B" w14:textId="77777777" w:rsidR="0088483E" w:rsidRPr="007959F1" w:rsidRDefault="0088483E" w:rsidP="00211840">
            <w:pPr>
              <w:keepNext/>
            </w:pPr>
            <w:r w:rsidRPr="007959F1">
              <w:rPr>
                <w:b/>
                <w:szCs w:val="22"/>
              </w:rPr>
              <w:t>Canagliflozine + metformine</w:t>
            </w:r>
          </w:p>
        </w:tc>
        <w:tc>
          <w:tcPr>
            <w:tcW w:w="1793" w:type="dxa"/>
            <w:gridSpan w:val="2"/>
            <w:vMerge w:val="restart"/>
            <w:vAlign w:val="center"/>
          </w:tcPr>
          <w:p w14:paraId="7E504BC1" w14:textId="77777777" w:rsidR="0088483E" w:rsidRPr="007959F1" w:rsidRDefault="0088483E" w:rsidP="00211840">
            <w:pPr>
              <w:keepNext/>
              <w:jc w:val="center"/>
              <w:rPr>
                <w:b/>
                <w:szCs w:val="22"/>
              </w:rPr>
            </w:pPr>
            <w:r w:rsidRPr="007959F1">
              <w:rPr>
                <w:b/>
                <w:szCs w:val="22"/>
              </w:rPr>
              <w:t>Placebo + metformine</w:t>
            </w:r>
          </w:p>
          <w:p w14:paraId="69772086" w14:textId="77777777" w:rsidR="0088483E" w:rsidRPr="007959F1" w:rsidRDefault="0088483E" w:rsidP="00211840">
            <w:pPr>
              <w:keepNext/>
              <w:jc w:val="center"/>
              <w:rPr>
                <w:szCs w:val="22"/>
              </w:rPr>
            </w:pPr>
            <w:r w:rsidRPr="007959F1">
              <w:rPr>
                <w:b/>
                <w:szCs w:val="22"/>
              </w:rPr>
              <w:t>(N =</w:t>
            </w:r>
            <w:r w:rsidR="007B7CBC" w:rsidRPr="007959F1">
              <w:rPr>
                <w:b/>
                <w:szCs w:val="22"/>
              </w:rPr>
              <w:t> 1</w:t>
            </w:r>
            <w:r w:rsidRPr="007959F1">
              <w:rPr>
                <w:b/>
                <w:szCs w:val="22"/>
              </w:rPr>
              <w:t>83)</w:t>
            </w:r>
          </w:p>
        </w:tc>
      </w:tr>
      <w:tr w:rsidR="0088483E" w:rsidRPr="007959F1" w14:paraId="4A219BC5" w14:textId="77777777" w:rsidTr="005C2DF6">
        <w:trPr>
          <w:cantSplit/>
          <w:jc w:val="center"/>
        </w:trPr>
        <w:tc>
          <w:tcPr>
            <w:tcW w:w="3947" w:type="dxa"/>
            <w:gridSpan w:val="2"/>
            <w:vMerge/>
            <w:vAlign w:val="bottom"/>
          </w:tcPr>
          <w:p w14:paraId="7E36AC15" w14:textId="77777777" w:rsidR="0088483E" w:rsidRPr="007959F1" w:rsidRDefault="0088483E" w:rsidP="00211840">
            <w:pPr>
              <w:keepNext/>
              <w:ind w:left="170"/>
              <w:rPr>
                <w:i/>
                <w:szCs w:val="22"/>
              </w:rPr>
            </w:pPr>
          </w:p>
        </w:tc>
        <w:tc>
          <w:tcPr>
            <w:tcW w:w="1744" w:type="dxa"/>
            <w:vAlign w:val="center"/>
          </w:tcPr>
          <w:p w14:paraId="1274A8E1" w14:textId="77777777" w:rsidR="0088483E" w:rsidRPr="007959F1" w:rsidRDefault="0088483E" w:rsidP="00211840">
            <w:pPr>
              <w:keepNext/>
              <w:jc w:val="center"/>
              <w:rPr>
                <w:b/>
                <w:szCs w:val="22"/>
              </w:rPr>
            </w:pPr>
            <w:r w:rsidRPr="007959F1">
              <w:rPr>
                <w:b/>
                <w:szCs w:val="22"/>
              </w:rPr>
              <w:t>10</w:t>
            </w:r>
            <w:r w:rsidR="007B7CBC" w:rsidRPr="007959F1">
              <w:rPr>
                <w:b/>
                <w:szCs w:val="22"/>
              </w:rPr>
              <w:t>0 </w:t>
            </w:r>
            <w:r w:rsidRPr="007959F1">
              <w:rPr>
                <w:b/>
                <w:szCs w:val="22"/>
              </w:rPr>
              <w:t>mg</w:t>
            </w:r>
          </w:p>
          <w:p w14:paraId="207F6DF9" w14:textId="77777777" w:rsidR="0088483E" w:rsidRPr="007959F1" w:rsidRDefault="0088483E" w:rsidP="00211840">
            <w:pPr>
              <w:keepNext/>
              <w:jc w:val="center"/>
              <w:rPr>
                <w:b/>
                <w:szCs w:val="22"/>
              </w:rPr>
            </w:pPr>
            <w:r w:rsidRPr="007959F1">
              <w:rPr>
                <w:b/>
                <w:szCs w:val="22"/>
              </w:rPr>
              <w:t>(N =</w:t>
            </w:r>
            <w:r w:rsidR="007B7CBC" w:rsidRPr="007959F1">
              <w:rPr>
                <w:b/>
                <w:szCs w:val="22"/>
              </w:rPr>
              <w:t> 3</w:t>
            </w:r>
            <w:r w:rsidRPr="007959F1">
              <w:rPr>
                <w:b/>
                <w:szCs w:val="22"/>
              </w:rPr>
              <w:t>68)</w:t>
            </w:r>
          </w:p>
        </w:tc>
        <w:tc>
          <w:tcPr>
            <w:tcW w:w="1755" w:type="dxa"/>
            <w:gridSpan w:val="2"/>
            <w:vAlign w:val="center"/>
          </w:tcPr>
          <w:p w14:paraId="53AA9FB4" w14:textId="77777777" w:rsidR="0088483E" w:rsidRPr="007959F1" w:rsidRDefault="0088483E" w:rsidP="00211840">
            <w:pPr>
              <w:keepNext/>
              <w:jc w:val="center"/>
              <w:rPr>
                <w:b/>
                <w:szCs w:val="22"/>
              </w:rPr>
            </w:pPr>
            <w:r w:rsidRPr="007959F1">
              <w:rPr>
                <w:b/>
                <w:szCs w:val="22"/>
              </w:rPr>
              <w:t>30</w:t>
            </w:r>
            <w:r w:rsidR="007B7CBC" w:rsidRPr="007959F1">
              <w:rPr>
                <w:b/>
                <w:szCs w:val="22"/>
              </w:rPr>
              <w:t>0 </w:t>
            </w:r>
            <w:r w:rsidRPr="007959F1">
              <w:rPr>
                <w:b/>
                <w:szCs w:val="22"/>
              </w:rPr>
              <w:t>mg</w:t>
            </w:r>
          </w:p>
          <w:p w14:paraId="53BDA9B6" w14:textId="77777777" w:rsidR="0088483E" w:rsidRPr="007959F1" w:rsidRDefault="0088483E" w:rsidP="00211840">
            <w:pPr>
              <w:keepNext/>
              <w:jc w:val="center"/>
              <w:rPr>
                <w:b/>
                <w:szCs w:val="22"/>
              </w:rPr>
            </w:pPr>
            <w:r w:rsidRPr="007959F1">
              <w:rPr>
                <w:b/>
                <w:szCs w:val="22"/>
              </w:rPr>
              <w:t>(N =</w:t>
            </w:r>
            <w:r w:rsidR="007B7CBC" w:rsidRPr="007959F1">
              <w:rPr>
                <w:b/>
                <w:szCs w:val="22"/>
              </w:rPr>
              <w:t> 3</w:t>
            </w:r>
            <w:r w:rsidRPr="007959F1">
              <w:rPr>
                <w:b/>
                <w:szCs w:val="22"/>
              </w:rPr>
              <w:t>67)</w:t>
            </w:r>
          </w:p>
        </w:tc>
        <w:tc>
          <w:tcPr>
            <w:tcW w:w="1793" w:type="dxa"/>
            <w:gridSpan w:val="2"/>
            <w:vMerge/>
            <w:vAlign w:val="center"/>
          </w:tcPr>
          <w:p w14:paraId="2E24857B" w14:textId="77777777" w:rsidR="0088483E" w:rsidRPr="007959F1" w:rsidRDefault="0088483E" w:rsidP="00211840">
            <w:pPr>
              <w:keepNext/>
              <w:jc w:val="center"/>
              <w:rPr>
                <w:szCs w:val="22"/>
              </w:rPr>
            </w:pPr>
          </w:p>
        </w:tc>
      </w:tr>
      <w:tr w:rsidR="001C3B42" w:rsidRPr="007959F1" w14:paraId="6DC86DCD" w14:textId="77777777" w:rsidTr="005C2DF6">
        <w:trPr>
          <w:cantSplit/>
          <w:jc w:val="center"/>
        </w:trPr>
        <w:tc>
          <w:tcPr>
            <w:tcW w:w="9239" w:type="dxa"/>
            <w:gridSpan w:val="7"/>
            <w:vAlign w:val="bottom"/>
          </w:tcPr>
          <w:p w14:paraId="0661B77A" w14:textId="77777777" w:rsidR="001C3B42" w:rsidRPr="007959F1" w:rsidRDefault="001C3B42" w:rsidP="00211840">
            <w:pPr>
              <w:keepNext/>
              <w:rPr>
                <w:szCs w:val="22"/>
              </w:rPr>
            </w:pPr>
            <w:r w:rsidRPr="007959F1">
              <w:rPr>
                <w:b/>
                <w:szCs w:val="22"/>
              </w:rPr>
              <w:t>HbA</w:t>
            </w:r>
            <w:r w:rsidRPr="007959F1">
              <w:rPr>
                <w:b/>
                <w:szCs w:val="22"/>
                <w:vertAlign w:val="subscript"/>
              </w:rPr>
              <w:t>1c</w:t>
            </w:r>
            <w:r w:rsidRPr="007959F1">
              <w:rPr>
                <w:b/>
                <w:szCs w:val="22"/>
              </w:rPr>
              <w:t xml:space="preserve"> (%)</w:t>
            </w:r>
          </w:p>
        </w:tc>
      </w:tr>
      <w:tr w:rsidR="001C3B42" w:rsidRPr="007959F1" w14:paraId="5886C33D" w14:textId="77777777" w:rsidTr="005C2DF6">
        <w:trPr>
          <w:cantSplit/>
          <w:jc w:val="center"/>
        </w:trPr>
        <w:tc>
          <w:tcPr>
            <w:tcW w:w="3947" w:type="dxa"/>
            <w:gridSpan w:val="2"/>
            <w:vAlign w:val="bottom"/>
          </w:tcPr>
          <w:p w14:paraId="3D29514D" w14:textId="77777777" w:rsidR="001C3B42" w:rsidRPr="007959F1" w:rsidRDefault="001C3B42" w:rsidP="001C3B42">
            <w:pPr>
              <w:ind w:left="170"/>
              <w:rPr>
                <w:szCs w:val="22"/>
              </w:rPr>
            </w:pPr>
            <w:r w:rsidRPr="007959F1">
              <w:rPr>
                <w:i/>
                <w:szCs w:val="22"/>
              </w:rPr>
              <w:t>Baseline</w:t>
            </w:r>
            <w:r w:rsidRPr="007959F1">
              <w:rPr>
                <w:szCs w:val="22"/>
              </w:rPr>
              <w:t xml:space="preserve"> (gemiddelde)</w:t>
            </w:r>
          </w:p>
        </w:tc>
        <w:tc>
          <w:tcPr>
            <w:tcW w:w="1744" w:type="dxa"/>
            <w:vAlign w:val="center"/>
          </w:tcPr>
          <w:p w14:paraId="7520CC50" w14:textId="77777777" w:rsidR="001C3B42" w:rsidRPr="007959F1" w:rsidRDefault="001C3B42" w:rsidP="001C3B42">
            <w:pPr>
              <w:jc w:val="center"/>
              <w:rPr>
                <w:szCs w:val="22"/>
              </w:rPr>
            </w:pPr>
            <w:r w:rsidRPr="007959F1">
              <w:rPr>
                <w:szCs w:val="22"/>
              </w:rPr>
              <w:t>7,94</w:t>
            </w:r>
          </w:p>
        </w:tc>
        <w:tc>
          <w:tcPr>
            <w:tcW w:w="1755" w:type="dxa"/>
            <w:gridSpan w:val="2"/>
            <w:vAlign w:val="center"/>
          </w:tcPr>
          <w:p w14:paraId="064B14FF" w14:textId="77777777" w:rsidR="001C3B42" w:rsidRPr="007959F1" w:rsidRDefault="001C3B42" w:rsidP="001C3B42">
            <w:pPr>
              <w:jc w:val="center"/>
              <w:rPr>
                <w:szCs w:val="22"/>
              </w:rPr>
            </w:pPr>
            <w:r w:rsidRPr="007959F1">
              <w:rPr>
                <w:szCs w:val="22"/>
              </w:rPr>
              <w:t>7,95</w:t>
            </w:r>
          </w:p>
        </w:tc>
        <w:tc>
          <w:tcPr>
            <w:tcW w:w="1793" w:type="dxa"/>
            <w:gridSpan w:val="2"/>
            <w:vAlign w:val="center"/>
          </w:tcPr>
          <w:p w14:paraId="09713EE6" w14:textId="77777777" w:rsidR="001C3B42" w:rsidRPr="007959F1" w:rsidRDefault="001C3B42" w:rsidP="001C3B42">
            <w:pPr>
              <w:jc w:val="center"/>
              <w:rPr>
                <w:szCs w:val="22"/>
              </w:rPr>
            </w:pPr>
            <w:r w:rsidRPr="007959F1">
              <w:rPr>
                <w:szCs w:val="22"/>
              </w:rPr>
              <w:t>7,96</w:t>
            </w:r>
          </w:p>
        </w:tc>
      </w:tr>
      <w:tr w:rsidR="001C3B42" w:rsidRPr="007959F1" w14:paraId="50913BAD" w14:textId="77777777" w:rsidTr="005C2DF6">
        <w:trPr>
          <w:cantSplit/>
          <w:jc w:val="center"/>
        </w:trPr>
        <w:tc>
          <w:tcPr>
            <w:tcW w:w="3947" w:type="dxa"/>
            <w:gridSpan w:val="2"/>
            <w:vAlign w:val="bottom"/>
          </w:tcPr>
          <w:p w14:paraId="44FCD227" w14:textId="77777777" w:rsidR="001C3B42" w:rsidRPr="007959F1" w:rsidRDefault="001C3B42" w:rsidP="001C3B42">
            <w:pPr>
              <w:ind w:left="170"/>
              <w:rPr>
                <w:szCs w:val="22"/>
                <w:vertAlign w:val="superscript"/>
              </w:rPr>
            </w:pPr>
            <w:r w:rsidRPr="007959F1">
              <w:rPr>
                <w:szCs w:val="22"/>
              </w:rPr>
              <w:t xml:space="preserve">Verandering t.o.v. </w:t>
            </w:r>
            <w:r w:rsidRPr="007959F1">
              <w:rPr>
                <w:i/>
                <w:szCs w:val="22"/>
              </w:rPr>
              <w:t>baseline</w:t>
            </w:r>
            <w:r w:rsidRPr="007959F1">
              <w:rPr>
                <w:szCs w:val="22"/>
              </w:rPr>
              <w:t xml:space="preserve"> (gecorrigeerd gemiddelde)</w:t>
            </w:r>
          </w:p>
        </w:tc>
        <w:tc>
          <w:tcPr>
            <w:tcW w:w="1744" w:type="dxa"/>
            <w:vAlign w:val="center"/>
          </w:tcPr>
          <w:p w14:paraId="3216F796" w14:textId="77777777" w:rsidR="001C3B42" w:rsidRPr="007959F1" w:rsidRDefault="001C3B42" w:rsidP="001C3B42">
            <w:pPr>
              <w:jc w:val="center"/>
              <w:rPr>
                <w:szCs w:val="22"/>
                <w:vertAlign w:val="superscript"/>
              </w:rPr>
            </w:pPr>
            <w:r w:rsidRPr="007959F1">
              <w:rPr>
                <w:szCs w:val="22"/>
              </w:rPr>
              <w:noBreakHyphen/>
              <w:t>0,79</w:t>
            </w:r>
          </w:p>
        </w:tc>
        <w:tc>
          <w:tcPr>
            <w:tcW w:w="1755" w:type="dxa"/>
            <w:gridSpan w:val="2"/>
            <w:vAlign w:val="center"/>
          </w:tcPr>
          <w:p w14:paraId="36251208" w14:textId="77777777" w:rsidR="001C3B42" w:rsidRPr="007959F1" w:rsidRDefault="001C3B42" w:rsidP="001C3B42">
            <w:pPr>
              <w:jc w:val="center"/>
              <w:rPr>
                <w:szCs w:val="22"/>
                <w:vertAlign w:val="superscript"/>
              </w:rPr>
            </w:pPr>
            <w:r w:rsidRPr="007959F1">
              <w:rPr>
                <w:szCs w:val="22"/>
              </w:rPr>
              <w:noBreakHyphen/>
              <w:t>0,94</w:t>
            </w:r>
          </w:p>
        </w:tc>
        <w:tc>
          <w:tcPr>
            <w:tcW w:w="1793" w:type="dxa"/>
            <w:gridSpan w:val="2"/>
            <w:vAlign w:val="center"/>
          </w:tcPr>
          <w:p w14:paraId="47317CE5" w14:textId="77777777" w:rsidR="001C3B42" w:rsidRPr="007959F1" w:rsidRDefault="001C3B42" w:rsidP="001C3B42">
            <w:pPr>
              <w:jc w:val="center"/>
              <w:rPr>
                <w:szCs w:val="22"/>
              </w:rPr>
            </w:pPr>
            <w:r w:rsidRPr="007959F1">
              <w:rPr>
                <w:szCs w:val="22"/>
              </w:rPr>
              <w:noBreakHyphen/>
              <w:t>0,17</w:t>
            </w:r>
          </w:p>
        </w:tc>
      </w:tr>
      <w:tr w:rsidR="001C3B42" w:rsidRPr="007959F1" w14:paraId="4641E1AA" w14:textId="77777777" w:rsidTr="005C2DF6">
        <w:trPr>
          <w:cantSplit/>
          <w:jc w:val="center"/>
        </w:trPr>
        <w:tc>
          <w:tcPr>
            <w:tcW w:w="3947" w:type="dxa"/>
            <w:gridSpan w:val="2"/>
            <w:vAlign w:val="bottom"/>
          </w:tcPr>
          <w:p w14:paraId="6EAB378F" w14:textId="77777777" w:rsidR="001C3B42" w:rsidRPr="007959F1" w:rsidRDefault="001C3B42" w:rsidP="001C3B42">
            <w:pPr>
              <w:ind w:left="170"/>
              <w:rPr>
                <w:b/>
                <w:szCs w:val="22"/>
              </w:rPr>
            </w:pPr>
            <w:r w:rsidRPr="007959F1">
              <w:rPr>
                <w:szCs w:val="22"/>
              </w:rPr>
              <w:t>Verschil t.o.v. placebo (gecorrigeerd gemiddelde) (95%</w:t>
            </w:r>
            <w:r w:rsidRPr="007959F1">
              <w:rPr>
                <w:szCs w:val="22"/>
              </w:rPr>
              <w:noBreakHyphen/>
              <w:t>BI)</w:t>
            </w:r>
          </w:p>
        </w:tc>
        <w:tc>
          <w:tcPr>
            <w:tcW w:w="1744" w:type="dxa"/>
            <w:vAlign w:val="center"/>
          </w:tcPr>
          <w:p w14:paraId="397F4F60" w14:textId="77777777" w:rsidR="001C3B42" w:rsidRPr="007959F1" w:rsidRDefault="001C3B42" w:rsidP="001C3B42">
            <w:pPr>
              <w:jc w:val="center"/>
              <w:rPr>
                <w:szCs w:val="22"/>
                <w:vertAlign w:val="superscript"/>
              </w:rPr>
            </w:pPr>
            <w:r w:rsidRPr="007959F1">
              <w:rPr>
                <w:szCs w:val="22"/>
              </w:rPr>
              <w:noBreakHyphen/>
              <w:t>0,62</w:t>
            </w:r>
            <w:r w:rsidRPr="007959F1">
              <w:rPr>
                <w:szCs w:val="22"/>
                <w:vertAlign w:val="superscript"/>
              </w:rPr>
              <w:t>b</w:t>
            </w:r>
          </w:p>
          <w:p w14:paraId="6414FB67" w14:textId="77777777" w:rsidR="001C3B42" w:rsidRPr="007959F1" w:rsidRDefault="001C3B42" w:rsidP="001C3B42">
            <w:pPr>
              <w:jc w:val="center"/>
              <w:rPr>
                <w:szCs w:val="22"/>
              </w:rPr>
            </w:pPr>
            <w:r w:rsidRPr="007959F1">
              <w:rPr>
                <w:szCs w:val="22"/>
              </w:rPr>
              <w:t>(</w:t>
            </w:r>
            <w:r w:rsidRPr="007959F1">
              <w:rPr>
                <w:szCs w:val="22"/>
              </w:rPr>
              <w:noBreakHyphen/>
              <w:t xml:space="preserve">0,76; </w:t>
            </w:r>
            <w:r w:rsidRPr="007959F1">
              <w:rPr>
                <w:szCs w:val="22"/>
              </w:rPr>
              <w:noBreakHyphen/>
              <w:t>0,48)</w:t>
            </w:r>
          </w:p>
        </w:tc>
        <w:tc>
          <w:tcPr>
            <w:tcW w:w="1755" w:type="dxa"/>
            <w:gridSpan w:val="2"/>
            <w:vAlign w:val="center"/>
          </w:tcPr>
          <w:p w14:paraId="13FD7CFB" w14:textId="77777777" w:rsidR="001C3B42" w:rsidRPr="007959F1" w:rsidRDefault="001C3B42" w:rsidP="001C3B42">
            <w:pPr>
              <w:jc w:val="center"/>
              <w:rPr>
                <w:szCs w:val="22"/>
              </w:rPr>
            </w:pPr>
            <w:r w:rsidRPr="007959F1">
              <w:rPr>
                <w:szCs w:val="22"/>
              </w:rPr>
              <w:noBreakHyphen/>
              <w:t>0,77</w:t>
            </w:r>
            <w:r w:rsidRPr="007959F1">
              <w:rPr>
                <w:szCs w:val="22"/>
                <w:vertAlign w:val="superscript"/>
              </w:rPr>
              <w:t>b</w:t>
            </w:r>
          </w:p>
          <w:p w14:paraId="7EB0657F" w14:textId="77777777" w:rsidR="001C3B42" w:rsidRPr="007959F1" w:rsidRDefault="001C3B42" w:rsidP="001C3B42">
            <w:pPr>
              <w:jc w:val="center"/>
              <w:rPr>
                <w:szCs w:val="22"/>
              </w:rPr>
            </w:pPr>
            <w:r w:rsidRPr="007959F1">
              <w:rPr>
                <w:szCs w:val="22"/>
              </w:rPr>
              <w:t>(</w:t>
            </w:r>
            <w:r w:rsidRPr="007959F1">
              <w:rPr>
                <w:szCs w:val="22"/>
              </w:rPr>
              <w:noBreakHyphen/>
              <w:t xml:space="preserve">0,91; </w:t>
            </w:r>
            <w:r w:rsidRPr="007959F1">
              <w:rPr>
                <w:szCs w:val="22"/>
              </w:rPr>
              <w:noBreakHyphen/>
              <w:t>0,64)</w:t>
            </w:r>
          </w:p>
        </w:tc>
        <w:tc>
          <w:tcPr>
            <w:tcW w:w="1793" w:type="dxa"/>
            <w:gridSpan w:val="2"/>
            <w:vAlign w:val="center"/>
          </w:tcPr>
          <w:p w14:paraId="5032C1CE" w14:textId="77777777" w:rsidR="001C3B42" w:rsidRPr="007959F1" w:rsidRDefault="001C3B42" w:rsidP="001C3B42">
            <w:pPr>
              <w:jc w:val="center"/>
              <w:rPr>
                <w:szCs w:val="22"/>
              </w:rPr>
            </w:pPr>
            <w:r w:rsidRPr="007959F1">
              <w:rPr>
                <w:szCs w:val="22"/>
              </w:rPr>
              <w:t>N.v.t.</w:t>
            </w:r>
          </w:p>
        </w:tc>
      </w:tr>
      <w:tr w:rsidR="001C3B42" w:rsidRPr="007959F1" w14:paraId="29B9A346" w14:textId="77777777" w:rsidTr="005C2DF6">
        <w:trPr>
          <w:cantSplit/>
          <w:jc w:val="center"/>
        </w:trPr>
        <w:tc>
          <w:tcPr>
            <w:tcW w:w="3947" w:type="dxa"/>
            <w:gridSpan w:val="2"/>
            <w:vAlign w:val="bottom"/>
          </w:tcPr>
          <w:p w14:paraId="687B0AD3" w14:textId="77777777" w:rsidR="001C3B42" w:rsidRPr="007959F1" w:rsidRDefault="001C3B42" w:rsidP="001C3B42">
            <w:pPr>
              <w:rPr>
                <w:b/>
                <w:szCs w:val="22"/>
              </w:rPr>
            </w:pPr>
            <w:r w:rsidRPr="007959F1">
              <w:rPr>
                <w:b/>
                <w:szCs w:val="22"/>
              </w:rPr>
              <w:t>% patiënten dat HbA</w:t>
            </w:r>
            <w:r w:rsidRPr="007959F1">
              <w:rPr>
                <w:b/>
                <w:szCs w:val="22"/>
                <w:vertAlign w:val="subscript"/>
              </w:rPr>
              <w:t>1c </w:t>
            </w:r>
            <w:r w:rsidRPr="007959F1">
              <w:rPr>
                <w:b/>
                <w:szCs w:val="22"/>
              </w:rPr>
              <w:t>&lt;</w:t>
            </w:r>
            <w:r w:rsidR="007B7CBC" w:rsidRPr="007959F1">
              <w:rPr>
                <w:b/>
                <w:szCs w:val="22"/>
              </w:rPr>
              <w:t> 7</w:t>
            </w:r>
            <w:r w:rsidRPr="007959F1">
              <w:rPr>
                <w:b/>
                <w:szCs w:val="22"/>
              </w:rPr>
              <w:t>% bereikt</w:t>
            </w:r>
          </w:p>
        </w:tc>
        <w:tc>
          <w:tcPr>
            <w:tcW w:w="1744" w:type="dxa"/>
            <w:vAlign w:val="center"/>
          </w:tcPr>
          <w:p w14:paraId="535B3936" w14:textId="77777777" w:rsidR="001C3B42" w:rsidRPr="007959F1" w:rsidRDefault="001C3B42" w:rsidP="001C3B42">
            <w:pPr>
              <w:jc w:val="center"/>
              <w:rPr>
                <w:szCs w:val="22"/>
                <w:vertAlign w:val="superscript"/>
              </w:rPr>
            </w:pPr>
            <w:r w:rsidRPr="007959F1">
              <w:rPr>
                <w:szCs w:val="22"/>
              </w:rPr>
              <w:t>45,5</w:t>
            </w:r>
            <w:r w:rsidRPr="007959F1">
              <w:rPr>
                <w:szCs w:val="22"/>
                <w:vertAlign w:val="superscript"/>
              </w:rPr>
              <w:t>b</w:t>
            </w:r>
          </w:p>
        </w:tc>
        <w:tc>
          <w:tcPr>
            <w:tcW w:w="1755" w:type="dxa"/>
            <w:gridSpan w:val="2"/>
            <w:vAlign w:val="center"/>
          </w:tcPr>
          <w:p w14:paraId="6DAEB06B" w14:textId="77777777" w:rsidR="001C3B42" w:rsidRPr="007959F1" w:rsidRDefault="001C3B42" w:rsidP="001C3B42">
            <w:pPr>
              <w:jc w:val="center"/>
              <w:rPr>
                <w:szCs w:val="22"/>
                <w:vertAlign w:val="superscript"/>
              </w:rPr>
            </w:pPr>
            <w:r w:rsidRPr="007959F1">
              <w:rPr>
                <w:szCs w:val="22"/>
              </w:rPr>
              <w:t>57,8</w:t>
            </w:r>
            <w:r w:rsidRPr="007959F1">
              <w:rPr>
                <w:szCs w:val="22"/>
                <w:vertAlign w:val="superscript"/>
              </w:rPr>
              <w:t>b</w:t>
            </w:r>
          </w:p>
        </w:tc>
        <w:tc>
          <w:tcPr>
            <w:tcW w:w="1793" w:type="dxa"/>
            <w:gridSpan w:val="2"/>
            <w:vAlign w:val="center"/>
          </w:tcPr>
          <w:p w14:paraId="61B2F6F9" w14:textId="77777777" w:rsidR="001C3B42" w:rsidRPr="007959F1" w:rsidRDefault="001C3B42" w:rsidP="001C3B42">
            <w:pPr>
              <w:jc w:val="center"/>
              <w:rPr>
                <w:szCs w:val="22"/>
              </w:rPr>
            </w:pPr>
            <w:r w:rsidRPr="007959F1">
              <w:rPr>
                <w:szCs w:val="22"/>
              </w:rPr>
              <w:t>29,8</w:t>
            </w:r>
          </w:p>
        </w:tc>
      </w:tr>
      <w:tr w:rsidR="001C3B42" w:rsidRPr="007959F1" w14:paraId="51D9952F" w14:textId="77777777" w:rsidTr="005C2DF6">
        <w:trPr>
          <w:cantSplit/>
          <w:jc w:val="center"/>
        </w:trPr>
        <w:tc>
          <w:tcPr>
            <w:tcW w:w="9239" w:type="dxa"/>
            <w:gridSpan w:val="7"/>
            <w:vAlign w:val="bottom"/>
          </w:tcPr>
          <w:p w14:paraId="51B96EB9" w14:textId="77777777" w:rsidR="001C3B42" w:rsidRPr="007959F1" w:rsidRDefault="001C3B42" w:rsidP="001C3B42">
            <w:pPr>
              <w:rPr>
                <w:szCs w:val="22"/>
              </w:rPr>
            </w:pPr>
            <w:r w:rsidRPr="007959F1">
              <w:rPr>
                <w:b/>
                <w:szCs w:val="22"/>
              </w:rPr>
              <w:t>Lichaamsgewicht</w:t>
            </w:r>
          </w:p>
        </w:tc>
      </w:tr>
      <w:tr w:rsidR="001C3B42" w:rsidRPr="007959F1" w14:paraId="6748BBC6" w14:textId="77777777" w:rsidTr="005C2DF6">
        <w:trPr>
          <w:cantSplit/>
          <w:jc w:val="center"/>
        </w:trPr>
        <w:tc>
          <w:tcPr>
            <w:tcW w:w="3947" w:type="dxa"/>
            <w:gridSpan w:val="2"/>
            <w:vAlign w:val="bottom"/>
          </w:tcPr>
          <w:p w14:paraId="233D0E15" w14:textId="77777777" w:rsidR="001C3B42" w:rsidRPr="007959F1" w:rsidRDefault="001C3B42" w:rsidP="001C3B42">
            <w:pPr>
              <w:ind w:left="170"/>
              <w:rPr>
                <w:b/>
                <w:szCs w:val="22"/>
              </w:rPr>
            </w:pPr>
            <w:r w:rsidRPr="007959F1">
              <w:rPr>
                <w:i/>
                <w:szCs w:val="22"/>
              </w:rPr>
              <w:t>Baseline</w:t>
            </w:r>
            <w:r w:rsidRPr="007959F1">
              <w:rPr>
                <w:szCs w:val="22"/>
              </w:rPr>
              <w:t xml:space="preserve"> (gemiddelde) in kg</w:t>
            </w:r>
          </w:p>
        </w:tc>
        <w:tc>
          <w:tcPr>
            <w:tcW w:w="1744" w:type="dxa"/>
            <w:vAlign w:val="center"/>
          </w:tcPr>
          <w:p w14:paraId="78520594" w14:textId="77777777" w:rsidR="001C3B42" w:rsidRPr="007959F1" w:rsidRDefault="001C3B42" w:rsidP="001C3B42">
            <w:pPr>
              <w:jc w:val="center"/>
              <w:rPr>
                <w:szCs w:val="22"/>
              </w:rPr>
            </w:pPr>
            <w:r w:rsidRPr="007959F1">
              <w:rPr>
                <w:szCs w:val="22"/>
              </w:rPr>
              <w:t>88,7</w:t>
            </w:r>
          </w:p>
        </w:tc>
        <w:tc>
          <w:tcPr>
            <w:tcW w:w="1755" w:type="dxa"/>
            <w:gridSpan w:val="2"/>
            <w:vAlign w:val="center"/>
          </w:tcPr>
          <w:p w14:paraId="7DAD09AE" w14:textId="77777777" w:rsidR="001C3B42" w:rsidRPr="007959F1" w:rsidRDefault="001C3B42" w:rsidP="001C3B42">
            <w:pPr>
              <w:jc w:val="center"/>
              <w:rPr>
                <w:szCs w:val="22"/>
              </w:rPr>
            </w:pPr>
            <w:r w:rsidRPr="007959F1">
              <w:rPr>
                <w:szCs w:val="22"/>
              </w:rPr>
              <w:t>85,4</w:t>
            </w:r>
          </w:p>
        </w:tc>
        <w:tc>
          <w:tcPr>
            <w:tcW w:w="1793" w:type="dxa"/>
            <w:gridSpan w:val="2"/>
            <w:vAlign w:val="center"/>
          </w:tcPr>
          <w:p w14:paraId="72594F6B" w14:textId="77777777" w:rsidR="001C3B42" w:rsidRPr="007959F1" w:rsidRDefault="001C3B42" w:rsidP="001C3B42">
            <w:pPr>
              <w:jc w:val="center"/>
              <w:rPr>
                <w:szCs w:val="22"/>
              </w:rPr>
            </w:pPr>
            <w:r w:rsidRPr="007959F1">
              <w:rPr>
                <w:szCs w:val="22"/>
              </w:rPr>
              <w:t>86,7</w:t>
            </w:r>
          </w:p>
        </w:tc>
      </w:tr>
      <w:tr w:rsidR="001C3B42" w:rsidRPr="007959F1" w14:paraId="4F4EA645" w14:textId="77777777" w:rsidTr="005C2DF6">
        <w:trPr>
          <w:cantSplit/>
          <w:jc w:val="center"/>
        </w:trPr>
        <w:tc>
          <w:tcPr>
            <w:tcW w:w="3947" w:type="dxa"/>
            <w:gridSpan w:val="2"/>
            <w:vAlign w:val="bottom"/>
          </w:tcPr>
          <w:p w14:paraId="6C58772A" w14:textId="77777777" w:rsidR="001C3B42" w:rsidRPr="007959F1" w:rsidRDefault="001C3B42" w:rsidP="001C3B42">
            <w:pPr>
              <w:ind w:left="170"/>
              <w:rPr>
                <w:b/>
                <w:szCs w:val="22"/>
              </w:rPr>
            </w:pPr>
            <w:r w:rsidRPr="007959F1">
              <w:rPr>
                <w:szCs w:val="22"/>
              </w:rPr>
              <w:t xml:space="preserve">% verandering t.o.v. </w:t>
            </w:r>
            <w:r w:rsidRPr="007959F1">
              <w:rPr>
                <w:i/>
                <w:szCs w:val="22"/>
              </w:rPr>
              <w:t>baseline</w:t>
            </w:r>
            <w:r w:rsidRPr="007959F1">
              <w:rPr>
                <w:szCs w:val="22"/>
              </w:rPr>
              <w:t xml:space="preserve"> (gecorrigeerd gemiddelde)</w:t>
            </w:r>
          </w:p>
        </w:tc>
        <w:tc>
          <w:tcPr>
            <w:tcW w:w="1744" w:type="dxa"/>
            <w:vAlign w:val="center"/>
          </w:tcPr>
          <w:p w14:paraId="18E0771A" w14:textId="77777777" w:rsidR="001C3B42" w:rsidRPr="007959F1" w:rsidRDefault="001C3B42" w:rsidP="001C3B42">
            <w:pPr>
              <w:jc w:val="center"/>
              <w:rPr>
                <w:szCs w:val="22"/>
              </w:rPr>
            </w:pPr>
            <w:r w:rsidRPr="007959F1">
              <w:rPr>
                <w:szCs w:val="22"/>
              </w:rPr>
              <w:noBreakHyphen/>
              <w:t>3,7</w:t>
            </w:r>
          </w:p>
        </w:tc>
        <w:tc>
          <w:tcPr>
            <w:tcW w:w="1755" w:type="dxa"/>
            <w:gridSpan w:val="2"/>
            <w:vAlign w:val="center"/>
          </w:tcPr>
          <w:p w14:paraId="7645E933" w14:textId="77777777" w:rsidR="001C3B42" w:rsidRPr="007959F1" w:rsidRDefault="001C3B42" w:rsidP="001C3B42">
            <w:pPr>
              <w:jc w:val="center"/>
              <w:rPr>
                <w:szCs w:val="22"/>
              </w:rPr>
            </w:pPr>
            <w:r w:rsidRPr="007959F1">
              <w:rPr>
                <w:szCs w:val="22"/>
              </w:rPr>
              <w:noBreakHyphen/>
              <w:t>4,2</w:t>
            </w:r>
          </w:p>
        </w:tc>
        <w:tc>
          <w:tcPr>
            <w:tcW w:w="1793" w:type="dxa"/>
            <w:gridSpan w:val="2"/>
            <w:vAlign w:val="center"/>
          </w:tcPr>
          <w:p w14:paraId="731031AD" w14:textId="77777777" w:rsidR="001C3B42" w:rsidRPr="007959F1" w:rsidRDefault="001C3B42" w:rsidP="001C3B42">
            <w:pPr>
              <w:jc w:val="center"/>
              <w:rPr>
                <w:szCs w:val="22"/>
              </w:rPr>
            </w:pPr>
            <w:r w:rsidRPr="007959F1">
              <w:rPr>
                <w:szCs w:val="22"/>
              </w:rPr>
              <w:noBreakHyphen/>
              <w:t>1,2</w:t>
            </w:r>
          </w:p>
        </w:tc>
      </w:tr>
      <w:tr w:rsidR="001C3B42" w:rsidRPr="007959F1" w14:paraId="5539DFED" w14:textId="77777777" w:rsidTr="005C2DF6">
        <w:trPr>
          <w:cantSplit/>
          <w:jc w:val="center"/>
        </w:trPr>
        <w:tc>
          <w:tcPr>
            <w:tcW w:w="3947" w:type="dxa"/>
            <w:gridSpan w:val="2"/>
            <w:vAlign w:val="bottom"/>
          </w:tcPr>
          <w:p w14:paraId="174D789D" w14:textId="77777777" w:rsidR="001C3B42" w:rsidRPr="007959F1" w:rsidRDefault="001C3B42" w:rsidP="001C3B42">
            <w:pPr>
              <w:ind w:left="170"/>
              <w:rPr>
                <w:szCs w:val="22"/>
              </w:rPr>
            </w:pPr>
            <w:r w:rsidRPr="007959F1">
              <w:rPr>
                <w:szCs w:val="22"/>
              </w:rPr>
              <w:t>Verschil t.o.v. placebo (gecorrigeerd gemiddelde) (95%</w:t>
            </w:r>
            <w:r w:rsidRPr="007959F1">
              <w:rPr>
                <w:szCs w:val="22"/>
              </w:rPr>
              <w:noBreakHyphen/>
              <w:t>BI)</w:t>
            </w:r>
          </w:p>
        </w:tc>
        <w:tc>
          <w:tcPr>
            <w:tcW w:w="1744" w:type="dxa"/>
            <w:vAlign w:val="bottom"/>
          </w:tcPr>
          <w:p w14:paraId="1218E6D2" w14:textId="77777777" w:rsidR="001C3B42" w:rsidRPr="007959F1" w:rsidRDefault="001C3B42" w:rsidP="001C3B42">
            <w:pPr>
              <w:jc w:val="center"/>
              <w:rPr>
                <w:szCs w:val="22"/>
                <w:vertAlign w:val="superscript"/>
              </w:rPr>
            </w:pPr>
            <w:r w:rsidRPr="007959F1">
              <w:rPr>
                <w:szCs w:val="22"/>
              </w:rPr>
              <w:noBreakHyphen/>
              <w:t>2,5</w:t>
            </w:r>
            <w:r w:rsidRPr="007959F1">
              <w:rPr>
                <w:szCs w:val="22"/>
                <w:vertAlign w:val="superscript"/>
              </w:rPr>
              <w:t>b</w:t>
            </w:r>
          </w:p>
          <w:p w14:paraId="605BBA36" w14:textId="77777777" w:rsidR="001C3B42" w:rsidRPr="007959F1" w:rsidRDefault="001C3B42" w:rsidP="001C3B42">
            <w:pPr>
              <w:jc w:val="center"/>
              <w:rPr>
                <w:szCs w:val="22"/>
              </w:rPr>
            </w:pPr>
            <w:r w:rsidRPr="007959F1">
              <w:rPr>
                <w:szCs w:val="22"/>
              </w:rPr>
              <w:t>(</w:t>
            </w:r>
            <w:r w:rsidRPr="007959F1">
              <w:rPr>
                <w:szCs w:val="22"/>
              </w:rPr>
              <w:noBreakHyphen/>
              <w:t xml:space="preserve">3,1; </w:t>
            </w:r>
            <w:r w:rsidRPr="007959F1">
              <w:rPr>
                <w:szCs w:val="22"/>
              </w:rPr>
              <w:noBreakHyphen/>
              <w:t>1,9)</w:t>
            </w:r>
          </w:p>
        </w:tc>
        <w:tc>
          <w:tcPr>
            <w:tcW w:w="1755" w:type="dxa"/>
            <w:gridSpan w:val="2"/>
            <w:vAlign w:val="bottom"/>
          </w:tcPr>
          <w:p w14:paraId="3A03A51A" w14:textId="77777777" w:rsidR="001C3B42" w:rsidRPr="007959F1" w:rsidRDefault="001C3B42" w:rsidP="001C3B42">
            <w:pPr>
              <w:jc w:val="center"/>
              <w:rPr>
                <w:szCs w:val="22"/>
                <w:vertAlign w:val="superscript"/>
              </w:rPr>
            </w:pPr>
            <w:r w:rsidRPr="007959F1">
              <w:rPr>
                <w:szCs w:val="22"/>
              </w:rPr>
              <w:noBreakHyphen/>
              <w:t>2,9</w:t>
            </w:r>
            <w:r w:rsidRPr="007959F1">
              <w:rPr>
                <w:szCs w:val="22"/>
                <w:vertAlign w:val="superscript"/>
              </w:rPr>
              <w:t>b</w:t>
            </w:r>
          </w:p>
          <w:p w14:paraId="38E1971C" w14:textId="77777777" w:rsidR="001C3B42" w:rsidRPr="007959F1" w:rsidRDefault="001C3B42" w:rsidP="001C3B42">
            <w:pPr>
              <w:jc w:val="center"/>
              <w:rPr>
                <w:szCs w:val="22"/>
              </w:rPr>
            </w:pPr>
            <w:r w:rsidRPr="007959F1">
              <w:rPr>
                <w:szCs w:val="22"/>
              </w:rPr>
              <w:t>(</w:t>
            </w:r>
            <w:r w:rsidRPr="007959F1">
              <w:rPr>
                <w:szCs w:val="22"/>
              </w:rPr>
              <w:noBreakHyphen/>
              <w:t xml:space="preserve">3,5; </w:t>
            </w:r>
            <w:r w:rsidRPr="007959F1">
              <w:rPr>
                <w:szCs w:val="22"/>
              </w:rPr>
              <w:noBreakHyphen/>
              <w:t>2,3)</w:t>
            </w:r>
          </w:p>
        </w:tc>
        <w:tc>
          <w:tcPr>
            <w:tcW w:w="1793" w:type="dxa"/>
            <w:gridSpan w:val="2"/>
            <w:vAlign w:val="center"/>
          </w:tcPr>
          <w:p w14:paraId="416EDDA5" w14:textId="77777777" w:rsidR="001C3B42" w:rsidRPr="007959F1" w:rsidRDefault="001C3B42" w:rsidP="001C3B42">
            <w:pPr>
              <w:jc w:val="center"/>
              <w:rPr>
                <w:szCs w:val="22"/>
              </w:rPr>
            </w:pPr>
            <w:r w:rsidRPr="007959F1">
              <w:rPr>
                <w:szCs w:val="22"/>
              </w:rPr>
              <w:t>N.v.t.</w:t>
            </w:r>
            <w:r w:rsidRPr="007959F1">
              <w:rPr>
                <w:szCs w:val="22"/>
                <w:vertAlign w:val="superscript"/>
              </w:rPr>
              <w:t>c</w:t>
            </w:r>
          </w:p>
        </w:tc>
      </w:tr>
      <w:tr w:rsidR="001C3B42" w:rsidRPr="007959F1" w14:paraId="3107ED50" w14:textId="77777777" w:rsidTr="005C2DF6">
        <w:trPr>
          <w:cantSplit/>
          <w:jc w:val="center"/>
        </w:trPr>
        <w:tc>
          <w:tcPr>
            <w:tcW w:w="9239" w:type="dxa"/>
            <w:gridSpan w:val="7"/>
            <w:vAlign w:val="bottom"/>
          </w:tcPr>
          <w:p w14:paraId="285070E6" w14:textId="77777777" w:rsidR="001C3B42" w:rsidRPr="007959F1" w:rsidRDefault="001C3B42" w:rsidP="001C3B42">
            <w:pPr>
              <w:keepNext/>
              <w:jc w:val="center"/>
              <w:rPr>
                <w:b/>
                <w:szCs w:val="22"/>
              </w:rPr>
            </w:pPr>
            <w:r w:rsidRPr="007959F1">
              <w:rPr>
                <w:b/>
                <w:szCs w:val="22"/>
              </w:rPr>
              <w:t>Tripletherapie met metformine en sulfonylureumderivaat (2</w:t>
            </w:r>
            <w:r w:rsidR="007B7CBC" w:rsidRPr="007959F1">
              <w:rPr>
                <w:b/>
                <w:szCs w:val="22"/>
              </w:rPr>
              <w:t>6 </w:t>
            </w:r>
            <w:r w:rsidRPr="007959F1">
              <w:rPr>
                <w:b/>
                <w:szCs w:val="22"/>
              </w:rPr>
              <w:t>weken)</w:t>
            </w:r>
          </w:p>
        </w:tc>
      </w:tr>
      <w:tr w:rsidR="001C3B42" w:rsidRPr="007959F1" w14:paraId="527FF196" w14:textId="77777777" w:rsidTr="005C2DF6">
        <w:trPr>
          <w:cantSplit/>
          <w:jc w:val="center"/>
        </w:trPr>
        <w:tc>
          <w:tcPr>
            <w:tcW w:w="3947" w:type="dxa"/>
            <w:gridSpan w:val="2"/>
            <w:vMerge w:val="restart"/>
            <w:vAlign w:val="bottom"/>
          </w:tcPr>
          <w:p w14:paraId="1827F406" w14:textId="77777777" w:rsidR="001C3B42" w:rsidRPr="007959F1" w:rsidRDefault="001C3B42" w:rsidP="001C3B42">
            <w:pPr>
              <w:keepNext/>
              <w:rPr>
                <w:b/>
                <w:szCs w:val="22"/>
              </w:rPr>
            </w:pPr>
          </w:p>
        </w:tc>
        <w:tc>
          <w:tcPr>
            <w:tcW w:w="3499" w:type="dxa"/>
            <w:gridSpan w:val="3"/>
            <w:vAlign w:val="center"/>
          </w:tcPr>
          <w:p w14:paraId="4FC95B7A" w14:textId="77777777" w:rsidR="001C3B42" w:rsidRPr="007959F1" w:rsidRDefault="001C3B42" w:rsidP="001C3B42">
            <w:pPr>
              <w:keepNext/>
              <w:jc w:val="center"/>
              <w:rPr>
                <w:b/>
                <w:szCs w:val="22"/>
              </w:rPr>
            </w:pPr>
            <w:r w:rsidRPr="007959F1">
              <w:rPr>
                <w:b/>
                <w:szCs w:val="22"/>
              </w:rPr>
              <w:t>Canagliflozine + metformine</w:t>
            </w:r>
          </w:p>
          <w:p w14:paraId="7AC7343A" w14:textId="77777777" w:rsidR="001C3B42" w:rsidRPr="007959F1" w:rsidRDefault="001C3B42" w:rsidP="001C3B42">
            <w:pPr>
              <w:keepNext/>
              <w:jc w:val="center"/>
              <w:rPr>
                <w:szCs w:val="22"/>
              </w:rPr>
            </w:pPr>
            <w:r w:rsidRPr="007959F1">
              <w:rPr>
                <w:b/>
                <w:szCs w:val="22"/>
              </w:rPr>
              <w:t>en sulfonylureumderivaat</w:t>
            </w:r>
          </w:p>
        </w:tc>
        <w:tc>
          <w:tcPr>
            <w:tcW w:w="1793" w:type="dxa"/>
            <w:gridSpan w:val="2"/>
            <w:vMerge w:val="restart"/>
            <w:vAlign w:val="bottom"/>
          </w:tcPr>
          <w:p w14:paraId="472B9E44" w14:textId="77777777" w:rsidR="001C3B42" w:rsidRPr="007959F1" w:rsidRDefault="00D63D30" w:rsidP="001C3B42">
            <w:pPr>
              <w:keepNext/>
              <w:jc w:val="center"/>
              <w:rPr>
                <w:b/>
                <w:szCs w:val="22"/>
              </w:rPr>
            </w:pPr>
            <w:r w:rsidRPr="007959F1">
              <w:rPr>
                <w:b/>
                <w:szCs w:val="22"/>
              </w:rPr>
              <w:t>Placebo + metformine en sulfonylureum-derivaat</w:t>
            </w:r>
          </w:p>
          <w:p w14:paraId="6F6360A8" w14:textId="77777777" w:rsidR="001C3B42" w:rsidRPr="007959F1" w:rsidRDefault="00D63D30" w:rsidP="001C3B42">
            <w:pPr>
              <w:keepNext/>
              <w:jc w:val="center"/>
              <w:rPr>
                <w:szCs w:val="22"/>
              </w:rPr>
            </w:pPr>
            <w:r w:rsidRPr="007959F1">
              <w:rPr>
                <w:b/>
                <w:szCs w:val="22"/>
              </w:rPr>
              <w:t>(N = 156)</w:t>
            </w:r>
          </w:p>
        </w:tc>
      </w:tr>
      <w:tr w:rsidR="001C3B42" w:rsidRPr="007959F1" w14:paraId="21180704" w14:textId="77777777" w:rsidTr="005C2DF6">
        <w:trPr>
          <w:cantSplit/>
          <w:jc w:val="center"/>
        </w:trPr>
        <w:tc>
          <w:tcPr>
            <w:tcW w:w="3947" w:type="dxa"/>
            <w:gridSpan w:val="2"/>
            <w:vMerge/>
            <w:vAlign w:val="bottom"/>
          </w:tcPr>
          <w:p w14:paraId="1163D858" w14:textId="77777777" w:rsidR="001C3B42" w:rsidRPr="007959F1" w:rsidRDefault="001C3B42" w:rsidP="001C3B42">
            <w:pPr>
              <w:keepNext/>
              <w:rPr>
                <w:b/>
                <w:szCs w:val="22"/>
              </w:rPr>
            </w:pPr>
          </w:p>
        </w:tc>
        <w:tc>
          <w:tcPr>
            <w:tcW w:w="1744" w:type="dxa"/>
            <w:vAlign w:val="center"/>
          </w:tcPr>
          <w:p w14:paraId="3E6F5B12" w14:textId="77777777" w:rsidR="001C3B42" w:rsidRPr="007959F1" w:rsidRDefault="001C3B42" w:rsidP="001C3B42">
            <w:pPr>
              <w:keepNext/>
              <w:jc w:val="center"/>
              <w:rPr>
                <w:b/>
                <w:szCs w:val="22"/>
              </w:rPr>
            </w:pPr>
            <w:r w:rsidRPr="007959F1">
              <w:rPr>
                <w:b/>
                <w:szCs w:val="22"/>
              </w:rPr>
              <w:t>10</w:t>
            </w:r>
            <w:r w:rsidR="007B7CBC" w:rsidRPr="007959F1">
              <w:rPr>
                <w:b/>
                <w:szCs w:val="22"/>
              </w:rPr>
              <w:t>0 </w:t>
            </w:r>
            <w:r w:rsidRPr="007959F1">
              <w:rPr>
                <w:b/>
                <w:szCs w:val="22"/>
              </w:rPr>
              <w:t>mg</w:t>
            </w:r>
          </w:p>
          <w:p w14:paraId="510596BB" w14:textId="77777777" w:rsidR="001C3B42" w:rsidRPr="007959F1" w:rsidRDefault="001C3B42" w:rsidP="001C3B42">
            <w:pPr>
              <w:keepNext/>
              <w:jc w:val="center"/>
              <w:rPr>
                <w:szCs w:val="22"/>
              </w:rPr>
            </w:pPr>
            <w:r w:rsidRPr="007959F1">
              <w:rPr>
                <w:b/>
                <w:szCs w:val="22"/>
              </w:rPr>
              <w:t>(N =</w:t>
            </w:r>
            <w:r w:rsidR="007B7CBC" w:rsidRPr="007959F1">
              <w:rPr>
                <w:b/>
                <w:szCs w:val="22"/>
              </w:rPr>
              <w:t> 1</w:t>
            </w:r>
            <w:r w:rsidRPr="007959F1">
              <w:rPr>
                <w:b/>
                <w:szCs w:val="22"/>
              </w:rPr>
              <w:t>57)</w:t>
            </w:r>
          </w:p>
        </w:tc>
        <w:tc>
          <w:tcPr>
            <w:tcW w:w="1755" w:type="dxa"/>
            <w:gridSpan w:val="2"/>
            <w:vAlign w:val="center"/>
          </w:tcPr>
          <w:p w14:paraId="5E7471ED" w14:textId="77777777" w:rsidR="001C3B42" w:rsidRPr="007959F1" w:rsidRDefault="001C3B42" w:rsidP="001C3B42">
            <w:pPr>
              <w:keepNext/>
              <w:jc w:val="center"/>
              <w:rPr>
                <w:b/>
                <w:szCs w:val="22"/>
              </w:rPr>
            </w:pPr>
            <w:r w:rsidRPr="007959F1">
              <w:rPr>
                <w:b/>
                <w:szCs w:val="22"/>
              </w:rPr>
              <w:t>30</w:t>
            </w:r>
            <w:r w:rsidR="007B7CBC" w:rsidRPr="007959F1">
              <w:rPr>
                <w:b/>
                <w:szCs w:val="22"/>
              </w:rPr>
              <w:t>0 </w:t>
            </w:r>
            <w:r w:rsidRPr="007959F1">
              <w:rPr>
                <w:b/>
                <w:szCs w:val="22"/>
              </w:rPr>
              <w:t>mg</w:t>
            </w:r>
          </w:p>
          <w:p w14:paraId="344383D0" w14:textId="77777777" w:rsidR="001C3B42" w:rsidRPr="007959F1" w:rsidRDefault="001C3B42" w:rsidP="001C3B42">
            <w:pPr>
              <w:keepNext/>
              <w:jc w:val="center"/>
              <w:rPr>
                <w:szCs w:val="22"/>
              </w:rPr>
            </w:pPr>
            <w:r w:rsidRPr="007959F1">
              <w:rPr>
                <w:b/>
                <w:szCs w:val="22"/>
              </w:rPr>
              <w:t>(N =</w:t>
            </w:r>
            <w:r w:rsidR="007B7CBC" w:rsidRPr="007959F1">
              <w:rPr>
                <w:b/>
                <w:szCs w:val="22"/>
              </w:rPr>
              <w:t> 1</w:t>
            </w:r>
            <w:r w:rsidRPr="007959F1">
              <w:rPr>
                <w:b/>
                <w:szCs w:val="22"/>
              </w:rPr>
              <w:t>56)</w:t>
            </w:r>
          </w:p>
        </w:tc>
        <w:tc>
          <w:tcPr>
            <w:tcW w:w="1793" w:type="dxa"/>
            <w:gridSpan w:val="2"/>
            <w:vMerge/>
            <w:vAlign w:val="center"/>
          </w:tcPr>
          <w:p w14:paraId="1D249FED" w14:textId="77777777" w:rsidR="001C3B42" w:rsidRPr="007959F1" w:rsidRDefault="001C3B42" w:rsidP="001C3B42">
            <w:pPr>
              <w:keepNext/>
              <w:jc w:val="center"/>
              <w:rPr>
                <w:szCs w:val="22"/>
              </w:rPr>
            </w:pPr>
          </w:p>
        </w:tc>
      </w:tr>
      <w:tr w:rsidR="001C3B42" w:rsidRPr="007959F1" w14:paraId="59FC7B24" w14:textId="77777777" w:rsidTr="005C2DF6">
        <w:trPr>
          <w:cantSplit/>
          <w:jc w:val="center"/>
        </w:trPr>
        <w:tc>
          <w:tcPr>
            <w:tcW w:w="9239" w:type="dxa"/>
            <w:gridSpan w:val="7"/>
            <w:vAlign w:val="bottom"/>
          </w:tcPr>
          <w:p w14:paraId="31D1D59B" w14:textId="77777777" w:rsidR="001C3B42" w:rsidRPr="007959F1" w:rsidRDefault="001C3B42" w:rsidP="001C3B42">
            <w:pPr>
              <w:keepNext/>
              <w:rPr>
                <w:szCs w:val="22"/>
              </w:rPr>
            </w:pPr>
            <w:r w:rsidRPr="007959F1">
              <w:rPr>
                <w:b/>
                <w:szCs w:val="22"/>
              </w:rPr>
              <w:t>HbA</w:t>
            </w:r>
            <w:r w:rsidRPr="007959F1">
              <w:rPr>
                <w:b/>
                <w:szCs w:val="22"/>
                <w:vertAlign w:val="subscript"/>
              </w:rPr>
              <w:t>1c</w:t>
            </w:r>
            <w:r w:rsidRPr="007959F1">
              <w:rPr>
                <w:b/>
                <w:szCs w:val="22"/>
              </w:rPr>
              <w:t xml:space="preserve"> (%)</w:t>
            </w:r>
          </w:p>
        </w:tc>
      </w:tr>
      <w:tr w:rsidR="001C3B42" w:rsidRPr="007959F1" w14:paraId="77E539B2" w14:textId="77777777" w:rsidTr="005C2DF6">
        <w:trPr>
          <w:cantSplit/>
          <w:jc w:val="center"/>
        </w:trPr>
        <w:tc>
          <w:tcPr>
            <w:tcW w:w="3947" w:type="dxa"/>
            <w:gridSpan w:val="2"/>
            <w:vAlign w:val="bottom"/>
          </w:tcPr>
          <w:p w14:paraId="460CFA21" w14:textId="77777777" w:rsidR="001C3B42" w:rsidRPr="007959F1" w:rsidRDefault="001C3B42" w:rsidP="001C3B42">
            <w:pPr>
              <w:ind w:left="170"/>
              <w:rPr>
                <w:szCs w:val="22"/>
              </w:rPr>
            </w:pPr>
            <w:r w:rsidRPr="007959F1">
              <w:rPr>
                <w:i/>
                <w:szCs w:val="22"/>
              </w:rPr>
              <w:t>Baseline</w:t>
            </w:r>
            <w:r w:rsidRPr="007959F1">
              <w:rPr>
                <w:szCs w:val="22"/>
              </w:rPr>
              <w:t xml:space="preserve"> (gemiddelde)</w:t>
            </w:r>
          </w:p>
        </w:tc>
        <w:tc>
          <w:tcPr>
            <w:tcW w:w="1744" w:type="dxa"/>
            <w:vAlign w:val="center"/>
          </w:tcPr>
          <w:p w14:paraId="7AE4ACF6" w14:textId="77777777" w:rsidR="001C3B42" w:rsidRPr="007959F1" w:rsidRDefault="001C3B42" w:rsidP="001C3B42">
            <w:pPr>
              <w:jc w:val="center"/>
              <w:rPr>
                <w:szCs w:val="22"/>
              </w:rPr>
            </w:pPr>
            <w:r w:rsidRPr="007959F1">
              <w:rPr>
                <w:szCs w:val="22"/>
              </w:rPr>
              <w:t>8,13</w:t>
            </w:r>
          </w:p>
        </w:tc>
        <w:tc>
          <w:tcPr>
            <w:tcW w:w="1755" w:type="dxa"/>
            <w:gridSpan w:val="2"/>
            <w:vAlign w:val="center"/>
          </w:tcPr>
          <w:p w14:paraId="31CC4591" w14:textId="77777777" w:rsidR="001C3B42" w:rsidRPr="007959F1" w:rsidRDefault="001C3B42" w:rsidP="001C3B42">
            <w:pPr>
              <w:jc w:val="center"/>
              <w:rPr>
                <w:szCs w:val="22"/>
              </w:rPr>
            </w:pPr>
            <w:r w:rsidRPr="007959F1">
              <w:rPr>
                <w:szCs w:val="22"/>
              </w:rPr>
              <w:t>8,13</w:t>
            </w:r>
          </w:p>
        </w:tc>
        <w:tc>
          <w:tcPr>
            <w:tcW w:w="1793" w:type="dxa"/>
            <w:gridSpan w:val="2"/>
            <w:vAlign w:val="center"/>
          </w:tcPr>
          <w:p w14:paraId="04958A3F" w14:textId="77777777" w:rsidR="001C3B42" w:rsidRPr="007959F1" w:rsidRDefault="001C3B42" w:rsidP="001C3B42">
            <w:pPr>
              <w:jc w:val="center"/>
              <w:rPr>
                <w:szCs w:val="22"/>
              </w:rPr>
            </w:pPr>
            <w:r w:rsidRPr="007959F1">
              <w:rPr>
                <w:szCs w:val="22"/>
              </w:rPr>
              <w:t>8,12</w:t>
            </w:r>
          </w:p>
        </w:tc>
      </w:tr>
      <w:tr w:rsidR="001C3B42" w:rsidRPr="007959F1" w14:paraId="644A8A31" w14:textId="77777777" w:rsidTr="005C2DF6">
        <w:trPr>
          <w:cantSplit/>
          <w:jc w:val="center"/>
        </w:trPr>
        <w:tc>
          <w:tcPr>
            <w:tcW w:w="3947" w:type="dxa"/>
            <w:gridSpan w:val="2"/>
            <w:vAlign w:val="bottom"/>
          </w:tcPr>
          <w:p w14:paraId="2FE36550" w14:textId="77777777" w:rsidR="001C3B42" w:rsidRPr="007959F1" w:rsidRDefault="001C3B42" w:rsidP="001C3B42">
            <w:pPr>
              <w:ind w:left="170"/>
              <w:rPr>
                <w:szCs w:val="22"/>
                <w:vertAlign w:val="superscript"/>
              </w:rPr>
            </w:pPr>
            <w:r w:rsidRPr="007959F1">
              <w:rPr>
                <w:szCs w:val="22"/>
              </w:rPr>
              <w:t xml:space="preserve">Verandering t.o.v. </w:t>
            </w:r>
            <w:r w:rsidRPr="007959F1">
              <w:rPr>
                <w:i/>
                <w:szCs w:val="22"/>
              </w:rPr>
              <w:t>baseline</w:t>
            </w:r>
            <w:r w:rsidRPr="007959F1">
              <w:rPr>
                <w:szCs w:val="22"/>
              </w:rPr>
              <w:t xml:space="preserve"> (gecorrigeerd gemiddelde)</w:t>
            </w:r>
          </w:p>
        </w:tc>
        <w:tc>
          <w:tcPr>
            <w:tcW w:w="1744" w:type="dxa"/>
            <w:vAlign w:val="center"/>
          </w:tcPr>
          <w:p w14:paraId="41B28D72" w14:textId="77777777" w:rsidR="001C3B42" w:rsidRPr="007959F1" w:rsidRDefault="001C3B42" w:rsidP="001C3B42">
            <w:pPr>
              <w:jc w:val="center"/>
              <w:rPr>
                <w:szCs w:val="22"/>
                <w:vertAlign w:val="superscript"/>
              </w:rPr>
            </w:pPr>
            <w:r w:rsidRPr="007959F1">
              <w:rPr>
                <w:szCs w:val="22"/>
              </w:rPr>
              <w:noBreakHyphen/>
              <w:t>0,85</w:t>
            </w:r>
          </w:p>
        </w:tc>
        <w:tc>
          <w:tcPr>
            <w:tcW w:w="1755" w:type="dxa"/>
            <w:gridSpan w:val="2"/>
            <w:vAlign w:val="center"/>
          </w:tcPr>
          <w:p w14:paraId="79E93104" w14:textId="77777777" w:rsidR="001C3B42" w:rsidRPr="007959F1" w:rsidRDefault="001C3B42" w:rsidP="001C3B42">
            <w:pPr>
              <w:jc w:val="center"/>
              <w:rPr>
                <w:szCs w:val="22"/>
                <w:vertAlign w:val="superscript"/>
              </w:rPr>
            </w:pPr>
            <w:r w:rsidRPr="007959F1">
              <w:rPr>
                <w:szCs w:val="22"/>
              </w:rPr>
              <w:noBreakHyphen/>
              <w:t>1,06</w:t>
            </w:r>
          </w:p>
        </w:tc>
        <w:tc>
          <w:tcPr>
            <w:tcW w:w="1793" w:type="dxa"/>
            <w:gridSpan w:val="2"/>
            <w:vAlign w:val="center"/>
          </w:tcPr>
          <w:p w14:paraId="020A6828" w14:textId="77777777" w:rsidR="001C3B42" w:rsidRPr="007959F1" w:rsidRDefault="001C3B42" w:rsidP="001C3B42">
            <w:pPr>
              <w:jc w:val="center"/>
              <w:rPr>
                <w:szCs w:val="22"/>
              </w:rPr>
            </w:pPr>
            <w:r w:rsidRPr="007959F1">
              <w:rPr>
                <w:szCs w:val="22"/>
              </w:rPr>
              <w:noBreakHyphen/>
              <w:t>0,13</w:t>
            </w:r>
          </w:p>
        </w:tc>
      </w:tr>
      <w:tr w:rsidR="001C3B42" w:rsidRPr="007959F1" w14:paraId="671BC504" w14:textId="77777777" w:rsidTr="005C2DF6">
        <w:trPr>
          <w:cantSplit/>
          <w:jc w:val="center"/>
        </w:trPr>
        <w:tc>
          <w:tcPr>
            <w:tcW w:w="3947" w:type="dxa"/>
            <w:gridSpan w:val="2"/>
            <w:vAlign w:val="bottom"/>
          </w:tcPr>
          <w:p w14:paraId="1AA45478" w14:textId="77777777" w:rsidR="001C3B42" w:rsidRPr="007959F1" w:rsidRDefault="001C3B42" w:rsidP="001C3B42">
            <w:pPr>
              <w:ind w:left="170"/>
              <w:rPr>
                <w:b/>
                <w:szCs w:val="22"/>
              </w:rPr>
            </w:pPr>
            <w:r w:rsidRPr="007959F1">
              <w:rPr>
                <w:szCs w:val="22"/>
              </w:rPr>
              <w:t>Verschil t.o.v. placebo (gecorrigeerd gemiddelde) (95%</w:t>
            </w:r>
            <w:r w:rsidRPr="007959F1">
              <w:rPr>
                <w:szCs w:val="22"/>
              </w:rPr>
              <w:noBreakHyphen/>
              <w:t>BI)</w:t>
            </w:r>
          </w:p>
        </w:tc>
        <w:tc>
          <w:tcPr>
            <w:tcW w:w="1744" w:type="dxa"/>
            <w:vAlign w:val="center"/>
          </w:tcPr>
          <w:p w14:paraId="2D4941D5" w14:textId="77777777" w:rsidR="001C3B42" w:rsidRPr="007959F1" w:rsidRDefault="001C3B42" w:rsidP="001C3B42">
            <w:pPr>
              <w:jc w:val="center"/>
              <w:rPr>
                <w:szCs w:val="22"/>
              </w:rPr>
            </w:pPr>
            <w:r w:rsidRPr="007959F1">
              <w:rPr>
                <w:szCs w:val="22"/>
              </w:rPr>
              <w:noBreakHyphen/>
              <w:t>0,71</w:t>
            </w:r>
            <w:r w:rsidRPr="007959F1">
              <w:rPr>
                <w:szCs w:val="22"/>
                <w:vertAlign w:val="superscript"/>
              </w:rPr>
              <w:t>b</w:t>
            </w:r>
          </w:p>
          <w:p w14:paraId="6E6F51BB" w14:textId="77777777" w:rsidR="001C3B42" w:rsidRPr="007959F1" w:rsidRDefault="001C3B42" w:rsidP="001C3B42">
            <w:pPr>
              <w:jc w:val="center"/>
              <w:rPr>
                <w:szCs w:val="22"/>
              </w:rPr>
            </w:pPr>
            <w:r w:rsidRPr="007959F1">
              <w:rPr>
                <w:szCs w:val="22"/>
              </w:rPr>
              <w:t>(</w:t>
            </w:r>
            <w:r w:rsidRPr="007959F1">
              <w:rPr>
                <w:szCs w:val="22"/>
              </w:rPr>
              <w:noBreakHyphen/>
              <w:t xml:space="preserve">0,90; </w:t>
            </w:r>
            <w:r w:rsidRPr="007959F1">
              <w:rPr>
                <w:szCs w:val="22"/>
              </w:rPr>
              <w:noBreakHyphen/>
              <w:t>0,52)</w:t>
            </w:r>
          </w:p>
        </w:tc>
        <w:tc>
          <w:tcPr>
            <w:tcW w:w="1755" w:type="dxa"/>
            <w:gridSpan w:val="2"/>
            <w:vAlign w:val="center"/>
          </w:tcPr>
          <w:p w14:paraId="3F9F6C78" w14:textId="77777777" w:rsidR="001C3B42" w:rsidRPr="007959F1" w:rsidRDefault="001C3B42" w:rsidP="001C3B42">
            <w:pPr>
              <w:jc w:val="center"/>
              <w:rPr>
                <w:szCs w:val="22"/>
              </w:rPr>
            </w:pPr>
            <w:r w:rsidRPr="007959F1">
              <w:rPr>
                <w:szCs w:val="22"/>
              </w:rPr>
              <w:noBreakHyphen/>
              <w:t>0,92</w:t>
            </w:r>
            <w:r w:rsidRPr="007959F1">
              <w:rPr>
                <w:szCs w:val="22"/>
                <w:vertAlign w:val="superscript"/>
              </w:rPr>
              <w:t>b</w:t>
            </w:r>
          </w:p>
          <w:p w14:paraId="6211030B" w14:textId="77777777" w:rsidR="001C3B42" w:rsidRPr="007959F1" w:rsidRDefault="001C3B42" w:rsidP="001C3B42">
            <w:pPr>
              <w:jc w:val="center"/>
              <w:rPr>
                <w:szCs w:val="22"/>
              </w:rPr>
            </w:pPr>
            <w:r w:rsidRPr="007959F1">
              <w:rPr>
                <w:szCs w:val="22"/>
              </w:rPr>
              <w:t>(</w:t>
            </w:r>
            <w:r w:rsidRPr="007959F1">
              <w:rPr>
                <w:szCs w:val="22"/>
              </w:rPr>
              <w:noBreakHyphen/>
              <w:t xml:space="preserve">1,11; </w:t>
            </w:r>
            <w:r w:rsidRPr="007959F1">
              <w:rPr>
                <w:szCs w:val="22"/>
              </w:rPr>
              <w:noBreakHyphen/>
              <w:t>0,73)</w:t>
            </w:r>
          </w:p>
        </w:tc>
        <w:tc>
          <w:tcPr>
            <w:tcW w:w="1793" w:type="dxa"/>
            <w:gridSpan w:val="2"/>
            <w:vAlign w:val="center"/>
          </w:tcPr>
          <w:p w14:paraId="41AEB9D4" w14:textId="77777777" w:rsidR="001C3B42" w:rsidRPr="007959F1" w:rsidRDefault="001C3B42" w:rsidP="001C3B42">
            <w:pPr>
              <w:jc w:val="center"/>
              <w:rPr>
                <w:szCs w:val="22"/>
              </w:rPr>
            </w:pPr>
            <w:r w:rsidRPr="007959F1">
              <w:rPr>
                <w:szCs w:val="22"/>
              </w:rPr>
              <w:t>N.v.t.</w:t>
            </w:r>
            <w:r w:rsidRPr="007959F1">
              <w:rPr>
                <w:szCs w:val="22"/>
                <w:vertAlign w:val="superscript"/>
              </w:rPr>
              <w:t>c</w:t>
            </w:r>
          </w:p>
        </w:tc>
      </w:tr>
      <w:tr w:rsidR="001C3B42" w:rsidRPr="007959F1" w14:paraId="5C762B59" w14:textId="77777777" w:rsidTr="005C2DF6">
        <w:trPr>
          <w:cantSplit/>
          <w:jc w:val="center"/>
        </w:trPr>
        <w:tc>
          <w:tcPr>
            <w:tcW w:w="3947" w:type="dxa"/>
            <w:gridSpan w:val="2"/>
            <w:vAlign w:val="bottom"/>
          </w:tcPr>
          <w:p w14:paraId="2F6223D7" w14:textId="77777777" w:rsidR="001C3B42" w:rsidRPr="007959F1" w:rsidRDefault="001C3B42" w:rsidP="001C3B42">
            <w:pPr>
              <w:rPr>
                <w:b/>
                <w:szCs w:val="22"/>
              </w:rPr>
            </w:pPr>
            <w:r w:rsidRPr="007959F1">
              <w:rPr>
                <w:b/>
                <w:szCs w:val="22"/>
              </w:rPr>
              <w:t>% patiënten dat HbA</w:t>
            </w:r>
            <w:r w:rsidRPr="007959F1">
              <w:rPr>
                <w:b/>
                <w:szCs w:val="22"/>
                <w:vertAlign w:val="subscript"/>
              </w:rPr>
              <w:t>1c </w:t>
            </w:r>
            <w:r w:rsidRPr="007959F1">
              <w:rPr>
                <w:b/>
                <w:szCs w:val="22"/>
              </w:rPr>
              <w:t>&lt;</w:t>
            </w:r>
            <w:r w:rsidR="007B7CBC" w:rsidRPr="007959F1">
              <w:rPr>
                <w:b/>
                <w:szCs w:val="22"/>
              </w:rPr>
              <w:t> 7</w:t>
            </w:r>
            <w:r w:rsidRPr="007959F1">
              <w:rPr>
                <w:b/>
                <w:szCs w:val="22"/>
              </w:rPr>
              <w:t>% bereikt</w:t>
            </w:r>
          </w:p>
        </w:tc>
        <w:tc>
          <w:tcPr>
            <w:tcW w:w="1744" w:type="dxa"/>
            <w:vAlign w:val="center"/>
          </w:tcPr>
          <w:p w14:paraId="6305AC78" w14:textId="77777777" w:rsidR="001C3B42" w:rsidRPr="007959F1" w:rsidRDefault="001C3B42" w:rsidP="001C3B42">
            <w:pPr>
              <w:jc w:val="center"/>
              <w:rPr>
                <w:szCs w:val="22"/>
                <w:vertAlign w:val="superscript"/>
              </w:rPr>
            </w:pPr>
            <w:r w:rsidRPr="007959F1">
              <w:rPr>
                <w:szCs w:val="22"/>
              </w:rPr>
              <w:t>43,2</w:t>
            </w:r>
            <w:r w:rsidRPr="007959F1">
              <w:rPr>
                <w:szCs w:val="22"/>
                <w:vertAlign w:val="superscript"/>
              </w:rPr>
              <w:t>b</w:t>
            </w:r>
          </w:p>
        </w:tc>
        <w:tc>
          <w:tcPr>
            <w:tcW w:w="1755" w:type="dxa"/>
            <w:gridSpan w:val="2"/>
            <w:vAlign w:val="center"/>
          </w:tcPr>
          <w:p w14:paraId="6BB66EBA" w14:textId="77777777" w:rsidR="001C3B42" w:rsidRPr="007959F1" w:rsidRDefault="001C3B42" w:rsidP="001C3B42">
            <w:pPr>
              <w:jc w:val="center"/>
              <w:rPr>
                <w:szCs w:val="22"/>
                <w:vertAlign w:val="superscript"/>
              </w:rPr>
            </w:pPr>
            <w:r w:rsidRPr="007959F1">
              <w:rPr>
                <w:szCs w:val="22"/>
              </w:rPr>
              <w:t>56,6</w:t>
            </w:r>
            <w:r w:rsidRPr="007959F1">
              <w:rPr>
                <w:szCs w:val="22"/>
                <w:vertAlign w:val="superscript"/>
              </w:rPr>
              <w:t>b</w:t>
            </w:r>
          </w:p>
        </w:tc>
        <w:tc>
          <w:tcPr>
            <w:tcW w:w="1793" w:type="dxa"/>
            <w:gridSpan w:val="2"/>
            <w:vAlign w:val="center"/>
          </w:tcPr>
          <w:p w14:paraId="50C2CE6E" w14:textId="77777777" w:rsidR="001C3B42" w:rsidRPr="007959F1" w:rsidRDefault="001C3B42" w:rsidP="001C3B42">
            <w:pPr>
              <w:jc w:val="center"/>
              <w:rPr>
                <w:szCs w:val="22"/>
              </w:rPr>
            </w:pPr>
            <w:r w:rsidRPr="007959F1">
              <w:rPr>
                <w:szCs w:val="22"/>
              </w:rPr>
              <w:t>18,0</w:t>
            </w:r>
          </w:p>
        </w:tc>
      </w:tr>
      <w:tr w:rsidR="001C3B42" w:rsidRPr="007959F1" w14:paraId="463FCE7D" w14:textId="77777777" w:rsidTr="005C2DF6">
        <w:trPr>
          <w:cantSplit/>
          <w:jc w:val="center"/>
        </w:trPr>
        <w:tc>
          <w:tcPr>
            <w:tcW w:w="9239" w:type="dxa"/>
            <w:gridSpan w:val="7"/>
            <w:vAlign w:val="bottom"/>
          </w:tcPr>
          <w:p w14:paraId="3C69E9EC" w14:textId="77777777" w:rsidR="001C3B42" w:rsidRPr="007959F1" w:rsidRDefault="001C3B42" w:rsidP="001C3B42">
            <w:pPr>
              <w:keepNext/>
              <w:rPr>
                <w:szCs w:val="22"/>
              </w:rPr>
            </w:pPr>
            <w:r w:rsidRPr="007959F1">
              <w:rPr>
                <w:b/>
                <w:szCs w:val="22"/>
              </w:rPr>
              <w:lastRenderedPageBreak/>
              <w:t>Lichaamsgewicht</w:t>
            </w:r>
          </w:p>
        </w:tc>
      </w:tr>
      <w:tr w:rsidR="001C3B42" w:rsidRPr="007959F1" w14:paraId="6047FAAF" w14:textId="77777777" w:rsidTr="005C2DF6">
        <w:trPr>
          <w:cantSplit/>
          <w:jc w:val="center"/>
        </w:trPr>
        <w:tc>
          <w:tcPr>
            <w:tcW w:w="3947" w:type="dxa"/>
            <w:gridSpan w:val="2"/>
            <w:vAlign w:val="bottom"/>
          </w:tcPr>
          <w:p w14:paraId="18E15D64" w14:textId="77777777" w:rsidR="001C3B42" w:rsidRPr="007959F1" w:rsidRDefault="001C3B42" w:rsidP="001C3B42">
            <w:pPr>
              <w:ind w:left="170"/>
              <w:rPr>
                <w:szCs w:val="22"/>
              </w:rPr>
            </w:pPr>
            <w:r w:rsidRPr="007959F1">
              <w:rPr>
                <w:i/>
                <w:szCs w:val="22"/>
              </w:rPr>
              <w:t>Baseline</w:t>
            </w:r>
            <w:r w:rsidRPr="007959F1">
              <w:rPr>
                <w:szCs w:val="22"/>
              </w:rPr>
              <w:t xml:space="preserve"> (gemiddelde) in kg</w:t>
            </w:r>
          </w:p>
        </w:tc>
        <w:tc>
          <w:tcPr>
            <w:tcW w:w="1744" w:type="dxa"/>
            <w:vAlign w:val="center"/>
          </w:tcPr>
          <w:p w14:paraId="18C87FDA" w14:textId="77777777" w:rsidR="001C3B42" w:rsidRPr="007959F1" w:rsidRDefault="001C3B42" w:rsidP="001C3B42">
            <w:pPr>
              <w:jc w:val="center"/>
              <w:rPr>
                <w:szCs w:val="22"/>
              </w:rPr>
            </w:pPr>
            <w:r w:rsidRPr="007959F1">
              <w:rPr>
                <w:szCs w:val="22"/>
              </w:rPr>
              <w:t>93,5</w:t>
            </w:r>
          </w:p>
        </w:tc>
        <w:tc>
          <w:tcPr>
            <w:tcW w:w="1755" w:type="dxa"/>
            <w:gridSpan w:val="2"/>
            <w:vAlign w:val="center"/>
          </w:tcPr>
          <w:p w14:paraId="5EDD7C59" w14:textId="77777777" w:rsidR="001C3B42" w:rsidRPr="007959F1" w:rsidRDefault="001C3B42" w:rsidP="001C3B42">
            <w:pPr>
              <w:jc w:val="center"/>
              <w:rPr>
                <w:szCs w:val="22"/>
              </w:rPr>
            </w:pPr>
            <w:r w:rsidRPr="007959F1">
              <w:rPr>
                <w:szCs w:val="22"/>
              </w:rPr>
              <w:t>93,5</w:t>
            </w:r>
          </w:p>
        </w:tc>
        <w:tc>
          <w:tcPr>
            <w:tcW w:w="1793" w:type="dxa"/>
            <w:gridSpan w:val="2"/>
            <w:vAlign w:val="center"/>
          </w:tcPr>
          <w:p w14:paraId="71F85E56" w14:textId="77777777" w:rsidR="001C3B42" w:rsidRPr="007959F1" w:rsidRDefault="001C3B42" w:rsidP="001C3B42">
            <w:pPr>
              <w:jc w:val="center"/>
              <w:rPr>
                <w:szCs w:val="22"/>
              </w:rPr>
            </w:pPr>
            <w:r w:rsidRPr="007959F1">
              <w:rPr>
                <w:szCs w:val="22"/>
              </w:rPr>
              <w:t>90,8</w:t>
            </w:r>
          </w:p>
        </w:tc>
      </w:tr>
      <w:tr w:rsidR="001C3B42" w:rsidRPr="007959F1" w14:paraId="1B089DB7" w14:textId="77777777" w:rsidTr="005C2DF6">
        <w:trPr>
          <w:cantSplit/>
          <w:jc w:val="center"/>
        </w:trPr>
        <w:tc>
          <w:tcPr>
            <w:tcW w:w="3947" w:type="dxa"/>
            <w:gridSpan w:val="2"/>
            <w:vAlign w:val="bottom"/>
          </w:tcPr>
          <w:p w14:paraId="4468E5B7" w14:textId="77777777" w:rsidR="001C3B42" w:rsidRPr="007959F1" w:rsidRDefault="001C3B42" w:rsidP="001C3B42">
            <w:pPr>
              <w:ind w:left="170"/>
              <w:rPr>
                <w:szCs w:val="22"/>
                <w:vertAlign w:val="superscript"/>
              </w:rPr>
            </w:pPr>
            <w:r w:rsidRPr="007959F1">
              <w:rPr>
                <w:szCs w:val="22"/>
              </w:rPr>
              <w:t xml:space="preserve">% verandering t.o.v. </w:t>
            </w:r>
            <w:r w:rsidRPr="007959F1">
              <w:rPr>
                <w:i/>
                <w:szCs w:val="22"/>
              </w:rPr>
              <w:t>baseline</w:t>
            </w:r>
            <w:r w:rsidRPr="007959F1">
              <w:rPr>
                <w:szCs w:val="22"/>
              </w:rPr>
              <w:t xml:space="preserve"> (gecorrigeerd gemiddelde)</w:t>
            </w:r>
          </w:p>
        </w:tc>
        <w:tc>
          <w:tcPr>
            <w:tcW w:w="1744" w:type="dxa"/>
            <w:vAlign w:val="center"/>
          </w:tcPr>
          <w:p w14:paraId="074164AB" w14:textId="77777777" w:rsidR="001C3B42" w:rsidRPr="007959F1" w:rsidRDefault="001C3B42" w:rsidP="001C3B42">
            <w:pPr>
              <w:jc w:val="center"/>
              <w:rPr>
                <w:szCs w:val="22"/>
              </w:rPr>
            </w:pPr>
            <w:r w:rsidRPr="007959F1">
              <w:rPr>
                <w:szCs w:val="22"/>
              </w:rPr>
              <w:noBreakHyphen/>
              <w:t>2,1</w:t>
            </w:r>
          </w:p>
        </w:tc>
        <w:tc>
          <w:tcPr>
            <w:tcW w:w="1755" w:type="dxa"/>
            <w:gridSpan w:val="2"/>
            <w:vAlign w:val="center"/>
          </w:tcPr>
          <w:p w14:paraId="72BF96A9" w14:textId="77777777" w:rsidR="001C3B42" w:rsidRPr="007959F1" w:rsidRDefault="001C3B42" w:rsidP="001C3B42">
            <w:pPr>
              <w:jc w:val="center"/>
              <w:rPr>
                <w:szCs w:val="22"/>
              </w:rPr>
            </w:pPr>
            <w:r w:rsidRPr="007959F1">
              <w:rPr>
                <w:szCs w:val="22"/>
              </w:rPr>
              <w:noBreakHyphen/>
              <w:t>2,6</w:t>
            </w:r>
          </w:p>
        </w:tc>
        <w:tc>
          <w:tcPr>
            <w:tcW w:w="1793" w:type="dxa"/>
            <w:gridSpan w:val="2"/>
            <w:vAlign w:val="center"/>
          </w:tcPr>
          <w:p w14:paraId="3B03C77B" w14:textId="77777777" w:rsidR="001C3B42" w:rsidRPr="007959F1" w:rsidRDefault="001C3B42" w:rsidP="001C3B42">
            <w:pPr>
              <w:jc w:val="center"/>
              <w:rPr>
                <w:szCs w:val="22"/>
              </w:rPr>
            </w:pPr>
            <w:r w:rsidRPr="007959F1">
              <w:rPr>
                <w:szCs w:val="22"/>
              </w:rPr>
              <w:noBreakHyphen/>
              <w:t>0,7</w:t>
            </w:r>
          </w:p>
        </w:tc>
      </w:tr>
      <w:tr w:rsidR="001C3B42" w:rsidRPr="007959F1" w14:paraId="50843EC1" w14:textId="77777777" w:rsidTr="005C2DF6">
        <w:trPr>
          <w:cantSplit/>
          <w:jc w:val="center"/>
        </w:trPr>
        <w:tc>
          <w:tcPr>
            <w:tcW w:w="3947" w:type="dxa"/>
            <w:gridSpan w:val="2"/>
            <w:vAlign w:val="bottom"/>
          </w:tcPr>
          <w:p w14:paraId="34973BC4" w14:textId="77777777" w:rsidR="001C3B42" w:rsidRPr="007959F1" w:rsidRDefault="001C3B42" w:rsidP="001C3B42">
            <w:pPr>
              <w:ind w:left="170"/>
              <w:rPr>
                <w:b/>
                <w:szCs w:val="22"/>
              </w:rPr>
            </w:pPr>
            <w:r w:rsidRPr="007959F1">
              <w:rPr>
                <w:szCs w:val="22"/>
              </w:rPr>
              <w:t>Verschil t.o.v. placebo (gecorrigeerd gemiddelde) (95%</w:t>
            </w:r>
            <w:r w:rsidRPr="007959F1">
              <w:rPr>
                <w:szCs w:val="22"/>
              </w:rPr>
              <w:noBreakHyphen/>
              <w:t>BI)</w:t>
            </w:r>
          </w:p>
        </w:tc>
        <w:tc>
          <w:tcPr>
            <w:tcW w:w="1744" w:type="dxa"/>
            <w:vAlign w:val="bottom"/>
          </w:tcPr>
          <w:p w14:paraId="28DC9037" w14:textId="77777777" w:rsidR="001C3B42" w:rsidRPr="007959F1" w:rsidRDefault="001C3B42" w:rsidP="001C3B42">
            <w:pPr>
              <w:jc w:val="center"/>
              <w:rPr>
                <w:szCs w:val="22"/>
              </w:rPr>
            </w:pPr>
            <w:r w:rsidRPr="007959F1">
              <w:rPr>
                <w:szCs w:val="22"/>
              </w:rPr>
              <w:noBreakHyphen/>
              <w:t>1,4</w:t>
            </w:r>
            <w:r w:rsidRPr="007959F1">
              <w:rPr>
                <w:szCs w:val="22"/>
                <w:vertAlign w:val="superscript"/>
              </w:rPr>
              <w:t>b</w:t>
            </w:r>
          </w:p>
          <w:p w14:paraId="309568CB" w14:textId="77777777" w:rsidR="001C3B42" w:rsidRPr="007959F1" w:rsidRDefault="001C3B42" w:rsidP="001C3B42">
            <w:pPr>
              <w:jc w:val="center"/>
              <w:rPr>
                <w:szCs w:val="22"/>
              </w:rPr>
            </w:pPr>
            <w:r w:rsidRPr="007959F1">
              <w:rPr>
                <w:szCs w:val="22"/>
              </w:rPr>
              <w:t>(</w:t>
            </w:r>
            <w:r w:rsidRPr="007959F1">
              <w:rPr>
                <w:szCs w:val="22"/>
              </w:rPr>
              <w:noBreakHyphen/>
              <w:t xml:space="preserve">2,1; </w:t>
            </w:r>
            <w:r w:rsidRPr="007959F1">
              <w:rPr>
                <w:szCs w:val="22"/>
              </w:rPr>
              <w:noBreakHyphen/>
              <w:t>0,7)</w:t>
            </w:r>
          </w:p>
        </w:tc>
        <w:tc>
          <w:tcPr>
            <w:tcW w:w="1755" w:type="dxa"/>
            <w:gridSpan w:val="2"/>
            <w:vAlign w:val="bottom"/>
          </w:tcPr>
          <w:p w14:paraId="6EE21347" w14:textId="77777777" w:rsidR="001C3B42" w:rsidRPr="007959F1" w:rsidRDefault="001C3B42" w:rsidP="001C3B42">
            <w:pPr>
              <w:jc w:val="center"/>
              <w:rPr>
                <w:szCs w:val="22"/>
              </w:rPr>
            </w:pPr>
            <w:r w:rsidRPr="007959F1">
              <w:rPr>
                <w:szCs w:val="22"/>
              </w:rPr>
              <w:noBreakHyphen/>
              <w:t>2,0</w:t>
            </w:r>
            <w:r w:rsidRPr="007959F1">
              <w:rPr>
                <w:szCs w:val="22"/>
                <w:vertAlign w:val="superscript"/>
              </w:rPr>
              <w:t>b</w:t>
            </w:r>
          </w:p>
          <w:p w14:paraId="720A7B55" w14:textId="77777777" w:rsidR="001C3B42" w:rsidRPr="007959F1" w:rsidRDefault="001C3B42" w:rsidP="001C3B42">
            <w:pPr>
              <w:jc w:val="center"/>
              <w:rPr>
                <w:szCs w:val="22"/>
              </w:rPr>
            </w:pPr>
            <w:r w:rsidRPr="007959F1">
              <w:rPr>
                <w:szCs w:val="22"/>
              </w:rPr>
              <w:t>(</w:t>
            </w:r>
            <w:r w:rsidRPr="007959F1">
              <w:rPr>
                <w:szCs w:val="22"/>
              </w:rPr>
              <w:noBreakHyphen/>
              <w:t xml:space="preserve">2,7; </w:t>
            </w:r>
            <w:r w:rsidRPr="007959F1">
              <w:rPr>
                <w:szCs w:val="22"/>
              </w:rPr>
              <w:noBreakHyphen/>
              <w:t>1,3)</w:t>
            </w:r>
          </w:p>
        </w:tc>
        <w:tc>
          <w:tcPr>
            <w:tcW w:w="1793" w:type="dxa"/>
            <w:gridSpan w:val="2"/>
            <w:vAlign w:val="center"/>
          </w:tcPr>
          <w:p w14:paraId="172A657E" w14:textId="77777777" w:rsidR="001C3B42" w:rsidRPr="007959F1" w:rsidRDefault="001C3B42" w:rsidP="001C3B42">
            <w:pPr>
              <w:jc w:val="center"/>
              <w:rPr>
                <w:szCs w:val="22"/>
              </w:rPr>
            </w:pPr>
            <w:r w:rsidRPr="007959F1">
              <w:rPr>
                <w:szCs w:val="22"/>
              </w:rPr>
              <w:t>N.v.t.</w:t>
            </w:r>
            <w:r w:rsidRPr="007959F1">
              <w:rPr>
                <w:szCs w:val="22"/>
                <w:vertAlign w:val="superscript"/>
              </w:rPr>
              <w:t>c</w:t>
            </w:r>
          </w:p>
        </w:tc>
      </w:tr>
      <w:tr w:rsidR="001C3B42" w:rsidRPr="007959F1" w14:paraId="4BCB980F" w14:textId="77777777" w:rsidTr="005C2DF6">
        <w:trPr>
          <w:cantSplit/>
          <w:jc w:val="center"/>
        </w:trPr>
        <w:tc>
          <w:tcPr>
            <w:tcW w:w="9239" w:type="dxa"/>
            <w:gridSpan w:val="7"/>
            <w:vAlign w:val="bottom"/>
          </w:tcPr>
          <w:p w14:paraId="7C6863DA" w14:textId="77777777" w:rsidR="001C3B42" w:rsidRPr="007959F1" w:rsidRDefault="001C3B42" w:rsidP="001C3B42">
            <w:pPr>
              <w:keepNext/>
              <w:jc w:val="center"/>
              <w:rPr>
                <w:b/>
                <w:szCs w:val="22"/>
              </w:rPr>
            </w:pPr>
            <w:r w:rsidRPr="007959F1">
              <w:rPr>
                <w:b/>
                <w:i/>
                <w:szCs w:val="22"/>
              </w:rPr>
              <w:t>Add</w:t>
            </w:r>
            <w:r w:rsidRPr="007959F1">
              <w:rPr>
                <w:b/>
                <w:i/>
                <w:szCs w:val="22"/>
              </w:rPr>
              <w:noBreakHyphen/>
              <w:t>on</w:t>
            </w:r>
            <w:r w:rsidRPr="007959F1">
              <w:rPr>
                <w:b/>
                <w:szCs w:val="22"/>
              </w:rPr>
              <w:noBreakHyphen/>
              <w:t>therapie bij insuline</w:t>
            </w:r>
            <w:r w:rsidRPr="007959F1">
              <w:rPr>
                <w:b/>
                <w:szCs w:val="22"/>
                <w:vertAlign w:val="superscript"/>
              </w:rPr>
              <w:t>d</w:t>
            </w:r>
            <w:r w:rsidRPr="007959F1">
              <w:rPr>
                <w:b/>
                <w:szCs w:val="22"/>
              </w:rPr>
              <w:t xml:space="preserve"> (1</w:t>
            </w:r>
            <w:r w:rsidR="007B7CBC" w:rsidRPr="007959F1">
              <w:rPr>
                <w:b/>
                <w:szCs w:val="22"/>
              </w:rPr>
              <w:t>8 </w:t>
            </w:r>
            <w:r w:rsidRPr="007959F1">
              <w:rPr>
                <w:b/>
                <w:szCs w:val="22"/>
              </w:rPr>
              <w:t>weken)</w:t>
            </w:r>
          </w:p>
        </w:tc>
      </w:tr>
      <w:tr w:rsidR="001C3B42" w:rsidRPr="007959F1" w14:paraId="5AF8FBB7" w14:textId="77777777" w:rsidTr="005C2DF6">
        <w:trPr>
          <w:cantSplit/>
          <w:jc w:val="center"/>
        </w:trPr>
        <w:tc>
          <w:tcPr>
            <w:tcW w:w="3947" w:type="dxa"/>
            <w:gridSpan w:val="2"/>
            <w:vMerge w:val="restart"/>
            <w:vAlign w:val="bottom"/>
          </w:tcPr>
          <w:p w14:paraId="5C9546A6" w14:textId="77777777" w:rsidR="001C3B42" w:rsidRPr="007959F1" w:rsidRDefault="001C3B42" w:rsidP="001C3B42">
            <w:pPr>
              <w:keepNext/>
              <w:rPr>
                <w:b/>
                <w:szCs w:val="22"/>
              </w:rPr>
            </w:pPr>
          </w:p>
        </w:tc>
        <w:tc>
          <w:tcPr>
            <w:tcW w:w="3499" w:type="dxa"/>
            <w:gridSpan w:val="3"/>
            <w:vAlign w:val="center"/>
          </w:tcPr>
          <w:p w14:paraId="65C427EB" w14:textId="77777777" w:rsidR="001C3B42" w:rsidRPr="007959F1" w:rsidRDefault="001C3B42" w:rsidP="001C3B42">
            <w:pPr>
              <w:keepNext/>
              <w:jc w:val="center"/>
              <w:rPr>
                <w:b/>
                <w:szCs w:val="22"/>
              </w:rPr>
            </w:pPr>
            <w:r w:rsidRPr="007959F1">
              <w:rPr>
                <w:b/>
                <w:szCs w:val="22"/>
              </w:rPr>
              <w:t>Canagliflozine + insuline</w:t>
            </w:r>
          </w:p>
        </w:tc>
        <w:tc>
          <w:tcPr>
            <w:tcW w:w="1793" w:type="dxa"/>
            <w:gridSpan w:val="2"/>
            <w:vMerge w:val="restart"/>
            <w:vAlign w:val="bottom"/>
          </w:tcPr>
          <w:p w14:paraId="313C4581" w14:textId="77777777" w:rsidR="001C3B42" w:rsidRPr="007959F1" w:rsidRDefault="001C3B42" w:rsidP="001C3B42">
            <w:pPr>
              <w:keepNext/>
              <w:jc w:val="center"/>
              <w:rPr>
                <w:b/>
                <w:szCs w:val="22"/>
              </w:rPr>
            </w:pPr>
            <w:r w:rsidRPr="007959F1">
              <w:rPr>
                <w:b/>
                <w:szCs w:val="22"/>
              </w:rPr>
              <w:t>Placebo + insuline</w:t>
            </w:r>
          </w:p>
          <w:p w14:paraId="70432540" w14:textId="77777777" w:rsidR="001C3B42" w:rsidRPr="007959F1" w:rsidRDefault="001C3B42" w:rsidP="001C3B42">
            <w:pPr>
              <w:keepNext/>
              <w:jc w:val="center"/>
              <w:rPr>
                <w:szCs w:val="22"/>
              </w:rPr>
            </w:pPr>
            <w:r w:rsidRPr="007959F1">
              <w:rPr>
                <w:b/>
                <w:szCs w:val="22"/>
              </w:rPr>
              <w:t>(N =</w:t>
            </w:r>
            <w:r w:rsidR="007B7CBC" w:rsidRPr="007959F1">
              <w:rPr>
                <w:b/>
                <w:szCs w:val="22"/>
              </w:rPr>
              <w:t> 5</w:t>
            </w:r>
            <w:r w:rsidRPr="007959F1">
              <w:rPr>
                <w:b/>
                <w:szCs w:val="22"/>
              </w:rPr>
              <w:t>65)</w:t>
            </w:r>
          </w:p>
        </w:tc>
      </w:tr>
      <w:tr w:rsidR="001C3B42" w:rsidRPr="007959F1" w14:paraId="1DF1E65B" w14:textId="77777777" w:rsidTr="005C2DF6">
        <w:trPr>
          <w:cantSplit/>
          <w:jc w:val="center"/>
        </w:trPr>
        <w:tc>
          <w:tcPr>
            <w:tcW w:w="3947" w:type="dxa"/>
            <w:gridSpan w:val="2"/>
            <w:vMerge/>
            <w:vAlign w:val="bottom"/>
          </w:tcPr>
          <w:p w14:paraId="1CDD71E0" w14:textId="77777777" w:rsidR="001C3B42" w:rsidRPr="007959F1" w:rsidRDefault="001C3B42" w:rsidP="001C3B42">
            <w:pPr>
              <w:keepNext/>
              <w:rPr>
                <w:b/>
                <w:szCs w:val="22"/>
              </w:rPr>
            </w:pPr>
          </w:p>
        </w:tc>
        <w:tc>
          <w:tcPr>
            <w:tcW w:w="1744" w:type="dxa"/>
            <w:vAlign w:val="center"/>
          </w:tcPr>
          <w:p w14:paraId="76666268" w14:textId="77777777" w:rsidR="001C3B42" w:rsidRPr="007959F1" w:rsidRDefault="001C3B42" w:rsidP="001C3B42">
            <w:pPr>
              <w:keepNext/>
              <w:jc w:val="center"/>
              <w:rPr>
                <w:b/>
                <w:szCs w:val="22"/>
              </w:rPr>
            </w:pPr>
            <w:r w:rsidRPr="007959F1">
              <w:rPr>
                <w:b/>
                <w:szCs w:val="22"/>
              </w:rPr>
              <w:t>10</w:t>
            </w:r>
            <w:r w:rsidR="007B7CBC" w:rsidRPr="007959F1">
              <w:rPr>
                <w:b/>
                <w:szCs w:val="22"/>
              </w:rPr>
              <w:t>0 </w:t>
            </w:r>
            <w:r w:rsidRPr="007959F1">
              <w:rPr>
                <w:b/>
                <w:szCs w:val="22"/>
              </w:rPr>
              <w:t>mg</w:t>
            </w:r>
          </w:p>
          <w:p w14:paraId="50DA2D49" w14:textId="77777777" w:rsidR="001C3B42" w:rsidRPr="007959F1" w:rsidRDefault="001C3B42" w:rsidP="001C3B42">
            <w:pPr>
              <w:keepNext/>
              <w:jc w:val="center"/>
              <w:rPr>
                <w:szCs w:val="22"/>
              </w:rPr>
            </w:pPr>
            <w:r w:rsidRPr="007959F1">
              <w:rPr>
                <w:b/>
                <w:szCs w:val="22"/>
              </w:rPr>
              <w:t>(N =</w:t>
            </w:r>
            <w:r w:rsidR="007B7CBC" w:rsidRPr="007959F1">
              <w:rPr>
                <w:b/>
                <w:szCs w:val="22"/>
              </w:rPr>
              <w:t> 5</w:t>
            </w:r>
            <w:r w:rsidRPr="007959F1">
              <w:rPr>
                <w:b/>
                <w:szCs w:val="22"/>
              </w:rPr>
              <w:t>66)</w:t>
            </w:r>
          </w:p>
        </w:tc>
        <w:tc>
          <w:tcPr>
            <w:tcW w:w="1755" w:type="dxa"/>
            <w:gridSpan w:val="2"/>
            <w:vAlign w:val="center"/>
          </w:tcPr>
          <w:p w14:paraId="5D082CF3" w14:textId="77777777" w:rsidR="001C3B42" w:rsidRPr="007959F1" w:rsidRDefault="001C3B42" w:rsidP="001C3B42">
            <w:pPr>
              <w:keepNext/>
              <w:jc w:val="center"/>
              <w:rPr>
                <w:b/>
                <w:szCs w:val="22"/>
              </w:rPr>
            </w:pPr>
            <w:r w:rsidRPr="007959F1">
              <w:rPr>
                <w:b/>
                <w:szCs w:val="22"/>
              </w:rPr>
              <w:t>30</w:t>
            </w:r>
            <w:r w:rsidR="007B7CBC" w:rsidRPr="007959F1">
              <w:rPr>
                <w:b/>
                <w:szCs w:val="22"/>
              </w:rPr>
              <w:t>0 </w:t>
            </w:r>
            <w:r w:rsidRPr="007959F1">
              <w:rPr>
                <w:b/>
                <w:szCs w:val="22"/>
              </w:rPr>
              <w:t>mg</w:t>
            </w:r>
          </w:p>
          <w:p w14:paraId="1DB1418B" w14:textId="77777777" w:rsidR="001C3B42" w:rsidRPr="007959F1" w:rsidRDefault="001C3B42" w:rsidP="001C3B42">
            <w:pPr>
              <w:keepNext/>
              <w:jc w:val="center"/>
              <w:rPr>
                <w:szCs w:val="22"/>
              </w:rPr>
            </w:pPr>
            <w:r w:rsidRPr="007959F1">
              <w:rPr>
                <w:b/>
                <w:szCs w:val="22"/>
              </w:rPr>
              <w:t>(N =</w:t>
            </w:r>
            <w:r w:rsidR="007B7CBC" w:rsidRPr="007959F1">
              <w:rPr>
                <w:b/>
                <w:szCs w:val="22"/>
              </w:rPr>
              <w:t> 5</w:t>
            </w:r>
            <w:r w:rsidRPr="007959F1">
              <w:rPr>
                <w:b/>
                <w:szCs w:val="22"/>
              </w:rPr>
              <w:t>87)</w:t>
            </w:r>
          </w:p>
        </w:tc>
        <w:tc>
          <w:tcPr>
            <w:tcW w:w="1793" w:type="dxa"/>
            <w:gridSpan w:val="2"/>
            <w:vMerge/>
            <w:vAlign w:val="center"/>
          </w:tcPr>
          <w:p w14:paraId="342C2E1D" w14:textId="77777777" w:rsidR="001C3B42" w:rsidRPr="007959F1" w:rsidRDefault="001C3B42" w:rsidP="001C3B42">
            <w:pPr>
              <w:keepNext/>
              <w:jc w:val="center"/>
              <w:rPr>
                <w:szCs w:val="22"/>
              </w:rPr>
            </w:pPr>
          </w:p>
        </w:tc>
      </w:tr>
      <w:tr w:rsidR="001C3B42" w:rsidRPr="007959F1" w14:paraId="0F85B534" w14:textId="77777777" w:rsidTr="005C2DF6">
        <w:trPr>
          <w:cantSplit/>
          <w:jc w:val="center"/>
        </w:trPr>
        <w:tc>
          <w:tcPr>
            <w:tcW w:w="9239" w:type="dxa"/>
            <w:gridSpan w:val="7"/>
            <w:vAlign w:val="bottom"/>
          </w:tcPr>
          <w:p w14:paraId="641EE009" w14:textId="77777777" w:rsidR="001C3B42" w:rsidRPr="007959F1" w:rsidRDefault="001C3B42" w:rsidP="001C3B42">
            <w:pPr>
              <w:keepNext/>
              <w:rPr>
                <w:szCs w:val="22"/>
              </w:rPr>
            </w:pPr>
            <w:r w:rsidRPr="007959F1">
              <w:rPr>
                <w:b/>
                <w:szCs w:val="22"/>
              </w:rPr>
              <w:t>HbA</w:t>
            </w:r>
            <w:r w:rsidRPr="007959F1">
              <w:rPr>
                <w:b/>
                <w:szCs w:val="22"/>
                <w:vertAlign w:val="subscript"/>
              </w:rPr>
              <w:t>1c</w:t>
            </w:r>
            <w:r w:rsidRPr="007959F1">
              <w:rPr>
                <w:b/>
                <w:szCs w:val="22"/>
              </w:rPr>
              <w:t xml:space="preserve"> (%)</w:t>
            </w:r>
          </w:p>
        </w:tc>
      </w:tr>
      <w:tr w:rsidR="001C3B42" w:rsidRPr="007959F1" w14:paraId="1AD9804E" w14:textId="77777777" w:rsidTr="005C2DF6">
        <w:trPr>
          <w:cantSplit/>
          <w:jc w:val="center"/>
        </w:trPr>
        <w:tc>
          <w:tcPr>
            <w:tcW w:w="3947" w:type="dxa"/>
            <w:gridSpan w:val="2"/>
            <w:vAlign w:val="bottom"/>
          </w:tcPr>
          <w:p w14:paraId="17855001" w14:textId="77777777" w:rsidR="001C3B42" w:rsidRPr="007959F1" w:rsidRDefault="001C3B42" w:rsidP="001C3B42">
            <w:pPr>
              <w:ind w:left="170"/>
              <w:rPr>
                <w:szCs w:val="22"/>
              </w:rPr>
            </w:pPr>
            <w:r w:rsidRPr="007959F1">
              <w:rPr>
                <w:i/>
                <w:szCs w:val="22"/>
              </w:rPr>
              <w:t>Baseline</w:t>
            </w:r>
            <w:r w:rsidRPr="007959F1">
              <w:rPr>
                <w:szCs w:val="22"/>
              </w:rPr>
              <w:t xml:space="preserve"> (gemiddelde)</w:t>
            </w:r>
          </w:p>
        </w:tc>
        <w:tc>
          <w:tcPr>
            <w:tcW w:w="1744" w:type="dxa"/>
            <w:vAlign w:val="center"/>
          </w:tcPr>
          <w:p w14:paraId="705AEE1B" w14:textId="77777777" w:rsidR="001C3B42" w:rsidRPr="007959F1" w:rsidRDefault="001C3B42" w:rsidP="001C3B42">
            <w:pPr>
              <w:jc w:val="center"/>
              <w:rPr>
                <w:szCs w:val="22"/>
              </w:rPr>
            </w:pPr>
            <w:r w:rsidRPr="007959F1">
              <w:rPr>
                <w:szCs w:val="22"/>
              </w:rPr>
              <w:t>8,33</w:t>
            </w:r>
          </w:p>
        </w:tc>
        <w:tc>
          <w:tcPr>
            <w:tcW w:w="1755" w:type="dxa"/>
            <w:gridSpan w:val="2"/>
            <w:vAlign w:val="center"/>
          </w:tcPr>
          <w:p w14:paraId="6B6D8767" w14:textId="77777777" w:rsidR="001C3B42" w:rsidRPr="007959F1" w:rsidRDefault="001C3B42" w:rsidP="001C3B42">
            <w:pPr>
              <w:jc w:val="center"/>
              <w:rPr>
                <w:szCs w:val="22"/>
              </w:rPr>
            </w:pPr>
            <w:r w:rsidRPr="007959F1">
              <w:rPr>
                <w:szCs w:val="22"/>
              </w:rPr>
              <w:t>8,27</w:t>
            </w:r>
          </w:p>
        </w:tc>
        <w:tc>
          <w:tcPr>
            <w:tcW w:w="1793" w:type="dxa"/>
            <w:gridSpan w:val="2"/>
            <w:vAlign w:val="center"/>
          </w:tcPr>
          <w:p w14:paraId="63F07586" w14:textId="77777777" w:rsidR="001C3B42" w:rsidRPr="007959F1" w:rsidRDefault="001C3B42" w:rsidP="001C3B42">
            <w:pPr>
              <w:jc w:val="center"/>
              <w:rPr>
                <w:szCs w:val="22"/>
              </w:rPr>
            </w:pPr>
            <w:r w:rsidRPr="007959F1">
              <w:rPr>
                <w:szCs w:val="22"/>
              </w:rPr>
              <w:t>8,20</w:t>
            </w:r>
          </w:p>
        </w:tc>
      </w:tr>
      <w:tr w:rsidR="001C3B42" w:rsidRPr="007959F1" w14:paraId="516E6A2D" w14:textId="77777777" w:rsidTr="005C2DF6">
        <w:trPr>
          <w:cantSplit/>
          <w:jc w:val="center"/>
        </w:trPr>
        <w:tc>
          <w:tcPr>
            <w:tcW w:w="3947" w:type="dxa"/>
            <w:gridSpan w:val="2"/>
            <w:vAlign w:val="bottom"/>
          </w:tcPr>
          <w:p w14:paraId="251BF605" w14:textId="77777777" w:rsidR="001C3B42" w:rsidRPr="007959F1" w:rsidRDefault="001C3B42" w:rsidP="001C3B42">
            <w:pPr>
              <w:ind w:left="170"/>
              <w:rPr>
                <w:szCs w:val="22"/>
                <w:vertAlign w:val="superscript"/>
              </w:rPr>
            </w:pPr>
            <w:r w:rsidRPr="007959F1">
              <w:rPr>
                <w:szCs w:val="22"/>
              </w:rPr>
              <w:t xml:space="preserve">Verandering t.o.v. </w:t>
            </w:r>
            <w:r w:rsidRPr="007959F1">
              <w:rPr>
                <w:i/>
                <w:szCs w:val="22"/>
              </w:rPr>
              <w:t>baseline</w:t>
            </w:r>
            <w:r w:rsidRPr="007959F1">
              <w:rPr>
                <w:szCs w:val="22"/>
              </w:rPr>
              <w:t xml:space="preserve"> (gecorrigeerd gemiddelde)</w:t>
            </w:r>
          </w:p>
        </w:tc>
        <w:tc>
          <w:tcPr>
            <w:tcW w:w="1744" w:type="dxa"/>
            <w:vAlign w:val="center"/>
          </w:tcPr>
          <w:p w14:paraId="3CB9F4CF" w14:textId="77777777" w:rsidR="001C3B42" w:rsidRPr="007959F1" w:rsidRDefault="001C3B42" w:rsidP="001C3B42">
            <w:pPr>
              <w:jc w:val="center"/>
              <w:rPr>
                <w:szCs w:val="22"/>
                <w:vertAlign w:val="superscript"/>
              </w:rPr>
            </w:pPr>
            <w:r w:rsidRPr="007959F1">
              <w:rPr>
                <w:szCs w:val="22"/>
              </w:rPr>
              <w:noBreakHyphen/>
              <w:t>0,63</w:t>
            </w:r>
          </w:p>
        </w:tc>
        <w:tc>
          <w:tcPr>
            <w:tcW w:w="1755" w:type="dxa"/>
            <w:gridSpan w:val="2"/>
            <w:vAlign w:val="center"/>
          </w:tcPr>
          <w:p w14:paraId="44F17E9E" w14:textId="77777777" w:rsidR="001C3B42" w:rsidRPr="007959F1" w:rsidRDefault="001C3B42" w:rsidP="001C3B42">
            <w:pPr>
              <w:jc w:val="center"/>
              <w:rPr>
                <w:szCs w:val="22"/>
                <w:vertAlign w:val="superscript"/>
              </w:rPr>
            </w:pPr>
            <w:r w:rsidRPr="007959F1">
              <w:rPr>
                <w:szCs w:val="22"/>
              </w:rPr>
              <w:noBreakHyphen/>
              <w:t>0,72</w:t>
            </w:r>
          </w:p>
        </w:tc>
        <w:tc>
          <w:tcPr>
            <w:tcW w:w="1793" w:type="dxa"/>
            <w:gridSpan w:val="2"/>
            <w:vAlign w:val="center"/>
          </w:tcPr>
          <w:p w14:paraId="7F934FEE" w14:textId="77777777" w:rsidR="001C3B42" w:rsidRPr="007959F1" w:rsidRDefault="001C3B42" w:rsidP="001C3B42">
            <w:pPr>
              <w:jc w:val="center"/>
              <w:rPr>
                <w:szCs w:val="22"/>
              </w:rPr>
            </w:pPr>
            <w:r w:rsidRPr="007959F1">
              <w:rPr>
                <w:szCs w:val="22"/>
              </w:rPr>
              <w:t>0,01</w:t>
            </w:r>
          </w:p>
        </w:tc>
      </w:tr>
      <w:tr w:rsidR="001C3B42" w:rsidRPr="007959F1" w14:paraId="1348A0D2" w14:textId="77777777" w:rsidTr="005C2DF6">
        <w:trPr>
          <w:cantSplit/>
          <w:jc w:val="center"/>
        </w:trPr>
        <w:tc>
          <w:tcPr>
            <w:tcW w:w="3947" w:type="dxa"/>
            <w:gridSpan w:val="2"/>
            <w:vAlign w:val="bottom"/>
          </w:tcPr>
          <w:p w14:paraId="13EC1EFC" w14:textId="77777777" w:rsidR="001C3B42" w:rsidRPr="007959F1" w:rsidRDefault="001C3B42" w:rsidP="001C3B42">
            <w:pPr>
              <w:ind w:left="170"/>
              <w:rPr>
                <w:b/>
                <w:szCs w:val="22"/>
              </w:rPr>
            </w:pPr>
            <w:r w:rsidRPr="007959F1">
              <w:rPr>
                <w:szCs w:val="22"/>
              </w:rPr>
              <w:t>Verschil t.o.v. placebo (gecorrigeerd gemiddelde) (95%</w:t>
            </w:r>
            <w:r w:rsidRPr="007959F1">
              <w:rPr>
                <w:szCs w:val="22"/>
              </w:rPr>
              <w:noBreakHyphen/>
              <w:t>BI)</w:t>
            </w:r>
          </w:p>
        </w:tc>
        <w:tc>
          <w:tcPr>
            <w:tcW w:w="1744" w:type="dxa"/>
            <w:vAlign w:val="bottom"/>
          </w:tcPr>
          <w:p w14:paraId="646D6CD5" w14:textId="77777777" w:rsidR="001C3B42" w:rsidRPr="007959F1" w:rsidRDefault="001C3B42" w:rsidP="001C3B42">
            <w:pPr>
              <w:jc w:val="center"/>
              <w:rPr>
                <w:szCs w:val="22"/>
              </w:rPr>
            </w:pPr>
            <w:r w:rsidRPr="007959F1">
              <w:rPr>
                <w:szCs w:val="22"/>
              </w:rPr>
              <w:noBreakHyphen/>
              <w:t>0,65</w:t>
            </w:r>
            <w:r w:rsidRPr="007959F1">
              <w:rPr>
                <w:szCs w:val="22"/>
                <w:vertAlign w:val="superscript"/>
              </w:rPr>
              <w:t>b</w:t>
            </w:r>
          </w:p>
          <w:p w14:paraId="54F50590" w14:textId="77777777" w:rsidR="001C3B42" w:rsidRPr="007959F1" w:rsidRDefault="001C3B42" w:rsidP="001C3B42">
            <w:pPr>
              <w:jc w:val="center"/>
              <w:rPr>
                <w:szCs w:val="22"/>
              </w:rPr>
            </w:pPr>
            <w:r w:rsidRPr="007959F1">
              <w:rPr>
                <w:szCs w:val="22"/>
              </w:rPr>
              <w:t>(</w:t>
            </w:r>
            <w:r w:rsidRPr="007959F1">
              <w:rPr>
                <w:szCs w:val="22"/>
              </w:rPr>
              <w:noBreakHyphen/>
              <w:t xml:space="preserve">0,73; </w:t>
            </w:r>
            <w:r w:rsidRPr="007959F1">
              <w:rPr>
                <w:szCs w:val="22"/>
              </w:rPr>
              <w:noBreakHyphen/>
              <w:t>0,56)</w:t>
            </w:r>
          </w:p>
        </w:tc>
        <w:tc>
          <w:tcPr>
            <w:tcW w:w="1755" w:type="dxa"/>
            <w:gridSpan w:val="2"/>
            <w:vAlign w:val="bottom"/>
          </w:tcPr>
          <w:p w14:paraId="56E34B83" w14:textId="77777777" w:rsidR="001C3B42" w:rsidRPr="007959F1" w:rsidRDefault="001C3B42" w:rsidP="001C3B42">
            <w:pPr>
              <w:jc w:val="center"/>
              <w:rPr>
                <w:szCs w:val="22"/>
              </w:rPr>
            </w:pPr>
            <w:r w:rsidRPr="007959F1">
              <w:rPr>
                <w:szCs w:val="22"/>
              </w:rPr>
              <w:noBreakHyphen/>
              <w:t>0,73</w:t>
            </w:r>
            <w:r w:rsidRPr="007959F1">
              <w:rPr>
                <w:szCs w:val="22"/>
                <w:vertAlign w:val="superscript"/>
              </w:rPr>
              <w:t>b</w:t>
            </w:r>
          </w:p>
          <w:p w14:paraId="68D4D780" w14:textId="77777777" w:rsidR="001C3B42" w:rsidRPr="007959F1" w:rsidRDefault="001C3B42" w:rsidP="001C3B42">
            <w:pPr>
              <w:jc w:val="center"/>
              <w:rPr>
                <w:szCs w:val="22"/>
              </w:rPr>
            </w:pPr>
            <w:r w:rsidRPr="007959F1">
              <w:rPr>
                <w:szCs w:val="22"/>
              </w:rPr>
              <w:t>(</w:t>
            </w:r>
            <w:r w:rsidRPr="007959F1">
              <w:rPr>
                <w:szCs w:val="22"/>
              </w:rPr>
              <w:noBreakHyphen/>
              <w:t xml:space="preserve">0,82; </w:t>
            </w:r>
            <w:r w:rsidRPr="007959F1">
              <w:rPr>
                <w:szCs w:val="22"/>
              </w:rPr>
              <w:noBreakHyphen/>
              <w:t>0,65)</w:t>
            </w:r>
          </w:p>
        </w:tc>
        <w:tc>
          <w:tcPr>
            <w:tcW w:w="1793" w:type="dxa"/>
            <w:gridSpan w:val="2"/>
            <w:vAlign w:val="center"/>
          </w:tcPr>
          <w:p w14:paraId="485C2D74" w14:textId="77777777" w:rsidR="001C3B42" w:rsidRPr="007959F1" w:rsidRDefault="001C3B42" w:rsidP="001C3B42">
            <w:pPr>
              <w:jc w:val="center"/>
              <w:rPr>
                <w:szCs w:val="22"/>
              </w:rPr>
            </w:pPr>
            <w:r w:rsidRPr="007959F1">
              <w:rPr>
                <w:szCs w:val="22"/>
              </w:rPr>
              <w:t>N.v.t.</w:t>
            </w:r>
            <w:r w:rsidRPr="007959F1">
              <w:rPr>
                <w:szCs w:val="22"/>
                <w:vertAlign w:val="superscript"/>
              </w:rPr>
              <w:t>c</w:t>
            </w:r>
          </w:p>
        </w:tc>
      </w:tr>
      <w:tr w:rsidR="001C3B42" w:rsidRPr="007959F1" w14:paraId="31AD8099" w14:textId="77777777" w:rsidTr="005C2DF6">
        <w:trPr>
          <w:cantSplit/>
          <w:jc w:val="center"/>
        </w:trPr>
        <w:tc>
          <w:tcPr>
            <w:tcW w:w="3947" w:type="dxa"/>
            <w:gridSpan w:val="2"/>
            <w:vAlign w:val="bottom"/>
          </w:tcPr>
          <w:p w14:paraId="644E5E6C" w14:textId="77777777" w:rsidR="001C3B42" w:rsidRPr="007959F1" w:rsidRDefault="001C3B42" w:rsidP="001C3B42">
            <w:pPr>
              <w:rPr>
                <w:b/>
                <w:szCs w:val="22"/>
              </w:rPr>
            </w:pPr>
            <w:r w:rsidRPr="007959F1">
              <w:rPr>
                <w:b/>
                <w:szCs w:val="22"/>
              </w:rPr>
              <w:t>% patiënten dat HbA</w:t>
            </w:r>
            <w:r w:rsidRPr="007959F1">
              <w:rPr>
                <w:b/>
                <w:szCs w:val="22"/>
                <w:vertAlign w:val="subscript"/>
              </w:rPr>
              <w:t>1c </w:t>
            </w:r>
            <w:r w:rsidRPr="007959F1">
              <w:rPr>
                <w:b/>
                <w:szCs w:val="22"/>
              </w:rPr>
              <w:t>&lt;</w:t>
            </w:r>
            <w:r w:rsidR="007B7CBC" w:rsidRPr="007959F1">
              <w:rPr>
                <w:b/>
                <w:szCs w:val="22"/>
              </w:rPr>
              <w:t> 7</w:t>
            </w:r>
            <w:r w:rsidRPr="007959F1">
              <w:rPr>
                <w:b/>
                <w:szCs w:val="22"/>
              </w:rPr>
              <w:t>% bereikt</w:t>
            </w:r>
          </w:p>
        </w:tc>
        <w:tc>
          <w:tcPr>
            <w:tcW w:w="1744" w:type="dxa"/>
            <w:vAlign w:val="center"/>
          </w:tcPr>
          <w:p w14:paraId="2D892FAD" w14:textId="77777777" w:rsidR="001C3B42" w:rsidRPr="007959F1" w:rsidRDefault="001C3B42" w:rsidP="001C3B42">
            <w:pPr>
              <w:tabs>
                <w:tab w:val="decimal" w:pos="635"/>
              </w:tabs>
              <w:jc w:val="center"/>
              <w:rPr>
                <w:szCs w:val="22"/>
                <w:vertAlign w:val="superscript"/>
              </w:rPr>
            </w:pPr>
            <w:r w:rsidRPr="007959F1">
              <w:rPr>
                <w:szCs w:val="22"/>
              </w:rPr>
              <w:t>19,8</w:t>
            </w:r>
            <w:r w:rsidRPr="007959F1">
              <w:rPr>
                <w:szCs w:val="22"/>
                <w:vertAlign w:val="superscript"/>
              </w:rPr>
              <w:t>b</w:t>
            </w:r>
          </w:p>
        </w:tc>
        <w:tc>
          <w:tcPr>
            <w:tcW w:w="1755" w:type="dxa"/>
            <w:gridSpan w:val="2"/>
            <w:vAlign w:val="center"/>
          </w:tcPr>
          <w:p w14:paraId="02F6BC8B" w14:textId="77777777" w:rsidR="001C3B42" w:rsidRPr="007959F1" w:rsidRDefault="001C3B42" w:rsidP="001C3B42">
            <w:pPr>
              <w:tabs>
                <w:tab w:val="decimal" w:pos="633"/>
              </w:tabs>
              <w:jc w:val="center"/>
              <w:rPr>
                <w:szCs w:val="22"/>
                <w:vertAlign w:val="superscript"/>
              </w:rPr>
            </w:pPr>
            <w:r w:rsidRPr="007959F1">
              <w:rPr>
                <w:szCs w:val="22"/>
              </w:rPr>
              <w:t>24,7</w:t>
            </w:r>
            <w:r w:rsidRPr="007959F1">
              <w:rPr>
                <w:szCs w:val="22"/>
                <w:vertAlign w:val="superscript"/>
              </w:rPr>
              <w:t>b</w:t>
            </w:r>
          </w:p>
        </w:tc>
        <w:tc>
          <w:tcPr>
            <w:tcW w:w="1793" w:type="dxa"/>
            <w:gridSpan w:val="2"/>
            <w:vAlign w:val="center"/>
          </w:tcPr>
          <w:p w14:paraId="4EABD8EB" w14:textId="77777777" w:rsidR="001C3B42" w:rsidRPr="007959F1" w:rsidRDefault="001C3B42" w:rsidP="001C3B42">
            <w:pPr>
              <w:tabs>
                <w:tab w:val="decimal" w:pos="496"/>
              </w:tabs>
              <w:jc w:val="center"/>
              <w:rPr>
                <w:szCs w:val="22"/>
              </w:rPr>
            </w:pPr>
            <w:r w:rsidRPr="007959F1">
              <w:rPr>
                <w:szCs w:val="22"/>
              </w:rPr>
              <w:t>7,7</w:t>
            </w:r>
          </w:p>
        </w:tc>
      </w:tr>
      <w:tr w:rsidR="001C3B42" w:rsidRPr="007959F1" w14:paraId="5C7D0D24" w14:textId="77777777" w:rsidTr="005C2DF6">
        <w:trPr>
          <w:cantSplit/>
          <w:jc w:val="center"/>
        </w:trPr>
        <w:tc>
          <w:tcPr>
            <w:tcW w:w="9239" w:type="dxa"/>
            <w:gridSpan w:val="7"/>
            <w:vAlign w:val="bottom"/>
          </w:tcPr>
          <w:p w14:paraId="682B342A" w14:textId="77777777" w:rsidR="001C3B42" w:rsidRPr="007959F1" w:rsidRDefault="001C3B42" w:rsidP="001C3B42">
            <w:pPr>
              <w:keepNext/>
              <w:rPr>
                <w:szCs w:val="22"/>
              </w:rPr>
            </w:pPr>
            <w:r w:rsidRPr="007959F1">
              <w:rPr>
                <w:b/>
                <w:szCs w:val="22"/>
              </w:rPr>
              <w:t>Lichaamsgewicht</w:t>
            </w:r>
          </w:p>
        </w:tc>
      </w:tr>
      <w:tr w:rsidR="001C3B42" w:rsidRPr="007959F1" w14:paraId="1D5BDA19" w14:textId="77777777" w:rsidTr="005C2DF6">
        <w:trPr>
          <w:cantSplit/>
          <w:jc w:val="center"/>
        </w:trPr>
        <w:tc>
          <w:tcPr>
            <w:tcW w:w="3947" w:type="dxa"/>
            <w:gridSpan w:val="2"/>
            <w:vAlign w:val="bottom"/>
          </w:tcPr>
          <w:p w14:paraId="446E0EC5" w14:textId="77777777" w:rsidR="001C3B42" w:rsidRPr="007959F1" w:rsidRDefault="001C3B42" w:rsidP="001C3B42">
            <w:pPr>
              <w:ind w:left="170"/>
              <w:rPr>
                <w:szCs w:val="22"/>
              </w:rPr>
            </w:pPr>
            <w:r w:rsidRPr="007959F1">
              <w:rPr>
                <w:i/>
                <w:szCs w:val="22"/>
              </w:rPr>
              <w:t>Baseline</w:t>
            </w:r>
            <w:r w:rsidRPr="007959F1">
              <w:rPr>
                <w:szCs w:val="22"/>
              </w:rPr>
              <w:t xml:space="preserve"> (gemiddelde) in kg</w:t>
            </w:r>
          </w:p>
        </w:tc>
        <w:tc>
          <w:tcPr>
            <w:tcW w:w="1744" w:type="dxa"/>
            <w:vAlign w:val="center"/>
          </w:tcPr>
          <w:p w14:paraId="4D397C99" w14:textId="77777777" w:rsidR="001C3B42" w:rsidRPr="007959F1" w:rsidRDefault="001C3B42" w:rsidP="001C3B42">
            <w:pPr>
              <w:tabs>
                <w:tab w:val="decimal" w:pos="635"/>
              </w:tabs>
              <w:jc w:val="center"/>
              <w:rPr>
                <w:szCs w:val="22"/>
              </w:rPr>
            </w:pPr>
            <w:r w:rsidRPr="007959F1">
              <w:rPr>
                <w:szCs w:val="22"/>
              </w:rPr>
              <w:t>96,9</w:t>
            </w:r>
          </w:p>
        </w:tc>
        <w:tc>
          <w:tcPr>
            <w:tcW w:w="1755" w:type="dxa"/>
            <w:gridSpan w:val="2"/>
            <w:vAlign w:val="center"/>
          </w:tcPr>
          <w:p w14:paraId="316DDC0A" w14:textId="77777777" w:rsidR="001C3B42" w:rsidRPr="007959F1" w:rsidRDefault="001C3B42" w:rsidP="001C3B42">
            <w:pPr>
              <w:tabs>
                <w:tab w:val="decimal" w:pos="633"/>
              </w:tabs>
              <w:jc w:val="center"/>
              <w:rPr>
                <w:szCs w:val="22"/>
              </w:rPr>
            </w:pPr>
            <w:r w:rsidRPr="007959F1">
              <w:rPr>
                <w:szCs w:val="22"/>
              </w:rPr>
              <w:t>96,7</w:t>
            </w:r>
          </w:p>
        </w:tc>
        <w:tc>
          <w:tcPr>
            <w:tcW w:w="1793" w:type="dxa"/>
            <w:gridSpan w:val="2"/>
            <w:vAlign w:val="center"/>
          </w:tcPr>
          <w:p w14:paraId="5E9F3908" w14:textId="77777777" w:rsidR="001C3B42" w:rsidRPr="007959F1" w:rsidRDefault="001C3B42" w:rsidP="001C3B42">
            <w:pPr>
              <w:tabs>
                <w:tab w:val="decimal" w:pos="496"/>
              </w:tabs>
              <w:jc w:val="center"/>
              <w:rPr>
                <w:szCs w:val="22"/>
              </w:rPr>
            </w:pPr>
            <w:r w:rsidRPr="007959F1">
              <w:rPr>
                <w:szCs w:val="22"/>
              </w:rPr>
              <w:t>97,7</w:t>
            </w:r>
          </w:p>
        </w:tc>
      </w:tr>
      <w:tr w:rsidR="001C3B42" w:rsidRPr="007959F1" w14:paraId="063B876D" w14:textId="77777777" w:rsidTr="005C2DF6">
        <w:trPr>
          <w:cantSplit/>
          <w:jc w:val="center"/>
        </w:trPr>
        <w:tc>
          <w:tcPr>
            <w:tcW w:w="3947" w:type="dxa"/>
            <w:gridSpan w:val="2"/>
            <w:vAlign w:val="bottom"/>
          </w:tcPr>
          <w:p w14:paraId="67CAC407" w14:textId="77777777" w:rsidR="001C3B42" w:rsidRPr="007959F1" w:rsidRDefault="001C3B42" w:rsidP="001C3B42">
            <w:pPr>
              <w:ind w:left="170"/>
              <w:rPr>
                <w:szCs w:val="22"/>
                <w:vertAlign w:val="superscript"/>
              </w:rPr>
            </w:pPr>
            <w:r w:rsidRPr="007959F1">
              <w:rPr>
                <w:szCs w:val="22"/>
              </w:rPr>
              <w:t xml:space="preserve">% verandering t.o.v. </w:t>
            </w:r>
            <w:r w:rsidRPr="007959F1">
              <w:rPr>
                <w:i/>
                <w:szCs w:val="22"/>
              </w:rPr>
              <w:t>baseline</w:t>
            </w:r>
            <w:r w:rsidRPr="007959F1">
              <w:rPr>
                <w:szCs w:val="22"/>
              </w:rPr>
              <w:t xml:space="preserve"> (gecorrigeerd gemiddelde)</w:t>
            </w:r>
          </w:p>
        </w:tc>
        <w:tc>
          <w:tcPr>
            <w:tcW w:w="1744" w:type="dxa"/>
            <w:vAlign w:val="center"/>
          </w:tcPr>
          <w:p w14:paraId="68CF1D4D" w14:textId="77777777" w:rsidR="001C3B42" w:rsidRPr="007959F1" w:rsidRDefault="001C3B42" w:rsidP="001C3B42">
            <w:pPr>
              <w:tabs>
                <w:tab w:val="decimal" w:pos="635"/>
              </w:tabs>
              <w:jc w:val="center"/>
              <w:rPr>
                <w:szCs w:val="22"/>
              </w:rPr>
            </w:pPr>
            <w:r w:rsidRPr="007959F1">
              <w:rPr>
                <w:szCs w:val="22"/>
              </w:rPr>
              <w:noBreakHyphen/>
              <w:t>1,8</w:t>
            </w:r>
          </w:p>
        </w:tc>
        <w:tc>
          <w:tcPr>
            <w:tcW w:w="1755" w:type="dxa"/>
            <w:gridSpan w:val="2"/>
            <w:vAlign w:val="center"/>
          </w:tcPr>
          <w:p w14:paraId="6CA40E3A" w14:textId="77777777" w:rsidR="001C3B42" w:rsidRPr="007959F1" w:rsidRDefault="001C3B42" w:rsidP="001C3B42">
            <w:pPr>
              <w:tabs>
                <w:tab w:val="decimal" w:pos="633"/>
              </w:tabs>
              <w:jc w:val="center"/>
              <w:rPr>
                <w:szCs w:val="22"/>
              </w:rPr>
            </w:pPr>
            <w:r w:rsidRPr="007959F1">
              <w:rPr>
                <w:szCs w:val="22"/>
              </w:rPr>
              <w:noBreakHyphen/>
              <w:t>2,3</w:t>
            </w:r>
          </w:p>
        </w:tc>
        <w:tc>
          <w:tcPr>
            <w:tcW w:w="1793" w:type="dxa"/>
            <w:gridSpan w:val="2"/>
            <w:vAlign w:val="center"/>
          </w:tcPr>
          <w:p w14:paraId="6CC2BF8D" w14:textId="77777777" w:rsidR="001C3B42" w:rsidRPr="007959F1" w:rsidRDefault="001C3B42" w:rsidP="001C3B42">
            <w:pPr>
              <w:tabs>
                <w:tab w:val="decimal" w:pos="496"/>
              </w:tabs>
              <w:jc w:val="center"/>
              <w:rPr>
                <w:szCs w:val="22"/>
              </w:rPr>
            </w:pPr>
            <w:r w:rsidRPr="007959F1">
              <w:rPr>
                <w:szCs w:val="22"/>
              </w:rPr>
              <w:t>0,1</w:t>
            </w:r>
          </w:p>
        </w:tc>
      </w:tr>
      <w:tr w:rsidR="001C3B42" w:rsidRPr="007959F1" w14:paraId="1BB7726E" w14:textId="77777777" w:rsidTr="005C2DF6">
        <w:trPr>
          <w:cantSplit/>
          <w:jc w:val="center"/>
        </w:trPr>
        <w:tc>
          <w:tcPr>
            <w:tcW w:w="3947" w:type="dxa"/>
            <w:gridSpan w:val="2"/>
            <w:vAlign w:val="bottom"/>
          </w:tcPr>
          <w:p w14:paraId="34C7162C" w14:textId="77777777" w:rsidR="001C3B42" w:rsidRPr="007959F1" w:rsidRDefault="001C3B42" w:rsidP="001C3B42">
            <w:pPr>
              <w:ind w:left="170"/>
              <w:rPr>
                <w:b/>
                <w:szCs w:val="22"/>
              </w:rPr>
            </w:pPr>
            <w:r w:rsidRPr="007959F1">
              <w:rPr>
                <w:szCs w:val="22"/>
              </w:rPr>
              <w:t>Verschil t.o.v. placebo (gecorrigeerd gemiddelde) (97,5%</w:t>
            </w:r>
            <w:r w:rsidRPr="007959F1">
              <w:rPr>
                <w:szCs w:val="22"/>
              </w:rPr>
              <w:noBreakHyphen/>
              <w:t>BI)</w:t>
            </w:r>
          </w:p>
        </w:tc>
        <w:tc>
          <w:tcPr>
            <w:tcW w:w="1744" w:type="dxa"/>
            <w:vAlign w:val="bottom"/>
          </w:tcPr>
          <w:p w14:paraId="54AA6AF4" w14:textId="77777777" w:rsidR="001C3B42" w:rsidRPr="007959F1" w:rsidRDefault="001C3B42" w:rsidP="001C3B42">
            <w:pPr>
              <w:jc w:val="center"/>
              <w:rPr>
                <w:szCs w:val="22"/>
              </w:rPr>
            </w:pPr>
            <w:r w:rsidRPr="007959F1">
              <w:rPr>
                <w:szCs w:val="22"/>
              </w:rPr>
              <w:noBreakHyphen/>
              <w:t>1,9</w:t>
            </w:r>
            <w:r w:rsidRPr="007959F1">
              <w:rPr>
                <w:szCs w:val="22"/>
                <w:vertAlign w:val="superscript"/>
              </w:rPr>
              <w:t>b</w:t>
            </w:r>
          </w:p>
          <w:p w14:paraId="28D5EBBB" w14:textId="77777777" w:rsidR="001C3B42" w:rsidRPr="007959F1" w:rsidRDefault="001C3B42" w:rsidP="001C3B42">
            <w:pPr>
              <w:jc w:val="center"/>
              <w:rPr>
                <w:szCs w:val="22"/>
              </w:rPr>
            </w:pPr>
            <w:r w:rsidRPr="007959F1">
              <w:rPr>
                <w:szCs w:val="22"/>
              </w:rPr>
              <w:t>(</w:t>
            </w:r>
            <w:r w:rsidRPr="007959F1">
              <w:rPr>
                <w:szCs w:val="22"/>
              </w:rPr>
              <w:noBreakHyphen/>
              <w:t xml:space="preserve">2,2; </w:t>
            </w:r>
            <w:r w:rsidRPr="007959F1">
              <w:rPr>
                <w:szCs w:val="22"/>
              </w:rPr>
              <w:noBreakHyphen/>
              <w:t>1,5)</w:t>
            </w:r>
          </w:p>
        </w:tc>
        <w:tc>
          <w:tcPr>
            <w:tcW w:w="1755" w:type="dxa"/>
            <w:gridSpan w:val="2"/>
            <w:vAlign w:val="bottom"/>
          </w:tcPr>
          <w:p w14:paraId="31C13DA6" w14:textId="77777777" w:rsidR="001C3B42" w:rsidRPr="007959F1" w:rsidRDefault="001C3B42" w:rsidP="001C3B42">
            <w:pPr>
              <w:jc w:val="center"/>
              <w:rPr>
                <w:szCs w:val="22"/>
              </w:rPr>
            </w:pPr>
            <w:r w:rsidRPr="007959F1">
              <w:rPr>
                <w:szCs w:val="22"/>
              </w:rPr>
              <w:noBreakHyphen/>
              <w:t>2,4</w:t>
            </w:r>
            <w:r w:rsidRPr="007959F1">
              <w:rPr>
                <w:szCs w:val="22"/>
                <w:vertAlign w:val="superscript"/>
              </w:rPr>
              <w:t>b</w:t>
            </w:r>
          </w:p>
          <w:p w14:paraId="5D66E58A" w14:textId="77777777" w:rsidR="001C3B42" w:rsidRPr="007959F1" w:rsidRDefault="001C3B42" w:rsidP="001C3B42">
            <w:pPr>
              <w:jc w:val="center"/>
              <w:rPr>
                <w:szCs w:val="22"/>
              </w:rPr>
            </w:pPr>
            <w:r w:rsidRPr="007959F1">
              <w:rPr>
                <w:szCs w:val="22"/>
              </w:rPr>
              <w:t>(</w:t>
            </w:r>
            <w:r w:rsidRPr="007959F1">
              <w:rPr>
                <w:szCs w:val="22"/>
              </w:rPr>
              <w:noBreakHyphen/>
              <w:t xml:space="preserve">2,8; </w:t>
            </w:r>
            <w:r w:rsidRPr="007959F1">
              <w:rPr>
                <w:szCs w:val="22"/>
              </w:rPr>
              <w:noBreakHyphen/>
              <w:t>2,0)</w:t>
            </w:r>
          </w:p>
        </w:tc>
        <w:tc>
          <w:tcPr>
            <w:tcW w:w="1793" w:type="dxa"/>
            <w:gridSpan w:val="2"/>
            <w:vAlign w:val="center"/>
          </w:tcPr>
          <w:p w14:paraId="4F80CFF9" w14:textId="77777777" w:rsidR="001C3B42" w:rsidRPr="007959F1" w:rsidRDefault="001C3B42" w:rsidP="001C3B42">
            <w:pPr>
              <w:tabs>
                <w:tab w:val="decimal" w:pos="496"/>
              </w:tabs>
              <w:jc w:val="center"/>
              <w:rPr>
                <w:szCs w:val="22"/>
              </w:rPr>
            </w:pPr>
            <w:r w:rsidRPr="007959F1">
              <w:rPr>
                <w:szCs w:val="22"/>
              </w:rPr>
              <w:t>N.v.t.</w:t>
            </w:r>
            <w:r w:rsidRPr="007959F1">
              <w:rPr>
                <w:szCs w:val="22"/>
                <w:vertAlign w:val="superscript"/>
              </w:rPr>
              <w:t>c</w:t>
            </w:r>
          </w:p>
        </w:tc>
      </w:tr>
      <w:tr w:rsidR="001C3B42" w:rsidRPr="007959F1" w14:paraId="09F28EB7" w14:textId="77777777" w:rsidTr="005C2DF6">
        <w:tblPrEx>
          <w:tblCellMar>
            <w:left w:w="57" w:type="dxa"/>
            <w:right w:w="57" w:type="dxa"/>
          </w:tblCellMar>
        </w:tblPrEx>
        <w:trPr>
          <w:cantSplit/>
          <w:jc w:val="center"/>
        </w:trPr>
        <w:tc>
          <w:tcPr>
            <w:tcW w:w="9239" w:type="dxa"/>
            <w:gridSpan w:val="7"/>
            <w:tcBorders>
              <w:bottom w:val="single" w:sz="4" w:space="0" w:color="auto"/>
            </w:tcBorders>
            <w:vAlign w:val="bottom"/>
          </w:tcPr>
          <w:p w14:paraId="67AD99CF" w14:textId="77777777" w:rsidR="001C3B42" w:rsidRPr="007959F1" w:rsidRDefault="001C3B42" w:rsidP="00211840">
            <w:pPr>
              <w:keepNext/>
              <w:tabs>
                <w:tab w:val="decimal" w:pos="496"/>
              </w:tabs>
              <w:jc w:val="center"/>
              <w:rPr>
                <w:szCs w:val="22"/>
              </w:rPr>
            </w:pPr>
            <w:r w:rsidRPr="007959F1">
              <w:rPr>
                <w:b/>
                <w:bCs/>
                <w:szCs w:val="22"/>
              </w:rPr>
              <w:t>Tripletherapie met metformine en sitagliptine</w:t>
            </w:r>
            <w:r w:rsidRPr="007959F1">
              <w:rPr>
                <w:b/>
                <w:bCs/>
                <w:szCs w:val="22"/>
                <w:vertAlign w:val="superscript"/>
              </w:rPr>
              <w:t>e</w:t>
            </w:r>
            <w:r w:rsidRPr="007959F1">
              <w:rPr>
                <w:b/>
                <w:bCs/>
                <w:szCs w:val="22"/>
              </w:rPr>
              <w:t xml:space="preserve"> (2</w:t>
            </w:r>
            <w:r w:rsidR="007B7CBC" w:rsidRPr="007959F1">
              <w:rPr>
                <w:b/>
                <w:bCs/>
                <w:szCs w:val="22"/>
              </w:rPr>
              <w:t>6 </w:t>
            </w:r>
            <w:r w:rsidRPr="007959F1">
              <w:rPr>
                <w:b/>
                <w:bCs/>
                <w:szCs w:val="22"/>
              </w:rPr>
              <w:t>weken)</w:t>
            </w:r>
          </w:p>
        </w:tc>
      </w:tr>
      <w:tr w:rsidR="001C3B42" w:rsidRPr="007959F1" w14:paraId="0CA49286" w14:textId="77777777" w:rsidTr="005C2DF6">
        <w:tblPrEx>
          <w:tblCellMar>
            <w:left w:w="57" w:type="dxa"/>
            <w:right w:w="57" w:type="dxa"/>
          </w:tblCellMar>
        </w:tblPrEx>
        <w:trPr>
          <w:cantSplit/>
          <w:jc w:val="center"/>
        </w:trPr>
        <w:tc>
          <w:tcPr>
            <w:tcW w:w="3858" w:type="dxa"/>
            <w:tcBorders>
              <w:bottom w:val="single" w:sz="4" w:space="0" w:color="auto"/>
            </w:tcBorders>
            <w:vAlign w:val="bottom"/>
          </w:tcPr>
          <w:p w14:paraId="3959C744" w14:textId="77777777" w:rsidR="001C3B42" w:rsidRPr="007959F1" w:rsidRDefault="001C3B42" w:rsidP="00211840">
            <w:pPr>
              <w:keepNext/>
            </w:pPr>
          </w:p>
        </w:tc>
        <w:tc>
          <w:tcPr>
            <w:tcW w:w="2749" w:type="dxa"/>
            <w:gridSpan w:val="3"/>
            <w:tcBorders>
              <w:bottom w:val="single" w:sz="4" w:space="0" w:color="auto"/>
            </w:tcBorders>
            <w:vAlign w:val="bottom"/>
          </w:tcPr>
          <w:p w14:paraId="443E4BCD" w14:textId="77777777" w:rsidR="001C3B42" w:rsidRPr="007959F1" w:rsidRDefault="00D63D30" w:rsidP="00211840">
            <w:pPr>
              <w:keepNext/>
              <w:jc w:val="center"/>
              <w:rPr>
                <w:b/>
                <w:szCs w:val="22"/>
              </w:rPr>
            </w:pPr>
            <w:r w:rsidRPr="007959F1">
              <w:rPr>
                <w:b/>
                <w:bCs/>
                <w:szCs w:val="22"/>
              </w:rPr>
              <w:t>Canagliflozine +</w:t>
            </w:r>
          </w:p>
          <w:p w14:paraId="24EED7FB" w14:textId="77777777" w:rsidR="001C3B42" w:rsidRPr="007959F1" w:rsidRDefault="00D63D30" w:rsidP="00211840">
            <w:pPr>
              <w:keepNext/>
              <w:jc w:val="center"/>
              <w:rPr>
                <w:b/>
                <w:szCs w:val="22"/>
              </w:rPr>
            </w:pPr>
            <w:r w:rsidRPr="007959F1">
              <w:rPr>
                <w:b/>
                <w:bCs/>
                <w:szCs w:val="22"/>
              </w:rPr>
              <w:t>metformine en sitagliptine</w:t>
            </w:r>
            <w:r w:rsidRPr="007959F1">
              <w:rPr>
                <w:szCs w:val="22"/>
                <w:vertAlign w:val="superscript"/>
              </w:rPr>
              <w:t>g</w:t>
            </w:r>
          </w:p>
          <w:p w14:paraId="79E09039" w14:textId="77777777" w:rsidR="001C3B42" w:rsidRPr="007959F1" w:rsidRDefault="00D63D30" w:rsidP="00211840">
            <w:pPr>
              <w:keepNext/>
              <w:jc w:val="center"/>
              <w:rPr>
                <w:szCs w:val="22"/>
              </w:rPr>
            </w:pPr>
            <w:r w:rsidRPr="007959F1">
              <w:rPr>
                <w:b/>
                <w:bCs/>
                <w:szCs w:val="22"/>
              </w:rPr>
              <w:t>(N = 107)</w:t>
            </w:r>
          </w:p>
        </w:tc>
        <w:tc>
          <w:tcPr>
            <w:tcW w:w="2632" w:type="dxa"/>
            <w:gridSpan w:val="3"/>
            <w:tcBorders>
              <w:bottom w:val="single" w:sz="4" w:space="0" w:color="auto"/>
            </w:tcBorders>
            <w:vAlign w:val="center"/>
          </w:tcPr>
          <w:p w14:paraId="3709C4F5" w14:textId="77777777" w:rsidR="001C3B42" w:rsidRPr="007959F1" w:rsidRDefault="00D63D30" w:rsidP="00211840">
            <w:pPr>
              <w:keepNext/>
              <w:tabs>
                <w:tab w:val="decimal" w:pos="496"/>
              </w:tabs>
              <w:jc w:val="center"/>
              <w:rPr>
                <w:b/>
                <w:szCs w:val="22"/>
              </w:rPr>
            </w:pPr>
            <w:r w:rsidRPr="007959F1">
              <w:rPr>
                <w:b/>
                <w:bCs/>
                <w:szCs w:val="22"/>
              </w:rPr>
              <w:t>Placebo +</w:t>
            </w:r>
          </w:p>
          <w:p w14:paraId="0CD5B45D" w14:textId="77777777" w:rsidR="001C3B42" w:rsidRPr="007959F1" w:rsidRDefault="00D63D30" w:rsidP="00211840">
            <w:pPr>
              <w:keepNext/>
              <w:tabs>
                <w:tab w:val="decimal" w:pos="496"/>
              </w:tabs>
              <w:jc w:val="center"/>
              <w:rPr>
                <w:b/>
                <w:szCs w:val="22"/>
              </w:rPr>
            </w:pPr>
            <w:r w:rsidRPr="007959F1">
              <w:rPr>
                <w:b/>
                <w:bCs/>
                <w:szCs w:val="22"/>
              </w:rPr>
              <w:t>metformine en sitagliptine</w:t>
            </w:r>
          </w:p>
          <w:p w14:paraId="7D750097" w14:textId="77777777" w:rsidR="001C3B42" w:rsidRPr="007959F1" w:rsidRDefault="00D63D30" w:rsidP="00211840">
            <w:pPr>
              <w:keepNext/>
              <w:tabs>
                <w:tab w:val="decimal" w:pos="496"/>
              </w:tabs>
              <w:jc w:val="center"/>
              <w:rPr>
                <w:szCs w:val="22"/>
              </w:rPr>
            </w:pPr>
            <w:r w:rsidRPr="007959F1">
              <w:rPr>
                <w:b/>
                <w:bCs/>
                <w:szCs w:val="22"/>
              </w:rPr>
              <w:t>(N = 106)</w:t>
            </w:r>
          </w:p>
        </w:tc>
      </w:tr>
      <w:tr w:rsidR="001C3B42" w:rsidRPr="007959F1" w14:paraId="31D6B5BC" w14:textId="77777777" w:rsidTr="005C2DF6">
        <w:tblPrEx>
          <w:tblCellMar>
            <w:left w:w="57" w:type="dxa"/>
            <w:right w:w="57" w:type="dxa"/>
          </w:tblCellMar>
        </w:tblPrEx>
        <w:trPr>
          <w:cantSplit/>
          <w:jc w:val="center"/>
        </w:trPr>
        <w:tc>
          <w:tcPr>
            <w:tcW w:w="9239" w:type="dxa"/>
            <w:gridSpan w:val="7"/>
            <w:tcBorders>
              <w:bottom w:val="single" w:sz="4" w:space="0" w:color="auto"/>
            </w:tcBorders>
            <w:vAlign w:val="bottom"/>
          </w:tcPr>
          <w:p w14:paraId="2095E74A" w14:textId="77777777" w:rsidR="001C3B42" w:rsidRPr="007959F1" w:rsidRDefault="001C3B42" w:rsidP="00211840">
            <w:pPr>
              <w:keepNext/>
              <w:tabs>
                <w:tab w:val="decimal" w:pos="496"/>
              </w:tabs>
              <w:rPr>
                <w:szCs w:val="22"/>
              </w:rPr>
            </w:pPr>
            <w:r w:rsidRPr="007959F1">
              <w:rPr>
                <w:b/>
                <w:bCs/>
                <w:szCs w:val="22"/>
              </w:rPr>
              <w:t>HbA</w:t>
            </w:r>
            <w:r w:rsidRPr="007959F1">
              <w:rPr>
                <w:b/>
                <w:bCs/>
                <w:szCs w:val="22"/>
                <w:vertAlign w:val="subscript"/>
              </w:rPr>
              <w:t>1c</w:t>
            </w:r>
            <w:r w:rsidRPr="007959F1">
              <w:rPr>
                <w:b/>
                <w:bCs/>
                <w:szCs w:val="22"/>
              </w:rPr>
              <w:t xml:space="preserve"> (%)</w:t>
            </w:r>
          </w:p>
        </w:tc>
      </w:tr>
      <w:tr w:rsidR="001C3B42" w:rsidRPr="007959F1" w14:paraId="4E3A97A7" w14:textId="77777777" w:rsidTr="005C2DF6">
        <w:tblPrEx>
          <w:tblCellMar>
            <w:left w:w="57" w:type="dxa"/>
            <w:right w:w="57" w:type="dxa"/>
          </w:tblCellMar>
        </w:tblPrEx>
        <w:trPr>
          <w:cantSplit/>
          <w:jc w:val="center"/>
        </w:trPr>
        <w:tc>
          <w:tcPr>
            <w:tcW w:w="3858" w:type="dxa"/>
            <w:tcBorders>
              <w:bottom w:val="single" w:sz="4" w:space="0" w:color="auto"/>
            </w:tcBorders>
            <w:vAlign w:val="center"/>
          </w:tcPr>
          <w:p w14:paraId="1506BB73" w14:textId="77777777" w:rsidR="001C3B42" w:rsidRPr="007959F1" w:rsidRDefault="001C3B42" w:rsidP="001C3B42">
            <w:pPr>
              <w:ind w:left="170"/>
              <w:rPr>
                <w:szCs w:val="22"/>
              </w:rPr>
            </w:pPr>
            <w:r w:rsidRPr="007959F1">
              <w:rPr>
                <w:i/>
                <w:iCs/>
                <w:szCs w:val="22"/>
              </w:rPr>
              <w:t xml:space="preserve">Baseline </w:t>
            </w:r>
            <w:r w:rsidRPr="007959F1">
              <w:rPr>
                <w:szCs w:val="22"/>
              </w:rPr>
              <w:t>(gemiddelde)</w:t>
            </w:r>
          </w:p>
        </w:tc>
        <w:tc>
          <w:tcPr>
            <w:tcW w:w="2749" w:type="dxa"/>
            <w:gridSpan w:val="3"/>
            <w:tcBorders>
              <w:bottom w:val="single" w:sz="4" w:space="0" w:color="auto"/>
            </w:tcBorders>
            <w:vAlign w:val="center"/>
          </w:tcPr>
          <w:p w14:paraId="3E51EF90" w14:textId="77777777" w:rsidR="001C3B42" w:rsidRPr="007959F1" w:rsidRDefault="001C3B42" w:rsidP="001C3B42">
            <w:pPr>
              <w:tabs>
                <w:tab w:val="decimal" w:pos="496"/>
              </w:tabs>
              <w:jc w:val="center"/>
              <w:rPr>
                <w:szCs w:val="22"/>
              </w:rPr>
            </w:pPr>
            <w:r w:rsidRPr="007959F1">
              <w:rPr>
                <w:szCs w:val="22"/>
              </w:rPr>
              <w:t>8,53</w:t>
            </w:r>
          </w:p>
        </w:tc>
        <w:tc>
          <w:tcPr>
            <w:tcW w:w="2632" w:type="dxa"/>
            <w:gridSpan w:val="3"/>
            <w:tcBorders>
              <w:bottom w:val="single" w:sz="4" w:space="0" w:color="auto"/>
            </w:tcBorders>
            <w:vAlign w:val="center"/>
          </w:tcPr>
          <w:p w14:paraId="68603769" w14:textId="77777777" w:rsidR="001C3B42" w:rsidRPr="007959F1" w:rsidRDefault="001C3B42" w:rsidP="001C3B42">
            <w:pPr>
              <w:tabs>
                <w:tab w:val="decimal" w:pos="496"/>
              </w:tabs>
              <w:jc w:val="center"/>
              <w:rPr>
                <w:szCs w:val="22"/>
              </w:rPr>
            </w:pPr>
            <w:r w:rsidRPr="007959F1">
              <w:rPr>
                <w:szCs w:val="22"/>
              </w:rPr>
              <w:t>8,38</w:t>
            </w:r>
          </w:p>
        </w:tc>
      </w:tr>
      <w:tr w:rsidR="001C3B42" w:rsidRPr="007959F1" w14:paraId="19E4F05A" w14:textId="77777777" w:rsidTr="005C2DF6">
        <w:tblPrEx>
          <w:tblCellMar>
            <w:left w:w="57" w:type="dxa"/>
            <w:right w:w="57" w:type="dxa"/>
          </w:tblCellMar>
        </w:tblPrEx>
        <w:trPr>
          <w:cantSplit/>
          <w:jc w:val="center"/>
        </w:trPr>
        <w:tc>
          <w:tcPr>
            <w:tcW w:w="3858" w:type="dxa"/>
            <w:tcBorders>
              <w:bottom w:val="single" w:sz="4" w:space="0" w:color="auto"/>
            </w:tcBorders>
            <w:vAlign w:val="center"/>
          </w:tcPr>
          <w:p w14:paraId="38D8B9B6" w14:textId="77777777" w:rsidR="001C3B42" w:rsidRPr="007959F1" w:rsidRDefault="001C3B42" w:rsidP="001C3B42">
            <w:pPr>
              <w:ind w:left="170"/>
              <w:rPr>
                <w:szCs w:val="22"/>
                <w:vertAlign w:val="superscript"/>
              </w:rPr>
            </w:pPr>
            <w:r w:rsidRPr="007959F1">
              <w:rPr>
                <w:szCs w:val="22"/>
              </w:rPr>
              <w:t xml:space="preserve">Verandering t.o.v. </w:t>
            </w:r>
            <w:r w:rsidRPr="007959F1">
              <w:rPr>
                <w:i/>
                <w:iCs/>
                <w:szCs w:val="22"/>
              </w:rPr>
              <w:t xml:space="preserve">baseline </w:t>
            </w:r>
            <w:r w:rsidRPr="007959F1">
              <w:rPr>
                <w:szCs w:val="22"/>
              </w:rPr>
              <w:t xml:space="preserve">(gecorrigeerd gemiddelde) </w:t>
            </w:r>
          </w:p>
        </w:tc>
        <w:tc>
          <w:tcPr>
            <w:tcW w:w="2749" w:type="dxa"/>
            <w:gridSpan w:val="3"/>
            <w:tcBorders>
              <w:bottom w:val="single" w:sz="4" w:space="0" w:color="auto"/>
            </w:tcBorders>
            <w:vAlign w:val="center"/>
          </w:tcPr>
          <w:p w14:paraId="6D593F00" w14:textId="77777777" w:rsidR="001C3B42" w:rsidRPr="007959F1" w:rsidRDefault="001C3B42" w:rsidP="001C3B42">
            <w:pPr>
              <w:tabs>
                <w:tab w:val="decimal" w:pos="496"/>
              </w:tabs>
              <w:jc w:val="center"/>
              <w:rPr>
                <w:szCs w:val="22"/>
              </w:rPr>
            </w:pPr>
            <w:r w:rsidRPr="007959F1">
              <w:rPr>
                <w:szCs w:val="22"/>
              </w:rPr>
              <w:t>-0,91</w:t>
            </w:r>
          </w:p>
        </w:tc>
        <w:tc>
          <w:tcPr>
            <w:tcW w:w="2632" w:type="dxa"/>
            <w:gridSpan w:val="3"/>
            <w:tcBorders>
              <w:bottom w:val="single" w:sz="4" w:space="0" w:color="auto"/>
            </w:tcBorders>
            <w:vAlign w:val="center"/>
          </w:tcPr>
          <w:p w14:paraId="13D2D292" w14:textId="77777777" w:rsidR="001C3B42" w:rsidRPr="007959F1" w:rsidRDefault="001C3B42" w:rsidP="001C3B42">
            <w:pPr>
              <w:tabs>
                <w:tab w:val="decimal" w:pos="496"/>
              </w:tabs>
              <w:jc w:val="center"/>
              <w:rPr>
                <w:szCs w:val="22"/>
              </w:rPr>
            </w:pPr>
            <w:r w:rsidRPr="007959F1">
              <w:rPr>
                <w:szCs w:val="22"/>
              </w:rPr>
              <w:t>-0,01</w:t>
            </w:r>
          </w:p>
        </w:tc>
      </w:tr>
      <w:tr w:rsidR="001C3B42" w:rsidRPr="007959F1" w14:paraId="68B782D4" w14:textId="77777777" w:rsidTr="005C2DF6">
        <w:tblPrEx>
          <w:tblCellMar>
            <w:left w:w="57" w:type="dxa"/>
            <w:right w:w="57" w:type="dxa"/>
          </w:tblCellMar>
        </w:tblPrEx>
        <w:trPr>
          <w:cantSplit/>
          <w:jc w:val="center"/>
        </w:trPr>
        <w:tc>
          <w:tcPr>
            <w:tcW w:w="3858" w:type="dxa"/>
            <w:tcBorders>
              <w:bottom w:val="single" w:sz="4" w:space="0" w:color="auto"/>
            </w:tcBorders>
            <w:vAlign w:val="center"/>
          </w:tcPr>
          <w:p w14:paraId="7EE560D8" w14:textId="77777777" w:rsidR="001C3B42" w:rsidRPr="007959F1" w:rsidRDefault="001C3B42" w:rsidP="001C3B42">
            <w:pPr>
              <w:ind w:left="170"/>
              <w:rPr>
                <w:szCs w:val="22"/>
              </w:rPr>
            </w:pPr>
            <w:r w:rsidRPr="007959F1">
              <w:rPr>
                <w:szCs w:val="22"/>
              </w:rPr>
              <w:t>Verschil t.o.v. placebo (gecorrigeerd gemiddelde) (95%-BI)</w:t>
            </w:r>
          </w:p>
        </w:tc>
        <w:tc>
          <w:tcPr>
            <w:tcW w:w="2749" w:type="dxa"/>
            <w:gridSpan w:val="3"/>
            <w:tcBorders>
              <w:bottom w:val="single" w:sz="4" w:space="0" w:color="auto"/>
            </w:tcBorders>
            <w:vAlign w:val="center"/>
          </w:tcPr>
          <w:p w14:paraId="40C1287E" w14:textId="77777777" w:rsidR="001C3B42" w:rsidRPr="007959F1" w:rsidRDefault="001C3B42" w:rsidP="001C3B42">
            <w:pPr>
              <w:jc w:val="center"/>
              <w:rPr>
                <w:szCs w:val="22"/>
                <w:vertAlign w:val="superscript"/>
              </w:rPr>
            </w:pPr>
            <w:r w:rsidRPr="007959F1">
              <w:rPr>
                <w:szCs w:val="22"/>
              </w:rPr>
              <w:noBreakHyphen/>
              <w:t>0,89</w:t>
            </w:r>
            <w:r w:rsidRPr="007959F1">
              <w:rPr>
                <w:szCs w:val="22"/>
                <w:vertAlign w:val="superscript"/>
              </w:rPr>
              <w:t>b</w:t>
            </w:r>
          </w:p>
          <w:p w14:paraId="4D3B4483" w14:textId="77777777" w:rsidR="001C3B42" w:rsidRPr="007959F1" w:rsidRDefault="001C3B42" w:rsidP="001C3B42">
            <w:pPr>
              <w:tabs>
                <w:tab w:val="decimal" w:pos="496"/>
              </w:tabs>
              <w:jc w:val="center"/>
              <w:rPr>
                <w:szCs w:val="22"/>
              </w:rPr>
            </w:pPr>
            <w:r w:rsidRPr="007959F1">
              <w:rPr>
                <w:szCs w:val="22"/>
              </w:rPr>
              <w:t>(</w:t>
            </w:r>
            <w:r w:rsidRPr="007959F1">
              <w:rPr>
                <w:szCs w:val="22"/>
              </w:rPr>
              <w:noBreakHyphen/>
              <w:t xml:space="preserve">1,19; </w:t>
            </w:r>
            <w:r w:rsidRPr="007959F1">
              <w:rPr>
                <w:szCs w:val="22"/>
              </w:rPr>
              <w:noBreakHyphen/>
              <w:t>0,59)</w:t>
            </w:r>
          </w:p>
        </w:tc>
        <w:tc>
          <w:tcPr>
            <w:tcW w:w="2632" w:type="dxa"/>
            <w:gridSpan w:val="3"/>
            <w:tcBorders>
              <w:bottom w:val="single" w:sz="4" w:space="0" w:color="auto"/>
            </w:tcBorders>
            <w:vAlign w:val="center"/>
          </w:tcPr>
          <w:p w14:paraId="75C02E27" w14:textId="77777777" w:rsidR="001C3B42" w:rsidRPr="007959F1" w:rsidRDefault="001C3B42" w:rsidP="001C3B42">
            <w:pPr>
              <w:tabs>
                <w:tab w:val="decimal" w:pos="496"/>
              </w:tabs>
              <w:jc w:val="center"/>
              <w:rPr>
                <w:szCs w:val="22"/>
              </w:rPr>
            </w:pPr>
          </w:p>
        </w:tc>
      </w:tr>
      <w:tr w:rsidR="001C3B42" w:rsidRPr="007959F1" w14:paraId="626284A2" w14:textId="77777777" w:rsidTr="005C2DF6">
        <w:tblPrEx>
          <w:tblCellMar>
            <w:left w:w="57" w:type="dxa"/>
            <w:right w:w="57" w:type="dxa"/>
          </w:tblCellMar>
        </w:tblPrEx>
        <w:trPr>
          <w:cantSplit/>
          <w:jc w:val="center"/>
        </w:trPr>
        <w:tc>
          <w:tcPr>
            <w:tcW w:w="3858" w:type="dxa"/>
            <w:tcBorders>
              <w:bottom w:val="single" w:sz="4" w:space="0" w:color="auto"/>
            </w:tcBorders>
            <w:vAlign w:val="center"/>
          </w:tcPr>
          <w:p w14:paraId="6322F82C" w14:textId="77777777" w:rsidR="001C3B42" w:rsidRPr="007959F1" w:rsidRDefault="001C3B42" w:rsidP="001C3B42">
            <w:pPr>
              <w:rPr>
                <w:b/>
                <w:szCs w:val="22"/>
              </w:rPr>
            </w:pPr>
            <w:r w:rsidRPr="007959F1">
              <w:rPr>
                <w:b/>
                <w:bCs/>
                <w:szCs w:val="22"/>
              </w:rPr>
              <w:t>% patiënten dat HbA</w:t>
            </w:r>
            <w:r w:rsidRPr="007959F1">
              <w:rPr>
                <w:b/>
                <w:bCs/>
                <w:szCs w:val="22"/>
                <w:vertAlign w:val="subscript"/>
              </w:rPr>
              <w:t>1c</w:t>
            </w:r>
            <w:r w:rsidRPr="007959F1">
              <w:rPr>
                <w:b/>
                <w:bCs/>
                <w:szCs w:val="22"/>
              </w:rPr>
              <w:t>&lt;</w:t>
            </w:r>
            <w:r w:rsidR="007B7CBC" w:rsidRPr="007959F1">
              <w:rPr>
                <w:b/>
                <w:bCs/>
                <w:szCs w:val="22"/>
              </w:rPr>
              <w:t> 7</w:t>
            </w:r>
            <w:r w:rsidRPr="007959F1">
              <w:rPr>
                <w:b/>
                <w:bCs/>
                <w:szCs w:val="22"/>
              </w:rPr>
              <w:t>% bereikte</w:t>
            </w:r>
          </w:p>
        </w:tc>
        <w:tc>
          <w:tcPr>
            <w:tcW w:w="2749" w:type="dxa"/>
            <w:gridSpan w:val="3"/>
            <w:tcBorders>
              <w:bottom w:val="single" w:sz="4" w:space="0" w:color="auto"/>
            </w:tcBorders>
            <w:vAlign w:val="center"/>
          </w:tcPr>
          <w:p w14:paraId="4F97A52C" w14:textId="77777777" w:rsidR="001C3B42" w:rsidRPr="007959F1" w:rsidRDefault="001C3B42" w:rsidP="001C3B42">
            <w:pPr>
              <w:tabs>
                <w:tab w:val="decimal" w:pos="496"/>
              </w:tabs>
              <w:jc w:val="center"/>
              <w:rPr>
                <w:szCs w:val="22"/>
              </w:rPr>
            </w:pPr>
            <w:r w:rsidRPr="007959F1">
              <w:rPr>
                <w:szCs w:val="22"/>
              </w:rPr>
              <w:t>32</w:t>
            </w:r>
            <w:r w:rsidRPr="007959F1">
              <w:rPr>
                <w:szCs w:val="22"/>
                <w:vertAlign w:val="superscript"/>
              </w:rPr>
              <w:t>f</w:t>
            </w:r>
          </w:p>
        </w:tc>
        <w:tc>
          <w:tcPr>
            <w:tcW w:w="2632" w:type="dxa"/>
            <w:gridSpan w:val="3"/>
            <w:tcBorders>
              <w:bottom w:val="single" w:sz="4" w:space="0" w:color="auto"/>
            </w:tcBorders>
            <w:vAlign w:val="center"/>
          </w:tcPr>
          <w:p w14:paraId="07A86620" w14:textId="77777777" w:rsidR="001C3B42" w:rsidRPr="007959F1" w:rsidRDefault="001C3B42" w:rsidP="001C3B42">
            <w:pPr>
              <w:tabs>
                <w:tab w:val="decimal" w:pos="496"/>
              </w:tabs>
              <w:jc w:val="center"/>
              <w:rPr>
                <w:szCs w:val="22"/>
              </w:rPr>
            </w:pPr>
            <w:r w:rsidRPr="007959F1">
              <w:rPr>
                <w:szCs w:val="22"/>
              </w:rPr>
              <w:t>12</w:t>
            </w:r>
          </w:p>
        </w:tc>
      </w:tr>
      <w:tr w:rsidR="001C3B42" w:rsidRPr="007959F1" w14:paraId="72B2CAA4" w14:textId="77777777" w:rsidTr="005C2DF6">
        <w:tblPrEx>
          <w:tblCellMar>
            <w:left w:w="57" w:type="dxa"/>
            <w:right w:w="57" w:type="dxa"/>
          </w:tblCellMar>
        </w:tblPrEx>
        <w:trPr>
          <w:cantSplit/>
          <w:jc w:val="center"/>
        </w:trPr>
        <w:tc>
          <w:tcPr>
            <w:tcW w:w="9239" w:type="dxa"/>
            <w:gridSpan w:val="7"/>
            <w:tcBorders>
              <w:bottom w:val="single" w:sz="4" w:space="0" w:color="auto"/>
            </w:tcBorders>
            <w:vAlign w:val="bottom"/>
          </w:tcPr>
          <w:p w14:paraId="78871EBA" w14:textId="77777777" w:rsidR="001C3B42" w:rsidRPr="007959F1" w:rsidRDefault="001C3B42" w:rsidP="001C3B42">
            <w:pPr>
              <w:keepNext/>
              <w:tabs>
                <w:tab w:val="decimal" w:pos="496"/>
              </w:tabs>
              <w:rPr>
                <w:szCs w:val="22"/>
              </w:rPr>
            </w:pPr>
            <w:r w:rsidRPr="007959F1">
              <w:rPr>
                <w:b/>
                <w:bCs/>
                <w:szCs w:val="22"/>
              </w:rPr>
              <w:t>Nuchtere plasmaglucose (mg/dl)</w:t>
            </w:r>
          </w:p>
        </w:tc>
      </w:tr>
      <w:tr w:rsidR="001C3B42" w:rsidRPr="007959F1" w14:paraId="7AB78838" w14:textId="77777777" w:rsidTr="005C2DF6">
        <w:tblPrEx>
          <w:tblCellMar>
            <w:left w:w="57" w:type="dxa"/>
            <w:right w:w="57" w:type="dxa"/>
          </w:tblCellMar>
        </w:tblPrEx>
        <w:trPr>
          <w:cantSplit/>
          <w:jc w:val="center"/>
        </w:trPr>
        <w:tc>
          <w:tcPr>
            <w:tcW w:w="3858" w:type="dxa"/>
            <w:tcBorders>
              <w:bottom w:val="single" w:sz="4" w:space="0" w:color="auto"/>
            </w:tcBorders>
            <w:vAlign w:val="bottom"/>
          </w:tcPr>
          <w:p w14:paraId="5014E632" w14:textId="77777777" w:rsidR="001C3B42" w:rsidRPr="007959F1" w:rsidRDefault="001C3B42" w:rsidP="001C3B42">
            <w:pPr>
              <w:ind w:left="170"/>
              <w:rPr>
                <w:szCs w:val="22"/>
              </w:rPr>
            </w:pPr>
            <w:r w:rsidRPr="007959F1">
              <w:rPr>
                <w:i/>
                <w:iCs/>
                <w:szCs w:val="22"/>
              </w:rPr>
              <w:t xml:space="preserve">Baseline </w:t>
            </w:r>
            <w:r w:rsidRPr="007959F1">
              <w:rPr>
                <w:szCs w:val="22"/>
              </w:rPr>
              <w:t>(gemiddelde)</w:t>
            </w:r>
          </w:p>
        </w:tc>
        <w:tc>
          <w:tcPr>
            <w:tcW w:w="2749" w:type="dxa"/>
            <w:gridSpan w:val="3"/>
            <w:tcBorders>
              <w:bottom w:val="single" w:sz="4" w:space="0" w:color="auto"/>
            </w:tcBorders>
            <w:vAlign w:val="center"/>
          </w:tcPr>
          <w:p w14:paraId="4CCFE64D" w14:textId="77777777" w:rsidR="001C3B42" w:rsidRPr="007959F1" w:rsidRDefault="001C3B42" w:rsidP="001C3B42">
            <w:pPr>
              <w:jc w:val="center"/>
              <w:rPr>
                <w:szCs w:val="22"/>
              </w:rPr>
            </w:pPr>
            <w:r w:rsidRPr="007959F1">
              <w:rPr>
                <w:szCs w:val="22"/>
              </w:rPr>
              <w:t>186</w:t>
            </w:r>
          </w:p>
        </w:tc>
        <w:tc>
          <w:tcPr>
            <w:tcW w:w="2632" w:type="dxa"/>
            <w:gridSpan w:val="3"/>
            <w:tcBorders>
              <w:bottom w:val="single" w:sz="4" w:space="0" w:color="auto"/>
            </w:tcBorders>
            <w:vAlign w:val="center"/>
          </w:tcPr>
          <w:p w14:paraId="5EC30584" w14:textId="77777777" w:rsidR="001C3B42" w:rsidRPr="007959F1" w:rsidRDefault="001C3B42" w:rsidP="001C3B42">
            <w:pPr>
              <w:tabs>
                <w:tab w:val="decimal" w:pos="496"/>
              </w:tabs>
              <w:jc w:val="center"/>
              <w:rPr>
                <w:szCs w:val="22"/>
              </w:rPr>
            </w:pPr>
            <w:r w:rsidRPr="007959F1">
              <w:rPr>
                <w:szCs w:val="22"/>
              </w:rPr>
              <w:t>180</w:t>
            </w:r>
          </w:p>
        </w:tc>
      </w:tr>
      <w:tr w:rsidR="001C3B42" w:rsidRPr="007959F1" w14:paraId="4DDC2EE8" w14:textId="77777777" w:rsidTr="005C2DF6">
        <w:tblPrEx>
          <w:tblCellMar>
            <w:left w:w="57" w:type="dxa"/>
            <w:right w:w="57" w:type="dxa"/>
          </w:tblCellMar>
        </w:tblPrEx>
        <w:trPr>
          <w:cantSplit/>
          <w:jc w:val="center"/>
        </w:trPr>
        <w:tc>
          <w:tcPr>
            <w:tcW w:w="3858" w:type="dxa"/>
            <w:tcBorders>
              <w:bottom w:val="single" w:sz="4" w:space="0" w:color="auto"/>
            </w:tcBorders>
            <w:vAlign w:val="bottom"/>
          </w:tcPr>
          <w:p w14:paraId="6DF1C26E" w14:textId="77777777" w:rsidR="001C3B42" w:rsidRPr="007959F1" w:rsidRDefault="001C3B42" w:rsidP="001C3B42">
            <w:pPr>
              <w:ind w:left="170"/>
              <w:rPr>
                <w:szCs w:val="22"/>
              </w:rPr>
            </w:pPr>
            <w:r w:rsidRPr="007959F1">
              <w:rPr>
                <w:szCs w:val="22"/>
              </w:rPr>
              <w:t xml:space="preserve">Verandering t.o.v. </w:t>
            </w:r>
            <w:r w:rsidRPr="007959F1">
              <w:rPr>
                <w:i/>
                <w:iCs/>
                <w:szCs w:val="22"/>
              </w:rPr>
              <w:t xml:space="preserve">baseline </w:t>
            </w:r>
            <w:r w:rsidRPr="007959F1">
              <w:rPr>
                <w:szCs w:val="22"/>
              </w:rPr>
              <w:t>(gecorrigeerd gemiddelde)</w:t>
            </w:r>
          </w:p>
        </w:tc>
        <w:tc>
          <w:tcPr>
            <w:tcW w:w="2749" w:type="dxa"/>
            <w:gridSpan w:val="3"/>
            <w:tcBorders>
              <w:bottom w:val="single" w:sz="4" w:space="0" w:color="auto"/>
            </w:tcBorders>
            <w:vAlign w:val="center"/>
          </w:tcPr>
          <w:p w14:paraId="6EBCD9FD" w14:textId="77777777" w:rsidR="001C3B42" w:rsidRPr="007959F1" w:rsidRDefault="001C3B42" w:rsidP="001C3B42">
            <w:pPr>
              <w:jc w:val="center"/>
              <w:rPr>
                <w:szCs w:val="22"/>
              </w:rPr>
            </w:pPr>
            <w:r w:rsidRPr="007959F1">
              <w:rPr>
                <w:szCs w:val="22"/>
              </w:rPr>
              <w:t>-30</w:t>
            </w:r>
          </w:p>
        </w:tc>
        <w:tc>
          <w:tcPr>
            <w:tcW w:w="2632" w:type="dxa"/>
            <w:gridSpan w:val="3"/>
            <w:tcBorders>
              <w:bottom w:val="single" w:sz="4" w:space="0" w:color="auto"/>
            </w:tcBorders>
            <w:vAlign w:val="center"/>
          </w:tcPr>
          <w:p w14:paraId="5E03ABA1" w14:textId="77777777" w:rsidR="001C3B42" w:rsidRPr="007959F1" w:rsidRDefault="001C3B42" w:rsidP="001C3B42">
            <w:pPr>
              <w:tabs>
                <w:tab w:val="decimal" w:pos="496"/>
              </w:tabs>
              <w:jc w:val="center"/>
              <w:rPr>
                <w:szCs w:val="22"/>
              </w:rPr>
            </w:pPr>
            <w:r w:rsidRPr="007959F1">
              <w:rPr>
                <w:szCs w:val="22"/>
              </w:rPr>
              <w:t>-3</w:t>
            </w:r>
          </w:p>
        </w:tc>
      </w:tr>
      <w:tr w:rsidR="001C3B42" w:rsidRPr="007959F1" w14:paraId="12DC5CD4" w14:textId="77777777" w:rsidTr="005C2DF6">
        <w:tblPrEx>
          <w:tblCellMar>
            <w:left w:w="57" w:type="dxa"/>
            <w:right w:w="57" w:type="dxa"/>
          </w:tblCellMar>
        </w:tblPrEx>
        <w:trPr>
          <w:cantSplit/>
          <w:jc w:val="center"/>
        </w:trPr>
        <w:tc>
          <w:tcPr>
            <w:tcW w:w="3858" w:type="dxa"/>
            <w:tcBorders>
              <w:bottom w:val="single" w:sz="4" w:space="0" w:color="auto"/>
            </w:tcBorders>
            <w:vAlign w:val="bottom"/>
          </w:tcPr>
          <w:p w14:paraId="130057F2" w14:textId="77777777" w:rsidR="001C3B42" w:rsidRPr="007959F1" w:rsidRDefault="001C3B42" w:rsidP="001C3B42">
            <w:pPr>
              <w:ind w:left="170"/>
              <w:rPr>
                <w:szCs w:val="22"/>
              </w:rPr>
            </w:pPr>
            <w:r w:rsidRPr="007959F1">
              <w:rPr>
                <w:szCs w:val="22"/>
              </w:rPr>
              <w:t>Verschil t.o.v. placebo (gecorrigeerd gemiddelde) (95%-BI)</w:t>
            </w:r>
          </w:p>
        </w:tc>
        <w:tc>
          <w:tcPr>
            <w:tcW w:w="2749" w:type="dxa"/>
            <w:gridSpan w:val="3"/>
            <w:tcBorders>
              <w:bottom w:val="single" w:sz="4" w:space="0" w:color="auto"/>
            </w:tcBorders>
            <w:vAlign w:val="center"/>
          </w:tcPr>
          <w:p w14:paraId="0F3A9457" w14:textId="77777777" w:rsidR="001C3B42" w:rsidRPr="007959F1" w:rsidRDefault="001C3B42" w:rsidP="001C3B42">
            <w:pPr>
              <w:jc w:val="center"/>
              <w:rPr>
                <w:szCs w:val="22"/>
                <w:vertAlign w:val="superscript"/>
              </w:rPr>
            </w:pPr>
            <w:r w:rsidRPr="007959F1">
              <w:rPr>
                <w:szCs w:val="22"/>
              </w:rPr>
              <w:noBreakHyphen/>
              <w:t>27</w:t>
            </w:r>
            <w:r w:rsidRPr="007959F1">
              <w:rPr>
                <w:szCs w:val="22"/>
                <w:vertAlign w:val="superscript"/>
              </w:rPr>
              <w:t>b</w:t>
            </w:r>
          </w:p>
          <w:p w14:paraId="555994A3" w14:textId="77777777" w:rsidR="001C3B42" w:rsidRPr="007959F1" w:rsidRDefault="001C3B42" w:rsidP="001C3B42">
            <w:pPr>
              <w:jc w:val="center"/>
              <w:rPr>
                <w:szCs w:val="22"/>
              </w:rPr>
            </w:pPr>
            <w:r w:rsidRPr="007959F1">
              <w:rPr>
                <w:szCs w:val="22"/>
              </w:rPr>
              <w:t>(</w:t>
            </w:r>
            <w:r w:rsidRPr="007959F1">
              <w:rPr>
                <w:szCs w:val="22"/>
              </w:rPr>
              <w:noBreakHyphen/>
              <w:t xml:space="preserve">40; </w:t>
            </w:r>
            <w:r w:rsidRPr="007959F1">
              <w:rPr>
                <w:szCs w:val="22"/>
              </w:rPr>
              <w:noBreakHyphen/>
              <w:t>14)</w:t>
            </w:r>
          </w:p>
        </w:tc>
        <w:tc>
          <w:tcPr>
            <w:tcW w:w="2632" w:type="dxa"/>
            <w:gridSpan w:val="3"/>
            <w:tcBorders>
              <w:bottom w:val="single" w:sz="4" w:space="0" w:color="auto"/>
            </w:tcBorders>
            <w:vAlign w:val="center"/>
          </w:tcPr>
          <w:p w14:paraId="68A8128B" w14:textId="77777777" w:rsidR="001C3B42" w:rsidRPr="007959F1" w:rsidRDefault="001C3B42" w:rsidP="001C3B42">
            <w:pPr>
              <w:tabs>
                <w:tab w:val="decimal" w:pos="496"/>
              </w:tabs>
              <w:jc w:val="center"/>
              <w:rPr>
                <w:szCs w:val="22"/>
              </w:rPr>
            </w:pPr>
          </w:p>
        </w:tc>
      </w:tr>
      <w:tr w:rsidR="001C3B42" w:rsidRPr="007959F1" w14:paraId="3871B727" w14:textId="77777777" w:rsidTr="005C2DF6">
        <w:tblPrEx>
          <w:tblCellMar>
            <w:left w:w="57" w:type="dxa"/>
            <w:right w:w="57" w:type="dxa"/>
          </w:tblCellMar>
        </w:tblPrEx>
        <w:trPr>
          <w:cantSplit/>
          <w:jc w:val="center"/>
        </w:trPr>
        <w:tc>
          <w:tcPr>
            <w:tcW w:w="9239" w:type="dxa"/>
            <w:gridSpan w:val="7"/>
            <w:tcBorders>
              <w:bottom w:val="single" w:sz="4" w:space="0" w:color="auto"/>
            </w:tcBorders>
            <w:vAlign w:val="bottom"/>
          </w:tcPr>
          <w:p w14:paraId="2AE1EDEF" w14:textId="77777777" w:rsidR="001C3B42" w:rsidRPr="007959F1" w:rsidRDefault="001C3B42" w:rsidP="001C3B42">
            <w:pPr>
              <w:keepNext/>
              <w:tabs>
                <w:tab w:val="decimal" w:pos="496"/>
              </w:tabs>
              <w:rPr>
                <w:szCs w:val="22"/>
              </w:rPr>
            </w:pPr>
            <w:r w:rsidRPr="007959F1">
              <w:rPr>
                <w:b/>
                <w:bCs/>
                <w:szCs w:val="22"/>
              </w:rPr>
              <w:t>Lichaamsgewicht</w:t>
            </w:r>
          </w:p>
        </w:tc>
      </w:tr>
      <w:tr w:rsidR="001C3B42" w:rsidRPr="007959F1" w14:paraId="6247B39B" w14:textId="77777777" w:rsidTr="005C2DF6">
        <w:tblPrEx>
          <w:tblCellMar>
            <w:left w:w="57" w:type="dxa"/>
            <w:right w:w="57" w:type="dxa"/>
          </w:tblCellMar>
        </w:tblPrEx>
        <w:trPr>
          <w:cantSplit/>
          <w:jc w:val="center"/>
        </w:trPr>
        <w:tc>
          <w:tcPr>
            <w:tcW w:w="3858" w:type="dxa"/>
            <w:tcBorders>
              <w:bottom w:val="single" w:sz="4" w:space="0" w:color="auto"/>
            </w:tcBorders>
            <w:vAlign w:val="center"/>
          </w:tcPr>
          <w:p w14:paraId="7D8C1806" w14:textId="77777777" w:rsidR="00004263" w:rsidRPr="007959F1" w:rsidRDefault="001C3B42" w:rsidP="00831F2A">
            <w:pPr>
              <w:keepNext/>
              <w:ind w:left="170"/>
              <w:rPr>
                <w:b/>
                <w:szCs w:val="22"/>
              </w:rPr>
            </w:pPr>
            <w:r w:rsidRPr="007959F1">
              <w:rPr>
                <w:i/>
                <w:iCs/>
                <w:szCs w:val="22"/>
              </w:rPr>
              <w:t xml:space="preserve">Baseline </w:t>
            </w:r>
            <w:r w:rsidRPr="007959F1">
              <w:rPr>
                <w:szCs w:val="22"/>
              </w:rPr>
              <w:t>(gemiddelde) in kg</w:t>
            </w:r>
          </w:p>
        </w:tc>
        <w:tc>
          <w:tcPr>
            <w:tcW w:w="2749" w:type="dxa"/>
            <w:gridSpan w:val="3"/>
            <w:tcBorders>
              <w:bottom w:val="single" w:sz="4" w:space="0" w:color="auto"/>
            </w:tcBorders>
            <w:vAlign w:val="center"/>
          </w:tcPr>
          <w:p w14:paraId="02829B9D" w14:textId="77777777" w:rsidR="001C3B42" w:rsidRPr="007959F1" w:rsidRDefault="001C3B42" w:rsidP="001C3B42">
            <w:pPr>
              <w:jc w:val="center"/>
              <w:rPr>
                <w:szCs w:val="22"/>
              </w:rPr>
            </w:pPr>
            <w:r w:rsidRPr="007959F1">
              <w:rPr>
                <w:szCs w:val="22"/>
              </w:rPr>
              <w:t>93,8</w:t>
            </w:r>
          </w:p>
        </w:tc>
        <w:tc>
          <w:tcPr>
            <w:tcW w:w="2632" w:type="dxa"/>
            <w:gridSpan w:val="3"/>
            <w:tcBorders>
              <w:bottom w:val="single" w:sz="4" w:space="0" w:color="auto"/>
            </w:tcBorders>
            <w:vAlign w:val="center"/>
          </w:tcPr>
          <w:p w14:paraId="67988C35" w14:textId="77777777" w:rsidR="001C3B42" w:rsidRPr="007959F1" w:rsidRDefault="001C3B42" w:rsidP="001C3B42">
            <w:pPr>
              <w:tabs>
                <w:tab w:val="decimal" w:pos="496"/>
              </w:tabs>
              <w:jc w:val="center"/>
              <w:rPr>
                <w:szCs w:val="22"/>
              </w:rPr>
            </w:pPr>
            <w:r w:rsidRPr="007959F1">
              <w:rPr>
                <w:szCs w:val="22"/>
              </w:rPr>
              <w:t>89,9</w:t>
            </w:r>
          </w:p>
        </w:tc>
      </w:tr>
      <w:tr w:rsidR="001C3B42" w:rsidRPr="007959F1" w14:paraId="2781EE1C" w14:textId="77777777" w:rsidTr="005C2DF6">
        <w:tblPrEx>
          <w:tblCellMar>
            <w:left w:w="57" w:type="dxa"/>
            <w:right w:w="57" w:type="dxa"/>
          </w:tblCellMar>
        </w:tblPrEx>
        <w:trPr>
          <w:cantSplit/>
          <w:jc w:val="center"/>
        </w:trPr>
        <w:tc>
          <w:tcPr>
            <w:tcW w:w="3858" w:type="dxa"/>
            <w:tcBorders>
              <w:bottom w:val="single" w:sz="4" w:space="0" w:color="auto"/>
            </w:tcBorders>
            <w:vAlign w:val="center"/>
          </w:tcPr>
          <w:p w14:paraId="73C236CB" w14:textId="77777777" w:rsidR="001C3B42" w:rsidRPr="007959F1" w:rsidRDefault="001C3B42" w:rsidP="001C3B42">
            <w:pPr>
              <w:ind w:left="170"/>
              <w:rPr>
                <w:b/>
                <w:szCs w:val="22"/>
              </w:rPr>
            </w:pPr>
            <w:r w:rsidRPr="007959F1">
              <w:rPr>
                <w:szCs w:val="22"/>
              </w:rPr>
              <w:t xml:space="preserve">% verandering t.o.v. </w:t>
            </w:r>
            <w:r w:rsidRPr="007959F1">
              <w:rPr>
                <w:i/>
                <w:iCs/>
                <w:szCs w:val="22"/>
              </w:rPr>
              <w:t xml:space="preserve">baseline </w:t>
            </w:r>
            <w:r w:rsidRPr="007959F1">
              <w:rPr>
                <w:szCs w:val="22"/>
              </w:rPr>
              <w:t>(gecorrigeerd gemiddelde)</w:t>
            </w:r>
          </w:p>
        </w:tc>
        <w:tc>
          <w:tcPr>
            <w:tcW w:w="2749" w:type="dxa"/>
            <w:gridSpan w:val="3"/>
            <w:tcBorders>
              <w:bottom w:val="single" w:sz="4" w:space="0" w:color="auto"/>
            </w:tcBorders>
            <w:vAlign w:val="center"/>
          </w:tcPr>
          <w:p w14:paraId="7CBD02C0" w14:textId="77777777" w:rsidR="001C3B42" w:rsidRPr="007959F1" w:rsidRDefault="001C3B42" w:rsidP="001C3B42">
            <w:pPr>
              <w:jc w:val="center"/>
              <w:rPr>
                <w:szCs w:val="22"/>
              </w:rPr>
            </w:pPr>
            <w:r w:rsidRPr="007959F1">
              <w:rPr>
                <w:szCs w:val="22"/>
              </w:rPr>
              <w:t>-3,4</w:t>
            </w:r>
          </w:p>
        </w:tc>
        <w:tc>
          <w:tcPr>
            <w:tcW w:w="2632" w:type="dxa"/>
            <w:gridSpan w:val="3"/>
            <w:tcBorders>
              <w:bottom w:val="single" w:sz="4" w:space="0" w:color="auto"/>
            </w:tcBorders>
            <w:vAlign w:val="center"/>
          </w:tcPr>
          <w:p w14:paraId="7A1F8D70" w14:textId="77777777" w:rsidR="001C3B42" w:rsidRPr="007959F1" w:rsidRDefault="001C3B42" w:rsidP="001C3B42">
            <w:pPr>
              <w:tabs>
                <w:tab w:val="decimal" w:pos="496"/>
              </w:tabs>
              <w:jc w:val="center"/>
              <w:rPr>
                <w:szCs w:val="22"/>
              </w:rPr>
            </w:pPr>
            <w:r w:rsidRPr="007959F1">
              <w:rPr>
                <w:szCs w:val="22"/>
              </w:rPr>
              <w:t>-1,6</w:t>
            </w:r>
          </w:p>
        </w:tc>
      </w:tr>
      <w:tr w:rsidR="001C3B42" w:rsidRPr="007959F1" w14:paraId="7441DD18" w14:textId="77777777" w:rsidTr="005C2DF6">
        <w:tblPrEx>
          <w:tblCellMar>
            <w:left w:w="57" w:type="dxa"/>
            <w:right w:w="57" w:type="dxa"/>
          </w:tblCellMar>
        </w:tblPrEx>
        <w:trPr>
          <w:cantSplit/>
          <w:jc w:val="center"/>
        </w:trPr>
        <w:tc>
          <w:tcPr>
            <w:tcW w:w="3858" w:type="dxa"/>
            <w:tcBorders>
              <w:bottom w:val="single" w:sz="4" w:space="0" w:color="auto"/>
            </w:tcBorders>
            <w:vAlign w:val="center"/>
          </w:tcPr>
          <w:p w14:paraId="3E987BB8" w14:textId="77777777" w:rsidR="001C3B42" w:rsidRPr="007959F1" w:rsidRDefault="001C3B42" w:rsidP="001C3B42">
            <w:pPr>
              <w:ind w:left="170"/>
              <w:rPr>
                <w:szCs w:val="22"/>
              </w:rPr>
            </w:pPr>
            <w:r w:rsidRPr="007959F1">
              <w:rPr>
                <w:szCs w:val="22"/>
              </w:rPr>
              <w:t>Verschil t.o.v. placebo (gecorrigeerd gemiddelde) (95%-BI)</w:t>
            </w:r>
          </w:p>
        </w:tc>
        <w:tc>
          <w:tcPr>
            <w:tcW w:w="2749" w:type="dxa"/>
            <w:gridSpan w:val="3"/>
            <w:tcBorders>
              <w:bottom w:val="single" w:sz="4" w:space="0" w:color="auto"/>
            </w:tcBorders>
            <w:vAlign w:val="center"/>
          </w:tcPr>
          <w:p w14:paraId="7ACF099F" w14:textId="77777777" w:rsidR="001C3B42" w:rsidRPr="007959F1" w:rsidRDefault="001C3B42" w:rsidP="001C3B42">
            <w:pPr>
              <w:jc w:val="center"/>
              <w:rPr>
                <w:szCs w:val="22"/>
              </w:rPr>
            </w:pPr>
            <w:r w:rsidRPr="007959F1">
              <w:rPr>
                <w:szCs w:val="22"/>
              </w:rPr>
              <w:noBreakHyphen/>
              <w:t>1,8</w:t>
            </w:r>
            <w:r w:rsidRPr="007959F1">
              <w:rPr>
                <w:szCs w:val="22"/>
                <w:vertAlign w:val="superscript"/>
              </w:rPr>
              <w:t>b</w:t>
            </w:r>
          </w:p>
          <w:p w14:paraId="73B11969" w14:textId="77777777" w:rsidR="001C3B42" w:rsidRPr="007959F1" w:rsidRDefault="001C3B42" w:rsidP="001C3B42">
            <w:pPr>
              <w:jc w:val="center"/>
              <w:rPr>
                <w:szCs w:val="22"/>
              </w:rPr>
            </w:pPr>
            <w:r w:rsidRPr="007959F1">
              <w:rPr>
                <w:szCs w:val="22"/>
              </w:rPr>
              <w:t>(</w:t>
            </w:r>
            <w:r w:rsidRPr="007959F1">
              <w:rPr>
                <w:szCs w:val="22"/>
              </w:rPr>
              <w:noBreakHyphen/>
              <w:t xml:space="preserve">2,7; </w:t>
            </w:r>
            <w:r w:rsidRPr="007959F1">
              <w:rPr>
                <w:szCs w:val="22"/>
              </w:rPr>
              <w:noBreakHyphen/>
              <w:t>0,9)</w:t>
            </w:r>
          </w:p>
        </w:tc>
        <w:tc>
          <w:tcPr>
            <w:tcW w:w="2632" w:type="dxa"/>
            <w:gridSpan w:val="3"/>
            <w:tcBorders>
              <w:bottom w:val="single" w:sz="4" w:space="0" w:color="auto"/>
            </w:tcBorders>
            <w:vAlign w:val="center"/>
          </w:tcPr>
          <w:p w14:paraId="6C28CCB3" w14:textId="77777777" w:rsidR="001C3B42" w:rsidRPr="007959F1" w:rsidRDefault="001C3B42" w:rsidP="001C3B42">
            <w:pPr>
              <w:tabs>
                <w:tab w:val="decimal" w:pos="496"/>
              </w:tabs>
              <w:jc w:val="center"/>
              <w:rPr>
                <w:szCs w:val="22"/>
              </w:rPr>
            </w:pPr>
          </w:p>
        </w:tc>
      </w:tr>
      <w:tr w:rsidR="001C3B42" w:rsidRPr="007959F1" w14:paraId="3C323289" w14:textId="77777777" w:rsidTr="005C2DF6">
        <w:trPr>
          <w:gridAfter w:val="1"/>
          <w:wAfter w:w="51" w:type="dxa"/>
          <w:cantSplit/>
          <w:jc w:val="center"/>
        </w:trPr>
        <w:tc>
          <w:tcPr>
            <w:tcW w:w="9188" w:type="dxa"/>
            <w:gridSpan w:val="6"/>
            <w:tcBorders>
              <w:left w:val="nil"/>
              <w:bottom w:val="nil"/>
              <w:right w:val="nil"/>
            </w:tcBorders>
            <w:vAlign w:val="bottom"/>
          </w:tcPr>
          <w:p w14:paraId="1DCBDB7B" w14:textId="77777777" w:rsidR="001C3B42" w:rsidRPr="007959F1" w:rsidRDefault="001C3B42" w:rsidP="001C3B42">
            <w:pPr>
              <w:ind w:left="284" w:hanging="284"/>
              <w:rPr>
                <w:sz w:val="18"/>
                <w:szCs w:val="18"/>
              </w:rPr>
            </w:pPr>
            <w:r w:rsidRPr="007959F1">
              <w:rPr>
                <w:szCs w:val="22"/>
                <w:vertAlign w:val="superscript"/>
              </w:rPr>
              <w:t>a</w:t>
            </w:r>
            <w:r w:rsidRPr="007959F1">
              <w:tab/>
            </w:r>
            <w:r w:rsidRPr="007959F1">
              <w:rPr>
                <w:i/>
                <w:sz w:val="18"/>
                <w:szCs w:val="18"/>
              </w:rPr>
              <w:t>Intent</w:t>
            </w:r>
            <w:r w:rsidRPr="007959F1">
              <w:rPr>
                <w:i/>
                <w:sz w:val="18"/>
                <w:szCs w:val="18"/>
              </w:rPr>
              <w:noBreakHyphen/>
              <w:t>to</w:t>
            </w:r>
            <w:r w:rsidRPr="007959F1">
              <w:rPr>
                <w:i/>
                <w:sz w:val="18"/>
                <w:szCs w:val="18"/>
              </w:rPr>
              <w:noBreakHyphen/>
              <w:t>treat</w:t>
            </w:r>
            <w:r w:rsidRPr="007959F1">
              <w:rPr>
                <w:sz w:val="18"/>
                <w:szCs w:val="18"/>
              </w:rPr>
              <w:t xml:space="preserve"> populatie met gebruik van de laatste waarneming in de studie voorafgaande aan </w:t>
            </w:r>
            <w:r w:rsidRPr="007959F1">
              <w:rPr>
                <w:i/>
                <w:sz w:val="18"/>
                <w:szCs w:val="18"/>
              </w:rPr>
              <w:t xml:space="preserve">rescue therapy </w:t>
            </w:r>
            <w:r w:rsidRPr="007959F1">
              <w:rPr>
                <w:sz w:val="18"/>
                <w:szCs w:val="18"/>
              </w:rPr>
              <w:t>voor bloedglucoseregulatie.</w:t>
            </w:r>
          </w:p>
          <w:p w14:paraId="30AFB79B" w14:textId="77777777" w:rsidR="001C3B42" w:rsidRPr="00105591" w:rsidRDefault="001C3B42" w:rsidP="001C3B42">
            <w:pPr>
              <w:tabs>
                <w:tab w:val="clear" w:pos="567"/>
                <w:tab w:val="left" w:pos="270"/>
              </w:tabs>
              <w:ind w:left="284" w:hanging="284"/>
              <w:rPr>
                <w:sz w:val="18"/>
                <w:szCs w:val="18"/>
              </w:rPr>
            </w:pPr>
            <w:r w:rsidRPr="00105591">
              <w:rPr>
                <w:szCs w:val="22"/>
                <w:vertAlign w:val="superscript"/>
              </w:rPr>
              <w:t>b</w:t>
            </w:r>
            <w:r w:rsidRPr="00105591">
              <w:rPr>
                <w:szCs w:val="22"/>
              </w:rPr>
              <w:tab/>
            </w:r>
            <w:r w:rsidRPr="00105591">
              <w:rPr>
                <w:sz w:val="18"/>
                <w:szCs w:val="18"/>
              </w:rPr>
              <w:t>p &lt;</w:t>
            </w:r>
            <w:r w:rsidR="007B7CBC" w:rsidRPr="00105591">
              <w:rPr>
                <w:sz w:val="18"/>
                <w:szCs w:val="18"/>
              </w:rPr>
              <w:t> 0</w:t>
            </w:r>
            <w:r w:rsidRPr="00105591">
              <w:rPr>
                <w:sz w:val="18"/>
                <w:szCs w:val="18"/>
              </w:rPr>
              <w:t>,001 t.o.v. placebo.</w:t>
            </w:r>
          </w:p>
          <w:p w14:paraId="60237871" w14:textId="77777777" w:rsidR="001C3B42" w:rsidRPr="007959F1" w:rsidRDefault="001C3B42" w:rsidP="001C3B42">
            <w:pPr>
              <w:tabs>
                <w:tab w:val="clear" w:pos="567"/>
                <w:tab w:val="left" w:pos="270"/>
              </w:tabs>
              <w:ind w:left="284" w:hanging="284"/>
              <w:rPr>
                <w:sz w:val="18"/>
                <w:szCs w:val="18"/>
              </w:rPr>
            </w:pPr>
            <w:r w:rsidRPr="007959F1">
              <w:rPr>
                <w:szCs w:val="22"/>
                <w:vertAlign w:val="superscript"/>
              </w:rPr>
              <w:t>c</w:t>
            </w:r>
            <w:r w:rsidRPr="007959F1">
              <w:tab/>
            </w:r>
            <w:r w:rsidRPr="007959F1">
              <w:rPr>
                <w:sz w:val="18"/>
                <w:szCs w:val="18"/>
              </w:rPr>
              <w:t>N.v.t.: Niet van toepassing</w:t>
            </w:r>
          </w:p>
          <w:p w14:paraId="4BD07DA9" w14:textId="77777777" w:rsidR="001C3B42" w:rsidRPr="007959F1" w:rsidRDefault="001C3B42" w:rsidP="001C3B42">
            <w:pPr>
              <w:tabs>
                <w:tab w:val="clear" w:pos="567"/>
                <w:tab w:val="left" w:pos="270"/>
              </w:tabs>
              <w:ind w:left="284" w:hanging="284"/>
              <w:rPr>
                <w:sz w:val="18"/>
                <w:szCs w:val="18"/>
              </w:rPr>
            </w:pPr>
            <w:r w:rsidRPr="007959F1">
              <w:rPr>
                <w:szCs w:val="22"/>
                <w:vertAlign w:val="superscript"/>
              </w:rPr>
              <w:t>d</w:t>
            </w:r>
            <w:r w:rsidRPr="007959F1">
              <w:rPr>
                <w:sz w:val="18"/>
                <w:szCs w:val="18"/>
              </w:rPr>
              <w:tab/>
              <w:t xml:space="preserve">Canagliflozine als </w:t>
            </w:r>
            <w:r w:rsidRPr="007959F1">
              <w:rPr>
                <w:i/>
                <w:sz w:val="18"/>
                <w:szCs w:val="18"/>
              </w:rPr>
              <w:t>add</w:t>
            </w:r>
            <w:r w:rsidRPr="007959F1">
              <w:rPr>
                <w:i/>
                <w:sz w:val="18"/>
                <w:szCs w:val="18"/>
              </w:rPr>
              <w:noBreakHyphen/>
              <w:t>on</w:t>
            </w:r>
            <w:r w:rsidRPr="007959F1">
              <w:rPr>
                <w:i/>
                <w:sz w:val="18"/>
                <w:szCs w:val="18"/>
              </w:rPr>
              <w:noBreakHyphen/>
            </w:r>
            <w:r w:rsidRPr="007959F1">
              <w:rPr>
                <w:sz w:val="18"/>
                <w:szCs w:val="18"/>
              </w:rPr>
              <w:t>therapie bij insuline (met of zonder andere bloedglucoseverlagende medicatie).</w:t>
            </w:r>
          </w:p>
          <w:p w14:paraId="1871AAD7" w14:textId="77777777" w:rsidR="004122B7" w:rsidRPr="007959F1" w:rsidRDefault="004122B7" w:rsidP="004122B7">
            <w:pPr>
              <w:tabs>
                <w:tab w:val="clear" w:pos="567"/>
                <w:tab w:val="left" w:pos="270"/>
              </w:tabs>
              <w:ind w:left="284" w:hanging="284"/>
              <w:rPr>
                <w:sz w:val="18"/>
                <w:szCs w:val="18"/>
              </w:rPr>
            </w:pPr>
            <w:r w:rsidRPr="007959F1">
              <w:rPr>
                <w:szCs w:val="22"/>
                <w:vertAlign w:val="superscript"/>
              </w:rPr>
              <w:t>e</w:t>
            </w:r>
            <w:r w:rsidRPr="007959F1">
              <w:rPr>
                <w:sz w:val="18"/>
              </w:rPr>
              <w:tab/>
            </w:r>
            <w:r w:rsidRPr="007959F1">
              <w:rPr>
                <w:sz w:val="18"/>
                <w:szCs w:val="18"/>
              </w:rPr>
              <w:t>Canagliflozine 10</w:t>
            </w:r>
            <w:r w:rsidR="007B7CBC" w:rsidRPr="007959F1">
              <w:rPr>
                <w:sz w:val="18"/>
                <w:szCs w:val="18"/>
              </w:rPr>
              <w:t>0 </w:t>
            </w:r>
            <w:r w:rsidRPr="007959F1">
              <w:rPr>
                <w:sz w:val="18"/>
                <w:szCs w:val="18"/>
              </w:rPr>
              <w:t xml:space="preserve">mg </w:t>
            </w:r>
            <w:r w:rsidR="00A419DD" w:rsidRPr="007959F1">
              <w:rPr>
                <w:sz w:val="18"/>
                <w:szCs w:val="18"/>
              </w:rPr>
              <w:t>op</w:t>
            </w:r>
            <w:r w:rsidRPr="007959F1">
              <w:rPr>
                <w:sz w:val="18"/>
                <w:szCs w:val="18"/>
              </w:rPr>
              <w:t>getitreerd tot 30</w:t>
            </w:r>
            <w:r w:rsidR="007B7CBC" w:rsidRPr="007959F1">
              <w:rPr>
                <w:sz w:val="18"/>
                <w:szCs w:val="18"/>
              </w:rPr>
              <w:t>0 </w:t>
            </w:r>
            <w:r w:rsidRPr="007959F1">
              <w:rPr>
                <w:sz w:val="18"/>
                <w:szCs w:val="18"/>
              </w:rPr>
              <w:t>mg</w:t>
            </w:r>
          </w:p>
          <w:p w14:paraId="5BB3C9E7" w14:textId="77777777" w:rsidR="004122B7" w:rsidRPr="007959F1" w:rsidRDefault="004122B7" w:rsidP="004122B7">
            <w:pPr>
              <w:tabs>
                <w:tab w:val="clear" w:pos="567"/>
                <w:tab w:val="left" w:pos="270"/>
              </w:tabs>
              <w:ind w:left="284" w:hanging="284"/>
              <w:rPr>
                <w:sz w:val="18"/>
                <w:szCs w:val="18"/>
              </w:rPr>
            </w:pPr>
            <w:r w:rsidRPr="007959F1">
              <w:rPr>
                <w:szCs w:val="22"/>
                <w:vertAlign w:val="superscript"/>
              </w:rPr>
              <w:t>f</w:t>
            </w:r>
            <w:r w:rsidRPr="007959F1">
              <w:rPr>
                <w:sz w:val="18"/>
              </w:rPr>
              <w:tab/>
            </w:r>
            <w:r w:rsidRPr="007959F1">
              <w:rPr>
                <w:sz w:val="18"/>
                <w:szCs w:val="18"/>
              </w:rPr>
              <w:t>p &lt;</w:t>
            </w:r>
            <w:r w:rsidR="007B7CBC" w:rsidRPr="007959F1">
              <w:rPr>
                <w:sz w:val="18"/>
                <w:szCs w:val="18"/>
              </w:rPr>
              <w:t> 0</w:t>
            </w:r>
            <w:r w:rsidRPr="007959F1">
              <w:rPr>
                <w:sz w:val="18"/>
                <w:szCs w:val="18"/>
              </w:rPr>
              <w:t>,01 ten opzichte van placebo</w:t>
            </w:r>
          </w:p>
          <w:p w14:paraId="1B558DEB" w14:textId="77777777" w:rsidR="001C3B42" w:rsidRPr="007959F1" w:rsidRDefault="004122B7" w:rsidP="004122B7">
            <w:pPr>
              <w:tabs>
                <w:tab w:val="clear" w:pos="567"/>
                <w:tab w:val="left" w:pos="270"/>
              </w:tabs>
              <w:ind w:left="284" w:hanging="284"/>
              <w:rPr>
                <w:sz w:val="20"/>
              </w:rPr>
            </w:pPr>
            <w:r w:rsidRPr="007959F1">
              <w:rPr>
                <w:szCs w:val="22"/>
                <w:vertAlign w:val="superscript"/>
              </w:rPr>
              <w:t>g</w:t>
            </w:r>
            <w:r w:rsidRPr="007959F1">
              <w:rPr>
                <w:sz w:val="18"/>
              </w:rPr>
              <w:tab/>
            </w:r>
            <w:r w:rsidRPr="007959F1">
              <w:rPr>
                <w:sz w:val="18"/>
                <w:szCs w:val="18"/>
              </w:rPr>
              <w:t>90,7% van de proefpersonen in de canagliflozine-groep opgetitreerd tot 30</w:t>
            </w:r>
            <w:r w:rsidR="007B7CBC" w:rsidRPr="007959F1">
              <w:rPr>
                <w:sz w:val="18"/>
                <w:szCs w:val="18"/>
              </w:rPr>
              <w:t>0 </w:t>
            </w:r>
            <w:r w:rsidRPr="007959F1">
              <w:rPr>
                <w:sz w:val="18"/>
                <w:szCs w:val="18"/>
              </w:rPr>
              <w:t>mg</w:t>
            </w:r>
          </w:p>
        </w:tc>
      </w:tr>
    </w:tbl>
    <w:p w14:paraId="6CC97427" w14:textId="77777777" w:rsidR="001C3B42" w:rsidRPr="007959F1" w:rsidRDefault="001C3B42">
      <w:pPr>
        <w:rPr>
          <w:szCs w:val="22"/>
        </w:rPr>
      </w:pPr>
    </w:p>
    <w:p w14:paraId="0779F9D4" w14:textId="77777777" w:rsidR="001C58C5" w:rsidRPr="007959F1" w:rsidRDefault="001C58C5">
      <w:r w:rsidRPr="007959F1">
        <w:lastRenderedPageBreak/>
        <w:t>In aanvulling op de hierboven weergegeven studies waren de resultaten betreffende de werkzaamheid op de bloedglucoseconcentraties, waargenomen in een substudie met duotherapie met een sulfonylureumderivaat van 1</w:t>
      </w:r>
      <w:r w:rsidR="007B7CBC" w:rsidRPr="007959F1">
        <w:t>8 </w:t>
      </w:r>
      <w:r w:rsidRPr="007959F1">
        <w:t>weken en in een studie met tripletherapie met metformine en pioglitazon van 2</w:t>
      </w:r>
      <w:r w:rsidR="007B7CBC" w:rsidRPr="007959F1">
        <w:t>6 </w:t>
      </w:r>
      <w:r w:rsidRPr="007959F1">
        <w:t>weken in het algemeen vergelijkbaar met die waargenomen in andere studies.</w:t>
      </w:r>
    </w:p>
    <w:p w14:paraId="6D71DEA7" w14:textId="77777777" w:rsidR="001C58C5" w:rsidRPr="007959F1" w:rsidRDefault="001C58C5"/>
    <w:p w14:paraId="4477A60D" w14:textId="77777777" w:rsidR="001C58C5" w:rsidRPr="007959F1" w:rsidRDefault="001C58C5" w:rsidP="00DA7A62">
      <w:pPr>
        <w:keepNext/>
        <w:rPr>
          <w:i/>
          <w:u w:val="single"/>
        </w:rPr>
      </w:pPr>
      <w:r w:rsidRPr="007959F1">
        <w:rPr>
          <w:i/>
          <w:u w:val="single"/>
        </w:rPr>
        <w:t>Actief-gecontroleerde studies</w:t>
      </w:r>
    </w:p>
    <w:p w14:paraId="3D2A2474" w14:textId="77777777" w:rsidR="006427B7" w:rsidRPr="007959F1" w:rsidRDefault="006427B7" w:rsidP="007B7CBC">
      <w:pPr>
        <w:keepNext/>
        <w:tabs>
          <w:tab w:val="clear" w:pos="567"/>
        </w:tabs>
        <w:autoSpaceDE w:val="0"/>
        <w:autoSpaceDN w:val="0"/>
        <w:adjustRightInd w:val="0"/>
        <w:rPr>
          <w:szCs w:val="22"/>
        </w:rPr>
      </w:pPr>
    </w:p>
    <w:p w14:paraId="14C546EB" w14:textId="077D5602" w:rsidR="001C58C5" w:rsidRPr="007959F1" w:rsidRDefault="001C58C5">
      <w:pPr>
        <w:tabs>
          <w:tab w:val="clear" w:pos="567"/>
        </w:tabs>
        <w:autoSpaceDE w:val="0"/>
        <w:autoSpaceDN w:val="0"/>
        <w:adjustRightInd w:val="0"/>
      </w:pPr>
      <w:r w:rsidRPr="007959F1">
        <w:rPr>
          <w:szCs w:val="22"/>
        </w:rPr>
        <w:t>Canagliflozine</w:t>
      </w:r>
      <w:r w:rsidRPr="007959F1">
        <w:t xml:space="preserve"> werd vergeleken met glimepiride als duotherapie met metformine en vergeleken met sitagliptine als tripletherapie met metformine en een sulfonylureumderivaat (tabel</w:t>
      </w:r>
      <w:r w:rsidR="007B7CBC" w:rsidRPr="007959F1">
        <w:t> </w:t>
      </w:r>
      <w:r w:rsidR="007116F1" w:rsidRPr="007959F1">
        <w:t>5</w:t>
      </w:r>
      <w:r w:rsidRPr="007959F1">
        <w:t xml:space="preserve">). </w:t>
      </w:r>
      <w:r w:rsidRPr="007959F1">
        <w:rPr>
          <w:szCs w:val="22"/>
        </w:rPr>
        <w:t>In vergelijking met glimepiride</w:t>
      </w:r>
      <w:r w:rsidRPr="007959F1">
        <w:t xml:space="preserve"> veroorzaakte </w:t>
      </w:r>
      <w:r w:rsidRPr="007959F1">
        <w:rPr>
          <w:szCs w:val="22"/>
        </w:rPr>
        <w:t>canagliflozine</w:t>
      </w:r>
      <w:r w:rsidR="00E77CF7" w:rsidRPr="007959F1">
        <w:rPr>
          <w:szCs w:val="22"/>
        </w:rPr>
        <w:t xml:space="preserve"> </w:t>
      </w:r>
      <w:r w:rsidRPr="007959F1">
        <w:rPr>
          <w:szCs w:val="22"/>
        </w:rPr>
        <w:t>10</w:t>
      </w:r>
      <w:r w:rsidR="007B7CBC" w:rsidRPr="007959F1">
        <w:rPr>
          <w:szCs w:val="22"/>
        </w:rPr>
        <w:t>0 </w:t>
      </w:r>
      <w:r w:rsidRPr="007959F1">
        <w:rPr>
          <w:szCs w:val="22"/>
        </w:rPr>
        <w:t xml:space="preserve">mg </w:t>
      </w:r>
      <w:r w:rsidRPr="007959F1">
        <w:t>als duotherapie met metformine</w:t>
      </w:r>
      <w:r w:rsidRPr="007959F1">
        <w:rPr>
          <w:szCs w:val="22"/>
        </w:rPr>
        <w:t xml:space="preserve"> vergelijkbare afnames van HbA</w:t>
      </w:r>
      <w:r w:rsidRPr="007959F1">
        <w:rPr>
          <w:szCs w:val="22"/>
          <w:vertAlign w:val="subscript"/>
        </w:rPr>
        <w:t>1c</w:t>
      </w:r>
      <w:r w:rsidRPr="007959F1">
        <w:rPr>
          <w:szCs w:val="22"/>
        </w:rPr>
        <w:t xml:space="preserve"> ten opzichte van </w:t>
      </w:r>
      <w:r w:rsidRPr="007959F1">
        <w:rPr>
          <w:i/>
          <w:szCs w:val="22"/>
        </w:rPr>
        <w:t>baseline</w:t>
      </w:r>
      <w:r w:rsidRPr="007959F1">
        <w:rPr>
          <w:szCs w:val="22"/>
        </w:rPr>
        <w:t xml:space="preserve"> en 30</w:t>
      </w:r>
      <w:r w:rsidR="007B7CBC" w:rsidRPr="007959F1">
        <w:rPr>
          <w:szCs w:val="22"/>
        </w:rPr>
        <w:t>0 </w:t>
      </w:r>
      <w:r w:rsidRPr="007959F1">
        <w:rPr>
          <w:szCs w:val="22"/>
        </w:rPr>
        <w:t>mg veroorzaakte superieure (p</w:t>
      </w:r>
      <w:r w:rsidR="00757A2E" w:rsidRPr="007959F1">
        <w:rPr>
          <w:szCs w:val="22"/>
        </w:rPr>
        <w:t> &lt;</w:t>
      </w:r>
      <w:r w:rsidR="007B7CBC" w:rsidRPr="007959F1">
        <w:rPr>
          <w:szCs w:val="22"/>
        </w:rPr>
        <w:t> 0</w:t>
      </w:r>
      <w:r w:rsidRPr="007959F1">
        <w:rPr>
          <w:szCs w:val="22"/>
        </w:rPr>
        <w:t>,05) afnames van de HbA</w:t>
      </w:r>
      <w:r w:rsidRPr="007959F1">
        <w:rPr>
          <w:szCs w:val="22"/>
          <w:vertAlign w:val="subscript"/>
        </w:rPr>
        <w:t>1c</w:t>
      </w:r>
      <w:r w:rsidRPr="007959F1">
        <w:rPr>
          <w:szCs w:val="22"/>
        </w:rPr>
        <w:t>, hetgeen een bewijs is van non</w:t>
      </w:r>
      <w:r w:rsidRPr="007959F1">
        <w:rPr>
          <w:szCs w:val="22"/>
        </w:rPr>
        <w:noBreakHyphen/>
        <w:t xml:space="preserve">inferioriteit. Een lager percentage van </w:t>
      </w:r>
      <w:ins w:id="191" w:author="Janne Huysmans" w:date="2025-06-24T15:48:00Z">
        <w:r w:rsidR="0012070C" w:rsidRPr="007959F1">
          <w:rPr>
            <w:szCs w:val="22"/>
          </w:rPr>
          <w:t xml:space="preserve">volwassen </w:t>
        </w:r>
      </w:ins>
      <w:r w:rsidRPr="007959F1">
        <w:rPr>
          <w:szCs w:val="22"/>
        </w:rPr>
        <w:t>patiënten behandeld met canagliflozine</w:t>
      </w:r>
      <w:r w:rsidR="00E77CF7" w:rsidRPr="007959F1">
        <w:rPr>
          <w:szCs w:val="22"/>
        </w:rPr>
        <w:t xml:space="preserve"> </w:t>
      </w:r>
      <w:r w:rsidRPr="007959F1">
        <w:rPr>
          <w:szCs w:val="22"/>
        </w:rPr>
        <w:t>10</w:t>
      </w:r>
      <w:r w:rsidR="007B7CBC" w:rsidRPr="007959F1">
        <w:rPr>
          <w:szCs w:val="22"/>
        </w:rPr>
        <w:t>0 </w:t>
      </w:r>
      <w:r w:rsidRPr="007959F1">
        <w:rPr>
          <w:szCs w:val="22"/>
        </w:rPr>
        <w:t>mg (</w:t>
      </w:r>
      <w:r w:rsidRPr="007959F1">
        <w:t xml:space="preserve">5,6%) en </w:t>
      </w:r>
      <w:r w:rsidRPr="007959F1">
        <w:rPr>
          <w:szCs w:val="22"/>
        </w:rPr>
        <w:t>canagliflozine</w:t>
      </w:r>
      <w:r w:rsidRPr="007959F1">
        <w:t xml:space="preserve"> 30</w:t>
      </w:r>
      <w:r w:rsidR="007B7CBC" w:rsidRPr="007959F1">
        <w:t>0 </w:t>
      </w:r>
      <w:r w:rsidRPr="007959F1">
        <w:t xml:space="preserve">mg (4,9%) had </w:t>
      </w:r>
      <w:r w:rsidRPr="007959F1">
        <w:rPr>
          <w:szCs w:val="22"/>
        </w:rPr>
        <w:t>minstens één episode of voorval van hypoglykemie over een periode van 5</w:t>
      </w:r>
      <w:r w:rsidR="007B7CBC" w:rsidRPr="007959F1">
        <w:rPr>
          <w:szCs w:val="22"/>
        </w:rPr>
        <w:t>2 </w:t>
      </w:r>
      <w:r w:rsidRPr="007959F1">
        <w:rPr>
          <w:szCs w:val="22"/>
        </w:rPr>
        <w:t>behandelweken in vergelijking</w:t>
      </w:r>
      <w:r w:rsidRPr="007959F1">
        <w:t xml:space="preserve"> met de groep behandeld met glimepiride (34,2%). </w:t>
      </w:r>
      <w:r w:rsidRPr="007959F1">
        <w:rPr>
          <w:szCs w:val="22"/>
        </w:rPr>
        <w:t>In een studie waarin canagliflozine</w:t>
      </w:r>
      <w:r w:rsidR="00E77CF7" w:rsidRPr="007959F1">
        <w:rPr>
          <w:szCs w:val="22"/>
        </w:rPr>
        <w:t xml:space="preserve"> </w:t>
      </w:r>
      <w:r w:rsidRPr="007959F1">
        <w:rPr>
          <w:szCs w:val="22"/>
        </w:rPr>
        <w:t>30</w:t>
      </w:r>
      <w:r w:rsidR="007B7CBC" w:rsidRPr="007959F1">
        <w:rPr>
          <w:szCs w:val="22"/>
        </w:rPr>
        <w:t>0 </w:t>
      </w:r>
      <w:r w:rsidRPr="007959F1">
        <w:rPr>
          <w:szCs w:val="22"/>
        </w:rPr>
        <w:t>mg werd vergeleken met sitagliptine 10</w:t>
      </w:r>
      <w:r w:rsidR="007B7CBC" w:rsidRPr="007959F1">
        <w:rPr>
          <w:szCs w:val="22"/>
        </w:rPr>
        <w:t>0 </w:t>
      </w:r>
      <w:r w:rsidRPr="007959F1">
        <w:rPr>
          <w:szCs w:val="22"/>
        </w:rPr>
        <w:t>mg in tripletherapie met metformine en een sulfonylureumderivaat, toonde canagliflozine</w:t>
      </w:r>
      <w:r w:rsidR="00E77CF7" w:rsidRPr="007959F1">
        <w:rPr>
          <w:szCs w:val="22"/>
        </w:rPr>
        <w:t xml:space="preserve"> </w:t>
      </w:r>
      <w:r w:rsidRPr="007959F1">
        <w:rPr>
          <w:szCs w:val="22"/>
        </w:rPr>
        <w:t>een non</w:t>
      </w:r>
      <w:r w:rsidRPr="007959F1">
        <w:rPr>
          <w:szCs w:val="22"/>
        </w:rPr>
        <w:noBreakHyphen/>
        <w:t>inferieure (p</w:t>
      </w:r>
      <w:r w:rsidR="00757A2E" w:rsidRPr="007959F1">
        <w:rPr>
          <w:szCs w:val="22"/>
        </w:rPr>
        <w:t> &lt;</w:t>
      </w:r>
      <w:r w:rsidR="007B7CBC" w:rsidRPr="007959F1">
        <w:rPr>
          <w:szCs w:val="22"/>
        </w:rPr>
        <w:t> 0</w:t>
      </w:r>
      <w:r w:rsidRPr="007959F1">
        <w:rPr>
          <w:szCs w:val="22"/>
        </w:rPr>
        <w:t>,05) en een superieure (p</w:t>
      </w:r>
      <w:r w:rsidR="00757A2E" w:rsidRPr="007959F1">
        <w:rPr>
          <w:szCs w:val="22"/>
        </w:rPr>
        <w:t> &lt;</w:t>
      </w:r>
      <w:r w:rsidR="007B7CBC" w:rsidRPr="007959F1">
        <w:rPr>
          <w:szCs w:val="22"/>
        </w:rPr>
        <w:t> 0</w:t>
      </w:r>
      <w:r w:rsidRPr="007959F1">
        <w:rPr>
          <w:szCs w:val="22"/>
        </w:rPr>
        <w:t>,05) afname in HbA</w:t>
      </w:r>
      <w:r w:rsidRPr="007959F1">
        <w:rPr>
          <w:szCs w:val="22"/>
          <w:vertAlign w:val="subscript"/>
        </w:rPr>
        <w:t>1c</w:t>
      </w:r>
      <w:r w:rsidRPr="007959F1">
        <w:rPr>
          <w:szCs w:val="22"/>
        </w:rPr>
        <w:t xml:space="preserve"> in vergelijking met sitagliptine. De incidentie van </w:t>
      </w:r>
      <w:r w:rsidRPr="007959F1">
        <w:t>hypoglykemie</w:t>
      </w:r>
      <w:r w:rsidRPr="007959F1">
        <w:noBreakHyphen/>
        <w:t xml:space="preserve">episodes of </w:t>
      </w:r>
      <w:r w:rsidRPr="007959F1">
        <w:noBreakHyphen/>
        <w:t xml:space="preserve">voorvallen met </w:t>
      </w:r>
      <w:r w:rsidRPr="007959F1">
        <w:rPr>
          <w:szCs w:val="22"/>
        </w:rPr>
        <w:t>canagliflozine</w:t>
      </w:r>
      <w:r w:rsidRPr="007959F1">
        <w:t xml:space="preserve"> 30</w:t>
      </w:r>
      <w:r w:rsidR="007B7CBC" w:rsidRPr="007959F1">
        <w:t>0 </w:t>
      </w:r>
      <w:r w:rsidRPr="007959F1">
        <w:t>mg en sitagliptine 10</w:t>
      </w:r>
      <w:r w:rsidR="007B7CBC" w:rsidRPr="007959F1">
        <w:t>0 </w:t>
      </w:r>
      <w:r w:rsidRPr="007959F1">
        <w:t xml:space="preserve">mg was respectievelijk 40,7% en 43,2%. In vergelijking met zowel </w:t>
      </w:r>
      <w:r w:rsidRPr="007959F1">
        <w:rPr>
          <w:szCs w:val="22"/>
        </w:rPr>
        <w:t>glimepiride als sitagliptine werden significante verbeteringen van het lichaamsgewicht en afnames van de systolische bloeddruk gezien.</w:t>
      </w:r>
    </w:p>
    <w:p w14:paraId="6F3E5180" w14:textId="77777777" w:rsidR="001C58C5" w:rsidRPr="007959F1" w:rsidRDefault="001C58C5"/>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8"/>
        <w:gridCol w:w="1584"/>
        <w:gridCol w:w="1561"/>
        <w:gridCol w:w="1849"/>
      </w:tblGrid>
      <w:tr w:rsidR="001C58C5" w:rsidRPr="007959F1" w14:paraId="0552FAF9" w14:textId="77777777" w:rsidTr="00086089">
        <w:trPr>
          <w:cantSplit/>
          <w:jc w:val="center"/>
        </w:trPr>
        <w:tc>
          <w:tcPr>
            <w:tcW w:w="9278" w:type="dxa"/>
            <w:gridSpan w:val="4"/>
            <w:tcBorders>
              <w:top w:val="nil"/>
              <w:left w:val="nil"/>
              <w:right w:val="nil"/>
            </w:tcBorders>
            <w:vAlign w:val="bottom"/>
          </w:tcPr>
          <w:p w14:paraId="44C99B2E" w14:textId="77777777" w:rsidR="001C58C5" w:rsidRPr="007959F1" w:rsidRDefault="001C58C5" w:rsidP="00DA7A62">
            <w:pPr>
              <w:keepNext/>
              <w:ind w:left="1134" w:hanging="1134"/>
              <w:rPr>
                <w:b/>
                <w:szCs w:val="22"/>
              </w:rPr>
            </w:pPr>
            <w:r w:rsidRPr="007959F1">
              <w:rPr>
                <w:b/>
                <w:szCs w:val="22"/>
              </w:rPr>
              <w:t>Tabel</w:t>
            </w:r>
            <w:r w:rsidR="007B7CBC" w:rsidRPr="007959F1">
              <w:rPr>
                <w:b/>
                <w:szCs w:val="22"/>
              </w:rPr>
              <w:t> </w:t>
            </w:r>
            <w:r w:rsidR="00544FFB" w:rsidRPr="007959F1">
              <w:rPr>
                <w:b/>
                <w:szCs w:val="22"/>
              </w:rPr>
              <w:t>5</w:t>
            </w:r>
            <w:r w:rsidRPr="007959F1">
              <w:rPr>
                <w:b/>
                <w:szCs w:val="22"/>
              </w:rPr>
              <w:t>:</w:t>
            </w:r>
            <w:r w:rsidRPr="007959F1">
              <w:rPr>
                <w:b/>
                <w:szCs w:val="22"/>
              </w:rPr>
              <w:tab/>
              <w:t>Resultaten betreffende de werkzaamheid uit actief-gecontroleerde klinische studies</w:t>
            </w:r>
            <w:r w:rsidRPr="007959F1">
              <w:rPr>
                <w:b/>
                <w:szCs w:val="22"/>
                <w:vertAlign w:val="superscript"/>
              </w:rPr>
              <w:t>a</w:t>
            </w:r>
          </w:p>
        </w:tc>
      </w:tr>
      <w:tr w:rsidR="001C58C5" w:rsidRPr="007959F1" w14:paraId="5E07B4B2" w14:textId="77777777" w:rsidTr="00086089">
        <w:trPr>
          <w:cantSplit/>
          <w:jc w:val="center"/>
        </w:trPr>
        <w:tc>
          <w:tcPr>
            <w:tcW w:w="9278" w:type="dxa"/>
            <w:gridSpan w:val="4"/>
            <w:vAlign w:val="bottom"/>
          </w:tcPr>
          <w:p w14:paraId="5B72CBF7" w14:textId="77777777" w:rsidR="001C58C5" w:rsidRPr="007959F1" w:rsidRDefault="001C58C5" w:rsidP="00DA7A62">
            <w:pPr>
              <w:keepNext/>
              <w:tabs>
                <w:tab w:val="clear" w:pos="567"/>
                <w:tab w:val="left" w:pos="1114"/>
              </w:tabs>
              <w:jc w:val="center"/>
              <w:rPr>
                <w:b/>
                <w:szCs w:val="22"/>
              </w:rPr>
            </w:pPr>
            <w:r w:rsidRPr="007959F1">
              <w:rPr>
                <w:b/>
                <w:szCs w:val="22"/>
              </w:rPr>
              <w:t>Vergelijking met glimepiride als duotherapie met metformine (5</w:t>
            </w:r>
            <w:r w:rsidR="007B7CBC" w:rsidRPr="007959F1">
              <w:rPr>
                <w:b/>
                <w:szCs w:val="22"/>
              </w:rPr>
              <w:t>2 </w:t>
            </w:r>
            <w:r w:rsidRPr="007959F1">
              <w:rPr>
                <w:b/>
                <w:szCs w:val="22"/>
              </w:rPr>
              <w:t>weken)</w:t>
            </w:r>
          </w:p>
        </w:tc>
      </w:tr>
      <w:tr w:rsidR="001C58C5" w:rsidRPr="007959F1" w14:paraId="0F3F480C" w14:textId="77777777" w:rsidTr="00086089">
        <w:trPr>
          <w:cantSplit/>
          <w:jc w:val="center"/>
        </w:trPr>
        <w:tc>
          <w:tcPr>
            <w:tcW w:w="4175" w:type="dxa"/>
            <w:vMerge w:val="restart"/>
            <w:vAlign w:val="bottom"/>
          </w:tcPr>
          <w:p w14:paraId="68ABF511" w14:textId="77777777" w:rsidR="001C58C5" w:rsidRPr="007959F1" w:rsidRDefault="001C58C5" w:rsidP="00DA7A62">
            <w:pPr>
              <w:keepNext/>
              <w:rPr>
                <w:b/>
                <w:szCs w:val="22"/>
              </w:rPr>
            </w:pPr>
          </w:p>
        </w:tc>
        <w:tc>
          <w:tcPr>
            <w:tcW w:w="3213" w:type="dxa"/>
            <w:gridSpan w:val="2"/>
            <w:vAlign w:val="center"/>
          </w:tcPr>
          <w:p w14:paraId="27E5764D" w14:textId="77777777" w:rsidR="001C58C5" w:rsidRPr="007959F1" w:rsidRDefault="001C58C5" w:rsidP="00DA7A62">
            <w:pPr>
              <w:keepNext/>
              <w:jc w:val="center"/>
              <w:rPr>
                <w:b/>
                <w:szCs w:val="22"/>
              </w:rPr>
            </w:pPr>
            <w:r w:rsidRPr="007959F1">
              <w:rPr>
                <w:b/>
                <w:szCs w:val="22"/>
              </w:rPr>
              <w:t>Canagliflozine + metformine</w:t>
            </w:r>
          </w:p>
        </w:tc>
        <w:tc>
          <w:tcPr>
            <w:tcW w:w="1890" w:type="dxa"/>
            <w:vMerge w:val="restart"/>
            <w:vAlign w:val="bottom"/>
          </w:tcPr>
          <w:p w14:paraId="28F83BBF" w14:textId="77777777" w:rsidR="001C58C5" w:rsidRPr="007959F1" w:rsidRDefault="001C58C5" w:rsidP="00DA7A62">
            <w:pPr>
              <w:keepNext/>
              <w:jc w:val="center"/>
              <w:rPr>
                <w:b/>
                <w:szCs w:val="22"/>
              </w:rPr>
            </w:pPr>
            <w:r w:rsidRPr="007959F1">
              <w:rPr>
                <w:b/>
                <w:szCs w:val="22"/>
              </w:rPr>
              <w:t>Glimepiride (getitreerd) + metformine</w:t>
            </w:r>
          </w:p>
          <w:p w14:paraId="5618C4B5" w14:textId="77777777" w:rsidR="001C58C5" w:rsidRPr="007959F1" w:rsidRDefault="001C58C5" w:rsidP="00DA7A62">
            <w:pPr>
              <w:keepNext/>
              <w:jc w:val="center"/>
              <w:rPr>
                <w:b/>
                <w:szCs w:val="22"/>
              </w:rPr>
            </w:pPr>
            <w:r w:rsidRPr="007959F1">
              <w:rPr>
                <w:b/>
                <w:szCs w:val="22"/>
              </w:rPr>
              <w:t>(N</w:t>
            </w:r>
            <w:r w:rsidR="00757A2E" w:rsidRPr="007959F1">
              <w:rPr>
                <w:b/>
                <w:szCs w:val="22"/>
              </w:rPr>
              <w:t> =</w:t>
            </w:r>
            <w:r w:rsidR="007B7CBC" w:rsidRPr="007959F1">
              <w:rPr>
                <w:b/>
                <w:szCs w:val="22"/>
              </w:rPr>
              <w:t> 4</w:t>
            </w:r>
            <w:r w:rsidRPr="007959F1">
              <w:rPr>
                <w:b/>
                <w:szCs w:val="22"/>
              </w:rPr>
              <w:t>82)</w:t>
            </w:r>
          </w:p>
        </w:tc>
      </w:tr>
      <w:tr w:rsidR="001C58C5" w:rsidRPr="007959F1" w14:paraId="411A94EF" w14:textId="77777777" w:rsidTr="00086089">
        <w:trPr>
          <w:cantSplit/>
          <w:jc w:val="center"/>
        </w:trPr>
        <w:tc>
          <w:tcPr>
            <w:tcW w:w="4175" w:type="dxa"/>
            <w:vMerge/>
            <w:vAlign w:val="bottom"/>
          </w:tcPr>
          <w:p w14:paraId="09BBA43E" w14:textId="77777777" w:rsidR="001C58C5" w:rsidRPr="007959F1" w:rsidRDefault="001C58C5" w:rsidP="00DA7A62">
            <w:pPr>
              <w:keepNext/>
              <w:rPr>
                <w:b/>
                <w:szCs w:val="22"/>
              </w:rPr>
            </w:pPr>
          </w:p>
        </w:tc>
        <w:tc>
          <w:tcPr>
            <w:tcW w:w="1618" w:type="dxa"/>
            <w:vAlign w:val="bottom"/>
          </w:tcPr>
          <w:p w14:paraId="7E98949E" w14:textId="77777777" w:rsidR="001C58C5" w:rsidRPr="007959F1" w:rsidRDefault="001C58C5" w:rsidP="00DA7A62">
            <w:pPr>
              <w:keepNext/>
              <w:jc w:val="center"/>
              <w:rPr>
                <w:b/>
                <w:szCs w:val="22"/>
              </w:rPr>
            </w:pPr>
            <w:r w:rsidRPr="007959F1">
              <w:rPr>
                <w:b/>
                <w:szCs w:val="22"/>
              </w:rPr>
              <w:t>10</w:t>
            </w:r>
            <w:r w:rsidR="007B7CBC" w:rsidRPr="007959F1">
              <w:rPr>
                <w:b/>
                <w:szCs w:val="22"/>
              </w:rPr>
              <w:t>0 </w:t>
            </w:r>
            <w:r w:rsidRPr="007959F1">
              <w:rPr>
                <w:b/>
                <w:szCs w:val="22"/>
              </w:rPr>
              <w:t>mg</w:t>
            </w:r>
          </w:p>
          <w:p w14:paraId="3E8A7725" w14:textId="77777777" w:rsidR="001C58C5" w:rsidRPr="007959F1" w:rsidRDefault="001C58C5" w:rsidP="00DA7A62">
            <w:pPr>
              <w:keepNext/>
              <w:jc w:val="center"/>
              <w:rPr>
                <w:b/>
                <w:szCs w:val="22"/>
              </w:rPr>
            </w:pPr>
            <w:r w:rsidRPr="007959F1">
              <w:rPr>
                <w:b/>
                <w:szCs w:val="22"/>
              </w:rPr>
              <w:t>(N</w:t>
            </w:r>
            <w:r w:rsidR="00757A2E" w:rsidRPr="007959F1">
              <w:rPr>
                <w:b/>
                <w:szCs w:val="22"/>
              </w:rPr>
              <w:t> =</w:t>
            </w:r>
            <w:r w:rsidR="007B7CBC" w:rsidRPr="007959F1">
              <w:rPr>
                <w:b/>
                <w:szCs w:val="22"/>
              </w:rPr>
              <w:t> 4</w:t>
            </w:r>
            <w:r w:rsidRPr="007959F1">
              <w:rPr>
                <w:b/>
                <w:szCs w:val="22"/>
              </w:rPr>
              <w:t>83)</w:t>
            </w:r>
          </w:p>
        </w:tc>
        <w:tc>
          <w:tcPr>
            <w:tcW w:w="1595" w:type="dxa"/>
            <w:vAlign w:val="bottom"/>
          </w:tcPr>
          <w:p w14:paraId="6109A91F" w14:textId="77777777" w:rsidR="001C58C5" w:rsidRPr="007959F1" w:rsidRDefault="001C58C5" w:rsidP="00DA7A62">
            <w:pPr>
              <w:keepNext/>
              <w:jc w:val="center"/>
              <w:rPr>
                <w:b/>
                <w:szCs w:val="22"/>
              </w:rPr>
            </w:pPr>
            <w:r w:rsidRPr="007959F1">
              <w:rPr>
                <w:b/>
                <w:szCs w:val="22"/>
              </w:rPr>
              <w:t>30</w:t>
            </w:r>
            <w:r w:rsidR="007B7CBC" w:rsidRPr="007959F1">
              <w:rPr>
                <w:b/>
                <w:szCs w:val="22"/>
              </w:rPr>
              <w:t>0 </w:t>
            </w:r>
            <w:r w:rsidRPr="007959F1">
              <w:rPr>
                <w:b/>
                <w:szCs w:val="22"/>
              </w:rPr>
              <w:t>mg</w:t>
            </w:r>
          </w:p>
          <w:p w14:paraId="4AA9EC91" w14:textId="77777777" w:rsidR="001C58C5" w:rsidRPr="007959F1" w:rsidRDefault="001C58C5" w:rsidP="00DA7A62">
            <w:pPr>
              <w:keepNext/>
              <w:jc w:val="center"/>
              <w:rPr>
                <w:b/>
                <w:szCs w:val="22"/>
              </w:rPr>
            </w:pPr>
            <w:r w:rsidRPr="007959F1">
              <w:rPr>
                <w:b/>
                <w:szCs w:val="22"/>
              </w:rPr>
              <w:t>(N</w:t>
            </w:r>
            <w:r w:rsidR="00757A2E" w:rsidRPr="007959F1">
              <w:rPr>
                <w:b/>
                <w:szCs w:val="22"/>
              </w:rPr>
              <w:t> =</w:t>
            </w:r>
            <w:r w:rsidR="007B7CBC" w:rsidRPr="007959F1">
              <w:rPr>
                <w:b/>
                <w:szCs w:val="22"/>
              </w:rPr>
              <w:t> 4</w:t>
            </w:r>
            <w:r w:rsidRPr="007959F1">
              <w:rPr>
                <w:b/>
                <w:szCs w:val="22"/>
              </w:rPr>
              <w:t>85)</w:t>
            </w:r>
          </w:p>
        </w:tc>
        <w:tc>
          <w:tcPr>
            <w:tcW w:w="1890" w:type="dxa"/>
            <w:vMerge/>
            <w:vAlign w:val="bottom"/>
          </w:tcPr>
          <w:p w14:paraId="73E55C80" w14:textId="77777777" w:rsidR="001C58C5" w:rsidRPr="007959F1" w:rsidRDefault="001C58C5" w:rsidP="00DA7A62">
            <w:pPr>
              <w:keepNext/>
              <w:jc w:val="center"/>
              <w:rPr>
                <w:b/>
                <w:szCs w:val="22"/>
              </w:rPr>
            </w:pPr>
          </w:p>
        </w:tc>
      </w:tr>
      <w:tr w:rsidR="001C58C5" w:rsidRPr="007959F1" w14:paraId="5D12CE5C" w14:textId="77777777" w:rsidTr="00086089">
        <w:trPr>
          <w:cantSplit/>
          <w:jc w:val="center"/>
        </w:trPr>
        <w:tc>
          <w:tcPr>
            <w:tcW w:w="9278" w:type="dxa"/>
            <w:gridSpan w:val="4"/>
            <w:vAlign w:val="bottom"/>
          </w:tcPr>
          <w:p w14:paraId="33D0672C" w14:textId="77777777" w:rsidR="001C58C5" w:rsidRPr="007959F1" w:rsidRDefault="001C58C5" w:rsidP="00DA7A62">
            <w:pPr>
              <w:keepNext/>
              <w:rPr>
                <w:b/>
                <w:szCs w:val="22"/>
              </w:rPr>
            </w:pPr>
            <w:r w:rsidRPr="007959F1">
              <w:rPr>
                <w:b/>
                <w:szCs w:val="22"/>
              </w:rPr>
              <w:t>HbA</w:t>
            </w:r>
            <w:r w:rsidRPr="007959F1">
              <w:rPr>
                <w:b/>
                <w:szCs w:val="22"/>
                <w:vertAlign w:val="subscript"/>
              </w:rPr>
              <w:t>1c</w:t>
            </w:r>
            <w:r w:rsidRPr="007959F1">
              <w:rPr>
                <w:b/>
                <w:szCs w:val="22"/>
              </w:rPr>
              <w:t xml:space="preserve"> (%)</w:t>
            </w:r>
          </w:p>
        </w:tc>
      </w:tr>
      <w:tr w:rsidR="001C58C5" w:rsidRPr="007959F1" w14:paraId="774EE766" w14:textId="77777777" w:rsidTr="00086089">
        <w:trPr>
          <w:cantSplit/>
          <w:jc w:val="center"/>
        </w:trPr>
        <w:tc>
          <w:tcPr>
            <w:tcW w:w="4175" w:type="dxa"/>
            <w:vAlign w:val="bottom"/>
          </w:tcPr>
          <w:p w14:paraId="35839549" w14:textId="77777777" w:rsidR="001C58C5" w:rsidRPr="007959F1" w:rsidRDefault="001C58C5">
            <w:pPr>
              <w:ind w:left="170"/>
              <w:rPr>
                <w:szCs w:val="22"/>
              </w:rPr>
            </w:pPr>
            <w:r w:rsidRPr="007959F1">
              <w:rPr>
                <w:i/>
                <w:szCs w:val="22"/>
              </w:rPr>
              <w:t>Baseline</w:t>
            </w:r>
            <w:r w:rsidRPr="007959F1">
              <w:rPr>
                <w:szCs w:val="22"/>
              </w:rPr>
              <w:t xml:space="preserve"> (gemiddelde)</w:t>
            </w:r>
          </w:p>
        </w:tc>
        <w:tc>
          <w:tcPr>
            <w:tcW w:w="1618" w:type="dxa"/>
            <w:vAlign w:val="center"/>
          </w:tcPr>
          <w:p w14:paraId="1402E0A6" w14:textId="77777777" w:rsidR="001C58C5" w:rsidRPr="007959F1" w:rsidRDefault="001C58C5">
            <w:pPr>
              <w:jc w:val="center"/>
              <w:rPr>
                <w:szCs w:val="22"/>
              </w:rPr>
            </w:pPr>
            <w:r w:rsidRPr="007959F1">
              <w:rPr>
                <w:szCs w:val="22"/>
              </w:rPr>
              <w:t>7,78</w:t>
            </w:r>
          </w:p>
        </w:tc>
        <w:tc>
          <w:tcPr>
            <w:tcW w:w="1595" w:type="dxa"/>
            <w:vAlign w:val="center"/>
          </w:tcPr>
          <w:p w14:paraId="4D70EC96" w14:textId="77777777" w:rsidR="001C58C5" w:rsidRPr="007959F1" w:rsidRDefault="001C58C5">
            <w:pPr>
              <w:jc w:val="center"/>
              <w:rPr>
                <w:szCs w:val="22"/>
              </w:rPr>
            </w:pPr>
            <w:r w:rsidRPr="007959F1">
              <w:rPr>
                <w:szCs w:val="22"/>
              </w:rPr>
              <w:t>7,79</w:t>
            </w:r>
          </w:p>
        </w:tc>
        <w:tc>
          <w:tcPr>
            <w:tcW w:w="1890" w:type="dxa"/>
            <w:vAlign w:val="center"/>
          </w:tcPr>
          <w:p w14:paraId="00311DBF" w14:textId="77777777" w:rsidR="001C58C5" w:rsidRPr="007959F1" w:rsidRDefault="001C58C5">
            <w:pPr>
              <w:jc w:val="center"/>
              <w:rPr>
                <w:szCs w:val="22"/>
              </w:rPr>
            </w:pPr>
            <w:r w:rsidRPr="007959F1">
              <w:rPr>
                <w:szCs w:val="22"/>
              </w:rPr>
              <w:t>7,83</w:t>
            </w:r>
          </w:p>
        </w:tc>
      </w:tr>
      <w:tr w:rsidR="001C58C5" w:rsidRPr="007959F1" w14:paraId="4ECFF2DE" w14:textId="77777777" w:rsidTr="00086089">
        <w:trPr>
          <w:cantSplit/>
          <w:jc w:val="center"/>
        </w:trPr>
        <w:tc>
          <w:tcPr>
            <w:tcW w:w="4175" w:type="dxa"/>
            <w:vAlign w:val="bottom"/>
          </w:tcPr>
          <w:p w14:paraId="29102B0B" w14:textId="77777777" w:rsidR="001C58C5" w:rsidRPr="007959F1" w:rsidRDefault="001C58C5">
            <w:pPr>
              <w:ind w:left="170"/>
              <w:rPr>
                <w:szCs w:val="22"/>
                <w:vertAlign w:val="superscript"/>
              </w:rPr>
            </w:pPr>
            <w:r w:rsidRPr="007959F1">
              <w:rPr>
                <w:szCs w:val="22"/>
              </w:rPr>
              <w:t xml:space="preserve">Verandering t.o.v. </w:t>
            </w:r>
            <w:r w:rsidRPr="007959F1">
              <w:rPr>
                <w:i/>
                <w:szCs w:val="22"/>
              </w:rPr>
              <w:t>baseline</w:t>
            </w:r>
            <w:r w:rsidRPr="007959F1">
              <w:rPr>
                <w:szCs w:val="22"/>
              </w:rPr>
              <w:t xml:space="preserve"> (gecorrigeerd gemiddelde)</w:t>
            </w:r>
          </w:p>
        </w:tc>
        <w:tc>
          <w:tcPr>
            <w:tcW w:w="1618" w:type="dxa"/>
            <w:vAlign w:val="center"/>
          </w:tcPr>
          <w:p w14:paraId="6C5017F0" w14:textId="77777777" w:rsidR="001C58C5" w:rsidRPr="007959F1" w:rsidRDefault="001C58C5">
            <w:pPr>
              <w:jc w:val="center"/>
              <w:rPr>
                <w:szCs w:val="22"/>
                <w:vertAlign w:val="superscript"/>
              </w:rPr>
            </w:pPr>
            <w:r w:rsidRPr="007959F1">
              <w:rPr>
                <w:szCs w:val="22"/>
              </w:rPr>
              <w:noBreakHyphen/>
              <w:t>0,82</w:t>
            </w:r>
          </w:p>
        </w:tc>
        <w:tc>
          <w:tcPr>
            <w:tcW w:w="1595" w:type="dxa"/>
            <w:vAlign w:val="center"/>
          </w:tcPr>
          <w:p w14:paraId="57B35550" w14:textId="77777777" w:rsidR="001C58C5" w:rsidRPr="007959F1" w:rsidRDefault="001C58C5">
            <w:pPr>
              <w:jc w:val="center"/>
              <w:rPr>
                <w:szCs w:val="22"/>
                <w:vertAlign w:val="superscript"/>
              </w:rPr>
            </w:pPr>
            <w:r w:rsidRPr="007959F1">
              <w:rPr>
                <w:szCs w:val="22"/>
              </w:rPr>
              <w:noBreakHyphen/>
              <w:t>0,93</w:t>
            </w:r>
          </w:p>
        </w:tc>
        <w:tc>
          <w:tcPr>
            <w:tcW w:w="1890" w:type="dxa"/>
            <w:vAlign w:val="center"/>
          </w:tcPr>
          <w:p w14:paraId="15DCB31C" w14:textId="77777777" w:rsidR="001C58C5" w:rsidRPr="007959F1" w:rsidRDefault="001C58C5">
            <w:pPr>
              <w:jc w:val="center"/>
              <w:rPr>
                <w:szCs w:val="22"/>
              </w:rPr>
            </w:pPr>
            <w:r w:rsidRPr="007959F1">
              <w:rPr>
                <w:szCs w:val="22"/>
              </w:rPr>
              <w:noBreakHyphen/>
              <w:t>0,81</w:t>
            </w:r>
          </w:p>
        </w:tc>
      </w:tr>
      <w:tr w:rsidR="001C58C5" w:rsidRPr="007959F1" w14:paraId="3A1AE1A4" w14:textId="77777777" w:rsidTr="00086089">
        <w:trPr>
          <w:cantSplit/>
          <w:jc w:val="center"/>
        </w:trPr>
        <w:tc>
          <w:tcPr>
            <w:tcW w:w="4175" w:type="dxa"/>
            <w:vAlign w:val="bottom"/>
          </w:tcPr>
          <w:p w14:paraId="1AA5033F" w14:textId="77777777" w:rsidR="001C58C5" w:rsidRPr="007959F1" w:rsidRDefault="001C58C5">
            <w:pPr>
              <w:ind w:left="170"/>
              <w:rPr>
                <w:b/>
                <w:szCs w:val="22"/>
              </w:rPr>
            </w:pPr>
            <w:r w:rsidRPr="007959F1">
              <w:rPr>
                <w:szCs w:val="22"/>
              </w:rPr>
              <w:t>Verschil t.o.v. glimepiride (gecorrigeerd gemiddelde) (95%</w:t>
            </w:r>
            <w:r w:rsidRPr="007959F1">
              <w:rPr>
                <w:szCs w:val="22"/>
              </w:rPr>
              <w:noBreakHyphen/>
              <w:t>BI)</w:t>
            </w:r>
          </w:p>
        </w:tc>
        <w:tc>
          <w:tcPr>
            <w:tcW w:w="1618" w:type="dxa"/>
            <w:vAlign w:val="bottom"/>
          </w:tcPr>
          <w:p w14:paraId="477A3E22" w14:textId="77777777" w:rsidR="001C58C5" w:rsidRPr="007959F1" w:rsidRDefault="001C58C5">
            <w:pPr>
              <w:jc w:val="center"/>
              <w:rPr>
                <w:szCs w:val="22"/>
                <w:vertAlign w:val="superscript"/>
              </w:rPr>
            </w:pPr>
            <w:r w:rsidRPr="007959F1">
              <w:rPr>
                <w:szCs w:val="22"/>
              </w:rPr>
              <w:noBreakHyphen/>
              <w:t>0,01</w:t>
            </w:r>
            <w:r w:rsidRPr="007959F1">
              <w:rPr>
                <w:szCs w:val="22"/>
                <w:vertAlign w:val="superscript"/>
              </w:rPr>
              <w:t>b</w:t>
            </w:r>
          </w:p>
          <w:p w14:paraId="37AE8BAC" w14:textId="77777777" w:rsidR="001C58C5" w:rsidRPr="007959F1" w:rsidRDefault="001C58C5">
            <w:pPr>
              <w:jc w:val="center"/>
              <w:rPr>
                <w:szCs w:val="22"/>
              </w:rPr>
            </w:pPr>
            <w:r w:rsidRPr="007959F1">
              <w:rPr>
                <w:szCs w:val="22"/>
                <w:lang w:eastAsia="zh-CN"/>
              </w:rPr>
              <w:t>(-0,11; 0,09)</w:t>
            </w:r>
          </w:p>
        </w:tc>
        <w:tc>
          <w:tcPr>
            <w:tcW w:w="1595" w:type="dxa"/>
            <w:vAlign w:val="bottom"/>
          </w:tcPr>
          <w:p w14:paraId="3E311FD9" w14:textId="77777777" w:rsidR="001C58C5" w:rsidRPr="007959F1" w:rsidRDefault="001C58C5">
            <w:pPr>
              <w:jc w:val="center"/>
              <w:rPr>
                <w:szCs w:val="22"/>
                <w:vertAlign w:val="superscript"/>
              </w:rPr>
            </w:pPr>
            <w:r w:rsidRPr="007959F1">
              <w:rPr>
                <w:szCs w:val="22"/>
              </w:rPr>
              <w:noBreakHyphen/>
              <w:t>0,12</w:t>
            </w:r>
            <w:r w:rsidRPr="007959F1">
              <w:rPr>
                <w:szCs w:val="22"/>
                <w:vertAlign w:val="superscript"/>
              </w:rPr>
              <w:t>b</w:t>
            </w:r>
          </w:p>
          <w:p w14:paraId="7D9FA3EA" w14:textId="77777777" w:rsidR="001C58C5" w:rsidRPr="007959F1" w:rsidRDefault="001C58C5">
            <w:pPr>
              <w:jc w:val="center"/>
              <w:rPr>
                <w:szCs w:val="22"/>
              </w:rPr>
            </w:pPr>
            <w:r w:rsidRPr="007959F1">
              <w:rPr>
                <w:szCs w:val="22"/>
                <w:lang w:eastAsia="zh-CN"/>
              </w:rPr>
              <w:t>(-0,22; -0,02)</w:t>
            </w:r>
          </w:p>
        </w:tc>
        <w:tc>
          <w:tcPr>
            <w:tcW w:w="1890" w:type="dxa"/>
            <w:vAlign w:val="center"/>
          </w:tcPr>
          <w:p w14:paraId="70605146" w14:textId="77777777" w:rsidR="001C58C5" w:rsidRPr="007959F1" w:rsidRDefault="001C58C5">
            <w:pPr>
              <w:jc w:val="center"/>
              <w:rPr>
                <w:szCs w:val="22"/>
              </w:rPr>
            </w:pPr>
            <w:r w:rsidRPr="007959F1">
              <w:rPr>
                <w:szCs w:val="22"/>
              </w:rPr>
              <w:t>N.v.t.</w:t>
            </w:r>
            <w:r w:rsidRPr="007959F1">
              <w:rPr>
                <w:szCs w:val="22"/>
                <w:vertAlign w:val="superscript"/>
              </w:rPr>
              <w:t>c</w:t>
            </w:r>
          </w:p>
        </w:tc>
      </w:tr>
      <w:tr w:rsidR="001C58C5" w:rsidRPr="007959F1" w14:paraId="1F639F94" w14:textId="77777777" w:rsidTr="00086089">
        <w:trPr>
          <w:cantSplit/>
          <w:jc w:val="center"/>
        </w:trPr>
        <w:tc>
          <w:tcPr>
            <w:tcW w:w="4175" w:type="dxa"/>
            <w:vAlign w:val="bottom"/>
          </w:tcPr>
          <w:p w14:paraId="344F2A1E" w14:textId="77777777" w:rsidR="001C58C5" w:rsidRPr="007959F1" w:rsidRDefault="001C58C5">
            <w:pPr>
              <w:rPr>
                <w:b/>
                <w:szCs w:val="22"/>
              </w:rPr>
            </w:pPr>
            <w:r w:rsidRPr="007959F1">
              <w:rPr>
                <w:b/>
                <w:szCs w:val="22"/>
              </w:rPr>
              <w:t>% patiënten dat HbA</w:t>
            </w:r>
            <w:r w:rsidRPr="007959F1">
              <w:rPr>
                <w:b/>
                <w:szCs w:val="22"/>
                <w:vertAlign w:val="subscript"/>
              </w:rPr>
              <w:t>1c </w:t>
            </w:r>
            <w:r w:rsidR="00757A2E" w:rsidRPr="007959F1">
              <w:rPr>
                <w:b/>
                <w:szCs w:val="22"/>
              </w:rPr>
              <w:t>&lt;</w:t>
            </w:r>
            <w:r w:rsidR="007B7CBC" w:rsidRPr="007959F1">
              <w:rPr>
                <w:b/>
                <w:szCs w:val="22"/>
              </w:rPr>
              <w:t> 7</w:t>
            </w:r>
            <w:r w:rsidRPr="007959F1">
              <w:rPr>
                <w:b/>
                <w:szCs w:val="22"/>
              </w:rPr>
              <w:t>% bereikt</w:t>
            </w:r>
          </w:p>
        </w:tc>
        <w:tc>
          <w:tcPr>
            <w:tcW w:w="1618" w:type="dxa"/>
            <w:vAlign w:val="center"/>
          </w:tcPr>
          <w:p w14:paraId="5C0F9D0F" w14:textId="77777777" w:rsidR="001C58C5" w:rsidRPr="007959F1" w:rsidRDefault="001C58C5">
            <w:pPr>
              <w:jc w:val="center"/>
              <w:rPr>
                <w:szCs w:val="22"/>
                <w:vertAlign w:val="superscript"/>
              </w:rPr>
            </w:pPr>
            <w:r w:rsidRPr="007959F1">
              <w:rPr>
                <w:szCs w:val="22"/>
              </w:rPr>
              <w:t>53,6</w:t>
            </w:r>
          </w:p>
        </w:tc>
        <w:tc>
          <w:tcPr>
            <w:tcW w:w="1595" w:type="dxa"/>
            <w:vAlign w:val="center"/>
          </w:tcPr>
          <w:p w14:paraId="5E093252" w14:textId="77777777" w:rsidR="001C58C5" w:rsidRPr="007959F1" w:rsidRDefault="001C58C5">
            <w:pPr>
              <w:jc w:val="center"/>
              <w:rPr>
                <w:szCs w:val="22"/>
                <w:vertAlign w:val="superscript"/>
              </w:rPr>
            </w:pPr>
            <w:r w:rsidRPr="007959F1">
              <w:rPr>
                <w:szCs w:val="22"/>
              </w:rPr>
              <w:t>60,1</w:t>
            </w:r>
          </w:p>
        </w:tc>
        <w:tc>
          <w:tcPr>
            <w:tcW w:w="1890" w:type="dxa"/>
            <w:vAlign w:val="center"/>
          </w:tcPr>
          <w:p w14:paraId="21DC66E2" w14:textId="77777777" w:rsidR="001C58C5" w:rsidRPr="007959F1" w:rsidRDefault="001C58C5">
            <w:pPr>
              <w:jc w:val="center"/>
              <w:rPr>
                <w:szCs w:val="22"/>
              </w:rPr>
            </w:pPr>
            <w:r w:rsidRPr="007959F1">
              <w:rPr>
                <w:szCs w:val="22"/>
              </w:rPr>
              <w:t>55,8</w:t>
            </w:r>
          </w:p>
        </w:tc>
      </w:tr>
      <w:tr w:rsidR="001C58C5" w:rsidRPr="007959F1" w14:paraId="7B491C13" w14:textId="77777777" w:rsidTr="00086089">
        <w:trPr>
          <w:cantSplit/>
          <w:jc w:val="center"/>
        </w:trPr>
        <w:tc>
          <w:tcPr>
            <w:tcW w:w="9278" w:type="dxa"/>
            <w:gridSpan w:val="4"/>
            <w:vAlign w:val="bottom"/>
          </w:tcPr>
          <w:p w14:paraId="4BEDC270" w14:textId="77777777" w:rsidR="001C58C5" w:rsidRPr="007959F1" w:rsidRDefault="001C58C5" w:rsidP="00DA7A62">
            <w:pPr>
              <w:keepNext/>
              <w:rPr>
                <w:szCs w:val="22"/>
              </w:rPr>
            </w:pPr>
            <w:r w:rsidRPr="007959F1">
              <w:rPr>
                <w:b/>
                <w:szCs w:val="22"/>
              </w:rPr>
              <w:t>Lichaamsgewicht</w:t>
            </w:r>
          </w:p>
        </w:tc>
      </w:tr>
      <w:tr w:rsidR="001C58C5" w:rsidRPr="007959F1" w14:paraId="2960B04A" w14:textId="77777777" w:rsidTr="00086089">
        <w:trPr>
          <w:cantSplit/>
          <w:jc w:val="center"/>
        </w:trPr>
        <w:tc>
          <w:tcPr>
            <w:tcW w:w="4175" w:type="dxa"/>
            <w:vAlign w:val="bottom"/>
          </w:tcPr>
          <w:p w14:paraId="3EC6F97E" w14:textId="77777777" w:rsidR="001C58C5" w:rsidRPr="007959F1" w:rsidRDefault="001C58C5">
            <w:pPr>
              <w:ind w:left="170"/>
              <w:rPr>
                <w:b/>
                <w:szCs w:val="22"/>
              </w:rPr>
            </w:pPr>
            <w:r w:rsidRPr="007959F1">
              <w:rPr>
                <w:i/>
                <w:szCs w:val="22"/>
              </w:rPr>
              <w:t>Baseline</w:t>
            </w:r>
            <w:r w:rsidRPr="007959F1">
              <w:rPr>
                <w:szCs w:val="22"/>
              </w:rPr>
              <w:t xml:space="preserve"> (gemiddelde) in kg</w:t>
            </w:r>
          </w:p>
        </w:tc>
        <w:tc>
          <w:tcPr>
            <w:tcW w:w="1618" w:type="dxa"/>
            <w:vAlign w:val="bottom"/>
          </w:tcPr>
          <w:p w14:paraId="725E2286" w14:textId="77777777" w:rsidR="001C58C5" w:rsidRPr="007959F1" w:rsidRDefault="001C58C5">
            <w:pPr>
              <w:jc w:val="center"/>
              <w:rPr>
                <w:szCs w:val="22"/>
              </w:rPr>
            </w:pPr>
            <w:r w:rsidRPr="007959F1">
              <w:rPr>
                <w:szCs w:val="22"/>
              </w:rPr>
              <w:t>86,8</w:t>
            </w:r>
          </w:p>
        </w:tc>
        <w:tc>
          <w:tcPr>
            <w:tcW w:w="1595" w:type="dxa"/>
            <w:vAlign w:val="bottom"/>
          </w:tcPr>
          <w:p w14:paraId="205F6106" w14:textId="77777777" w:rsidR="001C58C5" w:rsidRPr="007959F1" w:rsidRDefault="001C58C5">
            <w:pPr>
              <w:jc w:val="center"/>
              <w:rPr>
                <w:szCs w:val="22"/>
              </w:rPr>
            </w:pPr>
            <w:r w:rsidRPr="007959F1">
              <w:rPr>
                <w:szCs w:val="22"/>
              </w:rPr>
              <w:t>86,6</w:t>
            </w:r>
          </w:p>
        </w:tc>
        <w:tc>
          <w:tcPr>
            <w:tcW w:w="1890" w:type="dxa"/>
            <w:vAlign w:val="bottom"/>
          </w:tcPr>
          <w:p w14:paraId="0619DDDA" w14:textId="77777777" w:rsidR="001C58C5" w:rsidRPr="007959F1" w:rsidRDefault="001C58C5">
            <w:pPr>
              <w:jc w:val="center"/>
              <w:rPr>
                <w:szCs w:val="22"/>
              </w:rPr>
            </w:pPr>
            <w:r w:rsidRPr="007959F1">
              <w:rPr>
                <w:szCs w:val="22"/>
              </w:rPr>
              <w:t>86,6</w:t>
            </w:r>
          </w:p>
        </w:tc>
      </w:tr>
      <w:tr w:rsidR="001C58C5" w:rsidRPr="007959F1" w14:paraId="4FD18D7B" w14:textId="77777777" w:rsidTr="00086089">
        <w:trPr>
          <w:cantSplit/>
          <w:jc w:val="center"/>
        </w:trPr>
        <w:tc>
          <w:tcPr>
            <w:tcW w:w="4175" w:type="dxa"/>
            <w:vAlign w:val="bottom"/>
          </w:tcPr>
          <w:p w14:paraId="7D57D448" w14:textId="77777777" w:rsidR="001C58C5" w:rsidRPr="007959F1" w:rsidRDefault="001C58C5">
            <w:pPr>
              <w:ind w:left="170"/>
              <w:rPr>
                <w:b/>
                <w:szCs w:val="22"/>
              </w:rPr>
            </w:pPr>
            <w:r w:rsidRPr="007959F1">
              <w:rPr>
                <w:szCs w:val="22"/>
              </w:rPr>
              <w:t xml:space="preserve">% verandering t.o.v. </w:t>
            </w:r>
            <w:r w:rsidRPr="007959F1">
              <w:rPr>
                <w:i/>
                <w:szCs w:val="22"/>
              </w:rPr>
              <w:t>baseline</w:t>
            </w:r>
            <w:r w:rsidRPr="007959F1">
              <w:rPr>
                <w:szCs w:val="22"/>
              </w:rPr>
              <w:t xml:space="preserve"> (gecorrigeerd gemiddelde)</w:t>
            </w:r>
          </w:p>
        </w:tc>
        <w:tc>
          <w:tcPr>
            <w:tcW w:w="1618" w:type="dxa"/>
            <w:vAlign w:val="bottom"/>
          </w:tcPr>
          <w:p w14:paraId="2D77C059" w14:textId="77777777" w:rsidR="001C58C5" w:rsidRPr="007959F1" w:rsidRDefault="001C58C5">
            <w:pPr>
              <w:jc w:val="center"/>
              <w:rPr>
                <w:szCs w:val="22"/>
                <w:vertAlign w:val="superscript"/>
              </w:rPr>
            </w:pPr>
            <w:r w:rsidRPr="007959F1">
              <w:rPr>
                <w:szCs w:val="22"/>
              </w:rPr>
              <w:noBreakHyphen/>
              <w:t>4,2</w:t>
            </w:r>
          </w:p>
        </w:tc>
        <w:tc>
          <w:tcPr>
            <w:tcW w:w="1595" w:type="dxa"/>
            <w:vAlign w:val="bottom"/>
          </w:tcPr>
          <w:p w14:paraId="661AE947" w14:textId="77777777" w:rsidR="001C58C5" w:rsidRPr="007959F1" w:rsidRDefault="001C58C5">
            <w:pPr>
              <w:jc w:val="center"/>
              <w:rPr>
                <w:szCs w:val="22"/>
                <w:vertAlign w:val="superscript"/>
              </w:rPr>
            </w:pPr>
            <w:r w:rsidRPr="007959F1">
              <w:rPr>
                <w:szCs w:val="22"/>
              </w:rPr>
              <w:noBreakHyphen/>
              <w:t>4,7</w:t>
            </w:r>
          </w:p>
        </w:tc>
        <w:tc>
          <w:tcPr>
            <w:tcW w:w="1890" w:type="dxa"/>
            <w:vAlign w:val="bottom"/>
          </w:tcPr>
          <w:p w14:paraId="3174258E" w14:textId="77777777" w:rsidR="001C58C5" w:rsidRPr="007959F1" w:rsidRDefault="001C58C5">
            <w:pPr>
              <w:jc w:val="center"/>
              <w:rPr>
                <w:szCs w:val="22"/>
              </w:rPr>
            </w:pPr>
            <w:r w:rsidRPr="007959F1">
              <w:rPr>
                <w:szCs w:val="22"/>
              </w:rPr>
              <w:t>1,0</w:t>
            </w:r>
          </w:p>
        </w:tc>
      </w:tr>
      <w:tr w:rsidR="001C58C5" w:rsidRPr="007959F1" w14:paraId="63C63E6C" w14:textId="77777777" w:rsidTr="00086089">
        <w:trPr>
          <w:cantSplit/>
          <w:jc w:val="center"/>
        </w:trPr>
        <w:tc>
          <w:tcPr>
            <w:tcW w:w="4175" w:type="dxa"/>
            <w:vAlign w:val="bottom"/>
          </w:tcPr>
          <w:p w14:paraId="352D79CE" w14:textId="77777777" w:rsidR="001C58C5" w:rsidRPr="007959F1" w:rsidRDefault="001C58C5">
            <w:pPr>
              <w:ind w:left="170"/>
              <w:rPr>
                <w:szCs w:val="22"/>
              </w:rPr>
            </w:pPr>
            <w:r w:rsidRPr="007959F1">
              <w:rPr>
                <w:szCs w:val="22"/>
              </w:rPr>
              <w:t>Verschil t.o.v. glimepiride (gecorrigeerd gemiddelde) (95%</w:t>
            </w:r>
            <w:r w:rsidRPr="007959F1">
              <w:rPr>
                <w:szCs w:val="22"/>
              </w:rPr>
              <w:noBreakHyphen/>
              <w:t>BI)</w:t>
            </w:r>
          </w:p>
        </w:tc>
        <w:tc>
          <w:tcPr>
            <w:tcW w:w="1618" w:type="dxa"/>
            <w:vAlign w:val="bottom"/>
          </w:tcPr>
          <w:p w14:paraId="2CA6B0AC" w14:textId="77777777" w:rsidR="001C58C5" w:rsidRPr="007959F1" w:rsidRDefault="001C58C5">
            <w:pPr>
              <w:jc w:val="center"/>
              <w:rPr>
                <w:szCs w:val="22"/>
                <w:vertAlign w:val="superscript"/>
              </w:rPr>
            </w:pPr>
            <w:r w:rsidRPr="007959F1">
              <w:rPr>
                <w:szCs w:val="22"/>
              </w:rPr>
              <w:noBreakHyphen/>
              <w:t>5,2</w:t>
            </w:r>
            <w:r w:rsidRPr="007959F1">
              <w:rPr>
                <w:szCs w:val="22"/>
                <w:vertAlign w:val="superscript"/>
              </w:rPr>
              <w:t>b</w:t>
            </w:r>
          </w:p>
          <w:p w14:paraId="11D49259" w14:textId="77777777" w:rsidR="001C58C5" w:rsidRPr="007959F1" w:rsidRDefault="001C58C5">
            <w:pPr>
              <w:jc w:val="center"/>
              <w:rPr>
                <w:szCs w:val="22"/>
              </w:rPr>
            </w:pPr>
            <w:r w:rsidRPr="007959F1">
              <w:rPr>
                <w:szCs w:val="22"/>
                <w:lang w:eastAsia="zh-CN"/>
              </w:rPr>
              <w:t>(-5,7; -4,7)</w:t>
            </w:r>
          </w:p>
        </w:tc>
        <w:tc>
          <w:tcPr>
            <w:tcW w:w="1595" w:type="dxa"/>
            <w:vAlign w:val="bottom"/>
          </w:tcPr>
          <w:p w14:paraId="22FF2E56" w14:textId="77777777" w:rsidR="001C58C5" w:rsidRPr="007959F1" w:rsidRDefault="001C58C5">
            <w:pPr>
              <w:jc w:val="center"/>
              <w:rPr>
                <w:szCs w:val="22"/>
                <w:vertAlign w:val="superscript"/>
              </w:rPr>
            </w:pPr>
            <w:r w:rsidRPr="007959F1">
              <w:rPr>
                <w:szCs w:val="22"/>
              </w:rPr>
              <w:noBreakHyphen/>
              <w:t>5,7</w:t>
            </w:r>
            <w:r w:rsidRPr="007959F1">
              <w:rPr>
                <w:szCs w:val="22"/>
                <w:vertAlign w:val="superscript"/>
              </w:rPr>
              <w:t>b</w:t>
            </w:r>
          </w:p>
          <w:p w14:paraId="32A15017" w14:textId="77777777" w:rsidR="001C58C5" w:rsidRPr="007959F1" w:rsidRDefault="001C58C5">
            <w:pPr>
              <w:jc w:val="center"/>
              <w:rPr>
                <w:szCs w:val="22"/>
              </w:rPr>
            </w:pPr>
            <w:r w:rsidRPr="007959F1">
              <w:rPr>
                <w:szCs w:val="22"/>
                <w:lang w:eastAsia="zh-CN"/>
              </w:rPr>
              <w:t>(-6,2; -5,1)</w:t>
            </w:r>
          </w:p>
        </w:tc>
        <w:tc>
          <w:tcPr>
            <w:tcW w:w="1890" w:type="dxa"/>
            <w:vAlign w:val="center"/>
          </w:tcPr>
          <w:p w14:paraId="718A5AB1" w14:textId="77777777" w:rsidR="001C58C5" w:rsidRPr="007959F1" w:rsidRDefault="001C58C5">
            <w:pPr>
              <w:jc w:val="center"/>
              <w:rPr>
                <w:szCs w:val="22"/>
              </w:rPr>
            </w:pPr>
            <w:r w:rsidRPr="007959F1">
              <w:rPr>
                <w:szCs w:val="22"/>
              </w:rPr>
              <w:t>N.v.t.</w:t>
            </w:r>
            <w:r w:rsidRPr="007959F1">
              <w:rPr>
                <w:szCs w:val="22"/>
                <w:vertAlign w:val="superscript"/>
              </w:rPr>
              <w:t>c</w:t>
            </w:r>
          </w:p>
        </w:tc>
      </w:tr>
      <w:tr w:rsidR="001C58C5" w:rsidRPr="007959F1" w14:paraId="392D9443" w14:textId="77777777" w:rsidTr="00086089">
        <w:trPr>
          <w:cantSplit/>
          <w:jc w:val="center"/>
        </w:trPr>
        <w:tc>
          <w:tcPr>
            <w:tcW w:w="9278" w:type="dxa"/>
            <w:gridSpan w:val="4"/>
            <w:vAlign w:val="bottom"/>
          </w:tcPr>
          <w:p w14:paraId="47559478" w14:textId="77777777" w:rsidR="001C58C5" w:rsidRPr="007959F1" w:rsidRDefault="001C58C5" w:rsidP="00DA7A62">
            <w:pPr>
              <w:keepNext/>
              <w:jc w:val="center"/>
              <w:rPr>
                <w:b/>
                <w:szCs w:val="22"/>
              </w:rPr>
            </w:pPr>
            <w:r w:rsidRPr="007959F1">
              <w:rPr>
                <w:b/>
                <w:szCs w:val="22"/>
              </w:rPr>
              <w:t>Vergelijking met sitagliptine als tripletherapie met metformine en sulfonylureumderivaat (5</w:t>
            </w:r>
            <w:r w:rsidR="007B7CBC" w:rsidRPr="007959F1">
              <w:rPr>
                <w:b/>
                <w:szCs w:val="22"/>
              </w:rPr>
              <w:t>2 </w:t>
            </w:r>
            <w:r w:rsidRPr="007959F1">
              <w:rPr>
                <w:b/>
                <w:szCs w:val="22"/>
              </w:rPr>
              <w:t>weken)</w:t>
            </w:r>
          </w:p>
        </w:tc>
      </w:tr>
      <w:tr w:rsidR="001C58C5" w:rsidRPr="007959F1" w14:paraId="4C04696D" w14:textId="77777777" w:rsidTr="00086089">
        <w:trPr>
          <w:cantSplit/>
          <w:jc w:val="center"/>
        </w:trPr>
        <w:tc>
          <w:tcPr>
            <w:tcW w:w="4175" w:type="dxa"/>
            <w:vAlign w:val="bottom"/>
          </w:tcPr>
          <w:p w14:paraId="249DB1EC" w14:textId="77777777" w:rsidR="001C58C5" w:rsidRPr="007959F1" w:rsidRDefault="001C58C5" w:rsidP="00DA7A62">
            <w:pPr>
              <w:keepNext/>
              <w:rPr>
                <w:b/>
                <w:szCs w:val="22"/>
              </w:rPr>
            </w:pPr>
          </w:p>
        </w:tc>
        <w:tc>
          <w:tcPr>
            <w:tcW w:w="3213" w:type="dxa"/>
            <w:gridSpan w:val="2"/>
            <w:vAlign w:val="bottom"/>
          </w:tcPr>
          <w:p w14:paraId="50BF6D92" w14:textId="77777777" w:rsidR="001C58C5" w:rsidRPr="007959F1" w:rsidRDefault="001C58C5" w:rsidP="00DA7A62">
            <w:pPr>
              <w:keepNext/>
              <w:jc w:val="center"/>
              <w:rPr>
                <w:b/>
                <w:szCs w:val="22"/>
              </w:rPr>
            </w:pPr>
            <w:r w:rsidRPr="007959F1">
              <w:rPr>
                <w:b/>
                <w:szCs w:val="22"/>
              </w:rPr>
              <w:t>Canagliflozine 30</w:t>
            </w:r>
            <w:r w:rsidR="007B7CBC" w:rsidRPr="007959F1">
              <w:rPr>
                <w:b/>
                <w:szCs w:val="22"/>
              </w:rPr>
              <w:t>0 </w:t>
            </w:r>
            <w:r w:rsidRPr="007959F1">
              <w:rPr>
                <w:b/>
                <w:szCs w:val="22"/>
              </w:rPr>
              <w:t>mg + metformine en sulfonylureumderivaat</w:t>
            </w:r>
          </w:p>
          <w:p w14:paraId="5ADB54C7" w14:textId="77777777" w:rsidR="001C58C5" w:rsidRPr="007959F1" w:rsidRDefault="001C58C5" w:rsidP="00DA7A62">
            <w:pPr>
              <w:keepNext/>
              <w:jc w:val="center"/>
              <w:rPr>
                <w:b/>
                <w:szCs w:val="22"/>
              </w:rPr>
            </w:pPr>
            <w:r w:rsidRPr="007959F1">
              <w:rPr>
                <w:b/>
                <w:szCs w:val="22"/>
              </w:rPr>
              <w:t>(N</w:t>
            </w:r>
            <w:r w:rsidR="00757A2E" w:rsidRPr="007959F1">
              <w:rPr>
                <w:b/>
                <w:szCs w:val="22"/>
              </w:rPr>
              <w:t> = </w:t>
            </w:r>
            <w:r w:rsidRPr="007959F1">
              <w:rPr>
                <w:b/>
                <w:szCs w:val="22"/>
              </w:rPr>
              <w:t>377)</w:t>
            </w:r>
          </w:p>
        </w:tc>
        <w:tc>
          <w:tcPr>
            <w:tcW w:w="1890" w:type="dxa"/>
            <w:vAlign w:val="bottom"/>
          </w:tcPr>
          <w:p w14:paraId="2B502EDC" w14:textId="77777777" w:rsidR="001C58C5" w:rsidRPr="007959F1" w:rsidRDefault="00D63D30" w:rsidP="00DA7A62">
            <w:pPr>
              <w:keepNext/>
              <w:jc w:val="center"/>
              <w:rPr>
                <w:b/>
                <w:szCs w:val="22"/>
              </w:rPr>
            </w:pPr>
            <w:r w:rsidRPr="007959F1">
              <w:rPr>
                <w:b/>
                <w:szCs w:val="22"/>
              </w:rPr>
              <w:t>Sitagliptine 100 mg + metformine en sulfonylureum-derivaat</w:t>
            </w:r>
          </w:p>
          <w:p w14:paraId="3E227C39" w14:textId="77777777" w:rsidR="001C58C5" w:rsidRPr="007959F1" w:rsidRDefault="001C58C5" w:rsidP="00DA7A62">
            <w:pPr>
              <w:keepNext/>
              <w:jc w:val="center"/>
              <w:rPr>
                <w:b/>
                <w:szCs w:val="22"/>
              </w:rPr>
            </w:pPr>
            <w:r w:rsidRPr="007959F1">
              <w:rPr>
                <w:b/>
                <w:szCs w:val="22"/>
              </w:rPr>
              <w:t>(N</w:t>
            </w:r>
            <w:r w:rsidR="00757A2E" w:rsidRPr="007959F1">
              <w:rPr>
                <w:b/>
                <w:szCs w:val="22"/>
              </w:rPr>
              <w:t> = </w:t>
            </w:r>
            <w:r w:rsidRPr="007959F1">
              <w:rPr>
                <w:b/>
                <w:szCs w:val="22"/>
              </w:rPr>
              <w:t>378)</w:t>
            </w:r>
          </w:p>
        </w:tc>
      </w:tr>
      <w:tr w:rsidR="001C58C5" w:rsidRPr="007959F1" w14:paraId="14BAFB30" w14:textId="77777777" w:rsidTr="00086089">
        <w:trPr>
          <w:cantSplit/>
          <w:jc w:val="center"/>
        </w:trPr>
        <w:tc>
          <w:tcPr>
            <w:tcW w:w="9278" w:type="dxa"/>
            <w:gridSpan w:val="4"/>
            <w:vAlign w:val="bottom"/>
          </w:tcPr>
          <w:p w14:paraId="604D68D1" w14:textId="77777777" w:rsidR="001C58C5" w:rsidRPr="007959F1" w:rsidRDefault="001C58C5" w:rsidP="00DA7A62">
            <w:pPr>
              <w:keepNext/>
              <w:rPr>
                <w:b/>
                <w:szCs w:val="22"/>
              </w:rPr>
            </w:pPr>
            <w:r w:rsidRPr="007959F1">
              <w:rPr>
                <w:b/>
                <w:szCs w:val="22"/>
              </w:rPr>
              <w:t>HbA</w:t>
            </w:r>
            <w:r w:rsidRPr="007959F1">
              <w:rPr>
                <w:b/>
                <w:szCs w:val="22"/>
                <w:vertAlign w:val="subscript"/>
              </w:rPr>
              <w:t>1c</w:t>
            </w:r>
            <w:r w:rsidRPr="007959F1">
              <w:rPr>
                <w:b/>
                <w:szCs w:val="22"/>
              </w:rPr>
              <w:t xml:space="preserve"> (%)</w:t>
            </w:r>
          </w:p>
        </w:tc>
      </w:tr>
      <w:tr w:rsidR="001C58C5" w:rsidRPr="007959F1" w14:paraId="0FBC7752" w14:textId="77777777" w:rsidTr="00086089">
        <w:trPr>
          <w:cantSplit/>
          <w:jc w:val="center"/>
        </w:trPr>
        <w:tc>
          <w:tcPr>
            <w:tcW w:w="4175" w:type="dxa"/>
            <w:vAlign w:val="bottom"/>
          </w:tcPr>
          <w:p w14:paraId="64430B12" w14:textId="77777777" w:rsidR="001C58C5" w:rsidRPr="007959F1" w:rsidRDefault="001C58C5">
            <w:pPr>
              <w:ind w:left="170"/>
              <w:rPr>
                <w:szCs w:val="22"/>
              </w:rPr>
            </w:pPr>
            <w:r w:rsidRPr="007959F1">
              <w:rPr>
                <w:i/>
                <w:szCs w:val="22"/>
              </w:rPr>
              <w:t>Baseline</w:t>
            </w:r>
            <w:r w:rsidRPr="007959F1">
              <w:rPr>
                <w:szCs w:val="22"/>
              </w:rPr>
              <w:t xml:space="preserve"> (gemiddelde)</w:t>
            </w:r>
          </w:p>
        </w:tc>
        <w:tc>
          <w:tcPr>
            <w:tcW w:w="3213" w:type="dxa"/>
            <w:gridSpan w:val="2"/>
            <w:vAlign w:val="center"/>
          </w:tcPr>
          <w:p w14:paraId="7B0C98F0" w14:textId="77777777" w:rsidR="001C58C5" w:rsidRPr="007959F1" w:rsidRDefault="001C58C5">
            <w:pPr>
              <w:jc w:val="center"/>
              <w:rPr>
                <w:szCs w:val="22"/>
              </w:rPr>
            </w:pPr>
            <w:r w:rsidRPr="007959F1">
              <w:rPr>
                <w:szCs w:val="22"/>
              </w:rPr>
              <w:t>8,12</w:t>
            </w:r>
          </w:p>
        </w:tc>
        <w:tc>
          <w:tcPr>
            <w:tcW w:w="1890" w:type="dxa"/>
            <w:vAlign w:val="center"/>
          </w:tcPr>
          <w:p w14:paraId="2D542281" w14:textId="77777777" w:rsidR="001C58C5" w:rsidRPr="007959F1" w:rsidRDefault="001C58C5">
            <w:pPr>
              <w:jc w:val="center"/>
              <w:rPr>
                <w:szCs w:val="22"/>
              </w:rPr>
            </w:pPr>
            <w:r w:rsidRPr="007959F1">
              <w:rPr>
                <w:szCs w:val="22"/>
              </w:rPr>
              <w:t>8,13</w:t>
            </w:r>
          </w:p>
        </w:tc>
      </w:tr>
      <w:tr w:rsidR="001C58C5" w:rsidRPr="007959F1" w14:paraId="22FD280C" w14:textId="77777777" w:rsidTr="00086089">
        <w:trPr>
          <w:cantSplit/>
          <w:jc w:val="center"/>
        </w:trPr>
        <w:tc>
          <w:tcPr>
            <w:tcW w:w="4175" w:type="dxa"/>
            <w:vAlign w:val="bottom"/>
          </w:tcPr>
          <w:p w14:paraId="4C3A5111" w14:textId="77777777" w:rsidR="001C58C5" w:rsidRPr="007959F1" w:rsidRDefault="001C58C5">
            <w:pPr>
              <w:ind w:left="170"/>
              <w:rPr>
                <w:szCs w:val="22"/>
                <w:vertAlign w:val="superscript"/>
              </w:rPr>
            </w:pPr>
            <w:r w:rsidRPr="007959F1">
              <w:rPr>
                <w:szCs w:val="22"/>
              </w:rPr>
              <w:t xml:space="preserve">Verandering t.o.v. </w:t>
            </w:r>
            <w:r w:rsidRPr="007959F1">
              <w:rPr>
                <w:i/>
                <w:szCs w:val="22"/>
              </w:rPr>
              <w:t>baseline</w:t>
            </w:r>
            <w:r w:rsidRPr="007959F1">
              <w:rPr>
                <w:szCs w:val="22"/>
              </w:rPr>
              <w:t xml:space="preserve"> (gecorrigeerd gemiddelde)</w:t>
            </w:r>
          </w:p>
        </w:tc>
        <w:tc>
          <w:tcPr>
            <w:tcW w:w="3213" w:type="dxa"/>
            <w:gridSpan w:val="2"/>
            <w:vAlign w:val="center"/>
          </w:tcPr>
          <w:p w14:paraId="7444CF91" w14:textId="77777777" w:rsidR="001C58C5" w:rsidRPr="007959F1" w:rsidRDefault="001C58C5">
            <w:pPr>
              <w:jc w:val="center"/>
              <w:rPr>
                <w:szCs w:val="22"/>
                <w:vertAlign w:val="superscript"/>
              </w:rPr>
            </w:pPr>
            <w:r w:rsidRPr="007959F1">
              <w:rPr>
                <w:szCs w:val="22"/>
              </w:rPr>
              <w:noBreakHyphen/>
              <w:t>1,03</w:t>
            </w:r>
          </w:p>
        </w:tc>
        <w:tc>
          <w:tcPr>
            <w:tcW w:w="1890" w:type="dxa"/>
            <w:vAlign w:val="center"/>
          </w:tcPr>
          <w:p w14:paraId="0EDBD814" w14:textId="77777777" w:rsidR="001C58C5" w:rsidRPr="007959F1" w:rsidRDefault="001C58C5">
            <w:pPr>
              <w:jc w:val="center"/>
              <w:rPr>
                <w:szCs w:val="22"/>
              </w:rPr>
            </w:pPr>
            <w:r w:rsidRPr="007959F1">
              <w:rPr>
                <w:szCs w:val="22"/>
              </w:rPr>
              <w:noBreakHyphen/>
              <w:t>0,66</w:t>
            </w:r>
          </w:p>
        </w:tc>
      </w:tr>
      <w:tr w:rsidR="001C58C5" w:rsidRPr="007959F1" w14:paraId="49E2A659" w14:textId="77777777" w:rsidTr="00086089">
        <w:trPr>
          <w:cantSplit/>
          <w:jc w:val="center"/>
        </w:trPr>
        <w:tc>
          <w:tcPr>
            <w:tcW w:w="4175" w:type="dxa"/>
            <w:vAlign w:val="bottom"/>
          </w:tcPr>
          <w:p w14:paraId="64F61159" w14:textId="77777777" w:rsidR="001C58C5" w:rsidRPr="007959F1" w:rsidRDefault="001C58C5">
            <w:pPr>
              <w:ind w:left="170"/>
              <w:rPr>
                <w:b/>
                <w:szCs w:val="22"/>
              </w:rPr>
            </w:pPr>
            <w:r w:rsidRPr="007959F1">
              <w:rPr>
                <w:szCs w:val="22"/>
              </w:rPr>
              <w:t>Verschil t.o.v. sitagliptine (gecorrigeerd gemiddelde) (95%</w:t>
            </w:r>
            <w:r w:rsidRPr="007959F1">
              <w:rPr>
                <w:szCs w:val="22"/>
              </w:rPr>
              <w:noBreakHyphen/>
              <w:t>BI)</w:t>
            </w:r>
          </w:p>
        </w:tc>
        <w:tc>
          <w:tcPr>
            <w:tcW w:w="3213" w:type="dxa"/>
            <w:gridSpan w:val="2"/>
            <w:vAlign w:val="center"/>
          </w:tcPr>
          <w:p w14:paraId="4F047DFD" w14:textId="77777777" w:rsidR="001C58C5" w:rsidRPr="007959F1" w:rsidRDefault="001C58C5">
            <w:pPr>
              <w:jc w:val="center"/>
              <w:rPr>
                <w:szCs w:val="22"/>
                <w:vertAlign w:val="superscript"/>
              </w:rPr>
            </w:pPr>
            <w:r w:rsidRPr="007959F1">
              <w:rPr>
                <w:szCs w:val="22"/>
              </w:rPr>
              <w:noBreakHyphen/>
              <w:t>0,37</w:t>
            </w:r>
            <w:r w:rsidRPr="007959F1">
              <w:rPr>
                <w:szCs w:val="22"/>
                <w:vertAlign w:val="superscript"/>
              </w:rPr>
              <w:t>b</w:t>
            </w:r>
          </w:p>
          <w:p w14:paraId="7A623A02" w14:textId="77777777" w:rsidR="001C58C5" w:rsidRPr="007959F1" w:rsidRDefault="001C58C5">
            <w:pPr>
              <w:jc w:val="center"/>
              <w:rPr>
                <w:szCs w:val="22"/>
              </w:rPr>
            </w:pPr>
            <w:r w:rsidRPr="007959F1">
              <w:rPr>
                <w:szCs w:val="22"/>
              </w:rPr>
              <w:t>(</w:t>
            </w:r>
            <w:r w:rsidRPr="007959F1">
              <w:rPr>
                <w:szCs w:val="22"/>
              </w:rPr>
              <w:noBreakHyphen/>
              <w:t xml:space="preserve">0,50; </w:t>
            </w:r>
            <w:r w:rsidRPr="007959F1">
              <w:rPr>
                <w:szCs w:val="22"/>
              </w:rPr>
              <w:noBreakHyphen/>
              <w:t>0,25)</w:t>
            </w:r>
          </w:p>
        </w:tc>
        <w:tc>
          <w:tcPr>
            <w:tcW w:w="1890" w:type="dxa"/>
            <w:vAlign w:val="center"/>
          </w:tcPr>
          <w:p w14:paraId="25585C88" w14:textId="77777777" w:rsidR="001C58C5" w:rsidRPr="007959F1" w:rsidRDefault="001C58C5">
            <w:pPr>
              <w:jc w:val="center"/>
              <w:rPr>
                <w:szCs w:val="22"/>
              </w:rPr>
            </w:pPr>
            <w:r w:rsidRPr="007959F1">
              <w:rPr>
                <w:szCs w:val="22"/>
              </w:rPr>
              <w:t>N.v.t.</w:t>
            </w:r>
            <w:r w:rsidRPr="007959F1">
              <w:rPr>
                <w:szCs w:val="22"/>
                <w:vertAlign w:val="superscript"/>
              </w:rPr>
              <w:t>c</w:t>
            </w:r>
          </w:p>
        </w:tc>
      </w:tr>
      <w:tr w:rsidR="001C58C5" w:rsidRPr="007959F1" w14:paraId="437F19B4" w14:textId="77777777" w:rsidTr="00086089">
        <w:trPr>
          <w:cantSplit/>
          <w:jc w:val="center"/>
        </w:trPr>
        <w:tc>
          <w:tcPr>
            <w:tcW w:w="4175" w:type="dxa"/>
            <w:vAlign w:val="bottom"/>
          </w:tcPr>
          <w:p w14:paraId="17146F1D" w14:textId="77777777" w:rsidR="001C58C5" w:rsidRPr="007959F1" w:rsidRDefault="001C58C5">
            <w:pPr>
              <w:rPr>
                <w:b/>
                <w:szCs w:val="22"/>
              </w:rPr>
            </w:pPr>
            <w:r w:rsidRPr="007959F1">
              <w:rPr>
                <w:b/>
                <w:szCs w:val="22"/>
              </w:rPr>
              <w:lastRenderedPageBreak/>
              <w:t>% patiënten dat HbA</w:t>
            </w:r>
            <w:r w:rsidRPr="007959F1">
              <w:rPr>
                <w:b/>
                <w:szCs w:val="22"/>
                <w:vertAlign w:val="subscript"/>
              </w:rPr>
              <w:t>1c </w:t>
            </w:r>
            <w:r w:rsidR="00757A2E" w:rsidRPr="007959F1">
              <w:rPr>
                <w:b/>
                <w:szCs w:val="22"/>
              </w:rPr>
              <w:t>&lt;</w:t>
            </w:r>
            <w:r w:rsidR="007B7CBC" w:rsidRPr="007959F1">
              <w:rPr>
                <w:b/>
                <w:szCs w:val="22"/>
              </w:rPr>
              <w:t> 7</w:t>
            </w:r>
            <w:r w:rsidRPr="007959F1">
              <w:rPr>
                <w:b/>
                <w:szCs w:val="22"/>
              </w:rPr>
              <w:t>% bereikt</w:t>
            </w:r>
          </w:p>
        </w:tc>
        <w:tc>
          <w:tcPr>
            <w:tcW w:w="3213" w:type="dxa"/>
            <w:gridSpan w:val="2"/>
            <w:vAlign w:val="center"/>
          </w:tcPr>
          <w:p w14:paraId="05F769A8" w14:textId="77777777" w:rsidR="001C58C5" w:rsidRPr="007959F1" w:rsidRDefault="001C58C5">
            <w:pPr>
              <w:jc w:val="center"/>
              <w:rPr>
                <w:szCs w:val="22"/>
                <w:vertAlign w:val="superscript"/>
              </w:rPr>
            </w:pPr>
            <w:r w:rsidRPr="007959F1">
              <w:rPr>
                <w:szCs w:val="22"/>
              </w:rPr>
              <w:t>47,6</w:t>
            </w:r>
          </w:p>
        </w:tc>
        <w:tc>
          <w:tcPr>
            <w:tcW w:w="1890" w:type="dxa"/>
            <w:vAlign w:val="center"/>
          </w:tcPr>
          <w:p w14:paraId="7F9CF565" w14:textId="77777777" w:rsidR="001C58C5" w:rsidRPr="007959F1" w:rsidRDefault="001C58C5">
            <w:pPr>
              <w:jc w:val="center"/>
              <w:rPr>
                <w:szCs w:val="22"/>
              </w:rPr>
            </w:pPr>
            <w:r w:rsidRPr="007959F1">
              <w:rPr>
                <w:szCs w:val="22"/>
              </w:rPr>
              <w:t>35,3</w:t>
            </w:r>
          </w:p>
        </w:tc>
      </w:tr>
      <w:tr w:rsidR="001C58C5" w:rsidRPr="007959F1" w14:paraId="5D9D6B6A" w14:textId="77777777" w:rsidTr="00086089">
        <w:trPr>
          <w:cantSplit/>
          <w:jc w:val="center"/>
        </w:trPr>
        <w:tc>
          <w:tcPr>
            <w:tcW w:w="9278" w:type="dxa"/>
            <w:gridSpan w:val="4"/>
            <w:vAlign w:val="bottom"/>
          </w:tcPr>
          <w:p w14:paraId="7E09EB86" w14:textId="77777777" w:rsidR="001C58C5" w:rsidRPr="007959F1" w:rsidRDefault="001C58C5" w:rsidP="00DA7A62">
            <w:pPr>
              <w:keepNext/>
              <w:rPr>
                <w:szCs w:val="22"/>
              </w:rPr>
            </w:pPr>
            <w:r w:rsidRPr="007959F1">
              <w:rPr>
                <w:b/>
                <w:szCs w:val="22"/>
              </w:rPr>
              <w:t>Lichaamsgewicht</w:t>
            </w:r>
          </w:p>
        </w:tc>
      </w:tr>
      <w:tr w:rsidR="001C58C5" w:rsidRPr="007959F1" w14:paraId="1E5F27A9" w14:textId="77777777" w:rsidTr="00086089">
        <w:trPr>
          <w:cantSplit/>
          <w:jc w:val="center"/>
        </w:trPr>
        <w:tc>
          <w:tcPr>
            <w:tcW w:w="4175" w:type="dxa"/>
            <w:vAlign w:val="bottom"/>
          </w:tcPr>
          <w:p w14:paraId="7B2EA589" w14:textId="77777777" w:rsidR="001C58C5" w:rsidRPr="007959F1" w:rsidRDefault="001C58C5">
            <w:pPr>
              <w:ind w:left="170"/>
              <w:rPr>
                <w:b/>
                <w:szCs w:val="22"/>
              </w:rPr>
            </w:pPr>
            <w:r w:rsidRPr="007959F1">
              <w:rPr>
                <w:i/>
                <w:szCs w:val="22"/>
              </w:rPr>
              <w:t>Baseline</w:t>
            </w:r>
            <w:r w:rsidRPr="007959F1">
              <w:rPr>
                <w:szCs w:val="22"/>
              </w:rPr>
              <w:t xml:space="preserve"> (gemiddelde) in kg</w:t>
            </w:r>
          </w:p>
        </w:tc>
        <w:tc>
          <w:tcPr>
            <w:tcW w:w="3213" w:type="dxa"/>
            <w:gridSpan w:val="2"/>
            <w:vAlign w:val="bottom"/>
          </w:tcPr>
          <w:p w14:paraId="4791656A" w14:textId="77777777" w:rsidR="001C58C5" w:rsidRPr="007959F1" w:rsidRDefault="001C58C5">
            <w:pPr>
              <w:jc w:val="center"/>
              <w:rPr>
                <w:szCs w:val="22"/>
              </w:rPr>
            </w:pPr>
            <w:r w:rsidRPr="007959F1">
              <w:rPr>
                <w:szCs w:val="22"/>
              </w:rPr>
              <w:t>87,6</w:t>
            </w:r>
          </w:p>
        </w:tc>
        <w:tc>
          <w:tcPr>
            <w:tcW w:w="1890" w:type="dxa"/>
            <w:vAlign w:val="bottom"/>
          </w:tcPr>
          <w:p w14:paraId="2FEC7C09" w14:textId="77777777" w:rsidR="001C58C5" w:rsidRPr="007959F1" w:rsidRDefault="001C58C5">
            <w:pPr>
              <w:jc w:val="center"/>
              <w:rPr>
                <w:szCs w:val="22"/>
              </w:rPr>
            </w:pPr>
            <w:r w:rsidRPr="007959F1">
              <w:rPr>
                <w:szCs w:val="22"/>
              </w:rPr>
              <w:t>89,6</w:t>
            </w:r>
          </w:p>
        </w:tc>
      </w:tr>
      <w:tr w:rsidR="001C58C5" w:rsidRPr="007959F1" w14:paraId="3553C610" w14:textId="77777777" w:rsidTr="00086089">
        <w:trPr>
          <w:cantSplit/>
          <w:jc w:val="center"/>
        </w:trPr>
        <w:tc>
          <w:tcPr>
            <w:tcW w:w="4175" w:type="dxa"/>
            <w:vAlign w:val="bottom"/>
          </w:tcPr>
          <w:p w14:paraId="43812F53" w14:textId="77777777" w:rsidR="001C58C5" w:rsidRPr="007959F1" w:rsidRDefault="001C58C5">
            <w:pPr>
              <w:ind w:left="170"/>
              <w:rPr>
                <w:b/>
                <w:szCs w:val="22"/>
              </w:rPr>
            </w:pPr>
            <w:r w:rsidRPr="007959F1">
              <w:rPr>
                <w:szCs w:val="22"/>
              </w:rPr>
              <w:t xml:space="preserve">% verandering t.o.v. </w:t>
            </w:r>
            <w:r w:rsidRPr="007959F1">
              <w:rPr>
                <w:i/>
                <w:szCs w:val="22"/>
              </w:rPr>
              <w:t>baseline</w:t>
            </w:r>
            <w:r w:rsidRPr="007959F1">
              <w:rPr>
                <w:szCs w:val="22"/>
              </w:rPr>
              <w:t xml:space="preserve"> (gecorrigeerd gemiddelde)</w:t>
            </w:r>
          </w:p>
        </w:tc>
        <w:tc>
          <w:tcPr>
            <w:tcW w:w="3213" w:type="dxa"/>
            <w:gridSpan w:val="2"/>
            <w:vAlign w:val="bottom"/>
          </w:tcPr>
          <w:p w14:paraId="4E014E15" w14:textId="77777777" w:rsidR="001C58C5" w:rsidRPr="007959F1" w:rsidRDefault="001C58C5">
            <w:pPr>
              <w:jc w:val="center"/>
              <w:rPr>
                <w:szCs w:val="22"/>
              </w:rPr>
            </w:pPr>
            <w:r w:rsidRPr="007959F1">
              <w:rPr>
                <w:szCs w:val="22"/>
              </w:rPr>
              <w:noBreakHyphen/>
              <w:t>2,5</w:t>
            </w:r>
          </w:p>
        </w:tc>
        <w:tc>
          <w:tcPr>
            <w:tcW w:w="1890" w:type="dxa"/>
            <w:vAlign w:val="bottom"/>
          </w:tcPr>
          <w:p w14:paraId="231D47AF" w14:textId="77777777" w:rsidR="001C58C5" w:rsidRPr="007959F1" w:rsidRDefault="001C58C5">
            <w:pPr>
              <w:jc w:val="center"/>
              <w:rPr>
                <w:szCs w:val="22"/>
              </w:rPr>
            </w:pPr>
            <w:r w:rsidRPr="007959F1">
              <w:rPr>
                <w:szCs w:val="22"/>
              </w:rPr>
              <w:t>0.3</w:t>
            </w:r>
          </w:p>
        </w:tc>
      </w:tr>
      <w:tr w:rsidR="001C58C5" w:rsidRPr="007959F1" w14:paraId="7F8FC48B" w14:textId="77777777" w:rsidTr="00086089">
        <w:trPr>
          <w:cantSplit/>
          <w:jc w:val="center"/>
        </w:trPr>
        <w:tc>
          <w:tcPr>
            <w:tcW w:w="4175" w:type="dxa"/>
            <w:vAlign w:val="bottom"/>
          </w:tcPr>
          <w:p w14:paraId="69E22435" w14:textId="77777777" w:rsidR="001C58C5" w:rsidRPr="007959F1" w:rsidRDefault="001C58C5">
            <w:pPr>
              <w:ind w:left="170"/>
              <w:rPr>
                <w:szCs w:val="22"/>
              </w:rPr>
            </w:pPr>
            <w:r w:rsidRPr="007959F1">
              <w:rPr>
                <w:szCs w:val="22"/>
              </w:rPr>
              <w:t>Verschil t.o.v. sitagliptine (gecorrigeerd gemiddelde) (95%</w:t>
            </w:r>
            <w:r w:rsidRPr="007959F1">
              <w:rPr>
                <w:szCs w:val="22"/>
              </w:rPr>
              <w:noBreakHyphen/>
              <w:t>BI)</w:t>
            </w:r>
          </w:p>
        </w:tc>
        <w:tc>
          <w:tcPr>
            <w:tcW w:w="3213" w:type="dxa"/>
            <w:gridSpan w:val="2"/>
            <w:vAlign w:val="center"/>
          </w:tcPr>
          <w:p w14:paraId="239401A3" w14:textId="77777777" w:rsidR="001C58C5" w:rsidRPr="007959F1" w:rsidRDefault="001C58C5">
            <w:pPr>
              <w:jc w:val="center"/>
              <w:rPr>
                <w:szCs w:val="22"/>
                <w:vertAlign w:val="superscript"/>
              </w:rPr>
            </w:pPr>
            <w:r w:rsidRPr="007959F1">
              <w:rPr>
                <w:szCs w:val="22"/>
              </w:rPr>
              <w:noBreakHyphen/>
              <w:t>2,8</w:t>
            </w:r>
            <w:r w:rsidRPr="007959F1">
              <w:rPr>
                <w:szCs w:val="22"/>
                <w:vertAlign w:val="superscript"/>
              </w:rPr>
              <w:t>d</w:t>
            </w:r>
          </w:p>
          <w:p w14:paraId="000F91C7" w14:textId="77777777" w:rsidR="001C58C5" w:rsidRPr="007959F1" w:rsidRDefault="001C58C5">
            <w:pPr>
              <w:jc w:val="center"/>
              <w:rPr>
                <w:szCs w:val="22"/>
              </w:rPr>
            </w:pPr>
            <w:r w:rsidRPr="007959F1">
              <w:rPr>
                <w:szCs w:val="22"/>
              </w:rPr>
              <w:t>(</w:t>
            </w:r>
            <w:r w:rsidRPr="007959F1">
              <w:rPr>
                <w:szCs w:val="22"/>
              </w:rPr>
              <w:noBreakHyphen/>
              <w:t xml:space="preserve">3,3; </w:t>
            </w:r>
            <w:r w:rsidRPr="007959F1">
              <w:rPr>
                <w:szCs w:val="22"/>
              </w:rPr>
              <w:noBreakHyphen/>
              <w:t>2,2)</w:t>
            </w:r>
          </w:p>
        </w:tc>
        <w:tc>
          <w:tcPr>
            <w:tcW w:w="1890" w:type="dxa"/>
            <w:vAlign w:val="center"/>
          </w:tcPr>
          <w:p w14:paraId="70581E50" w14:textId="77777777" w:rsidR="001C58C5" w:rsidRPr="007959F1" w:rsidRDefault="001C58C5">
            <w:pPr>
              <w:jc w:val="center"/>
              <w:rPr>
                <w:szCs w:val="22"/>
              </w:rPr>
            </w:pPr>
            <w:r w:rsidRPr="007959F1">
              <w:rPr>
                <w:szCs w:val="22"/>
              </w:rPr>
              <w:t>N.v.t.</w:t>
            </w:r>
            <w:r w:rsidRPr="007959F1">
              <w:rPr>
                <w:szCs w:val="22"/>
                <w:vertAlign w:val="superscript"/>
              </w:rPr>
              <w:t>c</w:t>
            </w:r>
          </w:p>
        </w:tc>
      </w:tr>
      <w:tr w:rsidR="001C58C5" w:rsidRPr="007959F1" w14:paraId="292E7383" w14:textId="77777777" w:rsidTr="00086089">
        <w:trPr>
          <w:cantSplit/>
          <w:jc w:val="center"/>
        </w:trPr>
        <w:tc>
          <w:tcPr>
            <w:tcW w:w="9278" w:type="dxa"/>
            <w:gridSpan w:val="4"/>
            <w:tcBorders>
              <w:left w:val="nil"/>
              <w:bottom w:val="nil"/>
              <w:right w:val="nil"/>
            </w:tcBorders>
            <w:vAlign w:val="bottom"/>
          </w:tcPr>
          <w:p w14:paraId="4973FC1C" w14:textId="77777777" w:rsidR="001C58C5" w:rsidRPr="007959F1" w:rsidRDefault="001C58C5">
            <w:pPr>
              <w:ind w:left="284" w:hanging="284"/>
              <w:rPr>
                <w:sz w:val="18"/>
                <w:szCs w:val="18"/>
              </w:rPr>
            </w:pPr>
            <w:r w:rsidRPr="007959F1">
              <w:rPr>
                <w:szCs w:val="22"/>
                <w:vertAlign w:val="superscript"/>
              </w:rPr>
              <w:t>a</w:t>
            </w:r>
            <w:r w:rsidRPr="007959F1">
              <w:rPr>
                <w:sz w:val="18"/>
                <w:szCs w:val="18"/>
              </w:rPr>
              <w:tab/>
            </w:r>
            <w:r w:rsidRPr="007959F1">
              <w:rPr>
                <w:i/>
                <w:sz w:val="18"/>
                <w:szCs w:val="18"/>
              </w:rPr>
              <w:t>Intent</w:t>
            </w:r>
            <w:r w:rsidRPr="007959F1">
              <w:rPr>
                <w:i/>
                <w:sz w:val="18"/>
                <w:szCs w:val="18"/>
              </w:rPr>
              <w:noBreakHyphen/>
              <w:t>to</w:t>
            </w:r>
            <w:r w:rsidRPr="007959F1">
              <w:rPr>
                <w:i/>
                <w:sz w:val="18"/>
                <w:szCs w:val="18"/>
              </w:rPr>
              <w:noBreakHyphen/>
              <w:t>treat</w:t>
            </w:r>
            <w:r w:rsidRPr="007959F1">
              <w:rPr>
                <w:sz w:val="18"/>
                <w:szCs w:val="18"/>
              </w:rPr>
              <w:t xml:space="preserve"> populatie met gebruik van de laatste waarneming in de studie voorafgaande aan </w:t>
            </w:r>
            <w:r w:rsidRPr="007959F1">
              <w:rPr>
                <w:i/>
                <w:sz w:val="18"/>
                <w:szCs w:val="18"/>
              </w:rPr>
              <w:t>rescue</w:t>
            </w:r>
            <w:r w:rsidRPr="007959F1">
              <w:rPr>
                <w:sz w:val="18"/>
                <w:szCs w:val="18"/>
              </w:rPr>
              <w:t xml:space="preserve"> behandelingvoor bloedglucoseregulatie.</w:t>
            </w:r>
          </w:p>
          <w:p w14:paraId="019BA281" w14:textId="77777777" w:rsidR="001C58C5" w:rsidRPr="007959F1" w:rsidRDefault="001C58C5">
            <w:pPr>
              <w:ind w:left="284" w:hanging="284"/>
              <w:rPr>
                <w:sz w:val="18"/>
                <w:szCs w:val="18"/>
              </w:rPr>
            </w:pPr>
            <w:r w:rsidRPr="007959F1">
              <w:rPr>
                <w:szCs w:val="22"/>
                <w:vertAlign w:val="superscript"/>
              </w:rPr>
              <w:t>b</w:t>
            </w:r>
            <w:r w:rsidRPr="007959F1">
              <w:rPr>
                <w:sz w:val="18"/>
                <w:szCs w:val="18"/>
              </w:rPr>
              <w:tab/>
              <w:t>p</w:t>
            </w:r>
            <w:r w:rsidR="00757A2E" w:rsidRPr="007959F1">
              <w:rPr>
                <w:sz w:val="18"/>
                <w:szCs w:val="18"/>
              </w:rPr>
              <w:t> &lt;</w:t>
            </w:r>
            <w:r w:rsidR="007B7CBC" w:rsidRPr="007959F1">
              <w:rPr>
                <w:sz w:val="18"/>
                <w:szCs w:val="18"/>
              </w:rPr>
              <w:t> 0</w:t>
            </w:r>
            <w:r w:rsidRPr="007959F1">
              <w:rPr>
                <w:sz w:val="18"/>
                <w:szCs w:val="18"/>
              </w:rPr>
              <w:t>,05.</w:t>
            </w:r>
          </w:p>
          <w:p w14:paraId="4AB5EAA8" w14:textId="77777777" w:rsidR="001C58C5" w:rsidRPr="007959F1" w:rsidRDefault="001C58C5">
            <w:pPr>
              <w:ind w:left="284" w:hanging="284"/>
              <w:rPr>
                <w:sz w:val="18"/>
                <w:szCs w:val="18"/>
              </w:rPr>
            </w:pPr>
            <w:r w:rsidRPr="007959F1">
              <w:rPr>
                <w:szCs w:val="22"/>
                <w:vertAlign w:val="superscript"/>
              </w:rPr>
              <w:t>c</w:t>
            </w:r>
            <w:r w:rsidRPr="007959F1">
              <w:rPr>
                <w:sz w:val="18"/>
                <w:szCs w:val="18"/>
              </w:rPr>
              <w:tab/>
              <w:t>N.v.t.: Niet van toepassing.</w:t>
            </w:r>
          </w:p>
          <w:p w14:paraId="3FF806EC" w14:textId="77777777" w:rsidR="001C58C5" w:rsidRPr="007959F1" w:rsidRDefault="001C58C5">
            <w:pPr>
              <w:ind w:left="284" w:hanging="284"/>
              <w:rPr>
                <w:szCs w:val="22"/>
              </w:rPr>
            </w:pPr>
            <w:r w:rsidRPr="007959F1">
              <w:rPr>
                <w:szCs w:val="22"/>
                <w:vertAlign w:val="superscript"/>
              </w:rPr>
              <w:t>d</w:t>
            </w:r>
            <w:r w:rsidRPr="007959F1">
              <w:rPr>
                <w:sz w:val="18"/>
                <w:szCs w:val="18"/>
              </w:rPr>
              <w:tab/>
              <w:t>p</w:t>
            </w:r>
            <w:r w:rsidR="00757A2E" w:rsidRPr="007959F1">
              <w:rPr>
                <w:sz w:val="18"/>
                <w:szCs w:val="18"/>
              </w:rPr>
              <w:t> &lt;</w:t>
            </w:r>
            <w:r w:rsidR="007B7CBC" w:rsidRPr="007959F1">
              <w:rPr>
                <w:sz w:val="18"/>
                <w:szCs w:val="18"/>
              </w:rPr>
              <w:t> 0</w:t>
            </w:r>
            <w:r w:rsidRPr="007959F1">
              <w:rPr>
                <w:sz w:val="18"/>
                <w:szCs w:val="18"/>
              </w:rPr>
              <w:t>,001.</w:t>
            </w:r>
          </w:p>
        </w:tc>
      </w:tr>
    </w:tbl>
    <w:p w14:paraId="76123204" w14:textId="77777777" w:rsidR="001C58C5" w:rsidRPr="007959F1" w:rsidRDefault="001C58C5"/>
    <w:p w14:paraId="3315C3F5" w14:textId="77777777" w:rsidR="00BC34CA" w:rsidRPr="007959F1" w:rsidRDefault="00BC34CA" w:rsidP="00580127">
      <w:pPr>
        <w:keepNext/>
        <w:rPr>
          <w:i/>
          <w:u w:val="single"/>
        </w:rPr>
      </w:pPr>
      <w:r w:rsidRPr="007959F1">
        <w:rPr>
          <w:i/>
          <w:iCs/>
          <w:u w:val="single"/>
        </w:rPr>
        <w:t>Canagliflozine als initiële combinatietherapie met metformine</w:t>
      </w:r>
    </w:p>
    <w:p w14:paraId="650B5542" w14:textId="77777777" w:rsidR="006427B7" w:rsidRPr="007959F1" w:rsidRDefault="006427B7" w:rsidP="007B7CBC">
      <w:pPr>
        <w:keepNext/>
      </w:pPr>
    </w:p>
    <w:p w14:paraId="7ED2BB36" w14:textId="0A5163A8" w:rsidR="00BC34CA" w:rsidRPr="007959F1" w:rsidRDefault="00BC34CA" w:rsidP="00BC34CA">
      <w:r w:rsidRPr="007959F1">
        <w:t xml:space="preserve">Canagliflozine werd in combinatie met metformine als initiële combinatietherapie geëvalueerd bij </w:t>
      </w:r>
      <w:ins w:id="192" w:author="Janne Huysmans" w:date="2025-06-24T15:48:00Z">
        <w:r w:rsidR="0012070C" w:rsidRPr="007959F1">
          <w:t xml:space="preserve">volwassen </w:t>
        </w:r>
      </w:ins>
      <w:r w:rsidRPr="007959F1">
        <w:t>patiënten met type</w:t>
      </w:r>
      <w:r w:rsidR="007B7CBC" w:rsidRPr="007959F1">
        <w:t> 2</w:t>
      </w:r>
      <w:r w:rsidRPr="007959F1">
        <w:t>-diabetes bij wie dieet en lichaamsbeweging hadden gefaald. Canagliflozine 10</w:t>
      </w:r>
      <w:r w:rsidR="007B7CBC" w:rsidRPr="007959F1">
        <w:t>0 </w:t>
      </w:r>
      <w:r w:rsidRPr="007959F1">
        <w:t>mg en canagliflozine 30</w:t>
      </w:r>
      <w:r w:rsidR="007B7CBC" w:rsidRPr="007959F1">
        <w:t>0 </w:t>
      </w:r>
      <w:r w:rsidRPr="007959F1">
        <w:t>mg in combinatie met metformine XR resulteerden in een statistisch significant grotere verbetering in HbA</w:t>
      </w:r>
      <w:r w:rsidRPr="007959F1">
        <w:rPr>
          <w:vertAlign w:val="subscript"/>
        </w:rPr>
        <w:t>1</w:t>
      </w:r>
      <w:r w:rsidR="00A1522F" w:rsidRPr="007959F1">
        <w:rPr>
          <w:vertAlign w:val="subscript"/>
        </w:rPr>
        <w:t>c</w:t>
      </w:r>
      <w:r w:rsidRPr="007959F1">
        <w:t xml:space="preserve"> in vergelijking met canagliflozine alleen (in een dosis van respectievelijk 10</w:t>
      </w:r>
      <w:r w:rsidR="007B7CBC" w:rsidRPr="007959F1">
        <w:t>0 </w:t>
      </w:r>
      <w:r w:rsidRPr="007959F1">
        <w:t>mg en 30</w:t>
      </w:r>
      <w:r w:rsidR="007B7CBC" w:rsidRPr="007959F1">
        <w:t>0 </w:t>
      </w:r>
      <w:r w:rsidRPr="007959F1">
        <w:t>mg) of metformine XR alleen (tabel</w:t>
      </w:r>
      <w:r w:rsidR="007B7CBC" w:rsidRPr="007959F1">
        <w:t> </w:t>
      </w:r>
      <w:r w:rsidR="00474C82" w:rsidRPr="007959F1">
        <w:t>6</w:t>
      </w:r>
      <w:r w:rsidRPr="007959F1">
        <w:t>).</w:t>
      </w:r>
    </w:p>
    <w:p w14:paraId="7564F895" w14:textId="77777777" w:rsidR="00BC34CA" w:rsidRPr="007959F1" w:rsidRDefault="00BC34CA" w:rsidP="00BC34CA"/>
    <w:tbl>
      <w:tblPr>
        <w:tblW w:w="90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8"/>
        <w:gridCol w:w="1417"/>
        <w:gridCol w:w="1418"/>
        <w:gridCol w:w="1417"/>
        <w:gridCol w:w="1425"/>
        <w:gridCol w:w="1404"/>
      </w:tblGrid>
      <w:tr w:rsidR="00BC34CA" w:rsidRPr="007959F1" w14:paraId="709E3A79" w14:textId="77777777" w:rsidTr="00CB39B3">
        <w:trPr>
          <w:cantSplit/>
          <w:jc w:val="center"/>
        </w:trPr>
        <w:tc>
          <w:tcPr>
            <w:tcW w:w="9079" w:type="dxa"/>
            <w:gridSpan w:val="6"/>
            <w:tcBorders>
              <w:top w:val="nil"/>
              <w:left w:val="nil"/>
              <w:right w:val="nil"/>
            </w:tcBorders>
          </w:tcPr>
          <w:p w14:paraId="3DA1509C" w14:textId="77777777" w:rsidR="00BC34CA" w:rsidRPr="007959F1" w:rsidRDefault="00BC34CA" w:rsidP="00BC34CA">
            <w:pPr>
              <w:keepNext/>
              <w:keepLines/>
              <w:ind w:left="1134" w:hanging="1134"/>
              <w:rPr>
                <w:b/>
                <w:szCs w:val="22"/>
              </w:rPr>
            </w:pPr>
            <w:r w:rsidRPr="007959F1">
              <w:rPr>
                <w:b/>
                <w:szCs w:val="22"/>
              </w:rPr>
              <w:t>Tabel</w:t>
            </w:r>
            <w:r w:rsidR="007B7CBC" w:rsidRPr="007959F1">
              <w:rPr>
                <w:b/>
                <w:szCs w:val="22"/>
              </w:rPr>
              <w:t> </w:t>
            </w:r>
            <w:r w:rsidR="00474C82" w:rsidRPr="007959F1">
              <w:rPr>
                <w:b/>
                <w:szCs w:val="22"/>
              </w:rPr>
              <w:t>6</w:t>
            </w:r>
            <w:r w:rsidRPr="007959F1">
              <w:rPr>
                <w:b/>
                <w:szCs w:val="22"/>
              </w:rPr>
              <w:t>:</w:t>
            </w:r>
            <w:r w:rsidRPr="007959F1">
              <w:rPr>
                <w:b/>
                <w:szCs w:val="22"/>
              </w:rPr>
              <w:tab/>
              <w:t>Resultaten van 2</w:t>
            </w:r>
            <w:r w:rsidR="007B7CBC" w:rsidRPr="007959F1">
              <w:rPr>
                <w:b/>
                <w:szCs w:val="22"/>
              </w:rPr>
              <w:t>6 </w:t>
            </w:r>
            <w:r w:rsidRPr="007959F1">
              <w:rPr>
                <w:b/>
                <w:szCs w:val="22"/>
              </w:rPr>
              <w:t xml:space="preserve">weken durende, actief-gecontroleerde klinische studie </w:t>
            </w:r>
            <w:r w:rsidR="00386B78" w:rsidRPr="007959F1">
              <w:rPr>
                <w:b/>
                <w:szCs w:val="22"/>
              </w:rPr>
              <w:t>van</w:t>
            </w:r>
            <w:r w:rsidRPr="007959F1">
              <w:rPr>
                <w:b/>
                <w:szCs w:val="22"/>
              </w:rPr>
              <w:t xml:space="preserve"> canagliflozine als initiële combinatietherapie met metformine</w:t>
            </w:r>
            <w:r w:rsidRPr="007959F1">
              <w:rPr>
                <w:b/>
                <w:szCs w:val="22"/>
                <w:vertAlign w:val="superscript"/>
              </w:rPr>
              <w:t>*</w:t>
            </w:r>
          </w:p>
        </w:tc>
      </w:tr>
      <w:tr w:rsidR="00396FF5" w:rsidRPr="007959F1" w14:paraId="0AC926E1" w14:textId="77777777" w:rsidTr="00CB39B3">
        <w:trPr>
          <w:cantSplit/>
          <w:jc w:val="center"/>
        </w:trPr>
        <w:tc>
          <w:tcPr>
            <w:tcW w:w="1998" w:type="dxa"/>
            <w:vAlign w:val="bottom"/>
          </w:tcPr>
          <w:p w14:paraId="013630F1" w14:textId="77777777" w:rsidR="00BC34CA" w:rsidRPr="007959F1" w:rsidRDefault="00BC34CA" w:rsidP="00BC34CA">
            <w:pPr>
              <w:keepNext/>
              <w:keepLines/>
              <w:rPr>
                <w:b/>
                <w:szCs w:val="22"/>
              </w:rPr>
            </w:pPr>
            <w:r w:rsidRPr="007959F1">
              <w:rPr>
                <w:b/>
                <w:bCs/>
                <w:szCs w:val="22"/>
              </w:rPr>
              <w:t>Werkzaamheids</w:t>
            </w:r>
            <w:r w:rsidR="00396FF5" w:rsidRPr="007959F1">
              <w:rPr>
                <w:b/>
                <w:bCs/>
                <w:szCs w:val="22"/>
              </w:rPr>
              <w:softHyphen/>
            </w:r>
            <w:r w:rsidRPr="007959F1">
              <w:rPr>
                <w:b/>
                <w:bCs/>
                <w:szCs w:val="22"/>
              </w:rPr>
              <w:t>parameter</w:t>
            </w:r>
          </w:p>
        </w:tc>
        <w:tc>
          <w:tcPr>
            <w:tcW w:w="1417" w:type="dxa"/>
            <w:vAlign w:val="bottom"/>
          </w:tcPr>
          <w:p w14:paraId="17004021" w14:textId="77777777" w:rsidR="00BC34CA" w:rsidRPr="007959F1" w:rsidRDefault="00BC34CA" w:rsidP="00BC34CA">
            <w:pPr>
              <w:keepNext/>
              <w:keepLines/>
              <w:jc w:val="center"/>
              <w:rPr>
                <w:b/>
                <w:szCs w:val="22"/>
              </w:rPr>
            </w:pPr>
            <w:r w:rsidRPr="007959F1">
              <w:rPr>
                <w:b/>
                <w:bCs/>
                <w:szCs w:val="22"/>
              </w:rPr>
              <w:t>Metformine XR</w:t>
            </w:r>
          </w:p>
          <w:p w14:paraId="7FA8FCC4" w14:textId="77777777" w:rsidR="00BC34CA" w:rsidRPr="007959F1" w:rsidRDefault="00BC34CA" w:rsidP="00BC34CA">
            <w:pPr>
              <w:keepNext/>
              <w:keepLines/>
              <w:jc w:val="center"/>
              <w:rPr>
                <w:b/>
                <w:szCs w:val="22"/>
              </w:rPr>
            </w:pPr>
            <w:r w:rsidRPr="007959F1">
              <w:rPr>
                <w:b/>
                <w:bCs/>
                <w:szCs w:val="22"/>
              </w:rPr>
              <w:t>(N =</w:t>
            </w:r>
            <w:r w:rsidR="007B7CBC" w:rsidRPr="007959F1">
              <w:rPr>
                <w:b/>
                <w:bCs/>
                <w:szCs w:val="22"/>
              </w:rPr>
              <w:t> 2</w:t>
            </w:r>
            <w:r w:rsidRPr="007959F1">
              <w:rPr>
                <w:b/>
                <w:bCs/>
                <w:szCs w:val="22"/>
              </w:rPr>
              <w:t>37)</w:t>
            </w:r>
          </w:p>
        </w:tc>
        <w:tc>
          <w:tcPr>
            <w:tcW w:w="1418" w:type="dxa"/>
            <w:vAlign w:val="bottom"/>
          </w:tcPr>
          <w:p w14:paraId="10F5DB30" w14:textId="77777777" w:rsidR="00BC34CA" w:rsidRPr="007959F1" w:rsidRDefault="00BC34CA" w:rsidP="00BC34CA">
            <w:pPr>
              <w:keepLines/>
              <w:jc w:val="center"/>
              <w:rPr>
                <w:b/>
                <w:szCs w:val="22"/>
              </w:rPr>
            </w:pPr>
            <w:r w:rsidRPr="007959F1">
              <w:rPr>
                <w:b/>
                <w:bCs/>
                <w:szCs w:val="22"/>
              </w:rPr>
              <w:t>Canagliflo</w:t>
            </w:r>
            <w:r w:rsidR="00396FF5" w:rsidRPr="007959F1">
              <w:rPr>
                <w:b/>
                <w:bCs/>
                <w:szCs w:val="22"/>
              </w:rPr>
              <w:softHyphen/>
            </w:r>
            <w:r w:rsidRPr="007959F1">
              <w:rPr>
                <w:b/>
                <w:bCs/>
                <w:szCs w:val="22"/>
              </w:rPr>
              <w:t>zine 10</w:t>
            </w:r>
            <w:r w:rsidR="007B7CBC" w:rsidRPr="007959F1">
              <w:rPr>
                <w:b/>
                <w:bCs/>
                <w:szCs w:val="22"/>
              </w:rPr>
              <w:t>0 </w:t>
            </w:r>
            <w:r w:rsidRPr="007959F1">
              <w:rPr>
                <w:b/>
                <w:bCs/>
                <w:szCs w:val="22"/>
              </w:rPr>
              <w:t>mg</w:t>
            </w:r>
          </w:p>
          <w:p w14:paraId="42E67291" w14:textId="77777777" w:rsidR="00BC34CA" w:rsidRPr="007959F1" w:rsidRDefault="00BC34CA" w:rsidP="00BC34CA">
            <w:pPr>
              <w:keepNext/>
              <w:keepLines/>
              <w:jc w:val="center"/>
              <w:rPr>
                <w:b/>
                <w:szCs w:val="22"/>
              </w:rPr>
            </w:pPr>
            <w:r w:rsidRPr="007959F1">
              <w:rPr>
                <w:b/>
                <w:bCs/>
                <w:szCs w:val="22"/>
              </w:rPr>
              <w:t>(N =</w:t>
            </w:r>
            <w:r w:rsidR="007B7CBC" w:rsidRPr="007959F1">
              <w:rPr>
                <w:b/>
                <w:bCs/>
                <w:szCs w:val="22"/>
              </w:rPr>
              <w:t> 2</w:t>
            </w:r>
            <w:r w:rsidRPr="007959F1">
              <w:rPr>
                <w:b/>
                <w:bCs/>
                <w:szCs w:val="22"/>
              </w:rPr>
              <w:t>37)</w:t>
            </w:r>
          </w:p>
        </w:tc>
        <w:tc>
          <w:tcPr>
            <w:tcW w:w="1417" w:type="dxa"/>
            <w:vAlign w:val="bottom"/>
          </w:tcPr>
          <w:p w14:paraId="1DC5EC03" w14:textId="77777777" w:rsidR="00BC34CA" w:rsidRPr="007959F1" w:rsidRDefault="00BC34CA" w:rsidP="00BC34CA">
            <w:pPr>
              <w:keepNext/>
              <w:keepLines/>
              <w:jc w:val="center"/>
              <w:rPr>
                <w:b/>
                <w:szCs w:val="22"/>
              </w:rPr>
            </w:pPr>
            <w:r w:rsidRPr="007959F1">
              <w:rPr>
                <w:b/>
                <w:bCs/>
                <w:szCs w:val="22"/>
              </w:rPr>
              <w:t>Canagliflo</w:t>
            </w:r>
            <w:r w:rsidR="00396FF5" w:rsidRPr="007959F1">
              <w:rPr>
                <w:b/>
                <w:bCs/>
                <w:szCs w:val="22"/>
              </w:rPr>
              <w:softHyphen/>
            </w:r>
            <w:r w:rsidRPr="007959F1">
              <w:rPr>
                <w:b/>
                <w:bCs/>
                <w:szCs w:val="22"/>
              </w:rPr>
              <w:t>zine 30</w:t>
            </w:r>
            <w:r w:rsidR="007B7CBC" w:rsidRPr="007959F1">
              <w:rPr>
                <w:b/>
                <w:bCs/>
                <w:szCs w:val="22"/>
              </w:rPr>
              <w:t>0 </w:t>
            </w:r>
            <w:r w:rsidRPr="007959F1">
              <w:rPr>
                <w:b/>
                <w:bCs/>
                <w:szCs w:val="22"/>
              </w:rPr>
              <w:t>mg</w:t>
            </w:r>
          </w:p>
          <w:p w14:paraId="4CFBDF91" w14:textId="77777777" w:rsidR="00BC34CA" w:rsidRPr="007959F1" w:rsidRDefault="00BC34CA" w:rsidP="00BC34CA">
            <w:pPr>
              <w:keepNext/>
              <w:keepLines/>
              <w:jc w:val="center"/>
              <w:rPr>
                <w:b/>
                <w:szCs w:val="22"/>
              </w:rPr>
            </w:pPr>
            <w:r w:rsidRPr="007959F1">
              <w:rPr>
                <w:b/>
                <w:bCs/>
                <w:szCs w:val="22"/>
              </w:rPr>
              <w:t>(N =</w:t>
            </w:r>
            <w:r w:rsidR="007B7CBC" w:rsidRPr="007959F1">
              <w:rPr>
                <w:b/>
                <w:bCs/>
                <w:szCs w:val="22"/>
              </w:rPr>
              <w:t> 2</w:t>
            </w:r>
            <w:r w:rsidRPr="007959F1">
              <w:rPr>
                <w:b/>
                <w:bCs/>
                <w:szCs w:val="22"/>
              </w:rPr>
              <w:t>38)</w:t>
            </w:r>
          </w:p>
        </w:tc>
        <w:tc>
          <w:tcPr>
            <w:tcW w:w="1425" w:type="dxa"/>
            <w:vAlign w:val="bottom"/>
          </w:tcPr>
          <w:p w14:paraId="75BCAB85" w14:textId="77777777" w:rsidR="00BC34CA" w:rsidRPr="007959F1" w:rsidRDefault="00BC34CA" w:rsidP="00BC34CA">
            <w:pPr>
              <w:keepLines/>
              <w:jc w:val="center"/>
              <w:rPr>
                <w:b/>
                <w:szCs w:val="22"/>
              </w:rPr>
            </w:pPr>
            <w:r w:rsidRPr="007959F1">
              <w:rPr>
                <w:b/>
                <w:bCs/>
                <w:szCs w:val="22"/>
              </w:rPr>
              <w:t>Canagliflo</w:t>
            </w:r>
            <w:r w:rsidR="00396FF5" w:rsidRPr="007959F1">
              <w:rPr>
                <w:b/>
                <w:bCs/>
                <w:szCs w:val="22"/>
              </w:rPr>
              <w:softHyphen/>
            </w:r>
            <w:r w:rsidRPr="007959F1">
              <w:rPr>
                <w:b/>
                <w:bCs/>
                <w:szCs w:val="22"/>
              </w:rPr>
              <w:t>zine 10</w:t>
            </w:r>
            <w:r w:rsidR="007B7CBC" w:rsidRPr="007959F1">
              <w:rPr>
                <w:b/>
                <w:bCs/>
                <w:szCs w:val="22"/>
              </w:rPr>
              <w:t>0 </w:t>
            </w:r>
            <w:r w:rsidRPr="007959F1">
              <w:rPr>
                <w:b/>
                <w:bCs/>
                <w:szCs w:val="22"/>
              </w:rPr>
              <w:t>mg + metformine XR</w:t>
            </w:r>
          </w:p>
          <w:p w14:paraId="620CF218" w14:textId="77777777" w:rsidR="00BC34CA" w:rsidRPr="007959F1" w:rsidRDefault="00BC34CA" w:rsidP="00BC34CA">
            <w:pPr>
              <w:keepNext/>
              <w:keepLines/>
              <w:jc w:val="center"/>
              <w:rPr>
                <w:b/>
                <w:szCs w:val="22"/>
              </w:rPr>
            </w:pPr>
            <w:r w:rsidRPr="007959F1">
              <w:rPr>
                <w:b/>
                <w:bCs/>
                <w:szCs w:val="22"/>
              </w:rPr>
              <w:t>(N =</w:t>
            </w:r>
            <w:r w:rsidR="007B7CBC" w:rsidRPr="007959F1">
              <w:rPr>
                <w:b/>
                <w:bCs/>
                <w:szCs w:val="22"/>
              </w:rPr>
              <w:t> 2</w:t>
            </w:r>
            <w:r w:rsidRPr="007959F1">
              <w:rPr>
                <w:b/>
                <w:bCs/>
                <w:szCs w:val="22"/>
              </w:rPr>
              <w:t>37)</w:t>
            </w:r>
          </w:p>
        </w:tc>
        <w:tc>
          <w:tcPr>
            <w:tcW w:w="1404" w:type="dxa"/>
            <w:vAlign w:val="bottom"/>
          </w:tcPr>
          <w:p w14:paraId="25B06866" w14:textId="77777777" w:rsidR="00BC34CA" w:rsidRPr="007959F1" w:rsidRDefault="00BC34CA" w:rsidP="00BC34CA">
            <w:pPr>
              <w:keepLines/>
              <w:jc w:val="center"/>
              <w:rPr>
                <w:b/>
                <w:szCs w:val="22"/>
              </w:rPr>
            </w:pPr>
            <w:r w:rsidRPr="007959F1">
              <w:rPr>
                <w:b/>
                <w:bCs/>
                <w:szCs w:val="22"/>
              </w:rPr>
              <w:t>Canagliflo</w:t>
            </w:r>
            <w:r w:rsidR="00396FF5" w:rsidRPr="007959F1">
              <w:rPr>
                <w:b/>
                <w:bCs/>
                <w:szCs w:val="22"/>
              </w:rPr>
              <w:softHyphen/>
            </w:r>
            <w:r w:rsidRPr="007959F1">
              <w:rPr>
                <w:b/>
                <w:bCs/>
                <w:szCs w:val="22"/>
              </w:rPr>
              <w:t>zine 30</w:t>
            </w:r>
            <w:r w:rsidR="007B7CBC" w:rsidRPr="007959F1">
              <w:rPr>
                <w:b/>
                <w:bCs/>
                <w:szCs w:val="22"/>
              </w:rPr>
              <w:t>0 </w:t>
            </w:r>
            <w:r w:rsidRPr="007959F1">
              <w:rPr>
                <w:b/>
                <w:bCs/>
                <w:szCs w:val="22"/>
              </w:rPr>
              <w:t>mg + metformine XR</w:t>
            </w:r>
          </w:p>
          <w:p w14:paraId="7BA1D72F" w14:textId="77777777" w:rsidR="00BC34CA" w:rsidRPr="007959F1" w:rsidRDefault="00BC34CA" w:rsidP="00BC34CA">
            <w:pPr>
              <w:keepNext/>
              <w:keepLines/>
              <w:jc w:val="center"/>
              <w:rPr>
                <w:b/>
                <w:szCs w:val="22"/>
              </w:rPr>
            </w:pPr>
            <w:r w:rsidRPr="007959F1">
              <w:rPr>
                <w:b/>
                <w:bCs/>
                <w:szCs w:val="22"/>
              </w:rPr>
              <w:t>(N =</w:t>
            </w:r>
            <w:r w:rsidR="007B7CBC" w:rsidRPr="007959F1">
              <w:rPr>
                <w:b/>
                <w:bCs/>
                <w:szCs w:val="22"/>
              </w:rPr>
              <w:t> 2</w:t>
            </w:r>
            <w:r w:rsidRPr="007959F1">
              <w:rPr>
                <w:b/>
                <w:bCs/>
                <w:szCs w:val="22"/>
              </w:rPr>
              <w:t>37)</w:t>
            </w:r>
          </w:p>
        </w:tc>
      </w:tr>
      <w:tr w:rsidR="00BC34CA" w:rsidRPr="007959F1" w14:paraId="3335349E" w14:textId="77777777" w:rsidTr="00CB39B3">
        <w:trPr>
          <w:cantSplit/>
          <w:jc w:val="center"/>
        </w:trPr>
        <w:tc>
          <w:tcPr>
            <w:tcW w:w="9079" w:type="dxa"/>
            <w:gridSpan w:val="6"/>
          </w:tcPr>
          <w:p w14:paraId="61E54281" w14:textId="77777777" w:rsidR="00BC34CA" w:rsidRPr="007959F1" w:rsidRDefault="00BC34CA" w:rsidP="00BC34CA">
            <w:pPr>
              <w:keepNext/>
              <w:rPr>
                <w:b/>
                <w:szCs w:val="22"/>
              </w:rPr>
            </w:pPr>
            <w:r w:rsidRPr="007959F1">
              <w:rPr>
                <w:b/>
                <w:bCs/>
                <w:szCs w:val="22"/>
              </w:rPr>
              <w:t>HbA</w:t>
            </w:r>
            <w:r w:rsidRPr="007959F1">
              <w:rPr>
                <w:b/>
                <w:bCs/>
                <w:szCs w:val="22"/>
                <w:vertAlign w:val="subscript"/>
              </w:rPr>
              <w:t>1c</w:t>
            </w:r>
            <w:r w:rsidRPr="007959F1">
              <w:rPr>
                <w:b/>
                <w:bCs/>
                <w:szCs w:val="22"/>
              </w:rPr>
              <w:t xml:space="preserve"> (%)</w:t>
            </w:r>
          </w:p>
        </w:tc>
      </w:tr>
      <w:tr w:rsidR="00396FF5" w:rsidRPr="007959F1" w14:paraId="419876F2" w14:textId="77777777" w:rsidTr="00CB39B3">
        <w:trPr>
          <w:cantSplit/>
          <w:jc w:val="center"/>
        </w:trPr>
        <w:tc>
          <w:tcPr>
            <w:tcW w:w="1998" w:type="dxa"/>
          </w:tcPr>
          <w:p w14:paraId="1B305E81" w14:textId="77777777" w:rsidR="00BC34CA" w:rsidRPr="007959F1" w:rsidRDefault="00BC34CA" w:rsidP="00BC34CA">
            <w:pPr>
              <w:ind w:left="170"/>
              <w:rPr>
                <w:szCs w:val="22"/>
              </w:rPr>
            </w:pPr>
            <w:r w:rsidRPr="007959F1">
              <w:rPr>
                <w:i/>
                <w:iCs/>
                <w:szCs w:val="22"/>
              </w:rPr>
              <w:t xml:space="preserve">Baseline </w:t>
            </w:r>
            <w:r w:rsidRPr="007959F1">
              <w:rPr>
                <w:szCs w:val="22"/>
              </w:rPr>
              <w:t>(gemiddelde)</w:t>
            </w:r>
          </w:p>
        </w:tc>
        <w:tc>
          <w:tcPr>
            <w:tcW w:w="1417" w:type="dxa"/>
            <w:vAlign w:val="bottom"/>
          </w:tcPr>
          <w:p w14:paraId="29A62AD2" w14:textId="77777777" w:rsidR="00BC34CA" w:rsidRPr="007959F1" w:rsidRDefault="00BC34CA" w:rsidP="00BC34CA">
            <w:pPr>
              <w:tabs>
                <w:tab w:val="decimal" w:pos="432"/>
              </w:tabs>
              <w:jc w:val="center"/>
              <w:rPr>
                <w:szCs w:val="22"/>
              </w:rPr>
            </w:pPr>
            <w:r w:rsidRPr="007959F1">
              <w:rPr>
                <w:szCs w:val="22"/>
              </w:rPr>
              <w:t>8,81</w:t>
            </w:r>
          </w:p>
        </w:tc>
        <w:tc>
          <w:tcPr>
            <w:tcW w:w="1418" w:type="dxa"/>
            <w:vAlign w:val="bottom"/>
          </w:tcPr>
          <w:p w14:paraId="66C5775B" w14:textId="77777777" w:rsidR="00BC34CA" w:rsidRPr="007959F1" w:rsidRDefault="00BC34CA" w:rsidP="00BC34CA">
            <w:pPr>
              <w:tabs>
                <w:tab w:val="decimal" w:pos="522"/>
              </w:tabs>
              <w:jc w:val="center"/>
              <w:rPr>
                <w:szCs w:val="22"/>
              </w:rPr>
            </w:pPr>
            <w:r w:rsidRPr="007959F1">
              <w:rPr>
                <w:szCs w:val="22"/>
              </w:rPr>
              <w:t>8,78</w:t>
            </w:r>
          </w:p>
        </w:tc>
        <w:tc>
          <w:tcPr>
            <w:tcW w:w="1417" w:type="dxa"/>
            <w:vAlign w:val="bottom"/>
          </w:tcPr>
          <w:p w14:paraId="4080B952" w14:textId="77777777" w:rsidR="00BC34CA" w:rsidRPr="007959F1" w:rsidRDefault="00BC34CA" w:rsidP="00BC34CA">
            <w:pPr>
              <w:tabs>
                <w:tab w:val="decimal" w:pos="522"/>
              </w:tabs>
              <w:jc w:val="center"/>
              <w:rPr>
                <w:szCs w:val="22"/>
              </w:rPr>
            </w:pPr>
            <w:r w:rsidRPr="007959F1">
              <w:rPr>
                <w:szCs w:val="22"/>
              </w:rPr>
              <w:t>8,77</w:t>
            </w:r>
          </w:p>
        </w:tc>
        <w:tc>
          <w:tcPr>
            <w:tcW w:w="1425" w:type="dxa"/>
            <w:vAlign w:val="bottom"/>
          </w:tcPr>
          <w:p w14:paraId="255261C5" w14:textId="77777777" w:rsidR="00BC34CA" w:rsidRPr="007959F1" w:rsidRDefault="00BC34CA" w:rsidP="00BC34CA">
            <w:pPr>
              <w:tabs>
                <w:tab w:val="decimal" w:pos="522"/>
              </w:tabs>
              <w:jc w:val="center"/>
              <w:rPr>
                <w:szCs w:val="22"/>
              </w:rPr>
            </w:pPr>
            <w:r w:rsidRPr="007959F1">
              <w:rPr>
                <w:szCs w:val="22"/>
              </w:rPr>
              <w:t>8,83</w:t>
            </w:r>
          </w:p>
        </w:tc>
        <w:tc>
          <w:tcPr>
            <w:tcW w:w="1404" w:type="dxa"/>
            <w:vAlign w:val="bottom"/>
          </w:tcPr>
          <w:p w14:paraId="647D9A61" w14:textId="77777777" w:rsidR="00BC34CA" w:rsidRPr="007959F1" w:rsidRDefault="00BC34CA" w:rsidP="00BC34CA">
            <w:pPr>
              <w:tabs>
                <w:tab w:val="clear" w:pos="567"/>
                <w:tab w:val="decimal" w:pos="570"/>
              </w:tabs>
              <w:jc w:val="center"/>
              <w:rPr>
                <w:szCs w:val="22"/>
              </w:rPr>
            </w:pPr>
            <w:r w:rsidRPr="007959F1">
              <w:rPr>
                <w:szCs w:val="22"/>
              </w:rPr>
              <w:t>8,90</w:t>
            </w:r>
          </w:p>
        </w:tc>
      </w:tr>
      <w:tr w:rsidR="00396FF5" w:rsidRPr="007959F1" w14:paraId="06D01D97" w14:textId="77777777" w:rsidTr="00CB39B3">
        <w:trPr>
          <w:cantSplit/>
          <w:jc w:val="center"/>
        </w:trPr>
        <w:tc>
          <w:tcPr>
            <w:tcW w:w="1998" w:type="dxa"/>
          </w:tcPr>
          <w:p w14:paraId="1117F77C" w14:textId="77777777" w:rsidR="00BC34CA" w:rsidRPr="007959F1" w:rsidRDefault="00BC34CA" w:rsidP="00BC34CA">
            <w:pPr>
              <w:ind w:left="170"/>
              <w:rPr>
                <w:szCs w:val="22"/>
              </w:rPr>
            </w:pPr>
            <w:r w:rsidRPr="007959F1">
              <w:rPr>
                <w:szCs w:val="22"/>
              </w:rPr>
              <w:t xml:space="preserve">Verandering t.o.v. </w:t>
            </w:r>
            <w:r w:rsidRPr="007959F1">
              <w:rPr>
                <w:i/>
                <w:iCs/>
                <w:szCs w:val="22"/>
              </w:rPr>
              <w:t xml:space="preserve">baseline </w:t>
            </w:r>
            <w:r w:rsidRPr="007959F1">
              <w:rPr>
                <w:szCs w:val="22"/>
              </w:rPr>
              <w:t>(gecorrigeerd gemiddelde)</w:t>
            </w:r>
          </w:p>
        </w:tc>
        <w:tc>
          <w:tcPr>
            <w:tcW w:w="1417" w:type="dxa"/>
            <w:vAlign w:val="bottom"/>
          </w:tcPr>
          <w:p w14:paraId="5F7E1428" w14:textId="77777777" w:rsidR="00BC34CA" w:rsidRPr="007959F1" w:rsidRDefault="00BC34CA" w:rsidP="00BC34CA">
            <w:pPr>
              <w:tabs>
                <w:tab w:val="decimal" w:pos="432"/>
              </w:tabs>
              <w:jc w:val="center"/>
              <w:rPr>
                <w:szCs w:val="22"/>
              </w:rPr>
            </w:pPr>
            <w:r w:rsidRPr="007959F1">
              <w:rPr>
                <w:szCs w:val="22"/>
              </w:rPr>
              <w:noBreakHyphen/>
              <w:t>1,30</w:t>
            </w:r>
          </w:p>
        </w:tc>
        <w:tc>
          <w:tcPr>
            <w:tcW w:w="1418" w:type="dxa"/>
            <w:vAlign w:val="bottom"/>
          </w:tcPr>
          <w:p w14:paraId="02D820A5" w14:textId="77777777" w:rsidR="00BC34CA" w:rsidRPr="007959F1" w:rsidRDefault="00BC34CA" w:rsidP="00BC34CA">
            <w:pPr>
              <w:tabs>
                <w:tab w:val="decimal" w:pos="522"/>
              </w:tabs>
              <w:jc w:val="center"/>
              <w:rPr>
                <w:szCs w:val="22"/>
              </w:rPr>
            </w:pPr>
            <w:r w:rsidRPr="007959F1">
              <w:rPr>
                <w:szCs w:val="22"/>
              </w:rPr>
              <w:noBreakHyphen/>
              <w:t>1,37</w:t>
            </w:r>
          </w:p>
        </w:tc>
        <w:tc>
          <w:tcPr>
            <w:tcW w:w="1417" w:type="dxa"/>
            <w:vAlign w:val="bottom"/>
          </w:tcPr>
          <w:p w14:paraId="386912D0" w14:textId="77777777" w:rsidR="00BC34CA" w:rsidRPr="007959F1" w:rsidRDefault="00BC34CA" w:rsidP="00BC34CA">
            <w:pPr>
              <w:tabs>
                <w:tab w:val="decimal" w:pos="522"/>
              </w:tabs>
              <w:jc w:val="center"/>
              <w:rPr>
                <w:szCs w:val="22"/>
              </w:rPr>
            </w:pPr>
            <w:r w:rsidRPr="007959F1">
              <w:rPr>
                <w:szCs w:val="22"/>
              </w:rPr>
              <w:noBreakHyphen/>
              <w:t>1,42</w:t>
            </w:r>
          </w:p>
        </w:tc>
        <w:tc>
          <w:tcPr>
            <w:tcW w:w="1425" w:type="dxa"/>
            <w:vAlign w:val="bottom"/>
          </w:tcPr>
          <w:p w14:paraId="32038A3C" w14:textId="77777777" w:rsidR="00BC34CA" w:rsidRPr="007959F1" w:rsidRDefault="00BC34CA" w:rsidP="00BC34CA">
            <w:pPr>
              <w:tabs>
                <w:tab w:val="decimal" w:pos="522"/>
              </w:tabs>
              <w:jc w:val="center"/>
              <w:rPr>
                <w:szCs w:val="22"/>
              </w:rPr>
            </w:pPr>
            <w:r w:rsidRPr="007959F1">
              <w:rPr>
                <w:szCs w:val="22"/>
              </w:rPr>
              <w:noBreakHyphen/>
              <w:t>1,77</w:t>
            </w:r>
          </w:p>
        </w:tc>
        <w:tc>
          <w:tcPr>
            <w:tcW w:w="1404" w:type="dxa"/>
            <w:vAlign w:val="bottom"/>
          </w:tcPr>
          <w:p w14:paraId="4CDAF404" w14:textId="77777777" w:rsidR="00BC34CA" w:rsidRPr="007959F1" w:rsidRDefault="00BC34CA" w:rsidP="00BC34CA">
            <w:pPr>
              <w:tabs>
                <w:tab w:val="clear" w:pos="567"/>
                <w:tab w:val="decimal" w:pos="570"/>
              </w:tabs>
              <w:jc w:val="center"/>
              <w:rPr>
                <w:szCs w:val="22"/>
              </w:rPr>
            </w:pPr>
            <w:r w:rsidRPr="007959F1">
              <w:rPr>
                <w:szCs w:val="22"/>
              </w:rPr>
              <w:noBreakHyphen/>
              <w:t>1,78</w:t>
            </w:r>
          </w:p>
        </w:tc>
      </w:tr>
      <w:tr w:rsidR="00396FF5" w:rsidRPr="007959F1" w14:paraId="3F855C84" w14:textId="77777777" w:rsidTr="00CB39B3">
        <w:trPr>
          <w:cantSplit/>
          <w:jc w:val="center"/>
        </w:trPr>
        <w:tc>
          <w:tcPr>
            <w:tcW w:w="1998" w:type="dxa"/>
          </w:tcPr>
          <w:p w14:paraId="790BDF0D" w14:textId="77777777" w:rsidR="00BC34CA" w:rsidRPr="007959F1" w:rsidRDefault="00BC34CA" w:rsidP="00BC34CA">
            <w:pPr>
              <w:ind w:left="170"/>
              <w:rPr>
                <w:szCs w:val="22"/>
              </w:rPr>
            </w:pPr>
            <w:r w:rsidRPr="007959F1">
              <w:rPr>
                <w:szCs w:val="22"/>
              </w:rPr>
              <w:t>Verschil t.o.v. canagliflozine 10</w:t>
            </w:r>
            <w:r w:rsidR="007B7CBC" w:rsidRPr="007959F1">
              <w:rPr>
                <w:szCs w:val="22"/>
              </w:rPr>
              <w:t>0 </w:t>
            </w:r>
            <w:r w:rsidRPr="007959F1">
              <w:rPr>
                <w:szCs w:val="22"/>
              </w:rPr>
              <w:t xml:space="preserve">mg (gecorrigeerd gemiddelde) (95%-BI) </w:t>
            </w:r>
            <w:r w:rsidRPr="007959F1">
              <w:rPr>
                <w:szCs w:val="22"/>
                <w:vertAlign w:val="superscript"/>
              </w:rPr>
              <w:t>†</w:t>
            </w:r>
          </w:p>
        </w:tc>
        <w:tc>
          <w:tcPr>
            <w:tcW w:w="1417" w:type="dxa"/>
            <w:vAlign w:val="bottom"/>
          </w:tcPr>
          <w:p w14:paraId="5778F493" w14:textId="77777777" w:rsidR="00BC34CA" w:rsidRPr="007959F1" w:rsidRDefault="00BC34CA" w:rsidP="00BC34CA">
            <w:pPr>
              <w:tabs>
                <w:tab w:val="decimal" w:pos="432"/>
              </w:tabs>
              <w:jc w:val="center"/>
              <w:rPr>
                <w:szCs w:val="22"/>
              </w:rPr>
            </w:pPr>
          </w:p>
        </w:tc>
        <w:tc>
          <w:tcPr>
            <w:tcW w:w="1418" w:type="dxa"/>
            <w:vAlign w:val="bottom"/>
          </w:tcPr>
          <w:p w14:paraId="564B992C" w14:textId="77777777" w:rsidR="00BC34CA" w:rsidRPr="007959F1" w:rsidRDefault="00BC34CA" w:rsidP="00BC34CA">
            <w:pPr>
              <w:tabs>
                <w:tab w:val="decimal" w:pos="522"/>
              </w:tabs>
              <w:jc w:val="center"/>
              <w:rPr>
                <w:szCs w:val="22"/>
              </w:rPr>
            </w:pPr>
          </w:p>
        </w:tc>
        <w:tc>
          <w:tcPr>
            <w:tcW w:w="1417" w:type="dxa"/>
            <w:vAlign w:val="bottom"/>
          </w:tcPr>
          <w:p w14:paraId="2D400ACC" w14:textId="77777777" w:rsidR="00BC34CA" w:rsidRPr="007959F1" w:rsidRDefault="00BC34CA" w:rsidP="00BC34CA">
            <w:pPr>
              <w:tabs>
                <w:tab w:val="decimal" w:pos="522"/>
              </w:tabs>
              <w:jc w:val="center"/>
              <w:rPr>
                <w:szCs w:val="22"/>
              </w:rPr>
            </w:pPr>
          </w:p>
        </w:tc>
        <w:tc>
          <w:tcPr>
            <w:tcW w:w="1425" w:type="dxa"/>
            <w:vAlign w:val="bottom"/>
          </w:tcPr>
          <w:p w14:paraId="0CEAF779" w14:textId="77777777" w:rsidR="00BC34CA" w:rsidRPr="007959F1" w:rsidRDefault="00BC34CA" w:rsidP="00BC34CA">
            <w:pPr>
              <w:tabs>
                <w:tab w:val="decimal" w:pos="522"/>
              </w:tabs>
              <w:jc w:val="center"/>
              <w:rPr>
                <w:szCs w:val="22"/>
                <w:vertAlign w:val="superscript"/>
              </w:rPr>
            </w:pPr>
            <w:r w:rsidRPr="007959F1">
              <w:rPr>
                <w:szCs w:val="22"/>
              </w:rPr>
              <w:noBreakHyphen/>
              <w:t>0,40</w:t>
            </w:r>
            <w:r w:rsidRPr="007959F1">
              <w:rPr>
                <w:szCs w:val="22"/>
                <w:vertAlign w:val="superscript"/>
              </w:rPr>
              <w:t>‡</w:t>
            </w:r>
          </w:p>
          <w:p w14:paraId="2D249BC0" w14:textId="77777777" w:rsidR="00BC34CA" w:rsidRPr="007959F1" w:rsidRDefault="00BC34CA" w:rsidP="000C3893">
            <w:pPr>
              <w:tabs>
                <w:tab w:val="decimal" w:pos="522"/>
              </w:tabs>
              <w:jc w:val="center"/>
              <w:rPr>
                <w:szCs w:val="22"/>
              </w:rPr>
            </w:pPr>
            <w:r w:rsidRPr="007959F1">
              <w:rPr>
                <w:szCs w:val="22"/>
              </w:rPr>
              <w:t>(</w:t>
            </w:r>
            <w:r w:rsidR="000C3893" w:rsidRPr="007959F1">
              <w:rPr>
                <w:szCs w:val="22"/>
              </w:rPr>
              <w:noBreakHyphen/>
            </w:r>
            <w:r w:rsidRPr="007959F1">
              <w:rPr>
                <w:szCs w:val="22"/>
              </w:rPr>
              <w:t xml:space="preserve">0,59, </w:t>
            </w:r>
            <w:r w:rsidR="000C3893" w:rsidRPr="007959F1">
              <w:rPr>
                <w:szCs w:val="22"/>
              </w:rPr>
              <w:noBreakHyphen/>
            </w:r>
            <w:r w:rsidRPr="007959F1">
              <w:rPr>
                <w:szCs w:val="22"/>
              </w:rPr>
              <w:t>0,21)</w:t>
            </w:r>
          </w:p>
        </w:tc>
        <w:tc>
          <w:tcPr>
            <w:tcW w:w="1404" w:type="dxa"/>
            <w:vAlign w:val="bottom"/>
          </w:tcPr>
          <w:p w14:paraId="7077D077" w14:textId="77777777" w:rsidR="00BC34CA" w:rsidRPr="007959F1" w:rsidRDefault="00BC34CA" w:rsidP="00BC34CA">
            <w:pPr>
              <w:tabs>
                <w:tab w:val="clear" w:pos="567"/>
                <w:tab w:val="decimal" w:pos="570"/>
              </w:tabs>
              <w:jc w:val="center"/>
              <w:rPr>
                <w:szCs w:val="22"/>
              </w:rPr>
            </w:pPr>
          </w:p>
        </w:tc>
      </w:tr>
      <w:tr w:rsidR="00396FF5" w:rsidRPr="007959F1" w14:paraId="60B9EB1A" w14:textId="77777777" w:rsidTr="00CB39B3">
        <w:trPr>
          <w:cantSplit/>
          <w:jc w:val="center"/>
        </w:trPr>
        <w:tc>
          <w:tcPr>
            <w:tcW w:w="1998" w:type="dxa"/>
          </w:tcPr>
          <w:p w14:paraId="7A3B1462" w14:textId="77777777" w:rsidR="00BC34CA" w:rsidRPr="007959F1" w:rsidRDefault="00BC34CA" w:rsidP="00BC34CA">
            <w:pPr>
              <w:ind w:left="170"/>
              <w:rPr>
                <w:szCs w:val="22"/>
              </w:rPr>
            </w:pPr>
            <w:r w:rsidRPr="007959F1">
              <w:rPr>
                <w:szCs w:val="22"/>
              </w:rPr>
              <w:t>Verschil t.o.v. canagliflozine 30</w:t>
            </w:r>
            <w:r w:rsidR="007B7CBC" w:rsidRPr="007959F1">
              <w:rPr>
                <w:szCs w:val="22"/>
              </w:rPr>
              <w:t>0 </w:t>
            </w:r>
            <w:r w:rsidRPr="007959F1">
              <w:rPr>
                <w:szCs w:val="22"/>
              </w:rPr>
              <w:t xml:space="preserve">mg (gecorrigeerd gemiddelde) (95%-BI) </w:t>
            </w:r>
            <w:r w:rsidRPr="007959F1">
              <w:rPr>
                <w:szCs w:val="22"/>
                <w:vertAlign w:val="superscript"/>
              </w:rPr>
              <w:t>†</w:t>
            </w:r>
          </w:p>
        </w:tc>
        <w:tc>
          <w:tcPr>
            <w:tcW w:w="1417" w:type="dxa"/>
            <w:vAlign w:val="bottom"/>
          </w:tcPr>
          <w:p w14:paraId="4789EB0A" w14:textId="77777777" w:rsidR="00BC34CA" w:rsidRPr="007959F1" w:rsidRDefault="00BC34CA" w:rsidP="00BC34CA">
            <w:pPr>
              <w:tabs>
                <w:tab w:val="decimal" w:pos="432"/>
              </w:tabs>
              <w:jc w:val="center"/>
              <w:rPr>
                <w:szCs w:val="22"/>
              </w:rPr>
            </w:pPr>
          </w:p>
        </w:tc>
        <w:tc>
          <w:tcPr>
            <w:tcW w:w="1418" w:type="dxa"/>
            <w:vAlign w:val="bottom"/>
          </w:tcPr>
          <w:p w14:paraId="110AA6CB" w14:textId="77777777" w:rsidR="00BC34CA" w:rsidRPr="007959F1" w:rsidRDefault="00BC34CA" w:rsidP="00BC34CA">
            <w:pPr>
              <w:tabs>
                <w:tab w:val="decimal" w:pos="522"/>
              </w:tabs>
              <w:jc w:val="center"/>
              <w:rPr>
                <w:szCs w:val="22"/>
              </w:rPr>
            </w:pPr>
          </w:p>
        </w:tc>
        <w:tc>
          <w:tcPr>
            <w:tcW w:w="1417" w:type="dxa"/>
            <w:vAlign w:val="bottom"/>
          </w:tcPr>
          <w:p w14:paraId="60AD6A26" w14:textId="77777777" w:rsidR="00BC34CA" w:rsidRPr="007959F1" w:rsidRDefault="00BC34CA" w:rsidP="00BC34CA">
            <w:pPr>
              <w:tabs>
                <w:tab w:val="decimal" w:pos="522"/>
              </w:tabs>
              <w:jc w:val="center"/>
              <w:rPr>
                <w:szCs w:val="22"/>
              </w:rPr>
            </w:pPr>
          </w:p>
        </w:tc>
        <w:tc>
          <w:tcPr>
            <w:tcW w:w="1425" w:type="dxa"/>
            <w:vAlign w:val="bottom"/>
          </w:tcPr>
          <w:p w14:paraId="77CE1AAE" w14:textId="77777777" w:rsidR="00BC34CA" w:rsidRPr="007959F1" w:rsidRDefault="00BC34CA" w:rsidP="00BC34CA">
            <w:pPr>
              <w:tabs>
                <w:tab w:val="decimal" w:pos="522"/>
              </w:tabs>
              <w:jc w:val="center"/>
              <w:rPr>
                <w:szCs w:val="22"/>
              </w:rPr>
            </w:pPr>
          </w:p>
        </w:tc>
        <w:tc>
          <w:tcPr>
            <w:tcW w:w="1404" w:type="dxa"/>
            <w:vAlign w:val="bottom"/>
          </w:tcPr>
          <w:p w14:paraId="38E26E1C" w14:textId="77777777" w:rsidR="00BC34CA" w:rsidRPr="007959F1" w:rsidRDefault="00BC34CA" w:rsidP="00BC34CA">
            <w:pPr>
              <w:jc w:val="center"/>
              <w:rPr>
                <w:szCs w:val="22"/>
              </w:rPr>
            </w:pPr>
            <w:r w:rsidRPr="007959F1">
              <w:rPr>
                <w:szCs w:val="22"/>
              </w:rPr>
              <w:noBreakHyphen/>
              <w:t>0,36</w:t>
            </w:r>
            <w:r w:rsidRPr="007959F1">
              <w:rPr>
                <w:szCs w:val="22"/>
                <w:vertAlign w:val="superscript"/>
              </w:rPr>
              <w:t>‡</w:t>
            </w:r>
          </w:p>
          <w:p w14:paraId="61A70D66" w14:textId="77777777" w:rsidR="00BC34CA" w:rsidRPr="007959F1" w:rsidRDefault="00BC34CA" w:rsidP="00BC34CA">
            <w:pPr>
              <w:tabs>
                <w:tab w:val="clear" w:pos="567"/>
                <w:tab w:val="decimal" w:pos="570"/>
              </w:tabs>
              <w:jc w:val="center"/>
              <w:rPr>
                <w:szCs w:val="22"/>
              </w:rPr>
            </w:pPr>
            <w:r w:rsidRPr="007959F1">
              <w:rPr>
                <w:szCs w:val="22"/>
              </w:rPr>
              <w:t>(</w:t>
            </w:r>
            <w:r w:rsidR="000C3893" w:rsidRPr="007959F1">
              <w:rPr>
                <w:szCs w:val="22"/>
              </w:rPr>
              <w:noBreakHyphen/>
            </w:r>
            <w:r w:rsidRPr="007959F1">
              <w:rPr>
                <w:szCs w:val="22"/>
              </w:rPr>
              <w:t xml:space="preserve">0,56, </w:t>
            </w:r>
            <w:r w:rsidR="000C3893" w:rsidRPr="007959F1">
              <w:rPr>
                <w:szCs w:val="22"/>
              </w:rPr>
              <w:noBreakHyphen/>
            </w:r>
            <w:r w:rsidRPr="007959F1">
              <w:rPr>
                <w:szCs w:val="22"/>
              </w:rPr>
              <w:t>0,17)</w:t>
            </w:r>
          </w:p>
        </w:tc>
      </w:tr>
      <w:tr w:rsidR="00396FF5" w:rsidRPr="007959F1" w14:paraId="39E732C7" w14:textId="77777777" w:rsidTr="00CB39B3">
        <w:trPr>
          <w:cantSplit/>
          <w:jc w:val="center"/>
        </w:trPr>
        <w:tc>
          <w:tcPr>
            <w:tcW w:w="1998" w:type="dxa"/>
          </w:tcPr>
          <w:p w14:paraId="577D379C" w14:textId="77777777" w:rsidR="00BC34CA" w:rsidRPr="007959F1" w:rsidRDefault="00BC34CA" w:rsidP="00BC34CA">
            <w:pPr>
              <w:ind w:left="170"/>
              <w:rPr>
                <w:szCs w:val="22"/>
              </w:rPr>
            </w:pPr>
            <w:r w:rsidRPr="007959F1">
              <w:rPr>
                <w:szCs w:val="22"/>
              </w:rPr>
              <w:t xml:space="preserve">Verschil t.o.v. metformine XR (gecorrigeerd gemiddelde) (95%-BI) </w:t>
            </w:r>
            <w:r w:rsidRPr="007959F1">
              <w:rPr>
                <w:szCs w:val="22"/>
                <w:vertAlign w:val="superscript"/>
              </w:rPr>
              <w:t>†</w:t>
            </w:r>
          </w:p>
        </w:tc>
        <w:tc>
          <w:tcPr>
            <w:tcW w:w="1417" w:type="dxa"/>
            <w:vAlign w:val="bottom"/>
          </w:tcPr>
          <w:p w14:paraId="79CB3C7A" w14:textId="77777777" w:rsidR="00BC34CA" w:rsidRPr="007959F1" w:rsidRDefault="00BC34CA" w:rsidP="00BC34CA">
            <w:pPr>
              <w:tabs>
                <w:tab w:val="decimal" w:pos="432"/>
              </w:tabs>
              <w:jc w:val="center"/>
              <w:rPr>
                <w:szCs w:val="22"/>
              </w:rPr>
            </w:pPr>
          </w:p>
        </w:tc>
        <w:tc>
          <w:tcPr>
            <w:tcW w:w="1418" w:type="dxa"/>
            <w:vAlign w:val="bottom"/>
          </w:tcPr>
          <w:p w14:paraId="04DC083D" w14:textId="77777777" w:rsidR="00BC34CA" w:rsidRPr="007959F1" w:rsidRDefault="00BC34CA" w:rsidP="00BC34CA">
            <w:pPr>
              <w:jc w:val="center"/>
              <w:rPr>
                <w:szCs w:val="22"/>
              </w:rPr>
            </w:pPr>
            <w:r w:rsidRPr="007959F1">
              <w:rPr>
                <w:szCs w:val="22"/>
              </w:rPr>
              <w:noBreakHyphen/>
              <w:t>0,06</w:t>
            </w:r>
            <w:r w:rsidRPr="007959F1">
              <w:rPr>
                <w:szCs w:val="22"/>
                <w:vertAlign w:val="superscript"/>
              </w:rPr>
              <w:t>‡</w:t>
            </w:r>
          </w:p>
          <w:p w14:paraId="0834BFA4" w14:textId="77777777" w:rsidR="00BC34CA" w:rsidRPr="007959F1" w:rsidRDefault="00BC34CA" w:rsidP="00BC34CA">
            <w:pPr>
              <w:tabs>
                <w:tab w:val="decimal" w:pos="522"/>
              </w:tabs>
              <w:jc w:val="center"/>
              <w:rPr>
                <w:szCs w:val="22"/>
              </w:rPr>
            </w:pPr>
            <w:r w:rsidRPr="007959F1">
              <w:rPr>
                <w:szCs w:val="22"/>
              </w:rPr>
              <w:t>(</w:t>
            </w:r>
            <w:r w:rsidR="000C3893" w:rsidRPr="007959F1">
              <w:rPr>
                <w:szCs w:val="22"/>
              </w:rPr>
              <w:noBreakHyphen/>
            </w:r>
            <w:r w:rsidRPr="007959F1">
              <w:rPr>
                <w:szCs w:val="22"/>
              </w:rPr>
              <w:t>0,26, 0,13)</w:t>
            </w:r>
          </w:p>
        </w:tc>
        <w:tc>
          <w:tcPr>
            <w:tcW w:w="1417" w:type="dxa"/>
            <w:vAlign w:val="bottom"/>
          </w:tcPr>
          <w:p w14:paraId="6AA8A1E2" w14:textId="77777777" w:rsidR="00BC34CA" w:rsidRPr="007959F1" w:rsidRDefault="00BC34CA" w:rsidP="00BC34CA">
            <w:pPr>
              <w:jc w:val="center"/>
              <w:rPr>
                <w:szCs w:val="22"/>
              </w:rPr>
            </w:pPr>
            <w:r w:rsidRPr="007959F1">
              <w:rPr>
                <w:szCs w:val="22"/>
              </w:rPr>
              <w:noBreakHyphen/>
              <w:t>0,11</w:t>
            </w:r>
            <w:r w:rsidRPr="007959F1">
              <w:rPr>
                <w:szCs w:val="22"/>
                <w:vertAlign w:val="superscript"/>
              </w:rPr>
              <w:t>‡</w:t>
            </w:r>
          </w:p>
          <w:p w14:paraId="62575ADA" w14:textId="77777777" w:rsidR="00BC34CA" w:rsidRPr="007959F1" w:rsidRDefault="00BC34CA" w:rsidP="00BC34CA">
            <w:pPr>
              <w:tabs>
                <w:tab w:val="decimal" w:pos="522"/>
              </w:tabs>
              <w:jc w:val="center"/>
              <w:rPr>
                <w:szCs w:val="22"/>
              </w:rPr>
            </w:pPr>
            <w:r w:rsidRPr="007959F1">
              <w:rPr>
                <w:szCs w:val="22"/>
              </w:rPr>
              <w:t>(</w:t>
            </w:r>
            <w:r w:rsidR="000C3893" w:rsidRPr="007959F1">
              <w:rPr>
                <w:szCs w:val="22"/>
              </w:rPr>
              <w:noBreakHyphen/>
            </w:r>
            <w:r w:rsidRPr="007959F1">
              <w:rPr>
                <w:szCs w:val="22"/>
              </w:rPr>
              <w:t>0,31, 0,08)</w:t>
            </w:r>
          </w:p>
        </w:tc>
        <w:tc>
          <w:tcPr>
            <w:tcW w:w="1425" w:type="dxa"/>
            <w:vAlign w:val="bottom"/>
          </w:tcPr>
          <w:p w14:paraId="4C4551C9" w14:textId="77777777" w:rsidR="00BC34CA" w:rsidRPr="007959F1" w:rsidRDefault="00BC34CA" w:rsidP="00BC34CA">
            <w:pPr>
              <w:jc w:val="center"/>
              <w:rPr>
                <w:szCs w:val="22"/>
              </w:rPr>
            </w:pPr>
            <w:r w:rsidRPr="007959F1">
              <w:rPr>
                <w:szCs w:val="22"/>
              </w:rPr>
              <w:noBreakHyphen/>
              <w:t>0,46</w:t>
            </w:r>
            <w:r w:rsidRPr="007959F1">
              <w:rPr>
                <w:szCs w:val="22"/>
                <w:vertAlign w:val="superscript"/>
              </w:rPr>
              <w:t>‡</w:t>
            </w:r>
          </w:p>
          <w:p w14:paraId="1A5F57C6" w14:textId="77777777" w:rsidR="00BC34CA" w:rsidRPr="007959F1" w:rsidRDefault="00BC34CA" w:rsidP="00BC34CA">
            <w:pPr>
              <w:tabs>
                <w:tab w:val="decimal" w:pos="522"/>
              </w:tabs>
              <w:jc w:val="center"/>
              <w:rPr>
                <w:szCs w:val="22"/>
              </w:rPr>
            </w:pPr>
            <w:r w:rsidRPr="007959F1">
              <w:rPr>
                <w:szCs w:val="22"/>
              </w:rPr>
              <w:t>(</w:t>
            </w:r>
            <w:r w:rsidR="000C3893" w:rsidRPr="007959F1">
              <w:rPr>
                <w:szCs w:val="22"/>
              </w:rPr>
              <w:noBreakHyphen/>
            </w:r>
            <w:r w:rsidRPr="007959F1">
              <w:rPr>
                <w:szCs w:val="22"/>
              </w:rPr>
              <w:t xml:space="preserve">0,66, </w:t>
            </w:r>
            <w:r w:rsidR="000C3893" w:rsidRPr="007959F1">
              <w:rPr>
                <w:szCs w:val="22"/>
              </w:rPr>
              <w:noBreakHyphen/>
            </w:r>
            <w:r w:rsidRPr="007959F1">
              <w:rPr>
                <w:szCs w:val="22"/>
              </w:rPr>
              <w:t>0,27)</w:t>
            </w:r>
          </w:p>
        </w:tc>
        <w:tc>
          <w:tcPr>
            <w:tcW w:w="1404" w:type="dxa"/>
            <w:vAlign w:val="bottom"/>
          </w:tcPr>
          <w:p w14:paraId="56B712E8" w14:textId="77777777" w:rsidR="00BC34CA" w:rsidRPr="007959F1" w:rsidRDefault="00BC34CA" w:rsidP="00BC34CA">
            <w:pPr>
              <w:jc w:val="center"/>
              <w:rPr>
                <w:szCs w:val="22"/>
              </w:rPr>
            </w:pPr>
            <w:r w:rsidRPr="007959F1">
              <w:rPr>
                <w:szCs w:val="22"/>
              </w:rPr>
              <w:noBreakHyphen/>
              <w:t>0,48</w:t>
            </w:r>
            <w:r w:rsidRPr="007959F1">
              <w:rPr>
                <w:szCs w:val="22"/>
                <w:vertAlign w:val="superscript"/>
              </w:rPr>
              <w:t>‡</w:t>
            </w:r>
          </w:p>
          <w:p w14:paraId="485D2F2A" w14:textId="77777777" w:rsidR="00BC34CA" w:rsidRPr="007959F1" w:rsidRDefault="00BC34CA" w:rsidP="00BC34CA">
            <w:pPr>
              <w:tabs>
                <w:tab w:val="clear" w:pos="567"/>
                <w:tab w:val="decimal" w:pos="570"/>
              </w:tabs>
              <w:jc w:val="center"/>
              <w:rPr>
                <w:szCs w:val="22"/>
              </w:rPr>
            </w:pPr>
            <w:r w:rsidRPr="007959F1">
              <w:rPr>
                <w:szCs w:val="22"/>
              </w:rPr>
              <w:t>(</w:t>
            </w:r>
            <w:r w:rsidR="000C3893" w:rsidRPr="007959F1">
              <w:rPr>
                <w:szCs w:val="22"/>
              </w:rPr>
              <w:noBreakHyphen/>
            </w:r>
            <w:r w:rsidRPr="007959F1">
              <w:rPr>
                <w:szCs w:val="22"/>
              </w:rPr>
              <w:t xml:space="preserve">0,67, </w:t>
            </w:r>
            <w:r w:rsidR="000C3893" w:rsidRPr="007959F1">
              <w:rPr>
                <w:szCs w:val="22"/>
              </w:rPr>
              <w:noBreakHyphen/>
            </w:r>
            <w:r w:rsidRPr="007959F1">
              <w:rPr>
                <w:szCs w:val="22"/>
              </w:rPr>
              <w:t>0,28)</w:t>
            </w:r>
          </w:p>
        </w:tc>
      </w:tr>
      <w:tr w:rsidR="00396FF5" w:rsidRPr="007959F1" w14:paraId="3DA31787" w14:textId="77777777" w:rsidTr="00CB39B3">
        <w:trPr>
          <w:cantSplit/>
          <w:jc w:val="center"/>
        </w:trPr>
        <w:tc>
          <w:tcPr>
            <w:tcW w:w="1998" w:type="dxa"/>
          </w:tcPr>
          <w:p w14:paraId="7593D1EF" w14:textId="77777777" w:rsidR="00BC34CA" w:rsidRPr="007959F1" w:rsidRDefault="00BC34CA" w:rsidP="00BC34CA">
            <w:pPr>
              <w:keepNext/>
              <w:rPr>
                <w:b/>
                <w:szCs w:val="22"/>
              </w:rPr>
            </w:pPr>
            <w:r w:rsidRPr="007959F1">
              <w:rPr>
                <w:b/>
                <w:bCs/>
                <w:szCs w:val="22"/>
              </w:rPr>
              <w:lastRenderedPageBreak/>
              <w:t>% patiënten dat HbA</w:t>
            </w:r>
            <w:r w:rsidRPr="007959F1">
              <w:rPr>
                <w:b/>
                <w:bCs/>
                <w:szCs w:val="22"/>
                <w:vertAlign w:val="subscript"/>
              </w:rPr>
              <w:t>1c</w:t>
            </w:r>
            <w:r w:rsidRPr="007959F1">
              <w:rPr>
                <w:b/>
                <w:bCs/>
                <w:szCs w:val="22"/>
              </w:rPr>
              <w:t>&lt;</w:t>
            </w:r>
            <w:r w:rsidR="007B7CBC" w:rsidRPr="007959F1">
              <w:rPr>
                <w:b/>
                <w:bCs/>
                <w:szCs w:val="22"/>
              </w:rPr>
              <w:t> 7</w:t>
            </w:r>
            <w:r w:rsidRPr="007959F1">
              <w:rPr>
                <w:b/>
                <w:bCs/>
                <w:szCs w:val="22"/>
              </w:rPr>
              <w:t>% bereikt</w:t>
            </w:r>
          </w:p>
        </w:tc>
        <w:tc>
          <w:tcPr>
            <w:tcW w:w="1417" w:type="dxa"/>
            <w:vAlign w:val="bottom"/>
          </w:tcPr>
          <w:p w14:paraId="42E9AF44" w14:textId="77777777" w:rsidR="00BC34CA" w:rsidRPr="007959F1" w:rsidRDefault="00BC34CA" w:rsidP="00BC34CA">
            <w:pPr>
              <w:keepNext/>
              <w:jc w:val="center"/>
              <w:rPr>
                <w:szCs w:val="22"/>
              </w:rPr>
            </w:pPr>
            <w:r w:rsidRPr="007959F1">
              <w:rPr>
                <w:szCs w:val="22"/>
              </w:rPr>
              <w:t>43</w:t>
            </w:r>
          </w:p>
        </w:tc>
        <w:tc>
          <w:tcPr>
            <w:tcW w:w="1418" w:type="dxa"/>
            <w:vAlign w:val="bottom"/>
          </w:tcPr>
          <w:p w14:paraId="19F59DD8" w14:textId="77777777" w:rsidR="00BC34CA" w:rsidRPr="007959F1" w:rsidRDefault="00BC34CA" w:rsidP="00BC34CA">
            <w:pPr>
              <w:keepNext/>
              <w:jc w:val="center"/>
              <w:rPr>
                <w:szCs w:val="22"/>
              </w:rPr>
            </w:pPr>
            <w:r w:rsidRPr="007959F1">
              <w:rPr>
                <w:szCs w:val="22"/>
              </w:rPr>
              <w:t>39</w:t>
            </w:r>
          </w:p>
        </w:tc>
        <w:tc>
          <w:tcPr>
            <w:tcW w:w="1417" w:type="dxa"/>
            <w:vAlign w:val="bottom"/>
          </w:tcPr>
          <w:p w14:paraId="7EB52EA6" w14:textId="77777777" w:rsidR="00BC34CA" w:rsidRPr="007959F1" w:rsidRDefault="00BC34CA" w:rsidP="00BC34CA">
            <w:pPr>
              <w:keepNext/>
              <w:jc w:val="center"/>
              <w:rPr>
                <w:szCs w:val="22"/>
              </w:rPr>
            </w:pPr>
            <w:r w:rsidRPr="007959F1">
              <w:rPr>
                <w:szCs w:val="22"/>
              </w:rPr>
              <w:t>43</w:t>
            </w:r>
          </w:p>
        </w:tc>
        <w:tc>
          <w:tcPr>
            <w:tcW w:w="1425" w:type="dxa"/>
            <w:vAlign w:val="bottom"/>
          </w:tcPr>
          <w:p w14:paraId="07CB8594" w14:textId="77777777" w:rsidR="00BC34CA" w:rsidRPr="007959F1" w:rsidRDefault="00BC34CA" w:rsidP="00BC34CA">
            <w:pPr>
              <w:keepNext/>
              <w:jc w:val="center"/>
              <w:rPr>
                <w:szCs w:val="22"/>
              </w:rPr>
            </w:pPr>
            <w:r w:rsidRPr="007959F1">
              <w:rPr>
                <w:szCs w:val="22"/>
              </w:rPr>
              <w:t>50</w:t>
            </w:r>
            <w:r w:rsidRPr="007959F1">
              <w:rPr>
                <w:szCs w:val="22"/>
                <w:vertAlign w:val="superscript"/>
              </w:rPr>
              <w:t>§§</w:t>
            </w:r>
          </w:p>
        </w:tc>
        <w:tc>
          <w:tcPr>
            <w:tcW w:w="1404" w:type="dxa"/>
            <w:vAlign w:val="bottom"/>
          </w:tcPr>
          <w:p w14:paraId="25D02834" w14:textId="77777777" w:rsidR="00BC34CA" w:rsidRPr="007959F1" w:rsidRDefault="00BC34CA" w:rsidP="00BC34CA">
            <w:pPr>
              <w:keepNext/>
              <w:jc w:val="center"/>
              <w:rPr>
                <w:szCs w:val="22"/>
              </w:rPr>
            </w:pPr>
            <w:r w:rsidRPr="007959F1">
              <w:rPr>
                <w:szCs w:val="22"/>
              </w:rPr>
              <w:t>57</w:t>
            </w:r>
            <w:r w:rsidRPr="007959F1">
              <w:rPr>
                <w:szCs w:val="22"/>
                <w:vertAlign w:val="superscript"/>
              </w:rPr>
              <w:t>§§</w:t>
            </w:r>
          </w:p>
        </w:tc>
      </w:tr>
      <w:tr w:rsidR="00BC34CA" w:rsidRPr="007959F1" w14:paraId="51A6ABA4" w14:textId="77777777" w:rsidTr="00CB39B3">
        <w:trPr>
          <w:cantSplit/>
          <w:jc w:val="center"/>
        </w:trPr>
        <w:tc>
          <w:tcPr>
            <w:tcW w:w="9079" w:type="dxa"/>
            <w:gridSpan w:val="6"/>
          </w:tcPr>
          <w:p w14:paraId="34CA5835" w14:textId="77777777" w:rsidR="00BC34CA" w:rsidRPr="007959F1" w:rsidRDefault="00BC34CA" w:rsidP="00BC34CA">
            <w:pPr>
              <w:keepNext/>
              <w:tabs>
                <w:tab w:val="clear" w:pos="567"/>
                <w:tab w:val="decimal" w:pos="570"/>
              </w:tabs>
              <w:rPr>
                <w:szCs w:val="22"/>
              </w:rPr>
            </w:pPr>
            <w:r w:rsidRPr="007959F1">
              <w:rPr>
                <w:b/>
                <w:bCs/>
                <w:szCs w:val="22"/>
              </w:rPr>
              <w:t>Lichaamsgewicht</w:t>
            </w:r>
          </w:p>
        </w:tc>
      </w:tr>
      <w:tr w:rsidR="00396FF5" w:rsidRPr="007959F1" w14:paraId="152C57B2" w14:textId="77777777" w:rsidTr="00CB39B3">
        <w:trPr>
          <w:cantSplit/>
          <w:jc w:val="center"/>
        </w:trPr>
        <w:tc>
          <w:tcPr>
            <w:tcW w:w="1998" w:type="dxa"/>
          </w:tcPr>
          <w:p w14:paraId="021389E0" w14:textId="77777777" w:rsidR="00BC34CA" w:rsidRPr="007959F1" w:rsidRDefault="00BC34CA" w:rsidP="00BC34CA">
            <w:pPr>
              <w:ind w:left="170"/>
              <w:rPr>
                <w:szCs w:val="22"/>
              </w:rPr>
            </w:pPr>
            <w:r w:rsidRPr="007959F1">
              <w:rPr>
                <w:i/>
                <w:iCs/>
                <w:szCs w:val="22"/>
              </w:rPr>
              <w:t xml:space="preserve">Baseline </w:t>
            </w:r>
            <w:r w:rsidRPr="007959F1">
              <w:rPr>
                <w:szCs w:val="22"/>
              </w:rPr>
              <w:t>(gemiddelde) in kg</w:t>
            </w:r>
          </w:p>
        </w:tc>
        <w:tc>
          <w:tcPr>
            <w:tcW w:w="1417" w:type="dxa"/>
            <w:vAlign w:val="bottom"/>
          </w:tcPr>
          <w:p w14:paraId="429CFAF1" w14:textId="77777777" w:rsidR="00BC34CA" w:rsidRPr="007959F1" w:rsidRDefault="00BC34CA" w:rsidP="00BC34CA">
            <w:pPr>
              <w:tabs>
                <w:tab w:val="decimal" w:pos="432"/>
              </w:tabs>
              <w:jc w:val="center"/>
              <w:rPr>
                <w:szCs w:val="22"/>
              </w:rPr>
            </w:pPr>
            <w:r w:rsidRPr="007959F1">
              <w:rPr>
                <w:szCs w:val="22"/>
              </w:rPr>
              <w:t>92,1</w:t>
            </w:r>
          </w:p>
        </w:tc>
        <w:tc>
          <w:tcPr>
            <w:tcW w:w="1418" w:type="dxa"/>
            <w:vAlign w:val="bottom"/>
          </w:tcPr>
          <w:p w14:paraId="1B53BB9C" w14:textId="77777777" w:rsidR="00BC34CA" w:rsidRPr="007959F1" w:rsidRDefault="00BC34CA" w:rsidP="00BC34CA">
            <w:pPr>
              <w:tabs>
                <w:tab w:val="decimal" w:pos="522"/>
              </w:tabs>
              <w:jc w:val="center"/>
              <w:rPr>
                <w:szCs w:val="22"/>
              </w:rPr>
            </w:pPr>
            <w:r w:rsidRPr="007959F1">
              <w:rPr>
                <w:szCs w:val="22"/>
              </w:rPr>
              <w:t>90,3</w:t>
            </w:r>
          </w:p>
        </w:tc>
        <w:tc>
          <w:tcPr>
            <w:tcW w:w="1417" w:type="dxa"/>
            <w:vAlign w:val="bottom"/>
          </w:tcPr>
          <w:p w14:paraId="765101CC" w14:textId="77777777" w:rsidR="00BC34CA" w:rsidRPr="007959F1" w:rsidRDefault="00BC34CA" w:rsidP="00BC34CA">
            <w:pPr>
              <w:tabs>
                <w:tab w:val="decimal" w:pos="522"/>
              </w:tabs>
              <w:jc w:val="center"/>
              <w:rPr>
                <w:szCs w:val="22"/>
              </w:rPr>
            </w:pPr>
            <w:r w:rsidRPr="007959F1">
              <w:rPr>
                <w:szCs w:val="22"/>
              </w:rPr>
              <w:t>93,0</w:t>
            </w:r>
          </w:p>
        </w:tc>
        <w:tc>
          <w:tcPr>
            <w:tcW w:w="1425" w:type="dxa"/>
            <w:vAlign w:val="bottom"/>
          </w:tcPr>
          <w:p w14:paraId="1CBEDCCF" w14:textId="77777777" w:rsidR="00BC34CA" w:rsidRPr="007959F1" w:rsidRDefault="00BC34CA" w:rsidP="00BC34CA">
            <w:pPr>
              <w:tabs>
                <w:tab w:val="decimal" w:pos="522"/>
              </w:tabs>
              <w:jc w:val="center"/>
              <w:rPr>
                <w:szCs w:val="22"/>
              </w:rPr>
            </w:pPr>
            <w:r w:rsidRPr="007959F1">
              <w:rPr>
                <w:szCs w:val="22"/>
              </w:rPr>
              <w:t>88,3</w:t>
            </w:r>
          </w:p>
        </w:tc>
        <w:tc>
          <w:tcPr>
            <w:tcW w:w="1404" w:type="dxa"/>
            <w:vAlign w:val="bottom"/>
          </w:tcPr>
          <w:p w14:paraId="6129A1AD" w14:textId="77777777" w:rsidR="00BC34CA" w:rsidRPr="007959F1" w:rsidRDefault="00BC34CA" w:rsidP="00BC34CA">
            <w:pPr>
              <w:tabs>
                <w:tab w:val="clear" w:pos="567"/>
                <w:tab w:val="decimal" w:pos="570"/>
              </w:tabs>
              <w:jc w:val="center"/>
              <w:rPr>
                <w:szCs w:val="22"/>
              </w:rPr>
            </w:pPr>
            <w:r w:rsidRPr="007959F1">
              <w:rPr>
                <w:szCs w:val="22"/>
              </w:rPr>
              <w:t>91,5</w:t>
            </w:r>
          </w:p>
        </w:tc>
      </w:tr>
      <w:tr w:rsidR="00396FF5" w:rsidRPr="007959F1" w14:paraId="10D14530" w14:textId="77777777" w:rsidTr="00CB39B3">
        <w:trPr>
          <w:cantSplit/>
          <w:jc w:val="center"/>
        </w:trPr>
        <w:tc>
          <w:tcPr>
            <w:tcW w:w="1998" w:type="dxa"/>
          </w:tcPr>
          <w:p w14:paraId="612D0614" w14:textId="77777777" w:rsidR="00BC34CA" w:rsidRPr="007959F1" w:rsidRDefault="00BC34CA" w:rsidP="00BC34CA">
            <w:pPr>
              <w:ind w:left="170"/>
              <w:rPr>
                <w:szCs w:val="22"/>
              </w:rPr>
            </w:pPr>
            <w:r w:rsidRPr="007959F1">
              <w:rPr>
                <w:szCs w:val="22"/>
              </w:rPr>
              <w:t xml:space="preserve">% verandering t.o.v. </w:t>
            </w:r>
            <w:r w:rsidRPr="007959F1">
              <w:rPr>
                <w:i/>
                <w:iCs/>
                <w:szCs w:val="22"/>
              </w:rPr>
              <w:t xml:space="preserve">baseline </w:t>
            </w:r>
            <w:r w:rsidRPr="007959F1">
              <w:rPr>
                <w:szCs w:val="22"/>
              </w:rPr>
              <w:t>(gecorrigeerd gemiddelde)</w:t>
            </w:r>
          </w:p>
        </w:tc>
        <w:tc>
          <w:tcPr>
            <w:tcW w:w="1417" w:type="dxa"/>
            <w:vAlign w:val="bottom"/>
          </w:tcPr>
          <w:p w14:paraId="174F12DF" w14:textId="77777777" w:rsidR="00BC34CA" w:rsidRPr="007959F1" w:rsidRDefault="00BC34CA" w:rsidP="00BC34CA">
            <w:pPr>
              <w:tabs>
                <w:tab w:val="decimal" w:pos="432"/>
              </w:tabs>
              <w:jc w:val="center"/>
              <w:rPr>
                <w:szCs w:val="22"/>
              </w:rPr>
            </w:pPr>
            <w:r w:rsidRPr="007959F1">
              <w:rPr>
                <w:szCs w:val="22"/>
              </w:rPr>
              <w:noBreakHyphen/>
              <w:t>2,1</w:t>
            </w:r>
          </w:p>
        </w:tc>
        <w:tc>
          <w:tcPr>
            <w:tcW w:w="1418" w:type="dxa"/>
            <w:vAlign w:val="bottom"/>
          </w:tcPr>
          <w:p w14:paraId="4F93B42D" w14:textId="77777777" w:rsidR="00BC34CA" w:rsidRPr="007959F1" w:rsidRDefault="00BC34CA" w:rsidP="00BC34CA">
            <w:pPr>
              <w:tabs>
                <w:tab w:val="decimal" w:pos="522"/>
              </w:tabs>
              <w:jc w:val="center"/>
              <w:rPr>
                <w:szCs w:val="22"/>
              </w:rPr>
            </w:pPr>
            <w:r w:rsidRPr="007959F1">
              <w:rPr>
                <w:szCs w:val="22"/>
              </w:rPr>
              <w:noBreakHyphen/>
              <w:t>3,0</w:t>
            </w:r>
          </w:p>
        </w:tc>
        <w:tc>
          <w:tcPr>
            <w:tcW w:w="1417" w:type="dxa"/>
            <w:vAlign w:val="bottom"/>
          </w:tcPr>
          <w:p w14:paraId="707400E8" w14:textId="77777777" w:rsidR="00BC34CA" w:rsidRPr="007959F1" w:rsidRDefault="00BC34CA" w:rsidP="00BC34CA">
            <w:pPr>
              <w:tabs>
                <w:tab w:val="decimal" w:pos="522"/>
              </w:tabs>
              <w:jc w:val="center"/>
              <w:rPr>
                <w:szCs w:val="22"/>
              </w:rPr>
            </w:pPr>
            <w:r w:rsidRPr="007959F1">
              <w:rPr>
                <w:szCs w:val="22"/>
              </w:rPr>
              <w:noBreakHyphen/>
              <w:t>3,9</w:t>
            </w:r>
          </w:p>
        </w:tc>
        <w:tc>
          <w:tcPr>
            <w:tcW w:w="1425" w:type="dxa"/>
            <w:vAlign w:val="bottom"/>
          </w:tcPr>
          <w:p w14:paraId="2D53A6F7" w14:textId="77777777" w:rsidR="00BC34CA" w:rsidRPr="007959F1" w:rsidRDefault="00BC34CA" w:rsidP="00BC34CA">
            <w:pPr>
              <w:tabs>
                <w:tab w:val="decimal" w:pos="522"/>
              </w:tabs>
              <w:jc w:val="center"/>
              <w:rPr>
                <w:szCs w:val="22"/>
              </w:rPr>
            </w:pPr>
            <w:r w:rsidRPr="007959F1">
              <w:rPr>
                <w:szCs w:val="22"/>
              </w:rPr>
              <w:noBreakHyphen/>
              <w:t>3,5</w:t>
            </w:r>
          </w:p>
        </w:tc>
        <w:tc>
          <w:tcPr>
            <w:tcW w:w="1404" w:type="dxa"/>
            <w:vAlign w:val="bottom"/>
          </w:tcPr>
          <w:p w14:paraId="7D390DBF" w14:textId="77777777" w:rsidR="00BC34CA" w:rsidRPr="007959F1" w:rsidRDefault="00BC34CA" w:rsidP="00BC34CA">
            <w:pPr>
              <w:tabs>
                <w:tab w:val="clear" w:pos="567"/>
                <w:tab w:val="decimal" w:pos="570"/>
              </w:tabs>
              <w:jc w:val="center"/>
              <w:rPr>
                <w:szCs w:val="22"/>
              </w:rPr>
            </w:pPr>
            <w:r w:rsidRPr="007959F1">
              <w:rPr>
                <w:szCs w:val="22"/>
              </w:rPr>
              <w:noBreakHyphen/>
              <w:t>4,2</w:t>
            </w:r>
          </w:p>
        </w:tc>
      </w:tr>
      <w:tr w:rsidR="00396FF5" w:rsidRPr="007959F1" w14:paraId="3DDC0FBE" w14:textId="77777777" w:rsidTr="00CB39B3">
        <w:trPr>
          <w:cantSplit/>
          <w:jc w:val="center"/>
        </w:trPr>
        <w:tc>
          <w:tcPr>
            <w:tcW w:w="1998" w:type="dxa"/>
            <w:tcBorders>
              <w:bottom w:val="single" w:sz="4" w:space="0" w:color="000000"/>
            </w:tcBorders>
          </w:tcPr>
          <w:p w14:paraId="4757EC06" w14:textId="77777777" w:rsidR="00BC34CA" w:rsidRPr="007959F1" w:rsidRDefault="00BC34CA" w:rsidP="00BC34CA">
            <w:pPr>
              <w:ind w:left="170"/>
              <w:rPr>
                <w:szCs w:val="22"/>
              </w:rPr>
            </w:pPr>
            <w:r w:rsidRPr="007959F1">
              <w:rPr>
                <w:szCs w:val="22"/>
              </w:rPr>
              <w:t>Verschil t.o.v. metformine XR (gecorrigeerd gemiddelde) (95%-BI)</w:t>
            </w:r>
            <w:r w:rsidRPr="007959F1">
              <w:rPr>
                <w:szCs w:val="22"/>
                <w:vertAlign w:val="superscript"/>
              </w:rPr>
              <w:t>†</w:t>
            </w:r>
          </w:p>
        </w:tc>
        <w:tc>
          <w:tcPr>
            <w:tcW w:w="1417" w:type="dxa"/>
            <w:tcBorders>
              <w:bottom w:val="single" w:sz="4" w:space="0" w:color="000000"/>
            </w:tcBorders>
            <w:vAlign w:val="bottom"/>
          </w:tcPr>
          <w:p w14:paraId="130674C1" w14:textId="77777777" w:rsidR="00BC34CA" w:rsidRPr="007959F1" w:rsidRDefault="00BC34CA" w:rsidP="00BC34CA">
            <w:pPr>
              <w:tabs>
                <w:tab w:val="decimal" w:pos="432"/>
              </w:tabs>
              <w:jc w:val="center"/>
              <w:rPr>
                <w:szCs w:val="22"/>
              </w:rPr>
            </w:pPr>
          </w:p>
        </w:tc>
        <w:tc>
          <w:tcPr>
            <w:tcW w:w="1418" w:type="dxa"/>
            <w:tcBorders>
              <w:bottom w:val="single" w:sz="4" w:space="0" w:color="000000"/>
            </w:tcBorders>
            <w:vAlign w:val="bottom"/>
          </w:tcPr>
          <w:p w14:paraId="79B9CA08" w14:textId="77777777" w:rsidR="00BC34CA" w:rsidRPr="007959F1" w:rsidRDefault="00BC34CA" w:rsidP="00BC34CA">
            <w:pPr>
              <w:jc w:val="center"/>
              <w:rPr>
                <w:szCs w:val="22"/>
              </w:rPr>
            </w:pPr>
            <w:r w:rsidRPr="007959F1">
              <w:rPr>
                <w:szCs w:val="22"/>
              </w:rPr>
              <w:noBreakHyphen/>
              <w:t>0,9</w:t>
            </w:r>
            <w:r w:rsidRPr="007959F1">
              <w:rPr>
                <w:szCs w:val="22"/>
                <w:vertAlign w:val="superscript"/>
              </w:rPr>
              <w:t>§§</w:t>
            </w:r>
          </w:p>
          <w:p w14:paraId="67887E67" w14:textId="77777777" w:rsidR="00BC34CA" w:rsidRPr="007959F1" w:rsidRDefault="00BC34CA" w:rsidP="00BC34CA">
            <w:pPr>
              <w:tabs>
                <w:tab w:val="decimal" w:pos="522"/>
              </w:tabs>
              <w:jc w:val="center"/>
              <w:rPr>
                <w:szCs w:val="22"/>
              </w:rPr>
            </w:pPr>
            <w:r w:rsidRPr="007959F1">
              <w:rPr>
                <w:szCs w:val="22"/>
              </w:rPr>
              <w:t>(</w:t>
            </w:r>
            <w:r w:rsidR="000C3893" w:rsidRPr="007959F1">
              <w:rPr>
                <w:szCs w:val="22"/>
              </w:rPr>
              <w:noBreakHyphen/>
            </w:r>
            <w:r w:rsidRPr="007959F1">
              <w:rPr>
                <w:szCs w:val="22"/>
              </w:rPr>
              <w:t xml:space="preserve">1,6, </w:t>
            </w:r>
            <w:r w:rsidR="000C3893" w:rsidRPr="007959F1">
              <w:rPr>
                <w:szCs w:val="22"/>
              </w:rPr>
              <w:noBreakHyphen/>
            </w:r>
            <w:r w:rsidRPr="007959F1">
              <w:rPr>
                <w:szCs w:val="22"/>
              </w:rPr>
              <w:t>0,2)</w:t>
            </w:r>
          </w:p>
        </w:tc>
        <w:tc>
          <w:tcPr>
            <w:tcW w:w="1417" w:type="dxa"/>
            <w:tcBorders>
              <w:bottom w:val="single" w:sz="4" w:space="0" w:color="000000"/>
            </w:tcBorders>
            <w:vAlign w:val="bottom"/>
          </w:tcPr>
          <w:p w14:paraId="7A662C07" w14:textId="77777777" w:rsidR="00BC34CA" w:rsidRPr="007959F1" w:rsidRDefault="00BC34CA" w:rsidP="00BC34CA">
            <w:pPr>
              <w:jc w:val="center"/>
              <w:rPr>
                <w:szCs w:val="22"/>
              </w:rPr>
            </w:pPr>
            <w:r w:rsidRPr="007959F1">
              <w:rPr>
                <w:szCs w:val="22"/>
              </w:rPr>
              <w:noBreakHyphen/>
              <w:t>1,8</w:t>
            </w:r>
            <w:r w:rsidRPr="007959F1">
              <w:rPr>
                <w:szCs w:val="22"/>
                <w:vertAlign w:val="superscript"/>
              </w:rPr>
              <w:t>§</w:t>
            </w:r>
          </w:p>
          <w:p w14:paraId="3CB3F6FD" w14:textId="77777777" w:rsidR="00BC34CA" w:rsidRPr="007959F1" w:rsidRDefault="00BC34CA" w:rsidP="00BC34CA">
            <w:pPr>
              <w:tabs>
                <w:tab w:val="decimal" w:pos="522"/>
              </w:tabs>
              <w:jc w:val="center"/>
              <w:rPr>
                <w:szCs w:val="22"/>
              </w:rPr>
            </w:pPr>
            <w:r w:rsidRPr="007959F1">
              <w:rPr>
                <w:szCs w:val="22"/>
              </w:rPr>
              <w:t>(</w:t>
            </w:r>
            <w:r w:rsidR="000C3893" w:rsidRPr="007959F1">
              <w:rPr>
                <w:szCs w:val="22"/>
              </w:rPr>
              <w:noBreakHyphen/>
            </w:r>
            <w:r w:rsidRPr="007959F1">
              <w:rPr>
                <w:szCs w:val="22"/>
              </w:rPr>
              <w:t xml:space="preserve">2,6, </w:t>
            </w:r>
            <w:r w:rsidR="000C3893" w:rsidRPr="007959F1">
              <w:rPr>
                <w:szCs w:val="22"/>
              </w:rPr>
              <w:noBreakHyphen/>
            </w:r>
            <w:r w:rsidRPr="007959F1">
              <w:rPr>
                <w:szCs w:val="22"/>
              </w:rPr>
              <w:t>1,1)</w:t>
            </w:r>
          </w:p>
        </w:tc>
        <w:tc>
          <w:tcPr>
            <w:tcW w:w="1425" w:type="dxa"/>
            <w:tcBorders>
              <w:bottom w:val="single" w:sz="4" w:space="0" w:color="000000"/>
            </w:tcBorders>
            <w:vAlign w:val="bottom"/>
          </w:tcPr>
          <w:p w14:paraId="5F1717DB" w14:textId="77777777" w:rsidR="00BC34CA" w:rsidRPr="007959F1" w:rsidRDefault="00BC34CA" w:rsidP="00BC34CA">
            <w:pPr>
              <w:jc w:val="center"/>
              <w:rPr>
                <w:szCs w:val="22"/>
              </w:rPr>
            </w:pPr>
            <w:r w:rsidRPr="007959F1">
              <w:rPr>
                <w:szCs w:val="22"/>
              </w:rPr>
              <w:noBreakHyphen/>
              <w:t>1,4</w:t>
            </w:r>
            <w:r w:rsidRPr="007959F1">
              <w:rPr>
                <w:szCs w:val="22"/>
                <w:vertAlign w:val="superscript"/>
              </w:rPr>
              <w:t>‡</w:t>
            </w:r>
          </w:p>
          <w:p w14:paraId="13FB257F" w14:textId="77777777" w:rsidR="00BC34CA" w:rsidRPr="007959F1" w:rsidRDefault="00BC34CA" w:rsidP="00BC34CA">
            <w:pPr>
              <w:tabs>
                <w:tab w:val="decimal" w:pos="522"/>
              </w:tabs>
              <w:jc w:val="center"/>
              <w:rPr>
                <w:szCs w:val="22"/>
              </w:rPr>
            </w:pPr>
            <w:r w:rsidRPr="007959F1">
              <w:rPr>
                <w:szCs w:val="22"/>
              </w:rPr>
              <w:t>(</w:t>
            </w:r>
            <w:r w:rsidR="000C3893" w:rsidRPr="007959F1">
              <w:rPr>
                <w:szCs w:val="22"/>
              </w:rPr>
              <w:noBreakHyphen/>
            </w:r>
            <w:r w:rsidRPr="007959F1">
              <w:rPr>
                <w:szCs w:val="22"/>
              </w:rPr>
              <w:t xml:space="preserve">2,1, </w:t>
            </w:r>
            <w:r w:rsidR="000C3893" w:rsidRPr="007959F1">
              <w:rPr>
                <w:szCs w:val="22"/>
              </w:rPr>
              <w:noBreakHyphen/>
            </w:r>
            <w:r w:rsidRPr="007959F1">
              <w:rPr>
                <w:szCs w:val="22"/>
              </w:rPr>
              <w:t>0,6)</w:t>
            </w:r>
          </w:p>
        </w:tc>
        <w:tc>
          <w:tcPr>
            <w:tcW w:w="1404" w:type="dxa"/>
            <w:tcBorders>
              <w:bottom w:val="single" w:sz="4" w:space="0" w:color="000000"/>
            </w:tcBorders>
            <w:vAlign w:val="bottom"/>
          </w:tcPr>
          <w:p w14:paraId="24DA330F" w14:textId="77777777" w:rsidR="00BC34CA" w:rsidRPr="007959F1" w:rsidRDefault="00BC34CA" w:rsidP="00BC34CA">
            <w:pPr>
              <w:jc w:val="center"/>
              <w:rPr>
                <w:szCs w:val="22"/>
              </w:rPr>
            </w:pPr>
            <w:r w:rsidRPr="007959F1">
              <w:rPr>
                <w:szCs w:val="22"/>
              </w:rPr>
              <w:noBreakHyphen/>
              <w:t>2,1</w:t>
            </w:r>
            <w:r w:rsidRPr="007959F1">
              <w:rPr>
                <w:szCs w:val="22"/>
                <w:vertAlign w:val="superscript"/>
              </w:rPr>
              <w:t>‡</w:t>
            </w:r>
          </w:p>
          <w:p w14:paraId="61E58995" w14:textId="77777777" w:rsidR="00BC34CA" w:rsidRPr="007959F1" w:rsidRDefault="00BC34CA" w:rsidP="00BC34CA">
            <w:pPr>
              <w:tabs>
                <w:tab w:val="clear" w:pos="567"/>
                <w:tab w:val="decimal" w:pos="570"/>
              </w:tabs>
              <w:jc w:val="center"/>
              <w:rPr>
                <w:szCs w:val="22"/>
              </w:rPr>
            </w:pPr>
            <w:r w:rsidRPr="007959F1">
              <w:rPr>
                <w:szCs w:val="22"/>
              </w:rPr>
              <w:t>(</w:t>
            </w:r>
            <w:r w:rsidR="000C3893" w:rsidRPr="007959F1">
              <w:rPr>
                <w:szCs w:val="22"/>
              </w:rPr>
              <w:noBreakHyphen/>
            </w:r>
            <w:r w:rsidRPr="007959F1">
              <w:rPr>
                <w:szCs w:val="22"/>
              </w:rPr>
              <w:t xml:space="preserve">2,9, </w:t>
            </w:r>
            <w:r w:rsidR="000C3893" w:rsidRPr="007959F1">
              <w:rPr>
                <w:szCs w:val="22"/>
              </w:rPr>
              <w:noBreakHyphen/>
            </w:r>
            <w:r w:rsidRPr="007959F1">
              <w:rPr>
                <w:szCs w:val="22"/>
              </w:rPr>
              <w:t>1,4)</w:t>
            </w:r>
          </w:p>
        </w:tc>
      </w:tr>
      <w:tr w:rsidR="00BC34CA" w:rsidRPr="007959F1" w14:paraId="65AF7DC6" w14:textId="77777777" w:rsidTr="00CB39B3">
        <w:trPr>
          <w:cantSplit/>
          <w:jc w:val="center"/>
        </w:trPr>
        <w:tc>
          <w:tcPr>
            <w:tcW w:w="9079" w:type="dxa"/>
            <w:gridSpan w:val="6"/>
            <w:tcBorders>
              <w:left w:val="nil"/>
              <w:bottom w:val="nil"/>
              <w:right w:val="nil"/>
            </w:tcBorders>
          </w:tcPr>
          <w:p w14:paraId="3E54B41B" w14:textId="77777777" w:rsidR="00BC34CA" w:rsidRPr="007959F1" w:rsidRDefault="00BC34CA" w:rsidP="00BC34CA">
            <w:pPr>
              <w:tabs>
                <w:tab w:val="clear" w:pos="567"/>
                <w:tab w:val="left" w:pos="284"/>
              </w:tabs>
              <w:ind w:left="284" w:hanging="284"/>
              <w:rPr>
                <w:sz w:val="18"/>
                <w:szCs w:val="18"/>
              </w:rPr>
            </w:pPr>
            <w:r w:rsidRPr="007959F1">
              <w:rPr>
                <w:sz w:val="18"/>
                <w:szCs w:val="18"/>
              </w:rPr>
              <w:t>*</w:t>
            </w:r>
            <w:r w:rsidRPr="007959F1">
              <w:rPr>
                <w:sz w:val="18"/>
                <w:szCs w:val="18"/>
              </w:rPr>
              <w:tab/>
            </w:r>
            <w:r w:rsidRPr="007959F1">
              <w:rPr>
                <w:i/>
                <w:iCs/>
                <w:sz w:val="18"/>
                <w:szCs w:val="18"/>
              </w:rPr>
              <w:t>Intent-to-treat</w:t>
            </w:r>
            <w:r w:rsidRPr="007959F1">
              <w:rPr>
                <w:sz w:val="18"/>
                <w:szCs w:val="18"/>
              </w:rPr>
              <w:t xml:space="preserve"> populatie</w:t>
            </w:r>
          </w:p>
          <w:p w14:paraId="528E3F9B" w14:textId="77777777" w:rsidR="00BC34CA" w:rsidRPr="007959F1" w:rsidRDefault="00BC34CA" w:rsidP="00BC34CA">
            <w:pPr>
              <w:tabs>
                <w:tab w:val="clear" w:pos="567"/>
                <w:tab w:val="left" w:pos="284"/>
              </w:tabs>
              <w:ind w:left="284" w:hanging="284"/>
              <w:rPr>
                <w:sz w:val="18"/>
                <w:szCs w:val="18"/>
              </w:rPr>
            </w:pPr>
            <w:r w:rsidRPr="007959F1">
              <w:rPr>
                <w:szCs w:val="18"/>
                <w:vertAlign w:val="superscript"/>
              </w:rPr>
              <w:t>†</w:t>
            </w:r>
            <w:r w:rsidRPr="007959F1">
              <w:rPr>
                <w:sz w:val="18"/>
                <w:szCs w:val="18"/>
              </w:rPr>
              <w:tab/>
              <w:t xml:space="preserve">Kleinste-kwadraten-gemiddelde gecorrigeerd voor covariaten, waaronder </w:t>
            </w:r>
            <w:r w:rsidRPr="007959F1">
              <w:rPr>
                <w:i/>
                <w:sz w:val="18"/>
                <w:szCs w:val="18"/>
              </w:rPr>
              <w:t>baseline</w:t>
            </w:r>
            <w:r w:rsidRPr="007959F1">
              <w:rPr>
                <w:sz w:val="18"/>
                <w:szCs w:val="18"/>
              </w:rPr>
              <w:t>waarde en stratificatiefactor</w:t>
            </w:r>
          </w:p>
          <w:p w14:paraId="362B084F" w14:textId="77777777" w:rsidR="00BC34CA" w:rsidRPr="007959F1" w:rsidRDefault="00BC34CA" w:rsidP="00BC34CA">
            <w:pPr>
              <w:tabs>
                <w:tab w:val="clear" w:pos="567"/>
                <w:tab w:val="left" w:pos="284"/>
              </w:tabs>
              <w:ind w:left="284" w:hanging="284"/>
              <w:rPr>
                <w:sz w:val="18"/>
                <w:szCs w:val="18"/>
              </w:rPr>
            </w:pPr>
            <w:r w:rsidRPr="007959F1">
              <w:rPr>
                <w:szCs w:val="18"/>
                <w:vertAlign w:val="superscript"/>
              </w:rPr>
              <w:t>‡</w:t>
            </w:r>
            <w:r w:rsidRPr="007959F1">
              <w:rPr>
                <w:sz w:val="18"/>
                <w:szCs w:val="18"/>
              </w:rPr>
              <w:tab/>
              <w:t>Gecorrigeerde p =</w:t>
            </w:r>
            <w:r w:rsidR="007B7CBC" w:rsidRPr="007959F1">
              <w:rPr>
                <w:sz w:val="18"/>
                <w:szCs w:val="18"/>
              </w:rPr>
              <w:t> 0</w:t>
            </w:r>
            <w:r w:rsidRPr="007959F1">
              <w:rPr>
                <w:sz w:val="18"/>
                <w:szCs w:val="18"/>
              </w:rPr>
              <w:t>,001</w:t>
            </w:r>
          </w:p>
          <w:p w14:paraId="2BEA80DD" w14:textId="77777777" w:rsidR="00BC34CA" w:rsidRPr="007959F1" w:rsidRDefault="00BC34CA" w:rsidP="00BC34CA">
            <w:pPr>
              <w:tabs>
                <w:tab w:val="clear" w:pos="567"/>
                <w:tab w:val="left" w:pos="284"/>
              </w:tabs>
              <w:ind w:left="284" w:hanging="284"/>
              <w:rPr>
                <w:sz w:val="18"/>
                <w:szCs w:val="18"/>
              </w:rPr>
            </w:pPr>
            <w:r w:rsidRPr="007959F1">
              <w:rPr>
                <w:szCs w:val="18"/>
                <w:vertAlign w:val="superscript"/>
              </w:rPr>
              <w:t>§</w:t>
            </w:r>
            <w:r w:rsidRPr="007959F1">
              <w:rPr>
                <w:sz w:val="18"/>
                <w:szCs w:val="18"/>
              </w:rPr>
              <w:tab/>
              <w:t>Gecorrigeerde p &lt;</w:t>
            </w:r>
            <w:r w:rsidR="007B7CBC" w:rsidRPr="007959F1">
              <w:rPr>
                <w:sz w:val="18"/>
                <w:szCs w:val="18"/>
              </w:rPr>
              <w:t> 0</w:t>
            </w:r>
            <w:r w:rsidRPr="007959F1">
              <w:rPr>
                <w:sz w:val="18"/>
                <w:szCs w:val="18"/>
              </w:rPr>
              <w:t>,01</w:t>
            </w:r>
          </w:p>
          <w:p w14:paraId="5E5E60AC" w14:textId="77777777" w:rsidR="00BC34CA" w:rsidRPr="007959F1" w:rsidRDefault="00BC34CA" w:rsidP="00BC34CA">
            <w:pPr>
              <w:tabs>
                <w:tab w:val="clear" w:pos="567"/>
                <w:tab w:val="left" w:pos="284"/>
              </w:tabs>
              <w:ind w:left="284" w:hanging="284"/>
              <w:rPr>
                <w:sz w:val="18"/>
                <w:szCs w:val="18"/>
              </w:rPr>
            </w:pPr>
            <w:r w:rsidRPr="007959F1">
              <w:rPr>
                <w:szCs w:val="18"/>
                <w:vertAlign w:val="superscript"/>
              </w:rPr>
              <w:t>§§</w:t>
            </w:r>
            <w:r w:rsidRPr="007959F1">
              <w:rPr>
                <w:sz w:val="18"/>
                <w:szCs w:val="18"/>
              </w:rPr>
              <w:tab/>
              <w:t>Gecorrigeerde p &lt;</w:t>
            </w:r>
            <w:r w:rsidR="007B7CBC" w:rsidRPr="007959F1">
              <w:rPr>
                <w:sz w:val="18"/>
                <w:szCs w:val="18"/>
              </w:rPr>
              <w:t> 0</w:t>
            </w:r>
            <w:r w:rsidRPr="007959F1">
              <w:rPr>
                <w:sz w:val="18"/>
                <w:szCs w:val="18"/>
              </w:rPr>
              <w:t>,05</w:t>
            </w:r>
          </w:p>
        </w:tc>
      </w:tr>
    </w:tbl>
    <w:p w14:paraId="18790639" w14:textId="77777777" w:rsidR="002B4BB2" w:rsidRPr="007959F1" w:rsidRDefault="002B4BB2"/>
    <w:p w14:paraId="75F084C2" w14:textId="77777777" w:rsidR="001C58C5" w:rsidRPr="007959F1" w:rsidRDefault="001C58C5" w:rsidP="00834A12">
      <w:pPr>
        <w:keepNext/>
      </w:pPr>
      <w:r w:rsidRPr="007959F1">
        <w:rPr>
          <w:i/>
          <w:u w:val="single"/>
        </w:rPr>
        <w:t>Bijzondere populaties</w:t>
      </w:r>
    </w:p>
    <w:p w14:paraId="2721EE54" w14:textId="77777777" w:rsidR="006427B7" w:rsidRPr="007959F1" w:rsidRDefault="006427B7" w:rsidP="007B7CBC">
      <w:pPr>
        <w:keepNext/>
      </w:pPr>
    </w:p>
    <w:p w14:paraId="5BC0DD10" w14:textId="77777777" w:rsidR="001C58C5" w:rsidRPr="007959F1" w:rsidRDefault="001C58C5">
      <w:r w:rsidRPr="007959F1">
        <w:t>In drie studies uitgevoerd bij bijzondere populaties (oudere patiënten, patiënten met een eGFR van 3</w:t>
      </w:r>
      <w:r w:rsidR="007B7CBC" w:rsidRPr="007959F1">
        <w:t>0 </w:t>
      </w:r>
      <w:r w:rsidRPr="007959F1">
        <w:t>ml/min/1,7</w:t>
      </w:r>
      <w:r w:rsidR="007B7CBC" w:rsidRPr="007959F1">
        <w:t>3 </w:t>
      </w:r>
      <w:r w:rsidRPr="007959F1">
        <w:t>m</w:t>
      </w:r>
      <w:r w:rsidRPr="007959F1">
        <w:rPr>
          <w:vertAlign w:val="superscript"/>
        </w:rPr>
        <w:t>2</w:t>
      </w:r>
      <w:r w:rsidRPr="007959F1">
        <w:t xml:space="preserve"> tot </w:t>
      </w:r>
      <w:r w:rsidR="00757A2E" w:rsidRPr="007959F1">
        <w:t>&lt;</w:t>
      </w:r>
      <w:r w:rsidR="007B7CBC" w:rsidRPr="007959F1">
        <w:t> 50 </w:t>
      </w:r>
      <w:r w:rsidRPr="007959F1">
        <w:t>ml/min/1,7</w:t>
      </w:r>
      <w:r w:rsidR="007B7CBC" w:rsidRPr="007959F1">
        <w:t>3 </w:t>
      </w:r>
      <w:r w:rsidRPr="007959F1">
        <w:t>m</w:t>
      </w:r>
      <w:r w:rsidRPr="007959F1">
        <w:rPr>
          <w:vertAlign w:val="superscript"/>
        </w:rPr>
        <w:t>2</w:t>
      </w:r>
      <w:r w:rsidRPr="007959F1">
        <w:t xml:space="preserve"> en patiënten met (hoog risico op) een cardiovasculaire aandoening), werd </w:t>
      </w:r>
      <w:r w:rsidRPr="007959F1">
        <w:rPr>
          <w:szCs w:val="22"/>
        </w:rPr>
        <w:t>canagliflozine</w:t>
      </w:r>
      <w:r w:rsidRPr="007959F1">
        <w:t xml:space="preserve"> toegevoegd aan de huidige stabiele diabetesbehandelingen van de patiënt (dieet, monotherapie of combinatietherapie).</w:t>
      </w:r>
    </w:p>
    <w:p w14:paraId="10ED92C5" w14:textId="77777777" w:rsidR="001C58C5" w:rsidRPr="007959F1" w:rsidRDefault="001C58C5"/>
    <w:p w14:paraId="05244EE2" w14:textId="77777777" w:rsidR="006427B7" w:rsidRPr="007959F1" w:rsidRDefault="001C58C5" w:rsidP="007B7CBC">
      <w:pPr>
        <w:keepNext/>
      </w:pPr>
      <w:r w:rsidRPr="007959F1">
        <w:rPr>
          <w:i/>
          <w:iCs/>
          <w:szCs w:val="22"/>
        </w:rPr>
        <w:t>Oudere</w:t>
      </w:r>
      <w:r w:rsidR="005C7F4E" w:rsidRPr="007959F1">
        <w:rPr>
          <w:i/>
          <w:iCs/>
          <w:szCs w:val="22"/>
        </w:rPr>
        <w:t>n</w:t>
      </w:r>
    </w:p>
    <w:p w14:paraId="5CF2FA3C" w14:textId="41B005D7" w:rsidR="001C58C5" w:rsidRPr="007959F1" w:rsidRDefault="001C58C5">
      <w:r w:rsidRPr="007959F1">
        <w:t>In totaal namen 71</w:t>
      </w:r>
      <w:r w:rsidR="007B7CBC" w:rsidRPr="007959F1">
        <w:t>4 </w:t>
      </w:r>
      <w:r w:rsidRPr="007959F1">
        <w:t xml:space="preserve">patiënten met een leeftijd van </w:t>
      </w:r>
      <w:r w:rsidR="00757A2E" w:rsidRPr="007959F1">
        <w:rPr>
          <w:iCs/>
          <w:szCs w:val="22"/>
        </w:rPr>
        <w:t>≥</w:t>
      </w:r>
      <w:r w:rsidR="007B7CBC" w:rsidRPr="007959F1">
        <w:rPr>
          <w:iCs/>
          <w:szCs w:val="22"/>
        </w:rPr>
        <w:t> 55 </w:t>
      </w:r>
      <w:r w:rsidRPr="007959F1">
        <w:rPr>
          <w:iCs/>
          <w:szCs w:val="22"/>
        </w:rPr>
        <w:t xml:space="preserve">jaar tot </w:t>
      </w:r>
      <w:r w:rsidR="00757A2E" w:rsidRPr="007959F1">
        <w:rPr>
          <w:iCs/>
          <w:szCs w:val="22"/>
        </w:rPr>
        <w:t>≤</w:t>
      </w:r>
      <w:r w:rsidR="007B7CBC" w:rsidRPr="007959F1">
        <w:rPr>
          <w:iCs/>
          <w:szCs w:val="22"/>
        </w:rPr>
        <w:t> 80 </w:t>
      </w:r>
      <w:r w:rsidRPr="007959F1">
        <w:rPr>
          <w:iCs/>
          <w:szCs w:val="22"/>
        </w:rPr>
        <w:t>jaar (22</w:t>
      </w:r>
      <w:r w:rsidR="007B7CBC" w:rsidRPr="007959F1">
        <w:rPr>
          <w:iCs/>
          <w:szCs w:val="22"/>
        </w:rPr>
        <w:t>7 </w:t>
      </w:r>
      <w:r w:rsidRPr="007959F1">
        <w:rPr>
          <w:iCs/>
          <w:szCs w:val="22"/>
        </w:rPr>
        <w:t>patiënten in de leeftijd 6</w:t>
      </w:r>
      <w:r w:rsidR="007B7CBC" w:rsidRPr="007959F1">
        <w:rPr>
          <w:iCs/>
          <w:szCs w:val="22"/>
        </w:rPr>
        <w:t>5 </w:t>
      </w:r>
      <w:r w:rsidRPr="007959F1">
        <w:rPr>
          <w:iCs/>
          <w:szCs w:val="22"/>
        </w:rPr>
        <w:t xml:space="preserve">jaar tot </w:t>
      </w:r>
      <w:r w:rsidR="00757A2E" w:rsidRPr="007959F1">
        <w:rPr>
          <w:iCs/>
          <w:szCs w:val="22"/>
        </w:rPr>
        <w:t>&lt;</w:t>
      </w:r>
      <w:r w:rsidR="007B7CBC" w:rsidRPr="007959F1">
        <w:rPr>
          <w:iCs/>
          <w:szCs w:val="22"/>
        </w:rPr>
        <w:t> 75 </w:t>
      </w:r>
      <w:r w:rsidRPr="007959F1">
        <w:rPr>
          <w:iCs/>
          <w:szCs w:val="22"/>
        </w:rPr>
        <w:t>jaar en 4</w:t>
      </w:r>
      <w:r w:rsidR="007B7CBC" w:rsidRPr="007959F1">
        <w:rPr>
          <w:iCs/>
          <w:szCs w:val="22"/>
        </w:rPr>
        <w:t>6 </w:t>
      </w:r>
      <w:r w:rsidRPr="007959F1">
        <w:rPr>
          <w:iCs/>
          <w:szCs w:val="22"/>
        </w:rPr>
        <w:t>patiënten in de leeftijd 7</w:t>
      </w:r>
      <w:r w:rsidR="007B7CBC" w:rsidRPr="007959F1">
        <w:rPr>
          <w:iCs/>
          <w:szCs w:val="22"/>
        </w:rPr>
        <w:t>5 </w:t>
      </w:r>
      <w:r w:rsidRPr="007959F1">
        <w:rPr>
          <w:iCs/>
          <w:szCs w:val="22"/>
        </w:rPr>
        <w:t xml:space="preserve">jaar tot </w:t>
      </w:r>
      <w:r w:rsidR="00757A2E" w:rsidRPr="007959F1">
        <w:rPr>
          <w:iCs/>
          <w:szCs w:val="22"/>
        </w:rPr>
        <w:t>≤</w:t>
      </w:r>
      <w:r w:rsidR="007B7CBC" w:rsidRPr="007959F1">
        <w:rPr>
          <w:iCs/>
          <w:szCs w:val="22"/>
        </w:rPr>
        <w:t> 80 </w:t>
      </w:r>
      <w:r w:rsidRPr="007959F1">
        <w:rPr>
          <w:iCs/>
          <w:szCs w:val="22"/>
        </w:rPr>
        <w:t xml:space="preserve">jaar) met </w:t>
      </w:r>
      <w:r w:rsidRPr="007959F1">
        <w:t>inadequate bloedglucoseregulatie op hun huidige diabetesbehandeling (bloed</w:t>
      </w:r>
      <w:r w:rsidRPr="007959F1">
        <w:rPr>
          <w:szCs w:val="22"/>
        </w:rPr>
        <w:t xml:space="preserve">glucoseverlagende geneesmiddelen en/of dieet en lichaamsbeweging) deel aan een dubbelblinde </w:t>
      </w:r>
      <w:r w:rsidRPr="007959F1">
        <w:t>placebogecontroleerde studie die 2</w:t>
      </w:r>
      <w:r w:rsidR="007B7CBC" w:rsidRPr="007959F1">
        <w:t>6 </w:t>
      </w:r>
      <w:r w:rsidRPr="007959F1">
        <w:t>weken duurde. Er werden in vergelijking met placebo statistisch significante (p</w:t>
      </w:r>
      <w:r w:rsidR="00757A2E" w:rsidRPr="007959F1">
        <w:t> &lt;</w:t>
      </w:r>
      <w:r w:rsidR="007B7CBC" w:rsidRPr="007959F1">
        <w:t> 0</w:t>
      </w:r>
      <w:r w:rsidRPr="007959F1">
        <w:t xml:space="preserve">,001) veranderingen waargenomen ten opzichte van de </w:t>
      </w:r>
      <w:r w:rsidRPr="007959F1">
        <w:rPr>
          <w:i/>
        </w:rPr>
        <w:t>baseline</w:t>
      </w:r>
      <w:r w:rsidRPr="007959F1">
        <w:t xml:space="preserve"> HbA</w:t>
      </w:r>
      <w:r w:rsidRPr="007959F1">
        <w:rPr>
          <w:vertAlign w:val="subscript"/>
        </w:rPr>
        <w:t>1c</w:t>
      </w:r>
      <w:r w:rsidRPr="007959F1">
        <w:t xml:space="preserve"> van </w:t>
      </w:r>
      <w:r w:rsidRPr="007959F1">
        <w:noBreakHyphen/>
        <w:t xml:space="preserve">0,57% en </w:t>
      </w:r>
      <w:r w:rsidRPr="007959F1">
        <w:noBreakHyphen/>
        <w:t>0,70% voor respectievelijk 10</w:t>
      </w:r>
      <w:r w:rsidR="007B7CBC" w:rsidRPr="007959F1">
        <w:t>0 </w:t>
      </w:r>
      <w:r w:rsidRPr="007959F1">
        <w:t>mg en 30</w:t>
      </w:r>
      <w:r w:rsidR="007B7CBC" w:rsidRPr="007959F1">
        <w:t>0 </w:t>
      </w:r>
      <w:r w:rsidRPr="007959F1">
        <w:t>mg</w:t>
      </w:r>
      <w:r w:rsidR="00454655" w:rsidRPr="007959F1">
        <w:t xml:space="preserve"> </w:t>
      </w:r>
      <w:r w:rsidRPr="007959F1">
        <w:t xml:space="preserve">(zie </w:t>
      </w:r>
      <w:r w:rsidR="00476FAA" w:rsidRPr="007959F1">
        <w:t>rubriek</w:t>
      </w:r>
      <w:r w:rsidR="007B7CBC" w:rsidRPr="007959F1">
        <w:t> 4</w:t>
      </w:r>
      <w:r w:rsidRPr="007959F1">
        <w:t>.2 en 4.8).</w:t>
      </w:r>
    </w:p>
    <w:p w14:paraId="7076AA3C" w14:textId="77777777" w:rsidR="001C58C5" w:rsidRPr="007959F1" w:rsidRDefault="001C58C5"/>
    <w:p w14:paraId="136DA2DB" w14:textId="70697236" w:rsidR="004977D4" w:rsidRPr="007959F1" w:rsidRDefault="0012070C" w:rsidP="007B7CBC">
      <w:pPr>
        <w:keepNext/>
      </w:pPr>
      <w:ins w:id="193" w:author="Janne Huysmans" w:date="2025-06-24T15:48:00Z">
        <w:r w:rsidRPr="007959F1">
          <w:rPr>
            <w:i/>
          </w:rPr>
          <w:t>Volwassen p</w:t>
        </w:r>
      </w:ins>
      <w:del w:id="194" w:author="Janne Huysmans" w:date="2025-06-24T15:48:00Z">
        <w:r w:rsidR="001C58C5" w:rsidRPr="007959F1" w:rsidDel="0012070C">
          <w:rPr>
            <w:i/>
          </w:rPr>
          <w:delText>P</w:delText>
        </w:r>
      </w:del>
      <w:r w:rsidR="001C58C5" w:rsidRPr="007959F1">
        <w:rPr>
          <w:i/>
        </w:rPr>
        <w:t xml:space="preserve">atiënten met een eGFR van </w:t>
      </w:r>
      <w:r w:rsidR="00757A2E" w:rsidRPr="007959F1">
        <w:rPr>
          <w:i/>
        </w:rPr>
        <w:t>&lt;</w:t>
      </w:r>
      <w:r w:rsidR="007B7CBC" w:rsidRPr="007959F1">
        <w:rPr>
          <w:i/>
        </w:rPr>
        <w:t> 60 </w:t>
      </w:r>
      <w:r w:rsidR="001C58C5" w:rsidRPr="007959F1">
        <w:rPr>
          <w:i/>
        </w:rPr>
        <w:t>ml/min/1,7</w:t>
      </w:r>
      <w:r w:rsidR="007B7CBC" w:rsidRPr="007959F1">
        <w:rPr>
          <w:i/>
        </w:rPr>
        <w:t>3 </w:t>
      </w:r>
      <w:r w:rsidR="001C58C5" w:rsidRPr="007959F1">
        <w:rPr>
          <w:i/>
        </w:rPr>
        <w:t>m</w:t>
      </w:r>
      <w:r w:rsidR="001C58C5" w:rsidRPr="007959F1">
        <w:rPr>
          <w:i/>
          <w:vertAlign w:val="superscript"/>
        </w:rPr>
        <w:t>2</w:t>
      </w:r>
    </w:p>
    <w:p w14:paraId="700D6420" w14:textId="0AC9945E" w:rsidR="001C58C5" w:rsidRPr="007959F1" w:rsidRDefault="001C58C5">
      <w:r w:rsidRPr="007959F1">
        <w:t xml:space="preserve">In een </w:t>
      </w:r>
      <w:r w:rsidRPr="007959F1">
        <w:rPr>
          <w:i/>
        </w:rPr>
        <w:t>gepoolde</w:t>
      </w:r>
      <w:r w:rsidRPr="007959F1">
        <w:t xml:space="preserve"> analyse van </w:t>
      </w:r>
      <w:ins w:id="195" w:author="Janne Huysmans" w:date="2025-06-24T15:48:00Z">
        <w:r w:rsidR="0012070C" w:rsidRPr="007959F1">
          <w:t xml:space="preserve">volwassen </w:t>
        </w:r>
      </w:ins>
      <w:r w:rsidRPr="007959F1">
        <w:t>patiënten (N</w:t>
      </w:r>
      <w:r w:rsidR="00757A2E" w:rsidRPr="007959F1">
        <w:t> =</w:t>
      </w:r>
      <w:r w:rsidR="007B7CBC" w:rsidRPr="007959F1">
        <w:t> 7</w:t>
      </w:r>
      <w:r w:rsidRPr="007959F1">
        <w:t xml:space="preserve">21) met op </w:t>
      </w:r>
      <w:r w:rsidRPr="007959F1">
        <w:rPr>
          <w:i/>
        </w:rPr>
        <w:t>baseline</w:t>
      </w:r>
      <w:r w:rsidRPr="007959F1">
        <w:t xml:space="preserve"> een eGFR van 4</w:t>
      </w:r>
      <w:r w:rsidR="007B7CBC" w:rsidRPr="007959F1">
        <w:t>5 </w:t>
      </w:r>
      <w:r w:rsidRPr="007959F1">
        <w:t>ml/min/1,7</w:t>
      </w:r>
      <w:r w:rsidR="007B7CBC" w:rsidRPr="007959F1">
        <w:t>3 </w:t>
      </w:r>
      <w:r w:rsidRPr="007959F1">
        <w:t>m</w:t>
      </w:r>
      <w:r w:rsidRPr="007959F1">
        <w:rPr>
          <w:vertAlign w:val="superscript"/>
        </w:rPr>
        <w:t>2</w:t>
      </w:r>
      <w:r w:rsidRPr="007959F1">
        <w:t xml:space="preserve"> tot </w:t>
      </w:r>
      <w:r w:rsidR="00757A2E" w:rsidRPr="007959F1">
        <w:t>&lt;</w:t>
      </w:r>
      <w:r w:rsidR="007B7CBC" w:rsidRPr="007959F1">
        <w:t> 60 </w:t>
      </w:r>
      <w:r w:rsidRPr="007959F1">
        <w:t>ml/min/1,7</w:t>
      </w:r>
      <w:r w:rsidR="007B7CBC" w:rsidRPr="007959F1">
        <w:t>3 </w:t>
      </w:r>
      <w:r w:rsidRPr="007959F1">
        <w:t>m</w:t>
      </w:r>
      <w:r w:rsidRPr="007959F1">
        <w:rPr>
          <w:vertAlign w:val="superscript"/>
        </w:rPr>
        <w:t>2</w:t>
      </w:r>
      <w:r w:rsidRPr="007959F1">
        <w:t xml:space="preserve">, bood </w:t>
      </w:r>
      <w:r w:rsidRPr="007959F1">
        <w:rPr>
          <w:szCs w:val="22"/>
        </w:rPr>
        <w:t>canagliflozine</w:t>
      </w:r>
      <w:r w:rsidRPr="007959F1">
        <w:t xml:space="preserve"> een klinisch relevante afname van de HbA</w:t>
      </w:r>
      <w:r w:rsidRPr="007959F1">
        <w:rPr>
          <w:vertAlign w:val="subscript"/>
        </w:rPr>
        <w:t>1c</w:t>
      </w:r>
      <w:r w:rsidRPr="007959F1">
        <w:t xml:space="preserve"> in vergelijking met placebo, met </w:t>
      </w:r>
      <w:r w:rsidRPr="007959F1">
        <w:noBreakHyphen/>
        <w:t xml:space="preserve">0,47% voor </w:t>
      </w:r>
      <w:r w:rsidRPr="007959F1">
        <w:rPr>
          <w:szCs w:val="22"/>
        </w:rPr>
        <w:t>canagliflozine</w:t>
      </w:r>
      <w:r w:rsidRPr="007959F1">
        <w:t xml:space="preserve"> 10</w:t>
      </w:r>
      <w:r w:rsidR="007B7CBC" w:rsidRPr="007959F1">
        <w:t>0 </w:t>
      </w:r>
      <w:r w:rsidRPr="007959F1">
        <w:t xml:space="preserve">mg en </w:t>
      </w:r>
      <w:r w:rsidRPr="007959F1">
        <w:noBreakHyphen/>
        <w:t xml:space="preserve">0,52% voor </w:t>
      </w:r>
      <w:r w:rsidRPr="007959F1">
        <w:rPr>
          <w:szCs w:val="22"/>
        </w:rPr>
        <w:t>canagliflozine</w:t>
      </w:r>
      <w:r w:rsidRPr="007959F1">
        <w:t xml:space="preserve"> 30</w:t>
      </w:r>
      <w:r w:rsidR="007B7CBC" w:rsidRPr="007959F1">
        <w:t>0 </w:t>
      </w:r>
      <w:r w:rsidRPr="007959F1">
        <w:t>mg</w:t>
      </w:r>
      <w:r w:rsidRPr="007959F1">
        <w:rPr>
          <w:bCs/>
        </w:rPr>
        <w:t xml:space="preserve">. </w:t>
      </w:r>
      <w:r w:rsidRPr="007959F1">
        <w:t>Patiënten met een</w:t>
      </w:r>
      <w:r w:rsidRPr="007959F1">
        <w:rPr>
          <w:i/>
        </w:rPr>
        <w:t xml:space="preserve"> baseline</w:t>
      </w:r>
      <w:r w:rsidRPr="007959F1">
        <w:t>-eGFR van 4</w:t>
      </w:r>
      <w:r w:rsidR="007B7CBC" w:rsidRPr="007959F1">
        <w:t>5 </w:t>
      </w:r>
      <w:r w:rsidRPr="007959F1">
        <w:t>ml/min/1,7</w:t>
      </w:r>
      <w:r w:rsidR="007B7CBC" w:rsidRPr="007959F1">
        <w:t>3 </w:t>
      </w:r>
      <w:r w:rsidRPr="007959F1">
        <w:t>m</w:t>
      </w:r>
      <w:r w:rsidRPr="007959F1">
        <w:rPr>
          <w:vertAlign w:val="superscript"/>
        </w:rPr>
        <w:t>2</w:t>
      </w:r>
      <w:r w:rsidRPr="007959F1">
        <w:t xml:space="preserve"> tot </w:t>
      </w:r>
      <w:r w:rsidR="00757A2E" w:rsidRPr="007959F1">
        <w:t>&lt;</w:t>
      </w:r>
      <w:r w:rsidR="007B7CBC" w:rsidRPr="007959F1">
        <w:t> 60 </w:t>
      </w:r>
      <w:r w:rsidRPr="007959F1">
        <w:t>ml/min/1,7</w:t>
      </w:r>
      <w:r w:rsidR="007B7CBC" w:rsidRPr="007959F1">
        <w:t>3 </w:t>
      </w:r>
      <w:r w:rsidRPr="007959F1">
        <w:t>m</w:t>
      </w:r>
      <w:r w:rsidRPr="007959F1">
        <w:rPr>
          <w:vertAlign w:val="superscript"/>
        </w:rPr>
        <w:t>2</w:t>
      </w:r>
      <w:r w:rsidRPr="007959F1">
        <w:t xml:space="preserve"> behandeld met </w:t>
      </w:r>
      <w:r w:rsidRPr="007959F1">
        <w:rPr>
          <w:szCs w:val="22"/>
        </w:rPr>
        <w:t>canagliflozine</w:t>
      </w:r>
      <w:r w:rsidRPr="007959F1">
        <w:t xml:space="preserve"> 10</w:t>
      </w:r>
      <w:r w:rsidR="007B7CBC" w:rsidRPr="007959F1">
        <w:t>0 </w:t>
      </w:r>
      <w:r w:rsidRPr="007959F1">
        <w:t>mg en 30</w:t>
      </w:r>
      <w:r w:rsidR="007B7CBC" w:rsidRPr="007959F1">
        <w:t>0 </w:t>
      </w:r>
      <w:r w:rsidRPr="007959F1">
        <w:t xml:space="preserve">mg vertoonden gemiddelde verbeteringen in percentage verandering van het lichaamsgewicht ten opzichte van placebo van respectievelijk </w:t>
      </w:r>
      <w:r w:rsidRPr="007959F1">
        <w:noBreakHyphen/>
        <w:t xml:space="preserve">1,8% en </w:t>
      </w:r>
      <w:r w:rsidRPr="007959F1">
        <w:noBreakHyphen/>
        <w:t>2,0%.</w:t>
      </w:r>
    </w:p>
    <w:p w14:paraId="4CC72526" w14:textId="77777777" w:rsidR="001C58C5" w:rsidRPr="007959F1" w:rsidRDefault="001C58C5"/>
    <w:p w14:paraId="0EE8F0A9" w14:textId="66A54883" w:rsidR="00A3658A" w:rsidRPr="007959F1" w:rsidRDefault="00A3658A">
      <w:r w:rsidRPr="007959F1">
        <w:t xml:space="preserve">In een </w:t>
      </w:r>
      <w:r w:rsidRPr="007959F1">
        <w:rPr>
          <w:i/>
        </w:rPr>
        <w:t>gepoolde</w:t>
      </w:r>
      <w:r w:rsidRPr="007959F1">
        <w:t xml:space="preserve"> analyse van</w:t>
      </w:r>
      <w:ins w:id="196" w:author="Janne Huysmans" w:date="2025-06-24T15:49:00Z">
        <w:r w:rsidR="0012070C" w:rsidRPr="007959F1">
          <w:t xml:space="preserve"> volwassen</w:t>
        </w:r>
      </w:ins>
      <w:r w:rsidRPr="007959F1">
        <w:t xml:space="preserve"> patiënten (N = 348) met op </w:t>
      </w:r>
      <w:r w:rsidRPr="007959F1">
        <w:rPr>
          <w:i/>
        </w:rPr>
        <w:t>baseline</w:t>
      </w:r>
      <w:r w:rsidRPr="007959F1">
        <w:t xml:space="preserve"> een eGFR van</w:t>
      </w:r>
      <w:r w:rsidR="00D9336B" w:rsidRPr="007959F1">
        <w:t xml:space="preserve"> </w:t>
      </w:r>
      <w:r w:rsidR="00D34C83" w:rsidRPr="007959F1">
        <w:t>&lt; </w:t>
      </w:r>
      <w:r w:rsidRPr="007959F1">
        <w:t>45 ml/min/1,73 m</w:t>
      </w:r>
      <w:r w:rsidRPr="007959F1">
        <w:rPr>
          <w:vertAlign w:val="superscript"/>
        </w:rPr>
        <w:t>2</w:t>
      </w:r>
      <w:r w:rsidRPr="007959F1">
        <w:t xml:space="preserve">, bood </w:t>
      </w:r>
      <w:r w:rsidRPr="007959F1">
        <w:rPr>
          <w:szCs w:val="22"/>
        </w:rPr>
        <w:t>canagliflozine</w:t>
      </w:r>
      <w:r w:rsidRPr="007959F1">
        <w:t xml:space="preserve"> een </w:t>
      </w:r>
      <w:r w:rsidR="00FC3328" w:rsidRPr="007959F1">
        <w:t>bescheiden</w:t>
      </w:r>
      <w:r w:rsidRPr="007959F1">
        <w:t xml:space="preserve"> afname van de HbA</w:t>
      </w:r>
      <w:r w:rsidRPr="007959F1">
        <w:rPr>
          <w:vertAlign w:val="subscript"/>
        </w:rPr>
        <w:t>1c</w:t>
      </w:r>
      <w:r w:rsidRPr="007959F1">
        <w:t xml:space="preserve"> in vergelijking met placebo, met </w:t>
      </w:r>
      <w:r w:rsidRPr="007959F1">
        <w:noBreakHyphen/>
        <w:t>0,</w:t>
      </w:r>
      <w:r w:rsidR="00E25089" w:rsidRPr="007959F1">
        <w:t>23</w:t>
      </w:r>
      <w:r w:rsidRPr="007959F1">
        <w:t xml:space="preserve">% voor </w:t>
      </w:r>
      <w:r w:rsidRPr="007959F1">
        <w:rPr>
          <w:szCs w:val="22"/>
        </w:rPr>
        <w:t>canagliflozine</w:t>
      </w:r>
      <w:r w:rsidRPr="007959F1">
        <w:t xml:space="preserve"> 100 mg en </w:t>
      </w:r>
      <w:r w:rsidRPr="007959F1">
        <w:noBreakHyphen/>
        <w:t>0,</w:t>
      </w:r>
      <w:r w:rsidR="00E25089" w:rsidRPr="007959F1">
        <w:t>39</w:t>
      </w:r>
      <w:r w:rsidRPr="007959F1">
        <w:t xml:space="preserve">% voor </w:t>
      </w:r>
      <w:r w:rsidRPr="007959F1">
        <w:rPr>
          <w:szCs w:val="22"/>
        </w:rPr>
        <w:t>canagliflozine</w:t>
      </w:r>
      <w:r w:rsidRPr="007959F1">
        <w:t xml:space="preserve"> 300 mg</w:t>
      </w:r>
      <w:r w:rsidRPr="007959F1">
        <w:rPr>
          <w:bCs/>
        </w:rPr>
        <w:t>.</w:t>
      </w:r>
    </w:p>
    <w:p w14:paraId="19652C4F" w14:textId="77777777" w:rsidR="00A3658A" w:rsidRPr="007959F1" w:rsidRDefault="00A3658A"/>
    <w:p w14:paraId="59618CEB" w14:textId="53C3974F" w:rsidR="001C58C5" w:rsidRPr="007959F1" w:rsidRDefault="001C58C5">
      <w:r w:rsidRPr="007959F1">
        <w:t xml:space="preserve">Het merendeel van de patiënten met een </w:t>
      </w:r>
      <w:r w:rsidRPr="007959F1">
        <w:rPr>
          <w:i/>
        </w:rPr>
        <w:t>baseline</w:t>
      </w:r>
      <w:r w:rsidRPr="007959F1">
        <w:t xml:space="preserve">-eGFR van </w:t>
      </w:r>
      <w:r w:rsidR="00757A2E" w:rsidRPr="007959F1">
        <w:t>&lt;</w:t>
      </w:r>
      <w:r w:rsidR="007B7CBC" w:rsidRPr="007959F1">
        <w:t> 60 </w:t>
      </w:r>
      <w:r w:rsidRPr="007959F1">
        <w:t>ml/min/1,7</w:t>
      </w:r>
      <w:r w:rsidR="007B7CBC" w:rsidRPr="007959F1">
        <w:t>3 </w:t>
      </w:r>
      <w:r w:rsidRPr="007959F1">
        <w:t>m</w:t>
      </w:r>
      <w:r w:rsidRPr="007959F1">
        <w:rPr>
          <w:vertAlign w:val="superscript"/>
        </w:rPr>
        <w:t>2</w:t>
      </w:r>
      <w:r w:rsidRPr="007959F1">
        <w:t xml:space="preserve"> stond op insuline en/of een sulfonylureumderivaat.</w:t>
      </w:r>
      <w:r w:rsidR="008B3D14" w:rsidRPr="007959F1">
        <w:t xml:space="preserve"> </w:t>
      </w:r>
      <w:r w:rsidRPr="007959F1">
        <w:rPr>
          <w:szCs w:val="22"/>
        </w:rPr>
        <w:t>In overeenstemming met de verwachte toename van hypoglykemie als een geneesmiddel dat niet is geassocieerd met hypoglykemie wordt toegevoegd aan insuline en/of een sulfonylureumderivaat, werd een toename van het aantal episodes/voorvallen van hypoglykemie gezien als canagliflozine</w:t>
      </w:r>
      <w:r w:rsidR="009D4C53" w:rsidRPr="007959F1">
        <w:rPr>
          <w:szCs w:val="22"/>
        </w:rPr>
        <w:t xml:space="preserve"> </w:t>
      </w:r>
      <w:r w:rsidRPr="007959F1">
        <w:rPr>
          <w:szCs w:val="22"/>
        </w:rPr>
        <w:t xml:space="preserve">werd toegevoegd aan insuline en/of een sulfonylureumderivaat </w:t>
      </w:r>
      <w:r w:rsidRPr="007959F1">
        <w:t>(zie rubriek</w:t>
      </w:r>
      <w:r w:rsidR="007B7CBC" w:rsidRPr="007959F1">
        <w:t> 4</w:t>
      </w:r>
      <w:r w:rsidRPr="007959F1">
        <w:t>.8).</w:t>
      </w:r>
    </w:p>
    <w:p w14:paraId="0E67F262" w14:textId="77777777" w:rsidR="001C58C5" w:rsidRPr="007959F1" w:rsidRDefault="001C58C5"/>
    <w:p w14:paraId="44CA595E" w14:textId="77777777" w:rsidR="001C58C5" w:rsidRPr="007959F1" w:rsidRDefault="001C58C5" w:rsidP="00DA7A62">
      <w:pPr>
        <w:keepNext/>
        <w:rPr>
          <w:u w:val="single"/>
        </w:rPr>
      </w:pPr>
      <w:r w:rsidRPr="007959F1">
        <w:rPr>
          <w:u w:val="single"/>
        </w:rPr>
        <w:t>Nuchter plasmaglucose</w:t>
      </w:r>
    </w:p>
    <w:p w14:paraId="21D334BB" w14:textId="77777777" w:rsidR="004977D4" w:rsidRPr="007959F1" w:rsidRDefault="004977D4" w:rsidP="007B7CBC">
      <w:pPr>
        <w:keepNext/>
      </w:pPr>
    </w:p>
    <w:p w14:paraId="3E9AABA5" w14:textId="49CB155E" w:rsidR="001C58C5" w:rsidRPr="007959F1" w:rsidRDefault="001C58C5">
      <w:r w:rsidRPr="007959F1">
        <w:t>In vier placebo</w:t>
      </w:r>
      <w:r w:rsidRPr="007959F1">
        <w:noBreakHyphen/>
        <w:t>gecontroleerde studies</w:t>
      </w:r>
      <w:ins w:id="197" w:author="Janne Huysmans" w:date="2025-06-24T15:49:00Z">
        <w:r w:rsidR="0012070C" w:rsidRPr="007959F1">
          <w:t xml:space="preserve"> bij volwassenen,</w:t>
        </w:r>
      </w:ins>
      <w:r w:rsidRPr="007959F1">
        <w:t xml:space="preserve"> resulteerde behandeling met </w:t>
      </w:r>
      <w:r w:rsidRPr="007959F1">
        <w:rPr>
          <w:szCs w:val="22"/>
        </w:rPr>
        <w:t>canagliflozine</w:t>
      </w:r>
      <w:r w:rsidRPr="007959F1">
        <w:t xml:space="preserve"> als monotherapie of als </w:t>
      </w:r>
      <w:r w:rsidRPr="007959F1">
        <w:rPr>
          <w:i/>
        </w:rPr>
        <w:t>add</w:t>
      </w:r>
      <w:r w:rsidRPr="007959F1">
        <w:rPr>
          <w:i/>
        </w:rPr>
        <w:noBreakHyphen/>
        <w:t>on</w:t>
      </w:r>
      <w:r w:rsidRPr="007959F1">
        <w:rPr>
          <w:i/>
        </w:rPr>
        <w:noBreakHyphen/>
      </w:r>
      <w:r w:rsidRPr="007959F1">
        <w:t>therapie bij één of twee orale bloed</w:t>
      </w:r>
      <w:r w:rsidRPr="007959F1">
        <w:rPr>
          <w:szCs w:val="22"/>
        </w:rPr>
        <w:t>glucoseverlagende</w:t>
      </w:r>
      <w:r w:rsidRPr="007959F1">
        <w:t xml:space="preserve"> geneesmiddelen in vergelijking met placebo in gemiddelde veranderingen vanaf </w:t>
      </w:r>
      <w:r w:rsidRPr="007959F1">
        <w:rPr>
          <w:i/>
        </w:rPr>
        <w:t>baseline</w:t>
      </w:r>
      <w:r w:rsidRPr="007959F1">
        <w:t xml:space="preserve"> in nuchter plasmaglucose </w:t>
      </w:r>
      <w:r w:rsidRPr="007959F1">
        <w:rPr>
          <w:i/>
          <w:iCs/>
        </w:rPr>
        <w:t>(fasting plasma glucose: FPG)</w:t>
      </w:r>
      <w:r w:rsidRPr="007959F1">
        <w:t xml:space="preserve"> van </w:t>
      </w:r>
      <w:r w:rsidRPr="007959F1">
        <w:noBreakHyphen/>
        <w:t xml:space="preserve">1,2 mmol/l tot </w:t>
      </w:r>
      <w:r w:rsidRPr="007959F1">
        <w:noBreakHyphen/>
        <w:t>1,</w:t>
      </w:r>
      <w:r w:rsidR="007B7CBC" w:rsidRPr="007959F1">
        <w:t>9 </w:t>
      </w:r>
      <w:r w:rsidRPr="007959F1">
        <w:t xml:space="preserve">mmol/l voor </w:t>
      </w:r>
      <w:r w:rsidRPr="007959F1">
        <w:rPr>
          <w:szCs w:val="22"/>
        </w:rPr>
        <w:t>canagliflozine</w:t>
      </w:r>
      <w:r w:rsidRPr="007959F1">
        <w:t xml:space="preserve"> 10</w:t>
      </w:r>
      <w:r w:rsidR="007B7CBC" w:rsidRPr="007959F1">
        <w:t>0 </w:t>
      </w:r>
      <w:r w:rsidRPr="007959F1">
        <w:t xml:space="preserve">mg en </w:t>
      </w:r>
      <w:r w:rsidRPr="007959F1">
        <w:noBreakHyphen/>
        <w:t>1,</w:t>
      </w:r>
      <w:r w:rsidR="007B7CBC" w:rsidRPr="007959F1">
        <w:t>9 </w:t>
      </w:r>
      <w:r w:rsidRPr="007959F1">
        <w:t xml:space="preserve">mmol/l tot </w:t>
      </w:r>
      <w:r w:rsidRPr="007959F1">
        <w:noBreakHyphen/>
        <w:t>2,</w:t>
      </w:r>
      <w:r w:rsidR="007B7CBC" w:rsidRPr="007959F1">
        <w:t>4 </w:t>
      </w:r>
      <w:r w:rsidRPr="007959F1">
        <w:t xml:space="preserve">mmol/l voor </w:t>
      </w:r>
      <w:r w:rsidRPr="007959F1">
        <w:rPr>
          <w:szCs w:val="22"/>
        </w:rPr>
        <w:t>canagliflozine</w:t>
      </w:r>
      <w:r w:rsidRPr="007959F1">
        <w:t xml:space="preserve"> 30</w:t>
      </w:r>
      <w:r w:rsidR="007B7CBC" w:rsidRPr="007959F1">
        <w:t>0 </w:t>
      </w:r>
      <w:r w:rsidRPr="007959F1">
        <w:t>mg. Deze afnames bleven aanwezig gedurende de behandelperiode en waren bijna maximaal na de eerste behandeldag.</w:t>
      </w:r>
    </w:p>
    <w:p w14:paraId="4EB7BE3E" w14:textId="77777777" w:rsidR="001C58C5" w:rsidRPr="007959F1" w:rsidRDefault="001C58C5"/>
    <w:p w14:paraId="7A0A408A" w14:textId="77777777" w:rsidR="001C58C5" w:rsidRPr="007959F1" w:rsidRDefault="001C58C5" w:rsidP="00DA7A62">
      <w:pPr>
        <w:keepNext/>
        <w:rPr>
          <w:u w:val="single"/>
        </w:rPr>
      </w:pPr>
      <w:r w:rsidRPr="007959F1">
        <w:rPr>
          <w:u w:val="single"/>
        </w:rPr>
        <w:t>Postprandiale glucose</w:t>
      </w:r>
    </w:p>
    <w:p w14:paraId="765ADD2C" w14:textId="77777777" w:rsidR="004977D4" w:rsidRPr="007959F1" w:rsidRDefault="004977D4" w:rsidP="007B7CBC">
      <w:pPr>
        <w:keepNext/>
      </w:pPr>
    </w:p>
    <w:p w14:paraId="16E3E8AF" w14:textId="77777777" w:rsidR="001C58C5" w:rsidRPr="007959F1" w:rsidRDefault="001C58C5">
      <w:r w:rsidRPr="007959F1">
        <w:t xml:space="preserve">Met een gemengde maaltijd als prikkel verlaagde </w:t>
      </w:r>
      <w:r w:rsidRPr="007959F1">
        <w:rPr>
          <w:szCs w:val="22"/>
        </w:rPr>
        <w:t>canagliflozine</w:t>
      </w:r>
      <w:r w:rsidRPr="007959F1">
        <w:t xml:space="preserve"> als monotherapie of als </w:t>
      </w:r>
      <w:r w:rsidRPr="007959F1">
        <w:rPr>
          <w:i/>
        </w:rPr>
        <w:t>add</w:t>
      </w:r>
      <w:r w:rsidRPr="007959F1">
        <w:rPr>
          <w:i/>
        </w:rPr>
        <w:noBreakHyphen/>
        <w:t>on</w:t>
      </w:r>
      <w:r w:rsidRPr="007959F1">
        <w:rPr>
          <w:i/>
        </w:rPr>
        <w:noBreakHyphen/>
      </w:r>
      <w:r w:rsidRPr="007959F1">
        <w:t>therapie bij één of twee orale bloed</w:t>
      </w:r>
      <w:r w:rsidRPr="007959F1">
        <w:rPr>
          <w:szCs w:val="22"/>
        </w:rPr>
        <w:t>glucoseverlagende</w:t>
      </w:r>
      <w:r w:rsidRPr="007959F1">
        <w:t xml:space="preserve"> geneesmiddelen de postprandiale glucosespiegel (PPG) ten opzichte van </w:t>
      </w:r>
      <w:r w:rsidRPr="007959F1">
        <w:rPr>
          <w:i/>
        </w:rPr>
        <w:t>baseline</w:t>
      </w:r>
      <w:r w:rsidRPr="007959F1">
        <w:t xml:space="preserve"> in vergelijking met placebo van </w:t>
      </w:r>
      <w:r w:rsidRPr="007959F1">
        <w:noBreakHyphen/>
        <w:t>1,</w:t>
      </w:r>
      <w:r w:rsidR="007B7CBC" w:rsidRPr="007959F1">
        <w:t>5 </w:t>
      </w:r>
      <w:r w:rsidRPr="007959F1">
        <w:t xml:space="preserve">mmol/l tot </w:t>
      </w:r>
      <w:r w:rsidRPr="007959F1">
        <w:noBreakHyphen/>
        <w:t>2,</w:t>
      </w:r>
      <w:r w:rsidR="007B7CBC" w:rsidRPr="007959F1">
        <w:t>7 </w:t>
      </w:r>
      <w:r w:rsidRPr="007959F1">
        <w:t xml:space="preserve">mmol/l voor </w:t>
      </w:r>
      <w:r w:rsidRPr="007959F1">
        <w:rPr>
          <w:szCs w:val="22"/>
        </w:rPr>
        <w:t>canagliflozine</w:t>
      </w:r>
      <w:r w:rsidRPr="007959F1">
        <w:t xml:space="preserve"> 10</w:t>
      </w:r>
      <w:r w:rsidR="007B7CBC" w:rsidRPr="007959F1">
        <w:t>0 </w:t>
      </w:r>
      <w:r w:rsidRPr="007959F1">
        <w:t xml:space="preserve">mg en van </w:t>
      </w:r>
      <w:r w:rsidRPr="007959F1">
        <w:noBreakHyphen/>
        <w:t>2,</w:t>
      </w:r>
      <w:r w:rsidR="007B7CBC" w:rsidRPr="007959F1">
        <w:t>1 </w:t>
      </w:r>
      <w:r w:rsidRPr="007959F1">
        <w:t xml:space="preserve">mmol/l tot </w:t>
      </w:r>
      <w:r w:rsidRPr="007959F1">
        <w:noBreakHyphen/>
        <w:t>3,</w:t>
      </w:r>
      <w:r w:rsidR="007B7CBC" w:rsidRPr="007959F1">
        <w:t>5 </w:t>
      </w:r>
      <w:r w:rsidRPr="007959F1">
        <w:t>mmol/l voor 30</w:t>
      </w:r>
      <w:r w:rsidR="007B7CBC" w:rsidRPr="007959F1">
        <w:t>0 </w:t>
      </w:r>
      <w:r w:rsidRPr="007959F1">
        <w:t>mg, als gevolg van verlaging van de glucoseconcentratie voor de maaltijd en verminderde postprandiale glucose</w:t>
      </w:r>
      <w:r w:rsidRPr="007959F1">
        <w:noBreakHyphen/>
        <w:t>excursies.</w:t>
      </w:r>
    </w:p>
    <w:p w14:paraId="40623341" w14:textId="77777777" w:rsidR="001C58C5" w:rsidRPr="007959F1" w:rsidRDefault="001C58C5"/>
    <w:p w14:paraId="12550880" w14:textId="77777777" w:rsidR="001C58C5" w:rsidRPr="007959F1" w:rsidRDefault="001C58C5" w:rsidP="00DA7A62">
      <w:pPr>
        <w:keepNext/>
        <w:rPr>
          <w:iCs/>
          <w:u w:val="single"/>
        </w:rPr>
      </w:pPr>
      <w:r w:rsidRPr="007959F1">
        <w:rPr>
          <w:iCs/>
          <w:u w:val="single"/>
        </w:rPr>
        <w:t>Lichaamsgewicht</w:t>
      </w:r>
    </w:p>
    <w:p w14:paraId="6333DFB4" w14:textId="77777777" w:rsidR="004977D4" w:rsidRPr="007959F1" w:rsidRDefault="004977D4" w:rsidP="007B7CBC">
      <w:pPr>
        <w:keepNext/>
        <w:rPr>
          <w:szCs w:val="22"/>
        </w:rPr>
      </w:pPr>
    </w:p>
    <w:p w14:paraId="5819E7FD" w14:textId="3A0E09FE" w:rsidR="001C58C5" w:rsidRPr="007959F1" w:rsidRDefault="001C58C5">
      <w:r w:rsidRPr="007959F1">
        <w:rPr>
          <w:szCs w:val="22"/>
        </w:rPr>
        <w:t>Canagliflozine</w:t>
      </w:r>
      <w:r w:rsidRPr="007959F1">
        <w:t xml:space="preserve"> 10</w:t>
      </w:r>
      <w:r w:rsidR="007B7CBC" w:rsidRPr="007959F1">
        <w:t>0 </w:t>
      </w:r>
      <w:r w:rsidRPr="007959F1">
        <w:t>mg en 30</w:t>
      </w:r>
      <w:r w:rsidR="007B7CBC" w:rsidRPr="007959F1">
        <w:t>0 </w:t>
      </w:r>
      <w:r w:rsidRPr="007959F1">
        <w:t xml:space="preserve">mg als monotherapie en als tweevoudige of drievoudige </w:t>
      </w:r>
      <w:r w:rsidRPr="007959F1">
        <w:rPr>
          <w:i/>
        </w:rPr>
        <w:t>add</w:t>
      </w:r>
      <w:r w:rsidRPr="007959F1">
        <w:rPr>
          <w:i/>
        </w:rPr>
        <w:noBreakHyphen/>
        <w:t>on</w:t>
      </w:r>
      <w:r w:rsidRPr="007959F1">
        <w:noBreakHyphen/>
        <w:t>therapie resulteerden in statistisch significante afnames in het percentage lichaamsgewicht op 2</w:t>
      </w:r>
      <w:r w:rsidR="007B7CBC" w:rsidRPr="007959F1">
        <w:t>6 </w:t>
      </w:r>
      <w:r w:rsidRPr="007959F1">
        <w:t>weken ten opzichte van placebo. In twee 5</w:t>
      </w:r>
      <w:r w:rsidR="007B7CBC" w:rsidRPr="007959F1">
        <w:t>2 </w:t>
      </w:r>
      <w:r w:rsidRPr="007959F1">
        <w:t>weken actief-gecontroleerde studies</w:t>
      </w:r>
      <w:ins w:id="198" w:author="Janne Huysmans" w:date="2025-06-24T15:49:00Z">
        <w:r w:rsidR="0012070C" w:rsidRPr="007959F1">
          <w:t xml:space="preserve"> bij volwassen</w:t>
        </w:r>
      </w:ins>
      <w:r w:rsidRPr="007959F1">
        <w:t xml:space="preserve">, waarin </w:t>
      </w:r>
      <w:r w:rsidRPr="007959F1">
        <w:rPr>
          <w:szCs w:val="22"/>
        </w:rPr>
        <w:t>canagliflozine</w:t>
      </w:r>
      <w:r w:rsidRPr="007959F1">
        <w:t xml:space="preserve"> werd vergeleken met glimepiride en sitagliptine, waren aanhoudende en statistisch significante gemiddelde afnames in het percentage van het lichaamsgewicht voor </w:t>
      </w:r>
      <w:r w:rsidRPr="007959F1">
        <w:rPr>
          <w:szCs w:val="22"/>
        </w:rPr>
        <w:t>canagliflozine</w:t>
      </w:r>
      <w:r w:rsidRPr="007959F1">
        <w:t xml:space="preserve"> als </w:t>
      </w:r>
      <w:r w:rsidRPr="007959F1">
        <w:rPr>
          <w:i/>
        </w:rPr>
        <w:t>add</w:t>
      </w:r>
      <w:r w:rsidRPr="007959F1">
        <w:rPr>
          <w:i/>
        </w:rPr>
        <w:noBreakHyphen/>
        <w:t>on</w:t>
      </w:r>
      <w:r w:rsidRPr="007959F1">
        <w:rPr>
          <w:i/>
        </w:rPr>
        <w:noBreakHyphen/>
      </w:r>
      <w:r w:rsidRPr="007959F1">
        <w:t xml:space="preserve">behandeling bij metformine respectievelijk </w:t>
      </w:r>
      <w:r w:rsidRPr="007959F1">
        <w:noBreakHyphen/>
        <w:t xml:space="preserve">4,2% en </w:t>
      </w:r>
      <w:r w:rsidRPr="007959F1">
        <w:noBreakHyphen/>
        <w:t xml:space="preserve">4,7% voor </w:t>
      </w:r>
      <w:r w:rsidRPr="007959F1">
        <w:rPr>
          <w:szCs w:val="22"/>
        </w:rPr>
        <w:t>canagliflozine</w:t>
      </w:r>
      <w:r w:rsidRPr="007959F1">
        <w:t xml:space="preserve"> 10</w:t>
      </w:r>
      <w:r w:rsidR="007B7CBC" w:rsidRPr="007959F1">
        <w:t>0 </w:t>
      </w:r>
      <w:r w:rsidRPr="007959F1">
        <w:t>mg en 30</w:t>
      </w:r>
      <w:r w:rsidR="007B7CBC" w:rsidRPr="007959F1">
        <w:t>0 </w:t>
      </w:r>
      <w:r w:rsidRPr="007959F1">
        <w:t xml:space="preserve">mg in vergelijking met de combinatie glimepiride en metformine (1,0%) en </w:t>
      </w:r>
      <w:r w:rsidRPr="007959F1">
        <w:noBreakHyphen/>
        <w:t xml:space="preserve">2,5% voor </w:t>
      </w:r>
      <w:r w:rsidRPr="007959F1">
        <w:rPr>
          <w:szCs w:val="22"/>
        </w:rPr>
        <w:t>canagliflozine</w:t>
      </w:r>
      <w:r w:rsidRPr="007959F1">
        <w:t xml:space="preserve"> 30</w:t>
      </w:r>
      <w:r w:rsidR="007B7CBC" w:rsidRPr="007959F1">
        <w:t>0 </w:t>
      </w:r>
      <w:r w:rsidRPr="007959F1">
        <w:t>mg in combinatie met metformine en een sulfonylureumderivaat in vergelijking met sitagliptine in combinatie met metformine en een sulfonylureumderivaat (0,3%).</w:t>
      </w:r>
    </w:p>
    <w:p w14:paraId="74E5A874" w14:textId="77777777" w:rsidR="001C58C5" w:rsidRPr="007959F1" w:rsidRDefault="001C58C5"/>
    <w:p w14:paraId="297C5849" w14:textId="25044261" w:rsidR="001C58C5" w:rsidRPr="007959F1" w:rsidRDefault="001C58C5">
      <w:r w:rsidRPr="007959F1">
        <w:t>Een subset van</w:t>
      </w:r>
      <w:ins w:id="199" w:author="Janne Huysmans" w:date="2025-06-24T15:49:00Z">
        <w:r w:rsidR="0012070C" w:rsidRPr="007959F1">
          <w:t xml:space="preserve"> volwassen</w:t>
        </w:r>
      </w:ins>
      <w:r w:rsidRPr="007959F1">
        <w:t xml:space="preserve"> patiënten (N</w:t>
      </w:r>
      <w:r w:rsidR="00757A2E" w:rsidRPr="007959F1">
        <w:t> =</w:t>
      </w:r>
      <w:r w:rsidR="007B7CBC" w:rsidRPr="007959F1">
        <w:t> 2</w:t>
      </w:r>
      <w:r w:rsidRPr="007959F1">
        <w:t>08) uit de actief-gecontroleerde duotherapiestudie met metformine die ‘dual-energy X-ray’-absorptiometrie (DEXA) en abdominale CT-scans ondergingen om de lichaamssamenstelling te evalueren toonde aan dat ongeveer twee derde van het gewichtsverlies geassocieerd met canagliflozine een gevolg was van verlies van vetmassa, waarbij vergelijkbare hoeveelheden visceraal en abdominaal subcutaan vet werden verloren. Uit de klinische studie bij oudere patiënten namen 21</w:t>
      </w:r>
      <w:r w:rsidR="007B7CBC" w:rsidRPr="007959F1">
        <w:t>1 </w:t>
      </w:r>
      <w:r w:rsidRPr="007959F1">
        <w:t>patiënten deel aan een substudie naar de lichaamssamenstelling met behulp van DEXA</w:t>
      </w:r>
      <w:r w:rsidRPr="007959F1">
        <w:noBreakHyphen/>
        <w:t xml:space="preserve">lichaamssamenstellingsanalyse. Dit toonde aan dat in vergelijking met placebo ongeveer twee derde van het gewichtsverlies met </w:t>
      </w:r>
      <w:r w:rsidRPr="007959F1">
        <w:rPr>
          <w:szCs w:val="22"/>
        </w:rPr>
        <w:t>canagliflozine</w:t>
      </w:r>
      <w:r w:rsidRPr="007959F1">
        <w:t xml:space="preserve"> een gevolg was van verlies van vetmassa. Er waren geen betekenisvolle veranderingen in de botdichtheid in trabeculaire en corticale regio’s.</w:t>
      </w:r>
    </w:p>
    <w:p w14:paraId="2253C2F6" w14:textId="77777777" w:rsidR="00D7145A" w:rsidRPr="007959F1" w:rsidRDefault="00D7145A"/>
    <w:p w14:paraId="026B1410" w14:textId="77777777" w:rsidR="00D7145A" w:rsidRPr="007959F1" w:rsidRDefault="00D7145A" w:rsidP="00D7145A">
      <w:pPr>
        <w:keepNext/>
        <w:rPr>
          <w:u w:val="single"/>
        </w:rPr>
      </w:pPr>
      <w:r w:rsidRPr="007959F1">
        <w:rPr>
          <w:u w:val="single"/>
        </w:rPr>
        <w:t>Bloeddruk</w:t>
      </w:r>
    </w:p>
    <w:p w14:paraId="60ED623B" w14:textId="77777777" w:rsidR="00D7145A" w:rsidRPr="007959F1" w:rsidRDefault="00D7145A" w:rsidP="00D7145A">
      <w:pPr>
        <w:keepNext/>
        <w:rPr>
          <w:i/>
          <w:u w:val="single"/>
        </w:rPr>
      </w:pPr>
    </w:p>
    <w:p w14:paraId="0DDE6906" w14:textId="74B12CC8" w:rsidR="00D7145A" w:rsidRPr="007959F1" w:rsidRDefault="00D7145A" w:rsidP="00D7145A">
      <w:r w:rsidRPr="007959F1">
        <w:t>In placebogecontroleerde studies</w:t>
      </w:r>
      <w:ins w:id="200" w:author="Janne Huysmans" w:date="2025-06-24T15:50:00Z">
        <w:r w:rsidR="0012070C" w:rsidRPr="007959F1">
          <w:t xml:space="preserve"> bij volwassenen</w:t>
        </w:r>
      </w:ins>
      <w:r w:rsidRPr="007959F1">
        <w:t xml:space="preserve"> resulteerde behandeling met canagliflozine 100 mg en 300 mg in gemiddelde verlagingen van de systolische bloeddruk van respectievelijk </w:t>
      </w:r>
      <w:r w:rsidR="004E3944" w:rsidRPr="007959F1">
        <w:noBreakHyphen/>
      </w:r>
      <w:r w:rsidRPr="007959F1">
        <w:t xml:space="preserve">3,9 mmHg en </w:t>
      </w:r>
      <w:r w:rsidR="004E3944" w:rsidRPr="007959F1">
        <w:noBreakHyphen/>
      </w:r>
      <w:r w:rsidRPr="007959F1">
        <w:t xml:space="preserve">5,3 mmHg tegenover placebo </w:t>
      </w:r>
      <w:r w:rsidR="00C348D0" w:rsidRPr="007959F1">
        <w:t>(-0,1 </w:t>
      </w:r>
      <w:r w:rsidR="00035EDF" w:rsidRPr="007959F1">
        <w:t xml:space="preserve">mmHg) </w:t>
      </w:r>
      <w:r w:rsidRPr="007959F1">
        <w:t xml:space="preserve">en in een geringer effect op de diastolische bloeddruk, met gemiddelde veranderingen voor canagliflozine 100 mg en 300 mg van respectievelijk </w:t>
      </w:r>
      <w:r w:rsidR="004E3944" w:rsidRPr="007959F1">
        <w:noBreakHyphen/>
      </w:r>
      <w:r w:rsidRPr="007959F1">
        <w:t xml:space="preserve">2,1 mmHg en </w:t>
      </w:r>
      <w:r w:rsidR="004E3944" w:rsidRPr="007959F1">
        <w:noBreakHyphen/>
      </w:r>
      <w:r w:rsidRPr="007959F1">
        <w:t>2,5 mmHg tegenover placebo</w:t>
      </w:r>
      <w:r w:rsidR="00C348D0" w:rsidRPr="007959F1">
        <w:t xml:space="preserve"> (-0,3 </w:t>
      </w:r>
      <w:r w:rsidR="00035EDF" w:rsidRPr="007959F1">
        <w:t>mmHg)</w:t>
      </w:r>
      <w:r w:rsidRPr="007959F1">
        <w:t>. Er was geen noemenswaardige verandering in de hartfrequentie.</w:t>
      </w:r>
    </w:p>
    <w:p w14:paraId="286FD1C4" w14:textId="77777777" w:rsidR="00D7145A" w:rsidRPr="007959F1" w:rsidRDefault="00D7145A" w:rsidP="00D7145A"/>
    <w:p w14:paraId="64CF03B9" w14:textId="77777777" w:rsidR="00D7145A" w:rsidRPr="007959F1" w:rsidRDefault="00D7145A" w:rsidP="00D7145A">
      <w:pPr>
        <w:keepNext/>
        <w:rPr>
          <w:u w:val="single"/>
        </w:rPr>
      </w:pPr>
      <w:r w:rsidRPr="007959F1">
        <w:rPr>
          <w:u w:val="single"/>
        </w:rPr>
        <w:t>Patiënten met baseline-HbA</w:t>
      </w:r>
      <w:r w:rsidRPr="007959F1">
        <w:rPr>
          <w:u w:val="single"/>
          <w:vertAlign w:val="subscript"/>
        </w:rPr>
        <w:t>1c</w:t>
      </w:r>
      <w:r w:rsidRPr="007959F1">
        <w:rPr>
          <w:u w:val="single"/>
        </w:rPr>
        <w:t>&gt; 10% tot ≤ 12%</w:t>
      </w:r>
    </w:p>
    <w:p w14:paraId="74CEC0E5" w14:textId="77777777" w:rsidR="00D7145A" w:rsidRPr="007959F1" w:rsidRDefault="00D7145A" w:rsidP="00D7145A">
      <w:pPr>
        <w:keepNext/>
        <w:rPr>
          <w:i/>
          <w:iCs/>
          <w:u w:val="single"/>
        </w:rPr>
      </w:pPr>
    </w:p>
    <w:p w14:paraId="3ACB1896" w14:textId="08408A5C" w:rsidR="00D7145A" w:rsidRPr="007959F1" w:rsidRDefault="00D7145A" w:rsidP="00D7145A">
      <w:r w:rsidRPr="007959F1">
        <w:t>Een substudie bij</w:t>
      </w:r>
      <w:ins w:id="201" w:author="Janne Huysmans" w:date="2025-06-24T15:50:00Z">
        <w:r w:rsidR="0012070C" w:rsidRPr="007959F1">
          <w:t xml:space="preserve"> volwassen</w:t>
        </w:r>
      </w:ins>
      <w:r w:rsidRPr="007959F1">
        <w:t xml:space="preserve"> patiënten met een </w:t>
      </w:r>
      <w:r w:rsidRPr="007959F1">
        <w:rPr>
          <w:i/>
          <w:iCs/>
        </w:rPr>
        <w:t>baseline</w:t>
      </w:r>
      <w:r w:rsidRPr="007959F1">
        <w:t>-HbA</w:t>
      </w:r>
      <w:r w:rsidRPr="007959F1">
        <w:rPr>
          <w:vertAlign w:val="subscript"/>
        </w:rPr>
        <w:t>1c</w:t>
      </w:r>
      <w:r w:rsidRPr="007959F1">
        <w:t xml:space="preserve"> van &gt;</w:t>
      </w:r>
      <w:r w:rsidR="00C348D0" w:rsidRPr="007959F1">
        <w:t> 10% tot ≤ </w:t>
      </w:r>
      <w:r w:rsidRPr="007959F1">
        <w:t>12% met canagliflozine als monotherapie resulteerde in verlagingen in HbA</w:t>
      </w:r>
      <w:r w:rsidRPr="007959F1">
        <w:rPr>
          <w:vertAlign w:val="subscript"/>
        </w:rPr>
        <w:t>1c</w:t>
      </w:r>
      <w:r w:rsidRPr="007959F1">
        <w:t xml:space="preserve"> ten opzichte van </w:t>
      </w:r>
      <w:r w:rsidRPr="007959F1">
        <w:rPr>
          <w:i/>
          <w:iCs/>
        </w:rPr>
        <w:t xml:space="preserve">baseline </w:t>
      </w:r>
      <w:r w:rsidRPr="007959F1">
        <w:t xml:space="preserve">(niet gecorrigeerd voor placebo) van </w:t>
      </w:r>
      <w:r w:rsidR="000A4F58" w:rsidRPr="007959F1">
        <w:t>-</w:t>
      </w:r>
      <w:r w:rsidRPr="007959F1">
        <w:t xml:space="preserve">2,13% en </w:t>
      </w:r>
      <w:r w:rsidR="004E3944" w:rsidRPr="007959F1">
        <w:noBreakHyphen/>
      </w:r>
      <w:r w:rsidRPr="007959F1">
        <w:t xml:space="preserve">2,56% voor </w:t>
      </w:r>
      <w:r w:rsidR="00373AF0" w:rsidRPr="007959F1">
        <w:t xml:space="preserve">respectievelijk </w:t>
      </w:r>
      <w:r w:rsidRPr="007959F1">
        <w:t>canagliflozine 100 mg en 300 mg.</w:t>
      </w:r>
    </w:p>
    <w:p w14:paraId="1C7B1506" w14:textId="77777777" w:rsidR="00D7145A" w:rsidRPr="007959F1" w:rsidRDefault="00D7145A" w:rsidP="00D7145A">
      <w:pPr>
        <w:rPr>
          <w:i/>
          <w:u w:val="single"/>
        </w:rPr>
      </w:pPr>
    </w:p>
    <w:p w14:paraId="38E25B8D" w14:textId="77777777" w:rsidR="00D7145A" w:rsidRPr="007959F1" w:rsidRDefault="00D7145A" w:rsidP="00D7145A">
      <w:pPr>
        <w:keepNext/>
        <w:rPr>
          <w:u w:val="single"/>
        </w:rPr>
      </w:pPr>
      <w:r w:rsidRPr="007959F1">
        <w:rPr>
          <w:u w:val="single"/>
        </w:rPr>
        <w:t>Cardiovasculaire uitkomsten</w:t>
      </w:r>
      <w:r w:rsidR="004F3213" w:rsidRPr="007959F1">
        <w:rPr>
          <w:u w:val="single"/>
        </w:rPr>
        <w:t xml:space="preserve"> in het CANVAS-programma</w:t>
      </w:r>
    </w:p>
    <w:p w14:paraId="5EDEF7ED" w14:textId="77777777" w:rsidR="00D7145A" w:rsidRPr="007959F1" w:rsidRDefault="00D7145A" w:rsidP="00D7145A">
      <w:pPr>
        <w:keepNext/>
      </w:pPr>
    </w:p>
    <w:p w14:paraId="2ADA38C8" w14:textId="77777777" w:rsidR="00D7145A" w:rsidRPr="007959F1" w:rsidRDefault="00D7145A" w:rsidP="00D7145A">
      <w:r w:rsidRPr="007959F1">
        <w:t>Het effect van canagliflozine op cardiovasculaire voorvallen bij volwassenen met type 2-diabetes die aan een vastgestelde cardiovasculaire (CV) ziekte leden of risico op CVZ liepen (twee of meer CV-risicofactoren) werd beoordeeld in het CANVAS-programma (geïntegreerde analyse van de studies CANVAS en CANVAS-R). Deze studies waren multinationaal, gerandomiseerd en dubbelblind, werden in meerdere centra en met parallelle groepen uitgevoerd en hadden vergelijkbare inclusie</w:t>
      </w:r>
      <w:r w:rsidR="00CE599D" w:rsidRPr="007959F1">
        <w:t>- en</w:t>
      </w:r>
      <w:r w:rsidRPr="007959F1">
        <w:t xml:space="preserve"> exclusiecriteria en patiëntenpopulaties. In het CANVAS-programma werd het risico op het doormaken van een belangrijk ongewenst cardiovasculair voorval (</w:t>
      </w:r>
      <w:r w:rsidRPr="007959F1">
        <w:rPr>
          <w:i/>
          <w:iCs/>
        </w:rPr>
        <w:t>Major Adverse Cardiovascular Event</w:t>
      </w:r>
      <w:r w:rsidRPr="007959F1">
        <w:t>, MACE), gedefinieerd als het samen</w:t>
      </w:r>
      <w:r w:rsidR="00803D55" w:rsidRPr="007959F1">
        <w:t>ge</w:t>
      </w:r>
      <w:r w:rsidRPr="007959F1">
        <w:t>stelde eindpunt van cardiovasculair overlijden, niet-dodelijk myocardinfarct en niet-dodelijke beroerte, vergeleken tussen canagliflozine en placebo tegen een achtergrond van standaardbehandelingen voor diabetes en atherosclerotische cardiovasculaire ziekte.</w:t>
      </w:r>
    </w:p>
    <w:p w14:paraId="10C129E6" w14:textId="77777777" w:rsidR="00D7145A" w:rsidRPr="007959F1" w:rsidRDefault="00D7145A" w:rsidP="00D7145A"/>
    <w:p w14:paraId="5D711CD7" w14:textId="77777777" w:rsidR="00D7145A" w:rsidRPr="007959F1" w:rsidRDefault="00D7145A" w:rsidP="00D7145A">
      <w:r w:rsidRPr="007959F1">
        <w:t>In CANVAS werden de proefpersonen willekeurig toegewezen, in een verhouding van 1:1:1, aan canagliflozine 100 mg, canagliflozine 300 mg of overeenstemmende placebo. In CANVAS-R werden de proefpersonen willekeurig toegewezen, in een verhouding van 1:1, aan canagliflozine 100 mg of overeenstemmende placebo en was titratie tot 300 mg toegestaan (op basis van verdraagbaarheid en benodigde bloedglucos</w:t>
      </w:r>
      <w:r w:rsidR="005E3F6F" w:rsidRPr="007959F1">
        <w:t>e</w:t>
      </w:r>
      <w:r w:rsidRPr="007959F1">
        <w:t>regulatie) na week 13. Gelijktijdige behandelingen met antidiabetische en anti-atherosclerotische middelen konden worden aangepast volgens de standaardzorg voor deze ziekten.</w:t>
      </w:r>
    </w:p>
    <w:p w14:paraId="576C5E76" w14:textId="77777777" w:rsidR="00D7145A" w:rsidRPr="007959F1" w:rsidRDefault="00D7145A" w:rsidP="00D7145A"/>
    <w:p w14:paraId="7370C675" w14:textId="5C298FF4" w:rsidR="00D7145A" w:rsidRPr="007959F1" w:rsidRDefault="00D7145A" w:rsidP="00D7145A">
      <w:r w:rsidRPr="007959F1">
        <w:t>In totaal werden 10.134 </w:t>
      </w:r>
      <w:ins w:id="202" w:author="Janne Huysmans" w:date="2025-06-24T15:50:00Z">
        <w:r w:rsidR="0012070C" w:rsidRPr="007959F1">
          <w:t xml:space="preserve">volwassen </w:t>
        </w:r>
      </w:ins>
      <w:r w:rsidRPr="007959F1">
        <w:t>patiënten behandeld (4</w:t>
      </w:r>
      <w:r w:rsidR="00E51BC0" w:rsidRPr="007959F1">
        <w:t>.</w:t>
      </w:r>
      <w:r w:rsidRPr="007959F1">
        <w:t>327 in CANVAS en 5</w:t>
      </w:r>
      <w:r w:rsidR="00E51BC0" w:rsidRPr="007959F1">
        <w:t>.</w:t>
      </w:r>
      <w:r w:rsidRPr="007959F1">
        <w:t>807 in CANVAS-R; in totaal 4</w:t>
      </w:r>
      <w:r w:rsidR="00E51BC0" w:rsidRPr="007959F1">
        <w:t>.</w:t>
      </w:r>
      <w:r w:rsidRPr="007959F1">
        <w:t>344 naar placebo en 5</w:t>
      </w:r>
      <w:r w:rsidR="00E51BC0" w:rsidRPr="007959F1">
        <w:t>.</w:t>
      </w:r>
      <w:r w:rsidRPr="007959F1">
        <w:t xml:space="preserve">790 naar canagliflozine gerandomiseerd) gedurende een </w:t>
      </w:r>
      <w:r w:rsidR="009A20D0" w:rsidRPr="007959F1">
        <w:t xml:space="preserve">blootstellingsduur </w:t>
      </w:r>
      <w:r w:rsidRPr="007959F1">
        <w:t xml:space="preserve">van gemiddeld 149 weken (223 weken in CANVAS en 94 weken in CANVAS-R). De vitale status werd verkregen voor 99,6% van de proefpersonen </w:t>
      </w:r>
      <w:r w:rsidR="005E3F6F" w:rsidRPr="007959F1">
        <w:t>in</w:t>
      </w:r>
      <w:r w:rsidRPr="007959F1">
        <w:t xml:space="preserve"> beide studies. De gemiddelde leeftijd bedroeg 63 jaar en 64% was man. Zesenzestig procent van de proefpersonen had een voorgeschiedenis van vastgestelde cardiovasculaire ziekte, van wie 56% met een voorgeschiedenis van coronaire ziekte, 19% met cerebrovasculaire ziekte en 21% met perifere vasculaire ziekte; 14% had een voorgeschiedenis van hartfalen.</w:t>
      </w:r>
    </w:p>
    <w:p w14:paraId="487A5E6E" w14:textId="77777777" w:rsidR="00D7145A" w:rsidRPr="007959F1" w:rsidRDefault="00D7145A" w:rsidP="00D7145A">
      <w:pPr>
        <w:rPr>
          <w:szCs w:val="24"/>
        </w:rPr>
      </w:pPr>
    </w:p>
    <w:p w14:paraId="19857968" w14:textId="77777777" w:rsidR="00D7145A" w:rsidRPr="007959F1" w:rsidRDefault="00D7145A" w:rsidP="00D7145A">
      <w:pPr>
        <w:rPr>
          <w:szCs w:val="24"/>
        </w:rPr>
      </w:pPr>
      <w:r w:rsidRPr="007959F1">
        <w:rPr>
          <w:szCs w:val="24"/>
        </w:rPr>
        <w:t>De gemiddelde HbA</w:t>
      </w:r>
      <w:r w:rsidRPr="007959F1">
        <w:rPr>
          <w:szCs w:val="24"/>
          <w:vertAlign w:val="subscript"/>
        </w:rPr>
        <w:t>1c</w:t>
      </w:r>
      <w:r w:rsidR="00B173A8" w:rsidRPr="007959F1">
        <w:rPr>
          <w:szCs w:val="24"/>
          <w:vertAlign w:val="subscript"/>
        </w:rPr>
        <w:t xml:space="preserve"> </w:t>
      </w:r>
      <w:r w:rsidR="00032124" w:rsidRPr="007959F1">
        <w:rPr>
          <w:szCs w:val="24"/>
        </w:rPr>
        <w:t>op</w:t>
      </w:r>
      <w:r w:rsidR="00B173A8" w:rsidRPr="007959F1">
        <w:rPr>
          <w:szCs w:val="24"/>
        </w:rPr>
        <w:t xml:space="preserve"> </w:t>
      </w:r>
      <w:r w:rsidRPr="007959F1">
        <w:rPr>
          <w:i/>
          <w:iCs/>
          <w:szCs w:val="24"/>
        </w:rPr>
        <w:t xml:space="preserve">baseline </w:t>
      </w:r>
      <w:r w:rsidRPr="007959F1">
        <w:rPr>
          <w:szCs w:val="24"/>
        </w:rPr>
        <w:t>was 8,2% en de gemiddelde duur van de diabetes was 13,5 jaar.</w:t>
      </w:r>
    </w:p>
    <w:p w14:paraId="308F3D49" w14:textId="77777777" w:rsidR="00D7145A" w:rsidRPr="007959F1" w:rsidRDefault="00D7145A" w:rsidP="00D7145A">
      <w:pPr>
        <w:rPr>
          <w:szCs w:val="24"/>
        </w:rPr>
      </w:pPr>
    </w:p>
    <w:p w14:paraId="022EDD55" w14:textId="77777777" w:rsidR="00D7145A" w:rsidRPr="007959F1" w:rsidRDefault="00E25089" w:rsidP="00D7145A">
      <w:pPr>
        <w:rPr>
          <w:szCs w:val="24"/>
        </w:rPr>
      </w:pPr>
      <w:r w:rsidRPr="007959F1">
        <w:rPr>
          <w:szCs w:val="24"/>
        </w:rPr>
        <w:t>Patiënten</w:t>
      </w:r>
      <w:r w:rsidR="00E325EB" w:rsidRPr="007959F1">
        <w:rPr>
          <w:szCs w:val="24"/>
        </w:rPr>
        <w:t xml:space="preserve"> </w:t>
      </w:r>
      <w:r w:rsidRPr="007959F1">
        <w:rPr>
          <w:szCs w:val="24"/>
        </w:rPr>
        <w:t xml:space="preserve">moesten een </w:t>
      </w:r>
      <w:r w:rsidRPr="007959F1">
        <w:t>eGFR van</w:t>
      </w:r>
      <w:r w:rsidR="00E325EB" w:rsidRPr="007959F1">
        <w:t xml:space="preserve"> </w:t>
      </w:r>
      <w:r w:rsidR="009A5522" w:rsidRPr="007959F1">
        <w:t>&gt;</w:t>
      </w:r>
      <w:r w:rsidRPr="007959F1">
        <w:t> 30 ml/min/1,73 m</w:t>
      </w:r>
      <w:r w:rsidRPr="007959F1">
        <w:rPr>
          <w:vertAlign w:val="superscript"/>
        </w:rPr>
        <w:t>2</w:t>
      </w:r>
      <w:r w:rsidR="00E325EB" w:rsidRPr="007959F1">
        <w:t xml:space="preserve"> h</w:t>
      </w:r>
      <w:r w:rsidRPr="007959F1">
        <w:t>ebben bij het begin van het onderzoek</w:t>
      </w:r>
      <w:r w:rsidR="009A5522" w:rsidRPr="007959F1">
        <w:t>.</w:t>
      </w:r>
      <w:r w:rsidR="00B173A8" w:rsidRPr="007959F1">
        <w:t xml:space="preserve"> </w:t>
      </w:r>
      <w:r w:rsidR="00D7145A" w:rsidRPr="007959F1">
        <w:rPr>
          <w:szCs w:val="24"/>
        </w:rPr>
        <w:t xml:space="preserve">De nierfunctie </w:t>
      </w:r>
      <w:r w:rsidR="00210989" w:rsidRPr="007959F1">
        <w:rPr>
          <w:szCs w:val="24"/>
        </w:rPr>
        <w:t>op</w:t>
      </w:r>
      <w:r w:rsidR="00B173A8" w:rsidRPr="007959F1">
        <w:rPr>
          <w:szCs w:val="24"/>
        </w:rPr>
        <w:t xml:space="preserve"> </w:t>
      </w:r>
      <w:r w:rsidR="00D7145A" w:rsidRPr="007959F1">
        <w:rPr>
          <w:i/>
          <w:iCs/>
          <w:szCs w:val="24"/>
        </w:rPr>
        <w:t xml:space="preserve">baseline </w:t>
      </w:r>
      <w:r w:rsidR="00D7145A" w:rsidRPr="007959F1">
        <w:rPr>
          <w:szCs w:val="24"/>
        </w:rPr>
        <w:t xml:space="preserve">was normaal of licht </w:t>
      </w:r>
      <w:r w:rsidR="00226A2F" w:rsidRPr="007959F1">
        <w:rPr>
          <w:szCs w:val="24"/>
        </w:rPr>
        <w:t>ver</w:t>
      </w:r>
      <w:r w:rsidR="00D82C27" w:rsidRPr="007959F1">
        <w:rPr>
          <w:szCs w:val="24"/>
        </w:rPr>
        <w:t>zwakt</w:t>
      </w:r>
      <w:r w:rsidR="00D7145A" w:rsidRPr="007959F1">
        <w:rPr>
          <w:szCs w:val="24"/>
        </w:rPr>
        <w:t xml:space="preserve"> bij </w:t>
      </w:r>
      <w:r w:rsidR="00373AF0" w:rsidRPr="007959F1">
        <w:rPr>
          <w:szCs w:val="24"/>
        </w:rPr>
        <w:t xml:space="preserve">80% van de patiënten en matig </w:t>
      </w:r>
      <w:r w:rsidR="00226A2F" w:rsidRPr="007959F1">
        <w:rPr>
          <w:szCs w:val="24"/>
        </w:rPr>
        <w:t>ver</w:t>
      </w:r>
      <w:r w:rsidR="00D82C27" w:rsidRPr="007959F1">
        <w:rPr>
          <w:szCs w:val="24"/>
        </w:rPr>
        <w:t>zwakt</w:t>
      </w:r>
      <w:r w:rsidR="00373AF0" w:rsidRPr="007959F1">
        <w:rPr>
          <w:szCs w:val="24"/>
        </w:rPr>
        <w:t xml:space="preserve"> bij </w:t>
      </w:r>
      <w:r w:rsidR="00D7145A" w:rsidRPr="007959F1">
        <w:rPr>
          <w:szCs w:val="24"/>
        </w:rPr>
        <w:t>20% van de patiënten (gemiddelde eGFR 77</w:t>
      </w:r>
      <w:r w:rsidR="00D7145A" w:rsidRPr="007959F1">
        <w:rPr>
          <w:rFonts w:eastAsia="Arial Unicode MS"/>
        </w:rPr>
        <w:t> </w:t>
      </w:r>
      <w:r w:rsidR="00D7145A" w:rsidRPr="007959F1">
        <w:rPr>
          <w:szCs w:val="24"/>
        </w:rPr>
        <w:t>ml/min/1,73 m</w:t>
      </w:r>
      <w:r w:rsidR="00D7145A" w:rsidRPr="007959F1">
        <w:rPr>
          <w:szCs w:val="24"/>
          <w:vertAlign w:val="superscript"/>
        </w:rPr>
        <w:t>2</w:t>
      </w:r>
      <w:r w:rsidR="00D7145A" w:rsidRPr="007959F1">
        <w:rPr>
          <w:szCs w:val="24"/>
        </w:rPr>
        <w:t xml:space="preserve">). </w:t>
      </w:r>
      <w:r w:rsidR="00226A2F" w:rsidRPr="007959F1">
        <w:rPr>
          <w:szCs w:val="24"/>
        </w:rPr>
        <w:t>Op</w:t>
      </w:r>
      <w:r w:rsidR="00B173A8" w:rsidRPr="007959F1">
        <w:rPr>
          <w:szCs w:val="24"/>
        </w:rPr>
        <w:t xml:space="preserve"> </w:t>
      </w:r>
      <w:r w:rsidR="00D7145A" w:rsidRPr="007959F1">
        <w:rPr>
          <w:i/>
          <w:iCs/>
          <w:szCs w:val="24"/>
        </w:rPr>
        <w:t xml:space="preserve">baseline </w:t>
      </w:r>
      <w:r w:rsidR="00D7145A" w:rsidRPr="007959F1">
        <w:rPr>
          <w:szCs w:val="24"/>
        </w:rPr>
        <w:t>werden patiënten behandeld met één of meer antidiabetica, waaronder metformine (77%), insuline (50%) en sulfonylureumderivaat (43%).</w:t>
      </w:r>
    </w:p>
    <w:p w14:paraId="5AEDC81D" w14:textId="77777777" w:rsidR="00D7145A" w:rsidRPr="007959F1" w:rsidRDefault="00D7145A" w:rsidP="00D7145A"/>
    <w:p w14:paraId="6F22F041" w14:textId="77777777" w:rsidR="00D7145A" w:rsidRPr="007959F1" w:rsidRDefault="00D7145A" w:rsidP="00D7145A">
      <w:pPr>
        <w:rPr>
          <w:szCs w:val="24"/>
        </w:rPr>
      </w:pPr>
      <w:r w:rsidRPr="007959F1">
        <w:rPr>
          <w:szCs w:val="24"/>
        </w:rPr>
        <w:t>Het primaire eindpunt in het CANVAS-programma was de tijd tot het eerste optreden van een MACE. Secundaire eindpunten binnen een sequentiële voorwaardelijke hypothesetest waren algehele mortaliteit en cardiovasculaire mortaliteit.</w:t>
      </w:r>
    </w:p>
    <w:p w14:paraId="2A67D7CA" w14:textId="77777777" w:rsidR="00D7145A" w:rsidRPr="007959F1" w:rsidRDefault="00D7145A" w:rsidP="00D7145A">
      <w:pPr>
        <w:rPr>
          <w:szCs w:val="24"/>
        </w:rPr>
      </w:pPr>
    </w:p>
    <w:p w14:paraId="6CCE22B1" w14:textId="77777777" w:rsidR="00D7145A" w:rsidRPr="007959F1" w:rsidRDefault="00D7145A" w:rsidP="00D7145A">
      <w:pPr>
        <w:rPr>
          <w:szCs w:val="24"/>
        </w:rPr>
      </w:pPr>
      <w:r w:rsidRPr="007959F1">
        <w:rPr>
          <w:szCs w:val="24"/>
        </w:rPr>
        <w:t xml:space="preserve">Patiënten in de </w:t>
      </w:r>
      <w:r w:rsidRPr="007959F1">
        <w:rPr>
          <w:i/>
          <w:iCs/>
          <w:szCs w:val="24"/>
        </w:rPr>
        <w:t xml:space="preserve">gepoolde </w:t>
      </w:r>
      <w:r w:rsidRPr="007959F1">
        <w:rPr>
          <w:szCs w:val="24"/>
        </w:rPr>
        <w:t>canagliflozinegroepen (</w:t>
      </w:r>
      <w:r w:rsidRPr="007959F1">
        <w:rPr>
          <w:i/>
          <w:iCs/>
          <w:szCs w:val="24"/>
        </w:rPr>
        <w:t xml:space="preserve">gepoolde </w:t>
      </w:r>
      <w:r w:rsidRPr="007959F1">
        <w:rPr>
          <w:szCs w:val="24"/>
        </w:rPr>
        <w:t xml:space="preserve">analyse van canagliflozine 100 mg, canagliflozine 300 mg en canagliflozine opgetitreerd van 100 mg tot 300 mg) hadden een lager MACE-percentage in vergelijking met placebo: 2,69 </w:t>
      </w:r>
      <w:r w:rsidR="004B56FF" w:rsidRPr="007959F1">
        <w:rPr>
          <w:szCs w:val="24"/>
        </w:rPr>
        <w:t>ten opzichte van</w:t>
      </w:r>
      <w:r w:rsidRPr="007959F1">
        <w:rPr>
          <w:szCs w:val="24"/>
        </w:rPr>
        <w:t xml:space="preserve"> 3,15 patiënten per 100 patiëntjaren (HR van de </w:t>
      </w:r>
      <w:r w:rsidRPr="007959F1">
        <w:rPr>
          <w:i/>
          <w:iCs/>
          <w:szCs w:val="24"/>
        </w:rPr>
        <w:t xml:space="preserve">gepoolde </w:t>
      </w:r>
      <w:r w:rsidRPr="007959F1">
        <w:rPr>
          <w:szCs w:val="24"/>
        </w:rPr>
        <w:t>analyse: 0,86; 95%-BI (0,75</w:t>
      </w:r>
      <w:r w:rsidR="00535D65" w:rsidRPr="007959F1">
        <w:rPr>
          <w:szCs w:val="24"/>
        </w:rPr>
        <w:t>;</w:t>
      </w:r>
      <w:r w:rsidRPr="007959F1">
        <w:rPr>
          <w:szCs w:val="24"/>
        </w:rPr>
        <w:t xml:space="preserve"> 0,97)</w:t>
      </w:r>
      <w:r w:rsidR="00373AF0" w:rsidRPr="007959F1">
        <w:rPr>
          <w:szCs w:val="24"/>
        </w:rPr>
        <w:t>)</w:t>
      </w:r>
      <w:r w:rsidRPr="007959F1">
        <w:rPr>
          <w:szCs w:val="24"/>
        </w:rPr>
        <w:t>.</w:t>
      </w:r>
    </w:p>
    <w:p w14:paraId="3B15D6FD" w14:textId="77777777" w:rsidR="00D7145A" w:rsidRPr="007959F1" w:rsidRDefault="00D7145A" w:rsidP="00D7145A">
      <w:pPr>
        <w:rPr>
          <w:i/>
          <w:szCs w:val="24"/>
        </w:rPr>
      </w:pPr>
    </w:p>
    <w:p w14:paraId="4FE576F5" w14:textId="77777777" w:rsidR="00D7145A" w:rsidRPr="007959F1" w:rsidRDefault="00D7145A" w:rsidP="00D7145A">
      <w:r w:rsidRPr="007959F1">
        <w:t>Op basis van de Kaplan-Meier-curve voor het eerste optreden van MACE</w:t>
      </w:r>
      <w:r w:rsidR="000F3A38" w:rsidRPr="007959F1">
        <w:t xml:space="preserve">, </w:t>
      </w:r>
      <w:r w:rsidRPr="007959F1">
        <w:t>hieronder</w:t>
      </w:r>
      <w:r w:rsidR="000F3A38" w:rsidRPr="007959F1">
        <w:t xml:space="preserve"> weergegeven,</w:t>
      </w:r>
      <w:r w:rsidRPr="007959F1">
        <w:t xml:space="preserve"> werd de afname in MACE bij de canagliflozinegroep al in week 26 waargenomen en hield deze afname stand gedurende de rest van de studie (zie </w:t>
      </w:r>
      <w:r w:rsidR="00FE10DE" w:rsidRPr="007959F1">
        <w:t>figuur</w:t>
      </w:r>
      <w:r w:rsidRPr="007959F1">
        <w:t> 1).</w:t>
      </w:r>
    </w:p>
    <w:p w14:paraId="3111870C" w14:textId="77777777" w:rsidR="00D7145A" w:rsidRPr="007959F1" w:rsidRDefault="00D7145A" w:rsidP="00D7145A"/>
    <w:p w14:paraId="08769C5F" w14:textId="77777777" w:rsidR="00C26ECC" w:rsidRPr="007959F1" w:rsidRDefault="00FE10DE" w:rsidP="00D7145A">
      <w:pPr>
        <w:keepNext/>
        <w:rPr>
          <w:b/>
          <w:bCs/>
          <w:sz w:val="20"/>
        </w:rPr>
      </w:pPr>
      <w:r w:rsidRPr="007959F1">
        <w:rPr>
          <w:b/>
          <w:bCs/>
          <w:sz w:val="20"/>
        </w:rPr>
        <w:lastRenderedPageBreak/>
        <w:t>Figuur</w:t>
      </w:r>
      <w:r w:rsidR="00D7145A" w:rsidRPr="007959F1">
        <w:rPr>
          <w:b/>
          <w:bCs/>
          <w:sz w:val="20"/>
        </w:rPr>
        <w:t> 1:</w:t>
      </w:r>
      <w:r w:rsidR="00D7145A" w:rsidRPr="007959F1">
        <w:rPr>
          <w:b/>
          <w:bCs/>
          <w:sz w:val="20"/>
        </w:rPr>
        <w:tab/>
        <w:t>Tijd tot eerste optreden van MACE</w:t>
      </w:r>
    </w:p>
    <w:p w14:paraId="4959A727" w14:textId="6AC9A1CE" w:rsidR="00D7145A" w:rsidRPr="007959F1" w:rsidRDefault="00FA038A" w:rsidP="000B529D">
      <w:pPr>
        <w:keepNext/>
        <w:jc w:val="center"/>
        <w:rPr>
          <w:szCs w:val="24"/>
        </w:rPr>
      </w:pPr>
      <w:r w:rsidRPr="007959F1">
        <w:rPr>
          <w:noProof/>
          <w:lang w:eastAsia="en-GB"/>
        </w:rPr>
        <w:drawing>
          <wp:inline distT="0" distB="0" distL="0" distR="0" wp14:anchorId="5E817C7A" wp14:editId="773C9915">
            <wp:extent cx="5286375" cy="29527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6375" cy="2952750"/>
                    </a:xfrm>
                    <a:prstGeom prst="rect">
                      <a:avLst/>
                    </a:prstGeom>
                    <a:noFill/>
                    <a:ln>
                      <a:noFill/>
                    </a:ln>
                  </pic:spPr>
                </pic:pic>
              </a:graphicData>
            </a:graphic>
          </wp:inline>
        </w:drawing>
      </w:r>
    </w:p>
    <w:p w14:paraId="0F6E5751" w14:textId="77777777" w:rsidR="00DA6DD3" w:rsidRPr="007959F1" w:rsidRDefault="00DA6DD3" w:rsidP="00D7145A">
      <w:pPr>
        <w:rPr>
          <w:szCs w:val="24"/>
        </w:rPr>
      </w:pPr>
    </w:p>
    <w:p w14:paraId="1718713B" w14:textId="14E3EB04" w:rsidR="00D7145A" w:rsidRPr="007959F1" w:rsidRDefault="00D7145A" w:rsidP="00D7145A">
      <w:pPr>
        <w:rPr>
          <w:szCs w:val="24"/>
        </w:rPr>
      </w:pPr>
      <w:r w:rsidRPr="007959F1">
        <w:rPr>
          <w:szCs w:val="24"/>
        </w:rPr>
        <w:t>Er waren 2</w:t>
      </w:r>
      <w:r w:rsidR="00E51BC0" w:rsidRPr="007959F1">
        <w:rPr>
          <w:szCs w:val="24"/>
        </w:rPr>
        <w:t>.</w:t>
      </w:r>
      <w:r w:rsidRPr="007959F1">
        <w:rPr>
          <w:szCs w:val="24"/>
        </w:rPr>
        <w:t>011 </w:t>
      </w:r>
      <w:ins w:id="203" w:author="Janne Huysmans" w:date="2025-06-24T15:50:00Z">
        <w:r w:rsidR="0012070C" w:rsidRPr="007959F1">
          <w:rPr>
            <w:szCs w:val="24"/>
          </w:rPr>
          <w:t xml:space="preserve">volwassen </w:t>
        </w:r>
      </w:ins>
      <w:r w:rsidRPr="007959F1">
        <w:rPr>
          <w:szCs w:val="24"/>
        </w:rPr>
        <w:t>patiënten met een eGFR van 30 tot &lt; 60 ml/min/1,73 m</w:t>
      </w:r>
      <w:r w:rsidRPr="007959F1">
        <w:rPr>
          <w:szCs w:val="24"/>
          <w:vertAlign w:val="superscript"/>
        </w:rPr>
        <w:t>2</w:t>
      </w:r>
      <w:r w:rsidRPr="007959F1">
        <w:rPr>
          <w:szCs w:val="24"/>
        </w:rPr>
        <w:t xml:space="preserve">. De MACE-bevindingen in </w:t>
      </w:r>
      <w:r w:rsidR="009A5522" w:rsidRPr="007959F1">
        <w:rPr>
          <w:szCs w:val="24"/>
        </w:rPr>
        <w:t xml:space="preserve">de </w:t>
      </w:r>
      <w:r w:rsidR="00FC3328" w:rsidRPr="007959F1">
        <w:rPr>
          <w:szCs w:val="24"/>
        </w:rPr>
        <w:t xml:space="preserve">subgroepen </w:t>
      </w:r>
      <w:r w:rsidR="00FA30DF" w:rsidRPr="007959F1">
        <w:rPr>
          <w:szCs w:val="24"/>
        </w:rPr>
        <w:t>met</w:t>
      </w:r>
      <w:r w:rsidR="00FC3328" w:rsidRPr="007959F1">
        <w:rPr>
          <w:szCs w:val="24"/>
        </w:rPr>
        <w:t xml:space="preserve"> </w:t>
      </w:r>
      <w:r w:rsidR="009A5522" w:rsidRPr="007959F1">
        <w:t>30 tot</w:t>
      </w:r>
      <w:r w:rsidR="00E325EB" w:rsidRPr="007959F1">
        <w:t xml:space="preserve"> </w:t>
      </w:r>
      <w:r w:rsidR="009A5522" w:rsidRPr="007959F1">
        <w:t>&lt;</w:t>
      </w:r>
      <w:r w:rsidR="009A5522" w:rsidRPr="007959F1">
        <w:rPr>
          <w:szCs w:val="24"/>
        </w:rPr>
        <w:t> 60 ml/min/1,73 m</w:t>
      </w:r>
      <w:r w:rsidR="009A5522" w:rsidRPr="007959F1">
        <w:rPr>
          <w:szCs w:val="24"/>
          <w:vertAlign w:val="superscript"/>
        </w:rPr>
        <w:t>2</w:t>
      </w:r>
      <w:r w:rsidR="009A5522" w:rsidRPr="007959F1">
        <w:rPr>
          <w:szCs w:val="24"/>
        </w:rPr>
        <w:t xml:space="preserve">, </w:t>
      </w:r>
      <w:r w:rsidR="009A5522" w:rsidRPr="007959F1">
        <w:t>30</w:t>
      </w:r>
      <w:r w:rsidR="009A5522" w:rsidRPr="007959F1">
        <w:rPr>
          <w:szCs w:val="22"/>
        </w:rPr>
        <w:t> </w:t>
      </w:r>
      <w:r w:rsidR="009A5522" w:rsidRPr="007959F1">
        <w:t>tot</w:t>
      </w:r>
      <w:r w:rsidR="00E325EB" w:rsidRPr="007959F1">
        <w:t xml:space="preserve"> </w:t>
      </w:r>
      <w:r w:rsidR="009A5522" w:rsidRPr="007959F1">
        <w:rPr>
          <w:szCs w:val="22"/>
        </w:rPr>
        <w:t>&lt; </w:t>
      </w:r>
      <w:r w:rsidR="009A5522" w:rsidRPr="007959F1">
        <w:t>45</w:t>
      </w:r>
      <w:r w:rsidR="009A5522" w:rsidRPr="007959F1">
        <w:rPr>
          <w:szCs w:val="24"/>
        </w:rPr>
        <w:t> </w:t>
      </w:r>
      <w:r w:rsidR="009A5522" w:rsidRPr="007959F1">
        <w:t>m</w:t>
      </w:r>
      <w:r w:rsidR="00D34C83" w:rsidRPr="007959F1">
        <w:t>l</w:t>
      </w:r>
      <w:r w:rsidR="009A5522" w:rsidRPr="007959F1">
        <w:t>/min/1,73 m</w:t>
      </w:r>
      <w:r w:rsidR="009A5522" w:rsidRPr="007959F1">
        <w:rPr>
          <w:vertAlign w:val="superscript"/>
        </w:rPr>
        <w:t>2</w:t>
      </w:r>
      <w:r w:rsidR="00E325EB" w:rsidRPr="007959F1">
        <w:rPr>
          <w:vertAlign w:val="superscript"/>
        </w:rPr>
        <w:t xml:space="preserve"> </w:t>
      </w:r>
      <w:r w:rsidR="009A5522" w:rsidRPr="007959F1">
        <w:t>en 45</w:t>
      </w:r>
      <w:r w:rsidR="009A5522" w:rsidRPr="007959F1">
        <w:rPr>
          <w:szCs w:val="22"/>
        </w:rPr>
        <w:t> </w:t>
      </w:r>
      <w:r w:rsidR="009A5522" w:rsidRPr="007959F1">
        <w:t>tot </w:t>
      </w:r>
      <w:r w:rsidR="009A5522" w:rsidRPr="007959F1">
        <w:rPr>
          <w:szCs w:val="22"/>
        </w:rPr>
        <w:t>&lt; 60</w:t>
      </w:r>
      <w:r w:rsidR="009A5522" w:rsidRPr="007959F1">
        <w:rPr>
          <w:szCs w:val="24"/>
        </w:rPr>
        <w:t> </w:t>
      </w:r>
      <w:r w:rsidR="009A5522" w:rsidRPr="007959F1">
        <w:t>ml/min/1,73 m</w:t>
      </w:r>
      <w:r w:rsidR="009A5522" w:rsidRPr="007959F1">
        <w:rPr>
          <w:vertAlign w:val="superscript"/>
        </w:rPr>
        <w:t>2</w:t>
      </w:r>
      <w:r w:rsidR="00E325EB" w:rsidRPr="007959F1">
        <w:rPr>
          <w:vertAlign w:val="superscript"/>
        </w:rPr>
        <w:t xml:space="preserve"> </w:t>
      </w:r>
      <w:r w:rsidRPr="007959F1">
        <w:rPr>
          <w:szCs w:val="24"/>
        </w:rPr>
        <w:t>kwamen overeen met de algehele bevindingen.</w:t>
      </w:r>
    </w:p>
    <w:p w14:paraId="1FBC9DC2" w14:textId="77777777" w:rsidR="00D7145A" w:rsidRPr="007959F1" w:rsidRDefault="00D7145A" w:rsidP="00D7145A"/>
    <w:p w14:paraId="21FCCD3B" w14:textId="77777777" w:rsidR="00D7145A" w:rsidRPr="007959F1" w:rsidRDefault="00D7145A" w:rsidP="00D7145A">
      <w:pPr>
        <w:rPr>
          <w:szCs w:val="24"/>
        </w:rPr>
      </w:pPr>
      <w:r w:rsidRPr="007959F1">
        <w:rPr>
          <w:szCs w:val="24"/>
        </w:rPr>
        <w:t xml:space="preserve">Elke MACE-component droeg positief bij aan het totale samengestelde eindpunt, zoals </w:t>
      </w:r>
      <w:r w:rsidR="00D800DC" w:rsidRPr="007959F1">
        <w:rPr>
          <w:szCs w:val="24"/>
        </w:rPr>
        <w:t>figuur</w:t>
      </w:r>
      <w:r w:rsidRPr="007959F1">
        <w:rPr>
          <w:szCs w:val="24"/>
        </w:rPr>
        <w:t> 2 laat zien. De resultaten voor de100 mg en 300 mg canagliflozine</w:t>
      </w:r>
      <w:r w:rsidR="009E295F" w:rsidRPr="007959F1">
        <w:rPr>
          <w:szCs w:val="24"/>
        </w:rPr>
        <w:t>doses</w:t>
      </w:r>
      <w:r w:rsidRPr="007959F1">
        <w:rPr>
          <w:szCs w:val="24"/>
        </w:rPr>
        <w:t xml:space="preserve"> kwamen overeen met de resultaten voor de gecombineerde dosisgroepen.</w:t>
      </w:r>
    </w:p>
    <w:p w14:paraId="7A5A1B49" w14:textId="77777777" w:rsidR="00D7145A" w:rsidRPr="007959F1" w:rsidRDefault="00D7145A" w:rsidP="00D7145A"/>
    <w:p w14:paraId="6DD5AAF7" w14:textId="77777777" w:rsidR="00D7145A" w:rsidRPr="007959F1" w:rsidRDefault="00573AB6" w:rsidP="00D7145A">
      <w:pPr>
        <w:keepNext/>
        <w:rPr>
          <w:b/>
          <w:bCs/>
          <w:sz w:val="20"/>
        </w:rPr>
      </w:pPr>
      <w:r w:rsidRPr="007959F1">
        <w:rPr>
          <w:b/>
          <w:bCs/>
          <w:sz w:val="20"/>
        </w:rPr>
        <w:t>Figuur</w:t>
      </w:r>
      <w:r w:rsidR="00D7145A" w:rsidRPr="007959F1">
        <w:rPr>
          <w:b/>
          <w:bCs/>
          <w:sz w:val="20"/>
        </w:rPr>
        <w:t> 2</w:t>
      </w:r>
      <w:r w:rsidR="005A0E93" w:rsidRPr="007959F1">
        <w:rPr>
          <w:b/>
          <w:bCs/>
          <w:sz w:val="20"/>
        </w:rPr>
        <w:t>:</w:t>
      </w:r>
      <w:r w:rsidR="005A0E93" w:rsidRPr="007959F1">
        <w:rPr>
          <w:b/>
          <w:bCs/>
          <w:sz w:val="20"/>
        </w:rPr>
        <w:tab/>
      </w:r>
      <w:r w:rsidR="00D7145A" w:rsidRPr="007959F1">
        <w:rPr>
          <w:b/>
          <w:bCs/>
          <w:sz w:val="20"/>
        </w:rPr>
        <w:t xml:space="preserve">Behandeleffect </w:t>
      </w:r>
      <w:r w:rsidR="00AF3B4A" w:rsidRPr="007959F1">
        <w:rPr>
          <w:b/>
          <w:bCs/>
          <w:sz w:val="20"/>
        </w:rPr>
        <w:t>voor</w:t>
      </w:r>
      <w:r w:rsidR="00D7145A" w:rsidRPr="007959F1">
        <w:rPr>
          <w:b/>
          <w:bCs/>
          <w:sz w:val="20"/>
        </w:rPr>
        <w:t xml:space="preserve"> het primaire samengestelde eindpunt en de componenten ervan</w:t>
      </w:r>
    </w:p>
    <w:p w14:paraId="390CB1DA" w14:textId="77777777" w:rsidR="00EF792D" w:rsidRPr="007959F1" w:rsidRDefault="00EF792D" w:rsidP="00D7145A">
      <w:pPr>
        <w:keepNext/>
        <w:rPr>
          <w:szCs w:val="22"/>
        </w:rPr>
      </w:pPr>
    </w:p>
    <w:p w14:paraId="370FD63B" w14:textId="3D5D18D2" w:rsidR="00D7145A" w:rsidRPr="007959F1" w:rsidRDefault="00FA038A" w:rsidP="005A0E93">
      <w:pPr>
        <w:keepNext/>
        <w:rPr>
          <w:sz w:val="18"/>
          <w:szCs w:val="18"/>
        </w:rPr>
      </w:pPr>
      <w:r w:rsidRPr="007959F1">
        <w:rPr>
          <w:noProof/>
          <w:lang w:eastAsia="en-GB"/>
        </w:rPr>
        <w:drawing>
          <wp:inline distT="0" distB="0" distL="0" distR="0" wp14:anchorId="28913AE6" wp14:editId="321F0898">
            <wp:extent cx="5810250" cy="183832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0250" cy="1838325"/>
                    </a:xfrm>
                    <a:prstGeom prst="rect">
                      <a:avLst/>
                    </a:prstGeom>
                    <a:noFill/>
                    <a:ln>
                      <a:noFill/>
                    </a:ln>
                  </pic:spPr>
                </pic:pic>
              </a:graphicData>
            </a:graphic>
          </wp:inline>
        </w:drawing>
      </w:r>
      <w:r w:rsidR="00D7145A" w:rsidRPr="007959F1">
        <w:rPr>
          <w:vertAlign w:val="superscript"/>
        </w:rPr>
        <w:t>1</w:t>
      </w:r>
      <w:r w:rsidR="00D7145A" w:rsidRPr="007959F1">
        <w:rPr>
          <w:sz w:val="18"/>
          <w:szCs w:val="18"/>
        </w:rPr>
        <w:tab/>
        <w:t>P-waarde voor superioriteit (</w:t>
      </w:r>
      <w:r w:rsidR="00BD1E5A" w:rsidRPr="007959F1">
        <w:rPr>
          <w:sz w:val="18"/>
          <w:szCs w:val="18"/>
        </w:rPr>
        <w:t>2-</w:t>
      </w:r>
      <w:r w:rsidR="00D7145A" w:rsidRPr="007959F1">
        <w:rPr>
          <w:sz w:val="18"/>
          <w:szCs w:val="18"/>
        </w:rPr>
        <w:t>zijdig) = 0,0158.</w:t>
      </w:r>
    </w:p>
    <w:p w14:paraId="759A6DB2" w14:textId="77777777" w:rsidR="00D7145A" w:rsidRPr="007959F1" w:rsidRDefault="00D7145A" w:rsidP="00D7145A">
      <w:pPr>
        <w:rPr>
          <w:i/>
          <w:u w:val="single"/>
        </w:rPr>
      </w:pPr>
    </w:p>
    <w:p w14:paraId="406F44D1" w14:textId="77777777" w:rsidR="00D7145A" w:rsidRPr="007959F1" w:rsidRDefault="00D7145A" w:rsidP="00D7145A">
      <w:pPr>
        <w:keepNext/>
        <w:rPr>
          <w:u w:val="single"/>
        </w:rPr>
      </w:pPr>
      <w:r w:rsidRPr="007959F1">
        <w:rPr>
          <w:u w:val="single"/>
        </w:rPr>
        <w:t>Algehele mortaliteit</w:t>
      </w:r>
      <w:r w:rsidR="0095157E" w:rsidRPr="007959F1">
        <w:rPr>
          <w:u w:val="single"/>
        </w:rPr>
        <w:t xml:space="preserve"> in het CANVAS-programma</w:t>
      </w:r>
    </w:p>
    <w:p w14:paraId="07AFE936" w14:textId="77777777" w:rsidR="00D7145A" w:rsidRPr="007959F1" w:rsidRDefault="00D7145A" w:rsidP="00D7145A">
      <w:pPr>
        <w:keepNext/>
        <w:rPr>
          <w:i/>
          <w:u w:val="single"/>
        </w:rPr>
      </w:pPr>
    </w:p>
    <w:p w14:paraId="02926395" w14:textId="77777777" w:rsidR="00D7145A" w:rsidRPr="007959F1" w:rsidRDefault="00D7145A" w:rsidP="00D7145A">
      <w:r w:rsidRPr="007959F1">
        <w:t xml:space="preserve">In de gecombineerde canagliflozinegroep bedroeg de HR voor algehele mortaliteit </w:t>
      </w:r>
      <w:r w:rsidR="004B56FF" w:rsidRPr="007959F1">
        <w:t>ten opzichte van</w:t>
      </w:r>
      <w:r w:rsidRPr="007959F1">
        <w:t xml:space="preserve"> placebo 0,87</w:t>
      </w:r>
      <w:r w:rsidR="001B7B1C" w:rsidRPr="007959F1">
        <w:t>; 95%-BI</w:t>
      </w:r>
      <w:r w:rsidRPr="007959F1">
        <w:t xml:space="preserve"> (0,74</w:t>
      </w:r>
      <w:r w:rsidR="00BD1E5A" w:rsidRPr="007959F1">
        <w:t>;</w:t>
      </w:r>
      <w:r w:rsidRPr="007959F1">
        <w:t xml:space="preserve"> 1,01).</w:t>
      </w:r>
    </w:p>
    <w:p w14:paraId="45030FFD" w14:textId="77777777" w:rsidR="00D7145A" w:rsidRPr="007959F1" w:rsidRDefault="00D7145A" w:rsidP="00D7145A"/>
    <w:p w14:paraId="218933FB" w14:textId="77777777" w:rsidR="00D7145A" w:rsidRPr="007959F1" w:rsidRDefault="00D7145A" w:rsidP="00D7145A">
      <w:pPr>
        <w:keepNext/>
        <w:rPr>
          <w:u w:val="single"/>
        </w:rPr>
      </w:pPr>
      <w:r w:rsidRPr="007959F1">
        <w:rPr>
          <w:u w:val="single"/>
        </w:rPr>
        <w:t xml:space="preserve">Hartfalen </w:t>
      </w:r>
      <w:r w:rsidR="00BD1E5A" w:rsidRPr="007959F1">
        <w:rPr>
          <w:u w:val="single"/>
        </w:rPr>
        <w:t>waarbij</w:t>
      </w:r>
      <w:r w:rsidRPr="007959F1">
        <w:rPr>
          <w:u w:val="single"/>
        </w:rPr>
        <w:t xml:space="preserve"> ziekenhuisopname noodzakelijk </w:t>
      </w:r>
      <w:r w:rsidR="00BD1E5A" w:rsidRPr="007959F1">
        <w:rPr>
          <w:u w:val="single"/>
        </w:rPr>
        <w:t>was</w:t>
      </w:r>
      <w:r w:rsidR="009C6A5D" w:rsidRPr="007959F1">
        <w:rPr>
          <w:u w:val="single"/>
        </w:rPr>
        <w:t xml:space="preserve"> in het CANVAS-programma</w:t>
      </w:r>
    </w:p>
    <w:p w14:paraId="279BF136" w14:textId="77777777" w:rsidR="00D7145A" w:rsidRPr="007959F1" w:rsidRDefault="00D7145A" w:rsidP="00D7145A">
      <w:pPr>
        <w:keepNext/>
        <w:rPr>
          <w:i/>
        </w:rPr>
      </w:pPr>
    </w:p>
    <w:p w14:paraId="248173F8" w14:textId="77777777" w:rsidR="00D7145A" w:rsidRPr="007959F1" w:rsidRDefault="00D7145A" w:rsidP="00D7145A">
      <w:r w:rsidRPr="007959F1">
        <w:t xml:space="preserve">Canagliflozine verminderde het risico van hartfalen </w:t>
      </w:r>
      <w:r w:rsidR="00BD1E5A" w:rsidRPr="007959F1">
        <w:t>waarbij</w:t>
      </w:r>
      <w:r w:rsidRPr="007959F1">
        <w:t xml:space="preserve"> ziekenhuisopname noodzakelijk </w:t>
      </w:r>
      <w:r w:rsidR="00BD1E5A" w:rsidRPr="007959F1">
        <w:t>was</w:t>
      </w:r>
      <w:r w:rsidRPr="007959F1">
        <w:t xml:space="preserve"> in vergelijking met placebo (HR: 0,67; 95%-BI (0,52</w:t>
      </w:r>
      <w:r w:rsidR="00BD1E5A" w:rsidRPr="007959F1">
        <w:t>;</w:t>
      </w:r>
      <w:r w:rsidRPr="007959F1">
        <w:t xml:space="preserve"> 0,87)).</w:t>
      </w:r>
    </w:p>
    <w:p w14:paraId="154AB249" w14:textId="77777777" w:rsidR="00D7145A" w:rsidRPr="007959F1" w:rsidRDefault="00D7145A" w:rsidP="00D7145A"/>
    <w:p w14:paraId="6DA64F0B" w14:textId="77777777" w:rsidR="00D7145A" w:rsidRPr="007959F1" w:rsidRDefault="00D7145A" w:rsidP="00D7145A">
      <w:pPr>
        <w:keepNext/>
        <w:rPr>
          <w:u w:val="single"/>
        </w:rPr>
      </w:pPr>
      <w:r w:rsidRPr="007959F1">
        <w:rPr>
          <w:u w:val="single"/>
        </w:rPr>
        <w:lastRenderedPageBreak/>
        <w:t>Renale eindpunten</w:t>
      </w:r>
      <w:r w:rsidR="007F0ABF" w:rsidRPr="007959F1">
        <w:rPr>
          <w:u w:val="single"/>
        </w:rPr>
        <w:t xml:space="preserve"> in het CANVAS-programma</w:t>
      </w:r>
    </w:p>
    <w:p w14:paraId="20333F80" w14:textId="77777777" w:rsidR="00D7145A" w:rsidRPr="007959F1" w:rsidRDefault="00D7145A" w:rsidP="00D7145A">
      <w:pPr>
        <w:keepNext/>
        <w:rPr>
          <w:i/>
        </w:rPr>
      </w:pPr>
    </w:p>
    <w:p w14:paraId="6917D78E" w14:textId="064AF228" w:rsidR="004B39F6" w:rsidRPr="007959F1" w:rsidRDefault="00DC7771" w:rsidP="00D7145A">
      <w:r w:rsidRPr="007959F1">
        <w:t>D</w:t>
      </w:r>
      <w:r w:rsidR="00E658F9" w:rsidRPr="007959F1">
        <w:t xml:space="preserve">e HR voor tijd tot het eerste </w:t>
      </w:r>
      <w:r w:rsidR="009A20D0" w:rsidRPr="007959F1">
        <w:t xml:space="preserve">vastgestelde </w:t>
      </w:r>
      <w:r w:rsidR="00836D57" w:rsidRPr="007959F1">
        <w:t xml:space="preserve">voorval </w:t>
      </w:r>
      <w:r w:rsidR="00110068" w:rsidRPr="007959F1">
        <w:t xml:space="preserve">van nefropathie </w:t>
      </w:r>
      <w:r w:rsidR="00836D57" w:rsidRPr="007959F1">
        <w:t>(verd</w:t>
      </w:r>
      <w:r w:rsidR="002C16A7" w:rsidRPr="007959F1">
        <w:t xml:space="preserve">ubbeling van serumcreatinine, </w:t>
      </w:r>
      <w:r w:rsidR="00110068" w:rsidRPr="007959F1">
        <w:t>behoefte aan</w:t>
      </w:r>
      <w:r w:rsidR="00702190" w:rsidRPr="007959F1">
        <w:t xml:space="preserve"> </w:t>
      </w:r>
      <w:r w:rsidR="002C16A7" w:rsidRPr="007959F1">
        <w:t xml:space="preserve">renale substitutietherapie </w:t>
      </w:r>
      <w:r w:rsidR="00A8085A" w:rsidRPr="007959F1">
        <w:t xml:space="preserve">en </w:t>
      </w:r>
      <w:r w:rsidR="002C16A7" w:rsidRPr="007959F1">
        <w:t>overlijden door renale oorzaak</w:t>
      </w:r>
      <w:r w:rsidR="00836D57" w:rsidRPr="007959F1">
        <w:t xml:space="preserve">) </w:t>
      </w:r>
      <w:r w:rsidRPr="007959F1">
        <w:t xml:space="preserve">bedroeg </w:t>
      </w:r>
      <w:r w:rsidR="00836D57" w:rsidRPr="007959F1">
        <w:t>0,53 (95%-BI: 0,33; 0,84) voor canagliflozine (</w:t>
      </w:r>
      <w:r w:rsidR="00C348D0" w:rsidRPr="007959F1">
        <w:t>0,15 voorvallen per 100 </w:t>
      </w:r>
      <w:r w:rsidR="00836D57" w:rsidRPr="007959F1">
        <w:t xml:space="preserve">patiëntjaren) </w:t>
      </w:r>
      <w:r w:rsidR="00836D57" w:rsidRPr="007959F1">
        <w:rPr>
          <w:i/>
        </w:rPr>
        <w:t>versus</w:t>
      </w:r>
      <w:r w:rsidR="00C348D0" w:rsidRPr="007959F1">
        <w:t xml:space="preserve"> placebo (0,28 </w:t>
      </w:r>
      <w:r w:rsidR="00836D57" w:rsidRPr="007959F1">
        <w:t>voorvallen per 100</w:t>
      </w:r>
      <w:r w:rsidR="00C348D0" w:rsidRPr="007959F1">
        <w:t> </w:t>
      </w:r>
      <w:r w:rsidR="00836D57" w:rsidRPr="007959F1">
        <w:t>patiëntjaren).</w:t>
      </w:r>
      <w:r w:rsidR="0065192D" w:rsidRPr="007959F1">
        <w:t xml:space="preserve"> Daarnaast verminderde canagliflozine de progressie van albuminurie met 25,8% </w:t>
      </w:r>
      <w:r w:rsidR="0065192D" w:rsidRPr="007959F1">
        <w:rPr>
          <w:i/>
        </w:rPr>
        <w:t>versus</w:t>
      </w:r>
      <w:r w:rsidR="0065192D" w:rsidRPr="007959F1">
        <w:t xml:space="preserve"> placebo met 29,2% (HR: 0,73; 95%-BI: 0,67; 0,79) bij patiënten met normo- of micro-albuminurie op </w:t>
      </w:r>
      <w:r w:rsidR="0065192D" w:rsidRPr="007959F1">
        <w:rPr>
          <w:i/>
        </w:rPr>
        <w:t>baseline</w:t>
      </w:r>
      <w:r w:rsidR="0065192D" w:rsidRPr="007959F1">
        <w:t>.</w:t>
      </w:r>
    </w:p>
    <w:p w14:paraId="52B55C6B" w14:textId="77777777" w:rsidR="004B39F6" w:rsidRPr="007959F1" w:rsidRDefault="004B39F6" w:rsidP="00D7145A"/>
    <w:p w14:paraId="12A75C0D" w14:textId="77777777" w:rsidR="008B18F6" w:rsidRPr="007959F1" w:rsidRDefault="008B18F6" w:rsidP="000B529D">
      <w:pPr>
        <w:keepNext/>
        <w:rPr>
          <w:u w:val="single"/>
        </w:rPr>
      </w:pPr>
      <w:bookmarkStart w:id="204" w:name="_Hlk13561076"/>
      <w:r w:rsidRPr="007959F1">
        <w:rPr>
          <w:u w:val="single"/>
        </w:rPr>
        <w:t>Renal</w:t>
      </w:r>
      <w:r w:rsidR="004574C0" w:rsidRPr="007959F1">
        <w:rPr>
          <w:u w:val="single"/>
        </w:rPr>
        <w:t xml:space="preserve">e uitkomsten in de </w:t>
      </w:r>
      <w:r w:rsidRPr="007959F1">
        <w:rPr>
          <w:u w:val="single"/>
        </w:rPr>
        <w:t>CREDENCE</w:t>
      </w:r>
      <w:r w:rsidR="004574C0" w:rsidRPr="007959F1">
        <w:rPr>
          <w:u w:val="single"/>
        </w:rPr>
        <w:t>-studie</w:t>
      </w:r>
      <w:bookmarkEnd w:id="204"/>
    </w:p>
    <w:p w14:paraId="398316C5" w14:textId="77777777" w:rsidR="008B18F6" w:rsidRPr="007959F1" w:rsidRDefault="008B18F6" w:rsidP="000B529D">
      <w:pPr>
        <w:keepNext/>
        <w:rPr>
          <w:szCs w:val="22"/>
        </w:rPr>
      </w:pPr>
    </w:p>
    <w:p w14:paraId="750D584F" w14:textId="64A3B3E4" w:rsidR="008B18F6" w:rsidRPr="007959F1" w:rsidRDefault="003C30E2" w:rsidP="008B18F6">
      <w:pPr>
        <w:rPr>
          <w:szCs w:val="22"/>
        </w:rPr>
      </w:pPr>
      <w:r w:rsidRPr="007959F1">
        <w:rPr>
          <w:szCs w:val="22"/>
        </w:rPr>
        <w:t xml:space="preserve">Het </w:t>
      </w:r>
      <w:r w:rsidR="008B18F6" w:rsidRPr="007959F1">
        <w:rPr>
          <w:szCs w:val="22"/>
        </w:rPr>
        <w:t xml:space="preserve">effect </w:t>
      </w:r>
      <w:r w:rsidRPr="007959F1">
        <w:rPr>
          <w:szCs w:val="22"/>
        </w:rPr>
        <w:t xml:space="preserve">van100 mg </w:t>
      </w:r>
      <w:r w:rsidR="008B18F6" w:rsidRPr="007959F1">
        <w:rPr>
          <w:szCs w:val="22"/>
        </w:rPr>
        <w:t>canagliflozin</w:t>
      </w:r>
      <w:r w:rsidRPr="007959F1">
        <w:rPr>
          <w:szCs w:val="22"/>
        </w:rPr>
        <w:t>e</w:t>
      </w:r>
      <w:r w:rsidR="00D54466" w:rsidRPr="007959F1">
        <w:rPr>
          <w:szCs w:val="22"/>
        </w:rPr>
        <w:t xml:space="preserve"> </w:t>
      </w:r>
      <w:r w:rsidRPr="007959F1">
        <w:rPr>
          <w:szCs w:val="22"/>
        </w:rPr>
        <w:t xml:space="preserve">op renale voorvallen bij volwassenen met </w:t>
      </w:r>
      <w:r w:rsidR="008B18F6" w:rsidRPr="007959F1">
        <w:rPr>
          <w:szCs w:val="22"/>
        </w:rPr>
        <w:t>type</w:t>
      </w:r>
      <w:r w:rsidR="008576D0" w:rsidRPr="007959F1">
        <w:rPr>
          <w:szCs w:val="22"/>
        </w:rPr>
        <w:t> </w:t>
      </w:r>
      <w:r w:rsidR="008B18F6" w:rsidRPr="007959F1">
        <w:rPr>
          <w:szCs w:val="22"/>
        </w:rPr>
        <w:t>2</w:t>
      </w:r>
      <w:r w:rsidRPr="007959F1">
        <w:rPr>
          <w:szCs w:val="22"/>
        </w:rPr>
        <w:t>-</w:t>
      </w:r>
      <w:r w:rsidR="008B18F6" w:rsidRPr="007959F1">
        <w:rPr>
          <w:szCs w:val="22"/>
        </w:rPr>
        <w:t xml:space="preserve">diabetes </w:t>
      </w:r>
      <w:r w:rsidRPr="007959F1">
        <w:rPr>
          <w:szCs w:val="22"/>
        </w:rPr>
        <w:t>en diabetische nier</w:t>
      </w:r>
      <w:r w:rsidR="00AB2B25" w:rsidRPr="007959F1">
        <w:rPr>
          <w:szCs w:val="22"/>
        </w:rPr>
        <w:t>schade</w:t>
      </w:r>
      <w:r w:rsidR="00E77CF7" w:rsidRPr="007959F1">
        <w:rPr>
          <w:szCs w:val="22"/>
        </w:rPr>
        <w:t xml:space="preserve"> </w:t>
      </w:r>
      <w:r w:rsidR="00C66070" w:rsidRPr="007959F1">
        <w:rPr>
          <w:szCs w:val="22"/>
        </w:rPr>
        <w:t xml:space="preserve">met een geschatte </w:t>
      </w:r>
      <w:r w:rsidR="008B18F6" w:rsidRPr="007959F1">
        <w:rPr>
          <w:szCs w:val="22"/>
        </w:rPr>
        <w:t>glomerula</w:t>
      </w:r>
      <w:r w:rsidR="00C66070" w:rsidRPr="007959F1">
        <w:rPr>
          <w:szCs w:val="22"/>
        </w:rPr>
        <w:t xml:space="preserve">ire </w:t>
      </w:r>
      <w:r w:rsidR="008B18F6" w:rsidRPr="007959F1">
        <w:rPr>
          <w:szCs w:val="22"/>
        </w:rPr>
        <w:t>filtrati</w:t>
      </w:r>
      <w:r w:rsidR="00C66070" w:rsidRPr="007959F1">
        <w:rPr>
          <w:szCs w:val="22"/>
        </w:rPr>
        <w:t xml:space="preserve">esnelheid </w:t>
      </w:r>
      <w:r w:rsidR="008B18F6" w:rsidRPr="007959F1">
        <w:rPr>
          <w:szCs w:val="22"/>
        </w:rPr>
        <w:t xml:space="preserve">(eGFR) </w:t>
      </w:r>
      <w:r w:rsidR="00C66070" w:rsidRPr="007959F1">
        <w:rPr>
          <w:szCs w:val="22"/>
        </w:rPr>
        <w:t xml:space="preserve">van </w:t>
      </w:r>
      <w:r w:rsidR="008B18F6" w:rsidRPr="007959F1">
        <w:rPr>
          <w:szCs w:val="22"/>
        </w:rPr>
        <w:t>30</w:t>
      </w:r>
      <w:r w:rsidR="002A7B99" w:rsidRPr="007959F1">
        <w:rPr>
          <w:szCs w:val="22"/>
        </w:rPr>
        <w:t> </w:t>
      </w:r>
      <w:r w:rsidR="008B18F6" w:rsidRPr="007959F1">
        <w:rPr>
          <w:szCs w:val="22"/>
        </w:rPr>
        <w:t>to</w:t>
      </w:r>
      <w:r w:rsidR="00C66070" w:rsidRPr="007959F1">
        <w:rPr>
          <w:szCs w:val="22"/>
        </w:rPr>
        <w:t>t</w:t>
      </w:r>
      <w:r w:rsidR="008B18F6" w:rsidRPr="007959F1">
        <w:rPr>
          <w:szCs w:val="22"/>
        </w:rPr>
        <w:t>&lt;</w:t>
      </w:r>
      <w:r w:rsidR="00C66070" w:rsidRPr="007959F1">
        <w:rPr>
          <w:szCs w:val="22"/>
        </w:rPr>
        <w:t> </w:t>
      </w:r>
      <w:r w:rsidR="008B18F6" w:rsidRPr="007959F1">
        <w:rPr>
          <w:szCs w:val="22"/>
        </w:rPr>
        <w:t>90 m</w:t>
      </w:r>
      <w:r w:rsidR="00C66070" w:rsidRPr="007959F1">
        <w:rPr>
          <w:szCs w:val="22"/>
        </w:rPr>
        <w:t>l</w:t>
      </w:r>
      <w:r w:rsidR="008B18F6" w:rsidRPr="007959F1">
        <w:rPr>
          <w:szCs w:val="22"/>
        </w:rPr>
        <w:t>/min/1</w:t>
      </w:r>
      <w:r w:rsidR="00C66070" w:rsidRPr="007959F1">
        <w:rPr>
          <w:szCs w:val="22"/>
        </w:rPr>
        <w:t>,</w:t>
      </w:r>
      <w:r w:rsidR="008B18F6" w:rsidRPr="007959F1">
        <w:rPr>
          <w:szCs w:val="22"/>
        </w:rPr>
        <w:t>73 m</w:t>
      </w:r>
      <w:r w:rsidR="008B18F6" w:rsidRPr="007959F1">
        <w:rPr>
          <w:szCs w:val="22"/>
          <w:vertAlign w:val="superscript"/>
        </w:rPr>
        <w:t>2</w:t>
      </w:r>
      <w:r w:rsidR="00E935BB" w:rsidRPr="007959F1">
        <w:rPr>
          <w:szCs w:val="22"/>
        </w:rPr>
        <w:t xml:space="preserve">en </w:t>
      </w:r>
      <w:bookmarkStart w:id="205" w:name="_Hlk13561352"/>
      <w:r w:rsidR="008B18F6" w:rsidRPr="007959F1">
        <w:rPr>
          <w:szCs w:val="22"/>
        </w:rPr>
        <w:t>albuminuri</w:t>
      </w:r>
      <w:r w:rsidR="00E935BB" w:rsidRPr="007959F1">
        <w:rPr>
          <w:szCs w:val="22"/>
        </w:rPr>
        <w:t>e</w:t>
      </w:r>
      <w:r w:rsidR="008B18F6" w:rsidRPr="007959F1">
        <w:rPr>
          <w:szCs w:val="22"/>
        </w:rPr>
        <w:t xml:space="preserve"> (˃</w:t>
      </w:r>
      <w:r w:rsidR="00E935BB" w:rsidRPr="007959F1">
        <w:rPr>
          <w:szCs w:val="22"/>
        </w:rPr>
        <w:t> </w:t>
      </w:r>
      <w:r w:rsidR="008B18F6" w:rsidRPr="007959F1">
        <w:rPr>
          <w:szCs w:val="22"/>
        </w:rPr>
        <w:t>300 to</w:t>
      </w:r>
      <w:r w:rsidR="00E935BB" w:rsidRPr="007959F1">
        <w:rPr>
          <w:szCs w:val="22"/>
        </w:rPr>
        <w:t>t</w:t>
      </w:r>
      <w:r w:rsidR="008B18F6" w:rsidRPr="007959F1">
        <w:rPr>
          <w:szCs w:val="22"/>
        </w:rPr>
        <w:t xml:space="preserve"> 5000</w:t>
      </w:r>
      <w:r w:rsidR="00E935BB" w:rsidRPr="007959F1">
        <w:rPr>
          <w:szCs w:val="22"/>
        </w:rPr>
        <w:t> </w:t>
      </w:r>
      <w:r w:rsidR="008B18F6" w:rsidRPr="007959F1">
        <w:rPr>
          <w:szCs w:val="22"/>
        </w:rPr>
        <w:t>mg/g creatinine)</w:t>
      </w:r>
      <w:bookmarkEnd w:id="205"/>
      <w:r w:rsidR="003B0DB2" w:rsidRPr="007959F1">
        <w:rPr>
          <w:szCs w:val="22"/>
        </w:rPr>
        <w:t xml:space="preserve"> werd geëvalueerd in het onderzoek </w:t>
      </w:r>
      <w:r w:rsidR="008B18F6" w:rsidRPr="007959F1">
        <w:rPr>
          <w:i/>
          <w:iCs/>
          <w:szCs w:val="22"/>
        </w:rPr>
        <w:t>Canagliflo</w:t>
      </w:r>
      <w:r w:rsidRPr="007959F1">
        <w:rPr>
          <w:i/>
          <w:iCs/>
          <w:szCs w:val="22"/>
        </w:rPr>
        <w:t>zin</w:t>
      </w:r>
      <w:r w:rsidR="008B18F6" w:rsidRPr="007959F1">
        <w:rPr>
          <w:i/>
          <w:iCs/>
          <w:szCs w:val="22"/>
        </w:rPr>
        <w:t xml:space="preserve"> and Renal Events in Diabetes with Established Nephropathy Clinical Evaluation</w:t>
      </w:r>
      <w:r w:rsidR="008B18F6" w:rsidRPr="007959F1">
        <w:rPr>
          <w:szCs w:val="22"/>
        </w:rPr>
        <w:t xml:space="preserve"> (CREDENCE). </w:t>
      </w:r>
      <w:r w:rsidR="00695DBF" w:rsidRPr="007959F1">
        <w:rPr>
          <w:szCs w:val="22"/>
        </w:rPr>
        <w:t>Dit was een multicent</w:t>
      </w:r>
      <w:r w:rsidR="00D673DC" w:rsidRPr="007959F1">
        <w:rPr>
          <w:szCs w:val="22"/>
        </w:rPr>
        <w:t>er</w:t>
      </w:r>
      <w:r w:rsidR="00695DBF" w:rsidRPr="007959F1">
        <w:rPr>
          <w:szCs w:val="22"/>
        </w:rPr>
        <w:t>, multinationa</w:t>
      </w:r>
      <w:r w:rsidR="00506BF0" w:rsidRPr="007959F1">
        <w:rPr>
          <w:szCs w:val="22"/>
        </w:rPr>
        <w:t>le</w:t>
      </w:r>
      <w:r w:rsidR="00695DBF" w:rsidRPr="007959F1">
        <w:rPr>
          <w:szCs w:val="22"/>
        </w:rPr>
        <w:t>, gerandomiseerd</w:t>
      </w:r>
      <w:r w:rsidR="000A3C9C" w:rsidRPr="007959F1">
        <w:rPr>
          <w:szCs w:val="22"/>
        </w:rPr>
        <w:t>e</w:t>
      </w:r>
      <w:r w:rsidR="00695DBF" w:rsidRPr="007959F1">
        <w:rPr>
          <w:szCs w:val="22"/>
        </w:rPr>
        <w:t>, dubbelblind</w:t>
      </w:r>
      <w:r w:rsidR="000A3C9C" w:rsidRPr="007959F1">
        <w:rPr>
          <w:szCs w:val="22"/>
        </w:rPr>
        <w:t>e</w:t>
      </w:r>
      <w:r w:rsidR="00695DBF" w:rsidRPr="007959F1">
        <w:rPr>
          <w:szCs w:val="22"/>
        </w:rPr>
        <w:t xml:space="preserve">, </w:t>
      </w:r>
      <w:r w:rsidR="00506BF0" w:rsidRPr="007959F1">
        <w:rPr>
          <w:szCs w:val="22"/>
        </w:rPr>
        <w:t>voorval</w:t>
      </w:r>
      <w:r w:rsidR="00D673DC" w:rsidRPr="007959F1">
        <w:rPr>
          <w:szCs w:val="22"/>
        </w:rPr>
        <w:t>gestuurde</w:t>
      </w:r>
      <w:r w:rsidR="00506BF0" w:rsidRPr="007959F1">
        <w:rPr>
          <w:szCs w:val="22"/>
        </w:rPr>
        <w:t xml:space="preserve">, placebogecontroleerde studie </w:t>
      </w:r>
      <w:r w:rsidR="005142FA" w:rsidRPr="007959F1">
        <w:rPr>
          <w:szCs w:val="22"/>
        </w:rPr>
        <w:t>in</w:t>
      </w:r>
      <w:r w:rsidR="00506BF0" w:rsidRPr="007959F1">
        <w:rPr>
          <w:szCs w:val="22"/>
        </w:rPr>
        <w:t xml:space="preserve"> parallelle groepen</w:t>
      </w:r>
      <w:r w:rsidR="008B18F6" w:rsidRPr="007959F1">
        <w:rPr>
          <w:szCs w:val="22"/>
        </w:rPr>
        <w:t xml:space="preserve">. </w:t>
      </w:r>
      <w:r w:rsidR="00E84368" w:rsidRPr="007959F1">
        <w:rPr>
          <w:szCs w:val="22"/>
        </w:rPr>
        <w:t>D</w:t>
      </w:r>
      <w:r w:rsidR="00EA3CF5" w:rsidRPr="007959F1">
        <w:rPr>
          <w:szCs w:val="22"/>
        </w:rPr>
        <w:t xml:space="preserve">e </w:t>
      </w:r>
      <w:r w:rsidR="008B18F6" w:rsidRPr="007959F1">
        <w:t>CREDENCE</w:t>
      </w:r>
      <w:r w:rsidR="00EA3CF5" w:rsidRPr="007959F1">
        <w:t xml:space="preserve">-studie </w:t>
      </w:r>
      <w:r w:rsidR="00E84368" w:rsidRPr="007959F1">
        <w:t>vergeleek</w:t>
      </w:r>
      <w:r w:rsidR="00EA3CF5" w:rsidRPr="007959F1">
        <w:t xml:space="preserve"> het risico op het krijgen van </w:t>
      </w:r>
      <w:r w:rsidR="006C115C" w:rsidRPr="007959F1">
        <w:t>diabetische nierschade</w:t>
      </w:r>
      <w:r w:rsidR="00D44DAB" w:rsidRPr="007959F1">
        <w:t>,</w:t>
      </w:r>
      <w:r w:rsidR="00EA3CF5" w:rsidRPr="007959F1">
        <w:t xml:space="preserve"> gedefinieerd als </w:t>
      </w:r>
      <w:r w:rsidR="00FA234D" w:rsidRPr="007959F1">
        <w:t>het samengestelde eindpunt</w:t>
      </w:r>
      <w:r w:rsidR="00EA3CF5" w:rsidRPr="007959F1">
        <w:t xml:space="preserve"> van terminale nierziekte</w:t>
      </w:r>
      <w:r w:rsidR="008B18F6" w:rsidRPr="007959F1">
        <w:t xml:space="preserve">, </w:t>
      </w:r>
      <w:r w:rsidR="00EA3CF5" w:rsidRPr="007959F1">
        <w:t>verdubbeling van serum</w:t>
      </w:r>
      <w:r w:rsidR="008B18F6" w:rsidRPr="007959F1">
        <w:t>creatinine</w:t>
      </w:r>
      <w:r w:rsidR="00EA3CF5" w:rsidRPr="007959F1">
        <w:t xml:space="preserve"> en nier</w:t>
      </w:r>
      <w:r w:rsidR="00FA234D" w:rsidRPr="007959F1">
        <w:t>-</w:t>
      </w:r>
      <w:r w:rsidR="00EA3CF5" w:rsidRPr="007959F1">
        <w:t xml:space="preserve"> of </w:t>
      </w:r>
      <w:r w:rsidR="008B18F6" w:rsidRPr="007959F1">
        <w:t>cardiovascula</w:t>
      </w:r>
      <w:r w:rsidR="00EA3CF5" w:rsidRPr="007959F1">
        <w:t xml:space="preserve">ir </w:t>
      </w:r>
      <w:r w:rsidR="00FA234D" w:rsidRPr="007959F1">
        <w:t xml:space="preserve">gerelateerd </w:t>
      </w:r>
      <w:r w:rsidR="00EA3CF5" w:rsidRPr="007959F1">
        <w:t>overlijden</w:t>
      </w:r>
      <w:r w:rsidR="00D44DAB" w:rsidRPr="007959F1">
        <w:t>,</w:t>
      </w:r>
      <w:r w:rsidR="00EA3CF5" w:rsidRPr="007959F1">
        <w:t xml:space="preserve"> tussen 100 mg</w:t>
      </w:r>
      <w:r w:rsidR="008B18F6" w:rsidRPr="007959F1">
        <w:t xml:space="preserve"> canagliflo</w:t>
      </w:r>
      <w:r w:rsidRPr="007959F1">
        <w:t>zine</w:t>
      </w:r>
      <w:r w:rsidR="0067113A" w:rsidRPr="007959F1">
        <w:t xml:space="preserve"> </w:t>
      </w:r>
      <w:r w:rsidR="00EA3CF5" w:rsidRPr="007959F1">
        <w:t xml:space="preserve">en </w:t>
      </w:r>
      <w:r w:rsidR="008B18F6" w:rsidRPr="007959F1">
        <w:t xml:space="preserve">placebo </w:t>
      </w:r>
      <w:r w:rsidR="00FA234D" w:rsidRPr="007959F1">
        <w:t xml:space="preserve">als aanvulling op </w:t>
      </w:r>
      <w:r w:rsidR="00EA3CF5" w:rsidRPr="007959F1">
        <w:t xml:space="preserve">standaardbehandeling voor </w:t>
      </w:r>
      <w:r w:rsidR="006C115C" w:rsidRPr="007959F1">
        <w:t>diabetische nierschade</w:t>
      </w:r>
      <w:r w:rsidR="008B18F6" w:rsidRPr="007959F1">
        <w:t xml:space="preserve">, </w:t>
      </w:r>
      <w:r w:rsidR="00EA3CF5" w:rsidRPr="007959F1">
        <w:t xml:space="preserve">waaronder </w:t>
      </w:r>
      <w:r w:rsidR="008B18F6" w:rsidRPr="007959F1">
        <w:rPr>
          <w:szCs w:val="22"/>
        </w:rPr>
        <w:t>angiotensin</w:t>
      </w:r>
      <w:r w:rsidR="00EA3CF5" w:rsidRPr="007959F1">
        <w:rPr>
          <w:szCs w:val="22"/>
        </w:rPr>
        <w:t>e</w:t>
      </w:r>
      <w:r w:rsidR="008B18F6" w:rsidRPr="007959F1">
        <w:rPr>
          <w:szCs w:val="22"/>
        </w:rPr>
        <w:noBreakHyphen/>
        <w:t>convert</w:t>
      </w:r>
      <w:r w:rsidR="00EA3CF5" w:rsidRPr="007959F1">
        <w:rPr>
          <w:szCs w:val="22"/>
        </w:rPr>
        <w:t>erend</w:t>
      </w:r>
      <w:r w:rsidR="00F51D97" w:rsidRPr="007959F1">
        <w:rPr>
          <w:szCs w:val="22"/>
        </w:rPr>
        <w:t>-</w:t>
      </w:r>
      <w:r w:rsidR="00EA3CF5" w:rsidRPr="007959F1">
        <w:rPr>
          <w:szCs w:val="22"/>
        </w:rPr>
        <w:t xml:space="preserve">enzymremmer </w:t>
      </w:r>
      <w:r w:rsidR="008B18F6" w:rsidRPr="007959F1">
        <w:rPr>
          <w:szCs w:val="22"/>
        </w:rPr>
        <w:t xml:space="preserve">(ACEi) </w:t>
      </w:r>
      <w:r w:rsidR="00EA3CF5" w:rsidRPr="007959F1">
        <w:rPr>
          <w:szCs w:val="22"/>
        </w:rPr>
        <w:t xml:space="preserve">of angiotensinereceptorblokker </w:t>
      </w:r>
      <w:r w:rsidR="008B18F6" w:rsidRPr="007959F1">
        <w:rPr>
          <w:szCs w:val="22"/>
        </w:rPr>
        <w:t>(ARB)</w:t>
      </w:r>
      <w:r w:rsidR="008B18F6" w:rsidRPr="007959F1">
        <w:t xml:space="preserve">. </w:t>
      </w:r>
      <w:r w:rsidR="002F1C3F" w:rsidRPr="007959F1">
        <w:t>In deze studie werd 300 mg c</w:t>
      </w:r>
      <w:r w:rsidR="008B18F6" w:rsidRPr="007959F1">
        <w:rPr>
          <w:szCs w:val="22"/>
        </w:rPr>
        <w:t>anagliflo</w:t>
      </w:r>
      <w:r w:rsidRPr="007959F1">
        <w:rPr>
          <w:szCs w:val="22"/>
        </w:rPr>
        <w:t>zine</w:t>
      </w:r>
      <w:r w:rsidR="002F1C3F" w:rsidRPr="007959F1">
        <w:rPr>
          <w:szCs w:val="22"/>
        </w:rPr>
        <w:t xml:space="preserve"> niet onderzocht.</w:t>
      </w:r>
    </w:p>
    <w:p w14:paraId="1C01B940" w14:textId="77777777" w:rsidR="008B18F6" w:rsidRPr="007959F1" w:rsidRDefault="008B18F6" w:rsidP="008B18F6">
      <w:pPr>
        <w:rPr>
          <w:szCs w:val="22"/>
        </w:rPr>
      </w:pPr>
    </w:p>
    <w:p w14:paraId="092C8B1E" w14:textId="5A9B6177" w:rsidR="008B18F6" w:rsidRPr="007959F1" w:rsidRDefault="008B18F6" w:rsidP="008B18F6">
      <w:pPr>
        <w:rPr>
          <w:szCs w:val="22"/>
        </w:rPr>
      </w:pPr>
      <w:r w:rsidRPr="007959F1">
        <w:rPr>
          <w:szCs w:val="22"/>
        </w:rPr>
        <w:t>In CREDENCE</w:t>
      </w:r>
      <w:r w:rsidR="00142C3B" w:rsidRPr="007959F1">
        <w:rPr>
          <w:szCs w:val="22"/>
        </w:rPr>
        <w:t xml:space="preserve"> werden de proefpersonen willekeurig op basis van </w:t>
      </w:r>
      <w:r w:rsidRPr="007959F1">
        <w:rPr>
          <w:szCs w:val="22"/>
        </w:rPr>
        <w:t xml:space="preserve">1:1 </w:t>
      </w:r>
      <w:r w:rsidR="00142C3B" w:rsidRPr="007959F1">
        <w:rPr>
          <w:szCs w:val="22"/>
        </w:rPr>
        <w:t xml:space="preserve">toegewezen aan 100 mg </w:t>
      </w:r>
      <w:r w:rsidRPr="007959F1">
        <w:rPr>
          <w:szCs w:val="22"/>
        </w:rPr>
        <w:t>canagliflo</w:t>
      </w:r>
      <w:r w:rsidR="003C30E2" w:rsidRPr="007959F1">
        <w:rPr>
          <w:szCs w:val="22"/>
        </w:rPr>
        <w:t>zine</w:t>
      </w:r>
      <w:r w:rsidR="003B7669" w:rsidRPr="007959F1">
        <w:rPr>
          <w:szCs w:val="22"/>
        </w:rPr>
        <w:t xml:space="preserve"> </w:t>
      </w:r>
      <w:r w:rsidR="00142C3B" w:rsidRPr="007959F1">
        <w:rPr>
          <w:szCs w:val="22"/>
        </w:rPr>
        <w:t xml:space="preserve">of </w:t>
      </w:r>
      <w:r w:rsidRPr="007959F1">
        <w:rPr>
          <w:szCs w:val="22"/>
        </w:rPr>
        <w:t xml:space="preserve">placebo, </w:t>
      </w:r>
      <w:r w:rsidR="00142C3B" w:rsidRPr="007959F1">
        <w:rPr>
          <w:szCs w:val="22"/>
        </w:rPr>
        <w:t>gestratifi</w:t>
      </w:r>
      <w:r w:rsidR="00C95556" w:rsidRPr="007959F1">
        <w:rPr>
          <w:szCs w:val="22"/>
        </w:rPr>
        <w:t>c</w:t>
      </w:r>
      <w:r w:rsidR="00142C3B" w:rsidRPr="007959F1">
        <w:rPr>
          <w:szCs w:val="22"/>
        </w:rPr>
        <w:t xml:space="preserve">eerd </w:t>
      </w:r>
      <w:r w:rsidR="00C2467B" w:rsidRPr="007959F1">
        <w:rPr>
          <w:szCs w:val="22"/>
        </w:rPr>
        <w:t>op basis van</w:t>
      </w:r>
      <w:r w:rsidR="003B7669" w:rsidRPr="007959F1">
        <w:rPr>
          <w:szCs w:val="22"/>
        </w:rPr>
        <w:t xml:space="preserve"> </w:t>
      </w:r>
      <w:r w:rsidRPr="007959F1">
        <w:rPr>
          <w:szCs w:val="22"/>
        </w:rPr>
        <w:t xml:space="preserve">screening </w:t>
      </w:r>
      <w:r w:rsidR="003346CF" w:rsidRPr="007959F1">
        <w:rPr>
          <w:szCs w:val="22"/>
        </w:rPr>
        <w:t>in</w:t>
      </w:r>
      <w:r w:rsidR="003B7669" w:rsidRPr="007959F1">
        <w:rPr>
          <w:szCs w:val="22"/>
        </w:rPr>
        <w:t xml:space="preserve"> </w:t>
      </w:r>
      <w:r w:rsidR="00BA4351" w:rsidRPr="007959F1">
        <w:rPr>
          <w:szCs w:val="22"/>
        </w:rPr>
        <w:t xml:space="preserve">een </w:t>
      </w:r>
      <w:r w:rsidRPr="007959F1">
        <w:rPr>
          <w:szCs w:val="22"/>
        </w:rPr>
        <w:t xml:space="preserve">eGFR </w:t>
      </w:r>
      <w:r w:rsidR="00BA4351" w:rsidRPr="007959F1">
        <w:rPr>
          <w:szCs w:val="22"/>
        </w:rPr>
        <w:t xml:space="preserve">van </w:t>
      </w:r>
      <w:r w:rsidRPr="007959F1">
        <w:rPr>
          <w:szCs w:val="22"/>
        </w:rPr>
        <w:t>30 to</w:t>
      </w:r>
      <w:r w:rsidR="003346CF" w:rsidRPr="007959F1">
        <w:rPr>
          <w:szCs w:val="22"/>
        </w:rPr>
        <w:t>t</w:t>
      </w:r>
      <w:r w:rsidRPr="007959F1">
        <w:rPr>
          <w:szCs w:val="22"/>
        </w:rPr>
        <w:t>&lt;</w:t>
      </w:r>
      <w:r w:rsidR="003346CF" w:rsidRPr="007959F1">
        <w:rPr>
          <w:szCs w:val="22"/>
        </w:rPr>
        <w:t> </w:t>
      </w:r>
      <w:r w:rsidRPr="007959F1">
        <w:rPr>
          <w:szCs w:val="22"/>
        </w:rPr>
        <w:t xml:space="preserve">45, </w:t>
      </w:r>
      <w:r w:rsidR="008C1097" w:rsidRPr="007959F1">
        <w:rPr>
          <w:szCs w:val="22"/>
        </w:rPr>
        <w:t xml:space="preserve">van </w:t>
      </w:r>
      <w:r w:rsidRPr="007959F1">
        <w:rPr>
          <w:szCs w:val="22"/>
        </w:rPr>
        <w:t>45 to</w:t>
      </w:r>
      <w:r w:rsidR="003346CF" w:rsidRPr="007959F1">
        <w:rPr>
          <w:szCs w:val="22"/>
        </w:rPr>
        <w:t>t</w:t>
      </w:r>
      <w:r w:rsidRPr="007959F1">
        <w:rPr>
          <w:szCs w:val="22"/>
        </w:rPr>
        <w:t>&lt;60</w:t>
      </w:r>
      <w:r w:rsidR="008C1097" w:rsidRPr="007959F1">
        <w:rPr>
          <w:szCs w:val="22"/>
        </w:rPr>
        <w:t xml:space="preserve"> en van</w:t>
      </w:r>
      <w:r w:rsidRPr="007959F1">
        <w:rPr>
          <w:szCs w:val="22"/>
        </w:rPr>
        <w:t xml:space="preserve"> 60 to</w:t>
      </w:r>
      <w:r w:rsidR="003346CF" w:rsidRPr="007959F1">
        <w:rPr>
          <w:szCs w:val="22"/>
        </w:rPr>
        <w:t>t</w:t>
      </w:r>
      <w:r w:rsidRPr="007959F1">
        <w:rPr>
          <w:szCs w:val="22"/>
        </w:rPr>
        <w:t>&lt;</w:t>
      </w:r>
      <w:r w:rsidR="003346CF" w:rsidRPr="007959F1">
        <w:rPr>
          <w:szCs w:val="22"/>
        </w:rPr>
        <w:t> </w:t>
      </w:r>
      <w:r w:rsidRPr="007959F1">
        <w:rPr>
          <w:szCs w:val="22"/>
        </w:rPr>
        <w:t>90 m</w:t>
      </w:r>
      <w:r w:rsidR="003346CF" w:rsidRPr="007959F1">
        <w:rPr>
          <w:szCs w:val="22"/>
        </w:rPr>
        <w:t>l</w:t>
      </w:r>
      <w:r w:rsidRPr="007959F1">
        <w:rPr>
          <w:szCs w:val="22"/>
        </w:rPr>
        <w:t>/min/1</w:t>
      </w:r>
      <w:r w:rsidR="005878EA" w:rsidRPr="007959F1">
        <w:rPr>
          <w:szCs w:val="22"/>
        </w:rPr>
        <w:t>,</w:t>
      </w:r>
      <w:r w:rsidRPr="007959F1">
        <w:rPr>
          <w:szCs w:val="22"/>
        </w:rPr>
        <w:t>73 m</w:t>
      </w:r>
      <w:r w:rsidRPr="007959F1">
        <w:rPr>
          <w:szCs w:val="22"/>
          <w:vertAlign w:val="superscript"/>
        </w:rPr>
        <w:t>2</w:t>
      </w:r>
      <w:r w:rsidRPr="007959F1">
        <w:rPr>
          <w:szCs w:val="22"/>
        </w:rPr>
        <w:t xml:space="preserve">. </w:t>
      </w:r>
      <w:r w:rsidR="00AF5899" w:rsidRPr="007959F1">
        <w:rPr>
          <w:szCs w:val="22"/>
        </w:rPr>
        <w:t xml:space="preserve">De behandeling met 100 mg </w:t>
      </w:r>
      <w:r w:rsidRPr="007959F1">
        <w:rPr>
          <w:szCs w:val="22"/>
        </w:rPr>
        <w:t>canagliflo</w:t>
      </w:r>
      <w:r w:rsidR="003C30E2" w:rsidRPr="007959F1">
        <w:rPr>
          <w:szCs w:val="22"/>
        </w:rPr>
        <w:t>zine</w:t>
      </w:r>
      <w:r w:rsidR="003B7669" w:rsidRPr="007959F1">
        <w:rPr>
          <w:szCs w:val="22"/>
        </w:rPr>
        <w:t xml:space="preserve"> </w:t>
      </w:r>
      <w:r w:rsidR="00AF5899" w:rsidRPr="007959F1">
        <w:rPr>
          <w:szCs w:val="22"/>
        </w:rPr>
        <w:t xml:space="preserve">werd </w:t>
      </w:r>
      <w:r w:rsidR="001876D8" w:rsidRPr="007959F1">
        <w:rPr>
          <w:szCs w:val="22"/>
        </w:rPr>
        <w:t xml:space="preserve">bij patiënten </w:t>
      </w:r>
      <w:r w:rsidR="00AF5899" w:rsidRPr="007959F1">
        <w:rPr>
          <w:szCs w:val="22"/>
        </w:rPr>
        <w:t>voortgezet tot</w:t>
      </w:r>
      <w:r w:rsidR="00FF42BA" w:rsidRPr="007959F1">
        <w:rPr>
          <w:szCs w:val="22"/>
        </w:rPr>
        <w:t xml:space="preserve">dat met </w:t>
      </w:r>
      <w:r w:rsidRPr="007959F1">
        <w:rPr>
          <w:szCs w:val="22"/>
        </w:rPr>
        <w:t>dialys</w:t>
      </w:r>
      <w:r w:rsidR="001876D8" w:rsidRPr="007959F1">
        <w:rPr>
          <w:szCs w:val="22"/>
        </w:rPr>
        <w:t xml:space="preserve">e </w:t>
      </w:r>
      <w:r w:rsidR="00FF42BA" w:rsidRPr="007959F1">
        <w:rPr>
          <w:szCs w:val="22"/>
        </w:rPr>
        <w:t xml:space="preserve">werd gestart </w:t>
      </w:r>
      <w:r w:rsidR="001876D8" w:rsidRPr="007959F1">
        <w:rPr>
          <w:szCs w:val="22"/>
        </w:rPr>
        <w:t>of in geval van niertransplantatie</w:t>
      </w:r>
      <w:r w:rsidRPr="007959F1">
        <w:rPr>
          <w:szCs w:val="22"/>
        </w:rPr>
        <w:t>.</w:t>
      </w:r>
    </w:p>
    <w:p w14:paraId="0CE1C097" w14:textId="77777777" w:rsidR="008B18F6" w:rsidRPr="007959F1" w:rsidRDefault="008B18F6" w:rsidP="008B18F6">
      <w:pPr>
        <w:rPr>
          <w:szCs w:val="22"/>
        </w:rPr>
      </w:pPr>
    </w:p>
    <w:p w14:paraId="4BA6074B" w14:textId="7AA04F83" w:rsidR="008B18F6" w:rsidRPr="007959F1" w:rsidRDefault="00DE6A53" w:rsidP="008B18F6">
      <w:pPr>
        <w:rPr>
          <w:szCs w:val="22"/>
        </w:rPr>
      </w:pPr>
      <w:r w:rsidRPr="007959F1">
        <w:rPr>
          <w:szCs w:val="22"/>
        </w:rPr>
        <w:t xml:space="preserve">In totaal werden </w:t>
      </w:r>
      <w:r w:rsidR="00D35A72" w:rsidRPr="007959F1">
        <w:rPr>
          <w:szCs w:val="22"/>
        </w:rPr>
        <w:t xml:space="preserve">er </w:t>
      </w:r>
      <w:r w:rsidR="008B18F6" w:rsidRPr="007959F1">
        <w:rPr>
          <w:szCs w:val="22"/>
        </w:rPr>
        <w:t>4</w:t>
      </w:r>
      <w:r w:rsidR="00D35A72" w:rsidRPr="007959F1">
        <w:rPr>
          <w:szCs w:val="22"/>
        </w:rPr>
        <w:t>.</w:t>
      </w:r>
      <w:r w:rsidR="008B18F6" w:rsidRPr="007959F1">
        <w:rPr>
          <w:szCs w:val="22"/>
        </w:rPr>
        <w:t>397</w:t>
      </w:r>
      <w:r w:rsidR="00BF704A" w:rsidRPr="007959F1">
        <w:rPr>
          <w:szCs w:val="22"/>
        </w:rPr>
        <w:t> </w:t>
      </w:r>
      <w:ins w:id="206" w:author="Janne Huysmans" w:date="2025-06-24T15:50:00Z">
        <w:r w:rsidR="0012070C" w:rsidRPr="007959F1">
          <w:rPr>
            <w:szCs w:val="22"/>
          </w:rPr>
          <w:t xml:space="preserve">volwassen </w:t>
        </w:r>
      </w:ins>
      <w:r w:rsidR="00D35A72" w:rsidRPr="007959F1">
        <w:rPr>
          <w:szCs w:val="22"/>
        </w:rPr>
        <w:t>proefpersonen behandeld en gedurende gemiddeld 115</w:t>
      </w:r>
      <w:r w:rsidR="00FD2134" w:rsidRPr="007959F1">
        <w:rPr>
          <w:szCs w:val="22"/>
        </w:rPr>
        <w:t> </w:t>
      </w:r>
      <w:r w:rsidR="00D35A72" w:rsidRPr="007959F1">
        <w:rPr>
          <w:szCs w:val="22"/>
        </w:rPr>
        <w:t>weken blootgesteld</w:t>
      </w:r>
      <w:r w:rsidR="008B18F6" w:rsidRPr="007959F1">
        <w:rPr>
          <w:szCs w:val="22"/>
        </w:rPr>
        <w:t xml:space="preserve">. </w:t>
      </w:r>
      <w:r w:rsidR="00D35A72" w:rsidRPr="007959F1">
        <w:rPr>
          <w:szCs w:val="22"/>
        </w:rPr>
        <w:t xml:space="preserve">De gemiddelde leeftijd was </w:t>
      </w:r>
      <w:r w:rsidR="008B18F6" w:rsidRPr="007959F1">
        <w:rPr>
          <w:szCs w:val="22"/>
        </w:rPr>
        <w:t>63</w:t>
      </w:r>
      <w:r w:rsidR="00192047" w:rsidRPr="007959F1">
        <w:rPr>
          <w:szCs w:val="22"/>
        </w:rPr>
        <w:t> </w:t>
      </w:r>
      <w:r w:rsidR="00D35A72" w:rsidRPr="007959F1">
        <w:rPr>
          <w:szCs w:val="22"/>
        </w:rPr>
        <w:t xml:space="preserve">jaar en </w:t>
      </w:r>
      <w:r w:rsidR="008B18F6" w:rsidRPr="007959F1">
        <w:rPr>
          <w:szCs w:val="22"/>
        </w:rPr>
        <w:t>66% </w:t>
      </w:r>
      <w:r w:rsidR="00D35A72" w:rsidRPr="007959F1">
        <w:rPr>
          <w:szCs w:val="22"/>
        </w:rPr>
        <w:t>was man</w:t>
      </w:r>
      <w:r w:rsidR="008B18F6" w:rsidRPr="007959F1">
        <w:rPr>
          <w:szCs w:val="22"/>
        </w:rPr>
        <w:t>.</w:t>
      </w:r>
    </w:p>
    <w:p w14:paraId="3B72A90E" w14:textId="77777777" w:rsidR="008B18F6" w:rsidRPr="007959F1" w:rsidRDefault="008B18F6" w:rsidP="008B18F6">
      <w:pPr>
        <w:rPr>
          <w:szCs w:val="22"/>
        </w:rPr>
      </w:pPr>
    </w:p>
    <w:p w14:paraId="38CC4BA3" w14:textId="53CFF5AD" w:rsidR="008B18F6" w:rsidRPr="007959F1" w:rsidRDefault="0037319F" w:rsidP="008B18F6">
      <w:pPr>
        <w:rPr>
          <w:szCs w:val="22"/>
        </w:rPr>
      </w:pPr>
      <w:bookmarkStart w:id="207" w:name="_Hlk13561019"/>
      <w:r w:rsidRPr="007959F1">
        <w:rPr>
          <w:szCs w:val="22"/>
        </w:rPr>
        <w:t xml:space="preserve">De gemiddelde </w:t>
      </w:r>
      <w:r w:rsidR="00BC4862" w:rsidRPr="007959F1">
        <w:rPr>
          <w:szCs w:val="22"/>
        </w:rPr>
        <w:t>HbA</w:t>
      </w:r>
      <w:r w:rsidR="00BC4862" w:rsidRPr="007959F1">
        <w:rPr>
          <w:szCs w:val="22"/>
          <w:vertAlign w:val="subscript"/>
        </w:rPr>
        <w:t>1c</w:t>
      </w:r>
      <w:r w:rsidR="000F4815" w:rsidRPr="007959F1">
        <w:rPr>
          <w:szCs w:val="22"/>
          <w:vertAlign w:val="subscript"/>
        </w:rPr>
        <w:t xml:space="preserve"> </w:t>
      </w:r>
      <w:r w:rsidR="00BC4862" w:rsidRPr="007959F1">
        <w:rPr>
          <w:iCs/>
          <w:szCs w:val="22"/>
        </w:rPr>
        <w:t xml:space="preserve">op </w:t>
      </w:r>
      <w:r w:rsidR="008B18F6" w:rsidRPr="007959F1">
        <w:rPr>
          <w:i/>
          <w:iCs/>
          <w:szCs w:val="22"/>
        </w:rPr>
        <w:t>baseline</w:t>
      </w:r>
      <w:r w:rsidR="008B18F6" w:rsidRPr="007959F1">
        <w:rPr>
          <w:szCs w:val="22"/>
        </w:rPr>
        <w:t xml:space="preserve"> was 8</w:t>
      </w:r>
      <w:r w:rsidRPr="007959F1">
        <w:rPr>
          <w:szCs w:val="22"/>
        </w:rPr>
        <w:t>,</w:t>
      </w:r>
      <w:r w:rsidR="008B18F6" w:rsidRPr="007959F1">
        <w:rPr>
          <w:szCs w:val="22"/>
        </w:rPr>
        <w:t xml:space="preserve">3% </w:t>
      </w:r>
      <w:r w:rsidR="00D26EBD" w:rsidRPr="007959F1">
        <w:rPr>
          <w:szCs w:val="22"/>
        </w:rPr>
        <w:t>en de</w:t>
      </w:r>
      <w:r w:rsidR="000F4815" w:rsidRPr="007959F1">
        <w:rPr>
          <w:szCs w:val="22"/>
        </w:rPr>
        <w:t xml:space="preserve"> </w:t>
      </w:r>
      <w:r w:rsidR="00BC4862" w:rsidRPr="007959F1">
        <w:rPr>
          <w:szCs w:val="22"/>
        </w:rPr>
        <w:t xml:space="preserve">mediane albumine/creatinine in de urine op </w:t>
      </w:r>
      <w:r w:rsidR="008B18F6" w:rsidRPr="007959F1">
        <w:rPr>
          <w:i/>
          <w:iCs/>
          <w:szCs w:val="22"/>
        </w:rPr>
        <w:t>baseline</w:t>
      </w:r>
      <w:r w:rsidR="008B18F6" w:rsidRPr="007959F1">
        <w:rPr>
          <w:szCs w:val="22"/>
        </w:rPr>
        <w:t xml:space="preserve"> was 927</w:t>
      </w:r>
      <w:r w:rsidR="00D26EBD" w:rsidRPr="007959F1">
        <w:rPr>
          <w:szCs w:val="22"/>
        </w:rPr>
        <w:t> </w:t>
      </w:r>
      <w:r w:rsidR="008B18F6" w:rsidRPr="007959F1">
        <w:rPr>
          <w:szCs w:val="22"/>
        </w:rPr>
        <w:t>mg/g</w:t>
      </w:r>
      <w:bookmarkEnd w:id="207"/>
      <w:r w:rsidR="008B18F6" w:rsidRPr="007959F1">
        <w:rPr>
          <w:szCs w:val="22"/>
        </w:rPr>
        <w:t xml:space="preserve">. </w:t>
      </w:r>
      <w:r w:rsidR="00D26EBD" w:rsidRPr="007959F1">
        <w:rPr>
          <w:szCs w:val="22"/>
        </w:rPr>
        <w:t>De meest</w:t>
      </w:r>
      <w:r w:rsidR="008B18F6" w:rsidRPr="007959F1">
        <w:rPr>
          <w:szCs w:val="22"/>
        </w:rPr>
        <w:t xml:space="preserve"> frequent </w:t>
      </w:r>
      <w:r w:rsidR="00D26EBD" w:rsidRPr="007959F1">
        <w:rPr>
          <w:szCs w:val="22"/>
        </w:rPr>
        <w:t>gebruikte antihyperglykemische middelen (</w:t>
      </w:r>
      <w:r w:rsidR="008B18F6" w:rsidRPr="007959F1">
        <w:rPr>
          <w:szCs w:val="22"/>
        </w:rPr>
        <w:t>AH</w:t>
      </w:r>
      <w:r w:rsidR="00E17AA0" w:rsidRPr="007959F1">
        <w:rPr>
          <w:szCs w:val="22"/>
        </w:rPr>
        <w:t>M</w:t>
      </w:r>
      <w:r w:rsidR="008B18F6" w:rsidRPr="007959F1">
        <w:rPr>
          <w:szCs w:val="22"/>
        </w:rPr>
        <w:t xml:space="preserve">) </w:t>
      </w:r>
      <w:r w:rsidR="00E17AA0" w:rsidRPr="007959F1">
        <w:rPr>
          <w:szCs w:val="22"/>
        </w:rPr>
        <w:t xml:space="preserve">die </w:t>
      </w:r>
      <w:r w:rsidR="00B73EBA" w:rsidRPr="007959F1">
        <w:rPr>
          <w:szCs w:val="22"/>
        </w:rPr>
        <w:t>op</w:t>
      </w:r>
      <w:r w:rsidR="000F4815" w:rsidRPr="007959F1">
        <w:rPr>
          <w:szCs w:val="22"/>
        </w:rPr>
        <w:t xml:space="preserve"> </w:t>
      </w:r>
      <w:r w:rsidR="00E17AA0" w:rsidRPr="007959F1">
        <w:rPr>
          <w:i/>
          <w:iCs/>
          <w:szCs w:val="22"/>
        </w:rPr>
        <w:t>baseline</w:t>
      </w:r>
      <w:r w:rsidR="00E17AA0" w:rsidRPr="007959F1">
        <w:rPr>
          <w:szCs w:val="22"/>
        </w:rPr>
        <w:t xml:space="preserve"> werden gebruikt, waren insuline </w:t>
      </w:r>
      <w:r w:rsidR="008B18F6" w:rsidRPr="007959F1">
        <w:rPr>
          <w:szCs w:val="22"/>
        </w:rPr>
        <w:t>(65</w:t>
      </w:r>
      <w:r w:rsidR="00E17AA0" w:rsidRPr="007959F1">
        <w:rPr>
          <w:szCs w:val="22"/>
        </w:rPr>
        <w:t>,</w:t>
      </w:r>
      <w:r w:rsidR="008B18F6" w:rsidRPr="007959F1">
        <w:rPr>
          <w:szCs w:val="22"/>
        </w:rPr>
        <w:t>5%), biguanide</w:t>
      </w:r>
      <w:r w:rsidR="00E17AA0" w:rsidRPr="007959F1">
        <w:rPr>
          <w:szCs w:val="22"/>
        </w:rPr>
        <w:t>n</w:t>
      </w:r>
      <w:r w:rsidR="008B18F6" w:rsidRPr="007959F1">
        <w:rPr>
          <w:szCs w:val="22"/>
        </w:rPr>
        <w:t xml:space="preserve"> (57</w:t>
      </w:r>
      <w:r w:rsidR="00E17AA0" w:rsidRPr="007959F1">
        <w:rPr>
          <w:szCs w:val="22"/>
        </w:rPr>
        <w:t>,</w:t>
      </w:r>
      <w:r w:rsidR="008B18F6" w:rsidRPr="007959F1">
        <w:rPr>
          <w:szCs w:val="22"/>
        </w:rPr>
        <w:t>8%)</w:t>
      </w:r>
      <w:r w:rsidR="00126BC1" w:rsidRPr="007959F1">
        <w:rPr>
          <w:szCs w:val="22"/>
        </w:rPr>
        <w:t xml:space="preserve"> en </w:t>
      </w:r>
      <w:r w:rsidR="008B18F6" w:rsidRPr="007959F1">
        <w:rPr>
          <w:szCs w:val="22"/>
        </w:rPr>
        <w:t>sulfonylure</w:t>
      </w:r>
      <w:r w:rsidR="00EE63CF" w:rsidRPr="007959F1">
        <w:rPr>
          <w:szCs w:val="22"/>
        </w:rPr>
        <w:t>umderivat</w:t>
      </w:r>
      <w:r w:rsidR="00BC4862" w:rsidRPr="007959F1">
        <w:rPr>
          <w:szCs w:val="22"/>
        </w:rPr>
        <w:t>en</w:t>
      </w:r>
      <w:r w:rsidR="008B18F6" w:rsidRPr="007959F1">
        <w:rPr>
          <w:szCs w:val="22"/>
        </w:rPr>
        <w:t xml:space="preserve"> (28</w:t>
      </w:r>
      <w:r w:rsidR="00E17AA0" w:rsidRPr="007959F1">
        <w:rPr>
          <w:szCs w:val="22"/>
        </w:rPr>
        <w:t>,</w:t>
      </w:r>
      <w:r w:rsidR="008B18F6" w:rsidRPr="007959F1">
        <w:rPr>
          <w:szCs w:val="22"/>
        </w:rPr>
        <w:t xml:space="preserve">8%). </w:t>
      </w:r>
      <w:r w:rsidR="008E6836" w:rsidRPr="007959F1">
        <w:rPr>
          <w:szCs w:val="22"/>
        </w:rPr>
        <w:t xml:space="preserve">Bijna alle proefpersonen </w:t>
      </w:r>
      <w:r w:rsidR="008B18F6" w:rsidRPr="007959F1">
        <w:rPr>
          <w:szCs w:val="22"/>
        </w:rPr>
        <w:t>(99</w:t>
      </w:r>
      <w:r w:rsidR="00E17AA0" w:rsidRPr="007959F1">
        <w:rPr>
          <w:szCs w:val="22"/>
        </w:rPr>
        <w:t>,</w:t>
      </w:r>
      <w:r w:rsidR="008B18F6" w:rsidRPr="007959F1">
        <w:rPr>
          <w:szCs w:val="22"/>
        </w:rPr>
        <w:t xml:space="preserve">9%) </w:t>
      </w:r>
      <w:r w:rsidR="008E6836" w:rsidRPr="007959F1">
        <w:rPr>
          <w:szCs w:val="22"/>
        </w:rPr>
        <w:t xml:space="preserve">gebruikten </w:t>
      </w:r>
      <w:r w:rsidR="008B18F6" w:rsidRPr="007959F1">
        <w:rPr>
          <w:szCs w:val="22"/>
        </w:rPr>
        <w:t xml:space="preserve">ACEi </w:t>
      </w:r>
      <w:r w:rsidR="008E6836" w:rsidRPr="007959F1">
        <w:rPr>
          <w:szCs w:val="22"/>
        </w:rPr>
        <w:t xml:space="preserve">of </w:t>
      </w:r>
      <w:r w:rsidR="008B18F6" w:rsidRPr="007959F1">
        <w:rPr>
          <w:szCs w:val="22"/>
        </w:rPr>
        <w:t xml:space="preserve">ARB </w:t>
      </w:r>
      <w:r w:rsidR="008E6836" w:rsidRPr="007959F1">
        <w:rPr>
          <w:szCs w:val="22"/>
        </w:rPr>
        <w:t>bij randomisatie</w:t>
      </w:r>
      <w:r w:rsidR="008B18F6" w:rsidRPr="007959F1">
        <w:rPr>
          <w:szCs w:val="22"/>
        </w:rPr>
        <w:t xml:space="preserve">. </w:t>
      </w:r>
      <w:r w:rsidR="008E6836" w:rsidRPr="007959F1">
        <w:rPr>
          <w:szCs w:val="22"/>
        </w:rPr>
        <w:t xml:space="preserve">Ongeveer </w:t>
      </w:r>
      <w:r w:rsidR="008B18F6" w:rsidRPr="007959F1">
        <w:rPr>
          <w:szCs w:val="22"/>
        </w:rPr>
        <w:t xml:space="preserve">92% </w:t>
      </w:r>
      <w:r w:rsidR="008E6836" w:rsidRPr="007959F1">
        <w:rPr>
          <w:szCs w:val="22"/>
        </w:rPr>
        <w:t xml:space="preserve">van de proefpersonen </w:t>
      </w:r>
      <w:r w:rsidR="003F7DBB" w:rsidRPr="007959F1">
        <w:rPr>
          <w:szCs w:val="22"/>
        </w:rPr>
        <w:t>volgde</w:t>
      </w:r>
      <w:r w:rsidR="000F4815" w:rsidRPr="007959F1">
        <w:rPr>
          <w:szCs w:val="22"/>
        </w:rPr>
        <w:t xml:space="preserve"> </w:t>
      </w:r>
      <w:r w:rsidR="008B18F6" w:rsidRPr="007959F1">
        <w:rPr>
          <w:szCs w:val="22"/>
        </w:rPr>
        <w:t>cardiovascula</w:t>
      </w:r>
      <w:r w:rsidR="008E6836" w:rsidRPr="007959F1">
        <w:rPr>
          <w:szCs w:val="22"/>
        </w:rPr>
        <w:t xml:space="preserve">ire behandelingen </w:t>
      </w:r>
      <w:r w:rsidR="008B18F6" w:rsidRPr="007959F1">
        <w:rPr>
          <w:szCs w:val="22"/>
        </w:rPr>
        <w:t>(ACEi/ARB</w:t>
      </w:r>
      <w:r w:rsidR="008E6836" w:rsidRPr="007959F1">
        <w:rPr>
          <w:szCs w:val="22"/>
        </w:rPr>
        <w:t>’s niet meegenomen</w:t>
      </w:r>
      <w:r w:rsidR="008B18F6" w:rsidRPr="007959F1">
        <w:rPr>
          <w:szCs w:val="22"/>
        </w:rPr>
        <w:t xml:space="preserve">) </w:t>
      </w:r>
      <w:r w:rsidR="003F7DBB" w:rsidRPr="007959F1">
        <w:rPr>
          <w:szCs w:val="22"/>
        </w:rPr>
        <w:t>op</w:t>
      </w:r>
      <w:r w:rsidR="000F4815" w:rsidRPr="007959F1">
        <w:rPr>
          <w:szCs w:val="22"/>
        </w:rPr>
        <w:t xml:space="preserve"> </w:t>
      </w:r>
      <w:r w:rsidR="008B18F6" w:rsidRPr="007959F1">
        <w:rPr>
          <w:i/>
          <w:iCs/>
          <w:szCs w:val="22"/>
        </w:rPr>
        <w:t>baseline</w:t>
      </w:r>
      <w:r w:rsidR="008B18F6" w:rsidRPr="007959F1">
        <w:rPr>
          <w:szCs w:val="22"/>
        </w:rPr>
        <w:t xml:space="preserve">, </w:t>
      </w:r>
      <w:r w:rsidR="002C2EC2" w:rsidRPr="007959F1">
        <w:rPr>
          <w:szCs w:val="22"/>
        </w:rPr>
        <w:t>waar</w:t>
      </w:r>
      <w:r w:rsidR="00BC4862" w:rsidRPr="007959F1">
        <w:rPr>
          <w:szCs w:val="22"/>
        </w:rPr>
        <w:t>van</w:t>
      </w:r>
      <w:r w:rsidR="002C2EC2" w:rsidRPr="007959F1">
        <w:rPr>
          <w:szCs w:val="22"/>
        </w:rPr>
        <w:t xml:space="preserve"> ongeveer </w:t>
      </w:r>
      <w:r w:rsidR="008B18F6" w:rsidRPr="007959F1">
        <w:rPr>
          <w:szCs w:val="22"/>
        </w:rPr>
        <w:t xml:space="preserve">60% </w:t>
      </w:r>
      <w:r w:rsidR="002C2EC2" w:rsidRPr="007959F1">
        <w:rPr>
          <w:szCs w:val="22"/>
        </w:rPr>
        <w:t xml:space="preserve">antitrombotica </w:t>
      </w:r>
      <w:r w:rsidR="008B18F6" w:rsidRPr="007959F1">
        <w:rPr>
          <w:szCs w:val="22"/>
        </w:rPr>
        <w:t>(</w:t>
      </w:r>
      <w:r w:rsidR="00B245E8" w:rsidRPr="007959F1">
        <w:rPr>
          <w:szCs w:val="22"/>
        </w:rPr>
        <w:t xml:space="preserve">met inbegrip van </w:t>
      </w:r>
      <w:r w:rsidR="008B18F6" w:rsidRPr="007959F1">
        <w:rPr>
          <w:szCs w:val="22"/>
        </w:rPr>
        <w:t>acetylsalicyl</w:t>
      </w:r>
      <w:r w:rsidR="00B245E8" w:rsidRPr="007959F1">
        <w:rPr>
          <w:szCs w:val="22"/>
        </w:rPr>
        <w:t>zuur</w:t>
      </w:r>
      <w:r w:rsidR="008B18F6" w:rsidRPr="007959F1">
        <w:rPr>
          <w:szCs w:val="22"/>
        </w:rPr>
        <w:t xml:space="preserve">) </w:t>
      </w:r>
      <w:r w:rsidR="00B245E8" w:rsidRPr="007959F1">
        <w:rPr>
          <w:szCs w:val="22"/>
        </w:rPr>
        <w:t xml:space="preserve">en </w:t>
      </w:r>
      <w:r w:rsidR="008B18F6" w:rsidRPr="007959F1">
        <w:rPr>
          <w:szCs w:val="22"/>
        </w:rPr>
        <w:t xml:space="preserve">69% </w:t>
      </w:r>
      <w:r w:rsidR="00B245E8" w:rsidRPr="007959F1">
        <w:rPr>
          <w:szCs w:val="22"/>
        </w:rPr>
        <w:t>statines gebruikten.</w:t>
      </w:r>
    </w:p>
    <w:p w14:paraId="107E85FB" w14:textId="77777777" w:rsidR="008B18F6" w:rsidRPr="007959F1" w:rsidRDefault="008B18F6" w:rsidP="008B18F6"/>
    <w:p w14:paraId="60E6B8E3" w14:textId="29BECB91" w:rsidR="008B18F6" w:rsidRPr="007959F1" w:rsidRDefault="000716CB" w:rsidP="008B18F6">
      <w:pPr>
        <w:rPr>
          <w:szCs w:val="22"/>
        </w:rPr>
      </w:pPr>
      <w:r w:rsidRPr="007959F1">
        <w:rPr>
          <w:szCs w:val="22"/>
        </w:rPr>
        <w:t xml:space="preserve">De gemiddelde </w:t>
      </w:r>
      <w:r w:rsidR="008B18F6" w:rsidRPr="007959F1">
        <w:rPr>
          <w:szCs w:val="22"/>
        </w:rPr>
        <w:t xml:space="preserve">eGFR </w:t>
      </w:r>
      <w:r w:rsidR="00B73EBA" w:rsidRPr="007959F1">
        <w:rPr>
          <w:szCs w:val="22"/>
        </w:rPr>
        <w:t>op</w:t>
      </w:r>
      <w:r w:rsidR="000F4815" w:rsidRPr="007959F1">
        <w:rPr>
          <w:szCs w:val="22"/>
        </w:rPr>
        <w:t xml:space="preserve"> </w:t>
      </w:r>
      <w:r w:rsidRPr="007959F1">
        <w:rPr>
          <w:i/>
          <w:iCs/>
          <w:szCs w:val="22"/>
        </w:rPr>
        <w:t>baseline</w:t>
      </w:r>
      <w:r w:rsidR="004C465E" w:rsidRPr="007959F1">
        <w:rPr>
          <w:szCs w:val="22"/>
        </w:rPr>
        <w:t xml:space="preserve"> </w:t>
      </w:r>
      <w:r w:rsidR="008B18F6" w:rsidRPr="007959F1">
        <w:rPr>
          <w:szCs w:val="22"/>
        </w:rPr>
        <w:t>was 56</w:t>
      </w:r>
      <w:r w:rsidR="000277A0" w:rsidRPr="007959F1">
        <w:rPr>
          <w:szCs w:val="22"/>
        </w:rPr>
        <w:t>,</w:t>
      </w:r>
      <w:r w:rsidR="008B18F6" w:rsidRPr="007959F1">
        <w:rPr>
          <w:szCs w:val="22"/>
        </w:rPr>
        <w:t>2 m</w:t>
      </w:r>
      <w:r w:rsidR="000277A0" w:rsidRPr="007959F1">
        <w:rPr>
          <w:szCs w:val="22"/>
        </w:rPr>
        <w:t>l</w:t>
      </w:r>
      <w:r w:rsidR="008B18F6" w:rsidRPr="007959F1">
        <w:rPr>
          <w:szCs w:val="22"/>
        </w:rPr>
        <w:t>/min/1</w:t>
      </w:r>
      <w:r w:rsidR="00E17AA0" w:rsidRPr="007959F1">
        <w:rPr>
          <w:szCs w:val="22"/>
        </w:rPr>
        <w:t>,</w:t>
      </w:r>
      <w:r w:rsidR="008B18F6" w:rsidRPr="007959F1">
        <w:rPr>
          <w:szCs w:val="22"/>
        </w:rPr>
        <w:t>73 m</w:t>
      </w:r>
      <w:r w:rsidR="008B18F6" w:rsidRPr="007959F1">
        <w:rPr>
          <w:szCs w:val="22"/>
          <w:vertAlign w:val="superscript"/>
        </w:rPr>
        <w:t>2</w:t>
      </w:r>
      <w:r w:rsidR="00E9327B" w:rsidRPr="007959F1">
        <w:rPr>
          <w:szCs w:val="22"/>
        </w:rPr>
        <w:t xml:space="preserve">en ongeveer </w:t>
      </w:r>
      <w:r w:rsidR="008B18F6" w:rsidRPr="007959F1">
        <w:rPr>
          <w:szCs w:val="22"/>
        </w:rPr>
        <w:t xml:space="preserve">60% </w:t>
      </w:r>
      <w:r w:rsidR="00E9327B" w:rsidRPr="007959F1">
        <w:rPr>
          <w:szCs w:val="22"/>
        </w:rPr>
        <w:t>van de populatie had</w:t>
      </w:r>
      <w:r w:rsidR="000F4815" w:rsidRPr="007959F1">
        <w:rPr>
          <w:szCs w:val="22"/>
        </w:rPr>
        <w:t xml:space="preserve"> </w:t>
      </w:r>
      <w:r w:rsidR="00E9327B" w:rsidRPr="007959F1">
        <w:rPr>
          <w:szCs w:val="22"/>
        </w:rPr>
        <w:t xml:space="preserve">een </w:t>
      </w:r>
      <w:r w:rsidR="008B18F6" w:rsidRPr="007959F1">
        <w:rPr>
          <w:szCs w:val="22"/>
        </w:rPr>
        <w:t xml:space="preserve">eGFR </w:t>
      </w:r>
      <w:r w:rsidR="00E9327B" w:rsidRPr="007959F1">
        <w:rPr>
          <w:szCs w:val="22"/>
        </w:rPr>
        <w:t xml:space="preserve">van </w:t>
      </w:r>
      <w:r w:rsidR="008B18F6" w:rsidRPr="007959F1">
        <w:rPr>
          <w:szCs w:val="22"/>
        </w:rPr>
        <w:t>&lt;</w:t>
      </w:r>
      <w:r w:rsidR="00E9327B" w:rsidRPr="007959F1">
        <w:rPr>
          <w:szCs w:val="22"/>
        </w:rPr>
        <w:t> </w:t>
      </w:r>
      <w:r w:rsidR="008B18F6" w:rsidRPr="007959F1">
        <w:rPr>
          <w:szCs w:val="22"/>
        </w:rPr>
        <w:t>60 m</w:t>
      </w:r>
      <w:r w:rsidR="00E9327B" w:rsidRPr="007959F1">
        <w:rPr>
          <w:szCs w:val="22"/>
        </w:rPr>
        <w:t>l</w:t>
      </w:r>
      <w:r w:rsidR="008B18F6" w:rsidRPr="007959F1">
        <w:rPr>
          <w:szCs w:val="22"/>
        </w:rPr>
        <w:t>/min/1</w:t>
      </w:r>
      <w:r w:rsidR="00E17AA0" w:rsidRPr="007959F1">
        <w:rPr>
          <w:szCs w:val="22"/>
        </w:rPr>
        <w:t>,</w:t>
      </w:r>
      <w:r w:rsidR="008B18F6" w:rsidRPr="007959F1">
        <w:rPr>
          <w:szCs w:val="22"/>
        </w:rPr>
        <w:t>73 m</w:t>
      </w:r>
      <w:r w:rsidR="008B18F6" w:rsidRPr="007959F1">
        <w:rPr>
          <w:szCs w:val="22"/>
          <w:vertAlign w:val="superscript"/>
        </w:rPr>
        <w:t>2</w:t>
      </w:r>
      <w:r w:rsidR="004C465E" w:rsidRPr="007959F1">
        <w:rPr>
          <w:szCs w:val="22"/>
        </w:rPr>
        <w:t xml:space="preserve"> </w:t>
      </w:r>
      <w:r w:rsidR="00B73EBA" w:rsidRPr="007959F1">
        <w:rPr>
          <w:szCs w:val="22"/>
        </w:rPr>
        <w:t>op</w:t>
      </w:r>
      <w:r w:rsidR="000F4815" w:rsidRPr="007959F1">
        <w:rPr>
          <w:szCs w:val="22"/>
        </w:rPr>
        <w:t xml:space="preserve"> </w:t>
      </w:r>
      <w:r w:rsidR="00AA79FC" w:rsidRPr="007959F1">
        <w:rPr>
          <w:i/>
          <w:iCs/>
          <w:szCs w:val="22"/>
        </w:rPr>
        <w:t>baseline</w:t>
      </w:r>
      <w:r w:rsidR="00AA79FC" w:rsidRPr="007959F1">
        <w:rPr>
          <w:szCs w:val="22"/>
        </w:rPr>
        <w:t xml:space="preserve">. Het aandeel proefpersonen met een eerdere CV-aandoening was </w:t>
      </w:r>
      <w:r w:rsidR="008B18F6" w:rsidRPr="007959F1">
        <w:rPr>
          <w:szCs w:val="22"/>
        </w:rPr>
        <w:t>50</w:t>
      </w:r>
      <w:r w:rsidR="00CF2D07" w:rsidRPr="007959F1">
        <w:rPr>
          <w:szCs w:val="22"/>
        </w:rPr>
        <w:t>,</w:t>
      </w:r>
      <w:r w:rsidR="008B18F6" w:rsidRPr="007959F1">
        <w:rPr>
          <w:szCs w:val="22"/>
        </w:rPr>
        <w:t>4%; 14</w:t>
      </w:r>
      <w:r w:rsidR="00E17AA0" w:rsidRPr="007959F1">
        <w:rPr>
          <w:szCs w:val="22"/>
        </w:rPr>
        <w:t>,</w:t>
      </w:r>
      <w:r w:rsidR="008B18F6" w:rsidRPr="007959F1">
        <w:rPr>
          <w:szCs w:val="22"/>
        </w:rPr>
        <w:t xml:space="preserve">8% </w:t>
      </w:r>
      <w:r w:rsidR="00AA79FC" w:rsidRPr="007959F1">
        <w:rPr>
          <w:szCs w:val="22"/>
        </w:rPr>
        <w:t>had een voor</w:t>
      </w:r>
      <w:r w:rsidR="00952BAA" w:rsidRPr="007959F1">
        <w:rPr>
          <w:szCs w:val="22"/>
        </w:rPr>
        <w:t>ge</w:t>
      </w:r>
      <w:r w:rsidR="00AA79FC" w:rsidRPr="007959F1">
        <w:rPr>
          <w:szCs w:val="22"/>
        </w:rPr>
        <w:t>schiedenis van hartfalen</w:t>
      </w:r>
      <w:r w:rsidR="008B18F6" w:rsidRPr="007959F1">
        <w:rPr>
          <w:szCs w:val="22"/>
        </w:rPr>
        <w:t>.</w:t>
      </w:r>
    </w:p>
    <w:p w14:paraId="0E4FB9FB" w14:textId="77777777" w:rsidR="008B18F6" w:rsidRPr="007959F1" w:rsidRDefault="008B18F6" w:rsidP="008B18F6">
      <w:pPr>
        <w:rPr>
          <w:szCs w:val="22"/>
        </w:rPr>
      </w:pPr>
    </w:p>
    <w:p w14:paraId="239E79AC" w14:textId="77777777" w:rsidR="008B18F6" w:rsidRPr="007959F1" w:rsidRDefault="009A0425" w:rsidP="008B18F6">
      <w:pPr>
        <w:rPr>
          <w:szCs w:val="22"/>
        </w:rPr>
      </w:pPr>
      <w:r w:rsidRPr="007959F1">
        <w:rPr>
          <w:szCs w:val="22"/>
        </w:rPr>
        <w:t xml:space="preserve">Het primaire samengestelde eindpunt in de </w:t>
      </w:r>
      <w:r w:rsidR="008B18F6" w:rsidRPr="007959F1">
        <w:rPr>
          <w:szCs w:val="22"/>
        </w:rPr>
        <w:t>CREDENCE</w:t>
      </w:r>
      <w:r w:rsidRPr="007959F1">
        <w:rPr>
          <w:szCs w:val="22"/>
        </w:rPr>
        <w:t xml:space="preserve">-studie was de tijd tot het eerste optreden van </w:t>
      </w:r>
      <w:r w:rsidR="008B18F6" w:rsidRPr="007959F1">
        <w:rPr>
          <w:szCs w:val="22"/>
        </w:rPr>
        <w:t>ESKD (</w:t>
      </w:r>
      <w:r w:rsidRPr="007959F1">
        <w:rPr>
          <w:szCs w:val="22"/>
        </w:rPr>
        <w:t xml:space="preserve">gedefinieerd als een </w:t>
      </w:r>
      <w:r w:rsidR="008B18F6" w:rsidRPr="007959F1">
        <w:rPr>
          <w:szCs w:val="22"/>
        </w:rPr>
        <w:t xml:space="preserve">eGFR </w:t>
      </w:r>
      <w:r w:rsidRPr="007959F1">
        <w:rPr>
          <w:szCs w:val="22"/>
        </w:rPr>
        <w:t xml:space="preserve">van </w:t>
      </w:r>
      <w:r w:rsidR="008B18F6" w:rsidRPr="007959F1">
        <w:rPr>
          <w:szCs w:val="22"/>
        </w:rPr>
        <w:t>&lt;</w:t>
      </w:r>
      <w:r w:rsidRPr="007959F1">
        <w:rPr>
          <w:szCs w:val="22"/>
        </w:rPr>
        <w:t> </w:t>
      </w:r>
      <w:r w:rsidR="008B18F6" w:rsidRPr="007959F1">
        <w:rPr>
          <w:szCs w:val="22"/>
        </w:rPr>
        <w:t>15 </w:t>
      </w:r>
      <w:r w:rsidR="008B18F6" w:rsidRPr="007959F1">
        <w:rPr>
          <w:rFonts w:eastAsia="PMingLiU"/>
          <w:szCs w:val="22"/>
          <w:lang w:eastAsia="zh-TW"/>
        </w:rPr>
        <w:t>m</w:t>
      </w:r>
      <w:r w:rsidRPr="007959F1">
        <w:rPr>
          <w:rFonts w:eastAsia="PMingLiU"/>
          <w:szCs w:val="22"/>
          <w:lang w:eastAsia="zh-TW"/>
        </w:rPr>
        <w:t>l</w:t>
      </w:r>
      <w:r w:rsidR="008B18F6" w:rsidRPr="007959F1">
        <w:rPr>
          <w:rFonts w:eastAsia="PMingLiU"/>
          <w:szCs w:val="22"/>
          <w:lang w:eastAsia="zh-TW"/>
        </w:rPr>
        <w:t>/min/1</w:t>
      </w:r>
      <w:r w:rsidR="00E17AA0" w:rsidRPr="007959F1">
        <w:rPr>
          <w:szCs w:val="22"/>
        </w:rPr>
        <w:t>,</w:t>
      </w:r>
      <w:r w:rsidR="008B18F6" w:rsidRPr="007959F1">
        <w:rPr>
          <w:rFonts w:eastAsia="PMingLiU"/>
          <w:szCs w:val="22"/>
          <w:lang w:eastAsia="zh-TW"/>
        </w:rPr>
        <w:t>73</w:t>
      </w:r>
      <w:r w:rsidR="008B18F6" w:rsidRPr="007959F1">
        <w:rPr>
          <w:szCs w:val="22"/>
        </w:rPr>
        <w:t> </w:t>
      </w:r>
      <w:r w:rsidR="008B18F6" w:rsidRPr="007959F1">
        <w:rPr>
          <w:rFonts w:eastAsia="PMingLiU"/>
          <w:szCs w:val="22"/>
          <w:lang w:eastAsia="zh-TW"/>
        </w:rPr>
        <w:t>m</w:t>
      </w:r>
      <w:r w:rsidR="008B18F6" w:rsidRPr="007959F1">
        <w:rPr>
          <w:rFonts w:eastAsia="PMingLiU"/>
          <w:szCs w:val="22"/>
          <w:vertAlign w:val="superscript"/>
          <w:lang w:eastAsia="zh-TW"/>
        </w:rPr>
        <w:t>2</w:t>
      </w:r>
      <w:r w:rsidR="008B18F6" w:rsidRPr="007959F1">
        <w:rPr>
          <w:szCs w:val="22"/>
        </w:rPr>
        <w:t xml:space="preserve">, </w:t>
      </w:r>
      <w:r w:rsidR="00B73EBA" w:rsidRPr="007959F1">
        <w:rPr>
          <w:szCs w:val="22"/>
        </w:rPr>
        <w:t>start</w:t>
      </w:r>
      <w:r w:rsidRPr="007959F1">
        <w:rPr>
          <w:szCs w:val="22"/>
        </w:rPr>
        <w:t xml:space="preserve"> van chronische </w:t>
      </w:r>
      <w:r w:rsidR="008B18F6" w:rsidRPr="007959F1">
        <w:rPr>
          <w:szCs w:val="22"/>
        </w:rPr>
        <w:t>dialys</w:t>
      </w:r>
      <w:r w:rsidRPr="007959F1">
        <w:rPr>
          <w:szCs w:val="22"/>
        </w:rPr>
        <w:t xml:space="preserve">e of </w:t>
      </w:r>
      <w:r w:rsidR="004D693A" w:rsidRPr="007959F1">
        <w:rPr>
          <w:szCs w:val="22"/>
        </w:rPr>
        <w:t xml:space="preserve">een </w:t>
      </w:r>
      <w:r w:rsidR="003F7DBB" w:rsidRPr="007959F1">
        <w:rPr>
          <w:szCs w:val="22"/>
        </w:rPr>
        <w:t>niertransplantatie</w:t>
      </w:r>
      <w:r w:rsidR="008B18F6" w:rsidRPr="007959F1">
        <w:rPr>
          <w:szCs w:val="22"/>
        </w:rPr>
        <w:t xml:space="preserve">), </w:t>
      </w:r>
      <w:r w:rsidR="004D693A" w:rsidRPr="007959F1">
        <w:rPr>
          <w:szCs w:val="22"/>
        </w:rPr>
        <w:t xml:space="preserve">verdubbeling van </w:t>
      </w:r>
      <w:r w:rsidR="008B18F6" w:rsidRPr="007959F1">
        <w:rPr>
          <w:szCs w:val="22"/>
        </w:rPr>
        <w:t>serumcreatinine</w:t>
      </w:r>
      <w:r w:rsidR="004D693A" w:rsidRPr="007959F1">
        <w:rPr>
          <w:szCs w:val="22"/>
        </w:rPr>
        <w:t xml:space="preserve"> en nier</w:t>
      </w:r>
      <w:r w:rsidR="00B73EBA" w:rsidRPr="007959F1">
        <w:rPr>
          <w:szCs w:val="22"/>
        </w:rPr>
        <w:t xml:space="preserve">- </w:t>
      </w:r>
      <w:r w:rsidR="004D693A" w:rsidRPr="007959F1">
        <w:rPr>
          <w:szCs w:val="22"/>
        </w:rPr>
        <w:t>of CV-gerelateerd overlijden</w:t>
      </w:r>
      <w:r w:rsidR="0048389D" w:rsidRPr="007959F1">
        <w:rPr>
          <w:szCs w:val="22"/>
        </w:rPr>
        <w:t>.</w:t>
      </w:r>
    </w:p>
    <w:p w14:paraId="11AE8AC3" w14:textId="77777777" w:rsidR="008B18F6" w:rsidRPr="007959F1" w:rsidRDefault="008B18F6" w:rsidP="008B18F6">
      <w:pPr>
        <w:rPr>
          <w:rFonts w:eastAsia="PMingLiU"/>
          <w:szCs w:val="22"/>
          <w:lang w:eastAsia="zh-TW"/>
        </w:rPr>
      </w:pPr>
    </w:p>
    <w:p w14:paraId="700E150E" w14:textId="78370A54" w:rsidR="008B18F6" w:rsidRPr="007959F1" w:rsidRDefault="0048389D" w:rsidP="008B18F6">
      <w:pPr>
        <w:rPr>
          <w:szCs w:val="22"/>
        </w:rPr>
      </w:pPr>
      <w:r w:rsidRPr="007959F1">
        <w:rPr>
          <w:szCs w:val="22"/>
        </w:rPr>
        <w:t>100 mg c</w:t>
      </w:r>
      <w:r w:rsidR="008B18F6" w:rsidRPr="007959F1">
        <w:rPr>
          <w:szCs w:val="22"/>
        </w:rPr>
        <w:t>anagliflo</w:t>
      </w:r>
      <w:r w:rsidR="003C30E2" w:rsidRPr="007959F1">
        <w:rPr>
          <w:szCs w:val="22"/>
        </w:rPr>
        <w:t>zine</w:t>
      </w:r>
      <w:r w:rsidR="000F4815" w:rsidRPr="007959F1">
        <w:rPr>
          <w:szCs w:val="22"/>
        </w:rPr>
        <w:t xml:space="preserve"> </w:t>
      </w:r>
      <w:r w:rsidRPr="007959F1">
        <w:rPr>
          <w:szCs w:val="22"/>
        </w:rPr>
        <w:t xml:space="preserve">zorgde voor een significante verlaging van het risico </w:t>
      </w:r>
      <w:r w:rsidR="002041B7" w:rsidRPr="007959F1">
        <w:rPr>
          <w:szCs w:val="22"/>
        </w:rPr>
        <w:t xml:space="preserve">op </w:t>
      </w:r>
      <w:r w:rsidR="00425463" w:rsidRPr="007959F1">
        <w:rPr>
          <w:szCs w:val="22"/>
        </w:rPr>
        <w:t>een</w:t>
      </w:r>
      <w:r w:rsidRPr="007959F1">
        <w:rPr>
          <w:szCs w:val="22"/>
        </w:rPr>
        <w:t xml:space="preserve"> eerste optreden van het primaire samengestelde eindpunt voor </w:t>
      </w:r>
      <w:r w:rsidR="008B18F6" w:rsidRPr="007959F1">
        <w:rPr>
          <w:szCs w:val="22"/>
        </w:rPr>
        <w:t xml:space="preserve">ESKD, </w:t>
      </w:r>
      <w:r w:rsidRPr="007959F1">
        <w:rPr>
          <w:szCs w:val="22"/>
        </w:rPr>
        <w:t>verdubbeling van serumcreatinine en nier</w:t>
      </w:r>
      <w:r w:rsidR="00B73EBA" w:rsidRPr="007959F1">
        <w:rPr>
          <w:szCs w:val="22"/>
        </w:rPr>
        <w:t>-</w:t>
      </w:r>
      <w:r w:rsidRPr="007959F1">
        <w:rPr>
          <w:szCs w:val="22"/>
        </w:rPr>
        <w:t xml:space="preserve"> of CV-gerelateerd overlijden</w:t>
      </w:r>
      <w:r w:rsidR="008B18F6" w:rsidRPr="007959F1">
        <w:rPr>
          <w:szCs w:val="22"/>
        </w:rPr>
        <w:t xml:space="preserve"> [p&lt;0</w:t>
      </w:r>
      <w:r w:rsidR="009C5EB7" w:rsidRPr="007959F1">
        <w:rPr>
          <w:szCs w:val="22"/>
        </w:rPr>
        <w:t>,</w:t>
      </w:r>
      <w:r w:rsidR="008B18F6" w:rsidRPr="007959F1">
        <w:rPr>
          <w:szCs w:val="22"/>
        </w:rPr>
        <w:t>0001; HR: 0</w:t>
      </w:r>
      <w:r w:rsidR="009C5EB7" w:rsidRPr="007959F1">
        <w:rPr>
          <w:szCs w:val="22"/>
        </w:rPr>
        <w:t>,</w:t>
      </w:r>
      <w:r w:rsidR="008B18F6" w:rsidRPr="007959F1">
        <w:rPr>
          <w:szCs w:val="22"/>
        </w:rPr>
        <w:t>70; 95%</w:t>
      </w:r>
      <w:r w:rsidR="00F54D73" w:rsidRPr="007959F1">
        <w:rPr>
          <w:szCs w:val="22"/>
        </w:rPr>
        <w:t>-BI</w:t>
      </w:r>
      <w:r w:rsidR="008B18F6" w:rsidRPr="007959F1">
        <w:rPr>
          <w:szCs w:val="22"/>
        </w:rPr>
        <w:t>: 0</w:t>
      </w:r>
      <w:r w:rsidR="00F54D73" w:rsidRPr="007959F1">
        <w:rPr>
          <w:szCs w:val="22"/>
        </w:rPr>
        <w:t>,</w:t>
      </w:r>
      <w:r w:rsidR="008B18F6" w:rsidRPr="007959F1">
        <w:rPr>
          <w:szCs w:val="22"/>
        </w:rPr>
        <w:t>57, 0</w:t>
      </w:r>
      <w:r w:rsidR="009C5EB7" w:rsidRPr="007959F1">
        <w:rPr>
          <w:szCs w:val="22"/>
        </w:rPr>
        <w:t>,</w:t>
      </w:r>
      <w:r w:rsidR="008B18F6" w:rsidRPr="007959F1">
        <w:rPr>
          <w:szCs w:val="22"/>
        </w:rPr>
        <w:t>84] (</w:t>
      </w:r>
      <w:r w:rsidR="00F54D73" w:rsidRPr="007959F1">
        <w:rPr>
          <w:szCs w:val="22"/>
        </w:rPr>
        <w:t>zie figuur</w:t>
      </w:r>
      <w:r w:rsidR="00C71549" w:rsidRPr="007959F1">
        <w:rPr>
          <w:szCs w:val="22"/>
        </w:rPr>
        <w:t> </w:t>
      </w:r>
      <w:r w:rsidR="008B18F6" w:rsidRPr="007959F1">
        <w:rPr>
          <w:szCs w:val="22"/>
        </w:rPr>
        <w:t xml:space="preserve">4). </w:t>
      </w:r>
      <w:bookmarkStart w:id="208" w:name="_Hlk10208887"/>
      <w:r w:rsidR="00E62B1E" w:rsidRPr="007959F1">
        <w:rPr>
          <w:szCs w:val="22"/>
        </w:rPr>
        <w:t xml:space="preserve">Het behandeleffect was constant in alle subgroepen, met inbegrip van </w:t>
      </w:r>
      <w:r w:rsidR="00B73EBA" w:rsidRPr="007959F1">
        <w:rPr>
          <w:szCs w:val="22"/>
        </w:rPr>
        <w:t xml:space="preserve">alle </w:t>
      </w:r>
      <w:r w:rsidR="00E62B1E" w:rsidRPr="007959F1">
        <w:rPr>
          <w:szCs w:val="22"/>
        </w:rPr>
        <w:t>drie</w:t>
      </w:r>
      <w:r w:rsidR="00B73EBA" w:rsidRPr="007959F1">
        <w:rPr>
          <w:szCs w:val="22"/>
        </w:rPr>
        <w:t xml:space="preserve"> de</w:t>
      </w:r>
      <w:r w:rsidR="008B18F6" w:rsidRPr="007959F1">
        <w:t xml:space="preserve"> eGFR</w:t>
      </w:r>
      <w:r w:rsidR="00E62B1E" w:rsidRPr="007959F1">
        <w:t>-</w:t>
      </w:r>
      <w:r w:rsidR="00B73EBA" w:rsidRPr="007959F1">
        <w:t xml:space="preserve"> groepen </w:t>
      </w:r>
      <w:r w:rsidR="00E62B1E" w:rsidRPr="007959F1">
        <w:t xml:space="preserve">en proefpersonen met of zonder een voorgeschiedenis van </w:t>
      </w:r>
      <w:r w:rsidR="008B18F6" w:rsidRPr="007959F1">
        <w:t>CV</w:t>
      </w:r>
      <w:r w:rsidR="00E62B1E" w:rsidRPr="007959F1">
        <w:t>-aandoening</w:t>
      </w:r>
      <w:r w:rsidR="008B18F6" w:rsidRPr="007959F1">
        <w:t>.</w:t>
      </w:r>
      <w:bookmarkEnd w:id="208"/>
    </w:p>
    <w:p w14:paraId="674ABF75" w14:textId="77777777" w:rsidR="008B18F6" w:rsidRPr="007959F1" w:rsidRDefault="008B18F6" w:rsidP="008B18F6">
      <w:pPr>
        <w:rPr>
          <w:szCs w:val="22"/>
        </w:rPr>
      </w:pPr>
    </w:p>
    <w:p w14:paraId="399FD1A2" w14:textId="3BA6F8B6" w:rsidR="008B18F6" w:rsidRPr="007959F1" w:rsidRDefault="005A2B96" w:rsidP="008B18F6">
      <w:r w:rsidRPr="007959F1">
        <w:t xml:space="preserve">Op basis van de Kaplan-Meier-curve voor </w:t>
      </w:r>
      <w:r w:rsidR="004A313C" w:rsidRPr="007959F1">
        <w:t xml:space="preserve">de tijd tot </w:t>
      </w:r>
      <w:r w:rsidRPr="007959F1">
        <w:t xml:space="preserve">het eerste optreden </w:t>
      </w:r>
      <w:r w:rsidR="00DD726B" w:rsidRPr="007959F1">
        <w:t xml:space="preserve">van het primaire samengestelde eindpunt </w:t>
      </w:r>
      <w:r w:rsidR="00F83AB9" w:rsidRPr="007959F1">
        <w:t xml:space="preserve">dat </w:t>
      </w:r>
      <w:r w:rsidRPr="007959F1">
        <w:t xml:space="preserve">hieronder </w:t>
      </w:r>
      <w:r w:rsidR="00F83AB9" w:rsidRPr="007959F1">
        <w:t xml:space="preserve">is </w:t>
      </w:r>
      <w:r w:rsidRPr="007959F1">
        <w:t xml:space="preserve">weergegeven, werd </w:t>
      </w:r>
      <w:r w:rsidR="00DD726B" w:rsidRPr="007959F1">
        <w:t>het behandeleffect vanaf begin week</w:t>
      </w:r>
      <w:r w:rsidR="001D14BF" w:rsidRPr="007959F1">
        <w:t> </w:t>
      </w:r>
      <w:r w:rsidR="00DD726B" w:rsidRPr="007959F1">
        <w:t>52 duidelijk vo</w:t>
      </w:r>
      <w:r w:rsidR="00D21C42" w:rsidRPr="007959F1">
        <w:t>o</w:t>
      </w:r>
      <w:r w:rsidR="00DD726B" w:rsidRPr="007959F1">
        <w:t xml:space="preserve">r 100 mg </w:t>
      </w:r>
      <w:r w:rsidRPr="007959F1">
        <w:t>canagliflozine</w:t>
      </w:r>
      <w:r w:rsidR="000F4815" w:rsidRPr="007959F1">
        <w:t xml:space="preserve"> </w:t>
      </w:r>
      <w:r w:rsidR="00D21C42" w:rsidRPr="007959F1">
        <w:t xml:space="preserve">en </w:t>
      </w:r>
      <w:r w:rsidR="00613EAB" w:rsidRPr="007959F1">
        <w:t>bleef</w:t>
      </w:r>
      <w:r w:rsidR="00D21C42" w:rsidRPr="007959F1">
        <w:t xml:space="preserve"> dit</w:t>
      </w:r>
      <w:r w:rsidR="000F4815" w:rsidRPr="007959F1">
        <w:t xml:space="preserve"> </w:t>
      </w:r>
      <w:r w:rsidR="002134B2" w:rsidRPr="007959F1">
        <w:t xml:space="preserve">behouden </w:t>
      </w:r>
      <w:r w:rsidR="00C62C79" w:rsidRPr="007959F1">
        <w:t>tot</w:t>
      </w:r>
      <w:r w:rsidR="00D21C42" w:rsidRPr="007959F1">
        <w:t xml:space="preserve"> het einde van de </w:t>
      </w:r>
      <w:r w:rsidR="00AF7589" w:rsidRPr="007959F1">
        <w:t>s</w:t>
      </w:r>
      <w:r w:rsidRPr="007959F1">
        <w:t>tudie (</w:t>
      </w:r>
      <w:r w:rsidR="00F54D73" w:rsidRPr="007959F1">
        <w:t>zie figuur</w:t>
      </w:r>
      <w:r w:rsidR="00B20F95" w:rsidRPr="007959F1">
        <w:t> </w:t>
      </w:r>
      <w:r w:rsidR="008B18F6" w:rsidRPr="007959F1">
        <w:t>3).</w:t>
      </w:r>
    </w:p>
    <w:p w14:paraId="4339FD6E" w14:textId="77777777" w:rsidR="008B18F6" w:rsidRPr="007959F1" w:rsidRDefault="008B18F6" w:rsidP="008B18F6">
      <w:pPr>
        <w:rPr>
          <w:szCs w:val="22"/>
        </w:rPr>
      </w:pPr>
    </w:p>
    <w:p w14:paraId="22BC4D0A" w14:textId="0FA03603" w:rsidR="008B18F6" w:rsidRPr="007959F1" w:rsidRDefault="002041B7" w:rsidP="00707FA3">
      <w:r w:rsidRPr="007959F1">
        <w:t xml:space="preserve">100 mg canagliflozine </w:t>
      </w:r>
      <w:r w:rsidR="00036005" w:rsidRPr="007959F1">
        <w:t>verlaagde</w:t>
      </w:r>
      <w:r w:rsidR="000F4815" w:rsidRPr="007959F1">
        <w:t xml:space="preserve"> </w:t>
      </w:r>
      <w:r w:rsidR="00036005" w:rsidRPr="007959F1">
        <w:t xml:space="preserve">het risico op cardiovasculaire secundaire eindpunten significant, </w:t>
      </w:r>
      <w:r w:rsidR="00C943EF" w:rsidRPr="007959F1">
        <w:t xml:space="preserve">zoals </w:t>
      </w:r>
      <w:r w:rsidR="00036005" w:rsidRPr="007959F1">
        <w:t>weergegeven</w:t>
      </w:r>
      <w:r w:rsidR="00C943EF" w:rsidRPr="007959F1">
        <w:t xml:space="preserve"> in </w:t>
      </w:r>
      <w:r w:rsidR="00DF7EC6" w:rsidRPr="007959F1">
        <w:t>figuur </w:t>
      </w:r>
      <w:r w:rsidR="008B18F6" w:rsidRPr="007959F1">
        <w:t>4.</w:t>
      </w:r>
    </w:p>
    <w:p w14:paraId="2CE43793" w14:textId="77777777" w:rsidR="008B18F6" w:rsidRPr="007959F1" w:rsidRDefault="008B18F6" w:rsidP="00707FA3">
      <w:pPr>
        <w:rPr>
          <w:bCs/>
          <w:sz w:val="20"/>
        </w:rPr>
      </w:pPr>
    </w:p>
    <w:p w14:paraId="4A34CC0E" w14:textId="77777777" w:rsidR="008B18F6" w:rsidRPr="007959F1" w:rsidRDefault="00965AAC" w:rsidP="008B18F6">
      <w:pPr>
        <w:keepNext/>
        <w:rPr>
          <w:b/>
          <w:sz w:val="20"/>
        </w:rPr>
      </w:pPr>
      <w:r w:rsidRPr="007959F1">
        <w:rPr>
          <w:b/>
          <w:sz w:val="20"/>
        </w:rPr>
        <w:t>Figuur</w:t>
      </w:r>
      <w:r w:rsidR="003F0E9F" w:rsidRPr="007959F1">
        <w:rPr>
          <w:b/>
          <w:sz w:val="20"/>
        </w:rPr>
        <w:t> </w:t>
      </w:r>
      <w:r w:rsidR="008B18F6" w:rsidRPr="007959F1">
        <w:rPr>
          <w:b/>
          <w:sz w:val="20"/>
        </w:rPr>
        <w:t>3:</w:t>
      </w:r>
      <w:r w:rsidR="008B18F6" w:rsidRPr="007959F1">
        <w:rPr>
          <w:b/>
          <w:sz w:val="20"/>
        </w:rPr>
        <w:tab/>
        <w:t xml:space="preserve">CREDENCE: </w:t>
      </w:r>
      <w:r w:rsidRPr="007959F1">
        <w:rPr>
          <w:b/>
          <w:sz w:val="20"/>
        </w:rPr>
        <w:t>Tijd tot eerste optreden van het primaire samengestelde eindpunt</w:t>
      </w:r>
    </w:p>
    <w:p w14:paraId="66852421" w14:textId="77777777" w:rsidR="00DA6DD3" w:rsidRPr="007959F1" w:rsidRDefault="00DA6DD3" w:rsidP="008B18F6">
      <w:pPr>
        <w:keepNext/>
        <w:rPr>
          <w:bCs/>
          <w:sz w:val="20"/>
        </w:rPr>
      </w:pPr>
    </w:p>
    <w:p w14:paraId="1CC7E72C" w14:textId="1F3D4C6C" w:rsidR="008B18F6" w:rsidRPr="00995762" w:rsidRDefault="00FA038A" w:rsidP="00D87D2E">
      <w:pPr>
        <w:keepNext/>
        <w:tabs>
          <w:tab w:val="clear" w:pos="567"/>
          <w:tab w:val="center" w:pos="4820"/>
        </w:tabs>
        <w:rPr>
          <w:rFonts w:ascii="Arial" w:hAnsi="Arial" w:cs="Arial"/>
          <w:bCs/>
          <w:sz w:val="16"/>
          <w:szCs w:val="16"/>
          <w:lang w:val="en-GB"/>
          <w:rPrChange w:id="209" w:author="Janne Huysmans" w:date="2025-08-04T14:30:00Z">
            <w:rPr>
              <w:rFonts w:ascii="Arial" w:hAnsi="Arial" w:cs="Arial"/>
              <w:bCs/>
              <w:sz w:val="16"/>
              <w:szCs w:val="16"/>
            </w:rPr>
          </w:rPrChange>
        </w:rPr>
      </w:pPr>
      <w:bookmarkStart w:id="210" w:name="_Hlk37347633"/>
      <w:bookmarkEnd w:id="210"/>
      <w:r w:rsidRPr="007959F1">
        <w:rPr>
          <w:noProof/>
          <w:lang w:eastAsia="en-GB"/>
        </w:rPr>
        <mc:AlternateContent>
          <mc:Choice Requires="wps">
            <w:drawing>
              <wp:anchor distT="0" distB="0" distL="114300" distR="114300" simplePos="0" relativeHeight="251659776" behindDoc="0" locked="0" layoutInCell="1" allowOverlap="1" wp14:anchorId="668D5694" wp14:editId="0658FF0D">
                <wp:simplePos x="0" y="0"/>
                <wp:positionH relativeFrom="column">
                  <wp:posOffset>292100</wp:posOffset>
                </wp:positionH>
                <wp:positionV relativeFrom="paragraph">
                  <wp:posOffset>144145</wp:posOffset>
                </wp:positionV>
                <wp:extent cx="151765" cy="2315845"/>
                <wp:effectExtent l="0" t="0" r="0" b="0"/>
                <wp:wrapNone/>
                <wp:docPr id="11" name="Tekstvak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 cy="2315845"/>
                        </a:xfrm>
                        <a:prstGeom prst="rect">
                          <a:avLst/>
                        </a:prstGeom>
                        <a:noFill/>
                        <a:ln>
                          <a:noFill/>
                        </a:ln>
                      </wps:spPr>
                      <wps:txbx>
                        <w:txbxContent>
                          <w:p w14:paraId="75EA73D3" w14:textId="77777777" w:rsidR="001954CF" w:rsidRPr="001533DD" w:rsidRDefault="001954CF" w:rsidP="00AB24EF">
                            <w:pPr>
                              <w:jc w:val="center"/>
                              <w:rPr>
                                <w:rFonts w:ascii="Arial" w:hAnsi="Arial" w:cs="Arial"/>
                                <w:sz w:val="14"/>
                                <w:szCs w:val="14"/>
                              </w:rPr>
                            </w:pPr>
                            <w:r w:rsidRPr="001533DD">
                              <w:rPr>
                                <w:rFonts w:ascii="Arial" w:hAnsi="Arial" w:cs="Arial"/>
                                <w:sz w:val="14"/>
                                <w:szCs w:val="14"/>
                              </w:rPr>
                              <w:t>% Proefpersonen met voorvallen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8D5694" id="_x0000_t202" coordsize="21600,21600" o:spt="202" path="m,l,21600r21600,l21600,xe">
                <v:stroke joinstyle="miter"/>
                <v:path gradientshapeok="t" o:connecttype="rect"/>
              </v:shapetype>
              <v:shape id="Tekstvak 11" o:spid="_x0000_s1026" type="#_x0000_t202" style="position:absolute;margin-left:23pt;margin-top:11.35pt;width:11.95pt;height:182.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" filled="f" stroked="f">
                <v:textbox style="layout-flow:vertical;mso-layout-flow-alt:bottom-to-top" inset="0,0,0,0">
                  <w:txbxContent>
                    <w:p w14:paraId="75EA73D3" w14:textId="77777777" w:rsidR="001954CF" w:rsidRPr="001533DD" w:rsidRDefault="001954CF" w:rsidP="00AB24EF">
                      <w:pPr>
                        <w:jc w:val="center"/>
                        <w:rPr>
                          <w:rFonts w:ascii="Arial" w:hAnsi="Arial" w:cs="Arial"/>
                          <w:sz w:val="14"/>
                          <w:szCs w:val="14"/>
                        </w:rPr>
                      </w:pPr>
                      <w:r w:rsidRPr="001533DD">
                        <w:rPr>
                          <w:rFonts w:ascii="Arial" w:hAnsi="Arial" w:cs="Arial"/>
                          <w:sz w:val="14"/>
                          <w:szCs w:val="14"/>
                        </w:rPr>
                        <w:t>% Proefpersonen met voorvallen</w:t>
                      </w:r>
                    </w:p>
                  </w:txbxContent>
                </v:textbox>
              </v:shape>
            </w:pict>
          </mc:Fallback>
        </mc:AlternateContent>
      </w:r>
      <w:r w:rsidR="00D63D30" w:rsidRPr="00105591">
        <w:rPr>
          <w:rFonts w:ascii="Arial" w:hAnsi="Arial" w:cs="Arial"/>
          <w:bCs/>
          <w:sz w:val="16"/>
          <w:szCs w:val="16"/>
        </w:rPr>
        <w:tab/>
      </w:r>
      <w:r w:rsidR="00D63D30" w:rsidRPr="00995762">
        <w:rPr>
          <w:rFonts w:ascii="Arial" w:hAnsi="Arial" w:cs="Arial"/>
          <w:bCs/>
          <w:sz w:val="16"/>
          <w:szCs w:val="16"/>
          <w:lang w:val="en-GB"/>
          <w:rPrChange w:id="211" w:author="Janne Huysmans" w:date="2025-08-04T14:30:00Z">
            <w:rPr>
              <w:rFonts w:ascii="Arial" w:hAnsi="Arial" w:cs="Arial"/>
              <w:bCs/>
              <w:sz w:val="16"/>
              <w:szCs w:val="16"/>
            </w:rPr>
          </w:rPrChange>
        </w:rPr>
        <w:t xml:space="preserve">(Studie 28431754-DNE3001: </w:t>
      </w:r>
      <w:r w:rsidR="00D63D30" w:rsidRPr="00995762">
        <w:rPr>
          <w:rFonts w:ascii="Arial" w:hAnsi="Arial" w:cs="Arial"/>
          <w:bCs/>
          <w:i/>
          <w:iCs/>
          <w:sz w:val="16"/>
          <w:szCs w:val="16"/>
          <w:lang w:val="en-GB"/>
          <w:rPrChange w:id="212" w:author="Janne Huysmans" w:date="2025-08-04T14:30:00Z">
            <w:rPr>
              <w:rFonts w:ascii="Arial" w:hAnsi="Arial" w:cs="Arial"/>
              <w:bCs/>
              <w:i/>
              <w:iCs/>
              <w:sz w:val="16"/>
              <w:szCs w:val="16"/>
            </w:rPr>
          </w:rPrChange>
        </w:rPr>
        <w:t>Intent-to-</w:t>
      </w:r>
      <w:proofErr w:type="spellStart"/>
      <w:r w:rsidR="00D63D30" w:rsidRPr="00995762">
        <w:rPr>
          <w:rFonts w:ascii="Arial" w:hAnsi="Arial" w:cs="Arial"/>
          <w:bCs/>
          <w:i/>
          <w:iCs/>
          <w:sz w:val="16"/>
          <w:szCs w:val="16"/>
          <w:lang w:val="en-GB"/>
          <w:rPrChange w:id="213" w:author="Janne Huysmans" w:date="2025-08-04T14:30:00Z">
            <w:rPr>
              <w:rFonts w:ascii="Arial" w:hAnsi="Arial" w:cs="Arial"/>
              <w:bCs/>
              <w:i/>
              <w:iCs/>
              <w:sz w:val="16"/>
              <w:szCs w:val="16"/>
            </w:rPr>
          </w:rPrChange>
        </w:rPr>
        <w:t>treat</w:t>
      </w:r>
      <w:r w:rsidR="00D63D30" w:rsidRPr="00995762">
        <w:rPr>
          <w:rFonts w:ascii="Arial" w:hAnsi="Arial" w:cs="Arial"/>
          <w:bCs/>
          <w:sz w:val="16"/>
          <w:szCs w:val="16"/>
          <w:lang w:val="en-GB"/>
          <w:rPrChange w:id="214" w:author="Janne Huysmans" w:date="2025-08-04T14:30:00Z">
            <w:rPr>
              <w:rFonts w:ascii="Arial" w:hAnsi="Arial" w:cs="Arial"/>
              <w:bCs/>
              <w:sz w:val="16"/>
              <w:szCs w:val="16"/>
            </w:rPr>
          </w:rPrChange>
        </w:rPr>
        <w:t>analyseset</w:t>
      </w:r>
      <w:proofErr w:type="spellEnd"/>
      <w:r w:rsidR="00D63D30" w:rsidRPr="00995762">
        <w:rPr>
          <w:rFonts w:ascii="Arial" w:hAnsi="Arial" w:cs="Arial"/>
          <w:bCs/>
          <w:sz w:val="16"/>
          <w:szCs w:val="16"/>
          <w:lang w:val="en-GB"/>
          <w:rPrChange w:id="215" w:author="Janne Huysmans" w:date="2025-08-04T14:30:00Z">
            <w:rPr>
              <w:rFonts w:ascii="Arial" w:hAnsi="Arial" w:cs="Arial"/>
              <w:bCs/>
              <w:sz w:val="16"/>
              <w:szCs w:val="16"/>
            </w:rPr>
          </w:rPrChange>
        </w:rPr>
        <w:t>)</w:t>
      </w:r>
    </w:p>
    <w:p w14:paraId="3BFC4D04" w14:textId="1354226D" w:rsidR="008B18F6" w:rsidRPr="007959F1" w:rsidRDefault="00FA038A" w:rsidP="008B18F6">
      <w:pPr>
        <w:keepNext/>
        <w:rPr>
          <w:b/>
          <w:sz w:val="20"/>
        </w:rPr>
      </w:pPr>
      <w:r w:rsidRPr="007959F1">
        <w:rPr>
          <w:noProof/>
          <w:lang w:eastAsia="en-GB"/>
        </w:rPr>
        <mc:AlternateContent>
          <mc:Choice Requires="wps">
            <w:drawing>
              <wp:anchor distT="0" distB="0" distL="114300" distR="114300" simplePos="0" relativeHeight="251661824" behindDoc="0" locked="0" layoutInCell="1" allowOverlap="1" wp14:anchorId="573F617A" wp14:editId="1F7980EF">
                <wp:simplePos x="0" y="0"/>
                <wp:positionH relativeFrom="column">
                  <wp:posOffset>1836420</wp:posOffset>
                </wp:positionH>
                <wp:positionV relativeFrom="paragraph">
                  <wp:posOffset>130810</wp:posOffset>
                </wp:positionV>
                <wp:extent cx="812165" cy="227330"/>
                <wp:effectExtent l="0" t="0" r="0" b="0"/>
                <wp:wrapNone/>
                <wp:docPr id="5"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165" cy="227330"/>
                        </a:xfrm>
                        <a:prstGeom prst="rect">
                          <a:avLst/>
                        </a:prstGeom>
                        <a:noFill/>
                        <a:ln>
                          <a:noFill/>
                        </a:ln>
                      </wps:spPr>
                      <wps:txbx>
                        <w:txbxContent>
                          <w:p w14:paraId="11FABDEF" w14:textId="77777777" w:rsidR="001954CF" w:rsidRPr="001533DD" w:rsidRDefault="001954CF" w:rsidP="00AB24EF">
                            <w:pPr>
                              <w:rPr>
                                <w:rFonts w:ascii="Arial" w:hAnsi="Arial" w:cs="Arial"/>
                                <w:sz w:val="14"/>
                                <w:szCs w:val="14"/>
                              </w:rPr>
                            </w:pPr>
                            <w:r w:rsidRPr="001533DD">
                              <w:rPr>
                                <w:rFonts w:ascii="Arial" w:hAnsi="Arial" w:cs="Arial"/>
                                <w:sz w:val="14"/>
                                <w:szCs w:val="14"/>
                              </w:rPr>
                              <w:t>HR (95%-BI)*</w:t>
                            </w:r>
                          </w:p>
                          <w:p w14:paraId="5B552F06" w14:textId="77777777" w:rsidR="001954CF" w:rsidRPr="001533DD" w:rsidRDefault="001954CF" w:rsidP="00AB24EF">
                            <w:pPr>
                              <w:rPr>
                                <w:rFonts w:ascii="Arial" w:hAnsi="Arial" w:cs="Arial"/>
                                <w:sz w:val="14"/>
                                <w:szCs w:val="14"/>
                              </w:rPr>
                            </w:pPr>
                            <w:r w:rsidRPr="001533DD">
                              <w:rPr>
                                <w:rFonts w:ascii="Arial" w:hAnsi="Arial" w:cs="Arial"/>
                                <w:sz w:val="14"/>
                                <w:szCs w:val="14"/>
                              </w:rPr>
                              <w:t>0,70 (0,57; 0,84)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F617A" id="Tekstvak 7" o:spid="_x0000_s1027" type="#_x0000_t202" style="position:absolute;margin-left:144.6pt;margin-top:10.3pt;width:63.95pt;height:17.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" filled="f" stroked="f">
                <v:textbox inset="0,0,0,0">
                  <w:txbxContent>
                    <w:p w14:paraId="11FABDEF" w14:textId="77777777" w:rsidR="001954CF" w:rsidRPr="001533DD" w:rsidRDefault="001954CF" w:rsidP="00AB24EF">
                      <w:pPr>
                        <w:rPr>
                          <w:rFonts w:ascii="Arial" w:hAnsi="Arial" w:cs="Arial"/>
                          <w:sz w:val="14"/>
                          <w:szCs w:val="14"/>
                        </w:rPr>
                      </w:pPr>
                      <w:r w:rsidRPr="001533DD">
                        <w:rPr>
                          <w:rFonts w:ascii="Arial" w:hAnsi="Arial" w:cs="Arial"/>
                          <w:sz w:val="14"/>
                          <w:szCs w:val="14"/>
                        </w:rPr>
                        <w:t>HR (95%-BI)*</w:t>
                      </w:r>
                    </w:p>
                    <w:p w14:paraId="5B552F06" w14:textId="77777777" w:rsidR="001954CF" w:rsidRPr="001533DD" w:rsidRDefault="001954CF" w:rsidP="00AB24EF">
                      <w:pPr>
                        <w:rPr>
                          <w:rFonts w:ascii="Arial" w:hAnsi="Arial" w:cs="Arial"/>
                          <w:sz w:val="14"/>
                          <w:szCs w:val="14"/>
                        </w:rPr>
                      </w:pPr>
                      <w:r w:rsidRPr="001533DD">
                        <w:rPr>
                          <w:rFonts w:ascii="Arial" w:hAnsi="Arial" w:cs="Arial"/>
                          <w:sz w:val="14"/>
                          <w:szCs w:val="14"/>
                        </w:rPr>
                        <w:t>0,70 (0,57; 0,84)</w:t>
                      </w:r>
                    </w:p>
                  </w:txbxContent>
                </v:textbox>
              </v:shape>
            </w:pict>
          </mc:Fallback>
        </mc:AlternateContent>
      </w:r>
      <w:r w:rsidRPr="007959F1">
        <w:rPr>
          <w:noProof/>
          <w:lang w:eastAsia="en-GB"/>
        </w:rPr>
        <mc:AlternateContent>
          <mc:Choice Requires="wps">
            <w:drawing>
              <wp:anchor distT="0" distB="0" distL="114300" distR="114300" simplePos="0" relativeHeight="251660800" behindDoc="0" locked="0" layoutInCell="1" allowOverlap="1" wp14:anchorId="358B6CDF" wp14:editId="6ADEAE42">
                <wp:simplePos x="0" y="0"/>
                <wp:positionH relativeFrom="column">
                  <wp:posOffset>812165</wp:posOffset>
                </wp:positionH>
                <wp:positionV relativeFrom="paragraph">
                  <wp:posOffset>189865</wp:posOffset>
                </wp:positionV>
                <wp:extent cx="750570" cy="124460"/>
                <wp:effectExtent l="0" t="0" r="0" b="0"/>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 cy="124460"/>
                        </a:xfrm>
                        <a:prstGeom prst="rect">
                          <a:avLst/>
                        </a:prstGeom>
                        <a:noFill/>
                        <a:ln>
                          <a:noFill/>
                        </a:ln>
                      </wps:spPr>
                      <wps:txbx>
                        <w:txbxContent>
                          <w:p w14:paraId="23ED7AD1" w14:textId="77777777" w:rsidR="001954CF" w:rsidRPr="001533DD" w:rsidRDefault="001954CF" w:rsidP="00AB24EF">
                            <w:pPr>
                              <w:rPr>
                                <w:rFonts w:ascii="Arial" w:hAnsi="Arial" w:cs="Arial"/>
                                <w:sz w:val="14"/>
                                <w:szCs w:val="14"/>
                              </w:rPr>
                            </w:pPr>
                            <w:r w:rsidRPr="001533DD">
                              <w:rPr>
                                <w:rFonts w:ascii="Arial" w:hAnsi="Arial" w:cs="Arial"/>
                                <w:sz w:val="14"/>
                                <w:szCs w:val="14"/>
                              </w:rPr>
                              <w:t>Cana vs. Placebo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B6CDF" id="Tekstvak 8" o:spid="_x0000_s1028" type="#_x0000_t202" style="position:absolute;margin-left:63.95pt;margin-top:14.95pt;width:59.1pt;height:9.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" filled="f" stroked="f">
                <v:textbox inset="0,0,0,0">
                  <w:txbxContent>
                    <w:p w14:paraId="23ED7AD1" w14:textId="77777777" w:rsidR="001954CF" w:rsidRPr="001533DD" w:rsidRDefault="001954CF" w:rsidP="00AB24EF">
                      <w:pPr>
                        <w:rPr>
                          <w:rFonts w:ascii="Arial" w:hAnsi="Arial" w:cs="Arial"/>
                          <w:sz w:val="14"/>
                          <w:szCs w:val="14"/>
                        </w:rPr>
                      </w:pPr>
                      <w:r w:rsidRPr="001533DD">
                        <w:rPr>
                          <w:rFonts w:ascii="Arial" w:hAnsi="Arial" w:cs="Arial"/>
                          <w:sz w:val="14"/>
                          <w:szCs w:val="14"/>
                        </w:rPr>
                        <w:t>Cana vs. Placebo</w:t>
                      </w:r>
                    </w:p>
                  </w:txbxContent>
                </v:textbox>
              </v:shape>
            </w:pict>
          </mc:Fallback>
        </mc:AlternateContent>
      </w:r>
      <w:r w:rsidRPr="007959F1">
        <w:rPr>
          <w:noProof/>
          <w:lang w:eastAsia="en-GB"/>
        </w:rPr>
        <mc:AlternateContent>
          <mc:Choice Requires="wps">
            <w:drawing>
              <wp:anchor distT="0" distB="0" distL="114300" distR="114300" simplePos="0" relativeHeight="251654656" behindDoc="0" locked="0" layoutInCell="1" allowOverlap="1" wp14:anchorId="40DC81E6" wp14:editId="199BCDCF">
                <wp:simplePos x="0" y="0"/>
                <wp:positionH relativeFrom="column">
                  <wp:posOffset>-318770</wp:posOffset>
                </wp:positionH>
                <wp:positionV relativeFrom="paragraph">
                  <wp:posOffset>2628265</wp:posOffset>
                </wp:positionV>
                <wp:extent cx="1026160" cy="568325"/>
                <wp:effectExtent l="0" t="0" r="0" b="0"/>
                <wp:wrapNone/>
                <wp:docPr id="12" name="Tekstvak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160" cy="568325"/>
                        </a:xfrm>
                        <a:prstGeom prst="rect">
                          <a:avLst/>
                        </a:prstGeom>
                        <a:noFill/>
                        <a:ln>
                          <a:noFill/>
                        </a:ln>
                      </wps:spPr>
                      <wps:txbx>
                        <w:txbxContent>
                          <w:p w14:paraId="16AB9F0D" w14:textId="77777777" w:rsidR="001954CF" w:rsidRPr="001533DD" w:rsidRDefault="001954CF" w:rsidP="00AB24EF">
                            <w:pPr>
                              <w:spacing w:line="408" w:lineRule="auto"/>
                              <w:jc w:val="right"/>
                              <w:rPr>
                                <w:rFonts w:ascii="Arial" w:hAnsi="Arial" w:cs="Arial"/>
                                <w:sz w:val="14"/>
                                <w:szCs w:val="14"/>
                              </w:rPr>
                            </w:pPr>
                            <w:r w:rsidRPr="001533DD">
                              <w:rPr>
                                <w:rFonts w:ascii="Arial" w:hAnsi="Arial" w:cs="Arial"/>
                                <w:sz w:val="14"/>
                                <w:szCs w:val="14"/>
                              </w:rPr>
                              <w:t>Proefpersonen met risico</w:t>
                            </w:r>
                          </w:p>
                          <w:p w14:paraId="51017423" w14:textId="77777777" w:rsidR="001954CF" w:rsidRPr="001533DD" w:rsidRDefault="001954CF" w:rsidP="00AB24EF">
                            <w:pPr>
                              <w:spacing w:line="408" w:lineRule="auto"/>
                              <w:jc w:val="right"/>
                              <w:rPr>
                                <w:rFonts w:ascii="Arial" w:hAnsi="Arial" w:cs="Arial"/>
                                <w:sz w:val="14"/>
                                <w:szCs w:val="14"/>
                              </w:rPr>
                            </w:pPr>
                            <w:r w:rsidRPr="001533DD">
                              <w:rPr>
                                <w:rFonts w:ascii="Arial" w:hAnsi="Arial" w:cs="Arial"/>
                                <w:sz w:val="14"/>
                                <w:szCs w:val="14"/>
                              </w:rPr>
                              <w:t>Placebo</w:t>
                            </w:r>
                          </w:p>
                          <w:p w14:paraId="3FD14851" w14:textId="77777777" w:rsidR="001954CF" w:rsidRPr="001533DD" w:rsidRDefault="001954CF" w:rsidP="00AB24EF">
                            <w:pPr>
                              <w:spacing w:line="408" w:lineRule="auto"/>
                              <w:jc w:val="right"/>
                              <w:rPr>
                                <w:rFonts w:ascii="Arial" w:hAnsi="Arial" w:cs="Arial"/>
                                <w:sz w:val="14"/>
                                <w:szCs w:val="14"/>
                              </w:rPr>
                            </w:pPr>
                            <w:r w:rsidRPr="001533DD">
                              <w:rPr>
                                <w:rFonts w:ascii="Arial" w:hAnsi="Arial" w:cs="Arial"/>
                                <w:sz w:val="14"/>
                                <w:szCs w:val="14"/>
                              </w:rPr>
                              <w:t>Cana</w:t>
                            </w:r>
                          </w:p>
                          <w:p w14:paraId="5AD030F4" w14:textId="77777777" w:rsidR="001954CF" w:rsidRPr="001533DD" w:rsidRDefault="001954CF" w:rsidP="008B18F6">
                            <w:pPr>
                              <w:spacing w:line="408" w:lineRule="auto"/>
                              <w:jc w:val="right"/>
                              <w:rPr>
                                <w:rFonts w:ascii="Arial" w:hAnsi="Arial" w:cs="Arial"/>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C81E6" id="Tekstvak 12" o:spid="_x0000_s1029" type="#_x0000_t202" style="position:absolute;margin-left:-25.1pt;margin-top:206.95pt;width:80.8pt;height:44.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" filled="f" stroked="f">
                <v:textbox inset="0,0,0,0">
                  <w:txbxContent>
                    <w:p w14:paraId="16AB9F0D" w14:textId="77777777" w:rsidR="001954CF" w:rsidRPr="001533DD" w:rsidRDefault="001954CF" w:rsidP="00AB24EF">
                      <w:pPr>
                        <w:spacing w:line="408" w:lineRule="auto"/>
                        <w:jc w:val="right"/>
                        <w:rPr>
                          <w:rFonts w:ascii="Arial" w:hAnsi="Arial" w:cs="Arial"/>
                          <w:sz w:val="14"/>
                          <w:szCs w:val="14"/>
                        </w:rPr>
                      </w:pPr>
                      <w:r w:rsidRPr="001533DD">
                        <w:rPr>
                          <w:rFonts w:ascii="Arial" w:hAnsi="Arial" w:cs="Arial"/>
                          <w:sz w:val="14"/>
                          <w:szCs w:val="14"/>
                        </w:rPr>
                        <w:t>Proefpersonen met risico</w:t>
                      </w:r>
                    </w:p>
                    <w:p w14:paraId="51017423" w14:textId="77777777" w:rsidR="001954CF" w:rsidRPr="001533DD" w:rsidRDefault="001954CF" w:rsidP="00AB24EF">
                      <w:pPr>
                        <w:spacing w:line="408" w:lineRule="auto"/>
                        <w:jc w:val="right"/>
                        <w:rPr>
                          <w:rFonts w:ascii="Arial" w:hAnsi="Arial" w:cs="Arial"/>
                          <w:sz w:val="14"/>
                          <w:szCs w:val="14"/>
                        </w:rPr>
                      </w:pPr>
                      <w:r w:rsidRPr="001533DD">
                        <w:rPr>
                          <w:rFonts w:ascii="Arial" w:hAnsi="Arial" w:cs="Arial"/>
                          <w:sz w:val="14"/>
                          <w:szCs w:val="14"/>
                        </w:rPr>
                        <w:t>Placebo</w:t>
                      </w:r>
                    </w:p>
                    <w:p w14:paraId="3FD14851" w14:textId="77777777" w:rsidR="001954CF" w:rsidRPr="001533DD" w:rsidRDefault="001954CF" w:rsidP="00AB24EF">
                      <w:pPr>
                        <w:spacing w:line="408" w:lineRule="auto"/>
                        <w:jc w:val="right"/>
                        <w:rPr>
                          <w:rFonts w:ascii="Arial" w:hAnsi="Arial" w:cs="Arial"/>
                          <w:sz w:val="14"/>
                          <w:szCs w:val="14"/>
                        </w:rPr>
                      </w:pPr>
                      <w:r w:rsidRPr="001533DD">
                        <w:rPr>
                          <w:rFonts w:ascii="Arial" w:hAnsi="Arial" w:cs="Arial"/>
                          <w:sz w:val="14"/>
                          <w:szCs w:val="14"/>
                        </w:rPr>
                        <w:t>Cana</w:t>
                      </w:r>
                    </w:p>
                    <w:p w14:paraId="5AD030F4" w14:textId="77777777" w:rsidR="001954CF" w:rsidRPr="001533DD" w:rsidRDefault="001954CF" w:rsidP="008B18F6">
                      <w:pPr>
                        <w:spacing w:line="408" w:lineRule="auto"/>
                        <w:jc w:val="right"/>
                        <w:rPr>
                          <w:rFonts w:ascii="Arial" w:hAnsi="Arial" w:cs="Arial"/>
                          <w:sz w:val="14"/>
                          <w:szCs w:val="14"/>
                        </w:rPr>
                      </w:pPr>
                    </w:p>
                  </w:txbxContent>
                </v:textbox>
              </v:shape>
            </w:pict>
          </mc:Fallback>
        </mc:AlternateContent>
      </w:r>
      <w:r w:rsidRPr="007959F1">
        <w:rPr>
          <w:noProof/>
          <w:lang w:eastAsia="en-GB"/>
        </w:rPr>
        <mc:AlternateContent>
          <mc:Choice Requires="wps">
            <w:drawing>
              <wp:anchor distT="0" distB="0" distL="114300" distR="114300" simplePos="0" relativeHeight="251653632" behindDoc="0" locked="0" layoutInCell="1" allowOverlap="1" wp14:anchorId="66703B0E" wp14:editId="1927EA63">
                <wp:simplePos x="0" y="0"/>
                <wp:positionH relativeFrom="column">
                  <wp:posOffset>2446020</wp:posOffset>
                </wp:positionH>
                <wp:positionV relativeFrom="paragraph">
                  <wp:posOffset>2545080</wp:posOffset>
                </wp:positionV>
                <wp:extent cx="1059815" cy="146050"/>
                <wp:effectExtent l="0" t="0" r="0" b="0"/>
                <wp:wrapNone/>
                <wp:docPr id="10" name="Tekstvak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815" cy="146050"/>
                        </a:xfrm>
                        <a:prstGeom prst="rect">
                          <a:avLst/>
                        </a:prstGeom>
                        <a:noFill/>
                        <a:ln>
                          <a:noFill/>
                        </a:ln>
                      </wps:spPr>
                      <wps:txbx>
                        <w:txbxContent>
                          <w:p w14:paraId="23698A36" w14:textId="77777777" w:rsidR="001954CF" w:rsidRPr="001533DD" w:rsidRDefault="001954CF" w:rsidP="008B18F6">
                            <w:pPr>
                              <w:jc w:val="center"/>
                              <w:rPr>
                                <w:rFonts w:ascii="Arial" w:hAnsi="Arial" w:cs="Arial"/>
                                <w:sz w:val="14"/>
                                <w:szCs w:val="14"/>
                              </w:rPr>
                            </w:pPr>
                            <w:r w:rsidRPr="001533DD">
                              <w:rPr>
                                <w:rFonts w:ascii="Arial" w:hAnsi="Arial" w:cs="Arial"/>
                                <w:sz w:val="14"/>
                                <w:szCs w:val="14"/>
                              </w:rPr>
                              <w:t>Tijd (weken)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03B0E" id="Tekstvak 10" o:spid="_x0000_s1030" type="#_x0000_t202" style="position:absolute;margin-left:192.6pt;margin-top:200.4pt;width:83.45pt;height:1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" filled="f" stroked="f">
                <v:textbox inset="0,0,0,0">
                  <w:txbxContent>
                    <w:p w14:paraId="23698A36" w14:textId="77777777" w:rsidR="001954CF" w:rsidRPr="001533DD" w:rsidRDefault="001954CF" w:rsidP="008B18F6">
                      <w:pPr>
                        <w:jc w:val="center"/>
                        <w:rPr>
                          <w:rFonts w:ascii="Arial" w:hAnsi="Arial" w:cs="Arial"/>
                          <w:sz w:val="14"/>
                          <w:szCs w:val="14"/>
                        </w:rPr>
                      </w:pPr>
                      <w:r w:rsidRPr="001533DD">
                        <w:rPr>
                          <w:rFonts w:ascii="Arial" w:hAnsi="Arial" w:cs="Arial"/>
                          <w:sz w:val="14"/>
                          <w:szCs w:val="14"/>
                        </w:rPr>
                        <w:t>Tijd (weken)</w:t>
                      </w:r>
                    </w:p>
                  </w:txbxContent>
                </v:textbox>
              </v:shape>
            </w:pict>
          </mc:Fallback>
        </mc:AlternateContent>
      </w:r>
      <w:r w:rsidRPr="007959F1">
        <w:rPr>
          <w:noProof/>
          <w:lang w:eastAsia="en-GB"/>
        </w:rPr>
        <mc:AlternateContent>
          <mc:Choice Requires="wps">
            <w:drawing>
              <wp:anchor distT="0" distB="0" distL="114300" distR="114300" simplePos="0" relativeHeight="251652608" behindDoc="0" locked="0" layoutInCell="1" allowOverlap="1" wp14:anchorId="7A967481" wp14:editId="56F1BFC3">
                <wp:simplePos x="0" y="0"/>
                <wp:positionH relativeFrom="column">
                  <wp:posOffset>4940935</wp:posOffset>
                </wp:positionH>
                <wp:positionV relativeFrom="paragraph">
                  <wp:posOffset>2083435</wp:posOffset>
                </wp:positionV>
                <wp:extent cx="652145" cy="203835"/>
                <wp:effectExtent l="0" t="0" r="0" b="0"/>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145" cy="203835"/>
                        </a:xfrm>
                        <a:prstGeom prst="rect">
                          <a:avLst/>
                        </a:prstGeom>
                        <a:noFill/>
                        <a:ln>
                          <a:noFill/>
                        </a:ln>
                      </wps:spPr>
                      <wps:txbx>
                        <w:txbxContent>
                          <w:p w14:paraId="37C734A6" w14:textId="77777777" w:rsidR="001954CF" w:rsidRPr="001533DD" w:rsidRDefault="001954CF" w:rsidP="008B18F6">
                            <w:pPr>
                              <w:rPr>
                                <w:rFonts w:ascii="Arial" w:hAnsi="Arial" w:cs="Arial"/>
                                <w:sz w:val="14"/>
                                <w:szCs w:val="14"/>
                              </w:rPr>
                            </w:pPr>
                            <w:r w:rsidRPr="001533DD">
                              <w:rPr>
                                <w:rFonts w:ascii="Arial" w:hAnsi="Arial" w:cs="Arial"/>
                                <w:sz w:val="14"/>
                                <w:szCs w:val="14"/>
                              </w:rPr>
                              <w:t>Placebo</w:t>
                            </w:r>
                          </w:p>
                          <w:p w14:paraId="703B9440" w14:textId="77777777" w:rsidR="001954CF" w:rsidRPr="001533DD" w:rsidRDefault="001954CF" w:rsidP="008B18F6">
                            <w:pPr>
                              <w:rPr>
                                <w:rFonts w:ascii="Arial" w:hAnsi="Arial" w:cs="Arial"/>
                                <w:sz w:val="14"/>
                                <w:szCs w:val="14"/>
                              </w:rPr>
                            </w:pPr>
                            <w:r w:rsidRPr="001533DD">
                              <w:rPr>
                                <w:rFonts w:ascii="Arial" w:hAnsi="Arial" w:cs="Arial"/>
                                <w:sz w:val="14"/>
                                <w:szCs w:val="14"/>
                              </w:rPr>
                              <w:t>Cana</w:t>
                            </w:r>
                          </w:p>
                          <w:p w14:paraId="38B3542F" w14:textId="77777777" w:rsidR="001954CF" w:rsidRPr="001533DD" w:rsidRDefault="001954CF" w:rsidP="008B18F6">
                            <w:pPr>
                              <w:rPr>
                                <w:rFonts w:ascii="Arial" w:hAnsi="Arial" w:cs="Arial"/>
                                <w:sz w:val="14"/>
                                <w:szCs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67481" id="Tekstvak 9" o:spid="_x0000_s1031" type="#_x0000_t202" style="position:absolute;margin-left:389.05pt;margin-top:164.05pt;width:51.35pt;height:16.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" filled="f" stroked="f">
                <v:textbox inset="0,0,0,0">
                  <w:txbxContent>
                    <w:p w14:paraId="37C734A6" w14:textId="77777777" w:rsidR="001954CF" w:rsidRPr="001533DD" w:rsidRDefault="001954CF" w:rsidP="008B18F6">
                      <w:pPr>
                        <w:rPr>
                          <w:rFonts w:ascii="Arial" w:hAnsi="Arial" w:cs="Arial"/>
                          <w:sz w:val="14"/>
                          <w:szCs w:val="14"/>
                        </w:rPr>
                      </w:pPr>
                      <w:r w:rsidRPr="001533DD">
                        <w:rPr>
                          <w:rFonts w:ascii="Arial" w:hAnsi="Arial" w:cs="Arial"/>
                          <w:sz w:val="14"/>
                          <w:szCs w:val="14"/>
                        </w:rPr>
                        <w:t>Placebo</w:t>
                      </w:r>
                    </w:p>
                    <w:p w14:paraId="703B9440" w14:textId="77777777" w:rsidR="001954CF" w:rsidRPr="001533DD" w:rsidRDefault="001954CF" w:rsidP="008B18F6">
                      <w:pPr>
                        <w:rPr>
                          <w:rFonts w:ascii="Arial" w:hAnsi="Arial" w:cs="Arial"/>
                          <w:sz w:val="14"/>
                          <w:szCs w:val="14"/>
                        </w:rPr>
                      </w:pPr>
                      <w:r w:rsidRPr="001533DD">
                        <w:rPr>
                          <w:rFonts w:ascii="Arial" w:hAnsi="Arial" w:cs="Arial"/>
                          <w:sz w:val="14"/>
                          <w:szCs w:val="14"/>
                        </w:rPr>
                        <w:t>Cana</w:t>
                      </w:r>
                    </w:p>
                    <w:p w14:paraId="38B3542F" w14:textId="77777777" w:rsidR="001954CF" w:rsidRPr="001533DD" w:rsidRDefault="001954CF" w:rsidP="008B18F6">
                      <w:pPr>
                        <w:rPr>
                          <w:rFonts w:ascii="Arial" w:hAnsi="Arial" w:cs="Arial"/>
                          <w:sz w:val="14"/>
                          <w:szCs w:val="14"/>
                        </w:rPr>
                      </w:pPr>
                    </w:p>
                  </w:txbxContent>
                </v:textbox>
              </v:shape>
            </w:pict>
          </mc:Fallback>
        </mc:AlternateContent>
      </w:r>
      <w:r w:rsidRPr="007959F1">
        <w:rPr>
          <w:b/>
          <w:noProof/>
          <w:sz w:val="20"/>
          <w:lang w:eastAsia="en-GB"/>
        </w:rPr>
        <w:drawing>
          <wp:inline distT="0" distB="0" distL="0" distR="0" wp14:anchorId="790072B2" wp14:editId="5865D98D">
            <wp:extent cx="5419725" cy="3095625"/>
            <wp:effectExtent l="0" t="0" r="0" b="0"/>
            <wp:docPr id="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3">
                      <a:extLst>
                        <a:ext uri="{28A0092B-C50C-407E-A947-70E740481C1C}">
                          <a14:useLocalDpi xmlns:a14="http://schemas.microsoft.com/office/drawing/2010/main" val="0"/>
                        </a:ext>
                      </a:extLst>
                    </a:blip>
                    <a:srcRect t="4727"/>
                    <a:stretch>
                      <a:fillRect/>
                    </a:stretch>
                  </pic:blipFill>
                  <pic:spPr bwMode="auto">
                    <a:xfrm>
                      <a:off x="0" y="0"/>
                      <a:ext cx="5419725" cy="3095625"/>
                    </a:xfrm>
                    <a:prstGeom prst="rect">
                      <a:avLst/>
                    </a:prstGeom>
                    <a:noFill/>
                    <a:ln>
                      <a:noFill/>
                    </a:ln>
                  </pic:spPr>
                </pic:pic>
              </a:graphicData>
            </a:graphic>
          </wp:inline>
        </w:drawing>
      </w:r>
    </w:p>
    <w:p w14:paraId="5923579C" w14:textId="77777777" w:rsidR="008B18F6" w:rsidRPr="007959F1" w:rsidRDefault="008B18F6" w:rsidP="008B18F6">
      <w:pPr>
        <w:keepNext/>
        <w:rPr>
          <w:bCs/>
          <w:sz w:val="20"/>
        </w:rPr>
      </w:pPr>
    </w:p>
    <w:p w14:paraId="3BE4EE9D" w14:textId="77777777" w:rsidR="008B18F6" w:rsidRPr="007959F1" w:rsidRDefault="008B18F6" w:rsidP="008B18F6">
      <w:pPr>
        <w:tabs>
          <w:tab w:val="clear" w:pos="567"/>
          <w:tab w:val="left" w:pos="284"/>
        </w:tabs>
        <w:ind w:left="284" w:hanging="284"/>
        <w:rPr>
          <w:sz w:val="18"/>
          <w:szCs w:val="18"/>
        </w:rPr>
      </w:pPr>
      <w:r w:rsidRPr="007959F1">
        <w:rPr>
          <w:szCs w:val="18"/>
          <w:vertAlign w:val="superscript"/>
        </w:rPr>
        <w:t>*</w:t>
      </w:r>
      <w:r w:rsidRPr="007959F1">
        <w:rPr>
          <w:sz w:val="18"/>
          <w:szCs w:val="18"/>
        </w:rPr>
        <w:tab/>
        <w:t>95%</w:t>
      </w:r>
      <w:r w:rsidR="002B52C5" w:rsidRPr="007959F1">
        <w:rPr>
          <w:sz w:val="18"/>
          <w:szCs w:val="18"/>
        </w:rPr>
        <w:t xml:space="preserve">-HBI </w:t>
      </w:r>
      <w:r w:rsidRPr="007959F1">
        <w:rPr>
          <w:sz w:val="18"/>
          <w:szCs w:val="18"/>
        </w:rPr>
        <w:t>(</w:t>
      </w:r>
      <w:r w:rsidR="002B52C5" w:rsidRPr="007959F1">
        <w:rPr>
          <w:sz w:val="18"/>
          <w:szCs w:val="18"/>
        </w:rPr>
        <w:t>herhaald betrouwbaarheidsinterval</w:t>
      </w:r>
      <w:r w:rsidRPr="007959F1">
        <w:rPr>
          <w:sz w:val="18"/>
          <w:szCs w:val="18"/>
        </w:rPr>
        <w:t xml:space="preserve">) </w:t>
      </w:r>
      <w:r w:rsidR="002B52C5" w:rsidRPr="007959F1">
        <w:rPr>
          <w:sz w:val="18"/>
          <w:szCs w:val="18"/>
        </w:rPr>
        <w:t xml:space="preserve">voor het primaire eindpunt met </w:t>
      </w:r>
      <w:r w:rsidRPr="007959F1">
        <w:rPr>
          <w:sz w:val="18"/>
          <w:szCs w:val="18"/>
        </w:rPr>
        <w:t xml:space="preserve">type I </w:t>
      </w:r>
      <w:r w:rsidR="00004211" w:rsidRPr="007959F1">
        <w:rPr>
          <w:i/>
          <w:sz w:val="18"/>
          <w:szCs w:val="18"/>
        </w:rPr>
        <w:t>family-wise error-rate</w:t>
      </w:r>
      <w:r w:rsidR="00FD4447" w:rsidRPr="007959F1">
        <w:rPr>
          <w:sz w:val="18"/>
          <w:szCs w:val="18"/>
        </w:rPr>
        <w:t>,</w:t>
      </w:r>
      <w:r w:rsidR="002B52C5" w:rsidRPr="007959F1">
        <w:rPr>
          <w:sz w:val="18"/>
          <w:szCs w:val="18"/>
        </w:rPr>
        <w:t xml:space="preserve"> gecontroleerd bij een tweezijdig significantieniveau van </w:t>
      </w:r>
      <w:r w:rsidRPr="007959F1">
        <w:rPr>
          <w:sz w:val="18"/>
          <w:szCs w:val="18"/>
        </w:rPr>
        <w:t>0</w:t>
      </w:r>
      <w:r w:rsidR="002B52C5" w:rsidRPr="007959F1">
        <w:rPr>
          <w:sz w:val="18"/>
          <w:szCs w:val="18"/>
        </w:rPr>
        <w:t>,</w:t>
      </w:r>
      <w:r w:rsidRPr="007959F1">
        <w:rPr>
          <w:sz w:val="18"/>
          <w:szCs w:val="18"/>
        </w:rPr>
        <w:t>05.</w:t>
      </w:r>
    </w:p>
    <w:p w14:paraId="58A2C8F0" w14:textId="6E2CA482" w:rsidR="008B18F6" w:rsidRPr="007959F1" w:rsidRDefault="008B18F6" w:rsidP="00CB39B3"/>
    <w:p w14:paraId="78037919" w14:textId="050AA93F" w:rsidR="008B18F6" w:rsidRPr="007959F1" w:rsidRDefault="00FA038A" w:rsidP="000B529D">
      <w:pPr>
        <w:keepNext/>
        <w:ind w:left="1134" w:hanging="1134"/>
        <w:rPr>
          <w:b/>
          <w:sz w:val="20"/>
        </w:rPr>
      </w:pPr>
      <w:r w:rsidRPr="007959F1">
        <w:rPr>
          <w:noProof/>
          <w:lang w:eastAsia="en-GB"/>
        </w:rPr>
        <w:drawing>
          <wp:anchor distT="0" distB="0" distL="114300" distR="114300" simplePos="0" relativeHeight="251662848" behindDoc="1" locked="1" layoutInCell="1" allowOverlap="1" wp14:anchorId="213CFDFE" wp14:editId="6D197782">
            <wp:simplePos x="0" y="0"/>
            <wp:positionH relativeFrom="column">
              <wp:posOffset>3673475</wp:posOffset>
            </wp:positionH>
            <wp:positionV relativeFrom="paragraph">
              <wp:posOffset>907415</wp:posOffset>
            </wp:positionV>
            <wp:extent cx="1096010" cy="276479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96010" cy="2764790"/>
                    </a:xfrm>
                    <a:prstGeom prst="rect">
                      <a:avLst/>
                    </a:prstGeom>
                    <a:noFill/>
                  </pic:spPr>
                </pic:pic>
              </a:graphicData>
            </a:graphic>
            <wp14:sizeRelH relativeFrom="page">
              <wp14:pctWidth>0</wp14:pctWidth>
            </wp14:sizeRelH>
            <wp14:sizeRelV relativeFrom="page">
              <wp14:pctHeight>0</wp14:pctHeight>
            </wp14:sizeRelV>
          </wp:anchor>
        </w:drawing>
      </w:r>
      <w:r w:rsidR="008B18F6" w:rsidRPr="007959F1">
        <w:rPr>
          <w:b/>
          <w:sz w:val="20"/>
        </w:rPr>
        <w:t>Figu</w:t>
      </w:r>
      <w:r w:rsidR="00834D57" w:rsidRPr="007959F1">
        <w:rPr>
          <w:b/>
          <w:sz w:val="20"/>
        </w:rPr>
        <w:t>u</w:t>
      </w:r>
      <w:r w:rsidR="008B18F6" w:rsidRPr="007959F1">
        <w:rPr>
          <w:b/>
          <w:sz w:val="20"/>
        </w:rPr>
        <w:t>r</w:t>
      </w:r>
      <w:r w:rsidR="003E4A80" w:rsidRPr="007959F1">
        <w:rPr>
          <w:b/>
          <w:sz w:val="20"/>
        </w:rPr>
        <w:t> </w:t>
      </w:r>
      <w:r w:rsidR="008B18F6" w:rsidRPr="007959F1">
        <w:rPr>
          <w:b/>
          <w:sz w:val="20"/>
        </w:rPr>
        <w:t>4:</w:t>
      </w:r>
      <w:r w:rsidR="008B18F6" w:rsidRPr="007959F1">
        <w:rPr>
          <w:b/>
          <w:sz w:val="20"/>
        </w:rPr>
        <w:tab/>
      </w:r>
      <w:r w:rsidR="00834D57" w:rsidRPr="007959F1">
        <w:rPr>
          <w:b/>
          <w:sz w:val="20"/>
        </w:rPr>
        <w:t>Behandel</w:t>
      </w:r>
      <w:r w:rsidR="008B18F6" w:rsidRPr="007959F1">
        <w:rPr>
          <w:b/>
          <w:sz w:val="20"/>
        </w:rPr>
        <w:t xml:space="preserve">effect </w:t>
      </w:r>
      <w:r w:rsidR="00410265" w:rsidRPr="007959F1">
        <w:rPr>
          <w:b/>
          <w:sz w:val="20"/>
        </w:rPr>
        <w:t>voor</w:t>
      </w:r>
      <w:r w:rsidR="00834D57" w:rsidRPr="007959F1">
        <w:rPr>
          <w:b/>
          <w:sz w:val="20"/>
        </w:rPr>
        <w:t xml:space="preserve"> het primaire samengestelde eindpunt en zijn </w:t>
      </w:r>
      <w:r w:rsidR="007C2582" w:rsidRPr="007959F1">
        <w:rPr>
          <w:b/>
          <w:sz w:val="20"/>
        </w:rPr>
        <w:t>componenten en secundaire eindpunten</w:t>
      </w:r>
    </w:p>
    <w:p w14:paraId="3849B316" w14:textId="77777777" w:rsidR="008B18F6" w:rsidRPr="007959F1" w:rsidRDefault="008B18F6" w:rsidP="000B529D">
      <w:pPr>
        <w:keepNext/>
        <w:ind w:left="1134" w:hanging="1134"/>
        <w:rPr>
          <w:sz w:val="20"/>
        </w:rPr>
      </w:pPr>
    </w:p>
    <w:tbl>
      <w:tblPr>
        <w:tblW w:w="9339" w:type="dxa"/>
        <w:tblInd w:w="-237" w:type="dxa"/>
        <w:tblCellMar>
          <w:top w:w="28" w:type="dxa"/>
          <w:left w:w="57" w:type="dxa"/>
          <w:bottom w:w="28" w:type="dxa"/>
          <w:right w:w="57" w:type="dxa"/>
        </w:tblCellMar>
        <w:tblLook w:val="04A0" w:firstRow="1" w:lastRow="0" w:firstColumn="1" w:lastColumn="0" w:noHBand="0" w:noVBand="1"/>
      </w:tblPr>
      <w:tblGrid>
        <w:gridCol w:w="2047"/>
        <w:gridCol w:w="940"/>
        <w:gridCol w:w="1058"/>
        <w:gridCol w:w="120"/>
        <w:gridCol w:w="941"/>
        <w:gridCol w:w="508"/>
        <w:gridCol w:w="551"/>
        <w:gridCol w:w="764"/>
        <w:gridCol w:w="126"/>
        <w:gridCol w:w="404"/>
        <w:gridCol w:w="492"/>
        <w:gridCol w:w="800"/>
        <w:gridCol w:w="588"/>
      </w:tblGrid>
      <w:tr w:rsidR="0091146F" w:rsidRPr="007959F1" w14:paraId="65926BAC" w14:textId="77777777" w:rsidTr="000B529D">
        <w:trPr>
          <w:trHeight w:val="185"/>
        </w:trPr>
        <w:tc>
          <w:tcPr>
            <w:tcW w:w="2047" w:type="dxa"/>
            <w:vAlign w:val="bottom"/>
          </w:tcPr>
          <w:p w14:paraId="7E682855" w14:textId="77777777" w:rsidR="008B18F6" w:rsidRPr="007959F1" w:rsidRDefault="008B18F6" w:rsidP="000B529D">
            <w:pPr>
              <w:keepNext/>
              <w:adjustRightInd w:val="0"/>
              <w:snapToGrid w:val="0"/>
              <w:jc w:val="center"/>
              <w:rPr>
                <w:rFonts w:ascii="Arial Narrow" w:hAnsi="Arial Narrow"/>
                <w:b/>
                <w:bCs/>
                <w:sz w:val="14"/>
                <w:szCs w:val="14"/>
              </w:rPr>
            </w:pPr>
          </w:p>
        </w:tc>
        <w:tc>
          <w:tcPr>
            <w:tcW w:w="1998" w:type="dxa"/>
            <w:gridSpan w:val="2"/>
            <w:tcBorders>
              <w:bottom w:val="single" w:sz="4" w:space="0" w:color="auto"/>
            </w:tcBorders>
            <w:vAlign w:val="bottom"/>
          </w:tcPr>
          <w:p w14:paraId="7CE040CF" w14:textId="77777777" w:rsidR="008B18F6" w:rsidRPr="007959F1" w:rsidRDefault="008B18F6" w:rsidP="000B529D">
            <w:pPr>
              <w:keepNext/>
              <w:adjustRightInd w:val="0"/>
              <w:snapToGrid w:val="0"/>
              <w:jc w:val="center"/>
              <w:rPr>
                <w:rFonts w:ascii="Arial Narrow" w:hAnsi="Arial Narrow"/>
                <w:b/>
                <w:bCs/>
                <w:sz w:val="14"/>
                <w:szCs w:val="14"/>
              </w:rPr>
            </w:pPr>
            <w:r w:rsidRPr="007959F1">
              <w:rPr>
                <w:rFonts w:ascii="Arial Narrow" w:hAnsi="Arial Narrow"/>
                <w:b/>
                <w:bCs/>
                <w:sz w:val="14"/>
                <w:szCs w:val="14"/>
              </w:rPr>
              <w:t>Placebo</w:t>
            </w:r>
          </w:p>
        </w:tc>
        <w:tc>
          <w:tcPr>
            <w:tcW w:w="120" w:type="dxa"/>
            <w:vAlign w:val="bottom"/>
          </w:tcPr>
          <w:p w14:paraId="42232FD3" w14:textId="77777777" w:rsidR="008B18F6" w:rsidRPr="007959F1" w:rsidRDefault="008B18F6" w:rsidP="000B529D">
            <w:pPr>
              <w:keepNext/>
              <w:adjustRightInd w:val="0"/>
              <w:snapToGrid w:val="0"/>
              <w:jc w:val="center"/>
              <w:rPr>
                <w:rFonts w:ascii="Arial Narrow" w:hAnsi="Arial Narrow"/>
                <w:b/>
                <w:bCs/>
                <w:sz w:val="14"/>
                <w:szCs w:val="14"/>
              </w:rPr>
            </w:pPr>
          </w:p>
        </w:tc>
        <w:tc>
          <w:tcPr>
            <w:tcW w:w="2000" w:type="dxa"/>
            <w:gridSpan w:val="3"/>
            <w:tcBorders>
              <w:bottom w:val="single" w:sz="4" w:space="0" w:color="auto"/>
            </w:tcBorders>
            <w:vAlign w:val="bottom"/>
          </w:tcPr>
          <w:p w14:paraId="5AEE7769" w14:textId="77777777" w:rsidR="008B18F6" w:rsidRPr="007959F1" w:rsidRDefault="008B18F6" w:rsidP="000B529D">
            <w:pPr>
              <w:keepNext/>
              <w:adjustRightInd w:val="0"/>
              <w:snapToGrid w:val="0"/>
              <w:jc w:val="center"/>
              <w:rPr>
                <w:rFonts w:ascii="Arial Narrow" w:hAnsi="Arial Narrow"/>
                <w:b/>
                <w:bCs/>
                <w:sz w:val="14"/>
                <w:szCs w:val="14"/>
              </w:rPr>
            </w:pPr>
            <w:r w:rsidRPr="007959F1">
              <w:rPr>
                <w:rFonts w:ascii="Arial Narrow" w:hAnsi="Arial Narrow"/>
                <w:b/>
                <w:bCs/>
                <w:sz w:val="14"/>
                <w:szCs w:val="14"/>
              </w:rPr>
              <w:t>Canagliflozin</w:t>
            </w:r>
            <w:r w:rsidR="0010716E" w:rsidRPr="007959F1">
              <w:rPr>
                <w:rFonts w:ascii="Arial Narrow" w:hAnsi="Arial Narrow"/>
                <w:b/>
                <w:bCs/>
                <w:sz w:val="14"/>
                <w:szCs w:val="14"/>
              </w:rPr>
              <w:t>e</w:t>
            </w:r>
          </w:p>
        </w:tc>
        <w:tc>
          <w:tcPr>
            <w:tcW w:w="1294" w:type="dxa"/>
            <w:gridSpan w:val="3"/>
          </w:tcPr>
          <w:p w14:paraId="0967D51C" w14:textId="77777777" w:rsidR="008B18F6" w:rsidRPr="007959F1" w:rsidRDefault="008B18F6" w:rsidP="000B529D">
            <w:pPr>
              <w:keepNext/>
              <w:adjustRightInd w:val="0"/>
              <w:snapToGrid w:val="0"/>
              <w:jc w:val="center"/>
              <w:rPr>
                <w:rFonts w:ascii="Arial Narrow" w:hAnsi="Arial Narrow"/>
                <w:b/>
                <w:bCs/>
                <w:sz w:val="14"/>
                <w:szCs w:val="14"/>
              </w:rPr>
            </w:pPr>
          </w:p>
        </w:tc>
        <w:tc>
          <w:tcPr>
            <w:tcW w:w="1292" w:type="dxa"/>
            <w:gridSpan w:val="2"/>
            <w:vAlign w:val="bottom"/>
          </w:tcPr>
          <w:p w14:paraId="6F673E1A" w14:textId="77777777" w:rsidR="008B18F6" w:rsidRPr="007959F1" w:rsidRDefault="008B18F6" w:rsidP="000B529D">
            <w:pPr>
              <w:keepNext/>
              <w:adjustRightInd w:val="0"/>
              <w:snapToGrid w:val="0"/>
              <w:jc w:val="center"/>
              <w:rPr>
                <w:rFonts w:ascii="Arial Narrow" w:hAnsi="Arial Narrow"/>
                <w:b/>
                <w:bCs/>
                <w:sz w:val="14"/>
                <w:szCs w:val="14"/>
              </w:rPr>
            </w:pPr>
          </w:p>
        </w:tc>
        <w:tc>
          <w:tcPr>
            <w:tcW w:w="588" w:type="dxa"/>
            <w:vAlign w:val="bottom"/>
          </w:tcPr>
          <w:p w14:paraId="66C66EB8" w14:textId="77777777" w:rsidR="008B18F6" w:rsidRPr="007959F1" w:rsidRDefault="008B18F6" w:rsidP="000B529D">
            <w:pPr>
              <w:keepNext/>
              <w:adjustRightInd w:val="0"/>
              <w:snapToGrid w:val="0"/>
              <w:jc w:val="center"/>
              <w:rPr>
                <w:rFonts w:ascii="Arial Narrow" w:hAnsi="Arial Narrow"/>
                <w:b/>
                <w:bCs/>
                <w:sz w:val="14"/>
                <w:szCs w:val="14"/>
              </w:rPr>
            </w:pPr>
          </w:p>
        </w:tc>
      </w:tr>
      <w:tr w:rsidR="0091146F" w:rsidRPr="007959F1" w14:paraId="37FD452D" w14:textId="77777777" w:rsidTr="000B529D">
        <w:trPr>
          <w:trHeight w:val="359"/>
        </w:trPr>
        <w:tc>
          <w:tcPr>
            <w:tcW w:w="2047" w:type="dxa"/>
            <w:tcBorders>
              <w:bottom w:val="single" w:sz="4" w:space="0" w:color="auto"/>
            </w:tcBorders>
            <w:vAlign w:val="bottom"/>
          </w:tcPr>
          <w:p w14:paraId="3D3995BA" w14:textId="77777777" w:rsidR="008B18F6" w:rsidRPr="007959F1" w:rsidRDefault="008B18F6" w:rsidP="000B529D">
            <w:pPr>
              <w:keepNext/>
              <w:adjustRightInd w:val="0"/>
              <w:snapToGrid w:val="0"/>
              <w:rPr>
                <w:rFonts w:ascii="Arial Narrow" w:hAnsi="Arial Narrow"/>
                <w:b/>
                <w:bCs/>
                <w:sz w:val="14"/>
                <w:szCs w:val="14"/>
              </w:rPr>
            </w:pPr>
            <w:r w:rsidRPr="007959F1">
              <w:rPr>
                <w:rFonts w:ascii="Arial Narrow" w:hAnsi="Arial Narrow"/>
                <w:b/>
                <w:bCs/>
                <w:sz w:val="14"/>
                <w:szCs w:val="14"/>
              </w:rPr>
              <w:t>E</w:t>
            </w:r>
            <w:r w:rsidR="00F70809" w:rsidRPr="007959F1">
              <w:rPr>
                <w:rFonts w:ascii="Arial Narrow" w:hAnsi="Arial Narrow"/>
                <w:b/>
                <w:bCs/>
                <w:sz w:val="14"/>
                <w:szCs w:val="14"/>
              </w:rPr>
              <w:t>i</w:t>
            </w:r>
            <w:r w:rsidRPr="007959F1">
              <w:rPr>
                <w:rFonts w:ascii="Arial Narrow" w:hAnsi="Arial Narrow"/>
                <w:b/>
                <w:bCs/>
                <w:sz w:val="14"/>
                <w:szCs w:val="14"/>
              </w:rPr>
              <w:t>ndp</w:t>
            </w:r>
            <w:r w:rsidR="003B1E52" w:rsidRPr="007959F1">
              <w:rPr>
                <w:rFonts w:ascii="Arial Narrow" w:hAnsi="Arial Narrow"/>
                <w:b/>
                <w:bCs/>
                <w:sz w:val="14"/>
                <w:szCs w:val="14"/>
              </w:rPr>
              <w:t>u</w:t>
            </w:r>
            <w:r w:rsidRPr="007959F1">
              <w:rPr>
                <w:rFonts w:ascii="Arial Narrow" w:hAnsi="Arial Narrow"/>
                <w:b/>
                <w:bCs/>
                <w:sz w:val="14"/>
                <w:szCs w:val="14"/>
              </w:rPr>
              <w:t>nt</w:t>
            </w:r>
          </w:p>
        </w:tc>
        <w:tc>
          <w:tcPr>
            <w:tcW w:w="940" w:type="dxa"/>
            <w:tcBorders>
              <w:top w:val="single" w:sz="4" w:space="0" w:color="auto"/>
              <w:bottom w:val="single" w:sz="4" w:space="0" w:color="auto"/>
            </w:tcBorders>
            <w:vAlign w:val="bottom"/>
          </w:tcPr>
          <w:p w14:paraId="6531DE27" w14:textId="77777777" w:rsidR="008B18F6" w:rsidRPr="007959F1" w:rsidRDefault="008B18F6" w:rsidP="000B529D">
            <w:pPr>
              <w:keepNext/>
              <w:adjustRightInd w:val="0"/>
              <w:snapToGrid w:val="0"/>
              <w:jc w:val="center"/>
              <w:rPr>
                <w:rFonts w:ascii="Arial Narrow" w:hAnsi="Arial Narrow"/>
                <w:b/>
                <w:bCs/>
                <w:sz w:val="14"/>
                <w:szCs w:val="14"/>
              </w:rPr>
            </w:pPr>
            <w:r w:rsidRPr="007959F1">
              <w:rPr>
                <w:rFonts w:ascii="Arial Narrow" w:hAnsi="Arial Narrow"/>
                <w:b/>
                <w:bCs/>
                <w:sz w:val="14"/>
                <w:szCs w:val="14"/>
              </w:rPr>
              <w:t>n/N (%)</w:t>
            </w:r>
          </w:p>
        </w:tc>
        <w:tc>
          <w:tcPr>
            <w:tcW w:w="1058" w:type="dxa"/>
            <w:tcBorders>
              <w:top w:val="single" w:sz="4" w:space="0" w:color="auto"/>
              <w:bottom w:val="single" w:sz="4" w:space="0" w:color="auto"/>
            </w:tcBorders>
            <w:vAlign w:val="bottom"/>
          </w:tcPr>
          <w:p w14:paraId="4524795A" w14:textId="77777777" w:rsidR="008B18F6" w:rsidRPr="007959F1" w:rsidRDefault="0010716E" w:rsidP="000B529D">
            <w:pPr>
              <w:keepNext/>
              <w:adjustRightInd w:val="0"/>
              <w:snapToGrid w:val="0"/>
              <w:jc w:val="center"/>
              <w:rPr>
                <w:rFonts w:ascii="Arial Narrow" w:hAnsi="Arial Narrow"/>
                <w:b/>
                <w:bCs/>
                <w:sz w:val="14"/>
                <w:szCs w:val="14"/>
              </w:rPr>
            </w:pPr>
            <w:r w:rsidRPr="007959F1">
              <w:rPr>
                <w:rFonts w:ascii="Arial Narrow" w:hAnsi="Arial Narrow"/>
                <w:b/>
                <w:bCs/>
                <w:sz w:val="14"/>
                <w:szCs w:val="14"/>
              </w:rPr>
              <w:t xml:space="preserve">Percentage voorvallen </w:t>
            </w:r>
            <w:r w:rsidR="008B18F6" w:rsidRPr="007959F1">
              <w:rPr>
                <w:rFonts w:ascii="Arial Narrow" w:hAnsi="Arial Narrow"/>
                <w:b/>
                <w:bCs/>
                <w:sz w:val="14"/>
                <w:szCs w:val="14"/>
              </w:rPr>
              <w:t xml:space="preserve">per </w:t>
            </w:r>
            <w:r w:rsidR="008B18F6" w:rsidRPr="007959F1">
              <w:rPr>
                <w:rFonts w:ascii="Arial Narrow" w:hAnsi="Arial Narrow"/>
                <w:b/>
                <w:bCs/>
                <w:sz w:val="14"/>
                <w:szCs w:val="14"/>
              </w:rPr>
              <w:br/>
              <w:t>100 pati</w:t>
            </w:r>
            <w:r w:rsidRPr="007959F1">
              <w:rPr>
                <w:rFonts w:ascii="Arial Narrow" w:hAnsi="Arial Narrow"/>
                <w:b/>
                <w:bCs/>
                <w:sz w:val="14"/>
                <w:szCs w:val="14"/>
              </w:rPr>
              <w:t>ëntjaren</w:t>
            </w:r>
          </w:p>
        </w:tc>
        <w:tc>
          <w:tcPr>
            <w:tcW w:w="120" w:type="dxa"/>
            <w:vAlign w:val="bottom"/>
          </w:tcPr>
          <w:p w14:paraId="23503CDA" w14:textId="77777777" w:rsidR="008B18F6" w:rsidRPr="007959F1" w:rsidRDefault="008B18F6" w:rsidP="000B529D">
            <w:pPr>
              <w:keepNext/>
              <w:adjustRightInd w:val="0"/>
              <w:snapToGrid w:val="0"/>
              <w:jc w:val="center"/>
              <w:rPr>
                <w:rFonts w:ascii="Arial Narrow" w:hAnsi="Arial Narrow"/>
                <w:b/>
                <w:bCs/>
                <w:sz w:val="14"/>
                <w:szCs w:val="14"/>
              </w:rPr>
            </w:pPr>
          </w:p>
        </w:tc>
        <w:tc>
          <w:tcPr>
            <w:tcW w:w="941" w:type="dxa"/>
            <w:tcBorders>
              <w:top w:val="single" w:sz="4" w:space="0" w:color="auto"/>
              <w:bottom w:val="single" w:sz="4" w:space="0" w:color="auto"/>
            </w:tcBorders>
            <w:vAlign w:val="bottom"/>
          </w:tcPr>
          <w:p w14:paraId="583B31CA" w14:textId="77777777" w:rsidR="008B18F6" w:rsidRPr="007959F1" w:rsidRDefault="008B18F6" w:rsidP="000B529D">
            <w:pPr>
              <w:keepNext/>
              <w:adjustRightInd w:val="0"/>
              <w:snapToGrid w:val="0"/>
              <w:jc w:val="center"/>
              <w:rPr>
                <w:rFonts w:ascii="Arial Narrow" w:hAnsi="Arial Narrow"/>
                <w:b/>
                <w:bCs/>
                <w:sz w:val="14"/>
                <w:szCs w:val="14"/>
              </w:rPr>
            </w:pPr>
            <w:r w:rsidRPr="007959F1">
              <w:rPr>
                <w:rFonts w:ascii="Arial Narrow" w:hAnsi="Arial Narrow"/>
                <w:b/>
                <w:bCs/>
                <w:sz w:val="14"/>
                <w:szCs w:val="14"/>
              </w:rPr>
              <w:t>n/N (%)</w:t>
            </w:r>
          </w:p>
        </w:tc>
        <w:tc>
          <w:tcPr>
            <w:tcW w:w="1059" w:type="dxa"/>
            <w:gridSpan w:val="2"/>
            <w:tcBorders>
              <w:top w:val="single" w:sz="4" w:space="0" w:color="auto"/>
              <w:bottom w:val="single" w:sz="4" w:space="0" w:color="auto"/>
            </w:tcBorders>
            <w:vAlign w:val="bottom"/>
          </w:tcPr>
          <w:p w14:paraId="71F1EDDE" w14:textId="77777777" w:rsidR="008B18F6" w:rsidRPr="007959F1" w:rsidRDefault="0010716E" w:rsidP="000B529D">
            <w:pPr>
              <w:keepNext/>
              <w:adjustRightInd w:val="0"/>
              <w:snapToGrid w:val="0"/>
              <w:jc w:val="center"/>
              <w:rPr>
                <w:rFonts w:ascii="Arial Narrow" w:hAnsi="Arial Narrow"/>
                <w:b/>
                <w:bCs/>
                <w:sz w:val="14"/>
                <w:szCs w:val="14"/>
              </w:rPr>
            </w:pPr>
            <w:r w:rsidRPr="007959F1">
              <w:rPr>
                <w:rFonts w:ascii="Arial Narrow" w:hAnsi="Arial Narrow"/>
                <w:b/>
                <w:bCs/>
                <w:sz w:val="14"/>
                <w:szCs w:val="14"/>
              </w:rPr>
              <w:t xml:space="preserve">Percentage voorvallen per </w:t>
            </w:r>
            <w:r w:rsidRPr="007959F1">
              <w:rPr>
                <w:rFonts w:ascii="Arial Narrow" w:hAnsi="Arial Narrow"/>
                <w:b/>
                <w:bCs/>
                <w:sz w:val="14"/>
                <w:szCs w:val="14"/>
              </w:rPr>
              <w:br/>
              <w:t>100 patiëntjaren</w:t>
            </w:r>
          </w:p>
        </w:tc>
        <w:tc>
          <w:tcPr>
            <w:tcW w:w="2586" w:type="dxa"/>
            <w:gridSpan w:val="5"/>
            <w:tcBorders>
              <w:bottom w:val="single" w:sz="4" w:space="0" w:color="auto"/>
            </w:tcBorders>
            <w:vAlign w:val="bottom"/>
          </w:tcPr>
          <w:p w14:paraId="693F5588" w14:textId="77777777" w:rsidR="008B18F6" w:rsidRPr="007959F1" w:rsidRDefault="008B18F6" w:rsidP="000B529D">
            <w:pPr>
              <w:keepNext/>
              <w:adjustRightInd w:val="0"/>
              <w:snapToGrid w:val="0"/>
              <w:jc w:val="center"/>
              <w:rPr>
                <w:rFonts w:ascii="Arial Narrow" w:hAnsi="Arial Narrow"/>
                <w:b/>
                <w:bCs/>
                <w:sz w:val="14"/>
                <w:szCs w:val="14"/>
              </w:rPr>
            </w:pPr>
            <w:r w:rsidRPr="007959F1">
              <w:rPr>
                <w:rFonts w:ascii="Arial Narrow" w:hAnsi="Arial Narrow"/>
                <w:b/>
                <w:bCs/>
                <w:sz w:val="14"/>
                <w:szCs w:val="14"/>
              </w:rPr>
              <w:t>Hazardratio (95%</w:t>
            </w:r>
            <w:r w:rsidR="00964BA3" w:rsidRPr="007959F1">
              <w:rPr>
                <w:rFonts w:ascii="Arial Narrow" w:hAnsi="Arial Narrow"/>
                <w:b/>
                <w:bCs/>
                <w:sz w:val="14"/>
                <w:szCs w:val="14"/>
              </w:rPr>
              <w:t>-B</w:t>
            </w:r>
            <w:r w:rsidRPr="007959F1">
              <w:rPr>
                <w:rFonts w:ascii="Arial Narrow" w:hAnsi="Arial Narrow"/>
                <w:b/>
                <w:bCs/>
                <w:sz w:val="14"/>
                <w:szCs w:val="14"/>
              </w:rPr>
              <w:t>I)</w:t>
            </w:r>
          </w:p>
        </w:tc>
        <w:tc>
          <w:tcPr>
            <w:tcW w:w="588" w:type="dxa"/>
            <w:tcBorders>
              <w:bottom w:val="single" w:sz="4" w:space="0" w:color="auto"/>
            </w:tcBorders>
            <w:vAlign w:val="bottom"/>
          </w:tcPr>
          <w:p w14:paraId="3DC13439" w14:textId="77777777" w:rsidR="008B18F6" w:rsidRPr="007959F1" w:rsidRDefault="008B18F6" w:rsidP="000B529D">
            <w:pPr>
              <w:keepNext/>
              <w:adjustRightInd w:val="0"/>
              <w:snapToGrid w:val="0"/>
              <w:jc w:val="center"/>
              <w:rPr>
                <w:rFonts w:ascii="Arial Narrow" w:hAnsi="Arial Narrow"/>
                <w:b/>
                <w:bCs/>
                <w:sz w:val="14"/>
                <w:szCs w:val="14"/>
              </w:rPr>
            </w:pPr>
            <w:r w:rsidRPr="007959F1">
              <w:rPr>
                <w:rFonts w:ascii="Arial Narrow" w:hAnsi="Arial Narrow"/>
                <w:b/>
                <w:bCs/>
                <w:i/>
                <w:iCs/>
                <w:sz w:val="14"/>
                <w:szCs w:val="14"/>
              </w:rPr>
              <w:t>P</w:t>
            </w:r>
            <w:r w:rsidR="00964BA3" w:rsidRPr="007959F1">
              <w:rPr>
                <w:rFonts w:ascii="Arial Narrow" w:hAnsi="Arial Narrow"/>
                <w:b/>
                <w:bCs/>
                <w:i/>
                <w:iCs/>
                <w:sz w:val="14"/>
                <w:szCs w:val="14"/>
              </w:rPr>
              <w:t>-waarde</w:t>
            </w:r>
          </w:p>
        </w:tc>
      </w:tr>
      <w:tr w:rsidR="0091146F" w:rsidRPr="007959F1" w14:paraId="027C4AFC" w14:textId="77777777" w:rsidTr="000B529D">
        <w:trPr>
          <w:trHeight w:val="174"/>
        </w:trPr>
        <w:tc>
          <w:tcPr>
            <w:tcW w:w="2047" w:type="dxa"/>
            <w:tcBorders>
              <w:top w:val="single" w:sz="4" w:space="0" w:color="auto"/>
            </w:tcBorders>
          </w:tcPr>
          <w:p w14:paraId="0A539A5B" w14:textId="77777777" w:rsidR="008B18F6" w:rsidRPr="007959F1" w:rsidRDefault="008B18F6" w:rsidP="000B529D">
            <w:pPr>
              <w:keepNext/>
              <w:adjustRightInd w:val="0"/>
              <w:snapToGrid w:val="0"/>
              <w:rPr>
                <w:rFonts w:ascii="Arial Narrow" w:hAnsi="Arial Narrow"/>
                <w:sz w:val="14"/>
                <w:szCs w:val="14"/>
              </w:rPr>
            </w:pPr>
            <w:r w:rsidRPr="007959F1">
              <w:rPr>
                <w:rFonts w:ascii="Arial Narrow" w:hAnsi="Arial Narrow"/>
                <w:sz w:val="14"/>
                <w:szCs w:val="14"/>
              </w:rPr>
              <w:t>Prima</w:t>
            </w:r>
            <w:r w:rsidR="00F70809" w:rsidRPr="007959F1">
              <w:rPr>
                <w:rFonts w:ascii="Arial Narrow" w:hAnsi="Arial Narrow"/>
                <w:sz w:val="14"/>
                <w:szCs w:val="14"/>
              </w:rPr>
              <w:t>ir samengesteld eindpunt</w:t>
            </w:r>
          </w:p>
        </w:tc>
        <w:tc>
          <w:tcPr>
            <w:tcW w:w="940" w:type="dxa"/>
            <w:tcBorders>
              <w:top w:val="single" w:sz="4" w:space="0" w:color="auto"/>
            </w:tcBorders>
            <w:vAlign w:val="center"/>
          </w:tcPr>
          <w:p w14:paraId="445541B7"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340/2199 (15</w:t>
            </w:r>
            <w:r w:rsidR="0037046D" w:rsidRPr="007959F1">
              <w:rPr>
                <w:rFonts w:ascii="Arial Narrow" w:hAnsi="Arial Narrow"/>
                <w:sz w:val="14"/>
                <w:szCs w:val="14"/>
              </w:rPr>
              <w:t>,</w:t>
            </w:r>
            <w:r w:rsidRPr="007959F1">
              <w:rPr>
                <w:rFonts w:ascii="Arial Narrow" w:hAnsi="Arial Narrow"/>
                <w:sz w:val="14"/>
                <w:szCs w:val="14"/>
              </w:rPr>
              <w:t>5)</w:t>
            </w:r>
          </w:p>
        </w:tc>
        <w:tc>
          <w:tcPr>
            <w:tcW w:w="1058" w:type="dxa"/>
            <w:vAlign w:val="center"/>
          </w:tcPr>
          <w:p w14:paraId="15C6ED37"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6</w:t>
            </w:r>
            <w:r w:rsidR="0037046D" w:rsidRPr="007959F1">
              <w:rPr>
                <w:rFonts w:ascii="Arial Narrow" w:hAnsi="Arial Narrow"/>
                <w:sz w:val="14"/>
                <w:szCs w:val="14"/>
              </w:rPr>
              <w:t>,</w:t>
            </w:r>
            <w:r w:rsidRPr="007959F1">
              <w:rPr>
                <w:rFonts w:ascii="Arial Narrow" w:hAnsi="Arial Narrow"/>
                <w:sz w:val="14"/>
                <w:szCs w:val="14"/>
              </w:rPr>
              <w:t>12</w:t>
            </w:r>
          </w:p>
        </w:tc>
        <w:tc>
          <w:tcPr>
            <w:tcW w:w="120" w:type="dxa"/>
            <w:vAlign w:val="center"/>
          </w:tcPr>
          <w:p w14:paraId="0B870165" w14:textId="77777777" w:rsidR="008B18F6" w:rsidRPr="007959F1" w:rsidRDefault="008B18F6" w:rsidP="000B529D">
            <w:pPr>
              <w:keepNext/>
              <w:adjustRightInd w:val="0"/>
              <w:snapToGrid w:val="0"/>
              <w:jc w:val="center"/>
              <w:rPr>
                <w:rFonts w:ascii="Arial Narrow" w:hAnsi="Arial Narrow"/>
                <w:sz w:val="14"/>
                <w:szCs w:val="14"/>
              </w:rPr>
            </w:pPr>
          </w:p>
        </w:tc>
        <w:tc>
          <w:tcPr>
            <w:tcW w:w="941" w:type="dxa"/>
            <w:tcBorders>
              <w:top w:val="single" w:sz="4" w:space="0" w:color="auto"/>
            </w:tcBorders>
            <w:vAlign w:val="center"/>
          </w:tcPr>
          <w:p w14:paraId="554D2BD3"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245/2202 (11</w:t>
            </w:r>
            <w:r w:rsidR="0037046D" w:rsidRPr="007959F1">
              <w:rPr>
                <w:rFonts w:ascii="Arial Narrow" w:hAnsi="Arial Narrow"/>
                <w:sz w:val="14"/>
                <w:szCs w:val="14"/>
              </w:rPr>
              <w:t>,</w:t>
            </w:r>
            <w:r w:rsidRPr="007959F1">
              <w:rPr>
                <w:rFonts w:ascii="Arial Narrow" w:hAnsi="Arial Narrow"/>
                <w:sz w:val="14"/>
                <w:szCs w:val="14"/>
              </w:rPr>
              <w:t>1)</w:t>
            </w:r>
          </w:p>
        </w:tc>
        <w:tc>
          <w:tcPr>
            <w:tcW w:w="1059" w:type="dxa"/>
            <w:gridSpan w:val="2"/>
            <w:tcBorders>
              <w:top w:val="single" w:sz="4" w:space="0" w:color="auto"/>
            </w:tcBorders>
            <w:vAlign w:val="center"/>
          </w:tcPr>
          <w:p w14:paraId="0C9716F8"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4</w:t>
            </w:r>
            <w:r w:rsidR="0037046D" w:rsidRPr="007959F1">
              <w:rPr>
                <w:rFonts w:ascii="Arial Narrow" w:hAnsi="Arial Narrow"/>
                <w:sz w:val="14"/>
                <w:szCs w:val="14"/>
              </w:rPr>
              <w:t>,</w:t>
            </w:r>
            <w:r w:rsidRPr="007959F1">
              <w:rPr>
                <w:rFonts w:ascii="Arial Narrow" w:hAnsi="Arial Narrow"/>
                <w:sz w:val="14"/>
                <w:szCs w:val="14"/>
              </w:rPr>
              <w:t>32</w:t>
            </w:r>
          </w:p>
        </w:tc>
        <w:tc>
          <w:tcPr>
            <w:tcW w:w="1294" w:type="dxa"/>
            <w:gridSpan w:val="3"/>
            <w:tcBorders>
              <w:top w:val="single" w:sz="4" w:space="0" w:color="auto"/>
            </w:tcBorders>
          </w:tcPr>
          <w:p w14:paraId="1B58EF5A" w14:textId="77777777" w:rsidR="008B18F6" w:rsidRPr="007959F1" w:rsidRDefault="008B18F6" w:rsidP="000B529D">
            <w:pPr>
              <w:keepNext/>
              <w:adjustRightInd w:val="0"/>
              <w:snapToGrid w:val="0"/>
              <w:jc w:val="center"/>
              <w:rPr>
                <w:rFonts w:ascii="Arial Narrow" w:hAnsi="Arial Narrow"/>
                <w:sz w:val="14"/>
                <w:szCs w:val="14"/>
              </w:rPr>
            </w:pPr>
          </w:p>
        </w:tc>
        <w:tc>
          <w:tcPr>
            <w:tcW w:w="1292" w:type="dxa"/>
            <w:gridSpan w:val="2"/>
            <w:tcBorders>
              <w:top w:val="single" w:sz="4" w:space="0" w:color="auto"/>
            </w:tcBorders>
            <w:vAlign w:val="center"/>
          </w:tcPr>
          <w:p w14:paraId="3DE31F92"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0</w:t>
            </w:r>
            <w:r w:rsidR="0037046D" w:rsidRPr="007959F1">
              <w:rPr>
                <w:rFonts w:ascii="Arial Narrow" w:hAnsi="Arial Narrow"/>
                <w:sz w:val="14"/>
                <w:szCs w:val="14"/>
              </w:rPr>
              <w:t>,</w:t>
            </w:r>
            <w:r w:rsidRPr="007959F1">
              <w:rPr>
                <w:rFonts w:ascii="Arial Narrow" w:hAnsi="Arial Narrow"/>
                <w:sz w:val="14"/>
                <w:szCs w:val="14"/>
              </w:rPr>
              <w:t>70 (0</w:t>
            </w:r>
            <w:r w:rsidR="0037046D" w:rsidRPr="007959F1">
              <w:rPr>
                <w:rFonts w:ascii="Arial Narrow" w:hAnsi="Arial Narrow"/>
                <w:sz w:val="14"/>
                <w:szCs w:val="14"/>
              </w:rPr>
              <w:t>,</w:t>
            </w:r>
            <w:r w:rsidRPr="007959F1">
              <w:rPr>
                <w:rFonts w:ascii="Arial Narrow" w:hAnsi="Arial Narrow"/>
                <w:sz w:val="14"/>
                <w:szCs w:val="14"/>
              </w:rPr>
              <w:t>57</w:t>
            </w:r>
            <w:r w:rsidR="00E46C3E" w:rsidRPr="007959F1">
              <w:rPr>
                <w:rFonts w:ascii="Arial Narrow" w:hAnsi="Arial Narrow"/>
                <w:sz w:val="14"/>
                <w:szCs w:val="14"/>
              </w:rPr>
              <w:t>;</w:t>
            </w:r>
            <w:r w:rsidRPr="007959F1">
              <w:rPr>
                <w:rFonts w:ascii="Arial Narrow" w:hAnsi="Arial Narrow"/>
                <w:sz w:val="14"/>
                <w:szCs w:val="14"/>
              </w:rPr>
              <w:t xml:space="preserve"> 0</w:t>
            </w:r>
            <w:r w:rsidR="0037046D" w:rsidRPr="007959F1">
              <w:rPr>
                <w:rFonts w:ascii="Arial Narrow" w:hAnsi="Arial Narrow"/>
                <w:sz w:val="14"/>
                <w:szCs w:val="14"/>
              </w:rPr>
              <w:t>,</w:t>
            </w:r>
            <w:r w:rsidRPr="007959F1">
              <w:rPr>
                <w:rFonts w:ascii="Arial Narrow" w:hAnsi="Arial Narrow"/>
                <w:sz w:val="14"/>
                <w:szCs w:val="14"/>
              </w:rPr>
              <w:t>84)*</w:t>
            </w:r>
          </w:p>
        </w:tc>
        <w:tc>
          <w:tcPr>
            <w:tcW w:w="588" w:type="dxa"/>
            <w:tcBorders>
              <w:top w:val="single" w:sz="4" w:space="0" w:color="auto"/>
            </w:tcBorders>
            <w:vAlign w:val="center"/>
          </w:tcPr>
          <w:p w14:paraId="4D3EEFA4"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&lt;0</w:t>
            </w:r>
            <w:r w:rsidR="0037046D" w:rsidRPr="007959F1">
              <w:rPr>
                <w:rFonts w:ascii="Arial Narrow" w:hAnsi="Arial Narrow"/>
                <w:sz w:val="14"/>
                <w:szCs w:val="14"/>
              </w:rPr>
              <w:t>,</w:t>
            </w:r>
            <w:r w:rsidRPr="007959F1">
              <w:rPr>
                <w:rFonts w:ascii="Arial Narrow" w:hAnsi="Arial Narrow"/>
                <w:sz w:val="14"/>
                <w:szCs w:val="14"/>
              </w:rPr>
              <w:t>0001</w:t>
            </w:r>
          </w:p>
        </w:tc>
      </w:tr>
      <w:tr w:rsidR="0091146F" w:rsidRPr="007959F1" w14:paraId="756B59E7" w14:textId="77777777" w:rsidTr="000B529D">
        <w:trPr>
          <w:trHeight w:val="174"/>
        </w:trPr>
        <w:tc>
          <w:tcPr>
            <w:tcW w:w="2047" w:type="dxa"/>
          </w:tcPr>
          <w:p w14:paraId="7555684E" w14:textId="77777777" w:rsidR="008B18F6" w:rsidRPr="007959F1" w:rsidRDefault="008B18F6" w:rsidP="000B529D">
            <w:pPr>
              <w:keepNext/>
              <w:adjustRightInd w:val="0"/>
              <w:snapToGrid w:val="0"/>
              <w:ind w:left="170"/>
              <w:rPr>
                <w:rFonts w:ascii="Arial Narrow" w:hAnsi="Arial Narrow"/>
                <w:sz w:val="14"/>
                <w:szCs w:val="14"/>
              </w:rPr>
            </w:pPr>
            <w:r w:rsidRPr="007959F1">
              <w:rPr>
                <w:rFonts w:ascii="Arial Narrow" w:hAnsi="Arial Narrow"/>
                <w:sz w:val="14"/>
                <w:szCs w:val="14"/>
              </w:rPr>
              <w:t>ESKD</w:t>
            </w:r>
          </w:p>
        </w:tc>
        <w:tc>
          <w:tcPr>
            <w:tcW w:w="940" w:type="dxa"/>
            <w:vAlign w:val="center"/>
          </w:tcPr>
          <w:p w14:paraId="688F7278"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165/2199 (7</w:t>
            </w:r>
            <w:r w:rsidR="0037046D" w:rsidRPr="007959F1">
              <w:rPr>
                <w:rFonts w:ascii="Arial Narrow" w:hAnsi="Arial Narrow"/>
                <w:sz w:val="14"/>
                <w:szCs w:val="14"/>
              </w:rPr>
              <w:t>,</w:t>
            </w:r>
            <w:r w:rsidRPr="007959F1">
              <w:rPr>
                <w:rFonts w:ascii="Arial Narrow" w:hAnsi="Arial Narrow"/>
                <w:sz w:val="14"/>
                <w:szCs w:val="14"/>
              </w:rPr>
              <w:t>5)</w:t>
            </w:r>
          </w:p>
        </w:tc>
        <w:tc>
          <w:tcPr>
            <w:tcW w:w="1058" w:type="dxa"/>
            <w:vAlign w:val="center"/>
          </w:tcPr>
          <w:p w14:paraId="6227595B"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2</w:t>
            </w:r>
            <w:r w:rsidR="0037046D" w:rsidRPr="007959F1">
              <w:rPr>
                <w:rFonts w:ascii="Arial Narrow" w:hAnsi="Arial Narrow"/>
                <w:sz w:val="14"/>
                <w:szCs w:val="14"/>
              </w:rPr>
              <w:t>,</w:t>
            </w:r>
            <w:r w:rsidRPr="007959F1">
              <w:rPr>
                <w:rFonts w:ascii="Arial Narrow" w:hAnsi="Arial Narrow"/>
                <w:sz w:val="14"/>
                <w:szCs w:val="14"/>
              </w:rPr>
              <w:t>94</w:t>
            </w:r>
          </w:p>
        </w:tc>
        <w:tc>
          <w:tcPr>
            <w:tcW w:w="120" w:type="dxa"/>
            <w:vAlign w:val="center"/>
          </w:tcPr>
          <w:p w14:paraId="1A9BEA40" w14:textId="77777777" w:rsidR="008B18F6" w:rsidRPr="007959F1" w:rsidRDefault="008B18F6" w:rsidP="000B529D">
            <w:pPr>
              <w:keepNext/>
              <w:adjustRightInd w:val="0"/>
              <w:snapToGrid w:val="0"/>
              <w:jc w:val="center"/>
              <w:rPr>
                <w:rFonts w:ascii="Arial Narrow" w:hAnsi="Arial Narrow"/>
                <w:sz w:val="14"/>
                <w:szCs w:val="14"/>
              </w:rPr>
            </w:pPr>
          </w:p>
        </w:tc>
        <w:tc>
          <w:tcPr>
            <w:tcW w:w="941" w:type="dxa"/>
            <w:vAlign w:val="center"/>
          </w:tcPr>
          <w:p w14:paraId="6A766C31"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116/2202 (5</w:t>
            </w:r>
            <w:r w:rsidR="0037046D" w:rsidRPr="007959F1">
              <w:rPr>
                <w:rFonts w:ascii="Arial Narrow" w:hAnsi="Arial Narrow"/>
                <w:sz w:val="14"/>
                <w:szCs w:val="14"/>
              </w:rPr>
              <w:t>,</w:t>
            </w:r>
            <w:r w:rsidRPr="007959F1">
              <w:rPr>
                <w:rFonts w:ascii="Arial Narrow" w:hAnsi="Arial Narrow"/>
                <w:sz w:val="14"/>
                <w:szCs w:val="14"/>
              </w:rPr>
              <w:t>3)</w:t>
            </w:r>
          </w:p>
        </w:tc>
        <w:tc>
          <w:tcPr>
            <w:tcW w:w="1059" w:type="dxa"/>
            <w:gridSpan w:val="2"/>
            <w:vAlign w:val="center"/>
          </w:tcPr>
          <w:p w14:paraId="5C2196ED"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2</w:t>
            </w:r>
            <w:r w:rsidR="0037046D" w:rsidRPr="007959F1">
              <w:rPr>
                <w:rFonts w:ascii="Arial Narrow" w:hAnsi="Arial Narrow"/>
                <w:sz w:val="14"/>
                <w:szCs w:val="14"/>
              </w:rPr>
              <w:t>,</w:t>
            </w:r>
            <w:r w:rsidRPr="007959F1">
              <w:rPr>
                <w:rFonts w:ascii="Arial Narrow" w:hAnsi="Arial Narrow"/>
                <w:sz w:val="14"/>
                <w:szCs w:val="14"/>
              </w:rPr>
              <w:t>04</w:t>
            </w:r>
          </w:p>
        </w:tc>
        <w:tc>
          <w:tcPr>
            <w:tcW w:w="1294" w:type="dxa"/>
            <w:gridSpan w:val="3"/>
          </w:tcPr>
          <w:p w14:paraId="0FA7D6FF" w14:textId="77777777" w:rsidR="008B18F6" w:rsidRPr="007959F1" w:rsidRDefault="008B18F6" w:rsidP="000B529D">
            <w:pPr>
              <w:keepNext/>
              <w:adjustRightInd w:val="0"/>
              <w:snapToGrid w:val="0"/>
              <w:jc w:val="center"/>
              <w:rPr>
                <w:rFonts w:ascii="Arial Narrow" w:hAnsi="Arial Narrow"/>
                <w:sz w:val="14"/>
                <w:szCs w:val="14"/>
              </w:rPr>
            </w:pPr>
          </w:p>
        </w:tc>
        <w:tc>
          <w:tcPr>
            <w:tcW w:w="1292" w:type="dxa"/>
            <w:gridSpan w:val="2"/>
            <w:vAlign w:val="center"/>
          </w:tcPr>
          <w:p w14:paraId="34EFA065"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0</w:t>
            </w:r>
            <w:r w:rsidR="0037046D" w:rsidRPr="007959F1">
              <w:rPr>
                <w:rFonts w:ascii="Arial Narrow" w:hAnsi="Arial Narrow"/>
                <w:sz w:val="14"/>
                <w:szCs w:val="14"/>
              </w:rPr>
              <w:t>,</w:t>
            </w:r>
            <w:r w:rsidRPr="007959F1">
              <w:rPr>
                <w:rFonts w:ascii="Arial Narrow" w:hAnsi="Arial Narrow"/>
                <w:sz w:val="14"/>
                <w:szCs w:val="14"/>
              </w:rPr>
              <w:t>68 (0</w:t>
            </w:r>
            <w:r w:rsidR="0037046D" w:rsidRPr="007959F1">
              <w:rPr>
                <w:rFonts w:ascii="Arial Narrow" w:hAnsi="Arial Narrow"/>
                <w:sz w:val="14"/>
                <w:szCs w:val="14"/>
              </w:rPr>
              <w:t>,</w:t>
            </w:r>
            <w:r w:rsidRPr="007959F1">
              <w:rPr>
                <w:rFonts w:ascii="Arial Narrow" w:hAnsi="Arial Narrow"/>
                <w:sz w:val="14"/>
                <w:szCs w:val="14"/>
              </w:rPr>
              <w:t>54</w:t>
            </w:r>
            <w:r w:rsidR="00E46C3E" w:rsidRPr="007959F1">
              <w:rPr>
                <w:rFonts w:ascii="Arial Narrow" w:hAnsi="Arial Narrow"/>
                <w:sz w:val="14"/>
                <w:szCs w:val="14"/>
              </w:rPr>
              <w:t>;</w:t>
            </w:r>
            <w:r w:rsidRPr="007959F1">
              <w:rPr>
                <w:rFonts w:ascii="Arial Narrow" w:hAnsi="Arial Narrow"/>
                <w:sz w:val="14"/>
                <w:szCs w:val="14"/>
              </w:rPr>
              <w:t xml:space="preserve"> 0</w:t>
            </w:r>
            <w:r w:rsidR="0037046D" w:rsidRPr="007959F1">
              <w:rPr>
                <w:rFonts w:ascii="Arial Narrow" w:hAnsi="Arial Narrow"/>
                <w:sz w:val="14"/>
                <w:szCs w:val="14"/>
              </w:rPr>
              <w:t>,</w:t>
            </w:r>
            <w:r w:rsidRPr="007959F1">
              <w:rPr>
                <w:rFonts w:ascii="Arial Narrow" w:hAnsi="Arial Narrow"/>
                <w:sz w:val="14"/>
                <w:szCs w:val="14"/>
              </w:rPr>
              <w:t>86)</w:t>
            </w:r>
          </w:p>
        </w:tc>
        <w:tc>
          <w:tcPr>
            <w:tcW w:w="588" w:type="dxa"/>
            <w:vAlign w:val="center"/>
          </w:tcPr>
          <w:p w14:paraId="67E91F87"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0</w:t>
            </w:r>
            <w:r w:rsidR="0037046D" w:rsidRPr="007959F1">
              <w:rPr>
                <w:rFonts w:ascii="Arial Narrow" w:hAnsi="Arial Narrow"/>
                <w:sz w:val="14"/>
                <w:szCs w:val="14"/>
              </w:rPr>
              <w:t>,</w:t>
            </w:r>
            <w:r w:rsidRPr="007959F1">
              <w:rPr>
                <w:rFonts w:ascii="Arial Narrow" w:hAnsi="Arial Narrow"/>
                <w:sz w:val="14"/>
                <w:szCs w:val="14"/>
              </w:rPr>
              <w:t>0015</w:t>
            </w:r>
          </w:p>
        </w:tc>
      </w:tr>
      <w:tr w:rsidR="0091146F" w:rsidRPr="007959F1" w14:paraId="6E51B41A" w14:textId="77777777" w:rsidTr="000B529D">
        <w:trPr>
          <w:trHeight w:val="185"/>
        </w:trPr>
        <w:tc>
          <w:tcPr>
            <w:tcW w:w="2047" w:type="dxa"/>
          </w:tcPr>
          <w:p w14:paraId="3264E748" w14:textId="77777777" w:rsidR="008B18F6" w:rsidRPr="007959F1" w:rsidRDefault="00F70809" w:rsidP="000B529D">
            <w:pPr>
              <w:keepNext/>
              <w:adjustRightInd w:val="0"/>
              <w:snapToGrid w:val="0"/>
              <w:ind w:left="170"/>
              <w:rPr>
                <w:rFonts w:ascii="Arial Narrow" w:hAnsi="Arial Narrow"/>
                <w:sz w:val="14"/>
                <w:szCs w:val="14"/>
              </w:rPr>
            </w:pPr>
            <w:r w:rsidRPr="007959F1">
              <w:rPr>
                <w:rFonts w:ascii="Arial Narrow" w:hAnsi="Arial Narrow"/>
                <w:sz w:val="14"/>
                <w:szCs w:val="14"/>
              </w:rPr>
              <w:t xml:space="preserve">Verdubbeling van </w:t>
            </w:r>
            <w:r w:rsidR="008B18F6" w:rsidRPr="007959F1">
              <w:rPr>
                <w:rFonts w:ascii="Arial Narrow" w:hAnsi="Arial Narrow"/>
                <w:sz w:val="14"/>
                <w:szCs w:val="14"/>
              </w:rPr>
              <w:t>serumcreatinine</w:t>
            </w:r>
          </w:p>
        </w:tc>
        <w:tc>
          <w:tcPr>
            <w:tcW w:w="940" w:type="dxa"/>
            <w:vAlign w:val="center"/>
          </w:tcPr>
          <w:p w14:paraId="64099271"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188/2199 (8</w:t>
            </w:r>
            <w:r w:rsidR="0037046D" w:rsidRPr="007959F1">
              <w:rPr>
                <w:rFonts w:ascii="Arial Narrow" w:hAnsi="Arial Narrow"/>
                <w:sz w:val="14"/>
                <w:szCs w:val="14"/>
              </w:rPr>
              <w:t>,</w:t>
            </w:r>
            <w:r w:rsidRPr="007959F1">
              <w:rPr>
                <w:rFonts w:ascii="Arial Narrow" w:hAnsi="Arial Narrow"/>
                <w:sz w:val="14"/>
                <w:szCs w:val="14"/>
              </w:rPr>
              <w:t>5)</w:t>
            </w:r>
          </w:p>
        </w:tc>
        <w:tc>
          <w:tcPr>
            <w:tcW w:w="1058" w:type="dxa"/>
            <w:vAlign w:val="center"/>
          </w:tcPr>
          <w:p w14:paraId="5E43D85C"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3</w:t>
            </w:r>
            <w:r w:rsidR="0037046D" w:rsidRPr="007959F1">
              <w:rPr>
                <w:rFonts w:ascii="Arial Narrow" w:hAnsi="Arial Narrow"/>
                <w:sz w:val="14"/>
                <w:szCs w:val="14"/>
              </w:rPr>
              <w:t>,</w:t>
            </w:r>
            <w:r w:rsidRPr="007959F1">
              <w:rPr>
                <w:rFonts w:ascii="Arial Narrow" w:hAnsi="Arial Narrow"/>
                <w:sz w:val="14"/>
                <w:szCs w:val="14"/>
              </w:rPr>
              <w:t>38</w:t>
            </w:r>
          </w:p>
        </w:tc>
        <w:tc>
          <w:tcPr>
            <w:tcW w:w="120" w:type="dxa"/>
            <w:vAlign w:val="center"/>
          </w:tcPr>
          <w:p w14:paraId="6BD01D0F" w14:textId="77777777" w:rsidR="008B18F6" w:rsidRPr="007959F1" w:rsidRDefault="008B18F6" w:rsidP="000B529D">
            <w:pPr>
              <w:keepNext/>
              <w:adjustRightInd w:val="0"/>
              <w:snapToGrid w:val="0"/>
              <w:jc w:val="center"/>
              <w:rPr>
                <w:rFonts w:ascii="Arial Narrow" w:hAnsi="Arial Narrow"/>
                <w:sz w:val="14"/>
                <w:szCs w:val="14"/>
              </w:rPr>
            </w:pPr>
          </w:p>
        </w:tc>
        <w:tc>
          <w:tcPr>
            <w:tcW w:w="941" w:type="dxa"/>
            <w:vAlign w:val="center"/>
          </w:tcPr>
          <w:p w14:paraId="29F7A7E9"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118/2202 (5</w:t>
            </w:r>
            <w:r w:rsidR="0037046D" w:rsidRPr="007959F1">
              <w:rPr>
                <w:rFonts w:ascii="Arial Narrow" w:hAnsi="Arial Narrow"/>
                <w:sz w:val="14"/>
                <w:szCs w:val="14"/>
              </w:rPr>
              <w:t>,</w:t>
            </w:r>
            <w:r w:rsidRPr="007959F1">
              <w:rPr>
                <w:rFonts w:ascii="Arial Narrow" w:hAnsi="Arial Narrow"/>
                <w:sz w:val="14"/>
                <w:szCs w:val="14"/>
              </w:rPr>
              <w:t>4)</w:t>
            </w:r>
          </w:p>
        </w:tc>
        <w:tc>
          <w:tcPr>
            <w:tcW w:w="1059" w:type="dxa"/>
            <w:gridSpan w:val="2"/>
            <w:vAlign w:val="center"/>
          </w:tcPr>
          <w:p w14:paraId="1CF15902"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2</w:t>
            </w:r>
            <w:r w:rsidR="0037046D" w:rsidRPr="007959F1">
              <w:rPr>
                <w:rFonts w:ascii="Arial Narrow" w:hAnsi="Arial Narrow"/>
                <w:sz w:val="14"/>
                <w:szCs w:val="14"/>
              </w:rPr>
              <w:t>,</w:t>
            </w:r>
            <w:r w:rsidRPr="007959F1">
              <w:rPr>
                <w:rFonts w:ascii="Arial Narrow" w:hAnsi="Arial Narrow"/>
                <w:sz w:val="14"/>
                <w:szCs w:val="14"/>
              </w:rPr>
              <w:t>07</w:t>
            </w:r>
          </w:p>
        </w:tc>
        <w:tc>
          <w:tcPr>
            <w:tcW w:w="1294" w:type="dxa"/>
            <w:gridSpan w:val="3"/>
          </w:tcPr>
          <w:p w14:paraId="71F06084" w14:textId="77777777" w:rsidR="008B18F6" w:rsidRPr="007959F1" w:rsidRDefault="008B18F6" w:rsidP="000B529D">
            <w:pPr>
              <w:keepNext/>
              <w:adjustRightInd w:val="0"/>
              <w:snapToGrid w:val="0"/>
              <w:jc w:val="center"/>
              <w:rPr>
                <w:rFonts w:ascii="Arial Narrow" w:hAnsi="Arial Narrow"/>
                <w:sz w:val="14"/>
                <w:szCs w:val="14"/>
              </w:rPr>
            </w:pPr>
          </w:p>
        </w:tc>
        <w:tc>
          <w:tcPr>
            <w:tcW w:w="1292" w:type="dxa"/>
            <w:gridSpan w:val="2"/>
            <w:vAlign w:val="center"/>
          </w:tcPr>
          <w:p w14:paraId="2DB38A09"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0</w:t>
            </w:r>
            <w:r w:rsidR="0037046D" w:rsidRPr="007959F1">
              <w:rPr>
                <w:rFonts w:ascii="Arial Narrow" w:hAnsi="Arial Narrow"/>
                <w:sz w:val="14"/>
                <w:szCs w:val="14"/>
              </w:rPr>
              <w:t>,</w:t>
            </w:r>
            <w:r w:rsidRPr="007959F1">
              <w:rPr>
                <w:rFonts w:ascii="Arial Narrow" w:hAnsi="Arial Narrow"/>
                <w:sz w:val="14"/>
                <w:szCs w:val="14"/>
              </w:rPr>
              <w:t>60 (0</w:t>
            </w:r>
            <w:r w:rsidR="0037046D" w:rsidRPr="007959F1">
              <w:rPr>
                <w:rFonts w:ascii="Arial Narrow" w:hAnsi="Arial Narrow"/>
                <w:sz w:val="14"/>
                <w:szCs w:val="14"/>
              </w:rPr>
              <w:t>,</w:t>
            </w:r>
            <w:r w:rsidRPr="007959F1">
              <w:rPr>
                <w:rFonts w:ascii="Arial Narrow" w:hAnsi="Arial Narrow"/>
                <w:sz w:val="14"/>
                <w:szCs w:val="14"/>
              </w:rPr>
              <w:t>48</w:t>
            </w:r>
            <w:r w:rsidR="00E46C3E" w:rsidRPr="007959F1">
              <w:rPr>
                <w:rFonts w:ascii="Arial Narrow" w:hAnsi="Arial Narrow"/>
                <w:sz w:val="14"/>
                <w:szCs w:val="14"/>
              </w:rPr>
              <w:t>;</w:t>
            </w:r>
            <w:r w:rsidRPr="007959F1">
              <w:rPr>
                <w:rFonts w:ascii="Arial Narrow" w:hAnsi="Arial Narrow"/>
                <w:sz w:val="14"/>
                <w:szCs w:val="14"/>
              </w:rPr>
              <w:t xml:space="preserve"> 0</w:t>
            </w:r>
            <w:r w:rsidR="0037046D" w:rsidRPr="007959F1">
              <w:rPr>
                <w:rFonts w:ascii="Arial Narrow" w:hAnsi="Arial Narrow"/>
                <w:sz w:val="14"/>
                <w:szCs w:val="14"/>
              </w:rPr>
              <w:t>,</w:t>
            </w:r>
            <w:r w:rsidRPr="007959F1">
              <w:rPr>
                <w:rFonts w:ascii="Arial Narrow" w:hAnsi="Arial Narrow"/>
                <w:sz w:val="14"/>
                <w:szCs w:val="14"/>
              </w:rPr>
              <w:t>76)</w:t>
            </w:r>
          </w:p>
        </w:tc>
        <w:tc>
          <w:tcPr>
            <w:tcW w:w="588" w:type="dxa"/>
            <w:vAlign w:val="center"/>
          </w:tcPr>
          <w:p w14:paraId="5BC34C44"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&lt;0</w:t>
            </w:r>
            <w:r w:rsidR="0037046D" w:rsidRPr="007959F1">
              <w:rPr>
                <w:rFonts w:ascii="Arial Narrow" w:hAnsi="Arial Narrow"/>
                <w:sz w:val="14"/>
                <w:szCs w:val="14"/>
              </w:rPr>
              <w:t>,</w:t>
            </w:r>
            <w:r w:rsidRPr="007959F1">
              <w:rPr>
                <w:rFonts w:ascii="Arial Narrow" w:hAnsi="Arial Narrow"/>
                <w:sz w:val="14"/>
                <w:szCs w:val="14"/>
              </w:rPr>
              <w:t>0001</w:t>
            </w:r>
          </w:p>
        </w:tc>
      </w:tr>
      <w:tr w:rsidR="0091146F" w:rsidRPr="007959F1" w14:paraId="2C6C3EA1" w14:textId="77777777" w:rsidTr="000B529D">
        <w:trPr>
          <w:trHeight w:val="174"/>
        </w:trPr>
        <w:tc>
          <w:tcPr>
            <w:tcW w:w="2047" w:type="dxa"/>
          </w:tcPr>
          <w:p w14:paraId="4F773CC2" w14:textId="77777777" w:rsidR="008B18F6" w:rsidRPr="007959F1" w:rsidRDefault="00105257" w:rsidP="000B529D">
            <w:pPr>
              <w:keepNext/>
              <w:adjustRightInd w:val="0"/>
              <w:snapToGrid w:val="0"/>
              <w:ind w:left="170"/>
              <w:rPr>
                <w:rFonts w:ascii="Arial Narrow" w:hAnsi="Arial Narrow"/>
                <w:sz w:val="14"/>
                <w:szCs w:val="14"/>
              </w:rPr>
            </w:pPr>
            <w:r w:rsidRPr="007959F1">
              <w:rPr>
                <w:rFonts w:ascii="Arial Narrow" w:hAnsi="Arial Narrow"/>
                <w:sz w:val="14"/>
                <w:szCs w:val="14"/>
              </w:rPr>
              <w:t>Niergerelateerd</w:t>
            </w:r>
            <w:r w:rsidR="00764460" w:rsidRPr="007959F1">
              <w:rPr>
                <w:rFonts w:ascii="Arial Narrow" w:hAnsi="Arial Narrow"/>
                <w:sz w:val="14"/>
                <w:szCs w:val="14"/>
              </w:rPr>
              <w:t xml:space="preserve"> overlijden</w:t>
            </w:r>
          </w:p>
        </w:tc>
        <w:tc>
          <w:tcPr>
            <w:tcW w:w="940" w:type="dxa"/>
            <w:vAlign w:val="center"/>
          </w:tcPr>
          <w:p w14:paraId="2C62CD4C"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5/2199 (0</w:t>
            </w:r>
            <w:r w:rsidR="0037046D" w:rsidRPr="007959F1">
              <w:rPr>
                <w:rFonts w:ascii="Arial Narrow" w:hAnsi="Arial Narrow"/>
                <w:sz w:val="14"/>
                <w:szCs w:val="14"/>
              </w:rPr>
              <w:t>,</w:t>
            </w:r>
            <w:r w:rsidRPr="007959F1">
              <w:rPr>
                <w:rFonts w:ascii="Arial Narrow" w:hAnsi="Arial Narrow"/>
                <w:sz w:val="14"/>
                <w:szCs w:val="14"/>
              </w:rPr>
              <w:t>2)</w:t>
            </w:r>
          </w:p>
        </w:tc>
        <w:tc>
          <w:tcPr>
            <w:tcW w:w="1058" w:type="dxa"/>
            <w:vAlign w:val="center"/>
          </w:tcPr>
          <w:p w14:paraId="656AA8E2"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0</w:t>
            </w:r>
            <w:r w:rsidR="0037046D" w:rsidRPr="007959F1">
              <w:rPr>
                <w:rFonts w:ascii="Arial Narrow" w:hAnsi="Arial Narrow"/>
                <w:sz w:val="14"/>
                <w:szCs w:val="14"/>
              </w:rPr>
              <w:t>,</w:t>
            </w:r>
            <w:r w:rsidRPr="007959F1">
              <w:rPr>
                <w:rFonts w:ascii="Arial Narrow" w:hAnsi="Arial Narrow"/>
                <w:sz w:val="14"/>
                <w:szCs w:val="14"/>
              </w:rPr>
              <w:t>09</w:t>
            </w:r>
          </w:p>
        </w:tc>
        <w:tc>
          <w:tcPr>
            <w:tcW w:w="120" w:type="dxa"/>
            <w:vAlign w:val="center"/>
          </w:tcPr>
          <w:p w14:paraId="47DDE2DB" w14:textId="77777777" w:rsidR="008B18F6" w:rsidRPr="007959F1" w:rsidRDefault="008B18F6" w:rsidP="000B529D">
            <w:pPr>
              <w:keepNext/>
              <w:adjustRightInd w:val="0"/>
              <w:snapToGrid w:val="0"/>
              <w:jc w:val="center"/>
              <w:rPr>
                <w:rFonts w:ascii="Arial Narrow" w:hAnsi="Arial Narrow"/>
                <w:sz w:val="14"/>
                <w:szCs w:val="14"/>
              </w:rPr>
            </w:pPr>
          </w:p>
        </w:tc>
        <w:tc>
          <w:tcPr>
            <w:tcW w:w="941" w:type="dxa"/>
            <w:vAlign w:val="center"/>
          </w:tcPr>
          <w:p w14:paraId="2654D5F5"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2/2202 (0</w:t>
            </w:r>
            <w:r w:rsidR="0037046D" w:rsidRPr="007959F1">
              <w:rPr>
                <w:rFonts w:ascii="Arial Narrow" w:hAnsi="Arial Narrow"/>
                <w:sz w:val="14"/>
                <w:szCs w:val="14"/>
              </w:rPr>
              <w:t>,</w:t>
            </w:r>
            <w:r w:rsidRPr="007959F1">
              <w:rPr>
                <w:rFonts w:ascii="Arial Narrow" w:hAnsi="Arial Narrow"/>
                <w:sz w:val="14"/>
                <w:szCs w:val="14"/>
              </w:rPr>
              <w:t>1)</w:t>
            </w:r>
          </w:p>
        </w:tc>
        <w:tc>
          <w:tcPr>
            <w:tcW w:w="1059" w:type="dxa"/>
            <w:gridSpan w:val="2"/>
            <w:vAlign w:val="center"/>
          </w:tcPr>
          <w:p w14:paraId="1FA0EF26"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0</w:t>
            </w:r>
            <w:r w:rsidR="0037046D" w:rsidRPr="007959F1">
              <w:rPr>
                <w:rFonts w:ascii="Arial Narrow" w:hAnsi="Arial Narrow"/>
                <w:sz w:val="14"/>
                <w:szCs w:val="14"/>
              </w:rPr>
              <w:t>,</w:t>
            </w:r>
            <w:r w:rsidRPr="007959F1">
              <w:rPr>
                <w:rFonts w:ascii="Arial Narrow" w:hAnsi="Arial Narrow"/>
                <w:sz w:val="14"/>
                <w:szCs w:val="14"/>
              </w:rPr>
              <w:t>03</w:t>
            </w:r>
          </w:p>
        </w:tc>
        <w:tc>
          <w:tcPr>
            <w:tcW w:w="1294" w:type="dxa"/>
            <w:gridSpan w:val="3"/>
          </w:tcPr>
          <w:p w14:paraId="7C0341CB" w14:textId="77777777" w:rsidR="008B18F6" w:rsidRPr="007959F1" w:rsidRDefault="008B18F6" w:rsidP="000B529D">
            <w:pPr>
              <w:keepNext/>
              <w:adjustRightInd w:val="0"/>
              <w:snapToGrid w:val="0"/>
              <w:jc w:val="center"/>
              <w:rPr>
                <w:rFonts w:ascii="Arial Narrow" w:hAnsi="Arial Narrow"/>
                <w:sz w:val="14"/>
                <w:szCs w:val="14"/>
              </w:rPr>
            </w:pPr>
          </w:p>
        </w:tc>
        <w:tc>
          <w:tcPr>
            <w:tcW w:w="1292" w:type="dxa"/>
            <w:gridSpan w:val="2"/>
            <w:vAlign w:val="center"/>
          </w:tcPr>
          <w:p w14:paraId="24000368"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w:t>
            </w:r>
          </w:p>
        </w:tc>
        <w:tc>
          <w:tcPr>
            <w:tcW w:w="588" w:type="dxa"/>
            <w:vAlign w:val="center"/>
          </w:tcPr>
          <w:p w14:paraId="2F8F6D98"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w:t>
            </w:r>
          </w:p>
        </w:tc>
      </w:tr>
      <w:tr w:rsidR="0091146F" w:rsidRPr="007959F1" w14:paraId="4C81B7AB" w14:textId="77777777" w:rsidTr="000B529D">
        <w:trPr>
          <w:trHeight w:val="185"/>
        </w:trPr>
        <w:tc>
          <w:tcPr>
            <w:tcW w:w="2047" w:type="dxa"/>
            <w:tcBorders>
              <w:bottom w:val="single" w:sz="4" w:space="0" w:color="7F7F7F"/>
            </w:tcBorders>
          </w:tcPr>
          <w:p w14:paraId="4FAB7B3B" w14:textId="77777777" w:rsidR="008B18F6" w:rsidRPr="007959F1" w:rsidRDefault="00764460" w:rsidP="000B529D">
            <w:pPr>
              <w:keepNext/>
              <w:ind w:left="170"/>
              <w:rPr>
                <w:rFonts w:ascii="Arial Narrow" w:hAnsi="Arial Narrow"/>
                <w:sz w:val="14"/>
                <w:szCs w:val="14"/>
              </w:rPr>
            </w:pPr>
            <w:r w:rsidRPr="007959F1">
              <w:rPr>
                <w:rFonts w:ascii="Arial Narrow" w:hAnsi="Arial Narrow"/>
                <w:sz w:val="14"/>
                <w:szCs w:val="14"/>
              </w:rPr>
              <w:t>CV</w:t>
            </w:r>
            <w:r w:rsidR="00105257" w:rsidRPr="007959F1">
              <w:rPr>
                <w:rFonts w:ascii="Arial Narrow" w:hAnsi="Arial Narrow"/>
                <w:sz w:val="14"/>
                <w:szCs w:val="14"/>
              </w:rPr>
              <w:t>-gerelateerd</w:t>
            </w:r>
            <w:r w:rsidRPr="007959F1">
              <w:rPr>
                <w:rFonts w:ascii="Arial Narrow" w:hAnsi="Arial Narrow"/>
                <w:sz w:val="14"/>
                <w:szCs w:val="14"/>
              </w:rPr>
              <w:t xml:space="preserve"> overlijden</w:t>
            </w:r>
            <w:r w:rsidR="008B18F6" w:rsidRPr="007959F1">
              <w:rPr>
                <w:rFonts w:ascii="Arial Narrow" w:hAnsi="Arial Narrow"/>
                <w:sz w:val="14"/>
                <w:szCs w:val="14"/>
                <w:vertAlign w:val="superscript"/>
              </w:rPr>
              <w:t>†</w:t>
            </w:r>
          </w:p>
        </w:tc>
        <w:tc>
          <w:tcPr>
            <w:tcW w:w="940" w:type="dxa"/>
            <w:tcBorders>
              <w:bottom w:val="single" w:sz="4" w:space="0" w:color="7F7F7F"/>
            </w:tcBorders>
            <w:vAlign w:val="center"/>
          </w:tcPr>
          <w:p w14:paraId="00A370FC"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140/2199 (6</w:t>
            </w:r>
            <w:r w:rsidR="0037046D" w:rsidRPr="007959F1">
              <w:rPr>
                <w:rFonts w:ascii="Arial Narrow" w:hAnsi="Arial Narrow"/>
                <w:sz w:val="14"/>
                <w:szCs w:val="14"/>
              </w:rPr>
              <w:t>,</w:t>
            </w:r>
            <w:r w:rsidRPr="007959F1">
              <w:rPr>
                <w:rFonts w:ascii="Arial Narrow" w:hAnsi="Arial Narrow"/>
                <w:sz w:val="14"/>
                <w:szCs w:val="14"/>
              </w:rPr>
              <w:t>4)</w:t>
            </w:r>
          </w:p>
        </w:tc>
        <w:tc>
          <w:tcPr>
            <w:tcW w:w="1058" w:type="dxa"/>
            <w:tcBorders>
              <w:bottom w:val="single" w:sz="4" w:space="0" w:color="7F7F7F"/>
            </w:tcBorders>
            <w:vAlign w:val="center"/>
          </w:tcPr>
          <w:p w14:paraId="19323244"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2</w:t>
            </w:r>
            <w:r w:rsidR="0037046D" w:rsidRPr="007959F1">
              <w:rPr>
                <w:rFonts w:ascii="Arial Narrow" w:hAnsi="Arial Narrow"/>
                <w:sz w:val="14"/>
                <w:szCs w:val="14"/>
              </w:rPr>
              <w:t>,</w:t>
            </w:r>
            <w:r w:rsidRPr="007959F1">
              <w:rPr>
                <w:rFonts w:ascii="Arial Narrow" w:hAnsi="Arial Narrow"/>
                <w:sz w:val="14"/>
                <w:szCs w:val="14"/>
              </w:rPr>
              <w:t>44</w:t>
            </w:r>
          </w:p>
        </w:tc>
        <w:tc>
          <w:tcPr>
            <w:tcW w:w="120" w:type="dxa"/>
            <w:tcBorders>
              <w:bottom w:val="single" w:sz="4" w:space="0" w:color="7F7F7F"/>
            </w:tcBorders>
            <w:vAlign w:val="center"/>
          </w:tcPr>
          <w:p w14:paraId="35BF0F74" w14:textId="77777777" w:rsidR="008B18F6" w:rsidRPr="007959F1" w:rsidRDefault="008B18F6" w:rsidP="000B529D">
            <w:pPr>
              <w:keepNext/>
              <w:adjustRightInd w:val="0"/>
              <w:snapToGrid w:val="0"/>
              <w:jc w:val="center"/>
              <w:rPr>
                <w:rFonts w:ascii="Arial Narrow" w:hAnsi="Arial Narrow"/>
                <w:sz w:val="14"/>
                <w:szCs w:val="14"/>
              </w:rPr>
            </w:pPr>
          </w:p>
        </w:tc>
        <w:tc>
          <w:tcPr>
            <w:tcW w:w="941" w:type="dxa"/>
            <w:tcBorders>
              <w:bottom w:val="single" w:sz="4" w:space="0" w:color="7F7F7F"/>
            </w:tcBorders>
            <w:vAlign w:val="center"/>
          </w:tcPr>
          <w:p w14:paraId="7DC0B5AF"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11/2202 (5</w:t>
            </w:r>
            <w:r w:rsidR="0037046D" w:rsidRPr="007959F1">
              <w:rPr>
                <w:rFonts w:ascii="Arial Narrow" w:hAnsi="Arial Narrow"/>
                <w:sz w:val="14"/>
                <w:szCs w:val="14"/>
              </w:rPr>
              <w:t>,</w:t>
            </w:r>
            <w:r w:rsidRPr="007959F1">
              <w:rPr>
                <w:rFonts w:ascii="Arial Narrow" w:hAnsi="Arial Narrow"/>
                <w:sz w:val="14"/>
                <w:szCs w:val="14"/>
              </w:rPr>
              <w:t>0)</w:t>
            </w:r>
          </w:p>
        </w:tc>
        <w:tc>
          <w:tcPr>
            <w:tcW w:w="1059" w:type="dxa"/>
            <w:gridSpan w:val="2"/>
            <w:tcBorders>
              <w:bottom w:val="single" w:sz="4" w:space="0" w:color="7F7F7F"/>
            </w:tcBorders>
            <w:vAlign w:val="center"/>
          </w:tcPr>
          <w:p w14:paraId="6506E951"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1</w:t>
            </w:r>
            <w:r w:rsidR="0037046D" w:rsidRPr="007959F1">
              <w:rPr>
                <w:rFonts w:ascii="Arial Narrow" w:hAnsi="Arial Narrow"/>
                <w:sz w:val="14"/>
                <w:szCs w:val="14"/>
              </w:rPr>
              <w:t>,</w:t>
            </w:r>
            <w:r w:rsidRPr="007959F1">
              <w:rPr>
                <w:rFonts w:ascii="Arial Narrow" w:hAnsi="Arial Narrow"/>
                <w:sz w:val="14"/>
                <w:szCs w:val="14"/>
              </w:rPr>
              <w:t>90</w:t>
            </w:r>
          </w:p>
        </w:tc>
        <w:tc>
          <w:tcPr>
            <w:tcW w:w="1294" w:type="dxa"/>
            <w:gridSpan w:val="3"/>
            <w:tcBorders>
              <w:bottom w:val="single" w:sz="4" w:space="0" w:color="7F7F7F"/>
            </w:tcBorders>
          </w:tcPr>
          <w:p w14:paraId="5531B43F" w14:textId="77777777" w:rsidR="008B18F6" w:rsidRPr="007959F1" w:rsidRDefault="008B18F6" w:rsidP="000B529D">
            <w:pPr>
              <w:keepNext/>
              <w:adjustRightInd w:val="0"/>
              <w:snapToGrid w:val="0"/>
              <w:jc w:val="center"/>
              <w:rPr>
                <w:rFonts w:ascii="Arial Narrow" w:hAnsi="Arial Narrow"/>
                <w:sz w:val="14"/>
                <w:szCs w:val="14"/>
              </w:rPr>
            </w:pPr>
          </w:p>
        </w:tc>
        <w:tc>
          <w:tcPr>
            <w:tcW w:w="1292" w:type="dxa"/>
            <w:gridSpan w:val="2"/>
            <w:tcBorders>
              <w:bottom w:val="single" w:sz="4" w:space="0" w:color="7F7F7F"/>
            </w:tcBorders>
            <w:vAlign w:val="center"/>
          </w:tcPr>
          <w:p w14:paraId="6EDCBD56"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0</w:t>
            </w:r>
            <w:r w:rsidR="0037046D" w:rsidRPr="007959F1">
              <w:rPr>
                <w:rFonts w:ascii="Arial Narrow" w:hAnsi="Arial Narrow"/>
                <w:sz w:val="14"/>
                <w:szCs w:val="14"/>
              </w:rPr>
              <w:t>,</w:t>
            </w:r>
            <w:r w:rsidRPr="007959F1">
              <w:rPr>
                <w:rFonts w:ascii="Arial Narrow" w:hAnsi="Arial Narrow"/>
                <w:sz w:val="14"/>
                <w:szCs w:val="14"/>
              </w:rPr>
              <w:t>78 (0</w:t>
            </w:r>
            <w:r w:rsidR="0037046D" w:rsidRPr="007959F1">
              <w:rPr>
                <w:rFonts w:ascii="Arial Narrow" w:hAnsi="Arial Narrow"/>
                <w:sz w:val="14"/>
                <w:szCs w:val="14"/>
              </w:rPr>
              <w:t>,</w:t>
            </w:r>
            <w:r w:rsidRPr="007959F1">
              <w:rPr>
                <w:rFonts w:ascii="Arial Narrow" w:hAnsi="Arial Narrow"/>
                <w:sz w:val="14"/>
                <w:szCs w:val="14"/>
              </w:rPr>
              <w:t>61, 1</w:t>
            </w:r>
            <w:r w:rsidR="00E46C3E" w:rsidRPr="007959F1">
              <w:rPr>
                <w:rFonts w:ascii="Arial Narrow" w:hAnsi="Arial Narrow"/>
                <w:sz w:val="14"/>
                <w:szCs w:val="14"/>
              </w:rPr>
              <w:t>;</w:t>
            </w:r>
            <w:r w:rsidRPr="007959F1">
              <w:rPr>
                <w:rFonts w:ascii="Arial Narrow" w:hAnsi="Arial Narrow"/>
                <w:sz w:val="14"/>
                <w:szCs w:val="14"/>
              </w:rPr>
              <w:t>00)</w:t>
            </w:r>
          </w:p>
        </w:tc>
        <w:tc>
          <w:tcPr>
            <w:tcW w:w="588" w:type="dxa"/>
            <w:tcBorders>
              <w:bottom w:val="single" w:sz="4" w:space="0" w:color="7F7F7F"/>
            </w:tcBorders>
            <w:vAlign w:val="center"/>
          </w:tcPr>
          <w:p w14:paraId="25586E07"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NS</w:t>
            </w:r>
          </w:p>
        </w:tc>
      </w:tr>
      <w:tr w:rsidR="0091146F" w:rsidRPr="007959F1" w14:paraId="61FF5805" w14:textId="77777777" w:rsidTr="000B529D">
        <w:trPr>
          <w:trHeight w:val="170"/>
        </w:trPr>
        <w:tc>
          <w:tcPr>
            <w:tcW w:w="2047" w:type="dxa"/>
            <w:tcBorders>
              <w:top w:val="single" w:sz="4" w:space="0" w:color="7F7F7F"/>
              <w:bottom w:val="single" w:sz="4" w:space="0" w:color="7F7F7F"/>
            </w:tcBorders>
          </w:tcPr>
          <w:p w14:paraId="276FECA5" w14:textId="77777777" w:rsidR="008B18F6" w:rsidRPr="007959F1" w:rsidRDefault="00764460" w:rsidP="00211840">
            <w:pPr>
              <w:keepNext/>
              <w:adjustRightInd w:val="0"/>
              <w:snapToGrid w:val="0"/>
              <w:spacing w:line="192" w:lineRule="auto"/>
              <w:rPr>
                <w:rFonts w:ascii="Arial Narrow" w:hAnsi="Arial Narrow"/>
                <w:sz w:val="14"/>
                <w:szCs w:val="14"/>
              </w:rPr>
            </w:pPr>
            <w:r w:rsidRPr="007959F1">
              <w:rPr>
                <w:rFonts w:ascii="Arial Narrow" w:hAnsi="Arial Narrow"/>
                <w:sz w:val="14"/>
                <w:szCs w:val="14"/>
              </w:rPr>
              <w:t>Samenstelling van</w:t>
            </w:r>
            <w:r w:rsidR="008B18F6" w:rsidRPr="007959F1">
              <w:rPr>
                <w:rFonts w:ascii="Arial Narrow" w:hAnsi="Arial Narrow"/>
                <w:sz w:val="14"/>
                <w:szCs w:val="14"/>
              </w:rPr>
              <w:t xml:space="preserve"> CV</w:t>
            </w:r>
            <w:r w:rsidR="00105257" w:rsidRPr="007959F1">
              <w:rPr>
                <w:rFonts w:ascii="Arial Narrow" w:hAnsi="Arial Narrow"/>
                <w:sz w:val="14"/>
                <w:szCs w:val="14"/>
              </w:rPr>
              <w:t>-gerelateerd</w:t>
            </w:r>
            <w:r w:rsidR="006A3593" w:rsidRPr="007959F1">
              <w:rPr>
                <w:rFonts w:ascii="Arial Narrow" w:hAnsi="Arial Narrow"/>
                <w:sz w:val="14"/>
                <w:szCs w:val="14"/>
              </w:rPr>
              <w:t>overlijden</w:t>
            </w:r>
            <w:r w:rsidR="008B18F6" w:rsidRPr="007959F1">
              <w:rPr>
                <w:rFonts w:ascii="Arial Narrow" w:hAnsi="Arial Narrow"/>
                <w:sz w:val="14"/>
                <w:szCs w:val="14"/>
              </w:rPr>
              <w:t>/</w:t>
            </w:r>
            <w:r w:rsidR="00130DCF" w:rsidRPr="007959F1">
              <w:rPr>
                <w:rFonts w:ascii="Arial Narrow" w:hAnsi="Arial Narrow"/>
                <w:sz w:val="14"/>
                <w:szCs w:val="14"/>
              </w:rPr>
              <w:t>ZHF</w:t>
            </w:r>
          </w:p>
        </w:tc>
        <w:tc>
          <w:tcPr>
            <w:tcW w:w="940" w:type="dxa"/>
            <w:tcBorders>
              <w:top w:val="single" w:sz="4" w:space="0" w:color="7F7F7F"/>
              <w:bottom w:val="single" w:sz="4" w:space="0" w:color="7F7F7F"/>
            </w:tcBorders>
            <w:vAlign w:val="center"/>
          </w:tcPr>
          <w:p w14:paraId="0BD64166" w14:textId="77777777" w:rsidR="008B18F6" w:rsidRPr="007959F1" w:rsidRDefault="008B18F6" w:rsidP="00211840">
            <w:pPr>
              <w:keepNext/>
              <w:adjustRightInd w:val="0"/>
              <w:snapToGrid w:val="0"/>
              <w:spacing w:line="192" w:lineRule="auto"/>
              <w:jc w:val="center"/>
              <w:rPr>
                <w:rFonts w:ascii="Arial Narrow" w:hAnsi="Arial Narrow"/>
                <w:sz w:val="14"/>
                <w:szCs w:val="14"/>
              </w:rPr>
            </w:pPr>
            <w:r w:rsidRPr="007959F1">
              <w:rPr>
                <w:rFonts w:ascii="Arial Narrow" w:hAnsi="Arial Narrow"/>
                <w:sz w:val="14"/>
                <w:szCs w:val="14"/>
              </w:rPr>
              <w:t>253/2199 (11</w:t>
            </w:r>
            <w:r w:rsidR="0037046D" w:rsidRPr="007959F1">
              <w:rPr>
                <w:rFonts w:ascii="Arial Narrow" w:hAnsi="Arial Narrow"/>
                <w:sz w:val="14"/>
                <w:szCs w:val="14"/>
              </w:rPr>
              <w:t>,</w:t>
            </w:r>
            <w:r w:rsidRPr="007959F1">
              <w:rPr>
                <w:rFonts w:ascii="Arial Narrow" w:hAnsi="Arial Narrow"/>
                <w:sz w:val="14"/>
                <w:szCs w:val="14"/>
              </w:rPr>
              <w:t>5)</w:t>
            </w:r>
          </w:p>
        </w:tc>
        <w:tc>
          <w:tcPr>
            <w:tcW w:w="1058" w:type="dxa"/>
            <w:tcBorders>
              <w:top w:val="single" w:sz="4" w:space="0" w:color="7F7F7F"/>
              <w:bottom w:val="single" w:sz="4" w:space="0" w:color="7F7F7F"/>
            </w:tcBorders>
            <w:vAlign w:val="center"/>
          </w:tcPr>
          <w:p w14:paraId="35979629" w14:textId="77777777" w:rsidR="008B18F6" w:rsidRPr="007959F1" w:rsidRDefault="008B18F6" w:rsidP="00211840">
            <w:pPr>
              <w:keepNext/>
              <w:adjustRightInd w:val="0"/>
              <w:snapToGrid w:val="0"/>
              <w:spacing w:line="192" w:lineRule="auto"/>
              <w:jc w:val="center"/>
              <w:rPr>
                <w:rFonts w:ascii="Arial Narrow" w:hAnsi="Arial Narrow"/>
                <w:sz w:val="14"/>
                <w:szCs w:val="14"/>
              </w:rPr>
            </w:pPr>
            <w:r w:rsidRPr="007959F1">
              <w:rPr>
                <w:rFonts w:ascii="Arial Narrow" w:hAnsi="Arial Narrow"/>
                <w:sz w:val="14"/>
                <w:szCs w:val="14"/>
              </w:rPr>
              <w:t>4</w:t>
            </w:r>
            <w:r w:rsidR="0037046D" w:rsidRPr="007959F1">
              <w:rPr>
                <w:rFonts w:ascii="Arial Narrow" w:hAnsi="Arial Narrow"/>
                <w:sz w:val="14"/>
                <w:szCs w:val="14"/>
              </w:rPr>
              <w:t>,</w:t>
            </w:r>
            <w:r w:rsidRPr="007959F1">
              <w:rPr>
                <w:rFonts w:ascii="Arial Narrow" w:hAnsi="Arial Narrow"/>
                <w:sz w:val="14"/>
                <w:szCs w:val="14"/>
              </w:rPr>
              <w:t>54</w:t>
            </w:r>
          </w:p>
        </w:tc>
        <w:tc>
          <w:tcPr>
            <w:tcW w:w="120" w:type="dxa"/>
            <w:tcBorders>
              <w:top w:val="single" w:sz="4" w:space="0" w:color="7F7F7F"/>
              <w:bottom w:val="single" w:sz="4" w:space="0" w:color="7F7F7F"/>
            </w:tcBorders>
            <w:vAlign w:val="center"/>
          </w:tcPr>
          <w:p w14:paraId="13686DE7" w14:textId="77777777" w:rsidR="008B18F6" w:rsidRPr="007959F1" w:rsidRDefault="008B18F6" w:rsidP="00211840">
            <w:pPr>
              <w:keepNext/>
              <w:adjustRightInd w:val="0"/>
              <w:snapToGrid w:val="0"/>
              <w:spacing w:line="192" w:lineRule="auto"/>
              <w:jc w:val="center"/>
              <w:rPr>
                <w:rFonts w:ascii="Arial Narrow" w:hAnsi="Arial Narrow"/>
                <w:sz w:val="14"/>
                <w:szCs w:val="14"/>
              </w:rPr>
            </w:pPr>
          </w:p>
        </w:tc>
        <w:tc>
          <w:tcPr>
            <w:tcW w:w="941" w:type="dxa"/>
            <w:tcBorders>
              <w:top w:val="single" w:sz="4" w:space="0" w:color="7F7F7F"/>
              <w:bottom w:val="single" w:sz="4" w:space="0" w:color="7F7F7F"/>
            </w:tcBorders>
            <w:vAlign w:val="center"/>
          </w:tcPr>
          <w:p w14:paraId="284CE394" w14:textId="77777777" w:rsidR="008B18F6" w:rsidRPr="007959F1" w:rsidRDefault="008B18F6" w:rsidP="00211840">
            <w:pPr>
              <w:keepNext/>
              <w:adjustRightInd w:val="0"/>
              <w:snapToGrid w:val="0"/>
              <w:spacing w:line="192" w:lineRule="auto"/>
              <w:jc w:val="center"/>
              <w:rPr>
                <w:rFonts w:ascii="Arial Narrow" w:hAnsi="Arial Narrow"/>
                <w:sz w:val="14"/>
                <w:szCs w:val="14"/>
              </w:rPr>
            </w:pPr>
            <w:r w:rsidRPr="007959F1">
              <w:rPr>
                <w:rFonts w:ascii="Arial Narrow" w:hAnsi="Arial Narrow"/>
                <w:sz w:val="14"/>
                <w:szCs w:val="14"/>
              </w:rPr>
              <w:t>179/2202 (8</w:t>
            </w:r>
            <w:r w:rsidR="0037046D" w:rsidRPr="007959F1">
              <w:rPr>
                <w:rFonts w:ascii="Arial Narrow" w:hAnsi="Arial Narrow"/>
                <w:sz w:val="14"/>
                <w:szCs w:val="14"/>
              </w:rPr>
              <w:t>,</w:t>
            </w:r>
            <w:r w:rsidRPr="007959F1">
              <w:rPr>
                <w:rFonts w:ascii="Arial Narrow" w:hAnsi="Arial Narrow"/>
                <w:sz w:val="14"/>
                <w:szCs w:val="14"/>
              </w:rPr>
              <w:t>1)</w:t>
            </w:r>
          </w:p>
        </w:tc>
        <w:tc>
          <w:tcPr>
            <w:tcW w:w="1059" w:type="dxa"/>
            <w:gridSpan w:val="2"/>
            <w:tcBorders>
              <w:top w:val="single" w:sz="4" w:space="0" w:color="7F7F7F"/>
              <w:bottom w:val="single" w:sz="4" w:space="0" w:color="7F7F7F"/>
            </w:tcBorders>
            <w:vAlign w:val="center"/>
          </w:tcPr>
          <w:p w14:paraId="28C36222" w14:textId="77777777" w:rsidR="008B18F6" w:rsidRPr="007959F1" w:rsidRDefault="008B18F6" w:rsidP="00211840">
            <w:pPr>
              <w:keepNext/>
              <w:adjustRightInd w:val="0"/>
              <w:snapToGrid w:val="0"/>
              <w:spacing w:line="192" w:lineRule="auto"/>
              <w:jc w:val="center"/>
              <w:rPr>
                <w:rFonts w:ascii="Arial Narrow" w:hAnsi="Arial Narrow"/>
                <w:sz w:val="14"/>
                <w:szCs w:val="14"/>
              </w:rPr>
            </w:pPr>
            <w:r w:rsidRPr="007959F1">
              <w:rPr>
                <w:rFonts w:ascii="Arial Narrow" w:hAnsi="Arial Narrow"/>
                <w:sz w:val="14"/>
                <w:szCs w:val="14"/>
              </w:rPr>
              <w:t>3</w:t>
            </w:r>
            <w:r w:rsidR="0037046D" w:rsidRPr="007959F1">
              <w:rPr>
                <w:rFonts w:ascii="Arial Narrow" w:hAnsi="Arial Narrow"/>
                <w:sz w:val="14"/>
                <w:szCs w:val="14"/>
              </w:rPr>
              <w:t>,</w:t>
            </w:r>
            <w:r w:rsidRPr="007959F1">
              <w:rPr>
                <w:rFonts w:ascii="Arial Narrow" w:hAnsi="Arial Narrow"/>
                <w:sz w:val="14"/>
                <w:szCs w:val="14"/>
              </w:rPr>
              <w:t>15</w:t>
            </w:r>
          </w:p>
        </w:tc>
        <w:tc>
          <w:tcPr>
            <w:tcW w:w="1294" w:type="dxa"/>
            <w:gridSpan w:val="3"/>
            <w:tcBorders>
              <w:top w:val="single" w:sz="4" w:space="0" w:color="7F7F7F"/>
              <w:bottom w:val="single" w:sz="4" w:space="0" w:color="7F7F7F"/>
            </w:tcBorders>
          </w:tcPr>
          <w:p w14:paraId="6A98831F" w14:textId="77777777" w:rsidR="008B18F6" w:rsidRPr="007959F1" w:rsidRDefault="008B18F6" w:rsidP="00211840">
            <w:pPr>
              <w:keepNext/>
              <w:adjustRightInd w:val="0"/>
              <w:snapToGrid w:val="0"/>
              <w:spacing w:line="192" w:lineRule="auto"/>
              <w:jc w:val="center"/>
              <w:rPr>
                <w:rFonts w:ascii="Arial Narrow" w:hAnsi="Arial Narrow"/>
                <w:sz w:val="14"/>
                <w:szCs w:val="14"/>
              </w:rPr>
            </w:pPr>
          </w:p>
        </w:tc>
        <w:tc>
          <w:tcPr>
            <w:tcW w:w="1292" w:type="dxa"/>
            <w:gridSpan w:val="2"/>
            <w:tcBorders>
              <w:top w:val="single" w:sz="4" w:space="0" w:color="7F7F7F"/>
              <w:bottom w:val="single" w:sz="4" w:space="0" w:color="7F7F7F"/>
            </w:tcBorders>
            <w:vAlign w:val="center"/>
          </w:tcPr>
          <w:p w14:paraId="77EB351E" w14:textId="77777777" w:rsidR="008B18F6" w:rsidRPr="007959F1" w:rsidRDefault="008B18F6" w:rsidP="00211840">
            <w:pPr>
              <w:keepNext/>
              <w:adjustRightInd w:val="0"/>
              <w:snapToGrid w:val="0"/>
              <w:spacing w:line="192" w:lineRule="auto"/>
              <w:jc w:val="center"/>
              <w:rPr>
                <w:rFonts w:ascii="Arial Narrow" w:hAnsi="Arial Narrow"/>
                <w:sz w:val="14"/>
                <w:szCs w:val="14"/>
              </w:rPr>
            </w:pPr>
            <w:r w:rsidRPr="007959F1">
              <w:rPr>
                <w:rFonts w:ascii="Arial Narrow" w:hAnsi="Arial Narrow"/>
                <w:sz w:val="14"/>
                <w:szCs w:val="14"/>
              </w:rPr>
              <w:t>0</w:t>
            </w:r>
            <w:r w:rsidR="0037046D" w:rsidRPr="007959F1">
              <w:rPr>
                <w:rFonts w:ascii="Arial Narrow" w:hAnsi="Arial Narrow"/>
                <w:sz w:val="14"/>
                <w:szCs w:val="14"/>
              </w:rPr>
              <w:t>,</w:t>
            </w:r>
            <w:r w:rsidRPr="007959F1">
              <w:rPr>
                <w:rFonts w:ascii="Arial Narrow" w:hAnsi="Arial Narrow"/>
                <w:sz w:val="14"/>
                <w:szCs w:val="14"/>
              </w:rPr>
              <w:t>69 (0</w:t>
            </w:r>
            <w:r w:rsidR="0037046D" w:rsidRPr="007959F1">
              <w:rPr>
                <w:rFonts w:ascii="Arial Narrow" w:hAnsi="Arial Narrow"/>
                <w:sz w:val="14"/>
                <w:szCs w:val="14"/>
              </w:rPr>
              <w:t>,</w:t>
            </w:r>
            <w:r w:rsidRPr="007959F1">
              <w:rPr>
                <w:rFonts w:ascii="Arial Narrow" w:hAnsi="Arial Narrow"/>
                <w:sz w:val="14"/>
                <w:szCs w:val="14"/>
              </w:rPr>
              <w:t>57</w:t>
            </w:r>
            <w:r w:rsidR="00E46C3E" w:rsidRPr="007959F1">
              <w:rPr>
                <w:rFonts w:ascii="Arial Narrow" w:hAnsi="Arial Narrow"/>
                <w:sz w:val="14"/>
                <w:szCs w:val="14"/>
              </w:rPr>
              <w:t>;</w:t>
            </w:r>
            <w:r w:rsidRPr="007959F1">
              <w:rPr>
                <w:rFonts w:ascii="Arial Narrow" w:hAnsi="Arial Narrow"/>
                <w:sz w:val="14"/>
                <w:szCs w:val="14"/>
              </w:rPr>
              <w:t xml:space="preserve"> 0</w:t>
            </w:r>
            <w:r w:rsidR="0037046D" w:rsidRPr="007959F1">
              <w:rPr>
                <w:rFonts w:ascii="Arial Narrow" w:hAnsi="Arial Narrow"/>
                <w:sz w:val="14"/>
                <w:szCs w:val="14"/>
              </w:rPr>
              <w:t>,</w:t>
            </w:r>
            <w:r w:rsidRPr="007959F1">
              <w:rPr>
                <w:rFonts w:ascii="Arial Narrow" w:hAnsi="Arial Narrow"/>
                <w:sz w:val="14"/>
                <w:szCs w:val="14"/>
              </w:rPr>
              <w:t>83)</w:t>
            </w:r>
          </w:p>
        </w:tc>
        <w:tc>
          <w:tcPr>
            <w:tcW w:w="588" w:type="dxa"/>
            <w:tcBorders>
              <w:top w:val="single" w:sz="4" w:space="0" w:color="7F7F7F"/>
              <w:bottom w:val="single" w:sz="4" w:space="0" w:color="7F7F7F"/>
            </w:tcBorders>
            <w:vAlign w:val="center"/>
          </w:tcPr>
          <w:p w14:paraId="1561BF94" w14:textId="77777777" w:rsidR="008B18F6" w:rsidRPr="007959F1" w:rsidRDefault="008B18F6" w:rsidP="00211840">
            <w:pPr>
              <w:keepNext/>
              <w:adjustRightInd w:val="0"/>
              <w:snapToGrid w:val="0"/>
              <w:spacing w:line="192" w:lineRule="auto"/>
              <w:jc w:val="center"/>
              <w:rPr>
                <w:rFonts w:ascii="Arial Narrow" w:hAnsi="Arial Narrow"/>
                <w:sz w:val="14"/>
                <w:szCs w:val="14"/>
              </w:rPr>
            </w:pPr>
            <w:r w:rsidRPr="007959F1">
              <w:rPr>
                <w:rFonts w:ascii="Arial Narrow" w:hAnsi="Arial Narrow"/>
                <w:sz w:val="14"/>
                <w:szCs w:val="14"/>
              </w:rPr>
              <w:t>0</w:t>
            </w:r>
            <w:r w:rsidR="0037046D" w:rsidRPr="007959F1">
              <w:rPr>
                <w:rFonts w:ascii="Arial Narrow" w:hAnsi="Arial Narrow"/>
                <w:sz w:val="14"/>
                <w:szCs w:val="14"/>
              </w:rPr>
              <w:t>,</w:t>
            </w:r>
            <w:r w:rsidRPr="007959F1">
              <w:rPr>
                <w:rFonts w:ascii="Arial Narrow" w:hAnsi="Arial Narrow"/>
                <w:sz w:val="14"/>
                <w:szCs w:val="14"/>
              </w:rPr>
              <w:t>0001</w:t>
            </w:r>
          </w:p>
        </w:tc>
      </w:tr>
      <w:tr w:rsidR="0091146F" w:rsidRPr="007959F1" w14:paraId="1FE0EBE4" w14:textId="77777777" w:rsidTr="000B529D">
        <w:trPr>
          <w:trHeight w:val="72"/>
        </w:trPr>
        <w:tc>
          <w:tcPr>
            <w:tcW w:w="2047" w:type="dxa"/>
            <w:tcBorders>
              <w:top w:val="single" w:sz="4" w:space="0" w:color="7F7F7F"/>
              <w:bottom w:val="single" w:sz="4" w:space="0" w:color="7F7F7F"/>
            </w:tcBorders>
          </w:tcPr>
          <w:p w14:paraId="1BE0AE0E" w14:textId="77777777" w:rsidR="008B18F6" w:rsidRPr="007959F1" w:rsidRDefault="008B18F6" w:rsidP="00211840">
            <w:pPr>
              <w:keepNext/>
              <w:adjustRightInd w:val="0"/>
              <w:snapToGrid w:val="0"/>
              <w:spacing w:line="192" w:lineRule="auto"/>
              <w:rPr>
                <w:rFonts w:ascii="Arial Narrow" w:hAnsi="Arial Narrow"/>
                <w:sz w:val="14"/>
                <w:szCs w:val="14"/>
              </w:rPr>
            </w:pPr>
            <w:r w:rsidRPr="007959F1">
              <w:rPr>
                <w:rFonts w:ascii="Arial Narrow" w:hAnsi="Arial Narrow"/>
                <w:sz w:val="14"/>
                <w:szCs w:val="14"/>
              </w:rPr>
              <w:t>CV</w:t>
            </w:r>
            <w:r w:rsidR="00D21F55" w:rsidRPr="007959F1">
              <w:rPr>
                <w:rFonts w:ascii="Arial Narrow" w:hAnsi="Arial Narrow"/>
                <w:sz w:val="14"/>
                <w:szCs w:val="14"/>
              </w:rPr>
              <w:t>-</w:t>
            </w:r>
            <w:r w:rsidR="002542C9" w:rsidRPr="007959F1">
              <w:rPr>
                <w:rFonts w:ascii="Arial Narrow" w:hAnsi="Arial Narrow"/>
                <w:sz w:val="14"/>
                <w:szCs w:val="14"/>
              </w:rPr>
              <w:t>gerelateerd</w:t>
            </w:r>
            <w:r w:rsidR="006A3593" w:rsidRPr="007959F1">
              <w:rPr>
                <w:rFonts w:ascii="Arial Narrow" w:hAnsi="Arial Narrow"/>
                <w:sz w:val="14"/>
                <w:szCs w:val="14"/>
              </w:rPr>
              <w:t xml:space="preserve">overlijden, niet-fataal </w:t>
            </w:r>
            <w:r w:rsidRPr="007959F1">
              <w:rPr>
                <w:rFonts w:ascii="Arial Narrow" w:hAnsi="Arial Narrow"/>
                <w:sz w:val="14"/>
                <w:szCs w:val="14"/>
              </w:rPr>
              <w:t>MI</w:t>
            </w:r>
            <w:r w:rsidR="006A3593" w:rsidRPr="007959F1">
              <w:rPr>
                <w:rFonts w:ascii="Arial Narrow" w:hAnsi="Arial Narrow"/>
                <w:sz w:val="14"/>
                <w:szCs w:val="14"/>
              </w:rPr>
              <w:t xml:space="preserve"> en niet-fatale beroerte</w:t>
            </w:r>
          </w:p>
        </w:tc>
        <w:tc>
          <w:tcPr>
            <w:tcW w:w="940" w:type="dxa"/>
            <w:tcBorders>
              <w:top w:val="single" w:sz="4" w:space="0" w:color="7F7F7F"/>
              <w:bottom w:val="single" w:sz="4" w:space="0" w:color="7F7F7F"/>
            </w:tcBorders>
            <w:vAlign w:val="center"/>
          </w:tcPr>
          <w:p w14:paraId="15821AB1" w14:textId="77777777" w:rsidR="008B18F6" w:rsidRPr="007959F1" w:rsidRDefault="008B18F6" w:rsidP="00211840">
            <w:pPr>
              <w:keepNext/>
              <w:adjustRightInd w:val="0"/>
              <w:snapToGrid w:val="0"/>
              <w:spacing w:line="192" w:lineRule="auto"/>
              <w:jc w:val="center"/>
              <w:rPr>
                <w:rFonts w:ascii="Arial Narrow" w:hAnsi="Arial Narrow"/>
                <w:sz w:val="14"/>
                <w:szCs w:val="14"/>
              </w:rPr>
            </w:pPr>
            <w:r w:rsidRPr="007959F1">
              <w:rPr>
                <w:rFonts w:ascii="Arial Narrow" w:hAnsi="Arial Narrow"/>
                <w:sz w:val="14"/>
                <w:szCs w:val="14"/>
              </w:rPr>
              <w:t>269/2199 (12</w:t>
            </w:r>
            <w:r w:rsidR="0037046D" w:rsidRPr="007959F1">
              <w:rPr>
                <w:rFonts w:ascii="Arial Narrow" w:hAnsi="Arial Narrow"/>
                <w:sz w:val="14"/>
                <w:szCs w:val="14"/>
              </w:rPr>
              <w:t>,</w:t>
            </w:r>
            <w:r w:rsidRPr="007959F1">
              <w:rPr>
                <w:rFonts w:ascii="Arial Narrow" w:hAnsi="Arial Narrow"/>
                <w:sz w:val="14"/>
                <w:szCs w:val="14"/>
              </w:rPr>
              <w:t>2)</w:t>
            </w:r>
          </w:p>
        </w:tc>
        <w:tc>
          <w:tcPr>
            <w:tcW w:w="1058" w:type="dxa"/>
            <w:tcBorders>
              <w:top w:val="single" w:sz="4" w:space="0" w:color="7F7F7F"/>
              <w:bottom w:val="single" w:sz="4" w:space="0" w:color="7F7F7F"/>
            </w:tcBorders>
            <w:vAlign w:val="center"/>
          </w:tcPr>
          <w:p w14:paraId="3B46B658" w14:textId="77777777" w:rsidR="008B18F6" w:rsidRPr="007959F1" w:rsidRDefault="008B18F6" w:rsidP="00211840">
            <w:pPr>
              <w:keepNext/>
              <w:adjustRightInd w:val="0"/>
              <w:snapToGrid w:val="0"/>
              <w:spacing w:line="192" w:lineRule="auto"/>
              <w:jc w:val="center"/>
              <w:rPr>
                <w:rFonts w:ascii="Arial Narrow" w:hAnsi="Arial Narrow"/>
                <w:sz w:val="14"/>
                <w:szCs w:val="14"/>
              </w:rPr>
            </w:pPr>
            <w:r w:rsidRPr="007959F1">
              <w:rPr>
                <w:rFonts w:ascii="Arial Narrow" w:hAnsi="Arial Narrow"/>
                <w:sz w:val="14"/>
                <w:szCs w:val="14"/>
              </w:rPr>
              <w:t>4</w:t>
            </w:r>
            <w:r w:rsidR="0037046D" w:rsidRPr="007959F1">
              <w:rPr>
                <w:rFonts w:ascii="Arial Narrow" w:hAnsi="Arial Narrow"/>
                <w:sz w:val="14"/>
                <w:szCs w:val="14"/>
              </w:rPr>
              <w:t>,</w:t>
            </w:r>
            <w:r w:rsidRPr="007959F1">
              <w:rPr>
                <w:rFonts w:ascii="Arial Narrow" w:hAnsi="Arial Narrow"/>
                <w:sz w:val="14"/>
                <w:szCs w:val="14"/>
              </w:rPr>
              <w:t>87</w:t>
            </w:r>
          </w:p>
        </w:tc>
        <w:tc>
          <w:tcPr>
            <w:tcW w:w="120" w:type="dxa"/>
            <w:tcBorders>
              <w:top w:val="single" w:sz="4" w:space="0" w:color="7F7F7F"/>
              <w:bottom w:val="single" w:sz="4" w:space="0" w:color="7F7F7F"/>
            </w:tcBorders>
            <w:vAlign w:val="center"/>
          </w:tcPr>
          <w:p w14:paraId="22CE10BB" w14:textId="77777777" w:rsidR="008B18F6" w:rsidRPr="007959F1" w:rsidRDefault="008B18F6" w:rsidP="00211840">
            <w:pPr>
              <w:keepNext/>
              <w:adjustRightInd w:val="0"/>
              <w:snapToGrid w:val="0"/>
              <w:spacing w:line="192" w:lineRule="auto"/>
              <w:jc w:val="center"/>
              <w:rPr>
                <w:rFonts w:ascii="Arial Narrow" w:hAnsi="Arial Narrow"/>
                <w:sz w:val="14"/>
                <w:szCs w:val="14"/>
              </w:rPr>
            </w:pPr>
          </w:p>
        </w:tc>
        <w:tc>
          <w:tcPr>
            <w:tcW w:w="941" w:type="dxa"/>
            <w:tcBorders>
              <w:top w:val="single" w:sz="4" w:space="0" w:color="7F7F7F"/>
              <w:bottom w:val="single" w:sz="4" w:space="0" w:color="7F7F7F"/>
            </w:tcBorders>
            <w:vAlign w:val="center"/>
          </w:tcPr>
          <w:p w14:paraId="5664A9B4" w14:textId="77777777" w:rsidR="008B18F6" w:rsidRPr="007959F1" w:rsidRDefault="008B18F6" w:rsidP="00211840">
            <w:pPr>
              <w:keepNext/>
              <w:adjustRightInd w:val="0"/>
              <w:snapToGrid w:val="0"/>
              <w:spacing w:line="192" w:lineRule="auto"/>
              <w:jc w:val="center"/>
              <w:rPr>
                <w:rFonts w:ascii="Arial Narrow" w:hAnsi="Arial Narrow"/>
                <w:sz w:val="14"/>
                <w:szCs w:val="14"/>
              </w:rPr>
            </w:pPr>
            <w:r w:rsidRPr="007959F1">
              <w:rPr>
                <w:rFonts w:ascii="Arial Narrow" w:hAnsi="Arial Narrow"/>
                <w:sz w:val="14"/>
                <w:szCs w:val="14"/>
              </w:rPr>
              <w:t>217/2202 (9</w:t>
            </w:r>
            <w:r w:rsidR="0037046D" w:rsidRPr="007959F1">
              <w:rPr>
                <w:rFonts w:ascii="Arial Narrow" w:hAnsi="Arial Narrow"/>
                <w:sz w:val="14"/>
                <w:szCs w:val="14"/>
              </w:rPr>
              <w:t>,</w:t>
            </w:r>
            <w:r w:rsidRPr="007959F1">
              <w:rPr>
                <w:rFonts w:ascii="Arial Narrow" w:hAnsi="Arial Narrow"/>
                <w:sz w:val="14"/>
                <w:szCs w:val="14"/>
              </w:rPr>
              <w:t>9)</w:t>
            </w:r>
          </w:p>
        </w:tc>
        <w:tc>
          <w:tcPr>
            <w:tcW w:w="1059" w:type="dxa"/>
            <w:gridSpan w:val="2"/>
            <w:tcBorders>
              <w:top w:val="single" w:sz="4" w:space="0" w:color="7F7F7F"/>
              <w:bottom w:val="single" w:sz="4" w:space="0" w:color="7F7F7F"/>
            </w:tcBorders>
            <w:vAlign w:val="center"/>
          </w:tcPr>
          <w:p w14:paraId="6ECF3B13" w14:textId="77777777" w:rsidR="008B18F6" w:rsidRPr="007959F1" w:rsidRDefault="008B18F6" w:rsidP="00211840">
            <w:pPr>
              <w:keepNext/>
              <w:adjustRightInd w:val="0"/>
              <w:snapToGrid w:val="0"/>
              <w:spacing w:line="192" w:lineRule="auto"/>
              <w:jc w:val="center"/>
              <w:rPr>
                <w:rFonts w:ascii="Arial Narrow" w:hAnsi="Arial Narrow"/>
                <w:sz w:val="14"/>
                <w:szCs w:val="14"/>
              </w:rPr>
            </w:pPr>
            <w:r w:rsidRPr="007959F1">
              <w:rPr>
                <w:rFonts w:ascii="Arial Narrow" w:hAnsi="Arial Narrow"/>
                <w:sz w:val="14"/>
                <w:szCs w:val="14"/>
              </w:rPr>
              <w:t>3</w:t>
            </w:r>
            <w:r w:rsidR="0037046D" w:rsidRPr="007959F1">
              <w:rPr>
                <w:rFonts w:ascii="Arial Narrow" w:hAnsi="Arial Narrow"/>
                <w:sz w:val="14"/>
                <w:szCs w:val="14"/>
              </w:rPr>
              <w:t>,</w:t>
            </w:r>
            <w:r w:rsidRPr="007959F1">
              <w:rPr>
                <w:rFonts w:ascii="Arial Narrow" w:hAnsi="Arial Narrow"/>
                <w:sz w:val="14"/>
                <w:szCs w:val="14"/>
              </w:rPr>
              <w:t>87</w:t>
            </w:r>
          </w:p>
        </w:tc>
        <w:tc>
          <w:tcPr>
            <w:tcW w:w="1294" w:type="dxa"/>
            <w:gridSpan w:val="3"/>
            <w:tcBorders>
              <w:top w:val="single" w:sz="4" w:space="0" w:color="7F7F7F"/>
              <w:bottom w:val="single" w:sz="4" w:space="0" w:color="7F7F7F"/>
            </w:tcBorders>
          </w:tcPr>
          <w:p w14:paraId="1F1A3C32" w14:textId="77777777" w:rsidR="008B18F6" w:rsidRPr="007959F1" w:rsidRDefault="008B18F6" w:rsidP="00211840">
            <w:pPr>
              <w:keepNext/>
              <w:adjustRightInd w:val="0"/>
              <w:snapToGrid w:val="0"/>
              <w:spacing w:line="192" w:lineRule="auto"/>
              <w:jc w:val="center"/>
              <w:rPr>
                <w:rFonts w:ascii="Arial Narrow" w:hAnsi="Arial Narrow"/>
                <w:sz w:val="14"/>
                <w:szCs w:val="14"/>
              </w:rPr>
            </w:pPr>
          </w:p>
        </w:tc>
        <w:tc>
          <w:tcPr>
            <w:tcW w:w="1292" w:type="dxa"/>
            <w:gridSpan w:val="2"/>
            <w:tcBorders>
              <w:top w:val="single" w:sz="4" w:space="0" w:color="7F7F7F"/>
              <w:bottom w:val="single" w:sz="4" w:space="0" w:color="7F7F7F"/>
            </w:tcBorders>
            <w:vAlign w:val="center"/>
          </w:tcPr>
          <w:p w14:paraId="4C83FA0B" w14:textId="77777777" w:rsidR="008B18F6" w:rsidRPr="007959F1" w:rsidRDefault="008B18F6" w:rsidP="00211840">
            <w:pPr>
              <w:keepNext/>
              <w:adjustRightInd w:val="0"/>
              <w:snapToGrid w:val="0"/>
              <w:spacing w:line="192" w:lineRule="auto"/>
              <w:jc w:val="center"/>
              <w:rPr>
                <w:rFonts w:ascii="Arial Narrow" w:hAnsi="Arial Narrow"/>
                <w:sz w:val="14"/>
                <w:szCs w:val="14"/>
              </w:rPr>
            </w:pPr>
            <w:r w:rsidRPr="007959F1">
              <w:rPr>
                <w:rFonts w:ascii="Arial Narrow" w:hAnsi="Arial Narrow"/>
                <w:sz w:val="14"/>
                <w:szCs w:val="14"/>
              </w:rPr>
              <w:t>0</w:t>
            </w:r>
            <w:r w:rsidR="0037046D" w:rsidRPr="007959F1">
              <w:rPr>
                <w:rFonts w:ascii="Arial Narrow" w:hAnsi="Arial Narrow"/>
                <w:sz w:val="14"/>
                <w:szCs w:val="14"/>
              </w:rPr>
              <w:t>,</w:t>
            </w:r>
            <w:r w:rsidRPr="007959F1">
              <w:rPr>
                <w:rFonts w:ascii="Arial Narrow" w:hAnsi="Arial Narrow"/>
                <w:sz w:val="14"/>
                <w:szCs w:val="14"/>
              </w:rPr>
              <w:t>80 (0</w:t>
            </w:r>
            <w:r w:rsidR="0037046D" w:rsidRPr="007959F1">
              <w:rPr>
                <w:rFonts w:ascii="Arial Narrow" w:hAnsi="Arial Narrow"/>
                <w:sz w:val="14"/>
                <w:szCs w:val="14"/>
              </w:rPr>
              <w:t>,</w:t>
            </w:r>
            <w:r w:rsidRPr="007959F1">
              <w:rPr>
                <w:rFonts w:ascii="Arial Narrow" w:hAnsi="Arial Narrow"/>
                <w:sz w:val="14"/>
                <w:szCs w:val="14"/>
              </w:rPr>
              <w:t>67</w:t>
            </w:r>
            <w:r w:rsidR="00E46C3E" w:rsidRPr="007959F1">
              <w:rPr>
                <w:rFonts w:ascii="Arial Narrow" w:hAnsi="Arial Narrow"/>
                <w:sz w:val="14"/>
                <w:szCs w:val="14"/>
              </w:rPr>
              <w:t>;</w:t>
            </w:r>
            <w:r w:rsidRPr="007959F1">
              <w:rPr>
                <w:rFonts w:ascii="Arial Narrow" w:hAnsi="Arial Narrow"/>
                <w:sz w:val="14"/>
                <w:szCs w:val="14"/>
              </w:rPr>
              <w:t xml:space="preserve"> 0</w:t>
            </w:r>
            <w:r w:rsidR="0037046D" w:rsidRPr="007959F1">
              <w:rPr>
                <w:rFonts w:ascii="Arial Narrow" w:hAnsi="Arial Narrow"/>
                <w:sz w:val="14"/>
                <w:szCs w:val="14"/>
              </w:rPr>
              <w:t>,</w:t>
            </w:r>
            <w:r w:rsidRPr="007959F1">
              <w:rPr>
                <w:rFonts w:ascii="Arial Narrow" w:hAnsi="Arial Narrow"/>
                <w:sz w:val="14"/>
                <w:szCs w:val="14"/>
              </w:rPr>
              <w:t>95)</w:t>
            </w:r>
          </w:p>
        </w:tc>
        <w:tc>
          <w:tcPr>
            <w:tcW w:w="588" w:type="dxa"/>
            <w:tcBorders>
              <w:top w:val="single" w:sz="4" w:space="0" w:color="7F7F7F"/>
              <w:bottom w:val="single" w:sz="4" w:space="0" w:color="7F7F7F"/>
            </w:tcBorders>
            <w:vAlign w:val="center"/>
          </w:tcPr>
          <w:p w14:paraId="7E1C5474" w14:textId="77777777" w:rsidR="008B18F6" w:rsidRPr="007959F1" w:rsidRDefault="008B18F6" w:rsidP="00211840">
            <w:pPr>
              <w:keepNext/>
              <w:adjustRightInd w:val="0"/>
              <w:snapToGrid w:val="0"/>
              <w:spacing w:line="192" w:lineRule="auto"/>
              <w:jc w:val="center"/>
              <w:rPr>
                <w:rFonts w:ascii="Arial Narrow" w:hAnsi="Arial Narrow"/>
                <w:sz w:val="14"/>
                <w:szCs w:val="14"/>
              </w:rPr>
            </w:pPr>
            <w:r w:rsidRPr="007959F1">
              <w:rPr>
                <w:rFonts w:ascii="Arial Narrow" w:hAnsi="Arial Narrow"/>
                <w:sz w:val="14"/>
                <w:szCs w:val="14"/>
              </w:rPr>
              <w:t>0</w:t>
            </w:r>
            <w:r w:rsidR="0037046D" w:rsidRPr="007959F1">
              <w:rPr>
                <w:rFonts w:ascii="Arial Narrow" w:hAnsi="Arial Narrow"/>
                <w:sz w:val="14"/>
                <w:szCs w:val="14"/>
              </w:rPr>
              <w:t>,</w:t>
            </w:r>
            <w:r w:rsidRPr="007959F1">
              <w:rPr>
                <w:rFonts w:ascii="Arial Narrow" w:hAnsi="Arial Narrow"/>
                <w:sz w:val="14"/>
                <w:szCs w:val="14"/>
              </w:rPr>
              <w:t>0121</w:t>
            </w:r>
          </w:p>
        </w:tc>
      </w:tr>
      <w:tr w:rsidR="0091146F" w:rsidRPr="007959F1" w14:paraId="0F7AD3DD" w14:textId="77777777" w:rsidTr="000B529D">
        <w:trPr>
          <w:trHeight w:val="174"/>
        </w:trPr>
        <w:tc>
          <w:tcPr>
            <w:tcW w:w="2047" w:type="dxa"/>
            <w:tcBorders>
              <w:top w:val="single" w:sz="4" w:space="0" w:color="7F7F7F"/>
              <w:bottom w:val="single" w:sz="4" w:space="0" w:color="7F7F7F"/>
            </w:tcBorders>
          </w:tcPr>
          <w:p w14:paraId="12C64626" w14:textId="77777777" w:rsidR="008B18F6" w:rsidRPr="007959F1" w:rsidRDefault="00130DCF" w:rsidP="000B529D">
            <w:pPr>
              <w:keepNext/>
              <w:adjustRightInd w:val="0"/>
              <w:snapToGrid w:val="0"/>
              <w:rPr>
                <w:rFonts w:ascii="Arial Narrow" w:hAnsi="Arial Narrow"/>
                <w:sz w:val="14"/>
                <w:szCs w:val="14"/>
              </w:rPr>
            </w:pPr>
            <w:r w:rsidRPr="007959F1">
              <w:rPr>
                <w:rFonts w:ascii="Arial Narrow" w:hAnsi="Arial Narrow"/>
                <w:sz w:val="14"/>
                <w:szCs w:val="14"/>
              </w:rPr>
              <w:t>ZHF</w:t>
            </w:r>
          </w:p>
        </w:tc>
        <w:tc>
          <w:tcPr>
            <w:tcW w:w="940" w:type="dxa"/>
            <w:tcBorders>
              <w:top w:val="single" w:sz="4" w:space="0" w:color="7F7F7F"/>
              <w:bottom w:val="single" w:sz="4" w:space="0" w:color="7F7F7F"/>
            </w:tcBorders>
            <w:vAlign w:val="center"/>
          </w:tcPr>
          <w:p w14:paraId="5B7DDBBF"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141/2199 (6</w:t>
            </w:r>
            <w:r w:rsidR="0037046D" w:rsidRPr="007959F1">
              <w:rPr>
                <w:rFonts w:ascii="Arial Narrow" w:hAnsi="Arial Narrow"/>
                <w:sz w:val="14"/>
                <w:szCs w:val="14"/>
              </w:rPr>
              <w:t>,</w:t>
            </w:r>
            <w:r w:rsidRPr="007959F1">
              <w:rPr>
                <w:rFonts w:ascii="Arial Narrow" w:hAnsi="Arial Narrow"/>
                <w:sz w:val="14"/>
                <w:szCs w:val="14"/>
              </w:rPr>
              <w:t>4)</w:t>
            </w:r>
          </w:p>
        </w:tc>
        <w:tc>
          <w:tcPr>
            <w:tcW w:w="1058" w:type="dxa"/>
            <w:tcBorders>
              <w:top w:val="single" w:sz="4" w:space="0" w:color="7F7F7F"/>
              <w:bottom w:val="single" w:sz="4" w:space="0" w:color="7F7F7F"/>
            </w:tcBorders>
            <w:vAlign w:val="center"/>
          </w:tcPr>
          <w:p w14:paraId="06641438"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2</w:t>
            </w:r>
            <w:r w:rsidR="0037046D" w:rsidRPr="007959F1">
              <w:rPr>
                <w:rFonts w:ascii="Arial Narrow" w:hAnsi="Arial Narrow"/>
                <w:sz w:val="14"/>
                <w:szCs w:val="14"/>
              </w:rPr>
              <w:t>,</w:t>
            </w:r>
            <w:r w:rsidRPr="007959F1">
              <w:rPr>
                <w:rFonts w:ascii="Arial Narrow" w:hAnsi="Arial Narrow"/>
                <w:sz w:val="14"/>
                <w:szCs w:val="14"/>
              </w:rPr>
              <w:t>53</w:t>
            </w:r>
          </w:p>
        </w:tc>
        <w:tc>
          <w:tcPr>
            <w:tcW w:w="120" w:type="dxa"/>
            <w:tcBorders>
              <w:top w:val="single" w:sz="4" w:space="0" w:color="7F7F7F"/>
              <w:bottom w:val="single" w:sz="4" w:space="0" w:color="7F7F7F"/>
            </w:tcBorders>
            <w:vAlign w:val="center"/>
          </w:tcPr>
          <w:p w14:paraId="4868560D" w14:textId="77777777" w:rsidR="008B18F6" w:rsidRPr="007959F1" w:rsidRDefault="008B18F6" w:rsidP="000B529D">
            <w:pPr>
              <w:keepNext/>
              <w:adjustRightInd w:val="0"/>
              <w:snapToGrid w:val="0"/>
              <w:jc w:val="center"/>
              <w:rPr>
                <w:rFonts w:ascii="Arial Narrow" w:hAnsi="Arial Narrow"/>
                <w:sz w:val="14"/>
                <w:szCs w:val="14"/>
              </w:rPr>
            </w:pPr>
          </w:p>
        </w:tc>
        <w:tc>
          <w:tcPr>
            <w:tcW w:w="941" w:type="dxa"/>
            <w:tcBorders>
              <w:top w:val="single" w:sz="4" w:space="0" w:color="7F7F7F"/>
              <w:bottom w:val="single" w:sz="4" w:space="0" w:color="7F7F7F"/>
            </w:tcBorders>
            <w:vAlign w:val="center"/>
          </w:tcPr>
          <w:p w14:paraId="65BA02EB"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89/2202 (4</w:t>
            </w:r>
            <w:r w:rsidR="0037046D" w:rsidRPr="007959F1">
              <w:rPr>
                <w:rFonts w:ascii="Arial Narrow" w:hAnsi="Arial Narrow"/>
                <w:sz w:val="14"/>
                <w:szCs w:val="14"/>
              </w:rPr>
              <w:t>,</w:t>
            </w:r>
            <w:r w:rsidRPr="007959F1">
              <w:rPr>
                <w:rFonts w:ascii="Arial Narrow" w:hAnsi="Arial Narrow"/>
                <w:sz w:val="14"/>
                <w:szCs w:val="14"/>
              </w:rPr>
              <w:t>0)</w:t>
            </w:r>
          </w:p>
        </w:tc>
        <w:tc>
          <w:tcPr>
            <w:tcW w:w="1059" w:type="dxa"/>
            <w:gridSpan w:val="2"/>
            <w:tcBorders>
              <w:top w:val="single" w:sz="4" w:space="0" w:color="7F7F7F"/>
              <w:bottom w:val="single" w:sz="4" w:space="0" w:color="7F7F7F"/>
            </w:tcBorders>
            <w:vAlign w:val="center"/>
          </w:tcPr>
          <w:p w14:paraId="2C0ED52D"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1</w:t>
            </w:r>
            <w:r w:rsidR="0037046D" w:rsidRPr="007959F1">
              <w:rPr>
                <w:rFonts w:ascii="Arial Narrow" w:hAnsi="Arial Narrow"/>
                <w:sz w:val="14"/>
                <w:szCs w:val="14"/>
              </w:rPr>
              <w:t>,</w:t>
            </w:r>
            <w:r w:rsidRPr="007959F1">
              <w:rPr>
                <w:rFonts w:ascii="Arial Narrow" w:hAnsi="Arial Narrow"/>
                <w:sz w:val="14"/>
                <w:szCs w:val="14"/>
              </w:rPr>
              <w:t>57</w:t>
            </w:r>
          </w:p>
        </w:tc>
        <w:tc>
          <w:tcPr>
            <w:tcW w:w="1294" w:type="dxa"/>
            <w:gridSpan w:val="3"/>
            <w:tcBorders>
              <w:top w:val="single" w:sz="4" w:space="0" w:color="7F7F7F"/>
              <w:bottom w:val="single" w:sz="4" w:space="0" w:color="7F7F7F"/>
            </w:tcBorders>
          </w:tcPr>
          <w:p w14:paraId="5014F717" w14:textId="77777777" w:rsidR="008B18F6" w:rsidRPr="007959F1" w:rsidRDefault="008B18F6" w:rsidP="000B529D">
            <w:pPr>
              <w:keepNext/>
              <w:adjustRightInd w:val="0"/>
              <w:snapToGrid w:val="0"/>
              <w:jc w:val="center"/>
              <w:rPr>
                <w:rFonts w:ascii="Arial Narrow" w:hAnsi="Arial Narrow"/>
                <w:sz w:val="14"/>
                <w:szCs w:val="14"/>
              </w:rPr>
            </w:pPr>
          </w:p>
        </w:tc>
        <w:tc>
          <w:tcPr>
            <w:tcW w:w="1292" w:type="dxa"/>
            <w:gridSpan w:val="2"/>
            <w:tcBorders>
              <w:top w:val="single" w:sz="4" w:space="0" w:color="7F7F7F"/>
              <w:bottom w:val="single" w:sz="4" w:space="0" w:color="7F7F7F"/>
            </w:tcBorders>
            <w:vAlign w:val="center"/>
          </w:tcPr>
          <w:p w14:paraId="4F57FBBB"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0</w:t>
            </w:r>
            <w:r w:rsidR="0037046D" w:rsidRPr="007959F1">
              <w:rPr>
                <w:rFonts w:ascii="Arial Narrow" w:hAnsi="Arial Narrow"/>
                <w:sz w:val="14"/>
                <w:szCs w:val="14"/>
              </w:rPr>
              <w:t>,</w:t>
            </w:r>
            <w:r w:rsidRPr="007959F1">
              <w:rPr>
                <w:rFonts w:ascii="Arial Narrow" w:hAnsi="Arial Narrow"/>
                <w:sz w:val="14"/>
                <w:szCs w:val="14"/>
              </w:rPr>
              <w:t>61 (0</w:t>
            </w:r>
            <w:r w:rsidR="0037046D" w:rsidRPr="007959F1">
              <w:rPr>
                <w:rFonts w:ascii="Arial Narrow" w:hAnsi="Arial Narrow"/>
                <w:sz w:val="14"/>
                <w:szCs w:val="14"/>
              </w:rPr>
              <w:t>,</w:t>
            </w:r>
            <w:r w:rsidRPr="007959F1">
              <w:rPr>
                <w:rFonts w:ascii="Arial Narrow" w:hAnsi="Arial Narrow"/>
                <w:sz w:val="14"/>
                <w:szCs w:val="14"/>
              </w:rPr>
              <w:t>47</w:t>
            </w:r>
            <w:r w:rsidR="00E46C3E" w:rsidRPr="007959F1">
              <w:rPr>
                <w:rFonts w:ascii="Arial Narrow" w:hAnsi="Arial Narrow"/>
                <w:sz w:val="14"/>
                <w:szCs w:val="14"/>
              </w:rPr>
              <w:t>;</w:t>
            </w:r>
            <w:r w:rsidRPr="007959F1">
              <w:rPr>
                <w:rFonts w:ascii="Arial Narrow" w:hAnsi="Arial Narrow"/>
                <w:sz w:val="14"/>
                <w:szCs w:val="14"/>
              </w:rPr>
              <w:t xml:space="preserve"> 0</w:t>
            </w:r>
            <w:r w:rsidR="0037046D" w:rsidRPr="007959F1">
              <w:rPr>
                <w:rFonts w:ascii="Arial Narrow" w:hAnsi="Arial Narrow"/>
                <w:sz w:val="14"/>
                <w:szCs w:val="14"/>
              </w:rPr>
              <w:t>,</w:t>
            </w:r>
            <w:r w:rsidRPr="007959F1">
              <w:rPr>
                <w:rFonts w:ascii="Arial Narrow" w:hAnsi="Arial Narrow"/>
                <w:sz w:val="14"/>
                <w:szCs w:val="14"/>
              </w:rPr>
              <w:t>80)</w:t>
            </w:r>
          </w:p>
        </w:tc>
        <w:tc>
          <w:tcPr>
            <w:tcW w:w="588" w:type="dxa"/>
            <w:tcBorders>
              <w:top w:val="single" w:sz="4" w:space="0" w:color="7F7F7F"/>
              <w:bottom w:val="single" w:sz="4" w:space="0" w:color="7F7F7F"/>
            </w:tcBorders>
            <w:vAlign w:val="center"/>
          </w:tcPr>
          <w:p w14:paraId="7D610E9F"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0</w:t>
            </w:r>
            <w:r w:rsidR="0037046D" w:rsidRPr="007959F1">
              <w:rPr>
                <w:rFonts w:ascii="Arial Narrow" w:hAnsi="Arial Narrow"/>
                <w:sz w:val="14"/>
                <w:szCs w:val="14"/>
              </w:rPr>
              <w:t>,</w:t>
            </w:r>
            <w:r w:rsidRPr="007959F1">
              <w:rPr>
                <w:rFonts w:ascii="Arial Narrow" w:hAnsi="Arial Narrow"/>
                <w:sz w:val="14"/>
                <w:szCs w:val="14"/>
              </w:rPr>
              <w:t>0003</w:t>
            </w:r>
          </w:p>
        </w:tc>
      </w:tr>
      <w:tr w:rsidR="0091146F" w:rsidRPr="007959F1" w14:paraId="4E5F568C" w14:textId="77777777" w:rsidTr="000B529D">
        <w:trPr>
          <w:trHeight w:val="359"/>
        </w:trPr>
        <w:tc>
          <w:tcPr>
            <w:tcW w:w="2047" w:type="dxa"/>
            <w:tcBorders>
              <w:top w:val="single" w:sz="4" w:space="0" w:color="7F7F7F"/>
              <w:bottom w:val="single" w:sz="4" w:space="0" w:color="7F7F7F"/>
            </w:tcBorders>
          </w:tcPr>
          <w:p w14:paraId="761E808D" w14:textId="77777777" w:rsidR="008B18F6" w:rsidRPr="007959F1" w:rsidRDefault="00105257" w:rsidP="00211840">
            <w:pPr>
              <w:keepNext/>
              <w:adjustRightInd w:val="0"/>
              <w:snapToGrid w:val="0"/>
              <w:spacing w:line="216" w:lineRule="auto"/>
              <w:rPr>
                <w:rFonts w:ascii="Arial Narrow" w:hAnsi="Arial Narrow"/>
                <w:sz w:val="14"/>
                <w:szCs w:val="14"/>
              </w:rPr>
            </w:pPr>
            <w:r w:rsidRPr="007959F1">
              <w:rPr>
                <w:rFonts w:ascii="Arial Narrow" w:hAnsi="Arial Narrow"/>
                <w:sz w:val="14"/>
                <w:szCs w:val="14"/>
              </w:rPr>
              <w:t xml:space="preserve">Samenstelling van verdubbeling van </w:t>
            </w:r>
            <w:r w:rsidR="008B18F6" w:rsidRPr="007959F1">
              <w:rPr>
                <w:rFonts w:ascii="Arial Narrow" w:hAnsi="Arial Narrow"/>
                <w:sz w:val="14"/>
                <w:szCs w:val="14"/>
              </w:rPr>
              <w:t>serumcreatinine, ESKD</w:t>
            </w:r>
            <w:r w:rsidRPr="007959F1">
              <w:rPr>
                <w:rFonts w:ascii="Arial Narrow" w:hAnsi="Arial Narrow"/>
                <w:sz w:val="14"/>
                <w:szCs w:val="14"/>
              </w:rPr>
              <w:t xml:space="preserve"> en</w:t>
            </w:r>
            <w:r w:rsidR="00F60BC5" w:rsidRPr="007959F1">
              <w:rPr>
                <w:rFonts w:ascii="Arial Narrow" w:hAnsi="Arial Narrow"/>
                <w:sz w:val="14"/>
                <w:szCs w:val="14"/>
              </w:rPr>
              <w:t xml:space="preserve"> niergerelateerd overlijden</w:t>
            </w:r>
          </w:p>
        </w:tc>
        <w:tc>
          <w:tcPr>
            <w:tcW w:w="940" w:type="dxa"/>
            <w:tcBorders>
              <w:top w:val="single" w:sz="4" w:space="0" w:color="7F7F7F"/>
              <w:bottom w:val="single" w:sz="4" w:space="0" w:color="7F7F7F"/>
            </w:tcBorders>
            <w:vAlign w:val="center"/>
          </w:tcPr>
          <w:p w14:paraId="0B369511" w14:textId="77777777" w:rsidR="008B18F6" w:rsidRPr="007959F1" w:rsidRDefault="008B18F6" w:rsidP="00211840">
            <w:pPr>
              <w:keepNext/>
              <w:adjustRightInd w:val="0"/>
              <w:snapToGrid w:val="0"/>
              <w:spacing w:line="216" w:lineRule="auto"/>
              <w:jc w:val="center"/>
              <w:rPr>
                <w:rFonts w:ascii="Arial Narrow" w:hAnsi="Arial Narrow"/>
                <w:sz w:val="14"/>
                <w:szCs w:val="14"/>
              </w:rPr>
            </w:pPr>
            <w:r w:rsidRPr="007959F1">
              <w:rPr>
                <w:rFonts w:ascii="Arial Narrow" w:hAnsi="Arial Narrow"/>
                <w:sz w:val="14"/>
                <w:szCs w:val="14"/>
              </w:rPr>
              <w:t>224/2199 (10</w:t>
            </w:r>
            <w:r w:rsidR="0037046D" w:rsidRPr="007959F1">
              <w:rPr>
                <w:rFonts w:ascii="Arial Narrow" w:hAnsi="Arial Narrow"/>
                <w:sz w:val="14"/>
                <w:szCs w:val="14"/>
              </w:rPr>
              <w:t>,</w:t>
            </w:r>
            <w:r w:rsidRPr="007959F1">
              <w:rPr>
                <w:rFonts w:ascii="Arial Narrow" w:hAnsi="Arial Narrow"/>
                <w:sz w:val="14"/>
                <w:szCs w:val="14"/>
              </w:rPr>
              <w:t>2)</w:t>
            </w:r>
          </w:p>
        </w:tc>
        <w:tc>
          <w:tcPr>
            <w:tcW w:w="1058" w:type="dxa"/>
            <w:tcBorders>
              <w:top w:val="single" w:sz="4" w:space="0" w:color="7F7F7F"/>
              <w:bottom w:val="single" w:sz="4" w:space="0" w:color="7F7F7F"/>
            </w:tcBorders>
            <w:vAlign w:val="center"/>
          </w:tcPr>
          <w:p w14:paraId="480159C2" w14:textId="77777777" w:rsidR="008B18F6" w:rsidRPr="007959F1" w:rsidRDefault="008B18F6" w:rsidP="00211840">
            <w:pPr>
              <w:keepNext/>
              <w:adjustRightInd w:val="0"/>
              <w:snapToGrid w:val="0"/>
              <w:spacing w:line="216" w:lineRule="auto"/>
              <w:jc w:val="center"/>
              <w:rPr>
                <w:rFonts w:ascii="Arial Narrow" w:hAnsi="Arial Narrow"/>
                <w:sz w:val="14"/>
                <w:szCs w:val="14"/>
              </w:rPr>
            </w:pPr>
            <w:r w:rsidRPr="007959F1">
              <w:rPr>
                <w:rFonts w:ascii="Arial Narrow" w:hAnsi="Arial Narrow"/>
                <w:sz w:val="14"/>
                <w:szCs w:val="14"/>
              </w:rPr>
              <w:t>4</w:t>
            </w:r>
            <w:r w:rsidR="0037046D" w:rsidRPr="007959F1">
              <w:rPr>
                <w:rFonts w:ascii="Arial Narrow" w:hAnsi="Arial Narrow"/>
                <w:sz w:val="14"/>
                <w:szCs w:val="14"/>
              </w:rPr>
              <w:t>,</w:t>
            </w:r>
            <w:r w:rsidRPr="007959F1">
              <w:rPr>
                <w:rFonts w:ascii="Arial Narrow" w:hAnsi="Arial Narrow"/>
                <w:sz w:val="14"/>
                <w:szCs w:val="14"/>
              </w:rPr>
              <w:t>04</w:t>
            </w:r>
          </w:p>
        </w:tc>
        <w:tc>
          <w:tcPr>
            <w:tcW w:w="120" w:type="dxa"/>
            <w:tcBorders>
              <w:top w:val="single" w:sz="4" w:space="0" w:color="7F7F7F"/>
              <w:bottom w:val="single" w:sz="4" w:space="0" w:color="7F7F7F"/>
            </w:tcBorders>
            <w:vAlign w:val="center"/>
          </w:tcPr>
          <w:p w14:paraId="76DD443C" w14:textId="77777777" w:rsidR="008B18F6" w:rsidRPr="007959F1" w:rsidRDefault="008B18F6" w:rsidP="00211840">
            <w:pPr>
              <w:keepNext/>
              <w:adjustRightInd w:val="0"/>
              <w:snapToGrid w:val="0"/>
              <w:spacing w:line="216" w:lineRule="auto"/>
              <w:jc w:val="center"/>
              <w:rPr>
                <w:rFonts w:ascii="Arial Narrow" w:hAnsi="Arial Narrow"/>
                <w:sz w:val="14"/>
                <w:szCs w:val="14"/>
              </w:rPr>
            </w:pPr>
          </w:p>
        </w:tc>
        <w:tc>
          <w:tcPr>
            <w:tcW w:w="941" w:type="dxa"/>
            <w:tcBorders>
              <w:top w:val="single" w:sz="4" w:space="0" w:color="7F7F7F"/>
              <w:bottom w:val="single" w:sz="4" w:space="0" w:color="7F7F7F"/>
            </w:tcBorders>
            <w:vAlign w:val="center"/>
          </w:tcPr>
          <w:p w14:paraId="218FAD0E" w14:textId="77777777" w:rsidR="008B18F6" w:rsidRPr="007959F1" w:rsidRDefault="008B18F6" w:rsidP="00211840">
            <w:pPr>
              <w:keepNext/>
              <w:adjustRightInd w:val="0"/>
              <w:snapToGrid w:val="0"/>
              <w:spacing w:line="216" w:lineRule="auto"/>
              <w:jc w:val="center"/>
              <w:rPr>
                <w:rFonts w:ascii="Arial Narrow" w:hAnsi="Arial Narrow"/>
                <w:sz w:val="14"/>
                <w:szCs w:val="14"/>
              </w:rPr>
            </w:pPr>
            <w:r w:rsidRPr="007959F1">
              <w:rPr>
                <w:rFonts w:ascii="Arial Narrow" w:hAnsi="Arial Narrow"/>
                <w:sz w:val="14"/>
                <w:szCs w:val="14"/>
              </w:rPr>
              <w:t>153/2202 (6</w:t>
            </w:r>
            <w:r w:rsidR="0037046D" w:rsidRPr="007959F1">
              <w:rPr>
                <w:rFonts w:ascii="Arial Narrow" w:hAnsi="Arial Narrow"/>
                <w:sz w:val="14"/>
                <w:szCs w:val="14"/>
              </w:rPr>
              <w:t>,</w:t>
            </w:r>
            <w:r w:rsidRPr="007959F1">
              <w:rPr>
                <w:rFonts w:ascii="Arial Narrow" w:hAnsi="Arial Narrow"/>
                <w:sz w:val="14"/>
                <w:szCs w:val="14"/>
              </w:rPr>
              <w:t>9)</w:t>
            </w:r>
          </w:p>
        </w:tc>
        <w:tc>
          <w:tcPr>
            <w:tcW w:w="1059" w:type="dxa"/>
            <w:gridSpan w:val="2"/>
            <w:tcBorders>
              <w:top w:val="single" w:sz="4" w:space="0" w:color="7F7F7F"/>
              <w:bottom w:val="single" w:sz="4" w:space="0" w:color="7F7F7F"/>
            </w:tcBorders>
            <w:vAlign w:val="center"/>
          </w:tcPr>
          <w:p w14:paraId="1FEEC449" w14:textId="77777777" w:rsidR="008B18F6" w:rsidRPr="007959F1" w:rsidRDefault="008B18F6" w:rsidP="00211840">
            <w:pPr>
              <w:keepNext/>
              <w:adjustRightInd w:val="0"/>
              <w:snapToGrid w:val="0"/>
              <w:spacing w:line="216" w:lineRule="auto"/>
              <w:jc w:val="center"/>
              <w:rPr>
                <w:rFonts w:ascii="Arial Narrow" w:hAnsi="Arial Narrow"/>
                <w:sz w:val="14"/>
                <w:szCs w:val="14"/>
              </w:rPr>
            </w:pPr>
            <w:r w:rsidRPr="007959F1">
              <w:rPr>
                <w:rFonts w:ascii="Arial Narrow" w:hAnsi="Arial Narrow"/>
                <w:sz w:val="14"/>
                <w:szCs w:val="14"/>
              </w:rPr>
              <w:t>2</w:t>
            </w:r>
            <w:r w:rsidR="0037046D" w:rsidRPr="007959F1">
              <w:rPr>
                <w:rFonts w:ascii="Arial Narrow" w:hAnsi="Arial Narrow"/>
                <w:sz w:val="14"/>
                <w:szCs w:val="14"/>
              </w:rPr>
              <w:t>,</w:t>
            </w:r>
            <w:r w:rsidRPr="007959F1">
              <w:rPr>
                <w:rFonts w:ascii="Arial Narrow" w:hAnsi="Arial Narrow"/>
                <w:sz w:val="14"/>
                <w:szCs w:val="14"/>
              </w:rPr>
              <w:t>70</w:t>
            </w:r>
          </w:p>
        </w:tc>
        <w:tc>
          <w:tcPr>
            <w:tcW w:w="1294" w:type="dxa"/>
            <w:gridSpan w:val="3"/>
            <w:tcBorders>
              <w:top w:val="single" w:sz="4" w:space="0" w:color="7F7F7F"/>
              <w:bottom w:val="single" w:sz="4" w:space="0" w:color="7F7F7F"/>
            </w:tcBorders>
          </w:tcPr>
          <w:p w14:paraId="25ECE1F6" w14:textId="77777777" w:rsidR="008B18F6" w:rsidRPr="007959F1" w:rsidRDefault="008B18F6" w:rsidP="00211840">
            <w:pPr>
              <w:keepNext/>
              <w:adjustRightInd w:val="0"/>
              <w:snapToGrid w:val="0"/>
              <w:spacing w:line="216" w:lineRule="auto"/>
              <w:jc w:val="center"/>
              <w:rPr>
                <w:rFonts w:ascii="Arial Narrow" w:hAnsi="Arial Narrow"/>
                <w:sz w:val="14"/>
                <w:szCs w:val="14"/>
              </w:rPr>
            </w:pPr>
          </w:p>
        </w:tc>
        <w:tc>
          <w:tcPr>
            <w:tcW w:w="1292" w:type="dxa"/>
            <w:gridSpan w:val="2"/>
            <w:tcBorders>
              <w:top w:val="single" w:sz="4" w:space="0" w:color="7F7F7F"/>
              <w:bottom w:val="single" w:sz="4" w:space="0" w:color="7F7F7F"/>
            </w:tcBorders>
            <w:vAlign w:val="center"/>
          </w:tcPr>
          <w:p w14:paraId="0BA5721D" w14:textId="77777777" w:rsidR="008B18F6" w:rsidRPr="007959F1" w:rsidRDefault="008B18F6" w:rsidP="00211840">
            <w:pPr>
              <w:keepNext/>
              <w:adjustRightInd w:val="0"/>
              <w:snapToGrid w:val="0"/>
              <w:spacing w:line="216" w:lineRule="auto"/>
              <w:jc w:val="center"/>
              <w:rPr>
                <w:rFonts w:ascii="Arial Narrow" w:hAnsi="Arial Narrow"/>
                <w:sz w:val="14"/>
                <w:szCs w:val="14"/>
              </w:rPr>
            </w:pPr>
            <w:r w:rsidRPr="007959F1">
              <w:rPr>
                <w:rFonts w:ascii="Arial Narrow" w:hAnsi="Arial Narrow"/>
                <w:sz w:val="14"/>
                <w:szCs w:val="14"/>
              </w:rPr>
              <w:t>0</w:t>
            </w:r>
            <w:r w:rsidR="0037046D" w:rsidRPr="007959F1">
              <w:rPr>
                <w:rFonts w:ascii="Arial Narrow" w:hAnsi="Arial Narrow"/>
                <w:sz w:val="14"/>
                <w:szCs w:val="14"/>
              </w:rPr>
              <w:t>,</w:t>
            </w:r>
            <w:r w:rsidRPr="007959F1">
              <w:rPr>
                <w:rFonts w:ascii="Arial Narrow" w:hAnsi="Arial Narrow"/>
                <w:sz w:val="14"/>
                <w:szCs w:val="14"/>
              </w:rPr>
              <w:t>66 (0</w:t>
            </w:r>
            <w:r w:rsidR="0037046D" w:rsidRPr="007959F1">
              <w:rPr>
                <w:rFonts w:ascii="Arial Narrow" w:hAnsi="Arial Narrow"/>
                <w:sz w:val="14"/>
                <w:szCs w:val="14"/>
              </w:rPr>
              <w:t>,</w:t>
            </w:r>
            <w:r w:rsidRPr="007959F1">
              <w:rPr>
                <w:rFonts w:ascii="Arial Narrow" w:hAnsi="Arial Narrow"/>
                <w:sz w:val="14"/>
                <w:szCs w:val="14"/>
              </w:rPr>
              <w:t>53</w:t>
            </w:r>
            <w:r w:rsidR="00E46C3E" w:rsidRPr="007959F1">
              <w:rPr>
                <w:rFonts w:ascii="Arial Narrow" w:hAnsi="Arial Narrow"/>
                <w:sz w:val="14"/>
                <w:szCs w:val="14"/>
              </w:rPr>
              <w:t>;</w:t>
            </w:r>
            <w:r w:rsidRPr="007959F1">
              <w:rPr>
                <w:rFonts w:ascii="Arial Narrow" w:hAnsi="Arial Narrow"/>
                <w:sz w:val="14"/>
                <w:szCs w:val="14"/>
              </w:rPr>
              <w:t xml:space="preserve"> 0</w:t>
            </w:r>
            <w:r w:rsidR="0037046D" w:rsidRPr="007959F1">
              <w:rPr>
                <w:rFonts w:ascii="Arial Narrow" w:hAnsi="Arial Narrow"/>
                <w:sz w:val="14"/>
                <w:szCs w:val="14"/>
              </w:rPr>
              <w:t>,</w:t>
            </w:r>
            <w:r w:rsidRPr="007959F1">
              <w:rPr>
                <w:rFonts w:ascii="Arial Narrow" w:hAnsi="Arial Narrow"/>
                <w:sz w:val="14"/>
                <w:szCs w:val="14"/>
              </w:rPr>
              <w:t>81)</w:t>
            </w:r>
          </w:p>
        </w:tc>
        <w:tc>
          <w:tcPr>
            <w:tcW w:w="588" w:type="dxa"/>
            <w:tcBorders>
              <w:top w:val="single" w:sz="4" w:space="0" w:color="7F7F7F"/>
              <w:bottom w:val="single" w:sz="4" w:space="0" w:color="7F7F7F"/>
            </w:tcBorders>
            <w:vAlign w:val="center"/>
          </w:tcPr>
          <w:p w14:paraId="65176A8C" w14:textId="77777777" w:rsidR="008B18F6" w:rsidRPr="007959F1" w:rsidRDefault="008B18F6" w:rsidP="00211840">
            <w:pPr>
              <w:keepNext/>
              <w:adjustRightInd w:val="0"/>
              <w:snapToGrid w:val="0"/>
              <w:spacing w:line="216" w:lineRule="auto"/>
              <w:jc w:val="center"/>
              <w:rPr>
                <w:rFonts w:ascii="Arial Narrow" w:hAnsi="Arial Narrow"/>
                <w:sz w:val="14"/>
                <w:szCs w:val="14"/>
              </w:rPr>
            </w:pPr>
            <w:r w:rsidRPr="007959F1">
              <w:rPr>
                <w:rFonts w:ascii="Arial Narrow" w:hAnsi="Arial Narrow"/>
                <w:sz w:val="14"/>
                <w:szCs w:val="14"/>
              </w:rPr>
              <w:t>&lt;0</w:t>
            </w:r>
            <w:r w:rsidR="0037046D" w:rsidRPr="007959F1">
              <w:rPr>
                <w:rFonts w:ascii="Arial Narrow" w:hAnsi="Arial Narrow"/>
                <w:sz w:val="14"/>
                <w:szCs w:val="14"/>
              </w:rPr>
              <w:t>,</w:t>
            </w:r>
            <w:r w:rsidRPr="007959F1">
              <w:rPr>
                <w:rFonts w:ascii="Arial Narrow" w:hAnsi="Arial Narrow"/>
                <w:sz w:val="14"/>
                <w:szCs w:val="14"/>
              </w:rPr>
              <w:t>0001</w:t>
            </w:r>
          </w:p>
        </w:tc>
      </w:tr>
      <w:tr w:rsidR="0091146F" w:rsidRPr="007959F1" w14:paraId="255D898B" w14:textId="77777777" w:rsidTr="000B529D">
        <w:trPr>
          <w:trHeight w:val="185"/>
        </w:trPr>
        <w:tc>
          <w:tcPr>
            <w:tcW w:w="2047" w:type="dxa"/>
            <w:tcBorders>
              <w:top w:val="single" w:sz="4" w:space="0" w:color="7F7F7F"/>
              <w:bottom w:val="single" w:sz="4" w:space="0" w:color="7F7F7F"/>
            </w:tcBorders>
          </w:tcPr>
          <w:p w14:paraId="3A8822F5" w14:textId="77777777" w:rsidR="008B18F6" w:rsidRPr="007959F1" w:rsidRDefault="008B18F6" w:rsidP="000B529D">
            <w:pPr>
              <w:keepNext/>
              <w:adjustRightInd w:val="0"/>
              <w:snapToGrid w:val="0"/>
              <w:rPr>
                <w:rFonts w:ascii="Arial Narrow" w:hAnsi="Arial Narrow"/>
                <w:sz w:val="14"/>
                <w:szCs w:val="14"/>
              </w:rPr>
            </w:pPr>
            <w:r w:rsidRPr="007959F1">
              <w:rPr>
                <w:rFonts w:ascii="Arial Narrow" w:hAnsi="Arial Narrow"/>
                <w:sz w:val="14"/>
                <w:szCs w:val="14"/>
              </w:rPr>
              <w:t>CV</w:t>
            </w:r>
            <w:r w:rsidR="00374667" w:rsidRPr="007959F1">
              <w:rPr>
                <w:rFonts w:ascii="Arial Narrow" w:hAnsi="Arial Narrow"/>
                <w:sz w:val="14"/>
                <w:szCs w:val="14"/>
              </w:rPr>
              <w:t>-gerelateerd overlijden</w:t>
            </w:r>
            <w:r w:rsidRPr="007959F1">
              <w:rPr>
                <w:rFonts w:ascii="Arial Narrow" w:hAnsi="Arial Narrow"/>
                <w:sz w:val="14"/>
                <w:szCs w:val="14"/>
                <w:vertAlign w:val="superscript"/>
              </w:rPr>
              <w:t>†</w:t>
            </w:r>
          </w:p>
        </w:tc>
        <w:tc>
          <w:tcPr>
            <w:tcW w:w="940" w:type="dxa"/>
            <w:tcBorders>
              <w:top w:val="single" w:sz="4" w:space="0" w:color="7F7F7F"/>
              <w:bottom w:val="single" w:sz="4" w:space="0" w:color="7F7F7F"/>
            </w:tcBorders>
            <w:vAlign w:val="center"/>
          </w:tcPr>
          <w:p w14:paraId="13B1F2A3"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140/2199 (6</w:t>
            </w:r>
            <w:r w:rsidR="0037046D" w:rsidRPr="007959F1">
              <w:rPr>
                <w:rFonts w:ascii="Arial Narrow" w:hAnsi="Arial Narrow"/>
                <w:sz w:val="14"/>
                <w:szCs w:val="14"/>
              </w:rPr>
              <w:t>,</w:t>
            </w:r>
            <w:r w:rsidRPr="007959F1">
              <w:rPr>
                <w:rFonts w:ascii="Arial Narrow" w:hAnsi="Arial Narrow"/>
                <w:sz w:val="14"/>
                <w:szCs w:val="14"/>
              </w:rPr>
              <w:t>4)</w:t>
            </w:r>
          </w:p>
        </w:tc>
        <w:tc>
          <w:tcPr>
            <w:tcW w:w="1058" w:type="dxa"/>
            <w:tcBorders>
              <w:top w:val="single" w:sz="4" w:space="0" w:color="7F7F7F"/>
              <w:bottom w:val="single" w:sz="4" w:space="0" w:color="7F7F7F"/>
            </w:tcBorders>
            <w:vAlign w:val="center"/>
          </w:tcPr>
          <w:p w14:paraId="2CB624B1"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2</w:t>
            </w:r>
            <w:r w:rsidR="0037046D" w:rsidRPr="007959F1">
              <w:rPr>
                <w:rFonts w:ascii="Arial Narrow" w:hAnsi="Arial Narrow"/>
                <w:sz w:val="14"/>
                <w:szCs w:val="14"/>
              </w:rPr>
              <w:t>,</w:t>
            </w:r>
            <w:r w:rsidRPr="007959F1">
              <w:rPr>
                <w:rFonts w:ascii="Arial Narrow" w:hAnsi="Arial Narrow"/>
                <w:sz w:val="14"/>
                <w:szCs w:val="14"/>
              </w:rPr>
              <w:t>44</w:t>
            </w:r>
          </w:p>
        </w:tc>
        <w:tc>
          <w:tcPr>
            <w:tcW w:w="120" w:type="dxa"/>
            <w:tcBorders>
              <w:top w:val="single" w:sz="4" w:space="0" w:color="7F7F7F"/>
              <w:bottom w:val="single" w:sz="4" w:space="0" w:color="7F7F7F"/>
            </w:tcBorders>
            <w:vAlign w:val="center"/>
          </w:tcPr>
          <w:p w14:paraId="62AA6D18" w14:textId="77777777" w:rsidR="008B18F6" w:rsidRPr="007959F1" w:rsidRDefault="008B18F6" w:rsidP="000B529D">
            <w:pPr>
              <w:keepNext/>
              <w:adjustRightInd w:val="0"/>
              <w:snapToGrid w:val="0"/>
              <w:jc w:val="center"/>
              <w:rPr>
                <w:rFonts w:ascii="Arial Narrow" w:hAnsi="Arial Narrow"/>
                <w:sz w:val="14"/>
                <w:szCs w:val="14"/>
              </w:rPr>
            </w:pPr>
          </w:p>
        </w:tc>
        <w:tc>
          <w:tcPr>
            <w:tcW w:w="941" w:type="dxa"/>
            <w:tcBorders>
              <w:top w:val="single" w:sz="4" w:space="0" w:color="7F7F7F"/>
              <w:bottom w:val="single" w:sz="4" w:space="0" w:color="7F7F7F"/>
            </w:tcBorders>
            <w:vAlign w:val="center"/>
          </w:tcPr>
          <w:p w14:paraId="3F2826E8"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110/2202 (5</w:t>
            </w:r>
            <w:r w:rsidR="0037046D" w:rsidRPr="007959F1">
              <w:rPr>
                <w:rFonts w:ascii="Arial Narrow" w:hAnsi="Arial Narrow"/>
                <w:sz w:val="14"/>
                <w:szCs w:val="14"/>
              </w:rPr>
              <w:t>,</w:t>
            </w:r>
            <w:r w:rsidRPr="007959F1">
              <w:rPr>
                <w:rFonts w:ascii="Arial Narrow" w:hAnsi="Arial Narrow"/>
                <w:sz w:val="14"/>
                <w:szCs w:val="14"/>
              </w:rPr>
              <w:t>0)</w:t>
            </w:r>
          </w:p>
        </w:tc>
        <w:tc>
          <w:tcPr>
            <w:tcW w:w="1059" w:type="dxa"/>
            <w:gridSpan w:val="2"/>
            <w:tcBorders>
              <w:top w:val="single" w:sz="4" w:space="0" w:color="7F7F7F"/>
              <w:bottom w:val="single" w:sz="4" w:space="0" w:color="7F7F7F"/>
            </w:tcBorders>
            <w:vAlign w:val="center"/>
          </w:tcPr>
          <w:p w14:paraId="02696F6C"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1</w:t>
            </w:r>
            <w:r w:rsidR="0037046D" w:rsidRPr="007959F1">
              <w:rPr>
                <w:rFonts w:ascii="Arial Narrow" w:hAnsi="Arial Narrow"/>
                <w:sz w:val="14"/>
                <w:szCs w:val="14"/>
              </w:rPr>
              <w:t>,</w:t>
            </w:r>
            <w:r w:rsidRPr="007959F1">
              <w:rPr>
                <w:rFonts w:ascii="Arial Narrow" w:hAnsi="Arial Narrow"/>
                <w:sz w:val="14"/>
                <w:szCs w:val="14"/>
              </w:rPr>
              <w:t>90</w:t>
            </w:r>
          </w:p>
        </w:tc>
        <w:tc>
          <w:tcPr>
            <w:tcW w:w="1294" w:type="dxa"/>
            <w:gridSpan w:val="3"/>
            <w:tcBorders>
              <w:top w:val="single" w:sz="4" w:space="0" w:color="7F7F7F"/>
              <w:bottom w:val="single" w:sz="4" w:space="0" w:color="7F7F7F"/>
            </w:tcBorders>
          </w:tcPr>
          <w:p w14:paraId="21E42D3F" w14:textId="77777777" w:rsidR="008B18F6" w:rsidRPr="007959F1" w:rsidRDefault="008B18F6" w:rsidP="000B529D">
            <w:pPr>
              <w:keepNext/>
              <w:adjustRightInd w:val="0"/>
              <w:snapToGrid w:val="0"/>
              <w:jc w:val="center"/>
              <w:rPr>
                <w:rFonts w:ascii="Arial Narrow" w:hAnsi="Arial Narrow"/>
                <w:sz w:val="14"/>
                <w:szCs w:val="14"/>
              </w:rPr>
            </w:pPr>
          </w:p>
        </w:tc>
        <w:tc>
          <w:tcPr>
            <w:tcW w:w="1292" w:type="dxa"/>
            <w:gridSpan w:val="2"/>
            <w:tcBorders>
              <w:top w:val="single" w:sz="4" w:space="0" w:color="7F7F7F"/>
              <w:bottom w:val="single" w:sz="4" w:space="0" w:color="7F7F7F"/>
            </w:tcBorders>
            <w:vAlign w:val="center"/>
          </w:tcPr>
          <w:p w14:paraId="49A88768"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0</w:t>
            </w:r>
            <w:r w:rsidR="0037046D" w:rsidRPr="007959F1">
              <w:rPr>
                <w:rFonts w:ascii="Arial Narrow" w:hAnsi="Arial Narrow"/>
                <w:sz w:val="14"/>
                <w:szCs w:val="14"/>
              </w:rPr>
              <w:t>,</w:t>
            </w:r>
            <w:r w:rsidRPr="007959F1">
              <w:rPr>
                <w:rFonts w:ascii="Arial Narrow" w:hAnsi="Arial Narrow"/>
                <w:sz w:val="14"/>
                <w:szCs w:val="14"/>
              </w:rPr>
              <w:t>78 (0</w:t>
            </w:r>
            <w:r w:rsidR="0037046D" w:rsidRPr="007959F1">
              <w:rPr>
                <w:rFonts w:ascii="Arial Narrow" w:hAnsi="Arial Narrow"/>
                <w:sz w:val="14"/>
                <w:szCs w:val="14"/>
              </w:rPr>
              <w:t>,</w:t>
            </w:r>
            <w:r w:rsidRPr="007959F1">
              <w:rPr>
                <w:rFonts w:ascii="Arial Narrow" w:hAnsi="Arial Narrow"/>
                <w:sz w:val="14"/>
                <w:szCs w:val="14"/>
              </w:rPr>
              <w:t>61</w:t>
            </w:r>
            <w:r w:rsidR="00E46C3E" w:rsidRPr="007959F1">
              <w:rPr>
                <w:rFonts w:ascii="Arial Narrow" w:hAnsi="Arial Narrow"/>
                <w:sz w:val="14"/>
                <w:szCs w:val="14"/>
              </w:rPr>
              <w:t>;</w:t>
            </w:r>
            <w:r w:rsidRPr="007959F1">
              <w:rPr>
                <w:rFonts w:ascii="Arial Narrow" w:hAnsi="Arial Narrow"/>
                <w:sz w:val="14"/>
                <w:szCs w:val="14"/>
              </w:rPr>
              <w:t xml:space="preserve"> 1</w:t>
            </w:r>
            <w:r w:rsidR="0037046D" w:rsidRPr="007959F1">
              <w:rPr>
                <w:rFonts w:ascii="Arial Narrow" w:hAnsi="Arial Narrow"/>
                <w:sz w:val="14"/>
                <w:szCs w:val="14"/>
              </w:rPr>
              <w:t>,</w:t>
            </w:r>
            <w:r w:rsidRPr="007959F1">
              <w:rPr>
                <w:rFonts w:ascii="Arial Narrow" w:hAnsi="Arial Narrow"/>
                <w:sz w:val="14"/>
                <w:szCs w:val="14"/>
              </w:rPr>
              <w:t>00)</w:t>
            </w:r>
          </w:p>
        </w:tc>
        <w:tc>
          <w:tcPr>
            <w:tcW w:w="588" w:type="dxa"/>
            <w:tcBorders>
              <w:top w:val="single" w:sz="4" w:space="0" w:color="7F7F7F"/>
              <w:bottom w:val="single" w:sz="4" w:space="0" w:color="7F7F7F"/>
            </w:tcBorders>
            <w:vAlign w:val="center"/>
          </w:tcPr>
          <w:p w14:paraId="615F7021"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NS</w:t>
            </w:r>
          </w:p>
        </w:tc>
      </w:tr>
      <w:tr w:rsidR="0091146F" w:rsidRPr="007959F1" w14:paraId="14E676CE" w14:textId="77777777" w:rsidTr="000B529D">
        <w:trPr>
          <w:trHeight w:val="174"/>
        </w:trPr>
        <w:tc>
          <w:tcPr>
            <w:tcW w:w="2047" w:type="dxa"/>
            <w:tcBorders>
              <w:top w:val="single" w:sz="4" w:space="0" w:color="7F7F7F"/>
              <w:bottom w:val="single" w:sz="4" w:space="0" w:color="7F7F7F"/>
            </w:tcBorders>
          </w:tcPr>
          <w:p w14:paraId="10724E06" w14:textId="77777777" w:rsidR="008B18F6" w:rsidRPr="007959F1" w:rsidRDefault="007A77F9" w:rsidP="000B529D">
            <w:pPr>
              <w:keepNext/>
              <w:adjustRightInd w:val="0"/>
              <w:snapToGrid w:val="0"/>
              <w:rPr>
                <w:rFonts w:ascii="Arial Narrow" w:hAnsi="Arial Narrow"/>
                <w:sz w:val="14"/>
                <w:szCs w:val="14"/>
              </w:rPr>
            </w:pPr>
            <w:r w:rsidRPr="007959F1">
              <w:rPr>
                <w:rFonts w:ascii="Arial Narrow" w:hAnsi="Arial Narrow"/>
                <w:sz w:val="14"/>
                <w:szCs w:val="14"/>
              </w:rPr>
              <w:t>Algehele mortaliteit</w:t>
            </w:r>
          </w:p>
        </w:tc>
        <w:tc>
          <w:tcPr>
            <w:tcW w:w="940" w:type="dxa"/>
            <w:tcBorders>
              <w:top w:val="single" w:sz="4" w:space="0" w:color="7F7F7F"/>
              <w:bottom w:val="single" w:sz="4" w:space="0" w:color="7F7F7F"/>
            </w:tcBorders>
            <w:vAlign w:val="center"/>
          </w:tcPr>
          <w:p w14:paraId="0C27FC52"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201/2199 (9</w:t>
            </w:r>
            <w:r w:rsidR="0037046D" w:rsidRPr="007959F1">
              <w:rPr>
                <w:rFonts w:ascii="Arial Narrow" w:hAnsi="Arial Narrow"/>
                <w:sz w:val="14"/>
                <w:szCs w:val="14"/>
              </w:rPr>
              <w:t>,</w:t>
            </w:r>
            <w:r w:rsidRPr="007959F1">
              <w:rPr>
                <w:rFonts w:ascii="Arial Narrow" w:hAnsi="Arial Narrow"/>
                <w:sz w:val="14"/>
                <w:szCs w:val="14"/>
              </w:rPr>
              <w:t>1)</w:t>
            </w:r>
          </w:p>
        </w:tc>
        <w:tc>
          <w:tcPr>
            <w:tcW w:w="1058" w:type="dxa"/>
            <w:tcBorders>
              <w:top w:val="single" w:sz="4" w:space="0" w:color="7F7F7F"/>
              <w:bottom w:val="single" w:sz="4" w:space="0" w:color="7F7F7F"/>
            </w:tcBorders>
            <w:vAlign w:val="center"/>
          </w:tcPr>
          <w:p w14:paraId="75079BD8"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3</w:t>
            </w:r>
            <w:r w:rsidR="0037046D" w:rsidRPr="007959F1">
              <w:rPr>
                <w:rFonts w:ascii="Arial Narrow" w:hAnsi="Arial Narrow"/>
                <w:sz w:val="14"/>
                <w:szCs w:val="14"/>
              </w:rPr>
              <w:t>,</w:t>
            </w:r>
            <w:r w:rsidRPr="007959F1">
              <w:rPr>
                <w:rFonts w:ascii="Arial Narrow" w:hAnsi="Arial Narrow"/>
                <w:sz w:val="14"/>
                <w:szCs w:val="14"/>
              </w:rPr>
              <w:t>50</w:t>
            </w:r>
          </w:p>
        </w:tc>
        <w:tc>
          <w:tcPr>
            <w:tcW w:w="120" w:type="dxa"/>
            <w:tcBorders>
              <w:top w:val="single" w:sz="4" w:space="0" w:color="7F7F7F"/>
              <w:bottom w:val="single" w:sz="4" w:space="0" w:color="7F7F7F"/>
            </w:tcBorders>
            <w:vAlign w:val="center"/>
          </w:tcPr>
          <w:p w14:paraId="3FF2A74D" w14:textId="77777777" w:rsidR="008B18F6" w:rsidRPr="007959F1" w:rsidRDefault="008B18F6" w:rsidP="000B529D">
            <w:pPr>
              <w:keepNext/>
              <w:adjustRightInd w:val="0"/>
              <w:snapToGrid w:val="0"/>
              <w:jc w:val="center"/>
              <w:rPr>
                <w:rFonts w:ascii="Arial Narrow" w:hAnsi="Arial Narrow"/>
                <w:sz w:val="14"/>
                <w:szCs w:val="14"/>
              </w:rPr>
            </w:pPr>
          </w:p>
        </w:tc>
        <w:tc>
          <w:tcPr>
            <w:tcW w:w="941" w:type="dxa"/>
            <w:tcBorders>
              <w:top w:val="single" w:sz="4" w:space="0" w:color="7F7F7F"/>
              <w:bottom w:val="single" w:sz="4" w:space="0" w:color="7F7F7F"/>
            </w:tcBorders>
            <w:vAlign w:val="center"/>
          </w:tcPr>
          <w:p w14:paraId="5B091C4C"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168/2202 (7</w:t>
            </w:r>
            <w:r w:rsidR="0037046D" w:rsidRPr="007959F1">
              <w:rPr>
                <w:rFonts w:ascii="Arial Narrow" w:hAnsi="Arial Narrow"/>
                <w:sz w:val="14"/>
                <w:szCs w:val="14"/>
              </w:rPr>
              <w:t>,</w:t>
            </w:r>
            <w:r w:rsidRPr="007959F1">
              <w:rPr>
                <w:rFonts w:ascii="Arial Narrow" w:hAnsi="Arial Narrow"/>
                <w:sz w:val="14"/>
                <w:szCs w:val="14"/>
              </w:rPr>
              <w:t>6)</w:t>
            </w:r>
          </w:p>
        </w:tc>
        <w:tc>
          <w:tcPr>
            <w:tcW w:w="1059" w:type="dxa"/>
            <w:gridSpan w:val="2"/>
            <w:tcBorders>
              <w:top w:val="single" w:sz="4" w:space="0" w:color="7F7F7F"/>
              <w:bottom w:val="single" w:sz="4" w:space="0" w:color="7F7F7F"/>
            </w:tcBorders>
            <w:vAlign w:val="center"/>
          </w:tcPr>
          <w:p w14:paraId="078F7BF6"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2</w:t>
            </w:r>
            <w:r w:rsidR="0037046D" w:rsidRPr="007959F1">
              <w:rPr>
                <w:rFonts w:ascii="Arial Narrow" w:hAnsi="Arial Narrow"/>
                <w:sz w:val="14"/>
                <w:szCs w:val="14"/>
              </w:rPr>
              <w:t>,</w:t>
            </w:r>
            <w:r w:rsidRPr="007959F1">
              <w:rPr>
                <w:rFonts w:ascii="Arial Narrow" w:hAnsi="Arial Narrow"/>
                <w:sz w:val="14"/>
                <w:szCs w:val="14"/>
              </w:rPr>
              <w:t>90</w:t>
            </w:r>
          </w:p>
        </w:tc>
        <w:tc>
          <w:tcPr>
            <w:tcW w:w="1294" w:type="dxa"/>
            <w:gridSpan w:val="3"/>
            <w:tcBorders>
              <w:top w:val="single" w:sz="4" w:space="0" w:color="7F7F7F"/>
              <w:bottom w:val="single" w:sz="4" w:space="0" w:color="7F7F7F"/>
            </w:tcBorders>
          </w:tcPr>
          <w:p w14:paraId="26933282" w14:textId="77777777" w:rsidR="008B18F6" w:rsidRPr="007959F1" w:rsidRDefault="008B18F6" w:rsidP="000B529D">
            <w:pPr>
              <w:keepNext/>
              <w:adjustRightInd w:val="0"/>
              <w:snapToGrid w:val="0"/>
              <w:jc w:val="center"/>
              <w:rPr>
                <w:rFonts w:ascii="Arial Narrow" w:hAnsi="Arial Narrow"/>
                <w:sz w:val="14"/>
                <w:szCs w:val="14"/>
              </w:rPr>
            </w:pPr>
          </w:p>
        </w:tc>
        <w:tc>
          <w:tcPr>
            <w:tcW w:w="1292" w:type="dxa"/>
            <w:gridSpan w:val="2"/>
            <w:tcBorders>
              <w:top w:val="single" w:sz="4" w:space="0" w:color="7F7F7F"/>
              <w:bottom w:val="single" w:sz="4" w:space="0" w:color="7F7F7F"/>
            </w:tcBorders>
            <w:vAlign w:val="center"/>
          </w:tcPr>
          <w:p w14:paraId="78056A28"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0</w:t>
            </w:r>
            <w:r w:rsidR="0037046D" w:rsidRPr="007959F1">
              <w:rPr>
                <w:rFonts w:ascii="Arial Narrow" w:hAnsi="Arial Narrow"/>
                <w:sz w:val="14"/>
                <w:szCs w:val="14"/>
              </w:rPr>
              <w:t>,</w:t>
            </w:r>
            <w:r w:rsidRPr="007959F1">
              <w:rPr>
                <w:rFonts w:ascii="Arial Narrow" w:hAnsi="Arial Narrow"/>
                <w:sz w:val="14"/>
                <w:szCs w:val="14"/>
              </w:rPr>
              <w:t>83 (0</w:t>
            </w:r>
            <w:r w:rsidR="0037046D" w:rsidRPr="007959F1">
              <w:rPr>
                <w:rFonts w:ascii="Arial Narrow" w:hAnsi="Arial Narrow"/>
                <w:sz w:val="14"/>
                <w:szCs w:val="14"/>
              </w:rPr>
              <w:t>,</w:t>
            </w:r>
            <w:r w:rsidRPr="007959F1">
              <w:rPr>
                <w:rFonts w:ascii="Arial Narrow" w:hAnsi="Arial Narrow"/>
                <w:sz w:val="14"/>
                <w:szCs w:val="14"/>
              </w:rPr>
              <w:t>68</w:t>
            </w:r>
            <w:r w:rsidR="00E46C3E" w:rsidRPr="007959F1">
              <w:rPr>
                <w:rFonts w:ascii="Arial Narrow" w:hAnsi="Arial Narrow"/>
                <w:sz w:val="14"/>
                <w:szCs w:val="14"/>
              </w:rPr>
              <w:t>;</w:t>
            </w:r>
            <w:r w:rsidRPr="007959F1">
              <w:rPr>
                <w:rFonts w:ascii="Arial Narrow" w:hAnsi="Arial Narrow"/>
                <w:sz w:val="14"/>
                <w:szCs w:val="14"/>
              </w:rPr>
              <w:t xml:space="preserve"> 1</w:t>
            </w:r>
            <w:r w:rsidR="0037046D" w:rsidRPr="007959F1">
              <w:rPr>
                <w:rFonts w:ascii="Arial Narrow" w:hAnsi="Arial Narrow"/>
                <w:sz w:val="14"/>
                <w:szCs w:val="14"/>
              </w:rPr>
              <w:t>,</w:t>
            </w:r>
            <w:r w:rsidRPr="007959F1">
              <w:rPr>
                <w:rFonts w:ascii="Arial Narrow" w:hAnsi="Arial Narrow"/>
                <w:sz w:val="14"/>
                <w:szCs w:val="14"/>
              </w:rPr>
              <w:t>02)</w:t>
            </w:r>
          </w:p>
        </w:tc>
        <w:tc>
          <w:tcPr>
            <w:tcW w:w="588" w:type="dxa"/>
            <w:tcBorders>
              <w:top w:val="single" w:sz="4" w:space="0" w:color="7F7F7F"/>
              <w:bottom w:val="single" w:sz="4" w:space="0" w:color="7F7F7F"/>
            </w:tcBorders>
            <w:vAlign w:val="center"/>
          </w:tcPr>
          <w:p w14:paraId="02C684EF"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NS</w:t>
            </w:r>
          </w:p>
        </w:tc>
      </w:tr>
      <w:tr w:rsidR="0091146F" w:rsidRPr="007959F1" w14:paraId="5378593A" w14:textId="77777777" w:rsidTr="000B529D">
        <w:trPr>
          <w:trHeight w:val="771"/>
        </w:trPr>
        <w:tc>
          <w:tcPr>
            <w:tcW w:w="2047" w:type="dxa"/>
            <w:tcBorders>
              <w:top w:val="single" w:sz="4" w:space="0" w:color="7F7F7F"/>
            </w:tcBorders>
          </w:tcPr>
          <w:p w14:paraId="6868763B" w14:textId="77777777" w:rsidR="008B18F6" w:rsidRPr="007959F1" w:rsidRDefault="00952065" w:rsidP="000B529D">
            <w:pPr>
              <w:keepNext/>
              <w:adjustRightInd w:val="0"/>
              <w:snapToGrid w:val="0"/>
              <w:rPr>
                <w:rFonts w:ascii="Arial Narrow" w:hAnsi="Arial Narrow"/>
                <w:sz w:val="14"/>
                <w:szCs w:val="14"/>
              </w:rPr>
            </w:pPr>
            <w:r w:rsidRPr="007959F1">
              <w:rPr>
                <w:rFonts w:ascii="Arial Narrow" w:hAnsi="Arial Narrow"/>
                <w:sz w:val="14"/>
                <w:szCs w:val="14"/>
              </w:rPr>
              <w:t>Samenstelling van CV-gerelateerd overlijden, niet-fataal MI, niet-fatale beroerte</w:t>
            </w:r>
            <w:r w:rsidR="008B18F6" w:rsidRPr="007959F1">
              <w:rPr>
                <w:rFonts w:ascii="Arial Narrow" w:hAnsi="Arial Narrow"/>
                <w:sz w:val="14"/>
                <w:szCs w:val="14"/>
              </w:rPr>
              <w:t xml:space="preserve">, </w:t>
            </w:r>
            <w:r w:rsidR="00130DCF" w:rsidRPr="007959F1">
              <w:rPr>
                <w:rFonts w:ascii="Arial Narrow" w:hAnsi="Arial Narrow"/>
                <w:sz w:val="14"/>
                <w:szCs w:val="14"/>
              </w:rPr>
              <w:t>ZHF</w:t>
            </w:r>
            <w:r w:rsidR="00304A22" w:rsidRPr="007959F1">
              <w:rPr>
                <w:rFonts w:ascii="Arial Narrow" w:hAnsi="Arial Narrow"/>
                <w:sz w:val="14"/>
                <w:szCs w:val="14"/>
              </w:rPr>
              <w:t xml:space="preserve"> en ziekenhuisopname voor onstabiele </w:t>
            </w:r>
            <w:r w:rsidR="008B18F6" w:rsidRPr="007959F1">
              <w:rPr>
                <w:rFonts w:ascii="Arial Narrow" w:hAnsi="Arial Narrow"/>
                <w:sz w:val="14"/>
                <w:szCs w:val="14"/>
              </w:rPr>
              <w:t>angina</w:t>
            </w:r>
            <w:r w:rsidR="00304A22" w:rsidRPr="007959F1">
              <w:rPr>
                <w:rFonts w:ascii="Arial Narrow" w:hAnsi="Arial Narrow"/>
                <w:sz w:val="14"/>
                <w:szCs w:val="14"/>
              </w:rPr>
              <w:t xml:space="preserve"> pectoris</w:t>
            </w:r>
          </w:p>
        </w:tc>
        <w:tc>
          <w:tcPr>
            <w:tcW w:w="940" w:type="dxa"/>
            <w:tcBorders>
              <w:top w:val="single" w:sz="4" w:space="0" w:color="7F7F7F"/>
            </w:tcBorders>
            <w:vAlign w:val="center"/>
          </w:tcPr>
          <w:p w14:paraId="0A8CAB86"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361/2199 (16</w:t>
            </w:r>
            <w:r w:rsidR="0037046D" w:rsidRPr="007959F1">
              <w:rPr>
                <w:rFonts w:ascii="Arial Narrow" w:hAnsi="Arial Narrow"/>
                <w:sz w:val="14"/>
                <w:szCs w:val="14"/>
              </w:rPr>
              <w:t>,</w:t>
            </w:r>
            <w:r w:rsidRPr="007959F1">
              <w:rPr>
                <w:rFonts w:ascii="Arial Narrow" w:hAnsi="Arial Narrow"/>
                <w:sz w:val="14"/>
                <w:szCs w:val="14"/>
              </w:rPr>
              <w:t>4)</w:t>
            </w:r>
          </w:p>
        </w:tc>
        <w:tc>
          <w:tcPr>
            <w:tcW w:w="1058" w:type="dxa"/>
            <w:tcBorders>
              <w:top w:val="single" w:sz="4" w:space="0" w:color="7F7F7F"/>
            </w:tcBorders>
            <w:vAlign w:val="center"/>
          </w:tcPr>
          <w:p w14:paraId="519CF158"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6</w:t>
            </w:r>
            <w:r w:rsidR="0037046D" w:rsidRPr="007959F1">
              <w:rPr>
                <w:rFonts w:ascii="Arial Narrow" w:hAnsi="Arial Narrow"/>
                <w:sz w:val="14"/>
                <w:szCs w:val="14"/>
              </w:rPr>
              <w:t>,</w:t>
            </w:r>
            <w:r w:rsidRPr="007959F1">
              <w:rPr>
                <w:rFonts w:ascii="Arial Narrow" w:hAnsi="Arial Narrow"/>
                <w:sz w:val="14"/>
                <w:szCs w:val="14"/>
              </w:rPr>
              <w:t>69</w:t>
            </w:r>
          </w:p>
        </w:tc>
        <w:tc>
          <w:tcPr>
            <w:tcW w:w="120" w:type="dxa"/>
            <w:tcBorders>
              <w:top w:val="single" w:sz="4" w:space="0" w:color="7F7F7F"/>
            </w:tcBorders>
            <w:vAlign w:val="center"/>
          </w:tcPr>
          <w:p w14:paraId="0CE3A99E" w14:textId="77777777" w:rsidR="008B18F6" w:rsidRPr="007959F1" w:rsidRDefault="008B18F6" w:rsidP="000B529D">
            <w:pPr>
              <w:keepNext/>
              <w:adjustRightInd w:val="0"/>
              <w:snapToGrid w:val="0"/>
              <w:jc w:val="center"/>
              <w:rPr>
                <w:rFonts w:ascii="Arial Narrow" w:hAnsi="Arial Narrow"/>
                <w:sz w:val="14"/>
                <w:szCs w:val="14"/>
              </w:rPr>
            </w:pPr>
          </w:p>
        </w:tc>
        <w:tc>
          <w:tcPr>
            <w:tcW w:w="941" w:type="dxa"/>
            <w:tcBorders>
              <w:top w:val="single" w:sz="4" w:space="0" w:color="7F7F7F"/>
            </w:tcBorders>
            <w:vAlign w:val="center"/>
          </w:tcPr>
          <w:p w14:paraId="14EED46A"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273/2202 (12</w:t>
            </w:r>
            <w:r w:rsidR="0037046D" w:rsidRPr="007959F1">
              <w:rPr>
                <w:rFonts w:ascii="Arial Narrow" w:hAnsi="Arial Narrow"/>
                <w:sz w:val="14"/>
                <w:szCs w:val="14"/>
              </w:rPr>
              <w:t>,</w:t>
            </w:r>
            <w:r w:rsidRPr="007959F1">
              <w:rPr>
                <w:rFonts w:ascii="Arial Narrow" w:hAnsi="Arial Narrow"/>
                <w:sz w:val="14"/>
                <w:szCs w:val="14"/>
              </w:rPr>
              <w:t>4)</w:t>
            </w:r>
          </w:p>
        </w:tc>
        <w:tc>
          <w:tcPr>
            <w:tcW w:w="1059" w:type="dxa"/>
            <w:gridSpan w:val="2"/>
            <w:tcBorders>
              <w:top w:val="single" w:sz="4" w:space="0" w:color="7F7F7F"/>
            </w:tcBorders>
            <w:vAlign w:val="center"/>
          </w:tcPr>
          <w:p w14:paraId="29579AF6"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4</w:t>
            </w:r>
            <w:r w:rsidR="0037046D" w:rsidRPr="007959F1">
              <w:rPr>
                <w:rFonts w:ascii="Arial Narrow" w:hAnsi="Arial Narrow"/>
                <w:sz w:val="14"/>
                <w:szCs w:val="14"/>
              </w:rPr>
              <w:t>,</w:t>
            </w:r>
            <w:r w:rsidRPr="007959F1">
              <w:rPr>
                <w:rFonts w:ascii="Arial Narrow" w:hAnsi="Arial Narrow"/>
                <w:sz w:val="14"/>
                <w:szCs w:val="14"/>
              </w:rPr>
              <w:t>94</w:t>
            </w:r>
          </w:p>
        </w:tc>
        <w:tc>
          <w:tcPr>
            <w:tcW w:w="1294" w:type="dxa"/>
            <w:gridSpan w:val="3"/>
            <w:tcBorders>
              <w:top w:val="single" w:sz="4" w:space="0" w:color="7F7F7F"/>
            </w:tcBorders>
          </w:tcPr>
          <w:p w14:paraId="20E0888A" w14:textId="77777777" w:rsidR="008B18F6" w:rsidRPr="007959F1" w:rsidRDefault="008B18F6" w:rsidP="000B529D">
            <w:pPr>
              <w:keepNext/>
              <w:adjustRightInd w:val="0"/>
              <w:snapToGrid w:val="0"/>
              <w:jc w:val="center"/>
              <w:rPr>
                <w:rFonts w:ascii="Arial Narrow" w:hAnsi="Arial Narrow"/>
                <w:sz w:val="14"/>
                <w:szCs w:val="14"/>
              </w:rPr>
            </w:pPr>
          </w:p>
        </w:tc>
        <w:tc>
          <w:tcPr>
            <w:tcW w:w="1292" w:type="dxa"/>
            <w:gridSpan w:val="2"/>
            <w:tcBorders>
              <w:top w:val="single" w:sz="4" w:space="0" w:color="7F7F7F"/>
            </w:tcBorders>
            <w:vAlign w:val="center"/>
          </w:tcPr>
          <w:p w14:paraId="60E2E04F"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0</w:t>
            </w:r>
            <w:r w:rsidR="0037046D" w:rsidRPr="007959F1">
              <w:rPr>
                <w:rFonts w:ascii="Arial Narrow" w:hAnsi="Arial Narrow"/>
                <w:sz w:val="14"/>
                <w:szCs w:val="14"/>
              </w:rPr>
              <w:t>,</w:t>
            </w:r>
            <w:r w:rsidRPr="007959F1">
              <w:rPr>
                <w:rFonts w:ascii="Arial Narrow" w:hAnsi="Arial Narrow"/>
                <w:sz w:val="14"/>
                <w:szCs w:val="14"/>
              </w:rPr>
              <w:t>74 (0</w:t>
            </w:r>
            <w:r w:rsidR="0037046D" w:rsidRPr="007959F1">
              <w:rPr>
                <w:rFonts w:ascii="Arial Narrow" w:hAnsi="Arial Narrow"/>
                <w:sz w:val="14"/>
                <w:szCs w:val="14"/>
              </w:rPr>
              <w:t>,</w:t>
            </w:r>
            <w:r w:rsidRPr="007959F1">
              <w:rPr>
                <w:rFonts w:ascii="Arial Narrow" w:hAnsi="Arial Narrow"/>
                <w:sz w:val="14"/>
                <w:szCs w:val="14"/>
              </w:rPr>
              <w:t>63</w:t>
            </w:r>
            <w:r w:rsidR="00E46C3E" w:rsidRPr="007959F1">
              <w:rPr>
                <w:rFonts w:ascii="Arial Narrow" w:hAnsi="Arial Narrow"/>
                <w:sz w:val="14"/>
                <w:szCs w:val="14"/>
              </w:rPr>
              <w:t>;</w:t>
            </w:r>
            <w:r w:rsidRPr="007959F1">
              <w:rPr>
                <w:rFonts w:ascii="Arial Narrow" w:hAnsi="Arial Narrow"/>
                <w:sz w:val="14"/>
                <w:szCs w:val="14"/>
              </w:rPr>
              <w:t xml:space="preserve"> 0</w:t>
            </w:r>
            <w:r w:rsidR="0037046D" w:rsidRPr="007959F1">
              <w:rPr>
                <w:rFonts w:ascii="Arial Narrow" w:hAnsi="Arial Narrow"/>
                <w:sz w:val="14"/>
                <w:szCs w:val="14"/>
              </w:rPr>
              <w:t>,</w:t>
            </w:r>
            <w:r w:rsidRPr="007959F1">
              <w:rPr>
                <w:rFonts w:ascii="Arial Narrow" w:hAnsi="Arial Narrow"/>
                <w:sz w:val="14"/>
                <w:szCs w:val="14"/>
              </w:rPr>
              <w:t>86)</w:t>
            </w:r>
          </w:p>
        </w:tc>
        <w:tc>
          <w:tcPr>
            <w:tcW w:w="588" w:type="dxa"/>
            <w:tcBorders>
              <w:top w:val="single" w:sz="4" w:space="0" w:color="7F7F7F"/>
            </w:tcBorders>
            <w:vAlign w:val="center"/>
          </w:tcPr>
          <w:p w14:paraId="7AC43028" w14:textId="77777777" w:rsidR="008B18F6" w:rsidRPr="007959F1" w:rsidRDefault="008B18F6" w:rsidP="000B529D">
            <w:pPr>
              <w:keepNext/>
              <w:adjustRightInd w:val="0"/>
              <w:snapToGrid w:val="0"/>
              <w:jc w:val="center"/>
              <w:rPr>
                <w:rFonts w:ascii="Arial Narrow" w:hAnsi="Arial Narrow"/>
                <w:sz w:val="14"/>
                <w:szCs w:val="14"/>
              </w:rPr>
            </w:pPr>
            <w:r w:rsidRPr="007959F1">
              <w:rPr>
                <w:rFonts w:ascii="Arial Narrow" w:hAnsi="Arial Narrow"/>
                <w:sz w:val="14"/>
                <w:szCs w:val="14"/>
              </w:rPr>
              <w:t>NS</w:t>
            </w:r>
          </w:p>
        </w:tc>
      </w:tr>
      <w:tr w:rsidR="008B18F6" w:rsidRPr="007959F1" w14:paraId="727793DC" w14:textId="77777777" w:rsidTr="00211840">
        <w:tblPrEx>
          <w:tblCellMar>
            <w:left w:w="0" w:type="dxa"/>
            <w:right w:w="0" w:type="dxa"/>
          </w:tblCellMar>
        </w:tblPrEx>
        <w:trPr>
          <w:gridBefore w:val="6"/>
          <w:gridAfter w:val="2"/>
          <w:wBefore w:w="5614" w:type="dxa"/>
          <w:wAfter w:w="1388" w:type="dxa"/>
          <w:trHeight w:val="291"/>
        </w:trPr>
        <w:tc>
          <w:tcPr>
            <w:tcW w:w="2337" w:type="dxa"/>
            <w:gridSpan w:val="5"/>
          </w:tcPr>
          <w:p w14:paraId="4B03F916" w14:textId="77777777" w:rsidR="008B18F6" w:rsidRPr="007959F1" w:rsidRDefault="008B18F6" w:rsidP="000B529D">
            <w:pPr>
              <w:keepNext/>
              <w:adjustRightInd w:val="0"/>
              <w:snapToGrid w:val="0"/>
              <w:rPr>
                <w:rFonts w:ascii="Arial Narrow" w:hAnsi="Arial Narrow"/>
                <w:sz w:val="16"/>
                <w:szCs w:val="16"/>
              </w:rPr>
            </w:pPr>
            <w:r w:rsidRPr="007959F1">
              <w:rPr>
                <w:rFonts w:ascii="Arial Narrow" w:hAnsi="Arial Narrow"/>
                <w:sz w:val="16"/>
                <w:szCs w:val="16"/>
              </w:rPr>
              <w:t xml:space="preserve">             0</w:t>
            </w:r>
            <w:r w:rsidR="0037046D" w:rsidRPr="007959F1">
              <w:rPr>
                <w:rFonts w:ascii="Arial Narrow" w:hAnsi="Arial Narrow"/>
                <w:sz w:val="16"/>
                <w:szCs w:val="16"/>
              </w:rPr>
              <w:t>,</w:t>
            </w:r>
            <w:r w:rsidRPr="007959F1">
              <w:rPr>
                <w:rFonts w:ascii="Arial Narrow" w:hAnsi="Arial Narrow"/>
                <w:sz w:val="16"/>
                <w:szCs w:val="16"/>
              </w:rPr>
              <w:t>25   0</w:t>
            </w:r>
            <w:r w:rsidR="0037046D" w:rsidRPr="007959F1">
              <w:rPr>
                <w:rFonts w:ascii="Arial Narrow" w:hAnsi="Arial Narrow"/>
                <w:sz w:val="16"/>
                <w:szCs w:val="16"/>
              </w:rPr>
              <w:t>,</w:t>
            </w:r>
            <w:r w:rsidRPr="007959F1">
              <w:rPr>
                <w:rFonts w:ascii="Arial Narrow" w:hAnsi="Arial Narrow"/>
                <w:sz w:val="16"/>
                <w:szCs w:val="16"/>
              </w:rPr>
              <w:t>50   1</w:t>
            </w:r>
            <w:r w:rsidR="0037046D" w:rsidRPr="007959F1">
              <w:rPr>
                <w:rFonts w:ascii="Arial Narrow" w:hAnsi="Arial Narrow"/>
                <w:sz w:val="16"/>
                <w:szCs w:val="16"/>
              </w:rPr>
              <w:t>,</w:t>
            </w:r>
            <w:r w:rsidRPr="007959F1">
              <w:rPr>
                <w:rFonts w:ascii="Arial Narrow" w:hAnsi="Arial Narrow"/>
                <w:sz w:val="16"/>
                <w:szCs w:val="16"/>
              </w:rPr>
              <w:t>00   2</w:t>
            </w:r>
            <w:r w:rsidR="0037046D" w:rsidRPr="007959F1">
              <w:rPr>
                <w:rFonts w:ascii="Arial Narrow" w:hAnsi="Arial Narrow"/>
                <w:sz w:val="16"/>
                <w:szCs w:val="16"/>
              </w:rPr>
              <w:t>,</w:t>
            </w:r>
            <w:r w:rsidRPr="007959F1">
              <w:rPr>
                <w:rFonts w:ascii="Arial Narrow" w:hAnsi="Arial Narrow"/>
                <w:sz w:val="16"/>
                <w:szCs w:val="16"/>
              </w:rPr>
              <w:t>00   4</w:t>
            </w:r>
            <w:r w:rsidR="0037046D" w:rsidRPr="007959F1">
              <w:rPr>
                <w:rFonts w:ascii="Arial Narrow" w:hAnsi="Arial Narrow"/>
                <w:sz w:val="16"/>
                <w:szCs w:val="16"/>
              </w:rPr>
              <w:t>,</w:t>
            </w:r>
            <w:r w:rsidRPr="007959F1">
              <w:rPr>
                <w:rFonts w:ascii="Arial Narrow" w:hAnsi="Arial Narrow"/>
                <w:sz w:val="16"/>
                <w:szCs w:val="16"/>
              </w:rPr>
              <w:t>00</w:t>
            </w:r>
          </w:p>
        </w:tc>
      </w:tr>
      <w:tr w:rsidR="008B18F6" w:rsidRPr="007959F1" w14:paraId="76407609" w14:textId="77777777" w:rsidTr="000B529D">
        <w:tblPrEx>
          <w:tblCellMar>
            <w:top w:w="0" w:type="dxa"/>
            <w:left w:w="0" w:type="dxa"/>
            <w:bottom w:w="0" w:type="dxa"/>
            <w:right w:w="0" w:type="dxa"/>
          </w:tblCellMar>
        </w:tblPrEx>
        <w:trPr>
          <w:gridBefore w:val="6"/>
          <w:gridAfter w:val="2"/>
          <w:wBefore w:w="5614" w:type="dxa"/>
          <w:wAfter w:w="1388" w:type="dxa"/>
          <w:trHeight w:val="429"/>
        </w:trPr>
        <w:tc>
          <w:tcPr>
            <w:tcW w:w="1315" w:type="dxa"/>
            <w:gridSpan w:val="2"/>
            <w:vAlign w:val="bottom"/>
          </w:tcPr>
          <w:p w14:paraId="70705B13" w14:textId="60EAE340" w:rsidR="008B18F6" w:rsidRPr="007959F1" w:rsidRDefault="00E46C3E" w:rsidP="000B529D">
            <w:pPr>
              <w:keepNext/>
              <w:adjustRightInd w:val="0"/>
              <w:snapToGrid w:val="0"/>
              <w:jc w:val="right"/>
              <w:rPr>
                <w:rFonts w:ascii="Arial Narrow" w:hAnsi="Arial Narrow"/>
                <w:sz w:val="16"/>
                <w:szCs w:val="16"/>
              </w:rPr>
            </w:pPr>
            <w:r w:rsidRPr="007959F1">
              <w:rPr>
                <w:rFonts w:ascii="Arial Narrow" w:hAnsi="Arial Narrow"/>
                <w:sz w:val="16"/>
                <w:szCs w:val="16"/>
              </w:rPr>
              <w:t>Ten gunste van</w:t>
            </w:r>
            <w:r w:rsidR="000F4815" w:rsidRPr="007959F1">
              <w:rPr>
                <w:rFonts w:ascii="Arial Narrow" w:hAnsi="Arial Narrow"/>
                <w:sz w:val="16"/>
                <w:szCs w:val="16"/>
              </w:rPr>
              <w:t xml:space="preserve"> </w:t>
            </w:r>
            <w:r w:rsidR="003D5712" w:rsidRPr="007959F1">
              <w:rPr>
                <w:rFonts w:ascii="Arial Narrow" w:hAnsi="Arial Narrow"/>
                <w:sz w:val="16"/>
                <w:szCs w:val="16"/>
              </w:rPr>
              <w:t>c</w:t>
            </w:r>
            <w:r w:rsidR="008B18F6" w:rsidRPr="007959F1">
              <w:rPr>
                <w:rFonts w:ascii="Arial Narrow" w:hAnsi="Arial Narrow"/>
                <w:sz w:val="16"/>
                <w:szCs w:val="16"/>
              </w:rPr>
              <w:t>anagliflozin</w:t>
            </w:r>
            <w:r w:rsidR="00952BAA" w:rsidRPr="007959F1">
              <w:rPr>
                <w:rFonts w:ascii="Arial Narrow" w:hAnsi="Arial Narrow"/>
                <w:sz w:val="16"/>
                <w:szCs w:val="16"/>
              </w:rPr>
              <w:t>e</w:t>
            </w:r>
          </w:p>
        </w:tc>
        <w:tc>
          <w:tcPr>
            <w:tcW w:w="126" w:type="dxa"/>
            <w:vAlign w:val="bottom"/>
          </w:tcPr>
          <w:p w14:paraId="2162E75C" w14:textId="77777777" w:rsidR="008B18F6" w:rsidRPr="007959F1" w:rsidRDefault="008B18F6" w:rsidP="000B529D">
            <w:pPr>
              <w:keepNext/>
              <w:adjustRightInd w:val="0"/>
              <w:snapToGrid w:val="0"/>
              <w:jc w:val="center"/>
              <w:rPr>
                <w:rFonts w:ascii="Arial Narrow" w:hAnsi="Arial Narrow"/>
                <w:sz w:val="14"/>
                <w:szCs w:val="14"/>
              </w:rPr>
            </w:pPr>
          </w:p>
        </w:tc>
        <w:tc>
          <w:tcPr>
            <w:tcW w:w="896" w:type="dxa"/>
            <w:gridSpan w:val="2"/>
            <w:vAlign w:val="bottom"/>
          </w:tcPr>
          <w:p w14:paraId="6A5266D9" w14:textId="2E1D0B28" w:rsidR="008B18F6" w:rsidRPr="007959F1" w:rsidRDefault="00E46C3E" w:rsidP="000B529D">
            <w:pPr>
              <w:keepNext/>
              <w:adjustRightInd w:val="0"/>
              <w:snapToGrid w:val="0"/>
              <w:rPr>
                <w:rFonts w:ascii="Arial Narrow" w:hAnsi="Arial Narrow"/>
                <w:sz w:val="16"/>
                <w:szCs w:val="16"/>
              </w:rPr>
            </w:pPr>
            <w:r w:rsidRPr="007959F1">
              <w:rPr>
                <w:rFonts w:ascii="Arial Narrow" w:hAnsi="Arial Narrow"/>
                <w:sz w:val="16"/>
                <w:szCs w:val="16"/>
              </w:rPr>
              <w:t>Ten gunste van</w:t>
            </w:r>
            <w:r w:rsidR="000F4815" w:rsidRPr="007959F1">
              <w:rPr>
                <w:rFonts w:ascii="Arial Narrow" w:hAnsi="Arial Narrow"/>
                <w:sz w:val="16"/>
                <w:szCs w:val="16"/>
              </w:rPr>
              <w:t xml:space="preserve"> </w:t>
            </w:r>
            <w:r w:rsidR="003D5712" w:rsidRPr="007959F1">
              <w:rPr>
                <w:rFonts w:ascii="Arial Narrow" w:hAnsi="Arial Narrow"/>
                <w:sz w:val="16"/>
                <w:szCs w:val="16"/>
              </w:rPr>
              <w:t>p</w:t>
            </w:r>
            <w:r w:rsidR="008B18F6" w:rsidRPr="007959F1">
              <w:rPr>
                <w:rFonts w:ascii="Arial Narrow" w:hAnsi="Arial Narrow"/>
                <w:sz w:val="16"/>
                <w:szCs w:val="16"/>
              </w:rPr>
              <w:t>lacebo</w:t>
            </w:r>
          </w:p>
        </w:tc>
      </w:tr>
    </w:tbl>
    <w:p w14:paraId="21FD23FE" w14:textId="77777777" w:rsidR="008B18F6" w:rsidRPr="007959F1" w:rsidRDefault="008B18F6" w:rsidP="000B529D">
      <w:pPr>
        <w:keepNext/>
        <w:ind w:left="1134" w:hanging="1134"/>
        <w:rPr>
          <w:sz w:val="18"/>
          <w:szCs w:val="18"/>
        </w:rPr>
      </w:pPr>
    </w:p>
    <w:p w14:paraId="075A9055" w14:textId="77777777" w:rsidR="000B529D" w:rsidRPr="007959F1" w:rsidRDefault="00A85C55" w:rsidP="00707FA3">
      <w:pPr>
        <w:widowControl w:val="0"/>
        <w:rPr>
          <w:rFonts w:ascii="Arial Narrow" w:hAnsi="Arial Narrow"/>
          <w:sz w:val="12"/>
          <w:szCs w:val="12"/>
        </w:rPr>
      </w:pPr>
      <w:r w:rsidRPr="007959F1">
        <w:rPr>
          <w:rFonts w:ascii="Arial Narrow" w:hAnsi="Arial Narrow"/>
          <w:sz w:val="12"/>
          <w:szCs w:val="12"/>
        </w:rPr>
        <w:t>B</w:t>
      </w:r>
      <w:r w:rsidR="008B18F6" w:rsidRPr="007959F1">
        <w:rPr>
          <w:rFonts w:ascii="Arial Narrow" w:hAnsi="Arial Narrow"/>
          <w:sz w:val="12"/>
          <w:szCs w:val="12"/>
        </w:rPr>
        <w:t xml:space="preserve">I, </w:t>
      </w:r>
      <w:r w:rsidR="004245DA" w:rsidRPr="007959F1">
        <w:rPr>
          <w:rFonts w:ascii="Arial Narrow" w:hAnsi="Arial Narrow"/>
          <w:sz w:val="12"/>
          <w:szCs w:val="12"/>
        </w:rPr>
        <w:t>betrouwbaarheids</w:t>
      </w:r>
      <w:r w:rsidR="008B18F6" w:rsidRPr="007959F1">
        <w:rPr>
          <w:rFonts w:ascii="Arial Narrow" w:hAnsi="Arial Narrow"/>
          <w:sz w:val="12"/>
          <w:szCs w:val="12"/>
        </w:rPr>
        <w:t xml:space="preserve">interval; ESKD, </w:t>
      </w:r>
      <w:r w:rsidR="009033BB" w:rsidRPr="007959F1">
        <w:rPr>
          <w:rFonts w:ascii="Arial Narrow" w:hAnsi="Arial Narrow"/>
          <w:sz w:val="12"/>
          <w:szCs w:val="12"/>
        </w:rPr>
        <w:t>terminale nierziekte</w:t>
      </w:r>
      <w:r w:rsidR="008B18F6" w:rsidRPr="007959F1">
        <w:rPr>
          <w:rFonts w:ascii="Arial Narrow" w:hAnsi="Arial Narrow"/>
          <w:sz w:val="12"/>
          <w:szCs w:val="12"/>
        </w:rPr>
        <w:t>; CV, cardiovascula</w:t>
      </w:r>
      <w:r w:rsidR="009033BB" w:rsidRPr="007959F1">
        <w:rPr>
          <w:rFonts w:ascii="Arial Narrow" w:hAnsi="Arial Narrow"/>
          <w:sz w:val="12"/>
          <w:szCs w:val="12"/>
        </w:rPr>
        <w:t>i</w:t>
      </w:r>
      <w:r w:rsidR="008B18F6" w:rsidRPr="007959F1">
        <w:rPr>
          <w:rFonts w:ascii="Arial Narrow" w:hAnsi="Arial Narrow"/>
          <w:sz w:val="12"/>
          <w:szCs w:val="12"/>
        </w:rPr>
        <w:t xml:space="preserve">r; NS, </w:t>
      </w:r>
      <w:r w:rsidR="009033BB" w:rsidRPr="007959F1">
        <w:rPr>
          <w:rFonts w:ascii="Arial Narrow" w:hAnsi="Arial Narrow"/>
          <w:sz w:val="12"/>
          <w:szCs w:val="12"/>
        </w:rPr>
        <w:t xml:space="preserve">niet </w:t>
      </w:r>
      <w:r w:rsidR="008B18F6" w:rsidRPr="007959F1">
        <w:rPr>
          <w:rFonts w:ascii="Arial Narrow" w:hAnsi="Arial Narrow"/>
          <w:sz w:val="12"/>
          <w:szCs w:val="12"/>
        </w:rPr>
        <w:t xml:space="preserve">significant; </w:t>
      </w:r>
      <w:r w:rsidR="00130DCF" w:rsidRPr="007959F1">
        <w:rPr>
          <w:rFonts w:ascii="Arial Narrow" w:hAnsi="Arial Narrow"/>
          <w:sz w:val="12"/>
          <w:szCs w:val="12"/>
        </w:rPr>
        <w:t>ZHF</w:t>
      </w:r>
      <w:r w:rsidR="008B18F6" w:rsidRPr="007959F1">
        <w:rPr>
          <w:rFonts w:ascii="Arial Narrow" w:hAnsi="Arial Narrow"/>
          <w:sz w:val="12"/>
          <w:szCs w:val="12"/>
        </w:rPr>
        <w:t xml:space="preserve">, </w:t>
      </w:r>
      <w:r w:rsidR="00A516F6" w:rsidRPr="007959F1">
        <w:rPr>
          <w:rFonts w:ascii="Arial Narrow" w:hAnsi="Arial Narrow"/>
          <w:sz w:val="12"/>
          <w:szCs w:val="12"/>
        </w:rPr>
        <w:t>ziekenhuisopname voor hartfalen</w:t>
      </w:r>
      <w:r w:rsidR="008B18F6" w:rsidRPr="007959F1">
        <w:rPr>
          <w:rFonts w:ascii="Arial Narrow" w:hAnsi="Arial Narrow"/>
          <w:sz w:val="12"/>
          <w:szCs w:val="12"/>
        </w:rPr>
        <w:t>; MI, myocard</w:t>
      </w:r>
      <w:r w:rsidR="00130DCF" w:rsidRPr="007959F1">
        <w:rPr>
          <w:rFonts w:ascii="Arial Narrow" w:hAnsi="Arial Narrow"/>
          <w:sz w:val="12"/>
          <w:szCs w:val="12"/>
        </w:rPr>
        <w:t>infarct</w:t>
      </w:r>
      <w:r w:rsidR="008B18F6" w:rsidRPr="007959F1">
        <w:rPr>
          <w:rFonts w:ascii="Arial Narrow" w:hAnsi="Arial Narrow"/>
          <w:sz w:val="12"/>
          <w:szCs w:val="12"/>
        </w:rPr>
        <w:t>.</w:t>
      </w:r>
    </w:p>
    <w:p w14:paraId="385FC42D" w14:textId="77777777" w:rsidR="008B18F6" w:rsidRPr="007959F1" w:rsidRDefault="008B18F6" w:rsidP="00707FA3">
      <w:pPr>
        <w:widowControl w:val="0"/>
        <w:rPr>
          <w:rFonts w:ascii="Arial Narrow" w:hAnsi="Arial Narrow"/>
          <w:sz w:val="12"/>
          <w:szCs w:val="12"/>
        </w:rPr>
      </w:pPr>
      <w:r w:rsidRPr="007959F1">
        <w:rPr>
          <w:rFonts w:ascii="Arial Narrow" w:hAnsi="Arial Narrow"/>
          <w:sz w:val="12"/>
          <w:szCs w:val="12"/>
        </w:rPr>
        <w:t>*95%</w:t>
      </w:r>
      <w:r w:rsidR="00D45043" w:rsidRPr="007959F1">
        <w:rPr>
          <w:rFonts w:ascii="Arial Narrow" w:hAnsi="Arial Narrow"/>
          <w:sz w:val="12"/>
          <w:szCs w:val="12"/>
        </w:rPr>
        <w:t>-</w:t>
      </w:r>
      <w:r w:rsidR="00413A38" w:rsidRPr="007959F1">
        <w:rPr>
          <w:rFonts w:ascii="Arial Narrow" w:hAnsi="Arial Narrow"/>
          <w:sz w:val="12"/>
          <w:szCs w:val="12"/>
        </w:rPr>
        <w:t>HB</w:t>
      </w:r>
      <w:r w:rsidRPr="007959F1">
        <w:rPr>
          <w:rFonts w:ascii="Arial Narrow" w:hAnsi="Arial Narrow"/>
          <w:sz w:val="12"/>
          <w:szCs w:val="12"/>
        </w:rPr>
        <w:t>I (</w:t>
      </w:r>
      <w:r w:rsidR="00413A38" w:rsidRPr="007959F1">
        <w:rPr>
          <w:rFonts w:ascii="Arial Narrow" w:hAnsi="Arial Narrow"/>
          <w:sz w:val="12"/>
          <w:szCs w:val="12"/>
        </w:rPr>
        <w:t>herhaaldbetrouwbaarheids</w:t>
      </w:r>
      <w:r w:rsidRPr="007959F1">
        <w:rPr>
          <w:rFonts w:ascii="Arial Narrow" w:hAnsi="Arial Narrow"/>
          <w:sz w:val="12"/>
          <w:szCs w:val="12"/>
        </w:rPr>
        <w:t xml:space="preserve">interval) </w:t>
      </w:r>
      <w:r w:rsidR="003942D5" w:rsidRPr="007959F1">
        <w:rPr>
          <w:rFonts w:ascii="Arial Narrow" w:hAnsi="Arial Narrow"/>
          <w:sz w:val="12"/>
          <w:szCs w:val="12"/>
        </w:rPr>
        <w:t xml:space="preserve">voor het primaire eindpunt met type </w:t>
      </w:r>
      <w:r w:rsidRPr="007959F1">
        <w:rPr>
          <w:rFonts w:ascii="Arial Narrow" w:hAnsi="Arial Narrow"/>
          <w:sz w:val="12"/>
          <w:szCs w:val="12"/>
        </w:rPr>
        <w:t>I</w:t>
      </w:r>
      <w:r w:rsidR="004B3A00" w:rsidRPr="007959F1">
        <w:rPr>
          <w:rFonts w:ascii="Arial Narrow" w:hAnsi="Arial Narrow"/>
          <w:sz w:val="12"/>
          <w:szCs w:val="12"/>
        </w:rPr>
        <w:t xml:space="preserve"> family-wise error-rat</w:t>
      </w:r>
      <w:r w:rsidR="00320B7E" w:rsidRPr="007959F1">
        <w:rPr>
          <w:rFonts w:ascii="Arial Narrow" w:hAnsi="Arial Narrow"/>
          <w:sz w:val="12"/>
          <w:szCs w:val="12"/>
        </w:rPr>
        <w:t>e</w:t>
      </w:r>
      <w:r w:rsidR="00436238" w:rsidRPr="007959F1">
        <w:rPr>
          <w:rFonts w:ascii="Arial Narrow" w:hAnsi="Arial Narrow"/>
          <w:sz w:val="12"/>
          <w:szCs w:val="12"/>
        </w:rPr>
        <w:t>,</w:t>
      </w:r>
      <w:r w:rsidR="003942D5" w:rsidRPr="007959F1">
        <w:rPr>
          <w:rFonts w:ascii="Arial Narrow" w:hAnsi="Arial Narrow"/>
          <w:sz w:val="12"/>
          <w:szCs w:val="12"/>
        </w:rPr>
        <w:t xml:space="preserve"> gecontroleerd bij een tweezijdig significantieniveau van </w:t>
      </w:r>
      <w:r w:rsidRPr="007959F1">
        <w:rPr>
          <w:rFonts w:ascii="Arial Narrow" w:hAnsi="Arial Narrow"/>
          <w:sz w:val="12"/>
          <w:szCs w:val="12"/>
        </w:rPr>
        <w:t>0</w:t>
      </w:r>
      <w:r w:rsidR="003942D5" w:rsidRPr="007959F1">
        <w:rPr>
          <w:rFonts w:ascii="Arial Narrow" w:hAnsi="Arial Narrow"/>
          <w:sz w:val="12"/>
          <w:szCs w:val="12"/>
        </w:rPr>
        <w:t>,</w:t>
      </w:r>
      <w:r w:rsidRPr="007959F1">
        <w:rPr>
          <w:rFonts w:ascii="Arial Narrow" w:hAnsi="Arial Narrow"/>
          <w:sz w:val="12"/>
          <w:szCs w:val="12"/>
        </w:rPr>
        <w:t>05.</w:t>
      </w:r>
    </w:p>
    <w:p w14:paraId="4CF5CE22" w14:textId="77777777" w:rsidR="008B18F6" w:rsidRPr="007959F1" w:rsidRDefault="001401D8" w:rsidP="00707FA3">
      <w:pPr>
        <w:widowControl w:val="0"/>
        <w:rPr>
          <w:rFonts w:ascii="Arial Narrow" w:hAnsi="Arial Narrow"/>
          <w:sz w:val="12"/>
          <w:szCs w:val="12"/>
        </w:rPr>
      </w:pPr>
      <w:r w:rsidRPr="007959F1">
        <w:rPr>
          <w:rFonts w:ascii="Arial Narrow" w:hAnsi="Arial Narrow"/>
          <w:sz w:val="12"/>
          <w:szCs w:val="12"/>
        </w:rPr>
        <w:t>De primaire en secundaire eindpunten voor werkzaamheid werden getest met behulp van een tweezijdig alfaniveau van respectie</w:t>
      </w:r>
      <w:r w:rsidR="00436238" w:rsidRPr="007959F1">
        <w:rPr>
          <w:rFonts w:ascii="Arial Narrow" w:hAnsi="Arial Narrow"/>
          <w:sz w:val="12"/>
          <w:szCs w:val="12"/>
        </w:rPr>
        <w:t xml:space="preserve">velijk </w:t>
      </w:r>
      <w:r w:rsidR="008B18F6" w:rsidRPr="007959F1">
        <w:rPr>
          <w:rFonts w:ascii="Arial Narrow" w:hAnsi="Arial Narrow"/>
          <w:sz w:val="12"/>
          <w:szCs w:val="12"/>
        </w:rPr>
        <w:t>0</w:t>
      </w:r>
      <w:r w:rsidRPr="007959F1">
        <w:rPr>
          <w:rFonts w:ascii="Arial Narrow" w:hAnsi="Arial Narrow"/>
          <w:sz w:val="12"/>
          <w:szCs w:val="12"/>
        </w:rPr>
        <w:t>,</w:t>
      </w:r>
      <w:r w:rsidR="008B18F6" w:rsidRPr="007959F1">
        <w:rPr>
          <w:rFonts w:ascii="Arial Narrow" w:hAnsi="Arial Narrow"/>
          <w:sz w:val="12"/>
          <w:szCs w:val="12"/>
        </w:rPr>
        <w:t xml:space="preserve">022 </w:t>
      </w:r>
      <w:r w:rsidRPr="007959F1">
        <w:rPr>
          <w:rFonts w:ascii="Arial Narrow" w:hAnsi="Arial Narrow"/>
          <w:sz w:val="12"/>
          <w:szCs w:val="12"/>
        </w:rPr>
        <w:t>en 0,</w:t>
      </w:r>
      <w:r w:rsidR="008B18F6" w:rsidRPr="007959F1">
        <w:rPr>
          <w:rFonts w:ascii="Arial Narrow" w:hAnsi="Arial Narrow"/>
          <w:sz w:val="12"/>
          <w:szCs w:val="12"/>
        </w:rPr>
        <w:t>38.</w:t>
      </w:r>
    </w:p>
    <w:p w14:paraId="0CF1DBC0" w14:textId="77777777" w:rsidR="000B529D" w:rsidRPr="007959F1" w:rsidRDefault="008B18F6" w:rsidP="00707FA3">
      <w:pPr>
        <w:widowControl w:val="0"/>
        <w:rPr>
          <w:rFonts w:ascii="Arial Narrow" w:hAnsi="Arial Narrow"/>
          <w:sz w:val="12"/>
          <w:szCs w:val="12"/>
        </w:rPr>
      </w:pPr>
      <w:r w:rsidRPr="007959F1">
        <w:rPr>
          <w:rFonts w:ascii="Arial Narrow" w:hAnsi="Arial Narrow"/>
          <w:sz w:val="12"/>
          <w:szCs w:val="12"/>
          <w:vertAlign w:val="superscript"/>
        </w:rPr>
        <w:t>†</w:t>
      </w:r>
      <w:r w:rsidRPr="007959F1">
        <w:rPr>
          <w:rFonts w:ascii="Arial Narrow" w:hAnsi="Arial Narrow"/>
          <w:sz w:val="12"/>
          <w:szCs w:val="12"/>
        </w:rPr>
        <w:t>CV</w:t>
      </w:r>
      <w:r w:rsidR="001124ED" w:rsidRPr="007959F1">
        <w:rPr>
          <w:rFonts w:ascii="Arial Narrow" w:hAnsi="Arial Narrow"/>
          <w:sz w:val="12"/>
          <w:szCs w:val="12"/>
        </w:rPr>
        <w:t>-gerelateerd overlijden word weergegeven als</w:t>
      </w:r>
      <w:r w:rsidR="00320B7E" w:rsidRPr="007959F1">
        <w:rPr>
          <w:rFonts w:ascii="Arial Narrow" w:hAnsi="Arial Narrow"/>
          <w:sz w:val="12"/>
          <w:szCs w:val="12"/>
        </w:rPr>
        <w:t xml:space="preserve"> zowel</w:t>
      </w:r>
      <w:r w:rsidR="001124ED" w:rsidRPr="007959F1">
        <w:rPr>
          <w:rFonts w:ascii="Arial Narrow" w:hAnsi="Arial Narrow"/>
          <w:sz w:val="12"/>
          <w:szCs w:val="12"/>
        </w:rPr>
        <w:t xml:space="preserve"> een </w:t>
      </w:r>
      <w:r w:rsidRPr="007959F1">
        <w:rPr>
          <w:rFonts w:ascii="Arial Narrow" w:hAnsi="Arial Narrow"/>
          <w:sz w:val="12"/>
          <w:szCs w:val="12"/>
        </w:rPr>
        <w:t xml:space="preserve">component </w:t>
      </w:r>
      <w:r w:rsidR="001124ED" w:rsidRPr="007959F1">
        <w:rPr>
          <w:rFonts w:ascii="Arial Narrow" w:hAnsi="Arial Narrow"/>
          <w:sz w:val="12"/>
          <w:szCs w:val="12"/>
        </w:rPr>
        <w:t xml:space="preserve">van het primaire samengestelde eindpunt </w:t>
      </w:r>
      <w:r w:rsidR="00320B7E" w:rsidRPr="007959F1">
        <w:rPr>
          <w:rFonts w:ascii="Arial Narrow" w:hAnsi="Arial Narrow"/>
          <w:sz w:val="12"/>
          <w:szCs w:val="12"/>
        </w:rPr>
        <w:t xml:space="preserve">en </w:t>
      </w:r>
      <w:r w:rsidR="001124ED" w:rsidRPr="007959F1">
        <w:rPr>
          <w:rFonts w:ascii="Arial Narrow" w:hAnsi="Arial Narrow"/>
          <w:sz w:val="12"/>
          <w:szCs w:val="12"/>
        </w:rPr>
        <w:t>als secundair eindpunt dat eerder een formele hypothesetoets onderging</w:t>
      </w:r>
      <w:r w:rsidRPr="007959F1">
        <w:rPr>
          <w:rFonts w:ascii="Arial Narrow" w:hAnsi="Arial Narrow"/>
          <w:sz w:val="12"/>
          <w:szCs w:val="12"/>
        </w:rPr>
        <w:t>.</w:t>
      </w:r>
    </w:p>
    <w:p w14:paraId="35880FB8" w14:textId="77777777" w:rsidR="008B18F6" w:rsidRPr="007959F1" w:rsidRDefault="008B18F6" w:rsidP="00707FA3">
      <w:pPr>
        <w:widowControl w:val="0"/>
        <w:rPr>
          <w:rFonts w:ascii="Arial Narrow" w:hAnsi="Arial Narrow"/>
          <w:sz w:val="14"/>
          <w:szCs w:val="14"/>
        </w:rPr>
      </w:pPr>
    </w:p>
    <w:p w14:paraId="3FCFDDCF" w14:textId="50C10CDD" w:rsidR="008B18F6" w:rsidRPr="007959F1" w:rsidRDefault="006F36CA" w:rsidP="008B18F6">
      <w:r w:rsidRPr="007959F1">
        <w:lastRenderedPageBreak/>
        <w:t xml:space="preserve">Zoals </w:t>
      </w:r>
      <w:r w:rsidR="00AF2FD6" w:rsidRPr="007959F1">
        <w:t>getoond in</w:t>
      </w:r>
      <w:r w:rsidRPr="007959F1">
        <w:t xml:space="preserve"> figuur</w:t>
      </w:r>
      <w:r w:rsidR="00D16097" w:rsidRPr="007959F1">
        <w:t> </w:t>
      </w:r>
      <w:r w:rsidRPr="007959F1">
        <w:t>5</w:t>
      </w:r>
      <w:r w:rsidR="00AF2FD6" w:rsidRPr="007959F1">
        <w:t>,</w:t>
      </w:r>
      <w:r w:rsidRPr="007959F1">
        <w:t xml:space="preserve"> liet de</w:t>
      </w:r>
      <w:r w:rsidR="008B18F6" w:rsidRPr="007959F1">
        <w:t xml:space="preserve"> eGFR </w:t>
      </w:r>
      <w:r w:rsidRPr="007959F1">
        <w:t xml:space="preserve">bij placebogecontroleerde patiënten een progressieve </w:t>
      </w:r>
      <w:r w:rsidR="00952BAA" w:rsidRPr="007959F1">
        <w:t>lineaire</w:t>
      </w:r>
      <w:r w:rsidRPr="007959F1">
        <w:t xml:space="preserve"> daling in de tijd zien</w:t>
      </w:r>
      <w:r w:rsidR="006D690D" w:rsidRPr="007959F1">
        <w:t>;</w:t>
      </w:r>
      <w:r w:rsidR="00F42B84" w:rsidRPr="007959F1">
        <w:t xml:space="preserve"> </w:t>
      </w:r>
      <w:r w:rsidR="006D690D" w:rsidRPr="007959F1">
        <w:t>d</w:t>
      </w:r>
      <w:r w:rsidRPr="007959F1">
        <w:t>e</w:t>
      </w:r>
      <w:r w:rsidR="008B18F6" w:rsidRPr="007959F1">
        <w:t xml:space="preserve"> canagliflozin</w:t>
      </w:r>
      <w:r w:rsidRPr="007959F1">
        <w:t xml:space="preserve">egroep liet </w:t>
      </w:r>
      <w:r w:rsidR="00E83AE1" w:rsidRPr="007959F1">
        <w:t xml:space="preserve">daarentegen </w:t>
      </w:r>
      <w:r w:rsidRPr="007959F1">
        <w:t>een acute afname in week</w:t>
      </w:r>
      <w:r w:rsidR="00B433ED" w:rsidRPr="007959F1">
        <w:t> </w:t>
      </w:r>
      <w:r w:rsidRPr="007959F1">
        <w:t>3 zien</w:t>
      </w:r>
      <w:r w:rsidR="008B18F6" w:rsidRPr="007959F1">
        <w:t xml:space="preserve">, </w:t>
      </w:r>
      <w:r w:rsidRPr="007959F1">
        <w:t xml:space="preserve">gevolgd door een </w:t>
      </w:r>
      <w:r w:rsidR="00E772D4" w:rsidRPr="007959F1">
        <w:t>afgezwakte</w:t>
      </w:r>
      <w:r w:rsidRPr="007959F1">
        <w:t xml:space="preserve"> daling in de tijd</w:t>
      </w:r>
      <w:r w:rsidR="00D608A2" w:rsidRPr="007959F1">
        <w:t>;</w:t>
      </w:r>
      <w:r w:rsidR="004D4B49" w:rsidRPr="007959F1">
        <w:t xml:space="preserve"> </w:t>
      </w:r>
      <w:r w:rsidR="00D608A2" w:rsidRPr="007959F1">
        <w:t>n</w:t>
      </w:r>
      <w:r w:rsidRPr="007959F1">
        <w:t>a week</w:t>
      </w:r>
      <w:r w:rsidR="00D36820" w:rsidRPr="007959F1">
        <w:t> </w:t>
      </w:r>
      <w:r w:rsidRPr="007959F1">
        <w:t>52 was de</w:t>
      </w:r>
      <w:r w:rsidR="002E0727" w:rsidRPr="007959F1">
        <w:t xml:space="preserve"> daling in </w:t>
      </w:r>
      <w:r w:rsidR="008B18F6" w:rsidRPr="007959F1">
        <w:rPr>
          <w:i/>
          <w:iCs/>
        </w:rPr>
        <w:t>LS mean</w:t>
      </w:r>
      <w:r w:rsidR="000F4815" w:rsidRPr="007959F1">
        <w:rPr>
          <w:i/>
          <w:iCs/>
        </w:rPr>
        <w:t xml:space="preserve"> </w:t>
      </w:r>
      <w:r w:rsidR="002E0727" w:rsidRPr="007959F1">
        <w:t xml:space="preserve">voor </w:t>
      </w:r>
      <w:r w:rsidR="008B18F6" w:rsidRPr="007959F1">
        <w:t xml:space="preserve">eGFR </w:t>
      </w:r>
      <w:r w:rsidR="002E0727" w:rsidRPr="007959F1">
        <w:t xml:space="preserve">kleiner in de </w:t>
      </w:r>
      <w:r w:rsidR="008B18F6" w:rsidRPr="007959F1">
        <w:t>canagliflozin</w:t>
      </w:r>
      <w:r w:rsidR="002E0727" w:rsidRPr="007959F1">
        <w:t xml:space="preserve">egroep dan in de placebogroep en bleef het behandeleffect </w:t>
      </w:r>
      <w:r w:rsidR="001422E1" w:rsidRPr="007959F1">
        <w:t>behouden</w:t>
      </w:r>
      <w:r w:rsidR="006B0B5B" w:rsidRPr="007959F1">
        <w:t xml:space="preserve"> tot het einde van de behandeling</w:t>
      </w:r>
      <w:r w:rsidR="008B18F6" w:rsidRPr="007959F1">
        <w:t>.</w:t>
      </w:r>
    </w:p>
    <w:p w14:paraId="247D317B" w14:textId="77777777" w:rsidR="002D4AFE" w:rsidRPr="007959F1" w:rsidRDefault="002D4AFE" w:rsidP="00D7145A"/>
    <w:p w14:paraId="71E00902" w14:textId="1D6FB120" w:rsidR="0092322B" w:rsidRPr="007959F1" w:rsidRDefault="0092322B" w:rsidP="00211840">
      <w:pPr>
        <w:keepNext/>
        <w:tabs>
          <w:tab w:val="clear" w:pos="567"/>
        </w:tabs>
        <w:ind w:left="1134" w:hanging="1134"/>
        <w:rPr>
          <w:b/>
          <w:sz w:val="20"/>
        </w:rPr>
      </w:pPr>
      <w:r w:rsidRPr="007959F1">
        <w:rPr>
          <w:b/>
          <w:sz w:val="20"/>
        </w:rPr>
        <w:t>Figu</w:t>
      </w:r>
      <w:r w:rsidR="00F85080" w:rsidRPr="007959F1">
        <w:rPr>
          <w:b/>
          <w:sz w:val="20"/>
        </w:rPr>
        <w:t>u</w:t>
      </w:r>
      <w:r w:rsidRPr="007959F1">
        <w:rPr>
          <w:b/>
          <w:sz w:val="20"/>
        </w:rPr>
        <w:t>r</w:t>
      </w:r>
      <w:r w:rsidR="008A2C8C" w:rsidRPr="007959F1">
        <w:rPr>
          <w:b/>
          <w:sz w:val="20"/>
        </w:rPr>
        <w:t> </w:t>
      </w:r>
      <w:r w:rsidRPr="007959F1">
        <w:rPr>
          <w:b/>
          <w:sz w:val="20"/>
        </w:rPr>
        <w:t>5:</w:t>
      </w:r>
      <w:r w:rsidRPr="007959F1">
        <w:rPr>
          <w:b/>
          <w:sz w:val="20"/>
        </w:rPr>
        <w:tab/>
      </w:r>
      <w:bookmarkStart w:id="216" w:name="_Hlk13488408"/>
      <w:r w:rsidR="00F85080" w:rsidRPr="007959F1">
        <w:rPr>
          <w:b/>
          <w:sz w:val="20"/>
        </w:rPr>
        <w:t xml:space="preserve">Verandering in </w:t>
      </w:r>
      <w:r w:rsidRPr="007959F1">
        <w:rPr>
          <w:b/>
          <w:i/>
          <w:iCs/>
          <w:sz w:val="20"/>
        </w:rPr>
        <w:t>LS mean</w:t>
      </w:r>
      <w:r w:rsidR="000F4815" w:rsidRPr="007959F1">
        <w:rPr>
          <w:b/>
          <w:i/>
          <w:iCs/>
          <w:sz w:val="20"/>
        </w:rPr>
        <w:t xml:space="preserve"> </w:t>
      </w:r>
      <w:r w:rsidR="00F85080" w:rsidRPr="007959F1">
        <w:rPr>
          <w:b/>
          <w:sz w:val="20"/>
        </w:rPr>
        <w:t xml:space="preserve">ten opzichte van </w:t>
      </w:r>
      <w:r w:rsidRPr="007959F1">
        <w:rPr>
          <w:b/>
          <w:i/>
          <w:iCs/>
          <w:sz w:val="20"/>
        </w:rPr>
        <w:t>baseline</w:t>
      </w:r>
      <w:r w:rsidRPr="007959F1">
        <w:rPr>
          <w:b/>
          <w:sz w:val="20"/>
        </w:rPr>
        <w:t xml:space="preserve"> in eGFR </w:t>
      </w:r>
      <w:r w:rsidR="00856D3C" w:rsidRPr="007959F1">
        <w:rPr>
          <w:b/>
          <w:sz w:val="20"/>
        </w:rPr>
        <w:t xml:space="preserve">in de tijd </w:t>
      </w:r>
      <w:r w:rsidRPr="007959F1">
        <w:rPr>
          <w:b/>
          <w:sz w:val="20"/>
        </w:rPr>
        <w:t>(analys</w:t>
      </w:r>
      <w:r w:rsidR="00856D3C" w:rsidRPr="007959F1">
        <w:rPr>
          <w:b/>
          <w:sz w:val="20"/>
        </w:rPr>
        <w:t>e</w:t>
      </w:r>
      <w:r w:rsidRPr="007959F1">
        <w:rPr>
          <w:b/>
          <w:sz w:val="20"/>
        </w:rPr>
        <w:t>set</w:t>
      </w:r>
      <w:r w:rsidR="00856D3C" w:rsidRPr="007959F1">
        <w:rPr>
          <w:b/>
          <w:sz w:val="20"/>
        </w:rPr>
        <w:t xml:space="preserve"> tijdens behandeling</w:t>
      </w:r>
      <w:r w:rsidRPr="007959F1">
        <w:rPr>
          <w:b/>
          <w:sz w:val="20"/>
        </w:rPr>
        <w:t>)</w:t>
      </w:r>
      <w:bookmarkEnd w:id="216"/>
    </w:p>
    <w:p w14:paraId="3AC67CF3" w14:textId="1637A148" w:rsidR="0092322B" w:rsidRPr="007959F1" w:rsidRDefault="00FA038A" w:rsidP="0092322B">
      <w:pPr>
        <w:keepNext/>
        <w:tabs>
          <w:tab w:val="clear" w:pos="567"/>
        </w:tabs>
        <w:ind w:left="426"/>
        <w:jc w:val="center"/>
        <w:rPr>
          <w:b/>
          <w:sz w:val="20"/>
        </w:rPr>
      </w:pPr>
      <w:r w:rsidRPr="007959F1">
        <w:rPr>
          <w:noProof/>
          <w:lang w:eastAsia="en-GB"/>
        </w:rPr>
        <mc:AlternateContent>
          <mc:Choice Requires="wps">
            <w:drawing>
              <wp:anchor distT="0" distB="0" distL="114300" distR="114300" simplePos="0" relativeHeight="251657728" behindDoc="0" locked="0" layoutInCell="1" allowOverlap="1" wp14:anchorId="3BE8BF55" wp14:editId="3208C9EF">
                <wp:simplePos x="0" y="0"/>
                <wp:positionH relativeFrom="column">
                  <wp:posOffset>567690</wp:posOffset>
                </wp:positionH>
                <wp:positionV relativeFrom="paragraph">
                  <wp:posOffset>52705</wp:posOffset>
                </wp:positionV>
                <wp:extent cx="276860" cy="2244090"/>
                <wp:effectExtent l="0" t="0" r="0" b="0"/>
                <wp:wrapNone/>
                <wp:docPr id="16" name="Tekstvak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 cy="2244090"/>
                        </a:xfrm>
                        <a:prstGeom prst="rect">
                          <a:avLst/>
                        </a:prstGeom>
                        <a:noFill/>
                        <a:ln>
                          <a:noFill/>
                        </a:ln>
                      </wps:spPr>
                      <wps:txbx>
                        <w:txbxContent>
                          <w:p w14:paraId="7C0F9F4C" w14:textId="77777777" w:rsidR="001954CF" w:rsidRPr="00105591" w:rsidRDefault="001954CF" w:rsidP="0092322B">
                            <w:pPr>
                              <w:jc w:val="center"/>
                              <w:rPr>
                                <w:rFonts w:ascii="Arial" w:hAnsi="Arial" w:cs="Arial"/>
                                <w:sz w:val="14"/>
                                <w:szCs w:val="14"/>
                                <w:lang w:val="sv-SE"/>
                              </w:rPr>
                            </w:pPr>
                            <w:r w:rsidRPr="00105591">
                              <w:rPr>
                                <w:rFonts w:ascii="Arial" w:hAnsi="Arial" w:cs="Arial"/>
                                <w:sz w:val="14"/>
                                <w:szCs w:val="14"/>
                                <w:lang w:val="sv-SE"/>
                              </w:rPr>
                              <w:t>eGFR (ml/min/1,73m</w:t>
                            </w:r>
                            <w:r w:rsidRPr="00105591">
                              <w:rPr>
                                <w:rFonts w:ascii="Arial" w:hAnsi="Arial" w:cs="Arial"/>
                                <w:sz w:val="14"/>
                                <w:szCs w:val="14"/>
                                <w:vertAlign w:val="superscript"/>
                                <w:lang w:val="sv-SE"/>
                              </w:rPr>
                              <w:t>2</w:t>
                            </w:r>
                            <w:r w:rsidRPr="00105591">
                              <w:rPr>
                                <w:rFonts w:ascii="Arial" w:hAnsi="Arial" w:cs="Arial"/>
                                <w:sz w:val="14"/>
                                <w:szCs w:val="14"/>
                                <w:lang w:val="sv-SE"/>
                              </w:rPr>
                              <w:t xml:space="preserve">): verandering in </w:t>
                            </w:r>
                            <w:r w:rsidRPr="00105591">
                              <w:rPr>
                                <w:rFonts w:ascii="Arial" w:hAnsi="Arial" w:cs="Arial"/>
                                <w:i/>
                                <w:iCs/>
                                <w:sz w:val="14"/>
                                <w:szCs w:val="14"/>
                                <w:lang w:val="sv-SE"/>
                              </w:rPr>
                              <w:t>LS Mean</w:t>
                            </w:r>
                            <w:r w:rsidRPr="00105591">
                              <w:rPr>
                                <w:rFonts w:ascii="Arial" w:hAnsi="Arial" w:cs="Arial"/>
                                <w:caps/>
                                <w:sz w:val="14"/>
                                <w:szCs w:val="14"/>
                                <w:lang w:val="sv-SE"/>
                              </w:rPr>
                              <w:t xml:space="preserve"> +/- SE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8BF55" id="Tekstvak 16" o:spid="_x0000_s1032" type="#_x0000_t202" style="position:absolute;left:0;text-align:left;margin-left:44.7pt;margin-top:4.15pt;width:21.8pt;height:176.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" filled="f" stroked="f">
                <v:textbox style="layout-flow:vertical;mso-layout-flow-alt:bottom-to-top" inset="0,0,0,0">
                  <w:txbxContent>
                    <w:p w14:paraId="7C0F9F4C" w14:textId="77777777" w:rsidR="001954CF" w:rsidRPr="00105591" w:rsidRDefault="001954CF" w:rsidP="0092322B">
                      <w:pPr>
                        <w:jc w:val="center"/>
                        <w:rPr>
                          <w:rFonts w:ascii="Arial" w:hAnsi="Arial" w:cs="Arial"/>
                          <w:sz w:val="14"/>
                          <w:szCs w:val="14"/>
                          <w:lang w:val="sv-SE"/>
                        </w:rPr>
                      </w:pPr>
                      <w:r w:rsidRPr="00105591">
                        <w:rPr>
                          <w:rFonts w:ascii="Arial" w:hAnsi="Arial" w:cs="Arial"/>
                          <w:sz w:val="14"/>
                          <w:szCs w:val="14"/>
                          <w:lang w:val="sv-SE"/>
                        </w:rPr>
                        <w:t>eGFR (ml/min/1,73m</w:t>
                      </w:r>
                      <w:r w:rsidRPr="00105591">
                        <w:rPr>
                          <w:rFonts w:ascii="Arial" w:hAnsi="Arial" w:cs="Arial"/>
                          <w:sz w:val="14"/>
                          <w:szCs w:val="14"/>
                          <w:vertAlign w:val="superscript"/>
                          <w:lang w:val="sv-SE"/>
                        </w:rPr>
                        <w:t>2</w:t>
                      </w:r>
                      <w:r w:rsidRPr="00105591">
                        <w:rPr>
                          <w:rFonts w:ascii="Arial" w:hAnsi="Arial" w:cs="Arial"/>
                          <w:sz w:val="14"/>
                          <w:szCs w:val="14"/>
                          <w:lang w:val="sv-SE"/>
                        </w:rPr>
                        <w:t xml:space="preserve">): verandering in </w:t>
                      </w:r>
                      <w:r w:rsidRPr="00105591">
                        <w:rPr>
                          <w:rFonts w:ascii="Arial" w:hAnsi="Arial" w:cs="Arial"/>
                          <w:i/>
                          <w:iCs/>
                          <w:sz w:val="14"/>
                          <w:szCs w:val="14"/>
                          <w:lang w:val="sv-SE"/>
                        </w:rPr>
                        <w:t>LS Mean</w:t>
                      </w:r>
                      <w:r w:rsidRPr="00105591">
                        <w:rPr>
                          <w:rFonts w:ascii="Arial" w:hAnsi="Arial" w:cs="Arial"/>
                          <w:caps/>
                          <w:sz w:val="14"/>
                          <w:szCs w:val="14"/>
                          <w:lang w:val="sv-SE"/>
                        </w:rPr>
                        <w:t xml:space="preserve"> +/- SE</w:t>
                      </w:r>
                    </w:p>
                  </w:txbxContent>
                </v:textbox>
              </v:shape>
            </w:pict>
          </mc:Fallback>
        </mc:AlternateContent>
      </w:r>
      <w:r w:rsidRPr="007959F1">
        <w:rPr>
          <w:b/>
          <w:noProof/>
          <w:sz w:val="20"/>
          <w:lang w:eastAsia="en-GB"/>
        </w:rPr>
        <w:drawing>
          <wp:inline distT="0" distB="0" distL="0" distR="0" wp14:anchorId="6B00F359" wp14:editId="13D99CC6">
            <wp:extent cx="4419600" cy="2971800"/>
            <wp:effectExtent l="0" t="0" r="0" b="0"/>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19600" cy="2971800"/>
                    </a:xfrm>
                    <a:prstGeom prst="rect">
                      <a:avLst/>
                    </a:prstGeom>
                    <a:noFill/>
                    <a:ln>
                      <a:noFill/>
                    </a:ln>
                  </pic:spPr>
                </pic:pic>
              </a:graphicData>
            </a:graphic>
          </wp:inline>
        </w:drawing>
      </w:r>
      <w:r w:rsidRPr="007959F1">
        <w:rPr>
          <w:noProof/>
          <w:lang w:eastAsia="en-GB"/>
        </w:rPr>
        <mc:AlternateContent>
          <mc:Choice Requires="wps">
            <w:drawing>
              <wp:anchor distT="0" distB="0" distL="114300" distR="114300" simplePos="0" relativeHeight="251656704" behindDoc="0" locked="0" layoutInCell="1" allowOverlap="1" wp14:anchorId="1E848483" wp14:editId="7C1B0C76">
                <wp:simplePos x="0" y="0"/>
                <wp:positionH relativeFrom="column">
                  <wp:posOffset>46990</wp:posOffset>
                </wp:positionH>
                <wp:positionV relativeFrom="paragraph">
                  <wp:posOffset>2412365</wp:posOffset>
                </wp:positionV>
                <wp:extent cx="1033780" cy="475615"/>
                <wp:effectExtent l="0" t="0" r="0" b="0"/>
                <wp:wrapNone/>
                <wp:docPr id="19" name="Tekstvak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780" cy="475615"/>
                        </a:xfrm>
                        <a:prstGeom prst="rect">
                          <a:avLst/>
                        </a:prstGeom>
                        <a:noFill/>
                        <a:ln>
                          <a:noFill/>
                        </a:ln>
                      </wps:spPr>
                      <wps:txbx>
                        <w:txbxContent>
                          <w:p w14:paraId="20B4AA17" w14:textId="77777777" w:rsidR="001954CF" w:rsidRPr="001533DD" w:rsidRDefault="001954CF" w:rsidP="0092322B">
                            <w:pPr>
                              <w:spacing w:line="360" w:lineRule="auto"/>
                              <w:jc w:val="right"/>
                              <w:rPr>
                                <w:rFonts w:ascii="Arial" w:hAnsi="Arial" w:cs="Arial"/>
                                <w:sz w:val="13"/>
                                <w:szCs w:val="13"/>
                              </w:rPr>
                            </w:pPr>
                            <w:r w:rsidRPr="001533DD">
                              <w:rPr>
                                <w:rFonts w:ascii="Arial" w:hAnsi="Arial" w:cs="Arial"/>
                                <w:sz w:val="13"/>
                                <w:szCs w:val="13"/>
                              </w:rPr>
                              <w:t>Aantal proefpersonen</w:t>
                            </w:r>
                          </w:p>
                          <w:p w14:paraId="4DEE0427" w14:textId="77777777" w:rsidR="001954CF" w:rsidRPr="001533DD" w:rsidRDefault="001954CF" w:rsidP="0092322B">
                            <w:pPr>
                              <w:spacing w:line="360" w:lineRule="auto"/>
                              <w:jc w:val="right"/>
                              <w:rPr>
                                <w:rFonts w:ascii="Arial" w:hAnsi="Arial" w:cs="Arial"/>
                                <w:sz w:val="13"/>
                                <w:szCs w:val="13"/>
                              </w:rPr>
                            </w:pPr>
                            <w:r w:rsidRPr="001533DD">
                              <w:rPr>
                                <w:rFonts w:ascii="Arial" w:hAnsi="Arial" w:cs="Arial"/>
                                <w:sz w:val="13"/>
                                <w:szCs w:val="13"/>
                              </w:rPr>
                              <w:t>Placebo</w:t>
                            </w:r>
                          </w:p>
                          <w:p w14:paraId="3F22372A" w14:textId="77777777" w:rsidR="001954CF" w:rsidRPr="001533DD" w:rsidRDefault="001954CF" w:rsidP="0092322B">
                            <w:pPr>
                              <w:spacing w:line="360" w:lineRule="auto"/>
                              <w:jc w:val="right"/>
                              <w:rPr>
                                <w:rFonts w:ascii="Arial" w:hAnsi="Arial" w:cs="Arial"/>
                                <w:sz w:val="13"/>
                                <w:szCs w:val="13"/>
                              </w:rPr>
                            </w:pPr>
                            <w:r w:rsidRPr="001533DD">
                              <w:rPr>
                                <w:rFonts w:ascii="Arial" w:hAnsi="Arial" w:cs="Arial"/>
                                <w:sz w:val="13"/>
                                <w:szCs w:val="13"/>
                              </w:rPr>
                              <w:t>Cana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48483" id="Tekstvak 19" o:spid="_x0000_s1033" type="#_x0000_t202" style="position:absolute;left:0;text-align:left;margin-left:3.7pt;margin-top:189.95pt;width:81.4pt;height:37.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" filled="f" stroked="f">
                <v:textbox inset="0,0,0,0">
                  <w:txbxContent>
                    <w:p w14:paraId="20B4AA17" w14:textId="77777777" w:rsidR="001954CF" w:rsidRPr="001533DD" w:rsidRDefault="001954CF" w:rsidP="0092322B">
                      <w:pPr>
                        <w:spacing w:line="360" w:lineRule="auto"/>
                        <w:jc w:val="right"/>
                        <w:rPr>
                          <w:rFonts w:ascii="Arial" w:hAnsi="Arial" w:cs="Arial"/>
                          <w:sz w:val="13"/>
                          <w:szCs w:val="13"/>
                        </w:rPr>
                      </w:pPr>
                      <w:r w:rsidRPr="001533DD">
                        <w:rPr>
                          <w:rFonts w:ascii="Arial" w:hAnsi="Arial" w:cs="Arial"/>
                          <w:sz w:val="13"/>
                          <w:szCs w:val="13"/>
                        </w:rPr>
                        <w:t>Aantal proefpersonen</w:t>
                      </w:r>
                    </w:p>
                    <w:p w14:paraId="4DEE0427" w14:textId="77777777" w:rsidR="001954CF" w:rsidRPr="001533DD" w:rsidRDefault="001954CF" w:rsidP="0092322B">
                      <w:pPr>
                        <w:spacing w:line="360" w:lineRule="auto"/>
                        <w:jc w:val="right"/>
                        <w:rPr>
                          <w:rFonts w:ascii="Arial" w:hAnsi="Arial" w:cs="Arial"/>
                          <w:sz w:val="13"/>
                          <w:szCs w:val="13"/>
                        </w:rPr>
                      </w:pPr>
                      <w:r w:rsidRPr="001533DD">
                        <w:rPr>
                          <w:rFonts w:ascii="Arial" w:hAnsi="Arial" w:cs="Arial"/>
                          <w:sz w:val="13"/>
                          <w:szCs w:val="13"/>
                        </w:rPr>
                        <w:t>Placebo</w:t>
                      </w:r>
                    </w:p>
                    <w:p w14:paraId="3F22372A" w14:textId="77777777" w:rsidR="001954CF" w:rsidRPr="001533DD" w:rsidRDefault="001954CF" w:rsidP="0092322B">
                      <w:pPr>
                        <w:spacing w:line="360" w:lineRule="auto"/>
                        <w:jc w:val="right"/>
                        <w:rPr>
                          <w:rFonts w:ascii="Arial" w:hAnsi="Arial" w:cs="Arial"/>
                          <w:sz w:val="13"/>
                          <w:szCs w:val="13"/>
                        </w:rPr>
                      </w:pPr>
                      <w:r w:rsidRPr="001533DD">
                        <w:rPr>
                          <w:rFonts w:ascii="Arial" w:hAnsi="Arial" w:cs="Arial"/>
                          <w:sz w:val="13"/>
                          <w:szCs w:val="13"/>
                        </w:rPr>
                        <w:t>Cana</w:t>
                      </w:r>
                    </w:p>
                  </w:txbxContent>
                </v:textbox>
              </v:shape>
            </w:pict>
          </mc:Fallback>
        </mc:AlternateContent>
      </w:r>
      <w:r w:rsidRPr="007959F1">
        <w:rPr>
          <w:noProof/>
          <w:lang w:eastAsia="en-GB"/>
        </w:rPr>
        <mc:AlternateContent>
          <mc:Choice Requires="wps">
            <w:drawing>
              <wp:anchor distT="0" distB="0" distL="114300" distR="114300" simplePos="0" relativeHeight="251658752" behindDoc="0" locked="0" layoutInCell="1" allowOverlap="1" wp14:anchorId="5CDC4DB6" wp14:editId="78C401D1">
                <wp:simplePos x="0" y="0"/>
                <wp:positionH relativeFrom="column">
                  <wp:posOffset>2481580</wp:posOffset>
                </wp:positionH>
                <wp:positionV relativeFrom="paragraph">
                  <wp:posOffset>2875915</wp:posOffset>
                </wp:positionV>
                <wp:extent cx="1276985" cy="156845"/>
                <wp:effectExtent l="0" t="0" r="0" b="0"/>
                <wp:wrapNone/>
                <wp:docPr id="18" name="Tekstvak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985" cy="156845"/>
                        </a:xfrm>
                        <a:prstGeom prst="rect">
                          <a:avLst/>
                        </a:prstGeom>
                        <a:noFill/>
                        <a:ln>
                          <a:noFill/>
                        </a:ln>
                      </wps:spPr>
                      <wps:txbx>
                        <w:txbxContent>
                          <w:p w14:paraId="282E9768" w14:textId="77777777" w:rsidR="001954CF" w:rsidRPr="001533DD" w:rsidRDefault="001954CF" w:rsidP="0092322B">
                            <w:pPr>
                              <w:spacing w:line="360" w:lineRule="auto"/>
                              <w:rPr>
                                <w:rFonts w:ascii="Arial" w:hAnsi="Arial" w:cs="Arial"/>
                                <w:sz w:val="14"/>
                                <w:szCs w:val="14"/>
                              </w:rPr>
                            </w:pPr>
                            <w:r w:rsidRPr="001533DD">
                              <w:rPr>
                                <w:rFonts w:ascii="Arial" w:hAnsi="Arial" w:cs="Arial"/>
                                <w:sz w:val="14"/>
                                <w:szCs w:val="14"/>
                              </w:rPr>
                              <w:t>PlaceboCana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C4DB6" id="Tekstvak 18" o:spid="_x0000_s1034" type="#_x0000_t202" style="position:absolute;left:0;text-align:left;margin-left:195.4pt;margin-top:226.45pt;width:100.55pt;height:12.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" filled="f" stroked="f">
                <v:textbox inset="0,0,0,0">
                  <w:txbxContent>
                    <w:p w14:paraId="282E9768" w14:textId="77777777" w:rsidR="001954CF" w:rsidRPr="001533DD" w:rsidRDefault="001954CF" w:rsidP="0092322B">
                      <w:pPr>
                        <w:spacing w:line="360" w:lineRule="auto"/>
                        <w:rPr>
                          <w:rFonts w:ascii="Arial" w:hAnsi="Arial" w:cs="Arial"/>
                          <w:sz w:val="14"/>
                          <w:szCs w:val="14"/>
                        </w:rPr>
                      </w:pPr>
                      <w:r w:rsidRPr="001533DD">
                        <w:rPr>
                          <w:rFonts w:ascii="Arial" w:hAnsi="Arial" w:cs="Arial"/>
                          <w:sz w:val="14"/>
                          <w:szCs w:val="14"/>
                        </w:rPr>
                        <w:t>PlaceboCana</w:t>
                      </w:r>
                    </w:p>
                  </w:txbxContent>
                </v:textbox>
              </v:shape>
            </w:pict>
          </mc:Fallback>
        </mc:AlternateContent>
      </w:r>
      <w:r w:rsidRPr="007959F1">
        <w:rPr>
          <w:noProof/>
          <w:lang w:eastAsia="en-GB"/>
        </w:rPr>
        <mc:AlternateContent>
          <mc:Choice Requires="wps">
            <w:drawing>
              <wp:anchor distT="0" distB="0" distL="114300" distR="114300" simplePos="0" relativeHeight="251655680" behindDoc="0" locked="0" layoutInCell="1" allowOverlap="1" wp14:anchorId="0A9E1AD5" wp14:editId="020B4672">
                <wp:simplePos x="0" y="0"/>
                <wp:positionH relativeFrom="column">
                  <wp:posOffset>2567305</wp:posOffset>
                </wp:positionH>
                <wp:positionV relativeFrom="paragraph">
                  <wp:posOffset>2333625</wp:posOffset>
                </wp:positionV>
                <wp:extent cx="1059815" cy="146050"/>
                <wp:effectExtent l="0" t="0" r="0" b="0"/>
                <wp:wrapNone/>
                <wp:docPr id="17" name="Tekstvak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815" cy="146050"/>
                        </a:xfrm>
                        <a:prstGeom prst="rect">
                          <a:avLst/>
                        </a:prstGeom>
                        <a:noFill/>
                        <a:ln>
                          <a:noFill/>
                        </a:ln>
                      </wps:spPr>
                      <wps:txbx>
                        <w:txbxContent>
                          <w:p w14:paraId="47A0CBD5" w14:textId="77777777" w:rsidR="001954CF" w:rsidRPr="001533DD" w:rsidRDefault="001954CF" w:rsidP="0092322B">
                            <w:pPr>
                              <w:jc w:val="center"/>
                              <w:rPr>
                                <w:rFonts w:ascii="Arial" w:hAnsi="Arial" w:cs="Arial"/>
                                <w:sz w:val="14"/>
                                <w:szCs w:val="14"/>
                              </w:rPr>
                            </w:pPr>
                            <w:r w:rsidRPr="001533DD">
                              <w:rPr>
                                <w:rFonts w:ascii="Arial" w:hAnsi="Arial" w:cs="Arial"/>
                                <w:sz w:val="14"/>
                                <w:szCs w:val="14"/>
                              </w:rPr>
                              <w:t>Tijd (weken)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E1AD5" id="Tekstvak 17" o:spid="_x0000_s1035" type="#_x0000_t202" style="position:absolute;left:0;text-align:left;margin-left:202.15pt;margin-top:183.75pt;width:83.45pt;height:1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" filled="f" stroked="f">
                <v:textbox inset="0,0,0,0">
                  <w:txbxContent>
                    <w:p w14:paraId="47A0CBD5" w14:textId="77777777" w:rsidR="001954CF" w:rsidRPr="001533DD" w:rsidRDefault="001954CF" w:rsidP="0092322B">
                      <w:pPr>
                        <w:jc w:val="center"/>
                        <w:rPr>
                          <w:rFonts w:ascii="Arial" w:hAnsi="Arial" w:cs="Arial"/>
                          <w:sz w:val="14"/>
                          <w:szCs w:val="14"/>
                        </w:rPr>
                      </w:pPr>
                      <w:r w:rsidRPr="001533DD">
                        <w:rPr>
                          <w:rFonts w:ascii="Arial" w:hAnsi="Arial" w:cs="Arial"/>
                          <w:sz w:val="14"/>
                          <w:szCs w:val="14"/>
                        </w:rPr>
                        <w:t>Tijd (weken)</w:t>
                      </w:r>
                    </w:p>
                  </w:txbxContent>
                </v:textbox>
              </v:shape>
            </w:pict>
          </mc:Fallback>
        </mc:AlternateContent>
      </w:r>
    </w:p>
    <w:p w14:paraId="7F0AE539" w14:textId="77777777" w:rsidR="00004263" w:rsidRPr="007959F1" w:rsidRDefault="00004263" w:rsidP="00831F2A"/>
    <w:p w14:paraId="6008B683" w14:textId="4AFAF3A7" w:rsidR="0092322B" w:rsidRPr="007959F1" w:rsidRDefault="0092322B" w:rsidP="0092322B">
      <w:bookmarkStart w:id="217" w:name="_Hlk10210512"/>
      <w:r w:rsidRPr="007959F1">
        <w:t>In CREDENCE</w:t>
      </w:r>
      <w:r w:rsidR="000600B8" w:rsidRPr="007959F1">
        <w:t xml:space="preserve"> was het incidentiepercentage voor niergerelateerde bijwerkingen lager in de groep met 100 mg canagliflozine vergeleken met de </w:t>
      </w:r>
      <w:r w:rsidRPr="007959F1">
        <w:t>placebogro</w:t>
      </w:r>
      <w:r w:rsidR="000600B8" w:rsidRPr="007959F1">
        <w:t>e</w:t>
      </w:r>
      <w:r w:rsidRPr="007959F1">
        <w:t>p (5</w:t>
      </w:r>
      <w:r w:rsidR="009468AA" w:rsidRPr="007959F1">
        <w:t>,</w:t>
      </w:r>
      <w:r w:rsidRPr="007959F1">
        <w:t>71 </w:t>
      </w:r>
      <w:r w:rsidR="009468AA" w:rsidRPr="007959F1">
        <w:t xml:space="preserve">en </w:t>
      </w:r>
      <w:r w:rsidRPr="007959F1">
        <w:t>7</w:t>
      </w:r>
      <w:r w:rsidR="009468AA" w:rsidRPr="007959F1">
        <w:t>,</w:t>
      </w:r>
      <w:r w:rsidRPr="007959F1">
        <w:t>91 per 100 </w:t>
      </w:r>
      <w:r w:rsidR="009468AA" w:rsidRPr="007959F1">
        <w:t xml:space="preserve">patiëntjaren bij respectievelijk 100 mg </w:t>
      </w:r>
      <w:r w:rsidRPr="007959F1">
        <w:t>canagliflozin</w:t>
      </w:r>
      <w:r w:rsidR="009468AA" w:rsidRPr="007959F1">
        <w:t>e</w:t>
      </w:r>
      <w:r w:rsidR="00702190" w:rsidRPr="007959F1">
        <w:t xml:space="preserve"> </w:t>
      </w:r>
      <w:r w:rsidR="009468AA" w:rsidRPr="007959F1">
        <w:t xml:space="preserve">en </w:t>
      </w:r>
      <w:r w:rsidRPr="007959F1">
        <w:t>placebo).</w:t>
      </w:r>
      <w:bookmarkEnd w:id="217"/>
    </w:p>
    <w:p w14:paraId="494EB4B4" w14:textId="77777777" w:rsidR="0092322B" w:rsidRPr="007959F1" w:rsidRDefault="0092322B" w:rsidP="00D7145A"/>
    <w:p w14:paraId="6B77338E" w14:textId="77777777" w:rsidR="001C58C5" w:rsidRPr="007959F1" w:rsidRDefault="001C58C5" w:rsidP="00DA7A62">
      <w:pPr>
        <w:keepNext/>
        <w:rPr>
          <w:i/>
          <w:u w:val="single"/>
        </w:rPr>
      </w:pPr>
      <w:r w:rsidRPr="007959F1">
        <w:rPr>
          <w:i/>
          <w:u w:val="single"/>
        </w:rPr>
        <w:t>Pediatrische patiënten</w:t>
      </w:r>
    </w:p>
    <w:p w14:paraId="5701CA71" w14:textId="77777777" w:rsidR="004977D4" w:rsidRPr="007959F1" w:rsidRDefault="004977D4" w:rsidP="007B7CBC">
      <w:pPr>
        <w:keepNext/>
        <w:rPr>
          <w:szCs w:val="22"/>
        </w:rPr>
      </w:pPr>
    </w:p>
    <w:p w14:paraId="18FB64FA" w14:textId="21E3FC02" w:rsidR="0012070C" w:rsidRPr="007959F1" w:rsidRDefault="0012070C" w:rsidP="0012070C">
      <w:pPr>
        <w:keepNext/>
        <w:rPr>
          <w:ins w:id="218" w:author="Janne Huysmans" w:date="2025-06-24T15:51:00Z"/>
          <w:i/>
          <w:szCs w:val="22"/>
        </w:rPr>
      </w:pPr>
      <w:ins w:id="219" w:author="Janne Huysmans" w:date="2025-06-24T15:51:00Z">
        <w:r w:rsidRPr="007959F1">
          <w:rPr>
            <w:i/>
            <w:szCs w:val="22"/>
          </w:rPr>
          <w:t>Glykemische werkzaamheid en veiligheid bij kinderen van 10</w:t>
        </w:r>
        <w:del w:id="220" w:author="EUCP BE1" w:date="2025-07-28T11:18:00Z">
          <w:r w:rsidRPr="007959F1" w:rsidDel="00B35E13">
            <w:rPr>
              <w:i/>
              <w:szCs w:val="22"/>
            </w:rPr>
            <w:delText xml:space="preserve"> </w:delText>
          </w:r>
        </w:del>
      </w:ins>
      <w:ins w:id="221" w:author="EUCP BE1" w:date="2025-07-28T11:18:00Z">
        <w:r w:rsidR="00B35E13" w:rsidRPr="007959F1">
          <w:rPr>
            <w:i/>
            <w:szCs w:val="22"/>
          </w:rPr>
          <w:t> </w:t>
        </w:r>
      </w:ins>
      <w:ins w:id="222" w:author="Janne Huysmans" w:date="2025-06-24T15:51:00Z">
        <w:r w:rsidRPr="007959F1">
          <w:rPr>
            <w:i/>
            <w:szCs w:val="22"/>
          </w:rPr>
          <w:t>jaar en ouder</w:t>
        </w:r>
      </w:ins>
    </w:p>
    <w:p w14:paraId="7F5D9AFD" w14:textId="4302335D" w:rsidR="0012070C" w:rsidRPr="007959F1" w:rsidRDefault="0012070C" w:rsidP="0012070C">
      <w:pPr>
        <w:rPr>
          <w:ins w:id="223" w:author="Janne Huysmans" w:date="2025-06-24T15:51:00Z"/>
          <w:szCs w:val="22"/>
        </w:rPr>
      </w:pPr>
      <w:ins w:id="224" w:author="Janne Huysmans" w:date="2025-06-24T15:51:00Z">
        <w:r w:rsidRPr="007959F1">
          <w:rPr>
            <w:szCs w:val="22"/>
          </w:rPr>
          <w:t xml:space="preserve">De DIA3018-studie was een gerandomiseerd, dubbelblind, placebogecontroleerd, 2-armig, </w:t>
        </w:r>
        <w:del w:id="225" w:author="rev29" w:date="2025-07-31T12:54:00Z">
          <w:r w:rsidRPr="007959F1" w:rsidDel="00C27920">
            <w:rPr>
              <w:szCs w:val="22"/>
            </w:rPr>
            <w:delText xml:space="preserve">met parallelle groepen, </w:delText>
          </w:r>
        </w:del>
        <w:r w:rsidRPr="007959F1">
          <w:rPr>
            <w:szCs w:val="22"/>
          </w:rPr>
          <w:t xml:space="preserve">multicentrisch onderzoek </w:t>
        </w:r>
      </w:ins>
      <w:ins w:id="226" w:author="rev29" w:date="2025-07-31T12:54:00Z">
        <w:r w:rsidR="00C27920" w:rsidRPr="007959F1">
          <w:rPr>
            <w:szCs w:val="22"/>
          </w:rPr>
          <w:t xml:space="preserve">met parallelle groepen </w:t>
        </w:r>
      </w:ins>
      <w:ins w:id="227" w:author="Janne Huysmans" w:date="2025-06-24T15:51:00Z">
        <w:r w:rsidRPr="007959F1">
          <w:rPr>
            <w:szCs w:val="22"/>
          </w:rPr>
          <w:t>van 52</w:t>
        </w:r>
      </w:ins>
      <w:ins w:id="228" w:author="EUCP BE1" w:date="2025-07-28T11:18:00Z">
        <w:r w:rsidR="00B35E13" w:rsidRPr="007959F1">
          <w:rPr>
            <w:szCs w:val="22"/>
          </w:rPr>
          <w:t> </w:t>
        </w:r>
      </w:ins>
      <w:ins w:id="229" w:author="Janne Huysmans" w:date="2025-06-24T15:51:00Z">
        <w:del w:id="230" w:author="EUCP BE1" w:date="2025-07-28T11:18:00Z">
          <w:r w:rsidRPr="007959F1" w:rsidDel="00B35E13">
            <w:rPr>
              <w:szCs w:val="22"/>
            </w:rPr>
            <w:delText xml:space="preserve"> </w:delText>
          </w:r>
        </w:del>
        <w:r w:rsidRPr="007959F1">
          <w:rPr>
            <w:szCs w:val="22"/>
          </w:rPr>
          <w:t>weken met een 26</w:t>
        </w:r>
        <w:del w:id="231" w:author="EUCP BE1" w:date="2025-07-28T11:18:00Z">
          <w:r w:rsidRPr="007959F1" w:rsidDel="00B35E13">
            <w:rPr>
              <w:szCs w:val="22"/>
            </w:rPr>
            <w:delText xml:space="preserve"> </w:delText>
          </w:r>
        </w:del>
      </w:ins>
      <w:ins w:id="232" w:author="EUCP BE1" w:date="2025-07-28T11:18:00Z">
        <w:r w:rsidR="00B35E13" w:rsidRPr="007959F1">
          <w:rPr>
            <w:szCs w:val="22"/>
          </w:rPr>
          <w:t> </w:t>
        </w:r>
      </w:ins>
      <w:ins w:id="233" w:author="Janne Huysmans" w:date="2025-06-24T15:51:00Z">
        <w:r w:rsidRPr="007959F1">
          <w:rPr>
            <w:szCs w:val="22"/>
          </w:rPr>
          <w:t>weken durende dubbelblinde basisbehandelingsperiode, gevolgd door een verlengde dubbelblinde behandelingsperiode van 26</w:t>
        </w:r>
      </w:ins>
      <w:ins w:id="234" w:author="EUCP BE1" w:date="2025-07-28T11:19:00Z">
        <w:r w:rsidR="00B35E13" w:rsidRPr="007959F1">
          <w:rPr>
            <w:szCs w:val="22"/>
          </w:rPr>
          <w:t> </w:t>
        </w:r>
      </w:ins>
      <w:ins w:id="235" w:author="Janne Huysmans" w:date="2025-06-24T15:51:00Z">
        <w:del w:id="236" w:author="EUCP BE1" w:date="2025-07-28T11:19:00Z">
          <w:r w:rsidRPr="007959F1" w:rsidDel="00B35E13">
            <w:rPr>
              <w:szCs w:val="22"/>
            </w:rPr>
            <w:delText xml:space="preserve"> </w:delText>
          </w:r>
        </w:del>
        <w:r w:rsidRPr="007959F1">
          <w:rPr>
            <w:szCs w:val="22"/>
          </w:rPr>
          <w:t>weken. Aan het onderzoek namen kinderen deel van 10</w:t>
        </w:r>
        <w:del w:id="237" w:author="EUCP BE1" w:date="2025-07-28T11:19:00Z">
          <w:r w:rsidRPr="007959F1" w:rsidDel="00B35E13">
            <w:rPr>
              <w:szCs w:val="22"/>
            </w:rPr>
            <w:delText xml:space="preserve"> </w:delText>
          </w:r>
        </w:del>
      </w:ins>
      <w:ins w:id="238" w:author="EUCP BE1" w:date="2025-07-28T11:19:00Z">
        <w:r w:rsidR="00B35E13" w:rsidRPr="007959F1">
          <w:rPr>
            <w:szCs w:val="22"/>
          </w:rPr>
          <w:t> </w:t>
        </w:r>
      </w:ins>
      <w:ins w:id="239" w:author="Janne Huysmans" w:date="2025-06-24T15:51:00Z">
        <w:r w:rsidRPr="007959F1">
          <w:rPr>
            <w:szCs w:val="22"/>
          </w:rPr>
          <w:t>jaar en ouder met type 2</w:t>
        </w:r>
        <w:del w:id="240" w:author="rev29" w:date="2025-07-31T12:55:00Z">
          <w:r w:rsidRPr="007959F1" w:rsidDel="00C27920">
            <w:rPr>
              <w:szCs w:val="22"/>
            </w:rPr>
            <w:delText xml:space="preserve"> </w:delText>
          </w:r>
        </w:del>
      </w:ins>
      <w:ins w:id="241" w:author="rev29" w:date="2025-07-31T12:55:00Z">
        <w:r w:rsidR="00C27920" w:rsidRPr="007959F1">
          <w:rPr>
            <w:szCs w:val="22"/>
          </w:rPr>
          <w:noBreakHyphen/>
        </w:r>
      </w:ins>
      <w:ins w:id="242" w:author="Janne Huysmans" w:date="2025-06-24T15:51:00Z">
        <w:r w:rsidRPr="007959F1">
          <w:rPr>
            <w:szCs w:val="22"/>
          </w:rPr>
          <w:t>diabetes mellitus en ontoereikende glykemische controle (HbA1c ≥6,5% tot ≤11,0%) die voorafgaand aan de screening alleen dieet en lichaamsbeweging volgden, of als aanvulling op dieet en lichaamsbeweging een stabiele dosis metformine (met of zonder insuline) of een stabiele insuline monotherapie gebruikten. In totaal werden 171</w:t>
        </w:r>
      </w:ins>
      <w:ins w:id="243" w:author="EUCP BE1" w:date="2025-07-28T11:19:00Z">
        <w:r w:rsidR="00B35E13" w:rsidRPr="007959F1">
          <w:rPr>
            <w:szCs w:val="22"/>
          </w:rPr>
          <w:t> </w:t>
        </w:r>
      </w:ins>
      <w:ins w:id="244" w:author="Janne Huysmans" w:date="2025-06-24T15:51:00Z">
        <w:del w:id="245" w:author="EUCP BE1" w:date="2025-07-28T11:19:00Z">
          <w:r w:rsidRPr="007959F1" w:rsidDel="00B35E13">
            <w:rPr>
              <w:szCs w:val="22"/>
            </w:rPr>
            <w:delText xml:space="preserve"> </w:delText>
          </w:r>
        </w:del>
        <w:r w:rsidRPr="007959F1">
          <w:rPr>
            <w:szCs w:val="22"/>
          </w:rPr>
          <w:t>patiënten gerandomiseerd naar 2 behandelgroepen (Invokana 100</w:t>
        </w:r>
      </w:ins>
      <w:ins w:id="246" w:author="EUCP BE1" w:date="2025-07-28T11:19:00Z">
        <w:r w:rsidR="00B35E13" w:rsidRPr="007959F1">
          <w:rPr>
            <w:szCs w:val="22"/>
          </w:rPr>
          <w:t> </w:t>
        </w:r>
      </w:ins>
      <w:ins w:id="247" w:author="Janne Huysmans" w:date="2025-06-24T15:51:00Z">
        <w:del w:id="248" w:author="EUCP BE1" w:date="2025-07-28T11:19:00Z">
          <w:r w:rsidRPr="007959F1" w:rsidDel="00B35E13">
            <w:rPr>
              <w:szCs w:val="22"/>
            </w:rPr>
            <w:delText xml:space="preserve"> </w:delText>
          </w:r>
        </w:del>
        <w:r w:rsidRPr="007959F1">
          <w:rPr>
            <w:szCs w:val="22"/>
          </w:rPr>
          <w:t>mg of placebo). De gemiddelde leeftijd van de patiënten was 14,3</w:t>
        </w:r>
        <w:del w:id="249" w:author="EUCP BE1" w:date="2025-07-28T11:19:00Z">
          <w:r w:rsidRPr="007959F1" w:rsidDel="00B35E13">
            <w:rPr>
              <w:szCs w:val="22"/>
            </w:rPr>
            <w:delText xml:space="preserve"> </w:delText>
          </w:r>
        </w:del>
      </w:ins>
      <w:ins w:id="250" w:author="EUCP BE1" w:date="2025-07-28T11:19:00Z">
        <w:r w:rsidR="00B35E13" w:rsidRPr="007959F1">
          <w:rPr>
            <w:szCs w:val="22"/>
          </w:rPr>
          <w:t> </w:t>
        </w:r>
      </w:ins>
      <w:ins w:id="251" w:author="Janne Huysmans" w:date="2025-06-24T15:51:00Z">
        <w:r w:rsidRPr="007959F1">
          <w:rPr>
            <w:szCs w:val="22"/>
          </w:rPr>
          <w:t>jaar, waarvan 47,4% jonger was dan 15</w:t>
        </w:r>
        <w:del w:id="252" w:author="EUCP BE1" w:date="2025-07-28T11:19:00Z">
          <w:r w:rsidRPr="007959F1" w:rsidDel="00B35E13">
            <w:rPr>
              <w:szCs w:val="22"/>
            </w:rPr>
            <w:delText xml:space="preserve"> </w:delText>
          </w:r>
        </w:del>
      </w:ins>
      <w:ins w:id="253" w:author="EUCP BE1" w:date="2025-07-28T11:19:00Z">
        <w:r w:rsidR="00B35E13" w:rsidRPr="007959F1">
          <w:rPr>
            <w:szCs w:val="22"/>
          </w:rPr>
          <w:t> </w:t>
        </w:r>
      </w:ins>
      <w:ins w:id="254" w:author="Janne Huysmans" w:date="2025-06-24T15:51:00Z">
        <w:r w:rsidRPr="007959F1">
          <w:rPr>
            <w:szCs w:val="22"/>
          </w:rPr>
          <w:t>jaar. Van de 84</w:t>
        </w:r>
      </w:ins>
      <w:ins w:id="255" w:author="EUCP BE1" w:date="2025-07-28T11:19:00Z">
        <w:r w:rsidR="00B35E13" w:rsidRPr="007959F1">
          <w:rPr>
            <w:szCs w:val="22"/>
          </w:rPr>
          <w:t> </w:t>
        </w:r>
      </w:ins>
      <w:ins w:id="256" w:author="Janne Huysmans" w:date="2025-06-24T15:51:00Z">
        <w:del w:id="257" w:author="EUCP BE1" w:date="2025-07-28T11:19:00Z">
          <w:r w:rsidRPr="007959F1" w:rsidDel="00B35E13">
            <w:rPr>
              <w:szCs w:val="22"/>
            </w:rPr>
            <w:delText xml:space="preserve"> </w:delText>
          </w:r>
        </w:del>
        <w:r w:rsidRPr="007959F1">
          <w:rPr>
            <w:szCs w:val="22"/>
          </w:rPr>
          <w:t>patiënten die Invokana kregen, werden 33</w:t>
        </w:r>
      </w:ins>
      <w:ins w:id="258" w:author="EUCP BE1" w:date="2025-07-28T11:19:00Z">
        <w:r w:rsidR="00B35E13" w:rsidRPr="007959F1">
          <w:rPr>
            <w:szCs w:val="22"/>
          </w:rPr>
          <w:t> </w:t>
        </w:r>
      </w:ins>
      <w:ins w:id="259" w:author="Janne Huysmans" w:date="2025-06-24T15:51:00Z">
        <w:del w:id="260" w:author="EUCP BE1" w:date="2025-07-28T11:19:00Z">
          <w:r w:rsidRPr="007959F1" w:rsidDel="00B35E13">
            <w:rPr>
              <w:szCs w:val="22"/>
            </w:rPr>
            <w:delText xml:space="preserve"> </w:delText>
          </w:r>
        </w:del>
        <w:r w:rsidRPr="007959F1">
          <w:rPr>
            <w:szCs w:val="22"/>
          </w:rPr>
          <w:t>patiënten met HbA1c ≥7,0% en eGFR ≥60</w:t>
        </w:r>
      </w:ins>
      <w:ins w:id="261" w:author="EUCP BE1" w:date="2025-07-28T11:19:00Z">
        <w:r w:rsidR="00B35E13" w:rsidRPr="007959F1">
          <w:rPr>
            <w:szCs w:val="22"/>
          </w:rPr>
          <w:t> </w:t>
        </w:r>
      </w:ins>
      <w:ins w:id="262" w:author="Janne Huysmans" w:date="2025-06-24T15:51:00Z">
        <w:del w:id="263" w:author="EUCP BE1" w:date="2025-07-28T11:19:00Z">
          <w:r w:rsidRPr="007959F1" w:rsidDel="00B35E13">
            <w:rPr>
              <w:szCs w:val="22"/>
            </w:rPr>
            <w:delText xml:space="preserve"> </w:delText>
          </w:r>
        </w:del>
        <w:r w:rsidRPr="007959F1">
          <w:rPr>
            <w:szCs w:val="22"/>
          </w:rPr>
          <w:t>ml/min/1,73</w:t>
        </w:r>
      </w:ins>
      <w:ins w:id="264" w:author="EUCP BE1" w:date="2025-07-28T11:19:00Z">
        <w:r w:rsidR="00B35E13" w:rsidRPr="007959F1">
          <w:rPr>
            <w:szCs w:val="22"/>
          </w:rPr>
          <w:t> </w:t>
        </w:r>
      </w:ins>
      <w:ins w:id="265" w:author="Janne Huysmans" w:date="2025-06-24T15:51:00Z">
        <w:del w:id="266" w:author="EUCP BE1" w:date="2025-07-28T11:19:00Z">
          <w:r w:rsidRPr="007959F1" w:rsidDel="00B35E13">
            <w:rPr>
              <w:szCs w:val="22"/>
            </w:rPr>
            <w:delText xml:space="preserve"> </w:delText>
          </w:r>
        </w:del>
        <w:r w:rsidRPr="007959F1">
          <w:rPr>
            <w:szCs w:val="22"/>
          </w:rPr>
          <w:t>m</w:t>
        </w:r>
        <w:r w:rsidRPr="007959F1">
          <w:rPr>
            <w:szCs w:val="22"/>
            <w:vertAlign w:val="superscript"/>
          </w:rPr>
          <w:t>2</w:t>
        </w:r>
        <w:r w:rsidRPr="007959F1">
          <w:rPr>
            <w:szCs w:val="22"/>
          </w:rPr>
          <w:t xml:space="preserve"> op week 12 opnieuw gerandomiseerd op week</w:t>
        </w:r>
        <w:del w:id="267" w:author="EUCP BE1" w:date="2025-07-28T11:19:00Z">
          <w:r w:rsidRPr="007959F1" w:rsidDel="00B35E13">
            <w:rPr>
              <w:szCs w:val="22"/>
            </w:rPr>
            <w:delText xml:space="preserve"> </w:delText>
          </w:r>
        </w:del>
      </w:ins>
      <w:ins w:id="268" w:author="EUCP BE1" w:date="2025-07-28T11:19:00Z">
        <w:r w:rsidR="00B35E13" w:rsidRPr="007959F1">
          <w:rPr>
            <w:szCs w:val="22"/>
          </w:rPr>
          <w:t> </w:t>
        </w:r>
      </w:ins>
      <w:ins w:id="269" w:author="Janne Huysmans" w:date="2025-06-24T15:51:00Z">
        <w:r w:rsidRPr="007959F1">
          <w:rPr>
            <w:szCs w:val="22"/>
          </w:rPr>
          <w:t>13, waarbij 16</w:t>
        </w:r>
        <w:del w:id="270" w:author="EUCP BE1" w:date="2025-07-28T11:19:00Z">
          <w:r w:rsidRPr="007959F1" w:rsidDel="00B35E13">
            <w:rPr>
              <w:szCs w:val="22"/>
            </w:rPr>
            <w:delText xml:space="preserve"> </w:delText>
          </w:r>
        </w:del>
      </w:ins>
      <w:ins w:id="271" w:author="EUCP BE1" w:date="2025-07-28T11:19:00Z">
        <w:r w:rsidR="00B35E13" w:rsidRPr="007959F1">
          <w:rPr>
            <w:szCs w:val="22"/>
          </w:rPr>
          <w:t> </w:t>
        </w:r>
      </w:ins>
      <w:ins w:id="272" w:author="Janne Huysmans" w:date="2025-06-24T15:51:00Z">
        <w:r w:rsidRPr="007959F1">
          <w:rPr>
            <w:szCs w:val="22"/>
          </w:rPr>
          <w:t>patiënten doorgingen met 100</w:t>
        </w:r>
      </w:ins>
      <w:ins w:id="273" w:author="EUCP BE1" w:date="2025-07-28T11:19:00Z">
        <w:r w:rsidR="00B35E13" w:rsidRPr="007959F1">
          <w:rPr>
            <w:szCs w:val="22"/>
          </w:rPr>
          <w:t> </w:t>
        </w:r>
      </w:ins>
      <w:ins w:id="274" w:author="Janne Huysmans" w:date="2025-06-24T15:51:00Z">
        <w:del w:id="275" w:author="EUCP BE1" w:date="2025-07-28T11:19:00Z">
          <w:r w:rsidRPr="007959F1" w:rsidDel="00B35E13">
            <w:rPr>
              <w:szCs w:val="22"/>
            </w:rPr>
            <w:delText xml:space="preserve"> </w:delText>
          </w:r>
        </w:del>
        <w:r w:rsidRPr="007959F1">
          <w:rPr>
            <w:szCs w:val="22"/>
          </w:rPr>
          <w:t>mg en 17 opgetitreerd werden naar 300</w:t>
        </w:r>
        <w:del w:id="276" w:author="EUCP BE1" w:date="2025-07-28T11:19:00Z">
          <w:r w:rsidRPr="007959F1" w:rsidDel="00B35E13">
            <w:rPr>
              <w:szCs w:val="22"/>
            </w:rPr>
            <w:delText xml:space="preserve"> </w:delText>
          </w:r>
        </w:del>
      </w:ins>
      <w:ins w:id="277" w:author="EUCP BE1" w:date="2025-07-28T11:19:00Z">
        <w:r w:rsidR="00B35E13" w:rsidRPr="007959F1">
          <w:rPr>
            <w:szCs w:val="22"/>
          </w:rPr>
          <w:t> </w:t>
        </w:r>
      </w:ins>
      <w:ins w:id="278" w:author="Janne Huysmans" w:date="2025-06-24T15:51:00Z">
        <w:r w:rsidRPr="007959F1">
          <w:rPr>
            <w:szCs w:val="22"/>
          </w:rPr>
          <w:t>mg. Op baseline was de gemiddelde HbA1c 8,0% (8,3% in de placebogroep en 7,8% in de canagliflozinegroep). Het verschil in de gecorrigeerde gemiddelde verandering in HbA1c op week</w:t>
        </w:r>
        <w:del w:id="279" w:author="EUCP BE1" w:date="2025-07-28T11:20:00Z">
          <w:r w:rsidRPr="007959F1" w:rsidDel="00B35E13">
            <w:rPr>
              <w:szCs w:val="22"/>
            </w:rPr>
            <w:delText xml:space="preserve"> </w:delText>
          </w:r>
        </w:del>
      </w:ins>
      <w:ins w:id="280" w:author="EUCP BE1" w:date="2025-07-28T11:20:00Z">
        <w:r w:rsidR="00B35E13" w:rsidRPr="007959F1">
          <w:rPr>
            <w:szCs w:val="22"/>
          </w:rPr>
          <w:t> </w:t>
        </w:r>
      </w:ins>
      <w:ins w:id="281" w:author="Janne Huysmans" w:date="2025-06-24T15:51:00Z">
        <w:r w:rsidRPr="007959F1">
          <w:rPr>
            <w:szCs w:val="22"/>
          </w:rPr>
          <w:t>26 tussen canagliflozine (N=77) en placebo (N=80) van -0,76% was klinisch betekenisvol en statistisch significant (95%</w:t>
        </w:r>
      </w:ins>
      <w:ins w:id="282" w:author="rev29" w:date="2025-07-31T12:55:00Z">
        <w:r w:rsidR="00C27920" w:rsidRPr="007959F1">
          <w:rPr>
            <w:szCs w:val="22"/>
          </w:rPr>
          <w:t>-BI</w:t>
        </w:r>
      </w:ins>
      <w:ins w:id="283" w:author="Janne Huysmans" w:date="2025-06-24T15:51:00Z">
        <w:del w:id="284" w:author="rev29" w:date="2025-07-31T12:55:00Z">
          <w:r w:rsidRPr="007959F1" w:rsidDel="00C27920">
            <w:rPr>
              <w:szCs w:val="22"/>
            </w:rPr>
            <w:delText xml:space="preserve"> CI</w:delText>
          </w:r>
        </w:del>
        <w:r w:rsidRPr="007959F1">
          <w:rPr>
            <w:szCs w:val="22"/>
          </w:rPr>
          <w:t xml:space="preserve"> -1,25, -0,27; p=0.002).</w:t>
        </w:r>
        <w:del w:id="285" w:author="EUCP BE1" w:date="2025-07-28T11:20:00Z">
          <w:r w:rsidRPr="007959F1" w:rsidDel="00B35E13">
            <w:rPr>
              <w:szCs w:val="22"/>
            </w:rPr>
            <w:delText xml:space="preserve"> </w:delText>
          </w:r>
        </w:del>
      </w:ins>
    </w:p>
    <w:p w14:paraId="7AC034A1" w14:textId="011C8C2C" w:rsidR="001C58C5" w:rsidRPr="007959F1" w:rsidDel="0012070C" w:rsidRDefault="001C58C5">
      <w:pPr>
        <w:rPr>
          <w:del w:id="286" w:author="Janne Huysmans" w:date="2025-06-24T15:51:00Z"/>
          <w:szCs w:val="22"/>
        </w:rPr>
      </w:pPr>
      <w:del w:id="287" w:author="Janne Huysmans" w:date="2025-06-24T15:51:00Z">
        <w:r w:rsidRPr="007959F1" w:rsidDel="0012070C">
          <w:rPr>
            <w:szCs w:val="22"/>
          </w:rPr>
          <w:delText>Het Europees Geneesmiddelenbureau heeft besloten tot uitstel van de verplichting voor de fabrikant om de resultaten in te dienen van onderzoek met canagliflozine</w:delText>
        </w:r>
        <w:r w:rsidR="00702190" w:rsidRPr="007959F1" w:rsidDel="0012070C">
          <w:rPr>
            <w:szCs w:val="22"/>
          </w:rPr>
          <w:delText xml:space="preserve"> </w:delText>
        </w:r>
        <w:r w:rsidRPr="007959F1" w:rsidDel="0012070C">
          <w:rPr>
            <w:szCs w:val="22"/>
          </w:rPr>
          <w:delText>in een of meerdere subgroepen van pediatrische patiënten met type</w:delText>
        </w:r>
        <w:r w:rsidR="007B7CBC" w:rsidRPr="007959F1" w:rsidDel="0012070C">
          <w:rPr>
            <w:szCs w:val="22"/>
          </w:rPr>
          <w:delText> 2</w:delText>
        </w:r>
        <w:r w:rsidRPr="007959F1" w:rsidDel="0012070C">
          <w:rPr>
            <w:szCs w:val="22"/>
          </w:rPr>
          <w:delText>-diabetes (zie rubriek</w:delText>
        </w:r>
        <w:r w:rsidR="007B7CBC" w:rsidRPr="007959F1" w:rsidDel="0012070C">
          <w:rPr>
            <w:szCs w:val="22"/>
          </w:rPr>
          <w:delText> 4</w:delText>
        </w:r>
        <w:r w:rsidRPr="007959F1" w:rsidDel="0012070C">
          <w:rPr>
            <w:szCs w:val="22"/>
          </w:rPr>
          <w:delText>.2 voor informatie over pediatrisch gebruik).</w:delText>
        </w:r>
      </w:del>
    </w:p>
    <w:p w14:paraId="3AAFEDB0" w14:textId="77777777" w:rsidR="001C58C5" w:rsidRPr="007959F1" w:rsidRDefault="001C58C5">
      <w:pPr>
        <w:rPr>
          <w:lang w:eastAsia="en-GB"/>
        </w:rPr>
      </w:pPr>
    </w:p>
    <w:p w14:paraId="0A3E53AE" w14:textId="77777777" w:rsidR="001C58C5" w:rsidRPr="007959F1" w:rsidRDefault="001C58C5" w:rsidP="00C84D5F">
      <w:pPr>
        <w:keepNext/>
        <w:ind w:left="567" w:hanging="567"/>
        <w:outlineLvl w:val="2"/>
        <w:rPr>
          <w:b/>
          <w:bCs/>
          <w:szCs w:val="22"/>
        </w:rPr>
      </w:pPr>
      <w:r w:rsidRPr="007959F1">
        <w:rPr>
          <w:b/>
          <w:bCs/>
          <w:szCs w:val="22"/>
        </w:rPr>
        <w:lastRenderedPageBreak/>
        <w:t>5.2</w:t>
      </w:r>
      <w:r w:rsidRPr="007959F1">
        <w:rPr>
          <w:b/>
          <w:bCs/>
          <w:szCs w:val="22"/>
        </w:rPr>
        <w:tab/>
        <w:t>Farmacokinetische eigenschappen</w:t>
      </w:r>
    </w:p>
    <w:p w14:paraId="141CEC6A" w14:textId="77777777" w:rsidR="001C58C5" w:rsidRPr="007959F1" w:rsidRDefault="001C58C5" w:rsidP="00DA7A62">
      <w:pPr>
        <w:keepNext/>
      </w:pPr>
    </w:p>
    <w:p w14:paraId="34A66CCF" w14:textId="77777777" w:rsidR="001C58C5" w:rsidRPr="007959F1" w:rsidRDefault="001C58C5">
      <w:pPr>
        <w:autoSpaceDE w:val="0"/>
        <w:autoSpaceDN w:val="0"/>
        <w:adjustRightInd w:val="0"/>
      </w:pPr>
      <w:r w:rsidRPr="007959F1">
        <w:t>De farmacokinetiek van canagliflozine is in essentie gelijk voor gezonde personen en patiënten met type</w:t>
      </w:r>
      <w:r w:rsidR="007B7CBC" w:rsidRPr="007959F1">
        <w:t> 2</w:t>
      </w:r>
      <w:r w:rsidRPr="007959F1">
        <w:noBreakHyphen/>
        <w:t>diabetes. Na een eenmalige orale toediening van 10</w:t>
      </w:r>
      <w:r w:rsidR="007B7CBC" w:rsidRPr="007959F1">
        <w:t>0 </w:t>
      </w:r>
      <w:r w:rsidRPr="007959F1">
        <w:t>mg en 30</w:t>
      </w:r>
      <w:r w:rsidR="007B7CBC" w:rsidRPr="007959F1">
        <w:t>0 </w:t>
      </w:r>
      <w:r w:rsidRPr="007959F1">
        <w:t>mg aan gezonde personen werd canagliflozine snel geabsorbeerd, met piekplasmaconcentraties (mediane T</w:t>
      </w:r>
      <w:r w:rsidRPr="007959F1">
        <w:rPr>
          <w:vertAlign w:val="subscript"/>
        </w:rPr>
        <w:t>max</w:t>
      </w:r>
      <w:r w:rsidRPr="007959F1">
        <w:t xml:space="preserve">) optredend 1 uur tot </w:t>
      </w:r>
      <w:r w:rsidR="007B7CBC" w:rsidRPr="007959F1">
        <w:t>2 </w:t>
      </w:r>
      <w:r w:rsidRPr="007959F1">
        <w:t>uur na toediening. Plasma-C</w:t>
      </w:r>
      <w:r w:rsidRPr="007959F1">
        <w:rPr>
          <w:vertAlign w:val="subscript"/>
        </w:rPr>
        <w:t>max</w:t>
      </w:r>
      <w:r w:rsidRPr="007959F1">
        <w:t xml:space="preserve"> en AUC van canagliflozine namen toe, proportioneel aan de dosis van 5</w:t>
      </w:r>
      <w:r w:rsidR="007B7CBC" w:rsidRPr="007959F1">
        <w:t>0 </w:t>
      </w:r>
      <w:r w:rsidRPr="007959F1">
        <w:t>mg tot 30</w:t>
      </w:r>
      <w:r w:rsidR="007B7CBC" w:rsidRPr="007959F1">
        <w:t>0 </w:t>
      </w:r>
      <w:r w:rsidRPr="007959F1">
        <w:t>mg. De schijnbare terminale halfwaardetijd (t</w:t>
      </w:r>
      <w:r w:rsidRPr="007959F1">
        <w:rPr>
          <w:vertAlign w:val="subscript"/>
        </w:rPr>
        <w:t>1/2</w:t>
      </w:r>
      <w:r w:rsidRPr="007959F1">
        <w:t>) (uitgedrukt als gemiddelde ± standaarddeviatie) was 10,</w:t>
      </w:r>
      <w:r w:rsidR="007B7CBC" w:rsidRPr="007959F1">
        <w:t>6 </w:t>
      </w:r>
      <w:r w:rsidRPr="007959F1">
        <w:t>±</w:t>
      </w:r>
      <w:r w:rsidR="007B7CBC" w:rsidRPr="007959F1">
        <w:t> 2</w:t>
      </w:r>
      <w:r w:rsidRPr="007959F1">
        <w:t>,1</w:t>
      </w:r>
      <w:r w:rsidR="007B7CBC" w:rsidRPr="007959F1">
        <w:t>3 </w:t>
      </w:r>
      <w:r w:rsidRPr="007959F1">
        <w:t>uur en 13,</w:t>
      </w:r>
      <w:r w:rsidR="007B7CBC" w:rsidRPr="007959F1">
        <w:t>1 </w:t>
      </w:r>
      <w:r w:rsidRPr="007959F1">
        <w:t>± 3,2</w:t>
      </w:r>
      <w:r w:rsidR="007B7CBC" w:rsidRPr="007959F1">
        <w:t>8 </w:t>
      </w:r>
      <w:r w:rsidRPr="007959F1">
        <w:t>uur voor de doses van respectievelijk 10</w:t>
      </w:r>
      <w:r w:rsidR="007B7CBC" w:rsidRPr="007959F1">
        <w:t>0 </w:t>
      </w:r>
      <w:r w:rsidRPr="007959F1">
        <w:t>mg en 30</w:t>
      </w:r>
      <w:r w:rsidR="007B7CBC" w:rsidRPr="007959F1">
        <w:t>0 </w:t>
      </w:r>
      <w:r w:rsidRPr="007959F1">
        <w:t xml:space="preserve">mg. De </w:t>
      </w:r>
      <w:r w:rsidRPr="007959F1">
        <w:rPr>
          <w:i/>
        </w:rPr>
        <w:t>steady</w:t>
      </w:r>
      <w:r w:rsidRPr="007959F1">
        <w:rPr>
          <w:i/>
        </w:rPr>
        <w:noBreakHyphen/>
        <w:t>state</w:t>
      </w:r>
      <w:r w:rsidRPr="007959F1">
        <w:t xml:space="preserve"> werd bereikt na </w:t>
      </w:r>
      <w:r w:rsidR="007B7CBC" w:rsidRPr="007959F1">
        <w:t>4 </w:t>
      </w:r>
      <w:r w:rsidRPr="007959F1">
        <w:t xml:space="preserve">dagen tot </w:t>
      </w:r>
      <w:r w:rsidR="007B7CBC" w:rsidRPr="007959F1">
        <w:t>5 </w:t>
      </w:r>
      <w:r w:rsidRPr="007959F1">
        <w:t>dagen na eenmaal daagse toediening van canagliflozine 10</w:t>
      </w:r>
      <w:r w:rsidR="007B7CBC" w:rsidRPr="007959F1">
        <w:t>0 </w:t>
      </w:r>
      <w:r w:rsidRPr="007959F1">
        <w:t>mg tot 30</w:t>
      </w:r>
      <w:r w:rsidR="007B7CBC" w:rsidRPr="007959F1">
        <w:t>0 </w:t>
      </w:r>
      <w:r w:rsidRPr="007959F1">
        <w:t>mg. Canagliflozine vertoont geen tijdsafhankelijke farmacokinetiek en accumuleerde in plasma tot 36% na meerdere doses van 10</w:t>
      </w:r>
      <w:r w:rsidR="007B7CBC" w:rsidRPr="007959F1">
        <w:t>0 </w:t>
      </w:r>
      <w:r w:rsidRPr="007959F1">
        <w:t>mg en 30</w:t>
      </w:r>
      <w:r w:rsidR="007B7CBC" w:rsidRPr="007959F1">
        <w:t>0 </w:t>
      </w:r>
      <w:r w:rsidRPr="007959F1">
        <w:t>mg.</w:t>
      </w:r>
    </w:p>
    <w:p w14:paraId="6FA913EB" w14:textId="77777777" w:rsidR="001C58C5" w:rsidRPr="007959F1" w:rsidRDefault="001C58C5">
      <w:pPr>
        <w:autoSpaceDE w:val="0"/>
        <w:autoSpaceDN w:val="0"/>
        <w:adjustRightInd w:val="0"/>
      </w:pPr>
    </w:p>
    <w:p w14:paraId="446E0C97" w14:textId="77777777" w:rsidR="001C58C5" w:rsidRPr="007959F1" w:rsidRDefault="001C58C5" w:rsidP="00DA7A62">
      <w:pPr>
        <w:keepNext/>
        <w:autoSpaceDE w:val="0"/>
        <w:autoSpaceDN w:val="0"/>
        <w:adjustRightInd w:val="0"/>
        <w:rPr>
          <w:u w:val="single"/>
        </w:rPr>
      </w:pPr>
      <w:r w:rsidRPr="007959F1">
        <w:rPr>
          <w:u w:val="single"/>
        </w:rPr>
        <w:t>Absorptie</w:t>
      </w:r>
    </w:p>
    <w:p w14:paraId="4CE5DE30" w14:textId="77777777" w:rsidR="00144A6A" w:rsidRPr="007959F1" w:rsidRDefault="00144A6A" w:rsidP="007B7CBC">
      <w:pPr>
        <w:keepNext/>
        <w:autoSpaceDE w:val="0"/>
        <w:autoSpaceDN w:val="0"/>
        <w:adjustRightInd w:val="0"/>
      </w:pPr>
    </w:p>
    <w:p w14:paraId="2989AF68" w14:textId="77777777" w:rsidR="001C58C5" w:rsidRPr="007959F1" w:rsidRDefault="001C58C5">
      <w:pPr>
        <w:autoSpaceDE w:val="0"/>
        <w:autoSpaceDN w:val="0"/>
        <w:adjustRightInd w:val="0"/>
      </w:pPr>
      <w:r w:rsidRPr="007959F1">
        <w:t>De gemiddelde absolute orale biologische beschikbaarheid van canagliflozine is ongeveer 65%. Gelijktijdige inname van canagliflozine met een maaltijd met veel vet had geen effect op de farmacokinetiek van canagliflozine; derhalve mag Invokana met of zonder voedsel worden ingenomen. Echter, op basis van het potentieel om de postprandiale plasmaglucose</w:t>
      </w:r>
      <w:r w:rsidRPr="007959F1">
        <w:noBreakHyphen/>
        <w:t xml:space="preserve">excursies te verminderen als gevolg van vertraagde glucose-absorptie in de darm wordt aanbevolen dat Invokana wordt ingenomen voor de eerste maaltijd van de dag (zie </w:t>
      </w:r>
      <w:r w:rsidR="00476FAA" w:rsidRPr="007959F1">
        <w:t>rubriek</w:t>
      </w:r>
      <w:r w:rsidR="007B7CBC" w:rsidRPr="007959F1">
        <w:t> 4</w:t>
      </w:r>
      <w:r w:rsidRPr="007959F1">
        <w:t>.2 en</w:t>
      </w:r>
      <w:r w:rsidR="007B7CBC" w:rsidRPr="007959F1">
        <w:t> 5</w:t>
      </w:r>
      <w:r w:rsidRPr="007959F1">
        <w:t>.1).</w:t>
      </w:r>
    </w:p>
    <w:p w14:paraId="221AE5B3" w14:textId="77777777" w:rsidR="001C58C5" w:rsidRPr="007959F1" w:rsidRDefault="001C58C5"/>
    <w:p w14:paraId="7CEAD15A" w14:textId="77777777" w:rsidR="001C58C5" w:rsidRPr="007959F1" w:rsidRDefault="001C58C5" w:rsidP="00DA7A62">
      <w:pPr>
        <w:keepNext/>
        <w:rPr>
          <w:szCs w:val="22"/>
          <w:u w:val="single"/>
        </w:rPr>
      </w:pPr>
      <w:r w:rsidRPr="007959F1">
        <w:rPr>
          <w:szCs w:val="22"/>
          <w:u w:val="single"/>
        </w:rPr>
        <w:t>Distributie</w:t>
      </w:r>
    </w:p>
    <w:p w14:paraId="576E54EB" w14:textId="77777777" w:rsidR="00144A6A" w:rsidRPr="007959F1" w:rsidRDefault="00144A6A" w:rsidP="007B7CBC">
      <w:pPr>
        <w:keepNext/>
      </w:pPr>
    </w:p>
    <w:p w14:paraId="3EBC9283" w14:textId="77777777" w:rsidR="001C58C5" w:rsidRPr="007959F1" w:rsidRDefault="001C58C5">
      <w:pPr>
        <w:rPr>
          <w:szCs w:val="22"/>
        </w:rPr>
      </w:pPr>
      <w:r w:rsidRPr="007959F1">
        <w:t xml:space="preserve">Het gemiddelde </w:t>
      </w:r>
      <w:r w:rsidRPr="007959F1">
        <w:rPr>
          <w:i/>
        </w:rPr>
        <w:t>steady</w:t>
      </w:r>
      <w:r w:rsidRPr="007959F1">
        <w:rPr>
          <w:i/>
        </w:rPr>
        <w:noBreakHyphen/>
        <w:t>state</w:t>
      </w:r>
      <w:r w:rsidRPr="007959F1">
        <w:t xml:space="preserve"> distributievolume van canagliflozine na een eenmalige intraveneuze infusie bij gezonde personen was </w:t>
      </w:r>
      <w:r w:rsidR="009C6727" w:rsidRPr="007959F1">
        <w:t>83,</w:t>
      </w:r>
      <w:r w:rsidR="007B7CBC" w:rsidRPr="007959F1">
        <w:t>5 </w:t>
      </w:r>
      <w:r w:rsidRPr="007959F1">
        <w:t>liter. Dit geeft aan dat er een uitgebreide weefseldistributie is. Canagliflozine wordt in hoge mate gebonden aan plasmaeiwitten (99%), voornamelijk aan albumine. De eiwitbinding is onafhankelijk van de plasmaconcentraties van canagliflozine. De plasma-eiwitbinding wordt niet in relevante mate veranderd bij patiënten met nierinsufficiëntie of leverinsufficiëntie.</w:t>
      </w:r>
    </w:p>
    <w:p w14:paraId="634D8EF1" w14:textId="77777777" w:rsidR="001C58C5" w:rsidRPr="007959F1" w:rsidRDefault="001C58C5">
      <w:pPr>
        <w:rPr>
          <w:szCs w:val="22"/>
        </w:rPr>
      </w:pPr>
    </w:p>
    <w:p w14:paraId="3171AE36" w14:textId="77777777" w:rsidR="001C58C5" w:rsidRPr="007959F1" w:rsidRDefault="001C58C5" w:rsidP="00DA7A62">
      <w:pPr>
        <w:keepNext/>
        <w:rPr>
          <w:szCs w:val="22"/>
          <w:u w:val="single"/>
        </w:rPr>
      </w:pPr>
      <w:r w:rsidRPr="007959F1">
        <w:rPr>
          <w:szCs w:val="22"/>
          <w:u w:val="single"/>
        </w:rPr>
        <w:t>Biotransformatie</w:t>
      </w:r>
    </w:p>
    <w:p w14:paraId="71350E5A" w14:textId="77777777" w:rsidR="00144A6A" w:rsidRPr="007959F1" w:rsidRDefault="00144A6A" w:rsidP="007B7CBC">
      <w:pPr>
        <w:keepNext/>
        <w:rPr>
          <w:i/>
        </w:rPr>
      </w:pPr>
    </w:p>
    <w:p w14:paraId="1B749081" w14:textId="77777777" w:rsidR="001C58C5" w:rsidRPr="007959F1" w:rsidRDefault="001C58C5">
      <w:r w:rsidRPr="007959F1">
        <w:rPr>
          <w:i/>
        </w:rPr>
        <w:t>O</w:t>
      </w:r>
      <w:r w:rsidRPr="007959F1">
        <w:noBreakHyphen/>
        <w:t xml:space="preserve">glucuronidering is de belangrijkste metabole eliminatieroute voor canagliflozine. Canagliflozine wordt vooral geglucuronideerd door UGT1A9 en UGT2B4 tot twee inactieve </w:t>
      </w:r>
      <w:r w:rsidRPr="007959F1">
        <w:rPr>
          <w:i/>
        </w:rPr>
        <w:t>O</w:t>
      </w:r>
      <w:r w:rsidRPr="007959F1">
        <w:noBreakHyphen/>
        <w:t>glucuronidemetabolieten. CYP3A4</w:t>
      </w:r>
      <w:r w:rsidRPr="007959F1">
        <w:noBreakHyphen/>
        <w:t>gemedieerd (oxidatief) metabolisme van canagliflozine is bij mensen minimaal (ongeveer 7%).</w:t>
      </w:r>
    </w:p>
    <w:p w14:paraId="61D85770" w14:textId="77777777" w:rsidR="001C58C5" w:rsidRPr="007959F1" w:rsidRDefault="001C58C5"/>
    <w:p w14:paraId="439F54D4" w14:textId="18DCD144" w:rsidR="001C58C5" w:rsidRPr="007959F1" w:rsidRDefault="001C58C5">
      <w:pPr>
        <w:tabs>
          <w:tab w:val="clear" w:pos="567"/>
        </w:tabs>
        <w:autoSpaceDE w:val="0"/>
        <w:autoSpaceDN w:val="0"/>
        <w:adjustRightInd w:val="0"/>
      </w:pPr>
      <w:r w:rsidRPr="007959F1">
        <w:t xml:space="preserve">In </w:t>
      </w:r>
      <w:r w:rsidRPr="007959F1">
        <w:rPr>
          <w:i/>
        </w:rPr>
        <w:t>in-vitro-</w:t>
      </w:r>
      <w:r w:rsidRPr="007959F1">
        <w:t>studies veroorzaakte canagliflozine in hogere dan therapeutische concentraties noch remming van cytochroom P450 CYP1A2,</w:t>
      </w:r>
      <w:r w:rsidR="00454655" w:rsidRPr="007959F1">
        <w:t xml:space="preserve"> </w:t>
      </w:r>
      <w:r w:rsidRPr="007959F1">
        <w:t xml:space="preserve">CYP2A6, CYP2C19, CYP2D6, of CYP2E1, CYP2B6, CYP2C8, CYP2C9, noch inductie van CYP1A2, CYP2C19, CYP2B6, CYP3A4. </w:t>
      </w:r>
      <w:r w:rsidRPr="007959F1">
        <w:rPr>
          <w:i/>
        </w:rPr>
        <w:t>In vivo</w:t>
      </w:r>
      <w:r w:rsidRPr="007959F1">
        <w:t xml:space="preserve"> werd geen klinisch relevant effect geconstateerd van CYP3A4 (zie rubriek</w:t>
      </w:r>
      <w:r w:rsidR="007B7CBC" w:rsidRPr="007959F1">
        <w:t> 4</w:t>
      </w:r>
      <w:r w:rsidRPr="007959F1">
        <w:t>.5).</w:t>
      </w:r>
    </w:p>
    <w:p w14:paraId="52862D7E" w14:textId="77777777" w:rsidR="001C58C5" w:rsidRPr="007959F1" w:rsidRDefault="001C58C5">
      <w:pPr>
        <w:tabs>
          <w:tab w:val="clear" w:pos="567"/>
        </w:tabs>
        <w:autoSpaceDE w:val="0"/>
        <w:autoSpaceDN w:val="0"/>
        <w:adjustRightInd w:val="0"/>
      </w:pPr>
    </w:p>
    <w:p w14:paraId="008C2ADF" w14:textId="77777777" w:rsidR="001C58C5" w:rsidRPr="007959F1" w:rsidRDefault="001C58C5" w:rsidP="00DA7A62">
      <w:pPr>
        <w:keepNext/>
        <w:rPr>
          <w:u w:val="single"/>
        </w:rPr>
      </w:pPr>
      <w:r w:rsidRPr="007959F1">
        <w:rPr>
          <w:u w:val="single"/>
        </w:rPr>
        <w:t>Eliminatie</w:t>
      </w:r>
    </w:p>
    <w:p w14:paraId="1C55564D" w14:textId="77777777" w:rsidR="00144A6A" w:rsidRPr="007959F1" w:rsidRDefault="00144A6A" w:rsidP="007B7CBC">
      <w:pPr>
        <w:keepNext/>
      </w:pPr>
    </w:p>
    <w:p w14:paraId="10DC7EAD" w14:textId="77777777" w:rsidR="001C58C5" w:rsidRPr="007959F1" w:rsidRDefault="001C58C5">
      <w:r w:rsidRPr="007959F1">
        <w:t>Na toediening van een eenmalige orale dosis [</w:t>
      </w:r>
      <w:r w:rsidRPr="007959F1">
        <w:rPr>
          <w:vertAlign w:val="superscript"/>
        </w:rPr>
        <w:t>14</w:t>
      </w:r>
      <w:r w:rsidRPr="007959F1">
        <w:t xml:space="preserve">C]canagliflozine aan gezonde personen, werd respectievelijk 41,5%, 7,0% en 3,2% van de toegediende radioactieve dosis in de feces teruggevonden als canagliflozine, een gehydroxyleerde metaboliet en een </w:t>
      </w:r>
      <w:r w:rsidRPr="007959F1">
        <w:rPr>
          <w:i/>
        </w:rPr>
        <w:t>O</w:t>
      </w:r>
      <w:r w:rsidRPr="007959F1">
        <w:noBreakHyphen/>
        <w:t>glucuronidemetaboliet. De enterohepatische circulatie van canagliflozine was verwaarloosbaar.</w:t>
      </w:r>
    </w:p>
    <w:p w14:paraId="75F46263" w14:textId="77777777" w:rsidR="001C58C5" w:rsidRPr="007959F1" w:rsidRDefault="001C58C5"/>
    <w:p w14:paraId="3B6F669D" w14:textId="77777777" w:rsidR="001C58C5" w:rsidRPr="007959F1" w:rsidRDefault="001C58C5">
      <w:r w:rsidRPr="007959F1">
        <w:t xml:space="preserve">Ongeveer 33% van de toegediende radioactieve dosis werd uitgescheiden in de urine, voornamelijk als </w:t>
      </w:r>
      <w:r w:rsidRPr="007959F1">
        <w:rPr>
          <w:i/>
          <w:iCs/>
        </w:rPr>
        <w:t>O</w:t>
      </w:r>
      <w:r w:rsidRPr="007959F1">
        <w:noBreakHyphen/>
        <w:t>glucuronidemetabolieten (30,5%). Minder dan 1% van de dosis werd in de urine uitgescheiden als onveranderd canagliflozine. De renale klaring van canagliflozine 10</w:t>
      </w:r>
      <w:r w:rsidR="007B7CBC" w:rsidRPr="007959F1">
        <w:t>0 </w:t>
      </w:r>
      <w:r w:rsidRPr="007959F1">
        <w:t>mg en 30</w:t>
      </w:r>
      <w:r w:rsidR="007B7CBC" w:rsidRPr="007959F1">
        <w:t>0 </w:t>
      </w:r>
      <w:r w:rsidRPr="007959F1">
        <w:t>mg varieerde van 1,3</w:t>
      </w:r>
      <w:r w:rsidR="007B7CBC" w:rsidRPr="007959F1">
        <w:t>0 </w:t>
      </w:r>
      <w:r w:rsidRPr="007959F1">
        <w:t>ml/min tot 1,5</w:t>
      </w:r>
      <w:r w:rsidR="007B7CBC" w:rsidRPr="007959F1">
        <w:t>5 </w:t>
      </w:r>
      <w:r w:rsidRPr="007959F1">
        <w:t>ml/min.</w:t>
      </w:r>
    </w:p>
    <w:p w14:paraId="3BC073D2" w14:textId="77777777" w:rsidR="001C58C5" w:rsidRPr="007959F1" w:rsidRDefault="001C58C5"/>
    <w:p w14:paraId="61281082" w14:textId="77777777" w:rsidR="001C58C5" w:rsidRPr="007959F1" w:rsidRDefault="001C58C5">
      <w:r w:rsidRPr="007959F1">
        <w:t>Canagliflozine is een stof met geringe klaring, met een gemiddelde systemische klaring van ongeveer 19</w:t>
      </w:r>
      <w:r w:rsidR="007B7CBC" w:rsidRPr="007959F1">
        <w:t>2 </w:t>
      </w:r>
      <w:r w:rsidRPr="007959F1">
        <w:t>ml/min bij gezonde personen na intraveneuze toediening.</w:t>
      </w:r>
    </w:p>
    <w:p w14:paraId="590E4788" w14:textId="77777777" w:rsidR="001C58C5" w:rsidRPr="007959F1" w:rsidRDefault="001C58C5">
      <w:pPr>
        <w:rPr>
          <w:szCs w:val="22"/>
        </w:rPr>
      </w:pPr>
    </w:p>
    <w:p w14:paraId="13DB135C" w14:textId="77777777" w:rsidR="001C58C5" w:rsidRPr="007959F1" w:rsidRDefault="001C58C5" w:rsidP="00DA7A62">
      <w:pPr>
        <w:keepNext/>
        <w:rPr>
          <w:i/>
          <w:szCs w:val="22"/>
          <w:u w:val="single"/>
        </w:rPr>
      </w:pPr>
      <w:bookmarkStart w:id="288" w:name="_Toc109749456"/>
      <w:bookmarkStart w:id="289" w:name="_Toc109771661"/>
      <w:bookmarkEnd w:id="288"/>
      <w:bookmarkEnd w:id="289"/>
      <w:r w:rsidRPr="007959F1">
        <w:rPr>
          <w:i/>
          <w:szCs w:val="22"/>
          <w:u w:val="single"/>
        </w:rPr>
        <w:lastRenderedPageBreak/>
        <w:t>Bijzondere populaties</w:t>
      </w:r>
    </w:p>
    <w:p w14:paraId="568279ED" w14:textId="77777777" w:rsidR="00144A6A" w:rsidRPr="007959F1" w:rsidRDefault="00144A6A" w:rsidP="00DA7A62">
      <w:pPr>
        <w:keepNext/>
        <w:rPr>
          <w:i/>
          <w:u w:val="single"/>
        </w:rPr>
      </w:pPr>
    </w:p>
    <w:p w14:paraId="668C5A34" w14:textId="77777777" w:rsidR="00144A6A" w:rsidRPr="007959F1" w:rsidRDefault="009C6727" w:rsidP="007B7CBC">
      <w:pPr>
        <w:keepNext/>
      </w:pPr>
      <w:r w:rsidRPr="007959F1">
        <w:rPr>
          <w:i/>
        </w:rPr>
        <w:t>N</w:t>
      </w:r>
      <w:r w:rsidR="001C58C5" w:rsidRPr="007959F1">
        <w:rPr>
          <w:i/>
        </w:rPr>
        <w:t>ierinsufficiëntie</w:t>
      </w:r>
    </w:p>
    <w:p w14:paraId="316D6651" w14:textId="43CFCB40" w:rsidR="001C58C5" w:rsidRPr="007959F1" w:rsidRDefault="001C58C5" w:rsidP="00DA7A62">
      <w:r w:rsidRPr="007959F1">
        <w:t>Een open</w:t>
      </w:r>
      <w:r w:rsidRPr="007959F1">
        <w:noBreakHyphen/>
        <w:t>labelstudie met eenmalige toediening onderzocht de farmacokinetiek van canagliflozine 20</w:t>
      </w:r>
      <w:r w:rsidR="007B7CBC" w:rsidRPr="007959F1">
        <w:t>0 </w:t>
      </w:r>
      <w:r w:rsidRPr="007959F1">
        <w:t xml:space="preserve">mg bij </w:t>
      </w:r>
      <w:ins w:id="290" w:author="Janne Huysmans" w:date="2025-06-24T15:52:00Z">
        <w:r w:rsidR="0012070C" w:rsidRPr="007959F1">
          <w:t xml:space="preserve">volwassen </w:t>
        </w:r>
      </w:ins>
      <w:r w:rsidRPr="007959F1">
        <w:t xml:space="preserve">personen met diverse gradaties van nierinsufficiëntie (geklassificeerd naar </w:t>
      </w:r>
      <w:r w:rsidRPr="007959F1">
        <w:rPr>
          <w:szCs w:val="22"/>
        </w:rPr>
        <w:t>CrCl op basis van de Cockroft</w:t>
      </w:r>
      <w:r w:rsidRPr="007959F1">
        <w:rPr>
          <w:szCs w:val="22"/>
        </w:rPr>
        <w:noBreakHyphen/>
        <w:t>Gault-vergelijking</w:t>
      </w:r>
      <w:r w:rsidRPr="007959F1">
        <w:t xml:space="preserve">) in vergelijking met gezonde personen. In de studie werden </w:t>
      </w:r>
      <w:r w:rsidR="007B7CBC" w:rsidRPr="007959F1">
        <w:t>8</w:t>
      </w:r>
      <w:ins w:id="291" w:author="Janne Huysmans" w:date="2025-06-24T15:52:00Z">
        <w:r w:rsidR="0012070C" w:rsidRPr="007959F1">
          <w:t xml:space="preserve"> volwassen</w:t>
        </w:r>
      </w:ins>
      <w:r w:rsidR="007B7CBC" w:rsidRPr="007959F1">
        <w:t> </w:t>
      </w:r>
      <w:r w:rsidRPr="007959F1">
        <w:t>personen met een normale nierfunctie opgenomen (</w:t>
      </w:r>
      <w:r w:rsidRPr="007959F1">
        <w:rPr>
          <w:szCs w:val="22"/>
        </w:rPr>
        <w:t>CrCl </w:t>
      </w:r>
      <w:r w:rsidR="00757A2E" w:rsidRPr="007959F1">
        <w:rPr>
          <w:szCs w:val="22"/>
        </w:rPr>
        <w:t>≥</w:t>
      </w:r>
      <w:r w:rsidR="007B7CBC" w:rsidRPr="007959F1">
        <w:rPr>
          <w:szCs w:val="22"/>
        </w:rPr>
        <w:t> 80 </w:t>
      </w:r>
      <w:r w:rsidRPr="007959F1">
        <w:rPr>
          <w:szCs w:val="22"/>
        </w:rPr>
        <w:t>ml/min</w:t>
      </w:r>
      <w:r w:rsidRPr="007959F1">
        <w:t xml:space="preserve">), </w:t>
      </w:r>
      <w:r w:rsidR="007B7CBC" w:rsidRPr="007959F1">
        <w:t>8 </w:t>
      </w:r>
      <w:r w:rsidRPr="007959F1">
        <w:t>personen met een lichte nierinsufficiëntie (CrCl 5</w:t>
      </w:r>
      <w:r w:rsidR="007B7CBC" w:rsidRPr="007959F1">
        <w:t>0 </w:t>
      </w:r>
      <w:r w:rsidRPr="007959F1">
        <w:t xml:space="preserve">ml/min tot </w:t>
      </w:r>
      <w:r w:rsidR="00757A2E" w:rsidRPr="007959F1">
        <w:t>&lt;</w:t>
      </w:r>
      <w:r w:rsidR="007B7CBC" w:rsidRPr="007959F1">
        <w:t> 80 </w:t>
      </w:r>
      <w:r w:rsidRPr="007959F1">
        <w:t xml:space="preserve">ml/min), </w:t>
      </w:r>
      <w:r w:rsidR="007B7CBC" w:rsidRPr="007959F1">
        <w:t>8 </w:t>
      </w:r>
      <w:r w:rsidRPr="007959F1">
        <w:t>personen met matige nierinsufficiëntie (CrCl 3</w:t>
      </w:r>
      <w:r w:rsidR="007B7CBC" w:rsidRPr="007959F1">
        <w:t>0 </w:t>
      </w:r>
      <w:r w:rsidRPr="007959F1">
        <w:t xml:space="preserve">ml/min tot </w:t>
      </w:r>
      <w:r w:rsidR="00757A2E" w:rsidRPr="007959F1">
        <w:t>&lt; </w:t>
      </w:r>
      <w:r w:rsidRPr="007959F1">
        <w:t>5</w:t>
      </w:r>
      <w:r w:rsidR="007B7CBC" w:rsidRPr="007959F1">
        <w:t>0 </w:t>
      </w:r>
      <w:r w:rsidRPr="007959F1">
        <w:t xml:space="preserve">ml/min) en </w:t>
      </w:r>
      <w:r w:rsidR="007B7CBC" w:rsidRPr="007959F1">
        <w:t>8 </w:t>
      </w:r>
      <w:r w:rsidRPr="007959F1">
        <w:t>personen met ernstige nierinsufficiëntie (CrCl </w:t>
      </w:r>
      <w:r w:rsidR="00757A2E" w:rsidRPr="007959F1">
        <w:t>&lt; </w:t>
      </w:r>
      <w:r w:rsidRPr="007959F1">
        <w:t>3</w:t>
      </w:r>
      <w:r w:rsidR="007B7CBC" w:rsidRPr="007959F1">
        <w:t>0 </w:t>
      </w:r>
      <w:r w:rsidRPr="007959F1">
        <w:t xml:space="preserve">ml/min), evenals </w:t>
      </w:r>
      <w:r w:rsidR="007B7CBC" w:rsidRPr="007959F1">
        <w:t>8 </w:t>
      </w:r>
      <w:r w:rsidRPr="007959F1">
        <w:t>personen met terminaal nierfalen op hemodialyse.</w:t>
      </w:r>
    </w:p>
    <w:p w14:paraId="4CFAFAB5" w14:textId="77777777" w:rsidR="001C58C5" w:rsidRPr="007959F1" w:rsidRDefault="001C58C5"/>
    <w:p w14:paraId="5370BDF5" w14:textId="77777777" w:rsidR="001C58C5" w:rsidRPr="007959F1" w:rsidRDefault="001C58C5">
      <w:r w:rsidRPr="007959F1">
        <w:t>De C</w:t>
      </w:r>
      <w:r w:rsidRPr="007959F1">
        <w:rPr>
          <w:vertAlign w:val="subscript"/>
        </w:rPr>
        <w:t>max</w:t>
      </w:r>
      <w:r w:rsidRPr="007959F1">
        <w:t xml:space="preserve"> van canagliflozine was met 13%, 29% en 29% matig verhoogd bij personen met respectievelijk licht, matig en ernstig renaal falen, maar bij personen op hemodialyse niet. In vergelijking met gezonde personen, was de plasma</w:t>
      </w:r>
      <w:r w:rsidRPr="007959F1">
        <w:noBreakHyphen/>
        <w:t>AUC van canagliflozine met ongeveer 17%, 63% en 50% verhoogd bij personen met respectievelijk lichte, matige en ernstige nierinsufficiëntie, maar was voor personen met terminaal nierfalen en gezonde personen gelijk.</w:t>
      </w:r>
    </w:p>
    <w:p w14:paraId="27342F6E" w14:textId="77777777" w:rsidR="001C58C5" w:rsidRPr="007959F1" w:rsidRDefault="001C58C5"/>
    <w:p w14:paraId="180C571F" w14:textId="77777777" w:rsidR="001C58C5" w:rsidRPr="007959F1" w:rsidRDefault="001C58C5">
      <w:r w:rsidRPr="007959F1">
        <w:t>Canagliflozine werd in verwaarloosbare mate verwijderd door hemodialyse.</w:t>
      </w:r>
    </w:p>
    <w:p w14:paraId="2C76F0AB" w14:textId="77777777" w:rsidR="001C58C5" w:rsidRPr="007959F1" w:rsidRDefault="001C58C5">
      <w:pPr>
        <w:rPr>
          <w:szCs w:val="22"/>
        </w:rPr>
      </w:pPr>
    </w:p>
    <w:p w14:paraId="69FB90A2" w14:textId="77777777" w:rsidR="00144A6A" w:rsidRPr="007959F1" w:rsidRDefault="009C6727" w:rsidP="007B7CBC">
      <w:pPr>
        <w:keepNext/>
      </w:pPr>
      <w:r w:rsidRPr="007959F1">
        <w:rPr>
          <w:i/>
          <w:szCs w:val="22"/>
        </w:rPr>
        <w:t>L</w:t>
      </w:r>
      <w:r w:rsidR="001C58C5" w:rsidRPr="007959F1">
        <w:rPr>
          <w:i/>
          <w:szCs w:val="22"/>
        </w:rPr>
        <w:t>everinsufficiëntie</w:t>
      </w:r>
    </w:p>
    <w:p w14:paraId="72E87FC0" w14:textId="7B58953B" w:rsidR="001C58C5" w:rsidRPr="007959F1" w:rsidRDefault="001C58C5">
      <w:r w:rsidRPr="007959F1">
        <w:t>In vergelijking met</w:t>
      </w:r>
      <w:ins w:id="292" w:author="Janne Huysmans" w:date="2025-06-24T15:52:00Z">
        <w:r w:rsidR="0012070C" w:rsidRPr="007959F1">
          <w:t xml:space="preserve"> volwassen</w:t>
        </w:r>
      </w:ins>
      <w:r w:rsidRPr="007959F1">
        <w:t xml:space="preserve"> personen met een normale leverfunctie waren de geometrische gemiddelde ratio’s voor C</w:t>
      </w:r>
      <w:r w:rsidRPr="007959F1">
        <w:rPr>
          <w:vertAlign w:val="subscript"/>
        </w:rPr>
        <w:t>max</w:t>
      </w:r>
      <w:r w:rsidRPr="007959F1">
        <w:t xml:space="preserve"> en AUC</w:t>
      </w:r>
      <w:r w:rsidRPr="007959F1">
        <w:rPr>
          <w:vertAlign w:val="subscript"/>
        </w:rPr>
        <w:t>∞</w:t>
      </w:r>
      <w:r w:rsidRPr="007959F1">
        <w:t xml:space="preserve"> van canagliflozine na toediening van een eenmalige dosis van 30</w:t>
      </w:r>
      <w:r w:rsidR="007B7CBC" w:rsidRPr="007959F1">
        <w:t>0 </w:t>
      </w:r>
      <w:r w:rsidRPr="007959F1">
        <w:t>mg canagliflozine respectievelijk 107% en 110% bij personen met Child</w:t>
      </w:r>
      <w:r w:rsidRPr="007959F1">
        <w:noBreakHyphen/>
        <w:t>Pugh klasse A (lichte leverinsufficiëntie) en 96% en 111% bij personen met Child</w:t>
      </w:r>
      <w:r w:rsidRPr="007959F1">
        <w:noBreakHyphen/>
        <w:t>Pugh klasse B (matige leverinsufficiëntie).</w:t>
      </w:r>
    </w:p>
    <w:p w14:paraId="5C79CDFA" w14:textId="77777777" w:rsidR="001C58C5" w:rsidRPr="007959F1" w:rsidRDefault="001C58C5"/>
    <w:p w14:paraId="47DFD8F2" w14:textId="77777777" w:rsidR="001C58C5" w:rsidRPr="007959F1" w:rsidRDefault="001C58C5">
      <w:r w:rsidRPr="007959F1">
        <w:t>Deze verschillen worden niet als klinisch relevant beschouwd. Er is geen klinische ervaring bij patiënten met Child</w:t>
      </w:r>
      <w:r w:rsidRPr="007959F1">
        <w:noBreakHyphen/>
        <w:t>Pugh klasse C (ernstige) leverinsufficiëntie.</w:t>
      </w:r>
    </w:p>
    <w:p w14:paraId="71928FAE" w14:textId="77777777" w:rsidR="001C58C5" w:rsidRPr="007959F1" w:rsidRDefault="001C58C5">
      <w:pPr>
        <w:rPr>
          <w:szCs w:val="22"/>
        </w:rPr>
      </w:pPr>
    </w:p>
    <w:p w14:paraId="1E9F0943" w14:textId="26CEB66F" w:rsidR="00144A6A" w:rsidRPr="007959F1" w:rsidRDefault="001C58C5" w:rsidP="007B7CBC">
      <w:pPr>
        <w:keepNext/>
      </w:pPr>
      <w:r w:rsidRPr="007959F1">
        <w:rPr>
          <w:i/>
        </w:rPr>
        <w:t>Ouderen</w:t>
      </w:r>
    </w:p>
    <w:p w14:paraId="56331D57" w14:textId="77777777" w:rsidR="001C58C5" w:rsidRPr="007959F1" w:rsidRDefault="001C58C5">
      <w:r w:rsidRPr="007959F1">
        <w:t>Op basis van een populatie</w:t>
      </w:r>
      <w:r w:rsidRPr="007959F1">
        <w:noBreakHyphen/>
        <w:t xml:space="preserve">farmacokinetische analyse heeft leeftijd geen klinisch relevant effect op de farmacokinetiek van canagliflozine (zie </w:t>
      </w:r>
      <w:r w:rsidR="00476FAA" w:rsidRPr="007959F1">
        <w:t>rubriek</w:t>
      </w:r>
      <w:r w:rsidR="007B7CBC" w:rsidRPr="007959F1">
        <w:t> 4</w:t>
      </w:r>
      <w:r w:rsidRPr="007959F1">
        <w:t>.2, 4.4 en 4.8).</w:t>
      </w:r>
    </w:p>
    <w:p w14:paraId="01F96FD2" w14:textId="77777777" w:rsidR="001C58C5" w:rsidRPr="007959F1" w:rsidRDefault="001C58C5"/>
    <w:p w14:paraId="59437D44" w14:textId="77777777" w:rsidR="001C58C5" w:rsidRPr="007959F1" w:rsidRDefault="001C58C5" w:rsidP="00DA7A62">
      <w:pPr>
        <w:keepNext/>
        <w:rPr>
          <w:i/>
        </w:rPr>
      </w:pPr>
      <w:r w:rsidRPr="007959F1">
        <w:rPr>
          <w:i/>
        </w:rPr>
        <w:t>Pediatrische patiënten</w:t>
      </w:r>
    </w:p>
    <w:p w14:paraId="0D297978" w14:textId="77777777" w:rsidR="00144A6A" w:rsidRPr="007959F1" w:rsidRDefault="00144A6A" w:rsidP="007B7CBC">
      <w:pPr>
        <w:keepNext/>
      </w:pPr>
    </w:p>
    <w:p w14:paraId="098024E1" w14:textId="61379E1E" w:rsidR="0012070C" w:rsidRPr="007959F1" w:rsidRDefault="0012070C" w:rsidP="0012070C">
      <w:pPr>
        <w:rPr>
          <w:ins w:id="293" w:author="Janne Huysmans" w:date="2025-06-24T15:54:00Z"/>
        </w:rPr>
      </w:pPr>
      <w:ins w:id="294" w:author="Janne Huysmans" w:date="2025-06-24T15:53:00Z">
        <w:r w:rsidRPr="007959F1">
          <w:t>Farmacokinetische en farmacodynamische gegevens verzameld via fase</w:t>
        </w:r>
        <w:del w:id="295" w:author="EUCP BE1" w:date="2025-07-28T11:20:00Z">
          <w:r w:rsidRPr="007959F1" w:rsidDel="00B35E13">
            <w:delText xml:space="preserve"> </w:delText>
          </w:r>
        </w:del>
      </w:ins>
      <w:ins w:id="296" w:author="EUCP BE1" w:date="2025-07-28T11:20:00Z">
        <w:r w:rsidR="00B35E13" w:rsidRPr="007959F1">
          <w:t> </w:t>
        </w:r>
      </w:ins>
      <w:ins w:id="297" w:author="Janne Huysmans" w:date="2025-06-24T15:53:00Z">
        <w:r w:rsidRPr="007959F1">
          <w:t>1</w:t>
        </w:r>
      </w:ins>
      <w:ins w:id="298" w:author="rev29" w:date="2025-07-31T12:56:00Z">
        <w:r w:rsidR="001C4316" w:rsidRPr="007959F1">
          <w:t>-</w:t>
        </w:r>
      </w:ins>
      <w:ins w:id="299" w:author="Janne Huysmans" w:date="2025-06-24T15:53:00Z">
        <w:r w:rsidRPr="007959F1">
          <w:t xml:space="preserve"> en fase</w:t>
        </w:r>
        <w:del w:id="300" w:author="EUCP BE1" w:date="2025-07-28T11:20:00Z">
          <w:r w:rsidRPr="007959F1" w:rsidDel="00B35E13">
            <w:delText xml:space="preserve"> </w:delText>
          </w:r>
        </w:del>
      </w:ins>
      <w:ins w:id="301" w:author="EUCP BE1" w:date="2025-07-28T11:20:00Z">
        <w:r w:rsidR="00B35E13" w:rsidRPr="007959F1">
          <w:t> </w:t>
        </w:r>
      </w:ins>
      <w:ins w:id="302" w:author="Janne Huysmans" w:date="2025-06-24T15:53:00Z">
        <w:r w:rsidRPr="007959F1">
          <w:t>3</w:t>
        </w:r>
      </w:ins>
      <w:ins w:id="303" w:author="rev29" w:date="2025-07-31T12:56:00Z">
        <w:r w:rsidR="001C4316" w:rsidRPr="007959F1">
          <w:noBreakHyphen/>
        </w:r>
      </w:ins>
      <w:ins w:id="304" w:author="Janne Huysmans" w:date="2025-06-24T15:53:00Z">
        <w:del w:id="305" w:author="rev29" w:date="2025-07-31T12:56:00Z">
          <w:r w:rsidRPr="007959F1" w:rsidDel="001C4316">
            <w:delText xml:space="preserve"> </w:delText>
          </w:r>
        </w:del>
        <w:r w:rsidRPr="007959F1">
          <w:t xml:space="preserve">studies </w:t>
        </w:r>
      </w:ins>
      <w:del w:id="306" w:author="Janne Huysmans" w:date="2025-06-24T15:53:00Z">
        <w:r w:rsidR="005B54C4" w:rsidRPr="007959F1" w:rsidDel="0012070C">
          <w:delText>In een pediatrische fase</w:delText>
        </w:r>
        <w:r w:rsidR="00D7145A" w:rsidRPr="007959F1" w:rsidDel="0012070C">
          <w:delText> </w:delText>
        </w:r>
        <w:r w:rsidR="00DE31B7" w:rsidRPr="007959F1" w:rsidDel="0012070C">
          <w:delText>I</w:delText>
        </w:r>
        <w:r w:rsidR="00DE31B7" w:rsidRPr="007959F1" w:rsidDel="0012070C">
          <w:noBreakHyphen/>
        </w:r>
        <w:r w:rsidR="005B54C4" w:rsidRPr="007959F1" w:rsidDel="0012070C">
          <w:delText xml:space="preserve">studie werden de farmacokinetische en farmacodynamische </w:delText>
        </w:r>
        <w:r w:rsidR="00105640" w:rsidRPr="007959F1" w:rsidDel="0012070C">
          <w:delText>eigenschappen</w:delText>
        </w:r>
        <w:r w:rsidR="005B54C4" w:rsidRPr="007959F1" w:rsidDel="0012070C">
          <w:delText xml:space="preserve"> van</w:delText>
        </w:r>
      </w:del>
      <w:ins w:id="307" w:author="Janne Huysmans" w:date="2025-06-24T15:53:00Z">
        <w:r w:rsidRPr="007959F1">
          <w:t>met</w:t>
        </w:r>
      </w:ins>
      <w:r w:rsidR="005B54C4" w:rsidRPr="007959F1">
        <w:t xml:space="preserve"> canagliflozine bij </w:t>
      </w:r>
      <w:r w:rsidR="003448D3" w:rsidRPr="007959F1">
        <w:t xml:space="preserve">kinderen </w:t>
      </w:r>
      <w:ins w:id="308" w:author="Janne Huysmans" w:date="2025-06-24T15:53:00Z">
        <w:r w:rsidRPr="007959F1">
          <w:t>van 10</w:t>
        </w:r>
        <w:del w:id="309" w:author="EUCP BE1" w:date="2025-07-28T11:20:00Z">
          <w:r w:rsidRPr="007959F1" w:rsidDel="00B35E13">
            <w:delText xml:space="preserve"> </w:delText>
          </w:r>
        </w:del>
      </w:ins>
      <w:ins w:id="310" w:author="EUCP BE1" w:date="2025-07-28T11:20:00Z">
        <w:r w:rsidR="00B35E13" w:rsidRPr="007959F1">
          <w:t> </w:t>
        </w:r>
      </w:ins>
      <w:ins w:id="311" w:author="Janne Huysmans" w:date="2025-06-24T15:53:00Z">
        <w:r w:rsidRPr="007959F1">
          <w:t>jaar en ouder</w:t>
        </w:r>
      </w:ins>
      <w:del w:id="312" w:author="Janne Huysmans" w:date="2025-06-24T15:53:00Z">
        <w:r w:rsidR="003448D3" w:rsidRPr="007959F1" w:rsidDel="0012070C">
          <w:delText>en adolescenten ≥ 10 tot &lt;1</w:delText>
        </w:r>
        <w:r w:rsidR="007B7CBC" w:rsidRPr="007959F1" w:rsidDel="0012070C">
          <w:delText>8 </w:delText>
        </w:r>
        <w:r w:rsidR="003448D3" w:rsidRPr="007959F1" w:rsidDel="0012070C">
          <w:delText>jaar</w:delText>
        </w:r>
      </w:del>
      <w:r w:rsidR="003448D3" w:rsidRPr="007959F1">
        <w:t xml:space="preserve"> met type</w:t>
      </w:r>
      <w:r w:rsidR="007B7CBC" w:rsidRPr="007959F1">
        <w:t> 2</w:t>
      </w:r>
      <w:r w:rsidR="00D445EF" w:rsidRPr="007959F1">
        <w:noBreakHyphen/>
      </w:r>
      <w:r w:rsidR="003448D3" w:rsidRPr="007959F1">
        <w:t>diabetes mellitus</w:t>
      </w:r>
      <w:ins w:id="313" w:author="Janne Huysmans" w:date="2025-06-24T15:54:00Z">
        <w:r w:rsidRPr="007959F1">
          <w:t xml:space="preserve"> werden</w:t>
        </w:r>
      </w:ins>
      <w:r w:rsidR="003448D3" w:rsidRPr="007959F1">
        <w:t xml:space="preserve"> onderzocht.</w:t>
      </w:r>
      <w:del w:id="314" w:author="EUCP BE1" w:date="2025-07-28T11:22:00Z">
        <w:r w:rsidR="003448D3" w:rsidRPr="007959F1" w:rsidDel="00B35E13">
          <w:delText xml:space="preserve"> </w:delText>
        </w:r>
      </w:del>
    </w:p>
    <w:p w14:paraId="2772AB59" w14:textId="174CD5F1" w:rsidR="0012070C" w:rsidRPr="007959F1" w:rsidDel="001533DD" w:rsidRDefault="0012070C" w:rsidP="0012070C">
      <w:pPr>
        <w:rPr>
          <w:ins w:id="315" w:author="Janne Huysmans" w:date="2025-06-24T15:54:00Z"/>
          <w:del w:id="316" w:author="rev29" w:date="2025-07-31T13:09:00Z"/>
        </w:rPr>
      </w:pPr>
      <w:ins w:id="317" w:author="Janne Huysmans" w:date="2025-06-24T15:54:00Z">
        <w:r w:rsidRPr="007959F1">
          <w:t>Orale toediening van canagliflozine 100</w:t>
        </w:r>
      </w:ins>
      <w:ins w:id="318" w:author="EUCP BE1" w:date="2025-07-28T11:20:00Z">
        <w:r w:rsidR="00B35E13" w:rsidRPr="007959F1">
          <w:t> </w:t>
        </w:r>
      </w:ins>
      <w:ins w:id="319" w:author="Janne Huysmans" w:date="2025-06-24T15:54:00Z">
        <w:del w:id="320" w:author="EUCP BE1" w:date="2025-07-28T11:20:00Z">
          <w:r w:rsidRPr="007959F1" w:rsidDel="00B35E13">
            <w:delText xml:space="preserve"> </w:delText>
          </w:r>
        </w:del>
        <w:r w:rsidRPr="007959F1">
          <w:t>mg en 300</w:t>
        </w:r>
        <w:del w:id="321" w:author="EUCP BE1" w:date="2025-07-28T11:20:00Z">
          <w:r w:rsidRPr="007959F1" w:rsidDel="00B35E13">
            <w:delText xml:space="preserve"> </w:delText>
          </w:r>
        </w:del>
      </w:ins>
      <w:ins w:id="322" w:author="EUCP BE1" w:date="2025-07-28T11:20:00Z">
        <w:r w:rsidR="00B35E13" w:rsidRPr="007959F1">
          <w:t> </w:t>
        </w:r>
      </w:ins>
      <w:ins w:id="323" w:author="Janne Huysmans" w:date="2025-06-24T15:54:00Z">
        <w:r w:rsidRPr="007959F1">
          <w:t xml:space="preserve">mg resulteerde in </w:t>
        </w:r>
        <w:del w:id="324" w:author="rev29" w:date="2025-07-31T13:09:00Z">
          <w:r w:rsidRPr="007959F1" w:rsidDel="001533DD">
            <w:delText>resultaten</w:delText>
          </w:r>
        </w:del>
      </w:ins>
    </w:p>
    <w:p w14:paraId="0B2599F5" w14:textId="3A23F19E" w:rsidR="003448D3" w:rsidRPr="007959F1" w:rsidRDefault="001533DD" w:rsidP="0012070C">
      <w:ins w:id="325" w:author="rev29" w:date="2025-07-31T13:09:00Z">
        <w:r w:rsidRPr="007959F1">
          <w:t>responsen</w:t>
        </w:r>
      </w:ins>
      <w:ins w:id="326" w:author="EUCP BE1" w:date="2025-07-28T11:22:00Z">
        <w:r w:rsidR="00B35E13" w:rsidRPr="007959F1">
          <w:t xml:space="preserve"> </w:t>
        </w:r>
      </w:ins>
      <w:ins w:id="327" w:author="Janne Huysmans" w:date="2025-06-24T15:54:00Z">
        <w:r w:rsidR="0012070C" w:rsidRPr="007959F1">
          <w:t xml:space="preserve">die overeenkomen met die gevonden bij volwassen patiënten. </w:t>
        </w:r>
      </w:ins>
      <w:ins w:id="328" w:author="Janne Huysmans" w:date="2025-07-25T15:33:00Z">
        <w:r w:rsidR="00CE19EC" w:rsidRPr="007959F1">
          <w:t>Farmacometrische modellen suggereren dat de blootstelling bij kinderen met een laag lichaamsgewicht (gewicht &lt;</w:t>
        </w:r>
        <w:del w:id="329" w:author="EUCP BE1" w:date="2025-07-28T11:20:00Z">
          <w:r w:rsidR="00CE19EC" w:rsidRPr="007959F1" w:rsidDel="00B35E13">
            <w:delText xml:space="preserve"> </w:delText>
          </w:r>
        </w:del>
      </w:ins>
      <w:ins w:id="330" w:author="EUCP BE1" w:date="2025-07-28T11:20:00Z">
        <w:r w:rsidR="00B35E13" w:rsidRPr="007959F1">
          <w:t> </w:t>
        </w:r>
      </w:ins>
      <w:ins w:id="331" w:author="Janne Huysmans" w:date="2025-07-25T15:33:00Z">
        <w:r w:rsidR="00CE19EC" w:rsidRPr="007959F1">
          <w:t>50</w:t>
        </w:r>
        <w:del w:id="332" w:author="EUCP BE1" w:date="2025-07-28T11:20:00Z">
          <w:r w:rsidR="00CE19EC" w:rsidRPr="007959F1" w:rsidDel="00B35E13">
            <w:delText xml:space="preserve"> </w:delText>
          </w:r>
        </w:del>
      </w:ins>
      <w:ins w:id="333" w:author="EUCP BE1" w:date="2025-07-28T11:20:00Z">
        <w:r w:rsidR="00B35E13" w:rsidRPr="007959F1">
          <w:t> </w:t>
        </w:r>
      </w:ins>
      <w:ins w:id="334" w:author="Janne Huysmans" w:date="2025-07-25T15:33:00Z">
        <w:r w:rsidR="00CE19EC" w:rsidRPr="007959F1">
          <w:t>kg) na toediening van 300</w:t>
        </w:r>
      </w:ins>
      <w:ins w:id="335" w:author="EUCP BE1" w:date="2025-07-28T11:20:00Z">
        <w:r w:rsidR="00B35E13" w:rsidRPr="007959F1">
          <w:t> </w:t>
        </w:r>
      </w:ins>
      <w:ins w:id="336" w:author="Janne Huysmans" w:date="2025-07-25T15:33:00Z">
        <w:del w:id="337" w:author="EUCP BE1" w:date="2025-07-28T11:20:00Z">
          <w:r w:rsidR="00CE19EC" w:rsidRPr="007959F1" w:rsidDel="00B35E13">
            <w:delText xml:space="preserve"> </w:delText>
          </w:r>
        </w:del>
        <w:r w:rsidR="00CE19EC" w:rsidRPr="007959F1">
          <w:t>mg eenmaal daags hoger kan zijn dan de blootstelling bij volwassenen bij dezelfde dosis (zie ook rubrieken</w:t>
        </w:r>
      </w:ins>
      <w:ins w:id="338" w:author="EUCP BE1" w:date="2025-07-28T11:20:00Z">
        <w:r w:rsidR="00B35E13" w:rsidRPr="007959F1">
          <w:t> </w:t>
        </w:r>
      </w:ins>
      <w:ins w:id="339" w:author="Janne Huysmans" w:date="2025-07-25T15:33:00Z">
        <w:del w:id="340" w:author="EUCP BE1" w:date="2025-07-28T11:20:00Z">
          <w:r w:rsidR="00CE19EC" w:rsidRPr="007959F1" w:rsidDel="00B35E13">
            <w:delText xml:space="preserve"> </w:delText>
          </w:r>
        </w:del>
        <w:r w:rsidR="00CE19EC" w:rsidRPr="007959F1">
          <w:t>4.2 en 4.4).</w:t>
        </w:r>
      </w:ins>
      <w:del w:id="341" w:author="Janne Huysmans" w:date="2025-06-24T15:54:00Z">
        <w:r w:rsidR="003448D3" w:rsidRPr="007959F1" w:rsidDel="0012070C">
          <w:delText>De waargenomen farmacokinetische en farmacodynamische respons</w:delText>
        </w:r>
        <w:r w:rsidR="00105640" w:rsidRPr="007959F1" w:rsidDel="0012070C">
          <w:delText>en</w:delText>
        </w:r>
        <w:r w:rsidR="003448D3" w:rsidRPr="007959F1" w:rsidDel="0012070C">
          <w:delText xml:space="preserve"> kwamen overeen met die gevonden bij volwassen patiënten.</w:delText>
        </w:r>
      </w:del>
    </w:p>
    <w:p w14:paraId="3C9009AC" w14:textId="77777777" w:rsidR="003448D3" w:rsidRPr="007959F1" w:rsidRDefault="003448D3" w:rsidP="00580127"/>
    <w:p w14:paraId="7CCFD1C4" w14:textId="77777777" w:rsidR="001C58C5" w:rsidRPr="007959F1" w:rsidRDefault="001C58C5" w:rsidP="00DA7A62">
      <w:pPr>
        <w:keepNext/>
        <w:rPr>
          <w:i/>
        </w:rPr>
      </w:pPr>
      <w:r w:rsidRPr="007959F1">
        <w:rPr>
          <w:i/>
        </w:rPr>
        <w:t>Andere bijzondere populaties</w:t>
      </w:r>
    </w:p>
    <w:p w14:paraId="4BAF3494" w14:textId="77777777" w:rsidR="00144A6A" w:rsidRPr="007959F1" w:rsidRDefault="00144A6A" w:rsidP="007B7CBC">
      <w:pPr>
        <w:keepNext/>
      </w:pPr>
    </w:p>
    <w:p w14:paraId="1B80ECA8" w14:textId="77777777" w:rsidR="001C58C5" w:rsidRPr="007959F1" w:rsidRDefault="001C58C5" w:rsidP="007B7CBC">
      <w:pPr>
        <w:keepNext/>
      </w:pPr>
      <w:r w:rsidRPr="007959F1">
        <w:t>Farmacogenetica</w:t>
      </w:r>
    </w:p>
    <w:p w14:paraId="3C03A92C" w14:textId="77777777" w:rsidR="001C58C5" w:rsidRPr="007959F1" w:rsidRDefault="001C58C5">
      <w:r w:rsidRPr="007959F1">
        <w:t xml:space="preserve">Zowel UGT1A9 als UGT2B4 kunnen genetische polymorfismen vertonen. In een </w:t>
      </w:r>
      <w:r w:rsidRPr="007959F1">
        <w:rPr>
          <w:i/>
        </w:rPr>
        <w:t>gepoolde</w:t>
      </w:r>
      <w:r w:rsidRPr="007959F1">
        <w:t xml:space="preserve"> analyse van klinische gegevens werden toenames van de AUC van canagliflozine waargenomen van 26% bij UGT1A9*1/*3-dragers en 18% bij UGT2B4*2/*2-dragers. Deze toenames van de blootstelling aan canagliflozine zijn naar verwachting niet klinisch relevant. Het effect van homozygoot zijn (UGT1A9*3/*3, frequentie </w:t>
      </w:r>
      <w:r w:rsidR="00757A2E" w:rsidRPr="007959F1">
        <w:t>&lt;</w:t>
      </w:r>
      <w:r w:rsidR="007B7CBC" w:rsidRPr="007959F1">
        <w:t> 0</w:t>
      </w:r>
      <w:r w:rsidRPr="007959F1">
        <w:t>,1%) is waarschijnlijk duidelijker, maar is niet onderzocht.</w:t>
      </w:r>
    </w:p>
    <w:p w14:paraId="737DC30A" w14:textId="77777777" w:rsidR="001C58C5" w:rsidRPr="007959F1" w:rsidRDefault="001C58C5"/>
    <w:p w14:paraId="3AB05078" w14:textId="77777777" w:rsidR="001C58C5" w:rsidRPr="007959F1" w:rsidRDefault="001C58C5">
      <w:r w:rsidRPr="007959F1">
        <w:t xml:space="preserve">Geslacht, ras/etniciteit of </w:t>
      </w:r>
      <w:r w:rsidRPr="007959F1">
        <w:rPr>
          <w:i/>
        </w:rPr>
        <w:t>body mass index</w:t>
      </w:r>
      <w:r w:rsidRPr="007959F1">
        <w:t xml:space="preserve"> hadden op basis van een populatie-farmacokinetische analyse geen klinisch relevant effect op de farmacokinetiek van canagliflozine.</w:t>
      </w:r>
    </w:p>
    <w:p w14:paraId="190BCC8F" w14:textId="77777777" w:rsidR="001C58C5" w:rsidRPr="007959F1" w:rsidRDefault="001C58C5">
      <w:pPr>
        <w:rPr>
          <w:szCs w:val="22"/>
          <w:u w:val="single"/>
        </w:rPr>
      </w:pPr>
    </w:p>
    <w:p w14:paraId="74B34FEE" w14:textId="77777777" w:rsidR="001C58C5" w:rsidRPr="007959F1" w:rsidRDefault="001C58C5" w:rsidP="00C84D5F">
      <w:pPr>
        <w:keepNext/>
        <w:outlineLvl w:val="2"/>
        <w:rPr>
          <w:b/>
          <w:szCs w:val="22"/>
        </w:rPr>
      </w:pPr>
      <w:r w:rsidRPr="007959F1">
        <w:rPr>
          <w:b/>
          <w:bCs/>
          <w:szCs w:val="22"/>
        </w:rPr>
        <w:t>5.3</w:t>
      </w:r>
      <w:r w:rsidRPr="007959F1">
        <w:rPr>
          <w:b/>
          <w:bCs/>
          <w:szCs w:val="22"/>
        </w:rPr>
        <w:tab/>
        <w:t>Gegevens uit het preklinisch veiligheidsonderzoek</w:t>
      </w:r>
    </w:p>
    <w:p w14:paraId="1E0E5054" w14:textId="77777777" w:rsidR="001C58C5" w:rsidRPr="007959F1" w:rsidRDefault="001C58C5" w:rsidP="00DA7A62">
      <w:pPr>
        <w:keepNext/>
        <w:rPr>
          <w:szCs w:val="22"/>
        </w:rPr>
      </w:pPr>
    </w:p>
    <w:p w14:paraId="262C6B87" w14:textId="77777777" w:rsidR="001C58C5" w:rsidRPr="007959F1" w:rsidRDefault="001C58C5">
      <w:pPr>
        <w:rPr>
          <w:szCs w:val="22"/>
        </w:rPr>
      </w:pPr>
      <w:r w:rsidRPr="007959F1">
        <w:rPr>
          <w:szCs w:val="22"/>
        </w:rPr>
        <w:t>Niet-klinische gegevens duiden niet op een speciaal risico voor mensen. Deze gegevens zijn afkomstig van conventioneel onderzoek op het gebied van veiligheidsfarmacologie, toxiciteit bij herhaalde dosering en genotoxiciteit.</w:t>
      </w:r>
    </w:p>
    <w:p w14:paraId="1125D8B0" w14:textId="77777777" w:rsidR="001C58C5" w:rsidRPr="007959F1" w:rsidRDefault="001C58C5"/>
    <w:p w14:paraId="73F685B7" w14:textId="77777777" w:rsidR="001C58C5" w:rsidRPr="007959F1" w:rsidRDefault="001C58C5">
      <w:pPr>
        <w:rPr>
          <w:szCs w:val="22"/>
        </w:rPr>
      </w:pPr>
      <w:r w:rsidRPr="007959F1">
        <w:rPr>
          <w:szCs w:val="22"/>
        </w:rPr>
        <w:t>Canagliflozine vertoonde bij de rat geen effecten op de vruchtbaarheid en de vroege embryonale ontwikkeling bij blootstellingen tot 1</w:t>
      </w:r>
      <w:r w:rsidR="007B7CBC" w:rsidRPr="007959F1">
        <w:rPr>
          <w:szCs w:val="22"/>
        </w:rPr>
        <w:t>9 </w:t>
      </w:r>
      <w:r w:rsidRPr="007959F1">
        <w:rPr>
          <w:szCs w:val="22"/>
        </w:rPr>
        <w:t>maal de blootstelling bij de mens bij de maximale aanbevolen dosis voor de mens (</w:t>
      </w:r>
      <w:r w:rsidRPr="007959F1">
        <w:rPr>
          <w:i/>
          <w:szCs w:val="22"/>
        </w:rPr>
        <w:t>Maximum Recommended Human Dose</w:t>
      </w:r>
      <w:r w:rsidRPr="007959F1">
        <w:rPr>
          <w:szCs w:val="22"/>
        </w:rPr>
        <w:t>: MRHD).</w:t>
      </w:r>
    </w:p>
    <w:p w14:paraId="5374BD02" w14:textId="77777777" w:rsidR="001C58C5" w:rsidRPr="007959F1" w:rsidRDefault="001C58C5"/>
    <w:p w14:paraId="4083D58F" w14:textId="77777777" w:rsidR="001C58C5" w:rsidRPr="007959F1" w:rsidRDefault="001C58C5">
      <w:pPr>
        <w:rPr>
          <w:szCs w:val="22"/>
        </w:rPr>
      </w:pPr>
      <w:r w:rsidRPr="007959F1">
        <w:t>In een onderzoek naar de embryo</w:t>
      </w:r>
      <w:r w:rsidRPr="007959F1">
        <w:noBreakHyphen/>
        <w:t>foetale ontwikkeling bij ratten werden vertragingen gezien in de ossificatie van de metatarsalia bij systemische blootstellingsniveaus die 7</w:t>
      </w:r>
      <w:r w:rsidR="007B7CBC" w:rsidRPr="007959F1">
        <w:t>3 </w:t>
      </w:r>
      <w:r w:rsidRPr="007959F1">
        <w:t>maal en 1</w:t>
      </w:r>
      <w:r w:rsidR="007B7CBC" w:rsidRPr="007959F1">
        <w:t>9 </w:t>
      </w:r>
      <w:r w:rsidRPr="007959F1">
        <w:t>maal hoger waren dan de klinische blootststelling bij de doses van 10</w:t>
      </w:r>
      <w:r w:rsidR="007B7CBC" w:rsidRPr="007959F1">
        <w:t>0 </w:t>
      </w:r>
      <w:r w:rsidRPr="007959F1">
        <w:t>mg en 30</w:t>
      </w:r>
      <w:r w:rsidR="007B7CBC" w:rsidRPr="007959F1">
        <w:t>0 </w:t>
      </w:r>
      <w:r w:rsidRPr="007959F1">
        <w:t xml:space="preserve">mg. Het is onbekend of vertragingen van de ossificatie kunnen worden toegeschreven aan de bij volwassen ratten waargenomen effecten van canagliflozine op de calciumhomeostase. Vertraging in de ossificatie werd ook geconstateerd </w:t>
      </w:r>
      <w:r w:rsidRPr="007959F1">
        <w:rPr>
          <w:szCs w:val="22"/>
        </w:rPr>
        <w:t>bij de combinatie van canagliflozine en metformine. Deze vertragingen waren bij blootstellingen aan canagliflozine van 4</w:t>
      </w:r>
      <w:r w:rsidR="007B7CBC" w:rsidRPr="007959F1">
        <w:rPr>
          <w:szCs w:val="22"/>
        </w:rPr>
        <w:t>3 </w:t>
      </w:r>
      <w:r w:rsidRPr="007959F1">
        <w:rPr>
          <w:szCs w:val="22"/>
        </w:rPr>
        <w:t>maal en 1</w:t>
      </w:r>
      <w:r w:rsidR="007B7CBC" w:rsidRPr="007959F1">
        <w:rPr>
          <w:szCs w:val="22"/>
        </w:rPr>
        <w:t>2 </w:t>
      </w:r>
      <w:r w:rsidRPr="007959F1">
        <w:rPr>
          <w:szCs w:val="22"/>
        </w:rPr>
        <w:t>maal hoger dan de klinische blootstellingen bij doses van 10</w:t>
      </w:r>
      <w:r w:rsidR="007B7CBC" w:rsidRPr="007959F1">
        <w:rPr>
          <w:szCs w:val="22"/>
        </w:rPr>
        <w:t>0 </w:t>
      </w:r>
      <w:r w:rsidRPr="007959F1">
        <w:rPr>
          <w:szCs w:val="22"/>
        </w:rPr>
        <w:t>mg en 300 mg meer uitgesproken dan bij metformine alleen.</w:t>
      </w:r>
    </w:p>
    <w:p w14:paraId="1CA4B501" w14:textId="77777777" w:rsidR="001C58C5" w:rsidRPr="007959F1" w:rsidRDefault="001C58C5"/>
    <w:p w14:paraId="75C0A9F9" w14:textId="77777777" w:rsidR="001C58C5" w:rsidRPr="007959F1" w:rsidRDefault="001C58C5">
      <w:r w:rsidRPr="007959F1">
        <w:t>In een onderzoek naar pre</w:t>
      </w:r>
      <w:r w:rsidRPr="007959F1">
        <w:noBreakHyphen/>
        <w:t xml:space="preserve"> en postnatale ontwikkeling veroorzaakte </w:t>
      </w:r>
      <w:r w:rsidRPr="007959F1">
        <w:rPr>
          <w:szCs w:val="22"/>
        </w:rPr>
        <w:t>canagliflozine toegediend aan vrouwelijke ratten vanaf dag</w:t>
      </w:r>
      <w:r w:rsidR="007B7CBC" w:rsidRPr="007959F1">
        <w:rPr>
          <w:szCs w:val="22"/>
        </w:rPr>
        <w:t> 6</w:t>
      </w:r>
      <w:r w:rsidRPr="007959F1">
        <w:rPr>
          <w:szCs w:val="22"/>
        </w:rPr>
        <w:t xml:space="preserve"> van de dracht tot dag</w:t>
      </w:r>
      <w:r w:rsidR="007B7CBC" w:rsidRPr="007959F1">
        <w:rPr>
          <w:szCs w:val="22"/>
        </w:rPr>
        <w:t> 2</w:t>
      </w:r>
      <w:r w:rsidRPr="007959F1">
        <w:rPr>
          <w:szCs w:val="22"/>
        </w:rPr>
        <w:t xml:space="preserve">0 van de lactatie verlaagde lichaamsgewichten bij de mannelijke en vrouwelijke nakomelingen in doseringen van </w:t>
      </w:r>
      <w:r w:rsidR="00757A2E" w:rsidRPr="007959F1">
        <w:rPr>
          <w:szCs w:val="22"/>
        </w:rPr>
        <w:t>&gt; </w:t>
      </w:r>
      <w:r w:rsidRPr="007959F1">
        <w:rPr>
          <w:szCs w:val="22"/>
        </w:rPr>
        <w:t>3</w:t>
      </w:r>
      <w:r w:rsidR="007B7CBC" w:rsidRPr="007959F1">
        <w:rPr>
          <w:szCs w:val="22"/>
        </w:rPr>
        <w:t>0 </w:t>
      </w:r>
      <w:r w:rsidRPr="007959F1">
        <w:rPr>
          <w:szCs w:val="22"/>
        </w:rPr>
        <w:t xml:space="preserve">mg/kg/dag die toxisch waren voor de moeder (blootstellingen </w:t>
      </w:r>
      <w:r w:rsidR="00757A2E" w:rsidRPr="007959F1">
        <w:rPr>
          <w:szCs w:val="22"/>
        </w:rPr>
        <w:t>≥</w:t>
      </w:r>
      <w:r w:rsidR="007B7CBC" w:rsidRPr="007959F1">
        <w:rPr>
          <w:szCs w:val="22"/>
        </w:rPr>
        <w:t> 5</w:t>
      </w:r>
      <w:r w:rsidRPr="007959F1">
        <w:rPr>
          <w:szCs w:val="22"/>
        </w:rPr>
        <w:t>,</w:t>
      </w:r>
      <w:r w:rsidR="007B7CBC" w:rsidRPr="007959F1">
        <w:rPr>
          <w:szCs w:val="22"/>
        </w:rPr>
        <w:t>9 </w:t>
      </w:r>
      <w:r w:rsidRPr="007959F1">
        <w:rPr>
          <w:szCs w:val="22"/>
        </w:rPr>
        <w:t>maal de blootstelling aan canagliflozine bij de mens bij de maximale aanbevolen doseringen bij de mens [MRHD]). De toxiciteit bij de moeder was beperkt tot verminderde toename van het lichaamsgewicht.</w:t>
      </w:r>
    </w:p>
    <w:p w14:paraId="7B45A1A6" w14:textId="77777777" w:rsidR="001C58C5" w:rsidRPr="007959F1" w:rsidRDefault="001C58C5">
      <w:pPr>
        <w:rPr>
          <w:szCs w:val="22"/>
        </w:rPr>
      </w:pPr>
    </w:p>
    <w:p w14:paraId="39576899" w14:textId="63398256" w:rsidR="001C58C5" w:rsidRPr="007959F1" w:rsidRDefault="001C58C5">
      <w:pPr>
        <w:rPr>
          <w:szCs w:val="22"/>
        </w:rPr>
      </w:pPr>
      <w:r w:rsidRPr="007959F1">
        <w:rPr>
          <w:szCs w:val="22"/>
        </w:rPr>
        <w:t>Een onderzoek met juveniele ratten die</w:t>
      </w:r>
      <w:r w:rsidR="00775EA4" w:rsidRPr="007959F1">
        <w:rPr>
          <w:szCs w:val="22"/>
        </w:rPr>
        <w:t xml:space="preserve"> post-nataal</w:t>
      </w:r>
      <w:r w:rsidRPr="007959F1">
        <w:rPr>
          <w:szCs w:val="22"/>
        </w:rPr>
        <w:t xml:space="preserve"> van dag</w:t>
      </w:r>
      <w:r w:rsidR="007B7CBC" w:rsidRPr="007959F1">
        <w:rPr>
          <w:szCs w:val="22"/>
        </w:rPr>
        <w:t> </w:t>
      </w:r>
      <w:r w:rsidR="007979B3" w:rsidRPr="007959F1">
        <w:rPr>
          <w:szCs w:val="22"/>
        </w:rPr>
        <w:t>2</w:t>
      </w:r>
      <w:r w:rsidR="007B7CBC" w:rsidRPr="007959F1">
        <w:rPr>
          <w:szCs w:val="22"/>
        </w:rPr>
        <w:t>1</w:t>
      </w:r>
      <w:r w:rsidRPr="007959F1">
        <w:rPr>
          <w:szCs w:val="22"/>
        </w:rPr>
        <w:t xml:space="preserve"> t/m dag</w:t>
      </w:r>
      <w:r w:rsidR="007B7CBC" w:rsidRPr="007959F1">
        <w:rPr>
          <w:szCs w:val="22"/>
        </w:rPr>
        <w:t> 9</w:t>
      </w:r>
      <w:r w:rsidRPr="007959F1">
        <w:rPr>
          <w:szCs w:val="22"/>
        </w:rPr>
        <w:t>0 canagliflozinetoegediend kregen, vertoonde geen verhoogde gevoeligheid in vergelijking met de effecten waargenomen bij volwassen ratten. Er werd echter dilatatie van het nierbekken waargenomen, met een ‘</w:t>
      </w:r>
      <w:r w:rsidRPr="007959F1">
        <w:rPr>
          <w:i/>
          <w:szCs w:val="22"/>
        </w:rPr>
        <w:t>No Observed Effect Level</w:t>
      </w:r>
      <w:r w:rsidRPr="007959F1">
        <w:rPr>
          <w:szCs w:val="22"/>
        </w:rPr>
        <w:t>’ (NOEL) bij blootstellingen van 2,</w:t>
      </w:r>
      <w:r w:rsidR="007B7CBC" w:rsidRPr="007959F1">
        <w:rPr>
          <w:szCs w:val="22"/>
        </w:rPr>
        <w:t>4 </w:t>
      </w:r>
      <w:r w:rsidRPr="007959F1">
        <w:rPr>
          <w:szCs w:val="22"/>
        </w:rPr>
        <w:t>maal en 0,</w:t>
      </w:r>
      <w:r w:rsidR="007979B3" w:rsidRPr="007959F1">
        <w:rPr>
          <w:szCs w:val="22"/>
        </w:rPr>
        <w:t>5</w:t>
      </w:r>
      <w:r w:rsidR="007B7CBC" w:rsidRPr="007959F1">
        <w:rPr>
          <w:szCs w:val="22"/>
        </w:rPr>
        <w:t> </w:t>
      </w:r>
      <w:r w:rsidRPr="007959F1">
        <w:rPr>
          <w:szCs w:val="22"/>
        </w:rPr>
        <w:t>maal de klinische blootstellingen aan respectievelijk doses van 10</w:t>
      </w:r>
      <w:r w:rsidR="007B7CBC" w:rsidRPr="007959F1">
        <w:rPr>
          <w:szCs w:val="22"/>
        </w:rPr>
        <w:t>0 </w:t>
      </w:r>
      <w:r w:rsidRPr="007959F1">
        <w:rPr>
          <w:szCs w:val="22"/>
        </w:rPr>
        <w:t>mg en 30</w:t>
      </w:r>
      <w:r w:rsidR="007B7CBC" w:rsidRPr="007959F1">
        <w:rPr>
          <w:szCs w:val="22"/>
        </w:rPr>
        <w:t>0 </w:t>
      </w:r>
      <w:r w:rsidRPr="007959F1">
        <w:rPr>
          <w:szCs w:val="22"/>
        </w:rPr>
        <w:t xml:space="preserve">mg. Dit effect was niet volledig reversibel binnen de herstelperiode van ongeveer een maand. Hoogstwaarschijnlijk kunnen de persisterende bevindingen in de nieren van juveniele ratten worden toegeschreven aan een verminderd vermogen van de zich ontwikkelende rattennier om de door canagliflozine verhoogde volumes urine te verwerken, aangezien functionele ontwikkeling van de rattennier nog doorgaat tot de leeftijd van </w:t>
      </w:r>
      <w:r w:rsidR="007B7CBC" w:rsidRPr="007959F1">
        <w:rPr>
          <w:szCs w:val="22"/>
        </w:rPr>
        <w:t>6 </w:t>
      </w:r>
      <w:r w:rsidRPr="007959F1">
        <w:rPr>
          <w:szCs w:val="22"/>
        </w:rPr>
        <w:t>weken.</w:t>
      </w:r>
    </w:p>
    <w:p w14:paraId="695482D5" w14:textId="77777777" w:rsidR="001C58C5" w:rsidRPr="007959F1" w:rsidRDefault="001C58C5">
      <w:pPr>
        <w:rPr>
          <w:szCs w:val="22"/>
        </w:rPr>
      </w:pPr>
    </w:p>
    <w:p w14:paraId="6A2C09A1" w14:textId="77777777" w:rsidR="001C58C5" w:rsidRPr="007959F1" w:rsidRDefault="001C58C5">
      <w:r w:rsidRPr="007959F1">
        <w:t>In een onderzoek van twee jaar met doses van 10, 30 en 10</w:t>
      </w:r>
      <w:r w:rsidR="007B7CBC" w:rsidRPr="007959F1">
        <w:t>0 </w:t>
      </w:r>
      <w:r w:rsidRPr="007959F1">
        <w:t>mg/kg veroorzaakte canagliflozine geen verhoging van de incidentie van tumoren bij mannelijke en vrouwelijke muizen. De hoogste dosis van 10</w:t>
      </w:r>
      <w:r w:rsidR="007B7CBC" w:rsidRPr="007959F1">
        <w:t>0 </w:t>
      </w:r>
      <w:r w:rsidRPr="007959F1">
        <w:t>mg/kg leverde een dosis van 1</w:t>
      </w:r>
      <w:r w:rsidR="007B7CBC" w:rsidRPr="007959F1">
        <w:t>4 </w:t>
      </w:r>
      <w:r w:rsidRPr="007959F1">
        <w:t>maal de klinische dosis van 30</w:t>
      </w:r>
      <w:r w:rsidR="007B7CBC" w:rsidRPr="007959F1">
        <w:t>0 </w:t>
      </w:r>
      <w:r w:rsidRPr="007959F1">
        <w:t>mg, op basis van de AUC</w:t>
      </w:r>
      <w:r w:rsidRPr="007959F1">
        <w:noBreakHyphen/>
        <w:t>blootstelling. Canagliflozine verhoogde de incidentie van Leydig-celtumoren in de testes bij mannelijke ratten in alle geteste doses (10, 30 en 10</w:t>
      </w:r>
      <w:r w:rsidR="007B7CBC" w:rsidRPr="007959F1">
        <w:t>0 </w:t>
      </w:r>
      <w:r w:rsidRPr="007959F1">
        <w:t>mg/kg); de laagste dosis van 1</w:t>
      </w:r>
      <w:r w:rsidR="007B7CBC" w:rsidRPr="007959F1">
        <w:t>0 </w:t>
      </w:r>
      <w:r w:rsidRPr="007959F1">
        <w:t>mg/kg is ongeveer 1,</w:t>
      </w:r>
      <w:r w:rsidR="007B7CBC" w:rsidRPr="007959F1">
        <w:t>5 </w:t>
      </w:r>
      <w:r w:rsidRPr="007959F1">
        <w:t>maal de klinische dosis van 30</w:t>
      </w:r>
      <w:r w:rsidR="007B7CBC" w:rsidRPr="007959F1">
        <w:t>0 </w:t>
      </w:r>
      <w:r w:rsidRPr="007959F1">
        <w:t>mg, op basis van de AUC</w:t>
      </w:r>
      <w:r w:rsidRPr="007959F1">
        <w:noBreakHyphen/>
        <w:t>blootstelling. De hogere doses van canagliflozine (10</w:t>
      </w:r>
      <w:r w:rsidR="007B7CBC" w:rsidRPr="007959F1">
        <w:t>0 </w:t>
      </w:r>
      <w:r w:rsidRPr="007959F1">
        <w:t>mg/kg) veroorzaakten bij mannelijke en vrouwelijke ratten een verhoogde incidentie van feochromocytomen en tumoren van de niertubuli. Op basis van de AUC-blootstelling is de NOEL van 3</w:t>
      </w:r>
      <w:r w:rsidR="007B7CBC" w:rsidRPr="007959F1">
        <w:t>0 </w:t>
      </w:r>
      <w:r w:rsidRPr="007959F1">
        <w:t>mg/kg/dag voor feochromocytomen en tumoren van de niertubuli ongeveer 4,</w:t>
      </w:r>
      <w:r w:rsidR="007B7CBC" w:rsidRPr="007959F1">
        <w:t>5 </w:t>
      </w:r>
      <w:r w:rsidRPr="007959F1">
        <w:t>maal de blootstelling bij de dagelijkse klinische dosis van 30</w:t>
      </w:r>
      <w:r w:rsidR="007B7CBC" w:rsidRPr="007959F1">
        <w:t>0 </w:t>
      </w:r>
      <w:r w:rsidRPr="007959F1">
        <w:t>mg. Op basis van preklinische en klinische mechanistische studies worden Leydig</w:t>
      </w:r>
      <w:r w:rsidRPr="007959F1">
        <w:noBreakHyphen/>
        <w:t xml:space="preserve">celtumoren, tumoren van de niertubuli en feochromocytomen beschouwd als specifiek voor de rat. Door canagliflozine geïnduceerde tumoren van de niertubuli en feochromocytomen bij ratten blijken te worden veroorzaakt door malabsorptie van koolhydraten als gevolg van remmende activiteit van canagliflozine op SGLT1 in de darm bij ratten; mechanistisch klinisch onderzoek heeft bij mensen geen koolhydraatmalabsorptie aangetoond bij doses van canagliflozine tot </w:t>
      </w:r>
      <w:r w:rsidR="007B7CBC" w:rsidRPr="007959F1">
        <w:t>2 </w:t>
      </w:r>
      <w:r w:rsidRPr="007959F1">
        <w:t>maal de maximale aanbevolen klinische dosis. De Leydig</w:t>
      </w:r>
      <w:r w:rsidRPr="007959F1">
        <w:noBreakHyphen/>
        <w:t>celtumoren worden in verband gebracht met een toename van luteïniserend hormoon (LH), een bekend mechanisme van vorming van Leydig</w:t>
      </w:r>
      <w:r w:rsidRPr="007959F1">
        <w:noBreakHyphen/>
        <w:t>celtumoren bij ratten. In een 1</w:t>
      </w:r>
      <w:r w:rsidR="007B7CBC" w:rsidRPr="007959F1">
        <w:t>2 </w:t>
      </w:r>
      <w:r w:rsidRPr="007959F1">
        <w:t>weken durende klinische studie nam ongestimuleerd LH niet toe bij mannelijke patiënten die werden behandeld met canagliflozine.</w:t>
      </w:r>
    </w:p>
    <w:p w14:paraId="367A670A" w14:textId="77777777" w:rsidR="001C58C5" w:rsidRPr="007959F1" w:rsidRDefault="001C58C5">
      <w:pPr>
        <w:rPr>
          <w:szCs w:val="22"/>
        </w:rPr>
      </w:pPr>
    </w:p>
    <w:p w14:paraId="10CFC6A6" w14:textId="77777777" w:rsidR="001C58C5" w:rsidRPr="007959F1" w:rsidRDefault="001C58C5">
      <w:pPr>
        <w:rPr>
          <w:szCs w:val="22"/>
        </w:rPr>
      </w:pPr>
    </w:p>
    <w:p w14:paraId="0E0483E2" w14:textId="77777777" w:rsidR="001C58C5" w:rsidRPr="007959F1" w:rsidRDefault="001C58C5" w:rsidP="00C84D5F">
      <w:pPr>
        <w:keepNext/>
        <w:ind w:left="567" w:hanging="567"/>
        <w:outlineLvl w:val="1"/>
        <w:rPr>
          <w:b/>
          <w:bCs/>
          <w:szCs w:val="22"/>
        </w:rPr>
      </w:pPr>
      <w:r w:rsidRPr="007959F1">
        <w:rPr>
          <w:b/>
          <w:bCs/>
          <w:szCs w:val="22"/>
        </w:rPr>
        <w:t>6.</w:t>
      </w:r>
      <w:r w:rsidRPr="007959F1">
        <w:rPr>
          <w:b/>
          <w:bCs/>
          <w:szCs w:val="22"/>
        </w:rPr>
        <w:tab/>
        <w:t>FARMACEUTISCHE GEGEVENS</w:t>
      </w:r>
    </w:p>
    <w:p w14:paraId="5E4423B5" w14:textId="77777777" w:rsidR="001C58C5" w:rsidRPr="007959F1" w:rsidRDefault="001C58C5" w:rsidP="00DA7A62">
      <w:pPr>
        <w:keepNext/>
        <w:rPr>
          <w:szCs w:val="22"/>
        </w:rPr>
      </w:pPr>
    </w:p>
    <w:p w14:paraId="771AAFD7" w14:textId="77777777" w:rsidR="001C58C5" w:rsidRPr="007959F1" w:rsidRDefault="001C58C5" w:rsidP="00C84D5F">
      <w:pPr>
        <w:keepNext/>
        <w:ind w:left="567" w:hanging="567"/>
        <w:outlineLvl w:val="2"/>
        <w:rPr>
          <w:b/>
          <w:bCs/>
          <w:szCs w:val="22"/>
        </w:rPr>
      </w:pPr>
      <w:r w:rsidRPr="007959F1">
        <w:rPr>
          <w:b/>
          <w:bCs/>
          <w:szCs w:val="22"/>
        </w:rPr>
        <w:t>6.1</w:t>
      </w:r>
      <w:r w:rsidRPr="007959F1">
        <w:rPr>
          <w:b/>
          <w:bCs/>
          <w:szCs w:val="22"/>
        </w:rPr>
        <w:tab/>
        <w:t>Lijst van hulpstoffen</w:t>
      </w:r>
    </w:p>
    <w:p w14:paraId="55D8CA2F" w14:textId="77777777" w:rsidR="001C58C5" w:rsidRPr="007959F1" w:rsidRDefault="001C58C5" w:rsidP="005C2DF6">
      <w:pPr>
        <w:keepNext/>
      </w:pPr>
    </w:p>
    <w:p w14:paraId="78D1494F" w14:textId="77777777" w:rsidR="001C58C5" w:rsidRPr="007959F1" w:rsidRDefault="001C58C5" w:rsidP="00086089">
      <w:pPr>
        <w:keepNext/>
        <w:rPr>
          <w:szCs w:val="22"/>
          <w:u w:val="single"/>
        </w:rPr>
      </w:pPr>
      <w:r w:rsidRPr="007959F1">
        <w:rPr>
          <w:szCs w:val="22"/>
          <w:u w:val="single"/>
        </w:rPr>
        <w:t>Tabletkern</w:t>
      </w:r>
    </w:p>
    <w:p w14:paraId="0FF64C8B" w14:textId="77777777" w:rsidR="001C58C5" w:rsidRPr="007959F1" w:rsidRDefault="001C58C5" w:rsidP="00DA7A62">
      <w:pPr>
        <w:keepNext/>
        <w:rPr>
          <w:szCs w:val="22"/>
        </w:rPr>
      </w:pPr>
    </w:p>
    <w:p w14:paraId="76E33940" w14:textId="77777777" w:rsidR="001C58C5" w:rsidRPr="00105591" w:rsidRDefault="00D63D30">
      <w:pPr>
        <w:rPr>
          <w:szCs w:val="22"/>
          <w:rPrChange w:id="342" w:author="Janne Huysmans" w:date="2025-08-04T14:30:00Z">
            <w:rPr>
              <w:szCs w:val="22"/>
              <w:lang w:val="en-US"/>
            </w:rPr>
          </w:rPrChange>
        </w:rPr>
      </w:pPr>
      <w:r w:rsidRPr="00105591">
        <w:rPr>
          <w:szCs w:val="22"/>
          <w:rPrChange w:id="343" w:author="Janne Huysmans" w:date="2025-08-04T14:30:00Z">
            <w:rPr>
              <w:szCs w:val="22"/>
              <w:lang w:val="en-US"/>
            </w:rPr>
          </w:rPrChange>
        </w:rPr>
        <w:t>Lactose</w:t>
      </w:r>
    </w:p>
    <w:p w14:paraId="06183467" w14:textId="501A5398" w:rsidR="001C58C5" w:rsidRPr="00105591" w:rsidRDefault="00D63D30">
      <w:pPr>
        <w:rPr>
          <w:szCs w:val="22"/>
          <w:rPrChange w:id="344" w:author="Janne Huysmans" w:date="2025-08-04T14:30:00Z">
            <w:rPr>
              <w:szCs w:val="22"/>
              <w:lang w:val="en-US"/>
            </w:rPr>
          </w:rPrChange>
        </w:rPr>
      </w:pPr>
      <w:r w:rsidRPr="00105591">
        <w:rPr>
          <w:szCs w:val="22"/>
          <w:rPrChange w:id="345" w:author="Janne Huysmans" w:date="2025-08-04T14:30:00Z">
            <w:rPr>
              <w:szCs w:val="22"/>
              <w:lang w:val="en-US"/>
            </w:rPr>
          </w:rPrChange>
        </w:rPr>
        <w:t>Microkristallijne cellulose</w:t>
      </w:r>
      <w:ins w:id="346" w:author="Janne Huysmans" w:date="2025-06-24T15:55:00Z">
        <w:r w:rsidR="000B45B0" w:rsidRPr="00105591">
          <w:rPr>
            <w:szCs w:val="22"/>
          </w:rPr>
          <w:t xml:space="preserve"> </w:t>
        </w:r>
        <w:r w:rsidR="000B45B0" w:rsidRPr="00105591">
          <w:rPr>
            <w:szCs w:val="22"/>
            <w:rPrChange w:id="347" w:author="Janne Huysmans" w:date="2025-08-04T14:30:00Z">
              <w:rPr>
                <w:szCs w:val="22"/>
                <w:lang w:val="en-US"/>
              </w:rPr>
            </w:rPrChange>
          </w:rPr>
          <w:t>(E460[i])</w:t>
        </w:r>
      </w:ins>
    </w:p>
    <w:p w14:paraId="699F1979" w14:textId="284F5DE1" w:rsidR="001C58C5" w:rsidRPr="00105591" w:rsidRDefault="00D63D30">
      <w:pPr>
        <w:rPr>
          <w:szCs w:val="22"/>
          <w:rPrChange w:id="348" w:author="Janne Huysmans" w:date="2025-08-04T14:30:00Z">
            <w:rPr>
              <w:szCs w:val="22"/>
              <w:lang w:val="en-US"/>
            </w:rPr>
          </w:rPrChange>
        </w:rPr>
      </w:pPr>
      <w:r w:rsidRPr="00105591">
        <w:rPr>
          <w:szCs w:val="22"/>
          <w:rPrChange w:id="349" w:author="Janne Huysmans" w:date="2025-08-04T14:30:00Z">
            <w:rPr>
              <w:szCs w:val="22"/>
              <w:lang w:val="en-US"/>
            </w:rPr>
          </w:rPrChange>
        </w:rPr>
        <w:t>Hydroxypropyl</w:t>
      </w:r>
      <w:ins w:id="350" w:author="Janne Huysmans" w:date="2025-07-25T15:34:00Z">
        <w:r w:rsidR="00CE19EC" w:rsidRPr="00105591">
          <w:rPr>
            <w:szCs w:val="22"/>
          </w:rPr>
          <w:t xml:space="preserve"> </w:t>
        </w:r>
      </w:ins>
      <w:r w:rsidRPr="00105591">
        <w:rPr>
          <w:szCs w:val="22"/>
          <w:rPrChange w:id="351" w:author="Janne Huysmans" w:date="2025-08-04T14:30:00Z">
            <w:rPr>
              <w:szCs w:val="22"/>
              <w:lang w:val="en-US"/>
            </w:rPr>
          </w:rPrChange>
        </w:rPr>
        <w:t>cellulose</w:t>
      </w:r>
      <w:ins w:id="352" w:author="Janne Huysmans" w:date="2025-06-24T15:55:00Z">
        <w:r w:rsidR="000B45B0" w:rsidRPr="00105591">
          <w:rPr>
            <w:szCs w:val="22"/>
          </w:rPr>
          <w:t xml:space="preserve"> (E463)</w:t>
        </w:r>
      </w:ins>
    </w:p>
    <w:p w14:paraId="17A130CB" w14:textId="300C4C97" w:rsidR="001C58C5" w:rsidRPr="00105591" w:rsidRDefault="00D63D30">
      <w:pPr>
        <w:rPr>
          <w:szCs w:val="22"/>
          <w:rPrChange w:id="353" w:author="Janne Huysmans" w:date="2025-08-04T14:30:00Z">
            <w:rPr>
              <w:szCs w:val="22"/>
              <w:lang w:val="en-US"/>
            </w:rPr>
          </w:rPrChange>
        </w:rPr>
      </w:pPr>
      <w:r w:rsidRPr="00105591">
        <w:rPr>
          <w:szCs w:val="22"/>
          <w:rPrChange w:id="354" w:author="Janne Huysmans" w:date="2025-08-04T14:30:00Z">
            <w:rPr>
              <w:szCs w:val="22"/>
              <w:lang w:val="en-US"/>
            </w:rPr>
          </w:rPrChange>
        </w:rPr>
        <w:t>Croscarmellosenatrium</w:t>
      </w:r>
      <w:ins w:id="355" w:author="Janne Huysmans" w:date="2025-06-24T15:55:00Z">
        <w:r w:rsidR="000B45B0" w:rsidRPr="00105591">
          <w:rPr>
            <w:szCs w:val="22"/>
          </w:rPr>
          <w:t xml:space="preserve"> (E468)</w:t>
        </w:r>
      </w:ins>
    </w:p>
    <w:p w14:paraId="1DD99C90" w14:textId="230470F8" w:rsidR="001C58C5" w:rsidRPr="007959F1" w:rsidRDefault="00D63D30">
      <w:pPr>
        <w:rPr>
          <w:szCs w:val="22"/>
          <w:rPrChange w:id="356" w:author="EUCP BE1" w:date="2025-07-28T11:14:00Z">
            <w:rPr>
              <w:szCs w:val="22"/>
              <w:lang w:val="en-US"/>
            </w:rPr>
          </w:rPrChange>
        </w:rPr>
      </w:pPr>
      <w:r w:rsidRPr="007959F1">
        <w:rPr>
          <w:szCs w:val="22"/>
          <w:rPrChange w:id="357" w:author="EUCP BE1" w:date="2025-07-28T11:14:00Z">
            <w:rPr>
              <w:szCs w:val="22"/>
              <w:lang w:val="en-US"/>
            </w:rPr>
          </w:rPrChange>
        </w:rPr>
        <w:t>Magnesiumstearaat</w:t>
      </w:r>
      <w:ins w:id="358" w:author="Janne Huysmans" w:date="2025-06-24T15:56:00Z">
        <w:r w:rsidR="000B45B0" w:rsidRPr="007959F1">
          <w:rPr>
            <w:szCs w:val="22"/>
          </w:rPr>
          <w:t xml:space="preserve"> (E</w:t>
        </w:r>
        <w:r w:rsidR="000B45B0" w:rsidRPr="007959F1">
          <w:rPr>
            <w:szCs w:val="22"/>
            <w:rPrChange w:id="359" w:author="EUCP BE1" w:date="2025-07-28T11:14:00Z">
              <w:rPr>
                <w:szCs w:val="22"/>
                <w:lang w:val="it-IT"/>
              </w:rPr>
            </w:rPrChange>
          </w:rPr>
          <w:t>572)</w:t>
        </w:r>
      </w:ins>
    </w:p>
    <w:p w14:paraId="4057F85C" w14:textId="77777777" w:rsidR="001C58C5" w:rsidRPr="007959F1" w:rsidRDefault="001C58C5">
      <w:pPr>
        <w:rPr>
          <w:szCs w:val="22"/>
          <w:rPrChange w:id="360" w:author="EUCP BE1" w:date="2025-07-28T11:14:00Z">
            <w:rPr>
              <w:szCs w:val="22"/>
              <w:lang w:val="en-US"/>
            </w:rPr>
          </w:rPrChange>
        </w:rPr>
      </w:pPr>
    </w:p>
    <w:p w14:paraId="09DFB62B" w14:textId="77777777" w:rsidR="001C58C5" w:rsidRPr="007959F1" w:rsidRDefault="00D63D30" w:rsidP="00DA7A62">
      <w:pPr>
        <w:keepNext/>
        <w:rPr>
          <w:szCs w:val="22"/>
          <w:u w:val="single"/>
          <w:rPrChange w:id="361" w:author="Janne Huysmans" w:date="2025-06-24T15:05:00Z">
            <w:rPr>
              <w:szCs w:val="22"/>
              <w:u w:val="single"/>
              <w:lang w:val="en-US"/>
            </w:rPr>
          </w:rPrChange>
        </w:rPr>
      </w:pPr>
      <w:r w:rsidRPr="007959F1">
        <w:rPr>
          <w:szCs w:val="22"/>
          <w:u w:val="single"/>
          <w:rPrChange w:id="362" w:author="Janne Huysmans" w:date="2025-06-24T15:05:00Z">
            <w:rPr>
              <w:szCs w:val="22"/>
              <w:u w:val="single"/>
              <w:lang w:val="en-US"/>
            </w:rPr>
          </w:rPrChange>
        </w:rPr>
        <w:t>Filmomhulling</w:t>
      </w:r>
    </w:p>
    <w:p w14:paraId="665C53CE" w14:textId="77777777" w:rsidR="001C58C5" w:rsidRPr="007959F1" w:rsidRDefault="001C58C5" w:rsidP="00DA7A62">
      <w:pPr>
        <w:keepNext/>
        <w:rPr>
          <w:szCs w:val="22"/>
          <w:rPrChange w:id="363" w:author="Janne Huysmans" w:date="2025-06-24T15:05:00Z">
            <w:rPr>
              <w:szCs w:val="22"/>
              <w:lang w:val="en-US"/>
            </w:rPr>
          </w:rPrChange>
        </w:rPr>
      </w:pPr>
    </w:p>
    <w:p w14:paraId="7F07EAE9" w14:textId="77777777" w:rsidR="009C6727" w:rsidRPr="007959F1" w:rsidRDefault="00D63D30" w:rsidP="009C6727">
      <w:pPr>
        <w:keepNext/>
        <w:rPr>
          <w:i/>
          <w:szCs w:val="22"/>
          <w:u w:val="single"/>
          <w:rPrChange w:id="364" w:author="Janne Huysmans" w:date="2025-06-24T15:05:00Z">
            <w:rPr>
              <w:i/>
              <w:szCs w:val="22"/>
              <w:u w:val="single"/>
              <w:lang w:val="en-US"/>
            </w:rPr>
          </w:rPrChange>
        </w:rPr>
      </w:pPr>
      <w:r w:rsidRPr="007959F1">
        <w:rPr>
          <w:i/>
          <w:szCs w:val="22"/>
          <w:u w:val="single"/>
          <w:rPrChange w:id="365" w:author="Janne Huysmans" w:date="2025-06-24T15:05:00Z">
            <w:rPr>
              <w:i/>
              <w:szCs w:val="22"/>
              <w:u w:val="single"/>
              <w:lang w:val="en-US"/>
            </w:rPr>
          </w:rPrChange>
        </w:rPr>
        <w:t>Invokana 100 mg filmomhulde tabletten</w:t>
      </w:r>
    </w:p>
    <w:p w14:paraId="6DCBEE1E" w14:textId="77777777" w:rsidR="00144A6A" w:rsidRPr="007959F1" w:rsidRDefault="00144A6A" w:rsidP="007B7CBC">
      <w:pPr>
        <w:keepNext/>
        <w:rPr>
          <w:szCs w:val="22"/>
          <w:rPrChange w:id="366" w:author="Janne Huysmans" w:date="2025-06-24T15:05:00Z">
            <w:rPr>
              <w:szCs w:val="22"/>
              <w:lang w:val="en-US"/>
            </w:rPr>
          </w:rPrChange>
        </w:rPr>
      </w:pPr>
    </w:p>
    <w:p w14:paraId="437AF04E" w14:textId="7B2EE921" w:rsidR="001C58C5" w:rsidRPr="00105591" w:rsidRDefault="00D63D30">
      <w:pPr>
        <w:rPr>
          <w:szCs w:val="22"/>
          <w:rPrChange w:id="367" w:author="Janne Huysmans" w:date="2025-08-04T14:30:00Z">
            <w:rPr>
              <w:szCs w:val="22"/>
              <w:lang w:val="en-US"/>
            </w:rPr>
          </w:rPrChange>
        </w:rPr>
      </w:pPr>
      <w:r w:rsidRPr="00105591">
        <w:rPr>
          <w:szCs w:val="22"/>
          <w:rPrChange w:id="368" w:author="Janne Huysmans" w:date="2025-08-04T14:30:00Z">
            <w:rPr>
              <w:szCs w:val="22"/>
              <w:lang w:val="en-US"/>
            </w:rPr>
          </w:rPrChange>
        </w:rPr>
        <w:t>Poly</w:t>
      </w:r>
      <w:del w:id="369" w:author="Janne Huysmans" w:date="2025-06-24T15:56:00Z">
        <w:r w:rsidRPr="00105591" w:rsidDel="000B45B0">
          <w:rPr>
            <w:szCs w:val="22"/>
            <w:rPrChange w:id="370" w:author="Janne Huysmans" w:date="2025-08-04T14:30:00Z">
              <w:rPr>
                <w:szCs w:val="22"/>
                <w:lang w:val="en-US"/>
              </w:rPr>
            </w:rPrChange>
          </w:rPr>
          <w:delText>(</w:delText>
        </w:r>
      </w:del>
      <w:r w:rsidRPr="00105591">
        <w:rPr>
          <w:szCs w:val="22"/>
          <w:rPrChange w:id="371" w:author="Janne Huysmans" w:date="2025-08-04T14:30:00Z">
            <w:rPr>
              <w:szCs w:val="22"/>
              <w:lang w:val="en-US"/>
            </w:rPr>
          </w:rPrChange>
        </w:rPr>
        <w:t>vinylalcohol</w:t>
      </w:r>
      <w:del w:id="372" w:author="Janne Huysmans" w:date="2025-06-24T15:56:00Z">
        <w:r w:rsidRPr="00105591" w:rsidDel="000B45B0">
          <w:rPr>
            <w:szCs w:val="22"/>
            <w:rPrChange w:id="373" w:author="Janne Huysmans" w:date="2025-08-04T14:30:00Z">
              <w:rPr>
                <w:szCs w:val="22"/>
                <w:lang w:val="en-US"/>
              </w:rPr>
            </w:rPrChange>
          </w:rPr>
          <w:delText>)</w:delText>
        </w:r>
      </w:del>
      <w:ins w:id="374" w:author="Janne Huysmans" w:date="2025-06-24T15:56:00Z">
        <w:r w:rsidR="000B45B0" w:rsidRPr="00105591">
          <w:rPr>
            <w:szCs w:val="22"/>
          </w:rPr>
          <w:t xml:space="preserve"> (E1203)</w:t>
        </w:r>
      </w:ins>
    </w:p>
    <w:p w14:paraId="5E61C078" w14:textId="77777777" w:rsidR="001C58C5" w:rsidRPr="00105591" w:rsidRDefault="00D63D30">
      <w:pPr>
        <w:rPr>
          <w:szCs w:val="22"/>
          <w:rPrChange w:id="375" w:author="Janne Huysmans" w:date="2025-08-04T14:30:00Z">
            <w:rPr>
              <w:szCs w:val="22"/>
              <w:lang w:val="en-US"/>
            </w:rPr>
          </w:rPrChange>
        </w:rPr>
      </w:pPr>
      <w:r w:rsidRPr="00105591">
        <w:rPr>
          <w:szCs w:val="22"/>
          <w:rPrChange w:id="376" w:author="Janne Huysmans" w:date="2025-08-04T14:30:00Z">
            <w:rPr>
              <w:szCs w:val="22"/>
              <w:lang w:val="en-US"/>
            </w:rPr>
          </w:rPrChange>
        </w:rPr>
        <w:t>Titaniumdioxide (E171)</w:t>
      </w:r>
    </w:p>
    <w:p w14:paraId="67219727" w14:textId="6E953D94" w:rsidR="001C58C5" w:rsidRPr="00105591" w:rsidRDefault="00D63D30">
      <w:pPr>
        <w:rPr>
          <w:szCs w:val="22"/>
          <w:rPrChange w:id="377" w:author="Janne Huysmans" w:date="2025-08-04T14:30:00Z">
            <w:rPr>
              <w:szCs w:val="22"/>
              <w:lang w:val="en-US"/>
            </w:rPr>
          </w:rPrChange>
        </w:rPr>
      </w:pPr>
      <w:r w:rsidRPr="00105591">
        <w:rPr>
          <w:szCs w:val="22"/>
          <w:rPrChange w:id="378" w:author="Janne Huysmans" w:date="2025-08-04T14:30:00Z">
            <w:rPr>
              <w:szCs w:val="22"/>
              <w:lang w:val="en-US"/>
            </w:rPr>
          </w:rPrChange>
        </w:rPr>
        <w:t>Macrogol</w:t>
      </w:r>
      <w:ins w:id="379" w:author="Janne Huysmans" w:date="2025-06-24T15:56:00Z">
        <w:r w:rsidR="000B45B0" w:rsidRPr="00105591">
          <w:rPr>
            <w:szCs w:val="22"/>
          </w:rPr>
          <w:t>/PEG</w:t>
        </w:r>
      </w:ins>
      <w:ins w:id="380" w:author="Janne Huysmans" w:date="2025-07-25T15:34:00Z">
        <w:r w:rsidR="00CE19EC" w:rsidRPr="00105591">
          <w:rPr>
            <w:szCs w:val="22"/>
          </w:rPr>
          <w:t xml:space="preserve"> </w:t>
        </w:r>
      </w:ins>
      <w:del w:id="381" w:author="Janne Huysmans" w:date="2025-06-24T15:56:00Z">
        <w:r w:rsidRPr="00105591" w:rsidDel="000B45B0">
          <w:rPr>
            <w:szCs w:val="22"/>
            <w:rPrChange w:id="382" w:author="Janne Huysmans" w:date="2025-08-04T14:30:00Z">
              <w:rPr>
                <w:szCs w:val="22"/>
                <w:lang w:val="en-US"/>
              </w:rPr>
            </w:rPrChange>
          </w:rPr>
          <w:delText xml:space="preserve"> </w:delText>
        </w:r>
      </w:del>
      <w:r w:rsidRPr="00105591">
        <w:rPr>
          <w:szCs w:val="22"/>
          <w:rPrChange w:id="383" w:author="Janne Huysmans" w:date="2025-08-04T14:30:00Z">
            <w:rPr>
              <w:szCs w:val="22"/>
              <w:lang w:val="en-US"/>
            </w:rPr>
          </w:rPrChange>
        </w:rPr>
        <w:t>3350</w:t>
      </w:r>
      <w:ins w:id="384" w:author="Janne Huysmans" w:date="2025-06-24T15:56:00Z">
        <w:r w:rsidR="000B45B0" w:rsidRPr="00105591">
          <w:rPr>
            <w:szCs w:val="22"/>
          </w:rPr>
          <w:t xml:space="preserve"> (E1521)</w:t>
        </w:r>
        <w:del w:id="385" w:author="EUCP BE1" w:date="2025-07-28T11:22:00Z">
          <w:r w:rsidR="000B45B0" w:rsidRPr="00105591" w:rsidDel="00B35E13">
            <w:rPr>
              <w:szCs w:val="22"/>
            </w:rPr>
            <w:delText xml:space="preserve"> </w:delText>
          </w:r>
        </w:del>
      </w:ins>
    </w:p>
    <w:p w14:paraId="0EB0B206" w14:textId="47AB587C" w:rsidR="001C58C5" w:rsidRPr="00105591" w:rsidRDefault="00D63D30">
      <w:pPr>
        <w:rPr>
          <w:szCs w:val="22"/>
          <w:lang w:val="pt-PT"/>
          <w:rPrChange w:id="386" w:author="Janne Huysmans" w:date="2025-08-04T14:30:00Z">
            <w:rPr>
              <w:szCs w:val="22"/>
              <w:lang w:val="en-US"/>
            </w:rPr>
          </w:rPrChange>
        </w:rPr>
      </w:pPr>
      <w:r w:rsidRPr="00105591">
        <w:rPr>
          <w:szCs w:val="22"/>
          <w:lang w:val="pt-PT"/>
          <w:rPrChange w:id="387" w:author="Janne Huysmans" w:date="2025-08-04T14:30:00Z">
            <w:rPr>
              <w:szCs w:val="22"/>
              <w:lang w:val="en-US"/>
            </w:rPr>
          </w:rPrChange>
        </w:rPr>
        <w:t>Talk</w:t>
      </w:r>
      <w:ins w:id="388" w:author="Janne Huysmans" w:date="2025-06-24T15:56:00Z">
        <w:r w:rsidR="000B45B0" w:rsidRPr="00105591">
          <w:rPr>
            <w:szCs w:val="22"/>
            <w:lang w:val="pt-PT"/>
            <w:rPrChange w:id="389" w:author="Janne Huysmans" w:date="2025-08-04T14:30:00Z">
              <w:rPr>
                <w:szCs w:val="22"/>
              </w:rPr>
            </w:rPrChange>
          </w:rPr>
          <w:t xml:space="preserve"> (E</w:t>
        </w:r>
      </w:ins>
      <w:ins w:id="390" w:author="Janne Huysmans" w:date="2025-06-24T15:57:00Z">
        <w:r w:rsidR="000B45B0" w:rsidRPr="00105591">
          <w:rPr>
            <w:szCs w:val="22"/>
            <w:lang w:val="pt-PT"/>
          </w:rPr>
          <w:t>553b)</w:t>
        </w:r>
      </w:ins>
    </w:p>
    <w:p w14:paraId="2BAA5783" w14:textId="77777777" w:rsidR="001C58C5" w:rsidRPr="00105591" w:rsidRDefault="00D63D30">
      <w:pPr>
        <w:rPr>
          <w:szCs w:val="22"/>
          <w:lang w:val="pt-PT"/>
          <w:rPrChange w:id="391" w:author="EUCP BE1" w:date="2025-07-28T11:14:00Z">
            <w:rPr>
              <w:szCs w:val="22"/>
              <w:lang w:val="en-US"/>
            </w:rPr>
          </w:rPrChange>
        </w:rPr>
      </w:pPr>
      <w:r w:rsidRPr="00105591">
        <w:rPr>
          <w:szCs w:val="22"/>
          <w:lang w:val="pt-PT"/>
          <w:rPrChange w:id="392" w:author="EUCP BE1" w:date="2025-07-28T11:14:00Z">
            <w:rPr>
              <w:szCs w:val="22"/>
              <w:lang w:val="en-US"/>
            </w:rPr>
          </w:rPrChange>
        </w:rPr>
        <w:t>IJzeroxide geel (E172)</w:t>
      </w:r>
    </w:p>
    <w:p w14:paraId="40EC136F" w14:textId="77777777" w:rsidR="001C58C5" w:rsidRPr="00105591" w:rsidRDefault="001C58C5">
      <w:pPr>
        <w:rPr>
          <w:bCs/>
          <w:szCs w:val="22"/>
          <w:lang w:val="pt-PT"/>
          <w:rPrChange w:id="393" w:author="EUCP BE1" w:date="2025-07-28T11:14:00Z">
            <w:rPr>
              <w:bCs/>
              <w:szCs w:val="22"/>
              <w:lang w:val="en-US"/>
            </w:rPr>
          </w:rPrChange>
        </w:rPr>
      </w:pPr>
    </w:p>
    <w:p w14:paraId="3BB250CE" w14:textId="77777777" w:rsidR="009C6727" w:rsidRPr="00105591" w:rsidRDefault="00D63D30" w:rsidP="009C6727">
      <w:pPr>
        <w:keepNext/>
        <w:rPr>
          <w:i/>
          <w:szCs w:val="22"/>
          <w:u w:val="single"/>
          <w:lang w:val="pt-PT"/>
          <w:rPrChange w:id="394" w:author="EUCP BE1" w:date="2025-07-28T11:14:00Z">
            <w:rPr>
              <w:i/>
              <w:szCs w:val="22"/>
              <w:u w:val="single"/>
              <w:lang w:val="en-US"/>
            </w:rPr>
          </w:rPrChange>
        </w:rPr>
      </w:pPr>
      <w:r w:rsidRPr="00105591">
        <w:rPr>
          <w:i/>
          <w:szCs w:val="22"/>
          <w:u w:val="single"/>
          <w:lang w:val="pt-PT"/>
          <w:rPrChange w:id="395" w:author="EUCP BE1" w:date="2025-07-28T11:14:00Z">
            <w:rPr>
              <w:i/>
              <w:szCs w:val="22"/>
              <w:u w:val="single"/>
              <w:lang w:val="en-US"/>
            </w:rPr>
          </w:rPrChange>
        </w:rPr>
        <w:t>Invokana 300 mg filmomhulde tabletten</w:t>
      </w:r>
    </w:p>
    <w:p w14:paraId="42D2D39D" w14:textId="77777777" w:rsidR="00144A6A" w:rsidRPr="00105591" w:rsidRDefault="00144A6A" w:rsidP="007B7CBC">
      <w:pPr>
        <w:keepNext/>
        <w:rPr>
          <w:szCs w:val="22"/>
          <w:lang w:val="pt-PT"/>
          <w:rPrChange w:id="396" w:author="EUCP BE1" w:date="2025-07-28T11:14:00Z">
            <w:rPr>
              <w:szCs w:val="22"/>
              <w:lang w:val="en-US"/>
            </w:rPr>
          </w:rPrChange>
        </w:rPr>
      </w:pPr>
    </w:p>
    <w:p w14:paraId="2D0D13A4" w14:textId="08727E1A" w:rsidR="009C6727" w:rsidRPr="00105591" w:rsidRDefault="00D63D30" w:rsidP="009C6727">
      <w:pPr>
        <w:rPr>
          <w:szCs w:val="22"/>
          <w:lang w:val="pt-PT"/>
          <w:rPrChange w:id="397" w:author="Janne Huysmans" w:date="2025-08-04T14:30:00Z">
            <w:rPr>
              <w:szCs w:val="22"/>
              <w:lang w:val="en-US"/>
            </w:rPr>
          </w:rPrChange>
        </w:rPr>
      </w:pPr>
      <w:r w:rsidRPr="00105591">
        <w:rPr>
          <w:szCs w:val="22"/>
          <w:lang w:val="pt-PT"/>
          <w:rPrChange w:id="398" w:author="Janne Huysmans" w:date="2025-08-04T14:30:00Z">
            <w:rPr>
              <w:szCs w:val="22"/>
              <w:lang w:val="en-US"/>
            </w:rPr>
          </w:rPrChange>
        </w:rPr>
        <w:t>Poly</w:t>
      </w:r>
      <w:del w:id="399" w:author="Janne Huysmans" w:date="2025-06-24T15:57:00Z">
        <w:r w:rsidRPr="00105591" w:rsidDel="000B45B0">
          <w:rPr>
            <w:szCs w:val="22"/>
            <w:lang w:val="pt-PT"/>
            <w:rPrChange w:id="400" w:author="Janne Huysmans" w:date="2025-08-04T14:30:00Z">
              <w:rPr>
                <w:szCs w:val="22"/>
                <w:lang w:val="en-US"/>
              </w:rPr>
            </w:rPrChange>
          </w:rPr>
          <w:delText>(</w:delText>
        </w:r>
      </w:del>
      <w:r w:rsidRPr="00105591">
        <w:rPr>
          <w:szCs w:val="22"/>
          <w:lang w:val="pt-PT"/>
          <w:rPrChange w:id="401" w:author="Janne Huysmans" w:date="2025-08-04T14:30:00Z">
            <w:rPr>
              <w:szCs w:val="22"/>
              <w:lang w:val="en-US"/>
            </w:rPr>
          </w:rPrChange>
        </w:rPr>
        <w:t>vinylalcohol</w:t>
      </w:r>
      <w:del w:id="402" w:author="Janne Huysmans" w:date="2025-06-24T15:57:00Z">
        <w:r w:rsidRPr="00105591" w:rsidDel="000B45B0">
          <w:rPr>
            <w:szCs w:val="22"/>
            <w:lang w:val="pt-PT"/>
            <w:rPrChange w:id="403" w:author="Janne Huysmans" w:date="2025-08-04T14:30:00Z">
              <w:rPr>
                <w:szCs w:val="22"/>
                <w:lang w:val="en-US"/>
              </w:rPr>
            </w:rPrChange>
          </w:rPr>
          <w:delText>)</w:delText>
        </w:r>
      </w:del>
      <w:ins w:id="404" w:author="Janne Huysmans" w:date="2025-06-24T15:57:00Z">
        <w:r w:rsidR="000B45B0" w:rsidRPr="00105591">
          <w:rPr>
            <w:szCs w:val="22"/>
            <w:lang w:val="pt-PT"/>
            <w:rPrChange w:id="405" w:author="Janne Huysmans" w:date="2025-08-04T14:30:00Z">
              <w:rPr>
                <w:szCs w:val="22"/>
              </w:rPr>
            </w:rPrChange>
          </w:rPr>
          <w:t xml:space="preserve"> (E1203)</w:t>
        </w:r>
      </w:ins>
    </w:p>
    <w:p w14:paraId="69B739BE" w14:textId="77777777" w:rsidR="009C6727" w:rsidRPr="00105591" w:rsidRDefault="009C6727" w:rsidP="009C6727">
      <w:pPr>
        <w:rPr>
          <w:szCs w:val="22"/>
          <w:lang w:val="pt-PT"/>
          <w:rPrChange w:id="406" w:author="Janne Huysmans" w:date="2025-08-04T14:30:00Z">
            <w:rPr>
              <w:szCs w:val="22"/>
              <w:lang w:val="en-US"/>
            </w:rPr>
          </w:rPrChange>
        </w:rPr>
      </w:pPr>
      <w:r w:rsidRPr="00105591">
        <w:rPr>
          <w:szCs w:val="22"/>
          <w:lang w:val="pt-PT"/>
          <w:rPrChange w:id="407" w:author="Janne Huysmans" w:date="2025-08-04T14:30:00Z">
            <w:rPr>
              <w:szCs w:val="22"/>
              <w:lang w:val="en-US"/>
            </w:rPr>
          </w:rPrChange>
        </w:rPr>
        <w:t>Titaniumdioxide (E171)</w:t>
      </w:r>
    </w:p>
    <w:p w14:paraId="352F0C95" w14:textId="6E68455B" w:rsidR="009C6727" w:rsidRPr="00105591" w:rsidRDefault="009C6727" w:rsidP="009C6727">
      <w:pPr>
        <w:rPr>
          <w:szCs w:val="22"/>
          <w:rPrChange w:id="408" w:author="Janne Huysmans" w:date="2025-08-04T14:30:00Z">
            <w:rPr>
              <w:szCs w:val="22"/>
              <w:lang w:val="en-US"/>
            </w:rPr>
          </w:rPrChange>
        </w:rPr>
      </w:pPr>
      <w:r w:rsidRPr="00105591">
        <w:rPr>
          <w:szCs w:val="22"/>
          <w:rPrChange w:id="409" w:author="Janne Huysmans" w:date="2025-08-04T14:30:00Z">
            <w:rPr>
              <w:szCs w:val="22"/>
              <w:lang w:val="en-US"/>
            </w:rPr>
          </w:rPrChange>
        </w:rPr>
        <w:t>Macrogol</w:t>
      </w:r>
      <w:ins w:id="410" w:author="Janne Huysmans" w:date="2025-06-24T15:57:00Z">
        <w:r w:rsidR="000B45B0" w:rsidRPr="00105591">
          <w:rPr>
            <w:szCs w:val="22"/>
          </w:rPr>
          <w:t>/PE</w:t>
        </w:r>
      </w:ins>
      <w:ins w:id="411" w:author="Janne Huysmans" w:date="2025-06-24T17:27:00Z">
        <w:r w:rsidR="00DE1E2F" w:rsidRPr="00105591">
          <w:rPr>
            <w:szCs w:val="22"/>
          </w:rPr>
          <w:t>G</w:t>
        </w:r>
      </w:ins>
      <w:ins w:id="412" w:author="Janne Huysmans" w:date="2025-07-25T15:35:00Z">
        <w:r w:rsidR="00CE19EC" w:rsidRPr="00105591">
          <w:rPr>
            <w:szCs w:val="22"/>
          </w:rPr>
          <w:t xml:space="preserve"> </w:t>
        </w:r>
      </w:ins>
      <w:del w:id="413" w:author="Janne Huysmans" w:date="2025-06-24T15:57:00Z">
        <w:r w:rsidRPr="00105591" w:rsidDel="000B45B0">
          <w:rPr>
            <w:szCs w:val="22"/>
            <w:rPrChange w:id="414" w:author="Janne Huysmans" w:date="2025-08-04T14:30:00Z">
              <w:rPr>
                <w:szCs w:val="22"/>
                <w:lang w:val="en-US"/>
              </w:rPr>
            </w:rPrChange>
          </w:rPr>
          <w:delText xml:space="preserve"> </w:delText>
        </w:r>
      </w:del>
      <w:r w:rsidRPr="00105591">
        <w:rPr>
          <w:szCs w:val="22"/>
          <w:rPrChange w:id="415" w:author="Janne Huysmans" w:date="2025-08-04T14:30:00Z">
            <w:rPr>
              <w:szCs w:val="22"/>
              <w:lang w:val="en-US"/>
            </w:rPr>
          </w:rPrChange>
        </w:rPr>
        <w:t>3350</w:t>
      </w:r>
      <w:ins w:id="416" w:author="Janne Huysmans" w:date="2025-06-24T15:57:00Z">
        <w:r w:rsidR="000B45B0" w:rsidRPr="00105591">
          <w:rPr>
            <w:szCs w:val="22"/>
          </w:rPr>
          <w:t xml:space="preserve"> (E1521)</w:t>
        </w:r>
      </w:ins>
    </w:p>
    <w:p w14:paraId="690292CF" w14:textId="15BE59AB" w:rsidR="009C6727" w:rsidRPr="00105591" w:rsidRDefault="009C6727" w:rsidP="009C6727">
      <w:pPr>
        <w:rPr>
          <w:szCs w:val="22"/>
        </w:rPr>
      </w:pPr>
      <w:r w:rsidRPr="00105591">
        <w:rPr>
          <w:szCs w:val="22"/>
        </w:rPr>
        <w:t>Talk</w:t>
      </w:r>
      <w:ins w:id="417" w:author="Janne Huysmans" w:date="2025-06-24T15:57:00Z">
        <w:r w:rsidR="000B45B0" w:rsidRPr="00105591">
          <w:rPr>
            <w:szCs w:val="22"/>
          </w:rPr>
          <w:t xml:space="preserve"> (E553b)</w:t>
        </w:r>
      </w:ins>
    </w:p>
    <w:p w14:paraId="22C6F182" w14:textId="77777777" w:rsidR="009C6727" w:rsidRPr="00105591" w:rsidRDefault="009C6727">
      <w:pPr>
        <w:rPr>
          <w:bCs/>
          <w:szCs w:val="22"/>
        </w:rPr>
      </w:pPr>
    </w:p>
    <w:p w14:paraId="452BC7B1" w14:textId="77777777" w:rsidR="001C58C5" w:rsidRPr="007959F1" w:rsidRDefault="001C58C5" w:rsidP="00C84D5F">
      <w:pPr>
        <w:keepNext/>
        <w:ind w:left="567" w:hanging="567"/>
        <w:outlineLvl w:val="2"/>
        <w:rPr>
          <w:b/>
          <w:bCs/>
          <w:szCs w:val="22"/>
        </w:rPr>
      </w:pPr>
      <w:r w:rsidRPr="007959F1">
        <w:rPr>
          <w:b/>
          <w:bCs/>
          <w:szCs w:val="22"/>
        </w:rPr>
        <w:t>6.2</w:t>
      </w:r>
      <w:r w:rsidRPr="007959F1">
        <w:rPr>
          <w:b/>
          <w:bCs/>
          <w:szCs w:val="22"/>
        </w:rPr>
        <w:tab/>
        <w:t>Gevallen van onverenigbaarheid</w:t>
      </w:r>
    </w:p>
    <w:p w14:paraId="3B98A55F" w14:textId="77777777" w:rsidR="001C58C5" w:rsidRPr="007959F1" w:rsidRDefault="001C58C5" w:rsidP="00DA7A62">
      <w:pPr>
        <w:keepNext/>
        <w:rPr>
          <w:szCs w:val="22"/>
        </w:rPr>
      </w:pPr>
    </w:p>
    <w:p w14:paraId="6A0CFFB5" w14:textId="77777777" w:rsidR="001C58C5" w:rsidRPr="007959F1" w:rsidRDefault="001C58C5">
      <w:pPr>
        <w:rPr>
          <w:szCs w:val="22"/>
        </w:rPr>
      </w:pPr>
      <w:r w:rsidRPr="007959F1">
        <w:rPr>
          <w:szCs w:val="22"/>
        </w:rPr>
        <w:t>Niet van toepassing.</w:t>
      </w:r>
    </w:p>
    <w:p w14:paraId="0FBAA690" w14:textId="77777777" w:rsidR="001C58C5" w:rsidRPr="007959F1" w:rsidRDefault="001C58C5">
      <w:pPr>
        <w:rPr>
          <w:szCs w:val="22"/>
        </w:rPr>
      </w:pPr>
    </w:p>
    <w:p w14:paraId="069493B2" w14:textId="77777777" w:rsidR="001C58C5" w:rsidRPr="007959F1" w:rsidRDefault="001C58C5" w:rsidP="00C84D5F">
      <w:pPr>
        <w:keepNext/>
        <w:ind w:left="567" w:hanging="567"/>
        <w:outlineLvl w:val="2"/>
        <w:rPr>
          <w:b/>
          <w:bCs/>
          <w:szCs w:val="22"/>
        </w:rPr>
      </w:pPr>
      <w:r w:rsidRPr="007959F1">
        <w:rPr>
          <w:b/>
          <w:bCs/>
          <w:szCs w:val="22"/>
        </w:rPr>
        <w:t>6.3</w:t>
      </w:r>
      <w:r w:rsidRPr="007959F1">
        <w:rPr>
          <w:b/>
          <w:bCs/>
          <w:szCs w:val="22"/>
        </w:rPr>
        <w:tab/>
        <w:t>Houdbaarheid</w:t>
      </w:r>
    </w:p>
    <w:p w14:paraId="0CF2BBAE" w14:textId="77777777" w:rsidR="001C58C5" w:rsidRPr="007959F1" w:rsidRDefault="001C58C5" w:rsidP="00DA7A62">
      <w:pPr>
        <w:keepNext/>
        <w:rPr>
          <w:bCs/>
          <w:szCs w:val="22"/>
        </w:rPr>
      </w:pPr>
    </w:p>
    <w:p w14:paraId="5716B589" w14:textId="77777777" w:rsidR="001C58C5" w:rsidRPr="007959F1" w:rsidRDefault="006667ED">
      <w:pPr>
        <w:rPr>
          <w:szCs w:val="22"/>
        </w:rPr>
      </w:pPr>
      <w:r w:rsidRPr="007959F1">
        <w:rPr>
          <w:szCs w:val="22"/>
        </w:rPr>
        <w:t>3</w:t>
      </w:r>
      <w:r w:rsidR="007B7CBC" w:rsidRPr="007959F1">
        <w:rPr>
          <w:szCs w:val="22"/>
        </w:rPr>
        <w:t> </w:t>
      </w:r>
      <w:r w:rsidR="001C58C5" w:rsidRPr="007959F1">
        <w:rPr>
          <w:szCs w:val="22"/>
        </w:rPr>
        <w:t>jaar.</w:t>
      </w:r>
    </w:p>
    <w:p w14:paraId="1D3F32DF" w14:textId="77777777" w:rsidR="001C58C5" w:rsidRPr="007959F1" w:rsidRDefault="001C58C5">
      <w:pPr>
        <w:rPr>
          <w:bCs/>
          <w:szCs w:val="22"/>
        </w:rPr>
      </w:pPr>
    </w:p>
    <w:p w14:paraId="1C8F5048" w14:textId="77777777" w:rsidR="001C58C5" w:rsidRPr="007959F1" w:rsidRDefault="001C58C5" w:rsidP="00C84D5F">
      <w:pPr>
        <w:keepNext/>
        <w:ind w:left="567" w:hanging="567"/>
        <w:outlineLvl w:val="2"/>
        <w:rPr>
          <w:b/>
          <w:bCs/>
          <w:szCs w:val="22"/>
        </w:rPr>
      </w:pPr>
      <w:r w:rsidRPr="007959F1">
        <w:rPr>
          <w:b/>
          <w:bCs/>
          <w:szCs w:val="22"/>
        </w:rPr>
        <w:t>6.4</w:t>
      </w:r>
      <w:r w:rsidRPr="007959F1">
        <w:rPr>
          <w:b/>
          <w:bCs/>
          <w:szCs w:val="22"/>
        </w:rPr>
        <w:tab/>
        <w:t>Speciale voorzorgsmaatregelen bij bewaren</w:t>
      </w:r>
    </w:p>
    <w:p w14:paraId="4107A7A2" w14:textId="77777777" w:rsidR="001C58C5" w:rsidRPr="007959F1" w:rsidRDefault="001C58C5" w:rsidP="00DA7A62">
      <w:pPr>
        <w:keepNext/>
        <w:rPr>
          <w:szCs w:val="22"/>
        </w:rPr>
      </w:pPr>
    </w:p>
    <w:p w14:paraId="5DB6C4A5" w14:textId="77777777" w:rsidR="001C58C5" w:rsidRPr="007959F1" w:rsidRDefault="001C58C5">
      <w:pPr>
        <w:rPr>
          <w:szCs w:val="22"/>
        </w:rPr>
      </w:pPr>
      <w:r w:rsidRPr="007959F1">
        <w:t xml:space="preserve">Voor dit geneesmiddel </w:t>
      </w:r>
      <w:r w:rsidRPr="007959F1">
        <w:rPr>
          <w:szCs w:val="22"/>
        </w:rPr>
        <w:t>zijn er</w:t>
      </w:r>
      <w:r w:rsidRPr="007959F1">
        <w:t xml:space="preserve"> geen speciale bewaar</w:t>
      </w:r>
      <w:r w:rsidRPr="007959F1">
        <w:rPr>
          <w:szCs w:val="22"/>
        </w:rPr>
        <w:t>condities.</w:t>
      </w:r>
    </w:p>
    <w:p w14:paraId="47A2E321" w14:textId="77777777" w:rsidR="001C58C5" w:rsidRPr="007959F1" w:rsidRDefault="001C58C5">
      <w:pPr>
        <w:rPr>
          <w:szCs w:val="22"/>
        </w:rPr>
      </w:pPr>
    </w:p>
    <w:p w14:paraId="4EF04620" w14:textId="77777777" w:rsidR="001C58C5" w:rsidRPr="007959F1" w:rsidRDefault="001C58C5" w:rsidP="00C84D5F">
      <w:pPr>
        <w:keepNext/>
        <w:ind w:left="567" w:hanging="567"/>
        <w:outlineLvl w:val="2"/>
        <w:rPr>
          <w:b/>
          <w:bCs/>
          <w:szCs w:val="22"/>
        </w:rPr>
      </w:pPr>
      <w:r w:rsidRPr="007959F1">
        <w:rPr>
          <w:b/>
          <w:bCs/>
          <w:szCs w:val="22"/>
        </w:rPr>
        <w:t>6.5</w:t>
      </w:r>
      <w:r w:rsidRPr="007959F1">
        <w:rPr>
          <w:b/>
          <w:bCs/>
          <w:szCs w:val="22"/>
        </w:rPr>
        <w:tab/>
        <w:t>Aard en inhoud van de verpakking</w:t>
      </w:r>
    </w:p>
    <w:p w14:paraId="72BF0AFF" w14:textId="77777777" w:rsidR="001C58C5" w:rsidRPr="007959F1" w:rsidRDefault="001C58C5" w:rsidP="00DA7A62">
      <w:pPr>
        <w:keepNext/>
        <w:rPr>
          <w:szCs w:val="22"/>
        </w:rPr>
      </w:pPr>
    </w:p>
    <w:p w14:paraId="2615BC85" w14:textId="77777777" w:rsidR="001C58C5" w:rsidRPr="007959F1" w:rsidRDefault="001C58C5">
      <w:pPr>
        <w:rPr>
          <w:szCs w:val="22"/>
        </w:rPr>
      </w:pPr>
      <w:r w:rsidRPr="007959F1">
        <w:rPr>
          <w:szCs w:val="22"/>
        </w:rPr>
        <w:t>Geperforeerde blister van polyvinylchloride/aluminium (PVC/Alu), geschikt voor eenheidsaflevering.</w:t>
      </w:r>
    </w:p>
    <w:p w14:paraId="2AEDF2BD" w14:textId="77777777" w:rsidR="001C58C5" w:rsidRPr="007959F1" w:rsidRDefault="001C58C5">
      <w:pPr>
        <w:tabs>
          <w:tab w:val="clear" w:pos="567"/>
        </w:tabs>
        <w:autoSpaceDE w:val="0"/>
        <w:autoSpaceDN w:val="0"/>
        <w:adjustRightInd w:val="0"/>
        <w:rPr>
          <w:szCs w:val="22"/>
        </w:rPr>
      </w:pPr>
      <w:r w:rsidRPr="007959F1">
        <w:rPr>
          <w:szCs w:val="22"/>
        </w:rPr>
        <w:t>Verpakkingen van 10 x 1, 30 x 1, 90 x 1 en 100 x 1 filmomhulde tabletten.</w:t>
      </w:r>
    </w:p>
    <w:p w14:paraId="05860DE3" w14:textId="77777777" w:rsidR="001C58C5" w:rsidRPr="007959F1" w:rsidRDefault="001C58C5">
      <w:pPr>
        <w:rPr>
          <w:szCs w:val="22"/>
        </w:rPr>
      </w:pPr>
    </w:p>
    <w:p w14:paraId="02CF6D0C" w14:textId="77777777" w:rsidR="001C58C5" w:rsidRPr="007959F1" w:rsidRDefault="001C58C5">
      <w:pPr>
        <w:rPr>
          <w:szCs w:val="22"/>
        </w:rPr>
      </w:pPr>
      <w:r w:rsidRPr="007959F1">
        <w:rPr>
          <w:szCs w:val="22"/>
        </w:rPr>
        <w:t>Niet alle genoemde verpakkingsgrootten worden in de handel gebracht.</w:t>
      </w:r>
    </w:p>
    <w:p w14:paraId="6A9725F2" w14:textId="77777777" w:rsidR="001C58C5" w:rsidRPr="007959F1" w:rsidRDefault="001C58C5">
      <w:pPr>
        <w:rPr>
          <w:szCs w:val="22"/>
        </w:rPr>
      </w:pPr>
    </w:p>
    <w:p w14:paraId="4397A4C9" w14:textId="77777777" w:rsidR="001C58C5" w:rsidRPr="007959F1" w:rsidRDefault="001C58C5" w:rsidP="00C84D5F">
      <w:pPr>
        <w:keepNext/>
        <w:ind w:left="567" w:hanging="567"/>
        <w:outlineLvl w:val="2"/>
        <w:rPr>
          <w:b/>
          <w:bCs/>
          <w:szCs w:val="22"/>
        </w:rPr>
      </w:pPr>
      <w:bookmarkStart w:id="418" w:name="OLE_LINK1"/>
      <w:r w:rsidRPr="007959F1">
        <w:rPr>
          <w:b/>
          <w:bCs/>
          <w:szCs w:val="22"/>
        </w:rPr>
        <w:t>6.6</w:t>
      </w:r>
      <w:r w:rsidRPr="007959F1">
        <w:rPr>
          <w:b/>
          <w:bCs/>
          <w:szCs w:val="22"/>
        </w:rPr>
        <w:tab/>
        <w:t>Speciale voorzorgsmaatregelen voor het verwijderen</w:t>
      </w:r>
    </w:p>
    <w:bookmarkEnd w:id="418"/>
    <w:p w14:paraId="2B9984C5" w14:textId="77777777" w:rsidR="001C58C5" w:rsidRPr="007959F1" w:rsidRDefault="001C58C5" w:rsidP="00DA7A62">
      <w:pPr>
        <w:keepNext/>
        <w:rPr>
          <w:bCs/>
          <w:szCs w:val="22"/>
        </w:rPr>
      </w:pPr>
    </w:p>
    <w:p w14:paraId="3B873390" w14:textId="77777777" w:rsidR="001C58C5" w:rsidRPr="007959F1" w:rsidRDefault="001F100E">
      <w:pPr>
        <w:rPr>
          <w:szCs w:val="22"/>
        </w:rPr>
      </w:pPr>
      <w:r w:rsidRPr="007959F1">
        <w:rPr>
          <w:szCs w:val="22"/>
        </w:rPr>
        <w:t>Al het ongebruikte geneesmiddel of afvalmateriaal dient te worden vernietigd overeenkomstig lokale voorschriften.</w:t>
      </w:r>
    </w:p>
    <w:p w14:paraId="4CD1E56B" w14:textId="77777777" w:rsidR="001C58C5" w:rsidRPr="007959F1" w:rsidRDefault="001C58C5">
      <w:pPr>
        <w:rPr>
          <w:szCs w:val="22"/>
        </w:rPr>
      </w:pPr>
    </w:p>
    <w:p w14:paraId="2B5B0600" w14:textId="77777777" w:rsidR="0077419D" w:rsidRPr="007959F1" w:rsidRDefault="0077419D">
      <w:pPr>
        <w:rPr>
          <w:szCs w:val="22"/>
        </w:rPr>
      </w:pPr>
    </w:p>
    <w:p w14:paraId="5E01F674" w14:textId="77777777" w:rsidR="001C58C5" w:rsidRPr="007959F1" w:rsidRDefault="001C58C5" w:rsidP="00C84D5F">
      <w:pPr>
        <w:keepNext/>
        <w:ind w:left="567" w:hanging="567"/>
        <w:outlineLvl w:val="1"/>
        <w:rPr>
          <w:b/>
          <w:bCs/>
          <w:szCs w:val="22"/>
        </w:rPr>
      </w:pPr>
      <w:r w:rsidRPr="007959F1">
        <w:rPr>
          <w:b/>
          <w:bCs/>
          <w:szCs w:val="22"/>
        </w:rPr>
        <w:lastRenderedPageBreak/>
        <w:t>7.</w:t>
      </w:r>
      <w:r w:rsidRPr="007959F1">
        <w:rPr>
          <w:b/>
          <w:bCs/>
          <w:szCs w:val="22"/>
        </w:rPr>
        <w:tab/>
        <w:t>HOUDER VAN DE VERGUNNING VOOR HET IN DE HANDEL BRENGEN</w:t>
      </w:r>
    </w:p>
    <w:p w14:paraId="0C58B2C9" w14:textId="77777777" w:rsidR="001C58C5" w:rsidRPr="007959F1" w:rsidRDefault="001C58C5" w:rsidP="00DA7A62">
      <w:pPr>
        <w:keepNext/>
        <w:rPr>
          <w:szCs w:val="22"/>
        </w:rPr>
      </w:pPr>
    </w:p>
    <w:p w14:paraId="41CF790C" w14:textId="77777777" w:rsidR="001C58C5" w:rsidRPr="007959F1" w:rsidRDefault="001C58C5">
      <w:pPr>
        <w:autoSpaceDE w:val="0"/>
        <w:autoSpaceDN w:val="0"/>
        <w:adjustRightInd w:val="0"/>
        <w:rPr>
          <w:szCs w:val="22"/>
        </w:rPr>
      </w:pPr>
      <w:r w:rsidRPr="007959F1">
        <w:rPr>
          <w:szCs w:val="22"/>
        </w:rPr>
        <w:t>Janssen</w:t>
      </w:r>
      <w:r w:rsidRPr="007959F1">
        <w:rPr>
          <w:szCs w:val="22"/>
        </w:rPr>
        <w:noBreakHyphen/>
        <w:t>Cilag International NV</w:t>
      </w:r>
    </w:p>
    <w:p w14:paraId="4F63ABC2" w14:textId="77777777" w:rsidR="001C58C5" w:rsidRPr="007959F1" w:rsidRDefault="001C58C5">
      <w:pPr>
        <w:autoSpaceDE w:val="0"/>
        <w:autoSpaceDN w:val="0"/>
        <w:adjustRightInd w:val="0"/>
        <w:rPr>
          <w:szCs w:val="22"/>
        </w:rPr>
      </w:pPr>
      <w:r w:rsidRPr="007959F1">
        <w:rPr>
          <w:szCs w:val="22"/>
        </w:rPr>
        <w:t>Turnhoutseweg 30</w:t>
      </w:r>
    </w:p>
    <w:p w14:paraId="3DC1089E" w14:textId="77777777" w:rsidR="001C58C5" w:rsidRPr="007959F1" w:rsidRDefault="001C58C5">
      <w:pPr>
        <w:autoSpaceDE w:val="0"/>
        <w:autoSpaceDN w:val="0"/>
        <w:adjustRightInd w:val="0"/>
        <w:rPr>
          <w:szCs w:val="22"/>
        </w:rPr>
      </w:pPr>
      <w:r w:rsidRPr="007959F1">
        <w:rPr>
          <w:szCs w:val="22"/>
        </w:rPr>
        <w:t>B</w:t>
      </w:r>
      <w:r w:rsidRPr="007959F1">
        <w:rPr>
          <w:szCs w:val="22"/>
        </w:rPr>
        <w:noBreakHyphen/>
        <w:t>234</w:t>
      </w:r>
      <w:r w:rsidR="007B7CBC" w:rsidRPr="007959F1">
        <w:rPr>
          <w:szCs w:val="22"/>
        </w:rPr>
        <w:t>0 </w:t>
      </w:r>
      <w:r w:rsidRPr="007959F1">
        <w:rPr>
          <w:szCs w:val="22"/>
        </w:rPr>
        <w:t>Beerse</w:t>
      </w:r>
    </w:p>
    <w:p w14:paraId="317478C1" w14:textId="77777777" w:rsidR="001C58C5" w:rsidRPr="007959F1" w:rsidRDefault="001C58C5">
      <w:pPr>
        <w:rPr>
          <w:szCs w:val="22"/>
        </w:rPr>
      </w:pPr>
      <w:r w:rsidRPr="007959F1">
        <w:rPr>
          <w:szCs w:val="22"/>
        </w:rPr>
        <w:t>België</w:t>
      </w:r>
    </w:p>
    <w:p w14:paraId="5C495868" w14:textId="77777777" w:rsidR="001C58C5" w:rsidRPr="007959F1" w:rsidRDefault="001C58C5">
      <w:pPr>
        <w:rPr>
          <w:szCs w:val="22"/>
        </w:rPr>
      </w:pPr>
    </w:p>
    <w:p w14:paraId="04D174E3" w14:textId="77777777" w:rsidR="001C58C5" w:rsidRPr="007959F1" w:rsidRDefault="001C58C5">
      <w:pPr>
        <w:rPr>
          <w:szCs w:val="22"/>
        </w:rPr>
      </w:pPr>
    </w:p>
    <w:p w14:paraId="727DD98A" w14:textId="77777777" w:rsidR="001C58C5" w:rsidRPr="007959F1" w:rsidRDefault="001C58C5" w:rsidP="00C84D5F">
      <w:pPr>
        <w:keepNext/>
        <w:ind w:left="567" w:hanging="567"/>
        <w:outlineLvl w:val="1"/>
        <w:rPr>
          <w:b/>
          <w:bCs/>
          <w:szCs w:val="22"/>
        </w:rPr>
      </w:pPr>
      <w:r w:rsidRPr="007959F1">
        <w:rPr>
          <w:b/>
          <w:bCs/>
          <w:szCs w:val="22"/>
        </w:rPr>
        <w:t>8.</w:t>
      </w:r>
      <w:r w:rsidRPr="007959F1">
        <w:rPr>
          <w:b/>
          <w:bCs/>
          <w:szCs w:val="22"/>
        </w:rPr>
        <w:tab/>
        <w:t>NUMMER(S) VAN DE VERGUNNING VOOR HET IN DE HANDEL BRENGEN</w:t>
      </w:r>
    </w:p>
    <w:p w14:paraId="610F825C" w14:textId="77777777" w:rsidR="001C58C5" w:rsidRPr="007959F1" w:rsidRDefault="001C58C5" w:rsidP="00DA7A62">
      <w:pPr>
        <w:keepNext/>
        <w:rPr>
          <w:szCs w:val="22"/>
        </w:rPr>
      </w:pPr>
    </w:p>
    <w:p w14:paraId="2B08EDBF" w14:textId="77777777" w:rsidR="009C6727" w:rsidRPr="007959F1" w:rsidRDefault="009C6727" w:rsidP="009C6727">
      <w:pPr>
        <w:keepNext/>
        <w:rPr>
          <w:szCs w:val="22"/>
          <w:u w:val="single"/>
        </w:rPr>
      </w:pPr>
      <w:r w:rsidRPr="007959F1">
        <w:rPr>
          <w:szCs w:val="22"/>
          <w:u w:val="single"/>
        </w:rPr>
        <w:t>Invokana 10</w:t>
      </w:r>
      <w:r w:rsidR="007B7CBC" w:rsidRPr="007959F1">
        <w:rPr>
          <w:szCs w:val="22"/>
          <w:u w:val="single"/>
        </w:rPr>
        <w:t>0 </w:t>
      </w:r>
      <w:r w:rsidRPr="007959F1">
        <w:rPr>
          <w:szCs w:val="22"/>
          <w:u w:val="single"/>
        </w:rPr>
        <w:t>mg filmomhulde tabletten</w:t>
      </w:r>
    </w:p>
    <w:p w14:paraId="10958890" w14:textId="77777777" w:rsidR="00144A6A" w:rsidRPr="007959F1" w:rsidRDefault="00144A6A" w:rsidP="007B7CBC">
      <w:pPr>
        <w:keepNext/>
        <w:rPr>
          <w:szCs w:val="22"/>
        </w:rPr>
      </w:pPr>
    </w:p>
    <w:p w14:paraId="53A4BD6D" w14:textId="77777777" w:rsidR="001C58C5" w:rsidRPr="007959F1" w:rsidRDefault="001C58C5">
      <w:pPr>
        <w:rPr>
          <w:szCs w:val="22"/>
        </w:rPr>
      </w:pPr>
      <w:r w:rsidRPr="007959F1">
        <w:rPr>
          <w:szCs w:val="22"/>
        </w:rPr>
        <w:t>EU/1/13/884/001 (1</w:t>
      </w:r>
      <w:r w:rsidR="007B7CBC" w:rsidRPr="007959F1">
        <w:rPr>
          <w:szCs w:val="22"/>
        </w:rPr>
        <w:t>0 </w:t>
      </w:r>
      <w:r w:rsidR="00144A6A" w:rsidRPr="007959F1">
        <w:rPr>
          <w:szCs w:val="22"/>
        </w:rPr>
        <w:t xml:space="preserve">filmomhulde </w:t>
      </w:r>
      <w:r w:rsidRPr="007959F1">
        <w:rPr>
          <w:szCs w:val="22"/>
        </w:rPr>
        <w:t>tabletten)</w:t>
      </w:r>
    </w:p>
    <w:p w14:paraId="7203D284" w14:textId="77777777" w:rsidR="001C58C5" w:rsidRPr="00105591" w:rsidRDefault="001C58C5">
      <w:pPr>
        <w:rPr>
          <w:szCs w:val="22"/>
        </w:rPr>
      </w:pPr>
      <w:r w:rsidRPr="00105591">
        <w:rPr>
          <w:szCs w:val="22"/>
        </w:rPr>
        <w:t>EU/1/13/884/002 (3</w:t>
      </w:r>
      <w:r w:rsidR="007B7CBC" w:rsidRPr="00105591">
        <w:rPr>
          <w:szCs w:val="22"/>
        </w:rPr>
        <w:t>0 </w:t>
      </w:r>
      <w:r w:rsidR="00144A6A" w:rsidRPr="00105591">
        <w:rPr>
          <w:szCs w:val="22"/>
        </w:rPr>
        <w:t xml:space="preserve">filmomhulde </w:t>
      </w:r>
      <w:r w:rsidRPr="00105591">
        <w:rPr>
          <w:szCs w:val="22"/>
        </w:rPr>
        <w:t>tabletten)</w:t>
      </w:r>
    </w:p>
    <w:p w14:paraId="17AFFC94" w14:textId="77777777" w:rsidR="001C58C5" w:rsidRPr="00105591" w:rsidRDefault="001C58C5">
      <w:pPr>
        <w:rPr>
          <w:szCs w:val="22"/>
        </w:rPr>
      </w:pPr>
      <w:r w:rsidRPr="00105591">
        <w:rPr>
          <w:szCs w:val="22"/>
        </w:rPr>
        <w:t>EU/1/13/884/003 (9</w:t>
      </w:r>
      <w:r w:rsidR="007B7CBC" w:rsidRPr="00105591">
        <w:rPr>
          <w:szCs w:val="22"/>
        </w:rPr>
        <w:t>0 </w:t>
      </w:r>
      <w:r w:rsidR="00144A6A" w:rsidRPr="00105591">
        <w:rPr>
          <w:szCs w:val="22"/>
        </w:rPr>
        <w:t xml:space="preserve">filmomhulde </w:t>
      </w:r>
      <w:r w:rsidRPr="00105591">
        <w:rPr>
          <w:szCs w:val="22"/>
        </w:rPr>
        <w:t>tabletten)</w:t>
      </w:r>
    </w:p>
    <w:p w14:paraId="55797F86" w14:textId="77777777" w:rsidR="001C58C5" w:rsidRPr="007959F1" w:rsidRDefault="001C58C5">
      <w:pPr>
        <w:rPr>
          <w:szCs w:val="22"/>
        </w:rPr>
      </w:pPr>
      <w:r w:rsidRPr="007959F1">
        <w:rPr>
          <w:szCs w:val="22"/>
        </w:rPr>
        <w:t>EU/1/13/884/004 (10</w:t>
      </w:r>
      <w:r w:rsidR="007B7CBC" w:rsidRPr="007959F1">
        <w:rPr>
          <w:szCs w:val="22"/>
        </w:rPr>
        <w:t>0 </w:t>
      </w:r>
      <w:r w:rsidR="00144A6A" w:rsidRPr="007959F1">
        <w:rPr>
          <w:szCs w:val="22"/>
        </w:rPr>
        <w:t xml:space="preserve">filmomhulde </w:t>
      </w:r>
      <w:r w:rsidRPr="007959F1">
        <w:rPr>
          <w:szCs w:val="22"/>
        </w:rPr>
        <w:t>tabletten)</w:t>
      </w:r>
    </w:p>
    <w:p w14:paraId="311E15A4" w14:textId="77777777" w:rsidR="009C6727" w:rsidRPr="007959F1" w:rsidRDefault="009C6727">
      <w:pPr>
        <w:rPr>
          <w:szCs w:val="22"/>
        </w:rPr>
      </w:pPr>
    </w:p>
    <w:p w14:paraId="6A3105E0" w14:textId="77777777" w:rsidR="009C6727" w:rsidRPr="007959F1" w:rsidRDefault="009C6727" w:rsidP="009C6727">
      <w:pPr>
        <w:keepNext/>
        <w:widowControl w:val="0"/>
        <w:rPr>
          <w:szCs w:val="22"/>
          <w:u w:val="single"/>
        </w:rPr>
      </w:pPr>
      <w:r w:rsidRPr="007959F1">
        <w:rPr>
          <w:szCs w:val="22"/>
          <w:u w:val="single"/>
        </w:rPr>
        <w:t>Invokana 30</w:t>
      </w:r>
      <w:r w:rsidR="007B7CBC" w:rsidRPr="007959F1">
        <w:rPr>
          <w:szCs w:val="22"/>
          <w:u w:val="single"/>
        </w:rPr>
        <w:t>0 </w:t>
      </w:r>
      <w:r w:rsidRPr="007959F1">
        <w:rPr>
          <w:szCs w:val="22"/>
          <w:u w:val="single"/>
        </w:rPr>
        <w:t>mg filmomhulde tabletten</w:t>
      </w:r>
    </w:p>
    <w:p w14:paraId="75BB3F48" w14:textId="77777777" w:rsidR="00144A6A" w:rsidRPr="007959F1" w:rsidRDefault="00144A6A" w:rsidP="007B7CBC">
      <w:pPr>
        <w:keepNext/>
        <w:rPr>
          <w:szCs w:val="22"/>
        </w:rPr>
      </w:pPr>
    </w:p>
    <w:p w14:paraId="2B77B65A" w14:textId="77777777" w:rsidR="009C6727" w:rsidRPr="00105591" w:rsidRDefault="009C6727" w:rsidP="007B7CBC">
      <w:r w:rsidRPr="00105591">
        <w:t>EU/1/13/884/005 (1</w:t>
      </w:r>
      <w:r w:rsidR="007B7CBC" w:rsidRPr="00105591">
        <w:t>0 </w:t>
      </w:r>
      <w:r w:rsidR="00144A6A" w:rsidRPr="00105591">
        <w:t xml:space="preserve">filmomhulde </w:t>
      </w:r>
      <w:r w:rsidRPr="00105591">
        <w:t>tabletten)</w:t>
      </w:r>
    </w:p>
    <w:p w14:paraId="2A9B64A7" w14:textId="77777777" w:rsidR="009C6727" w:rsidRPr="00105591" w:rsidRDefault="009C6727" w:rsidP="009C6727">
      <w:pPr>
        <w:rPr>
          <w:szCs w:val="22"/>
        </w:rPr>
      </w:pPr>
      <w:r w:rsidRPr="00105591">
        <w:rPr>
          <w:szCs w:val="22"/>
        </w:rPr>
        <w:t>EU/1/13/884/006 (3</w:t>
      </w:r>
      <w:r w:rsidR="007B7CBC" w:rsidRPr="00105591">
        <w:rPr>
          <w:szCs w:val="22"/>
        </w:rPr>
        <w:t>0 </w:t>
      </w:r>
      <w:r w:rsidR="00144A6A" w:rsidRPr="00105591">
        <w:rPr>
          <w:szCs w:val="22"/>
        </w:rPr>
        <w:t xml:space="preserve">filmomhulde </w:t>
      </w:r>
      <w:r w:rsidRPr="00105591">
        <w:rPr>
          <w:szCs w:val="22"/>
        </w:rPr>
        <w:t>tabletten)</w:t>
      </w:r>
    </w:p>
    <w:p w14:paraId="267118DC" w14:textId="77777777" w:rsidR="009C6727" w:rsidRPr="00105591" w:rsidRDefault="009C6727" w:rsidP="009C6727">
      <w:pPr>
        <w:rPr>
          <w:szCs w:val="22"/>
        </w:rPr>
      </w:pPr>
      <w:r w:rsidRPr="00105591">
        <w:rPr>
          <w:szCs w:val="22"/>
        </w:rPr>
        <w:t>EU/1/13/884/007 (9</w:t>
      </w:r>
      <w:r w:rsidR="007B7CBC" w:rsidRPr="00105591">
        <w:rPr>
          <w:szCs w:val="22"/>
        </w:rPr>
        <w:t>0 </w:t>
      </w:r>
      <w:r w:rsidR="00144A6A" w:rsidRPr="00105591">
        <w:rPr>
          <w:szCs w:val="22"/>
        </w:rPr>
        <w:t xml:space="preserve">filmomhulde </w:t>
      </w:r>
      <w:r w:rsidRPr="00105591">
        <w:rPr>
          <w:szCs w:val="22"/>
        </w:rPr>
        <w:t>abletten)</w:t>
      </w:r>
    </w:p>
    <w:p w14:paraId="5BD3809E" w14:textId="77777777" w:rsidR="009C6727" w:rsidRPr="00105591" w:rsidRDefault="009C6727">
      <w:pPr>
        <w:rPr>
          <w:szCs w:val="22"/>
        </w:rPr>
      </w:pPr>
      <w:r w:rsidRPr="00105591">
        <w:rPr>
          <w:szCs w:val="22"/>
        </w:rPr>
        <w:t>EU/1/13/884/008 (10</w:t>
      </w:r>
      <w:r w:rsidR="007B7CBC" w:rsidRPr="00105591">
        <w:rPr>
          <w:szCs w:val="22"/>
        </w:rPr>
        <w:t>0 </w:t>
      </w:r>
      <w:r w:rsidR="00144A6A" w:rsidRPr="00105591">
        <w:rPr>
          <w:szCs w:val="22"/>
        </w:rPr>
        <w:t xml:space="preserve">filmomhulde </w:t>
      </w:r>
      <w:r w:rsidRPr="00105591">
        <w:rPr>
          <w:szCs w:val="22"/>
        </w:rPr>
        <w:t>tabletten)</w:t>
      </w:r>
    </w:p>
    <w:p w14:paraId="5BFA1F4A" w14:textId="77777777" w:rsidR="001C58C5" w:rsidRPr="00105591" w:rsidRDefault="001C58C5">
      <w:pPr>
        <w:rPr>
          <w:szCs w:val="22"/>
        </w:rPr>
      </w:pPr>
    </w:p>
    <w:p w14:paraId="258F3752" w14:textId="77777777" w:rsidR="001C58C5" w:rsidRPr="00105591" w:rsidRDefault="001C58C5">
      <w:pPr>
        <w:rPr>
          <w:szCs w:val="22"/>
        </w:rPr>
      </w:pPr>
    </w:p>
    <w:p w14:paraId="024A0BAD" w14:textId="77777777" w:rsidR="001C58C5" w:rsidRPr="007959F1" w:rsidRDefault="001C58C5" w:rsidP="00C84D5F">
      <w:pPr>
        <w:keepNext/>
        <w:ind w:left="567" w:hanging="567"/>
        <w:outlineLvl w:val="1"/>
        <w:rPr>
          <w:b/>
          <w:bCs/>
          <w:szCs w:val="22"/>
        </w:rPr>
      </w:pPr>
      <w:r w:rsidRPr="007959F1">
        <w:rPr>
          <w:b/>
          <w:bCs/>
          <w:szCs w:val="22"/>
        </w:rPr>
        <w:t>9.</w:t>
      </w:r>
      <w:r w:rsidRPr="007959F1">
        <w:rPr>
          <w:b/>
          <w:bCs/>
          <w:szCs w:val="22"/>
        </w:rPr>
        <w:tab/>
        <w:t>DATUM</w:t>
      </w:r>
      <w:r w:rsidR="002F55CE" w:rsidRPr="007959F1">
        <w:rPr>
          <w:b/>
          <w:bCs/>
          <w:szCs w:val="22"/>
        </w:rPr>
        <w:t xml:space="preserve"> VAN</w:t>
      </w:r>
      <w:r w:rsidRPr="007959F1">
        <w:rPr>
          <w:b/>
          <w:bCs/>
          <w:szCs w:val="22"/>
        </w:rPr>
        <w:t xml:space="preserve"> EERSTE</w:t>
      </w:r>
      <w:r w:rsidR="002F55CE" w:rsidRPr="007959F1">
        <w:rPr>
          <w:b/>
          <w:bCs/>
          <w:szCs w:val="22"/>
        </w:rPr>
        <w:t xml:space="preserve"> VERLENING VAN DE</w:t>
      </w:r>
      <w:r w:rsidRPr="007959F1">
        <w:rPr>
          <w:b/>
          <w:bCs/>
          <w:szCs w:val="22"/>
        </w:rPr>
        <w:t xml:space="preserve"> VERGUNNING/VERLENGING VAN DE VERGUNNING</w:t>
      </w:r>
    </w:p>
    <w:p w14:paraId="6DAE98E1" w14:textId="77777777" w:rsidR="001C58C5" w:rsidRPr="007959F1" w:rsidRDefault="001C58C5" w:rsidP="00DA7A62">
      <w:pPr>
        <w:keepNext/>
        <w:rPr>
          <w:szCs w:val="22"/>
        </w:rPr>
      </w:pPr>
    </w:p>
    <w:p w14:paraId="5E2BCFF2" w14:textId="77777777" w:rsidR="001C58C5" w:rsidRPr="007959F1" w:rsidRDefault="001C58C5">
      <w:pPr>
        <w:rPr>
          <w:szCs w:val="22"/>
        </w:rPr>
      </w:pPr>
      <w:r w:rsidRPr="007959F1">
        <w:rPr>
          <w:szCs w:val="22"/>
        </w:rPr>
        <w:t>Datum van eerste verlening van de vergunning: 15 november 2013</w:t>
      </w:r>
    </w:p>
    <w:p w14:paraId="51D57086" w14:textId="77777777" w:rsidR="001C58C5" w:rsidRPr="007959F1" w:rsidRDefault="00144A6A">
      <w:pPr>
        <w:rPr>
          <w:szCs w:val="22"/>
        </w:rPr>
      </w:pPr>
      <w:r w:rsidRPr="007959F1">
        <w:rPr>
          <w:szCs w:val="22"/>
        </w:rPr>
        <w:t>Datum van laatste verlenging:</w:t>
      </w:r>
      <w:r w:rsidR="002576D3" w:rsidRPr="007959F1">
        <w:rPr>
          <w:szCs w:val="22"/>
        </w:rPr>
        <w:t xml:space="preserve"> 26 juli 2018</w:t>
      </w:r>
    </w:p>
    <w:p w14:paraId="044A96F4" w14:textId="77777777" w:rsidR="00144A6A" w:rsidRPr="007959F1" w:rsidRDefault="00144A6A">
      <w:pPr>
        <w:rPr>
          <w:szCs w:val="22"/>
        </w:rPr>
      </w:pPr>
    </w:p>
    <w:p w14:paraId="3C8DD30D" w14:textId="77777777" w:rsidR="001C58C5" w:rsidRPr="007959F1" w:rsidRDefault="001C58C5">
      <w:pPr>
        <w:rPr>
          <w:szCs w:val="22"/>
        </w:rPr>
      </w:pPr>
    </w:p>
    <w:p w14:paraId="27E66D58" w14:textId="77777777" w:rsidR="001C58C5" w:rsidRPr="007959F1" w:rsidRDefault="001C58C5" w:rsidP="00C84D5F">
      <w:pPr>
        <w:keepNext/>
        <w:ind w:left="567" w:hanging="567"/>
        <w:outlineLvl w:val="1"/>
        <w:rPr>
          <w:b/>
          <w:bCs/>
          <w:szCs w:val="22"/>
        </w:rPr>
      </w:pPr>
      <w:r w:rsidRPr="007959F1">
        <w:rPr>
          <w:b/>
          <w:bCs/>
          <w:szCs w:val="22"/>
        </w:rPr>
        <w:t>10.</w:t>
      </w:r>
      <w:r w:rsidRPr="007959F1">
        <w:rPr>
          <w:b/>
          <w:bCs/>
          <w:szCs w:val="22"/>
        </w:rPr>
        <w:tab/>
        <w:t>DATUM VAN HERZIENING VAN DE TEKST</w:t>
      </w:r>
    </w:p>
    <w:p w14:paraId="4DFD97B8" w14:textId="77777777" w:rsidR="001C58C5" w:rsidRPr="007959F1" w:rsidRDefault="001C58C5" w:rsidP="00DA7A62">
      <w:pPr>
        <w:keepNext/>
        <w:rPr>
          <w:szCs w:val="22"/>
        </w:rPr>
      </w:pPr>
    </w:p>
    <w:p w14:paraId="14B24404" w14:textId="77777777" w:rsidR="001C58C5" w:rsidRPr="007959F1" w:rsidRDefault="001C58C5">
      <w:pPr>
        <w:numPr>
          <w:ilvl w:val="12"/>
          <w:numId w:val="0"/>
        </w:numPr>
        <w:rPr>
          <w:szCs w:val="22"/>
        </w:rPr>
      </w:pPr>
      <w:bookmarkStart w:id="419" w:name="_Hlt146943806"/>
      <w:bookmarkStart w:id="420" w:name="_Hlt146943807"/>
      <w:r w:rsidRPr="007959F1">
        <w:rPr>
          <w:szCs w:val="22"/>
        </w:rPr>
        <w:t>Gedetailleerde informatie over dit geneesmiddel is beschikbaar op de website van het Europees Geneesmiddelenbureau (</w:t>
      </w:r>
      <w:r w:rsidRPr="007959F1">
        <w:fldChar w:fldCharType="begin"/>
      </w:r>
      <w:r w:rsidRPr="007959F1">
        <w:instrText>HYPERLINK "http://www.ema.europa.eu"</w:instrText>
      </w:r>
      <w:r w:rsidRPr="007959F1">
        <w:fldChar w:fldCharType="separate"/>
      </w:r>
      <w:r w:rsidRPr="007959F1">
        <w:rPr>
          <w:rStyle w:val="Hyperlink"/>
          <w:rPrChange w:id="421" w:author="EUCP BE1" w:date="2025-07-28T11:15:00Z">
            <w:rPr>
              <w:rStyle w:val="Hyperlink"/>
              <w:color w:val="auto"/>
              <w:szCs w:val="22"/>
              <w:u w:val="none"/>
            </w:rPr>
          </w:rPrChange>
        </w:rPr>
        <w:t>http://www.ema.europa.eu</w:t>
      </w:r>
      <w:r w:rsidRPr="007959F1">
        <w:fldChar w:fldCharType="end"/>
      </w:r>
      <w:r w:rsidRPr="007959F1">
        <w:rPr>
          <w:szCs w:val="22"/>
        </w:rPr>
        <w:t>).</w:t>
      </w:r>
      <w:bookmarkEnd w:id="419"/>
      <w:bookmarkEnd w:id="420"/>
    </w:p>
    <w:p w14:paraId="15E7FC96" w14:textId="77777777" w:rsidR="001C58C5" w:rsidRPr="007959F1" w:rsidRDefault="001C58C5" w:rsidP="000E3E70">
      <w:pPr>
        <w:rPr>
          <w:szCs w:val="22"/>
        </w:rPr>
      </w:pPr>
      <w:r w:rsidRPr="007959F1">
        <w:rPr>
          <w:szCs w:val="22"/>
        </w:rPr>
        <w:br w:type="page"/>
      </w:r>
    </w:p>
    <w:p w14:paraId="7FD1C3A1" w14:textId="77777777" w:rsidR="001C58C5" w:rsidRPr="007959F1" w:rsidRDefault="001C58C5" w:rsidP="00D563BA">
      <w:pPr>
        <w:jc w:val="center"/>
        <w:rPr>
          <w:szCs w:val="22"/>
        </w:rPr>
      </w:pPr>
    </w:p>
    <w:p w14:paraId="2D4B0016" w14:textId="77777777" w:rsidR="001C58C5" w:rsidRPr="007959F1" w:rsidRDefault="001C58C5" w:rsidP="00D563BA">
      <w:pPr>
        <w:jc w:val="center"/>
        <w:rPr>
          <w:szCs w:val="22"/>
        </w:rPr>
      </w:pPr>
    </w:p>
    <w:p w14:paraId="314F0490" w14:textId="77777777" w:rsidR="001C58C5" w:rsidRPr="007959F1" w:rsidRDefault="001C58C5" w:rsidP="00D563BA">
      <w:pPr>
        <w:jc w:val="center"/>
        <w:rPr>
          <w:szCs w:val="22"/>
        </w:rPr>
      </w:pPr>
    </w:p>
    <w:p w14:paraId="3F6EE779" w14:textId="77777777" w:rsidR="001C58C5" w:rsidRPr="007959F1" w:rsidRDefault="001C58C5" w:rsidP="00D563BA">
      <w:pPr>
        <w:jc w:val="center"/>
        <w:rPr>
          <w:szCs w:val="22"/>
        </w:rPr>
      </w:pPr>
    </w:p>
    <w:p w14:paraId="1CB2DAA9" w14:textId="77777777" w:rsidR="001C58C5" w:rsidRPr="007959F1" w:rsidRDefault="001C58C5" w:rsidP="00D563BA">
      <w:pPr>
        <w:jc w:val="center"/>
        <w:rPr>
          <w:szCs w:val="22"/>
        </w:rPr>
      </w:pPr>
    </w:p>
    <w:p w14:paraId="147B46BC" w14:textId="77777777" w:rsidR="001C58C5" w:rsidRPr="007959F1" w:rsidRDefault="001C58C5" w:rsidP="00D563BA">
      <w:pPr>
        <w:jc w:val="center"/>
        <w:rPr>
          <w:szCs w:val="22"/>
        </w:rPr>
      </w:pPr>
    </w:p>
    <w:p w14:paraId="58555CC2" w14:textId="77777777" w:rsidR="001C58C5" w:rsidRPr="007959F1" w:rsidRDefault="001C58C5" w:rsidP="00D563BA">
      <w:pPr>
        <w:jc w:val="center"/>
        <w:rPr>
          <w:szCs w:val="22"/>
        </w:rPr>
      </w:pPr>
    </w:p>
    <w:p w14:paraId="5DD45CBC" w14:textId="77777777" w:rsidR="001C58C5" w:rsidRPr="007959F1" w:rsidRDefault="001C58C5" w:rsidP="00D563BA">
      <w:pPr>
        <w:jc w:val="center"/>
        <w:rPr>
          <w:szCs w:val="22"/>
        </w:rPr>
      </w:pPr>
    </w:p>
    <w:p w14:paraId="36F68578" w14:textId="77777777" w:rsidR="001C58C5" w:rsidRPr="007959F1" w:rsidRDefault="001C58C5" w:rsidP="00D563BA">
      <w:pPr>
        <w:jc w:val="center"/>
        <w:rPr>
          <w:szCs w:val="22"/>
        </w:rPr>
      </w:pPr>
    </w:p>
    <w:p w14:paraId="2A6B1906" w14:textId="77777777" w:rsidR="001C58C5" w:rsidRPr="007959F1" w:rsidRDefault="001C58C5" w:rsidP="00D563BA">
      <w:pPr>
        <w:jc w:val="center"/>
        <w:rPr>
          <w:szCs w:val="22"/>
        </w:rPr>
      </w:pPr>
    </w:p>
    <w:p w14:paraId="69ABB925" w14:textId="77777777" w:rsidR="001C58C5" w:rsidRPr="007959F1" w:rsidRDefault="001C58C5" w:rsidP="00D563BA">
      <w:pPr>
        <w:jc w:val="center"/>
        <w:rPr>
          <w:szCs w:val="22"/>
        </w:rPr>
      </w:pPr>
    </w:p>
    <w:p w14:paraId="7BEAA298" w14:textId="77777777" w:rsidR="001C58C5" w:rsidRPr="007959F1" w:rsidRDefault="001C58C5" w:rsidP="00D563BA">
      <w:pPr>
        <w:jc w:val="center"/>
        <w:rPr>
          <w:szCs w:val="22"/>
        </w:rPr>
      </w:pPr>
    </w:p>
    <w:p w14:paraId="736C9F78" w14:textId="77777777" w:rsidR="001C58C5" w:rsidRPr="007959F1" w:rsidRDefault="001C58C5" w:rsidP="00D563BA">
      <w:pPr>
        <w:jc w:val="center"/>
        <w:rPr>
          <w:szCs w:val="22"/>
        </w:rPr>
      </w:pPr>
    </w:p>
    <w:p w14:paraId="292EC158" w14:textId="77777777" w:rsidR="001C58C5" w:rsidRPr="007959F1" w:rsidRDefault="001C58C5" w:rsidP="00D563BA">
      <w:pPr>
        <w:jc w:val="center"/>
        <w:rPr>
          <w:szCs w:val="22"/>
        </w:rPr>
      </w:pPr>
    </w:p>
    <w:p w14:paraId="01BC2577" w14:textId="77777777" w:rsidR="001C58C5" w:rsidRPr="007959F1" w:rsidRDefault="001C58C5" w:rsidP="00D563BA">
      <w:pPr>
        <w:jc w:val="center"/>
        <w:rPr>
          <w:szCs w:val="22"/>
        </w:rPr>
      </w:pPr>
    </w:p>
    <w:p w14:paraId="29F5E733" w14:textId="77777777" w:rsidR="001C58C5" w:rsidRPr="007959F1" w:rsidRDefault="001C58C5" w:rsidP="00D563BA">
      <w:pPr>
        <w:jc w:val="center"/>
        <w:rPr>
          <w:szCs w:val="22"/>
        </w:rPr>
      </w:pPr>
    </w:p>
    <w:p w14:paraId="7C0D4B8A" w14:textId="77777777" w:rsidR="008E0AA3" w:rsidRPr="007959F1" w:rsidRDefault="008E0AA3" w:rsidP="00D563BA">
      <w:pPr>
        <w:jc w:val="center"/>
        <w:rPr>
          <w:szCs w:val="22"/>
        </w:rPr>
      </w:pPr>
    </w:p>
    <w:p w14:paraId="59B3665F" w14:textId="77777777" w:rsidR="001C58C5" w:rsidRPr="007959F1" w:rsidRDefault="001C58C5" w:rsidP="00D563BA">
      <w:pPr>
        <w:jc w:val="center"/>
        <w:rPr>
          <w:szCs w:val="22"/>
        </w:rPr>
      </w:pPr>
    </w:p>
    <w:p w14:paraId="526B28FF" w14:textId="77777777" w:rsidR="001C58C5" w:rsidRPr="007959F1" w:rsidRDefault="001C58C5" w:rsidP="00D563BA">
      <w:pPr>
        <w:jc w:val="center"/>
        <w:rPr>
          <w:szCs w:val="22"/>
        </w:rPr>
      </w:pPr>
    </w:p>
    <w:p w14:paraId="74109A59" w14:textId="77777777" w:rsidR="001C58C5" w:rsidRPr="007959F1" w:rsidRDefault="001C58C5" w:rsidP="00D563BA">
      <w:pPr>
        <w:jc w:val="center"/>
        <w:rPr>
          <w:szCs w:val="22"/>
        </w:rPr>
      </w:pPr>
    </w:p>
    <w:p w14:paraId="3BFE2EC2" w14:textId="77777777" w:rsidR="001C58C5" w:rsidRPr="007959F1" w:rsidRDefault="001C58C5" w:rsidP="00D563BA">
      <w:pPr>
        <w:jc w:val="center"/>
        <w:rPr>
          <w:szCs w:val="22"/>
        </w:rPr>
      </w:pPr>
    </w:p>
    <w:p w14:paraId="2154AE02" w14:textId="77777777" w:rsidR="001C58C5" w:rsidRPr="007959F1" w:rsidRDefault="001C58C5" w:rsidP="00D563BA">
      <w:pPr>
        <w:jc w:val="center"/>
        <w:rPr>
          <w:szCs w:val="22"/>
        </w:rPr>
      </w:pPr>
    </w:p>
    <w:p w14:paraId="48A43AEC" w14:textId="77777777" w:rsidR="003E6690" w:rsidRPr="007959F1" w:rsidRDefault="003E6690">
      <w:pPr>
        <w:jc w:val="center"/>
        <w:rPr>
          <w:b/>
          <w:szCs w:val="22"/>
        </w:rPr>
      </w:pPr>
    </w:p>
    <w:p w14:paraId="5F75526A" w14:textId="77777777" w:rsidR="001C58C5" w:rsidRPr="007959F1" w:rsidRDefault="001C58C5" w:rsidP="00C84D5F">
      <w:pPr>
        <w:jc w:val="center"/>
        <w:outlineLvl w:val="0"/>
        <w:rPr>
          <w:szCs w:val="22"/>
        </w:rPr>
      </w:pPr>
      <w:r w:rsidRPr="007959F1">
        <w:rPr>
          <w:b/>
          <w:szCs w:val="22"/>
        </w:rPr>
        <w:t>BIJLAGE II</w:t>
      </w:r>
    </w:p>
    <w:p w14:paraId="32E78ED1" w14:textId="77777777" w:rsidR="001C58C5" w:rsidRPr="007959F1" w:rsidRDefault="001C58C5"/>
    <w:p w14:paraId="785EA763" w14:textId="77777777" w:rsidR="001C58C5" w:rsidRPr="007959F1" w:rsidRDefault="001C58C5">
      <w:pPr>
        <w:ind w:left="1701" w:right="1134" w:hanging="567"/>
        <w:rPr>
          <w:b/>
          <w:szCs w:val="22"/>
        </w:rPr>
      </w:pPr>
      <w:r w:rsidRPr="007959F1">
        <w:rPr>
          <w:b/>
          <w:szCs w:val="22"/>
        </w:rPr>
        <w:t>A.</w:t>
      </w:r>
      <w:r w:rsidRPr="007959F1">
        <w:rPr>
          <w:b/>
          <w:szCs w:val="22"/>
        </w:rPr>
        <w:tab/>
        <w:t>FABRIKANT VERANTWOORDELIJK VOOR VRIJGIFTE</w:t>
      </w:r>
    </w:p>
    <w:p w14:paraId="62487B65" w14:textId="77777777" w:rsidR="001C58C5" w:rsidRPr="007959F1" w:rsidRDefault="001C58C5" w:rsidP="00086089"/>
    <w:p w14:paraId="11B2CA67" w14:textId="77777777" w:rsidR="001C58C5" w:rsidRPr="007959F1" w:rsidRDefault="001C58C5">
      <w:pPr>
        <w:ind w:left="1701" w:right="1134" w:hanging="567"/>
        <w:rPr>
          <w:b/>
          <w:szCs w:val="22"/>
        </w:rPr>
      </w:pPr>
      <w:r w:rsidRPr="007959F1">
        <w:rPr>
          <w:b/>
          <w:szCs w:val="22"/>
        </w:rPr>
        <w:t>B.</w:t>
      </w:r>
      <w:r w:rsidRPr="007959F1">
        <w:rPr>
          <w:b/>
          <w:szCs w:val="22"/>
        </w:rPr>
        <w:tab/>
        <w:t>VOORWAARDEN OF BEPERKINGEN TEN AANZIEN VAN LEVERING EN GEBRUIK</w:t>
      </w:r>
    </w:p>
    <w:p w14:paraId="130B9CCD" w14:textId="77777777" w:rsidR="001C58C5" w:rsidRPr="007959F1" w:rsidRDefault="001C58C5" w:rsidP="00086089"/>
    <w:p w14:paraId="3F8B0D9C" w14:textId="77777777" w:rsidR="001C58C5" w:rsidRPr="007959F1" w:rsidRDefault="001C58C5">
      <w:pPr>
        <w:ind w:left="1701" w:right="1134" w:hanging="567"/>
        <w:rPr>
          <w:b/>
          <w:szCs w:val="22"/>
        </w:rPr>
      </w:pPr>
      <w:r w:rsidRPr="007959F1">
        <w:rPr>
          <w:b/>
          <w:szCs w:val="22"/>
        </w:rPr>
        <w:t>C.</w:t>
      </w:r>
      <w:r w:rsidRPr="007959F1">
        <w:rPr>
          <w:b/>
          <w:szCs w:val="22"/>
        </w:rPr>
        <w:tab/>
        <w:t xml:space="preserve">ANDERE VOORWAARDEN EN EISEN DIE DOOR DE HOUDER VAN DE </w:t>
      </w:r>
      <w:r w:rsidR="00E54339" w:rsidRPr="007959F1">
        <w:rPr>
          <w:b/>
          <w:szCs w:val="22"/>
        </w:rPr>
        <w:t>HANDELS</w:t>
      </w:r>
      <w:r w:rsidRPr="007959F1">
        <w:rPr>
          <w:b/>
          <w:szCs w:val="22"/>
        </w:rPr>
        <w:t>VERGUNNING MOETEN WORDEN NAGEKOMEN</w:t>
      </w:r>
    </w:p>
    <w:p w14:paraId="5495E8CC" w14:textId="77777777" w:rsidR="001C58C5" w:rsidRPr="007959F1" w:rsidRDefault="001C58C5" w:rsidP="00086089"/>
    <w:p w14:paraId="1610ACC2" w14:textId="77777777" w:rsidR="001C58C5" w:rsidRPr="007959F1" w:rsidRDefault="001C58C5">
      <w:pPr>
        <w:ind w:left="1701" w:right="1134" w:hanging="567"/>
        <w:rPr>
          <w:b/>
          <w:szCs w:val="22"/>
        </w:rPr>
      </w:pPr>
      <w:r w:rsidRPr="007959F1">
        <w:rPr>
          <w:b/>
          <w:szCs w:val="22"/>
        </w:rPr>
        <w:t>D.</w:t>
      </w:r>
      <w:r w:rsidRPr="007959F1">
        <w:rPr>
          <w:b/>
          <w:szCs w:val="22"/>
        </w:rPr>
        <w:tab/>
        <w:t>VOORWAARDEN OF BEPERKINGEN MET BETREKKING TOT EEN VEILIG EN DOELTREFFEND GEBRUIK VAN HET GENEESMIDDEL</w:t>
      </w:r>
    </w:p>
    <w:p w14:paraId="18C04F5E" w14:textId="77777777" w:rsidR="001C58C5" w:rsidRPr="007959F1" w:rsidRDefault="001C58C5" w:rsidP="00C84D5F">
      <w:pPr>
        <w:pStyle w:val="EUCP-Heading-2"/>
        <w:outlineLvl w:val="1"/>
      </w:pPr>
      <w:r w:rsidRPr="007959F1">
        <w:br w:type="page"/>
      </w:r>
      <w:r w:rsidRPr="007959F1">
        <w:lastRenderedPageBreak/>
        <w:t>A.</w:t>
      </w:r>
      <w:r w:rsidRPr="007959F1">
        <w:tab/>
        <w:t>FABRIKANT VERANTWOORDELIJK VOOR VRIJGIFTE</w:t>
      </w:r>
    </w:p>
    <w:p w14:paraId="24B1882A" w14:textId="77777777" w:rsidR="001C58C5" w:rsidRPr="007959F1" w:rsidRDefault="001C58C5" w:rsidP="00580127">
      <w:pPr>
        <w:keepNext/>
      </w:pPr>
    </w:p>
    <w:p w14:paraId="49C183E1" w14:textId="77777777" w:rsidR="001C58C5" w:rsidRPr="007959F1" w:rsidRDefault="001C58C5" w:rsidP="00580127">
      <w:pPr>
        <w:keepNext/>
        <w:rPr>
          <w:szCs w:val="22"/>
        </w:rPr>
      </w:pPr>
      <w:r w:rsidRPr="007959F1">
        <w:rPr>
          <w:szCs w:val="22"/>
          <w:u w:val="single"/>
        </w:rPr>
        <w:t>Naam en adres van de fabrikant verantwoordelijk voor vrijgifte</w:t>
      </w:r>
    </w:p>
    <w:p w14:paraId="1FED39AA" w14:textId="77777777" w:rsidR="001C58C5" w:rsidRPr="007959F1" w:rsidRDefault="001C58C5" w:rsidP="00580127">
      <w:pPr>
        <w:keepNext/>
        <w:rPr>
          <w:szCs w:val="22"/>
        </w:rPr>
      </w:pPr>
    </w:p>
    <w:p w14:paraId="6AC9E9F3" w14:textId="77777777" w:rsidR="001C58C5" w:rsidRPr="007959F1" w:rsidRDefault="001C58C5">
      <w:pPr>
        <w:autoSpaceDE w:val="0"/>
        <w:autoSpaceDN w:val="0"/>
        <w:adjustRightInd w:val="0"/>
      </w:pPr>
      <w:r w:rsidRPr="007959F1">
        <w:t>Janssen-Cilag S.p.A.</w:t>
      </w:r>
    </w:p>
    <w:p w14:paraId="5F20FC26" w14:textId="77777777" w:rsidR="001C58C5" w:rsidRPr="007959F1" w:rsidRDefault="00D63D30">
      <w:pPr>
        <w:autoSpaceDE w:val="0"/>
        <w:autoSpaceDN w:val="0"/>
        <w:adjustRightInd w:val="0"/>
      </w:pPr>
      <w:r w:rsidRPr="007959F1">
        <w:t>Via C. Janssen</w:t>
      </w:r>
    </w:p>
    <w:p w14:paraId="0F7614CD" w14:textId="77777777" w:rsidR="001C58C5" w:rsidRPr="007959F1" w:rsidRDefault="00D63D30">
      <w:pPr>
        <w:autoSpaceDE w:val="0"/>
        <w:autoSpaceDN w:val="0"/>
        <w:adjustRightInd w:val="0"/>
      </w:pPr>
      <w:r w:rsidRPr="007959F1">
        <w:t>Borgo San Michele</w:t>
      </w:r>
    </w:p>
    <w:p w14:paraId="4008AB87" w14:textId="77777777" w:rsidR="001C58C5" w:rsidRPr="007959F1" w:rsidRDefault="00D63D30">
      <w:pPr>
        <w:autoSpaceDE w:val="0"/>
        <w:autoSpaceDN w:val="0"/>
        <w:adjustRightInd w:val="0"/>
      </w:pPr>
      <w:r w:rsidRPr="007959F1">
        <w:t>04100 Latina</w:t>
      </w:r>
    </w:p>
    <w:p w14:paraId="27A93695" w14:textId="77777777" w:rsidR="001C58C5" w:rsidRPr="007959F1" w:rsidRDefault="001C58C5">
      <w:pPr>
        <w:rPr>
          <w:szCs w:val="22"/>
        </w:rPr>
      </w:pPr>
      <w:r w:rsidRPr="007959F1">
        <w:t>Italië</w:t>
      </w:r>
    </w:p>
    <w:p w14:paraId="219FB21F" w14:textId="77777777" w:rsidR="001C58C5" w:rsidRPr="007959F1" w:rsidRDefault="001C58C5">
      <w:pPr>
        <w:rPr>
          <w:szCs w:val="22"/>
        </w:rPr>
      </w:pPr>
    </w:p>
    <w:p w14:paraId="06810763" w14:textId="77777777" w:rsidR="001C58C5" w:rsidRPr="007959F1" w:rsidRDefault="001C58C5">
      <w:pPr>
        <w:rPr>
          <w:szCs w:val="22"/>
        </w:rPr>
      </w:pPr>
    </w:p>
    <w:p w14:paraId="1F051651" w14:textId="77777777" w:rsidR="001C58C5" w:rsidRPr="007959F1" w:rsidRDefault="001C58C5" w:rsidP="00C84D5F">
      <w:pPr>
        <w:pStyle w:val="EUCP-Heading-2"/>
        <w:outlineLvl w:val="1"/>
      </w:pPr>
      <w:r w:rsidRPr="007959F1">
        <w:t>B.</w:t>
      </w:r>
      <w:r w:rsidRPr="007959F1">
        <w:tab/>
        <w:t>VOORWAARDEN OF BEPERKINGEN TEN AANZIEN VAN LEVERING EN GEBRUIK</w:t>
      </w:r>
    </w:p>
    <w:p w14:paraId="2135E17E" w14:textId="77777777" w:rsidR="001C58C5" w:rsidRPr="007959F1" w:rsidRDefault="001C58C5" w:rsidP="00D563BA">
      <w:pPr>
        <w:keepNext/>
        <w:rPr>
          <w:szCs w:val="22"/>
        </w:rPr>
      </w:pPr>
    </w:p>
    <w:p w14:paraId="2B185DDD" w14:textId="77777777" w:rsidR="001C58C5" w:rsidRPr="007959F1" w:rsidRDefault="001C58C5">
      <w:pPr>
        <w:rPr>
          <w:szCs w:val="22"/>
        </w:rPr>
      </w:pPr>
      <w:r w:rsidRPr="007959F1">
        <w:rPr>
          <w:szCs w:val="22"/>
        </w:rPr>
        <w:t>Aan medisch voorschrift onderworpen geneesmiddel.</w:t>
      </w:r>
    </w:p>
    <w:p w14:paraId="60D5BEE0" w14:textId="77777777" w:rsidR="001C58C5" w:rsidRPr="007959F1" w:rsidRDefault="001C58C5"/>
    <w:p w14:paraId="03087E2E" w14:textId="77777777" w:rsidR="001C58C5" w:rsidRPr="007959F1" w:rsidRDefault="001C58C5"/>
    <w:p w14:paraId="77DD6647" w14:textId="77777777" w:rsidR="001C58C5" w:rsidRPr="007959F1" w:rsidRDefault="001C58C5" w:rsidP="00C84D5F">
      <w:pPr>
        <w:pStyle w:val="EUCP-Heading-2"/>
        <w:outlineLvl w:val="1"/>
      </w:pPr>
      <w:r w:rsidRPr="007959F1">
        <w:t>C.</w:t>
      </w:r>
      <w:r w:rsidRPr="007959F1">
        <w:tab/>
        <w:t xml:space="preserve">ANDERE VOORWAARDEN EN EISEN DIE DOOR DE HOUDER VAN DE </w:t>
      </w:r>
      <w:r w:rsidR="00E54339" w:rsidRPr="007959F1">
        <w:t>HANDELS</w:t>
      </w:r>
      <w:r w:rsidRPr="007959F1">
        <w:t>VERGUNNING MOETEN WORDEN NAGEKOMEN</w:t>
      </w:r>
    </w:p>
    <w:p w14:paraId="03A99B26" w14:textId="77777777" w:rsidR="001C58C5" w:rsidRPr="007959F1" w:rsidRDefault="001C58C5" w:rsidP="00580127">
      <w:pPr>
        <w:keepNext/>
      </w:pPr>
    </w:p>
    <w:p w14:paraId="1CB1B3D5" w14:textId="77777777" w:rsidR="001C58C5" w:rsidRPr="007959F1" w:rsidRDefault="001C58C5" w:rsidP="007B7CBC">
      <w:pPr>
        <w:keepNext/>
        <w:numPr>
          <w:ilvl w:val="0"/>
          <w:numId w:val="2"/>
        </w:numPr>
        <w:ind w:left="567" w:hanging="567"/>
        <w:rPr>
          <w:b/>
          <w:bCs/>
          <w:szCs w:val="22"/>
        </w:rPr>
      </w:pPr>
      <w:r w:rsidRPr="007959F1">
        <w:rPr>
          <w:b/>
          <w:bCs/>
          <w:szCs w:val="22"/>
        </w:rPr>
        <w:t>Periodieke veiligheidsverslagen</w:t>
      </w:r>
    </w:p>
    <w:p w14:paraId="684CC09A" w14:textId="77777777" w:rsidR="001C58C5" w:rsidRPr="007959F1" w:rsidRDefault="001C58C5" w:rsidP="00580127">
      <w:pPr>
        <w:keepNext/>
      </w:pPr>
    </w:p>
    <w:p w14:paraId="6385C60F" w14:textId="16997BF9" w:rsidR="001C58C5" w:rsidRPr="007959F1" w:rsidRDefault="0055599C">
      <w:pPr>
        <w:rPr>
          <w:szCs w:val="22"/>
        </w:rPr>
      </w:pPr>
      <w:r w:rsidRPr="007959F1">
        <w:rPr>
          <w:szCs w:val="22"/>
        </w:rPr>
        <w:t>D</w:t>
      </w:r>
      <w:r w:rsidR="001C58C5" w:rsidRPr="007959F1">
        <w:rPr>
          <w:szCs w:val="22"/>
        </w:rPr>
        <w:t xml:space="preserve">e vereisten </w:t>
      </w:r>
      <w:r w:rsidRPr="007959F1">
        <w:rPr>
          <w:szCs w:val="22"/>
        </w:rPr>
        <w:t xml:space="preserve">voor de indiening van periodieke veiligheidsverslagen </w:t>
      </w:r>
      <w:r w:rsidR="00FD3AC1" w:rsidRPr="007959F1">
        <w:rPr>
          <w:szCs w:val="22"/>
        </w:rPr>
        <w:t xml:space="preserve">voor dit geneesmiddel </w:t>
      </w:r>
      <w:r w:rsidRPr="007959F1">
        <w:rPr>
          <w:szCs w:val="22"/>
        </w:rPr>
        <w:t xml:space="preserve">worden vermeld </w:t>
      </w:r>
      <w:r w:rsidR="001C58C5" w:rsidRPr="007959F1">
        <w:rPr>
          <w:szCs w:val="22"/>
        </w:rPr>
        <w:t xml:space="preserve">in de lijst </w:t>
      </w:r>
      <w:r w:rsidRPr="007959F1">
        <w:rPr>
          <w:szCs w:val="22"/>
        </w:rPr>
        <w:t>met Europese</w:t>
      </w:r>
      <w:r w:rsidR="001C58C5" w:rsidRPr="007959F1">
        <w:rPr>
          <w:szCs w:val="22"/>
        </w:rPr>
        <w:t xml:space="preserve"> referentiedata (EURD-lijst), waarin voorzien wordt in artikel 107</w:t>
      </w:r>
      <w:r w:rsidRPr="007959F1">
        <w:rPr>
          <w:szCs w:val="22"/>
        </w:rPr>
        <w:t>c</w:t>
      </w:r>
      <w:r w:rsidR="001C58C5" w:rsidRPr="007959F1">
        <w:rPr>
          <w:szCs w:val="22"/>
        </w:rPr>
        <w:t>, onder punt 7 van Richtlijn 2001/83/EG</w:t>
      </w:r>
      <w:r w:rsidRPr="007959F1">
        <w:rPr>
          <w:szCs w:val="22"/>
        </w:rPr>
        <w:t xml:space="preserve"> en eventuele hierop volgende aanpassingen </w:t>
      </w:r>
      <w:r w:rsidR="001C58C5" w:rsidRPr="007959F1">
        <w:rPr>
          <w:szCs w:val="22"/>
        </w:rPr>
        <w:t>gepubliceerd op het Europese webportaal voor geneesmiddelen.</w:t>
      </w:r>
    </w:p>
    <w:p w14:paraId="1E0C1FCB" w14:textId="77777777" w:rsidR="001C58C5" w:rsidRPr="007959F1" w:rsidRDefault="001C58C5">
      <w:pPr>
        <w:rPr>
          <w:szCs w:val="22"/>
        </w:rPr>
      </w:pPr>
    </w:p>
    <w:p w14:paraId="522C6944" w14:textId="77777777" w:rsidR="001C58C5" w:rsidRPr="007959F1" w:rsidRDefault="001C58C5">
      <w:pPr>
        <w:rPr>
          <w:szCs w:val="22"/>
        </w:rPr>
      </w:pPr>
    </w:p>
    <w:p w14:paraId="0CCF2A3A" w14:textId="77777777" w:rsidR="001C58C5" w:rsidRPr="007959F1" w:rsidRDefault="001C58C5" w:rsidP="00C84D5F">
      <w:pPr>
        <w:pStyle w:val="EUCP-Heading-2"/>
        <w:outlineLvl w:val="1"/>
      </w:pPr>
      <w:r w:rsidRPr="007959F1">
        <w:t>D.</w:t>
      </w:r>
      <w:r w:rsidRPr="007959F1">
        <w:tab/>
        <w:t>VOORWAARDEN OF BEPERKINGEN MET BETREKKING TOT EEN VEILIG EN DOELTREFFEND GEBRUIK VAN HET GENEESMIDDEL</w:t>
      </w:r>
    </w:p>
    <w:p w14:paraId="0293A25B" w14:textId="77777777" w:rsidR="001C58C5" w:rsidRPr="007959F1" w:rsidRDefault="001C58C5" w:rsidP="00580127">
      <w:pPr>
        <w:keepNext/>
      </w:pPr>
    </w:p>
    <w:p w14:paraId="74C821C5" w14:textId="77777777" w:rsidR="001C58C5" w:rsidRPr="007959F1" w:rsidRDefault="001C58C5" w:rsidP="00580127">
      <w:pPr>
        <w:keepNext/>
        <w:numPr>
          <w:ilvl w:val="0"/>
          <w:numId w:val="2"/>
        </w:numPr>
        <w:ind w:left="567" w:hanging="567"/>
        <w:rPr>
          <w:b/>
          <w:szCs w:val="22"/>
        </w:rPr>
      </w:pPr>
      <w:r w:rsidRPr="007959F1">
        <w:rPr>
          <w:b/>
          <w:szCs w:val="22"/>
        </w:rPr>
        <w:t>Risk Management Plan (RMP)</w:t>
      </w:r>
    </w:p>
    <w:p w14:paraId="3CC482EC" w14:textId="77777777" w:rsidR="001C58C5" w:rsidRPr="007959F1" w:rsidRDefault="001C58C5" w:rsidP="00580127">
      <w:pPr>
        <w:keepNext/>
      </w:pPr>
    </w:p>
    <w:p w14:paraId="59DF67FB" w14:textId="77777777" w:rsidR="001C58C5" w:rsidRPr="007959F1" w:rsidRDefault="001C58C5">
      <w:pPr>
        <w:rPr>
          <w:szCs w:val="22"/>
        </w:rPr>
      </w:pPr>
      <w:r w:rsidRPr="007959F1">
        <w:rPr>
          <w:szCs w:val="22"/>
        </w:rPr>
        <w:t xml:space="preserve">De vergunninghouder voert de </w:t>
      </w:r>
      <w:r w:rsidR="00E54339" w:rsidRPr="007959F1">
        <w:rPr>
          <w:szCs w:val="22"/>
        </w:rPr>
        <w:t xml:space="preserve">verplichte </w:t>
      </w:r>
      <w:r w:rsidRPr="007959F1">
        <w:rPr>
          <w:szCs w:val="22"/>
        </w:rPr>
        <w:t>onderzoeken en maatregelen uit ten behoeve van de geneesmiddelenbewaking, zoals uitgewerkt in het overeengekomen RMP en weergegeven in module 1.8.2 van de handelsvergunning, en in eventuele daaropvolgende overeengekomen RMP-</w:t>
      </w:r>
      <w:r w:rsidR="00E54339" w:rsidRPr="007959F1">
        <w:rPr>
          <w:szCs w:val="22"/>
        </w:rPr>
        <w:t>aanpassingen</w:t>
      </w:r>
      <w:r w:rsidRPr="007959F1">
        <w:rPr>
          <w:szCs w:val="22"/>
        </w:rPr>
        <w:t>.</w:t>
      </w:r>
    </w:p>
    <w:p w14:paraId="6AA4F6A0" w14:textId="77777777" w:rsidR="001C58C5" w:rsidRPr="007959F1" w:rsidRDefault="001C58C5"/>
    <w:p w14:paraId="55964E49" w14:textId="77777777" w:rsidR="001C58C5" w:rsidRPr="007959F1" w:rsidRDefault="001C58C5" w:rsidP="00580127">
      <w:pPr>
        <w:keepNext/>
        <w:rPr>
          <w:szCs w:val="22"/>
        </w:rPr>
      </w:pPr>
      <w:r w:rsidRPr="007959F1">
        <w:rPr>
          <w:szCs w:val="22"/>
        </w:rPr>
        <w:t xml:space="preserve">Een </w:t>
      </w:r>
      <w:r w:rsidR="00E54339" w:rsidRPr="007959F1">
        <w:rPr>
          <w:szCs w:val="22"/>
        </w:rPr>
        <w:t xml:space="preserve">aanpassing van het </w:t>
      </w:r>
      <w:r w:rsidRPr="007959F1">
        <w:rPr>
          <w:szCs w:val="22"/>
        </w:rPr>
        <w:t>RMP wordt ingediend:</w:t>
      </w:r>
    </w:p>
    <w:p w14:paraId="02463185" w14:textId="77777777" w:rsidR="001C58C5" w:rsidRPr="007959F1" w:rsidRDefault="001C58C5" w:rsidP="00CB39B3">
      <w:pPr>
        <w:numPr>
          <w:ilvl w:val="0"/>
          <w:numId w:val="2"/>
        </w:numPr>
        <w:ind w:left="1134" w:hanging="567"/>
        <w:rPr>
          <w:szCs w:val="22"/>
        </w:rPr>
      </w:pPr>
      <w:r w:rsidRPr="007959F1">
        <w:rPr>
          <w:szCs w:val="22"/>
        </w:rPr>
        <w:t>op verzoek van het Europees Geneesmiddelenbureau;</w:t>
      </w:r>
    </w:p>
    <w:p w14:paraId="59E67D7A" w14:textId="77777777" w:rsidR="001C58C5" w:rsidRPr="007959F1" w:rsidRDefault="001C58C5" w:rsidP="00CB39B3">
      <w:pPr>
        <w:numPr>
          <w:ilvl w:val="0"/>
          <w:numId w:val="2"/>
        </w:numPr>
        <w:ind w:left="1134" w:hanging="567"/>
        <w:rPr>
          <w:szCs w:val="22"/>
        </w:rPr>
      </w:pPr>
      <w:r w:rsidRPr="007959F1">
        <w:rPr>
          <w:szCs w:val="22"/>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7A689A12" w14:textId="77777777" w:rsidR="001C58C5" w:rsidRPr="007959F1" w:rsidRDefault="001C58C5" w:rsidP="007953EF">
      <w:pPr>
        <w:jc w:val="center"/>
        <w:rPr>
          <w:szCs w:val="22"/>
        </w:rPr>
      </w:pPr>
      <w:r w:rsidRPr="007959F1">
        <w:rPr>
          <w:b/>
          <w:szCs w:val="22"/>
        </w:rPr>
        <w:br w:type="page"/>
      </w:r>
    </w:p>
    <w:p w14:paraId="19EB92D6" w14:textId="77777777" w:rsidR="001C58C5" w:rsidRPr="007959F1" w:rsidRDefault="001C58C5" w:rsidP="00C84D5F">
      <w:pPr>
        <w:jc w:val="center"/>
        <w:rPr>
          <w:szCs w:val="22"/>
        </w:rPr>
      </w:pPr>
    </w:p>
    <w:p w14:paraId="7D6CDD9A" w14:textId="77777777" w:rsidR="001C58C5" w:rsidRPr="007959F1" w:rsidRDefault="001C58C5" w:rsidP="00C84D5F">
      <w:pPr>
        <w:jc w:val="center"/>
        <w:rPr>
          <w:szCs w:val="22"/>
        </w:rPr>
      </w:pPr>
    </w:p>
    <w:p w14:paraId="547E502F" w14:textId="77777777" w:rsidR="001C58C5" w:rsidRPr="007959F1" w:rsidRDefault="001C58C5" w:rsidP="00C84D5F">
      <w:pPr>
        <w:jc w:val="center"/>
        <w:rPr>
          <w:szCs w:val="22"/>
        </w:rPr>
      </w:pPr>
    </w:p>
    <w:p w14:paraId="0CD70301" w14:textId="77777777" w:rsidR="001C58C5" w:rsidRPr="007959F1" w:rsidRDefault="001C58C5" w:rsidP="00C84D5F">
      <w:pPr>
        <w:jc w:val="center"/>
        <w:rPr>
          <w:szCs w:val="22"/>
        </w:rPr>
      </w:pPr>
    </w:p>
    <w:p w14:paraId="2F9AEE5E" w14:textId="77777777" w:rsidR="001C58C5" w:rsidRPr="007959F1" w:rsidRDefault="001C58C5" w:rsidP="00C84D5F">
      <w:pPr>
        <w:jc w:val="center"/>
        <w:rPr>
          <w:szCs w:val="22"/>
        </w:rPr>
      </w:pPr>
    </w:p>
    <w:p w14:paraId="65B75E0B" w14:textId="77777777" w:rsidR="001C58C5" w:rsidRPr="007959F1" w:rsidRDefault="001C58C5" w:rsidP="00C84D5F">
      <w:pPr>
        <w:jc w:val="center"/>
        <w:rPr>
          <w:szCs w:val="22"/>
        </w:rPr>
      </w:pPr>
    </w:p>
    <w:p w14:paraId="469FBA4A" w14:textId="77777777" w:rsidR="001C58C5" w:rsidRPr="007959F1" w:rsidRDefault="001C58C5" w:rsidP="00C84D5F">
      <w:pPr>
        <w:jc w:val="center"/>
        <w:rPr>
          <w:szCs w:val="22"/>
        </w:rPr>
      </w:pPr>
    </w:p>
    <w:p w14:paraId="78BA911B" w14:textId="77777777" w:rsidR="001C58C5" w:rsidRPr="007959F1" w:rsidRDefault="001C58C5" w:rsidP="00C84D5F">
      <w:pPr>
        <w:jc w:val="center"/>
        <w:rPr>
          <w:szCs w:val="22"/>
        </w:rPr>
      </w:pPr>
    </w:p>
    <w:p w14:paraId="285DAC0D" w14:textId="77777777" w:rsidR="001C58C5" w:rsidRPr="007959F1" w:rsidRDefault="001C58C5" w:rsidP="00C84D5F">
      <w:pPr>
        <w:jc w:val="center"/>
        <w:rPr>
          <w:szCs w:val="22"/>
        </w:rPr>
      </w:pPr>
    </w:p>
    <w:p w14:paraId="2C9E3049" w14:textId="77777777" w:rsidR="001C58C5" w:rsidRPr="007959F1" w:rsidRDefault="001C58C5" w:rsidP="00C84D5F">
      <w:pPr>
        <w:jc w:val="center"/>
        <w:rPr>
          <w:szCs w:val="22"/>
        </w:rPr>
      </w:pPr>
    </w:p>
    <w:p w14:paraId="4BAF37E3" w14:textId="77777777" w:rsidR="001C58C5" w:rsidRPr="007959F1" w:rsidRDefault="001C58C5" w:rsidP="00C84D5F">
      <w:pPr>
        <w:jc w:val="center"/>
        <w:rPr>
          <w:szCs w:val="22"/>
        </w:rPr>
      </w:pPr>
    </w:p>
    <w:p w14:paraId="1BFFD15D" w14:textId="77777777" w:rsidR="001C58C5" w:rsidRPr="007959F1" w:rsidRDefault="001C58C5" w:rsidP="00C84D5F">
      <w:pPr>
        <w:jc w:val="center"/>
        <w:rPr>
          <w:szCs w:val="22"/>
        </w:rPr>
      </w:pPr>
    </w:p>
    <w:p w14:paraId="400FA4B7" w14:textId="77777777" w:rsidR="001C58C5" w:rsidRPr="007959F1" w:rsidRDefault="001C58C5" w:rsidP="00C84D5F">
      <w:pPr>
        <w:jc w:val="center"/>
        <w:rPr>
          <w:szCs w:val="22"/>
        </w:rPr>
      </w:pPr>
    </w:p>
    <w:p w14:paraId="332EE8B5" w14:textId="77777777" w:rsidR="001C58C5" w:rsidRPr="007959F1" w:rsidRDefault="001C58C5" w:rsidP="00C84D5F">
      <w:pPr>
        <w:jc w:val="center"/>
        <w:rPr>
          <w:szCs w:val="22"/>
        </w:rPr>
      </w:pPr>
    </w:p>
    <w:p w14:paraId="29A234A2" w14:textId="77777777" w:rsidR="001C58C5" w:rsidRPr="007959F1" w:rsidRDefault="001C58C5" w:rsidP="00C84D5F">
      <w:pPr>
        <w:jc w:val="center"/>
        <w:rPr>
          <w:szCs w:val="22"/>
        </w:rPr>
      </w:pPr>
    </w:p>
    <w:p w14:paraId="4EC9EC43" w14:textId="77777777" w:rsidR="001C58C5" w:rsidRPr="007959F1" w:rsidRDefault="001C58C5" w:rsidP="00C84D5F">
      <w:pPr>
        <w:jc w:val="center"/>
        <w:rPr>
          <w:b/>
          <w:szCs w:val="22"/>
        </w:rPr>
      </w:pPr>
    </w:p>
    <w:p w14:paraId="3379B622" w14:textId="77777777" w:rsidR="001C58C5" w:rsidRPr="007959F1" w:rsidRDefault="001C58C5" w:rsidP="00C84D5F">
      <w:pPr>
        <w:jc w:val="center"/>
        <w:rPr>
          <w:b/>
          <w:szCs w:val="22"/>
        </w:rPr>
      </w:pPr>
    </w:p>
    <w:p w14:paraId="5F4D107D" w14:textId="77777777" w:rsidR="001C58C5" w:rsidRPr="007959F1" w:rsidRDefault="001C58C5" w:rsidP="00C84D5F">
      <w:pPr>
        <w:jc w:val="center"/>
        <w:rPr>
          <w:b/>
          <w:szCs w:val="22"/>
        </w:rPr>
      </w:pPr>
    </w:p>
    <w:p w14:paraId="2A7E78F5" w14:textId="77777777" w:rsidR="001C58C5" w:rsidRPr="007959F1" w:rsidRDefault="001C58C5" w:rsidP="00C84D5F">
      <w:pPr>
        <w:jc w:val="center"/>
        <w:rPr>
          <w:b/>
          <w:szCs w:val="22"/>
        </w:rPr>
      </w:pPr>
    </w:p>
    <w:p w14:paraId="21241790" w14:textId="77777777" w:rsidR="008E0AA3" w:rsidRPr="007959F1" w:rsidRDefault="008E0AA3" w:rsidP="00C84D5F">
      <w:pPr>
        <w:jc w:val="center"/>
        <w:rPr>
          <w:b/>
          <w:szCs w:val="22"/>
        </w:rPr>
      </w:pPr>
    </w:p>
    <w:p w14:paraId="50F317E9" w14:textId="77777777" w:rsidR="001C58C5" w:rsidRPr="007959F1" w:rsidRDefault="001C58C5" w:rsidP="00C84D5F">
      <w:pPr>
        <w:jc w:val="center"/>
        <w:rPr>
          <w:b/>
          <w:szCs w:val="22"/>
        </w:rPr>
      </w:pPr>
    </w:p>
    <w:p w14:paraId="18E9155F" w14:textId="77777777" w:rsidR="001C58C5" w:rsidRPr="007959F1" w:rsidRDefault="001C58C5" w:rsidP="00C84D5F">
      <w:pPr>
        <w:jc w:val="center"/>
        <w:rPr>
          <w:b/>
          <w:szCs w:val="22"/>
        </w:rPr>
      </w:pPr>
    </w:p>
    <w:p w14:paraId="40E59B2E" w14:textId="77777777" w:rsidR="003E6690" w:rsidRPr="007959F1" w:rsidRDefault="003E6690" w:rsidP="00C84D5F">
      <w:pPr>
        <w:jc w:val="center"/>
        <w:rPr>
          <w:b/>
          <w:szCs w:val="22"/>
        </w:rPr>
      </w:pPr>
    </w:p>
    <w:p w14:paraId="437EF9FE" w14:textId="77777777" w:rsidR="001C58C5" w:rsidRPr="007959F1" w:rsidRDefault="001C58C5">
      <w:pPr>
        <w:jc w:val="center"/>
        <w:outlineLvl w:val="0"/>
        <w:rPr>
          <w:b/>
          <w:szCs w:val="22"/>
        </w:rPr>
      </w:pPr>
      <w:r w:rsidRPr="007959F1">
        <w:rPr>
          <w:b/>
          <w:szCs w:val="22"/>
        </w:rPr>
        <w:t>BIJLAGE III</w:t>
      </w:r>
    </w:p>
    <w:p w14:paraId="79496DA5" w14:textId="77777777" w:rsidR="001C58C5" w:rsidRPr="007959F1" w:rsidRDefault="001C58C5">
      <w:pPr>
        <w:jc w:val="center"/>
        <w:rPr>
          <w:b/>
          <w:szCs w:val="22"/>
        </w:rPr>
      </w:pPr>
    </w:p>
    <w:p w14:paraId="1100541F" w14:textId="77777777" w:rsidR="001C58C5" w:rsidRPr="007959F1" w:rsidRDefault="001C58C5" w:rsidP="00C84D5F">
      <w:pPr>
        <w:jc w:val="center"/>
        <w:rPr>
          <w:b/>
          <w:szCs w:val="22"/>
        </w:rPr>
      </w:pPr>
      <w:r w:rsidRPr="007959F1">
        <w:rPr>
          <w:b/>
          <w:szCs w:val="22"/>
        </w:rPr>
        <w:t>ETIKETTERING EN BIJSLUITER</w:t>
      </w:r>
    </w:p>
    <w:p w14:paraId="54A7E26E" w14:textId="77777777" w:rsidR="001C58C5" w:rsidRPr="007959F1" w:rsidRDefault="001C58C5" w:rsidP="007953EF">
      <w:pPr>
        <w:jc w:val="center"/>
        <w:rPr>
          <w:szCs w:val="22"/>
        </w:rPr>
      </w:pPr>
      <w:r w:rsidRPr="007959F1">
        <w:rPr>
          <w:szCs w:val="22"/>
        </w:rPr>
        <w:br w:type="page"/>
      </w:r>
    </w:p>
    <w:p w14:paraId="47A68681" w14:textId="77777777" w:rsidR="001C58C5" w:rsidRPr="007959F1" w:rsidRDefault="001C58C5" w:rsidP="00D563BA">
      <w:pPr>
        <w:jc w:val="center"/>
        <w:rPr>
          <w:szCs w:val="22"/>
        </w:rPr>
      </w:pPr>
    </w:p>
    <w:p w14:paraId="5A82D5F5" w14:textId="77777777" w:rsidR="001C58C5" w:rsidRPr="007959F1" w:rsidRDefault="001C58C5" w:rsidP="00D563BA">
      <w:pPr>
        <w:jc w:val="center"/>
        <w:rPr>
          <w:szCs w:val="22"/>
        </w:rPr>
      </w:pPr>
    </w:p>
    <w:p w14:paraId="685702B3" w14:textId="77777777" w:rsidR="001C58C5" w:rsidRPr="007959F1" w:rsidRDefault="001C58C5" w:rsidP="00D563BA">
      <w:pPr>
        <w:jc w:val="center"/>
        <w:rPr>
          <w:szCs w:val="22"/>
        </w:rPr>
      </w:pPr>
    </w:p>
    <w:p w14:paraId="6D0F800A" w14:textId="77777777" w:rsidR="001C58C5" w:rsidRPr="007959F1" w:rsidRDefault="001C58C5" w:rsidP="00D563BA">
      <w:pPr>
        <w:jc w:val="center"/>
        <w:rPr>
          <w:szCs w:val="22"/>
        </w:rPr>
      </w:pPr>
    </w:p>
    <w:p w14:paraId="06AFF8DF" w14:textId="77777777" w:rsidR="001C58C5" w:rsidRPr="007959F1" w:rsidRDefault="001C58C5" w:rsidP="00D563BA">
      <w:pPr>
        <w:jc w:val="center"/>
        <w:rPr>
          <w:szCs w:val="22"/>
        </w:rPr>
      </w:pPr>
    </w:p>
    <w:p w14:paraId="27EB3298" w14:textId="77777777" w:rsidR="001C58C5" w:rsidRPr="007959F1" w:rsidRDefault="001C58C5" w:rsidP="00D563BA">
      <w:pPr>
        <w:jc w:val="center"/>
        <w:rPr>
          <w:szCs w:val="22"/>
        </w:rPr>
      </w:pPr>
    </w:p>
    <w:p w14:paraId="0500B1D0" w14:textId="77777777" w:rsidR="001C58C5" w:rsidRPr="007959F1" w:rsidRDefault="001C58C5" w:rsidP="00D563BA">
      <w:pPr>
        <w:jc w:val="center"/>
        <w:rPr>
          <w:szCs w:val="22"/>
        </w:rPr>
      </w:pPr>
    </w:p>
    <w:p w14:paraId="06B21BB5" w14:textId="77777777" w:rsidR="001C58C5" w:rsidRPr="007959F1" w:rsidRDefault="001C58C5" w:rsidP="00D563BA">
      <w:pPr>
        <w:jc w:val="center"/>
        <w:rPr>
          <w:szCs w:val="22"/>
        </w:rPr>
      </w:pPr>
    </w:p>
    <w:p w14:paraId="79DDA97F" w14:textId="77777777" w:rsidR="001C58C5" w:rsidRPr="007959F1" w:rsidRDefault="001C58C5" w:rsidP="00D563BA">
      <w:pPr>
        <w:jc w:val="center"/>
        <w:rPr>
          <w:szCs w:val="22"/>
        </w:rPr>
      </w:pPr>
    </w:p>
    <w:p w14:paraId="47BC5690" w14:textId="77777777" w:rsidR="001C58C5" w:rsidRPr="007959F1" w:rsidRDefault="001C58C5" w:rsidP="00D563BA">
      <w:pPr>
        <w:jc w:val="center"/>
        <w:rPr>
          <w:szCs w:val="22"/>
        </w:rPr>
      </w:pPr>
    </w:p>
    <w:p w14:paraId="1F519BAB" w14:textId="77777777" w:rsidR="001C58C5" w:rsidRPr="007959F1" w:rsidRDefault="001C58C5" w:rsidP="00D563BA">
      <w:pPr>
        <w:jc w:val="center"/>
        <w:rPr>
          <w:szCs w:val="22"/>
        </w:rPr>
      </w:pPr>
    </w:p>
    <w:p w14:paraId="18CDC24B" w14:textId="77777777" w:rsidR="001C58C5" w:rsidRPr="007959F1" w:rsidRDefault="001C58C5" w:rsidP="00D563BA">
      <w:pPr>
        <w:jc w:val="center"/>
        <w:rPr>
          <w:szCs w:val="22"/>
        </w:rPr>
      </w:pPr>
    </w:p>
    <w:p w14:paraId="28A3828D" w14:textId="77777777" w:rsidR="001C58C5" w:rsidRPr="007959F1" w:rsidRDefault="001C58C5" w:rsidP="00D563BA">
      <w:pPr>
        <w:jc w:val="center"/>
        <w:rPr>
          <w:szCs w:val="22"/>
        </w:rPr>
      </w:pPr>
    </w:p>
    <w:p w14:paraId="23D423C1" w14:textId="77777777" w:rsidR="001C58C5" w:rsidRPr="007959F1" w:rsidRDefault="001C58C5" w:rsidP="00D563BA">
      <w:pPr>
        <w:jc w:val="center"/>
        <w:rPr>
          <w:szCs w:val="22"/>
        </w:rPr>
      </w:pPr>
    </w:p>
    <w:p w14:paraId="1C6C765C" w14:textId="77777777" w:rsidR="001C58C5" w:rsidRPr="007959F1" w:rsidRDefault="001C58C5" w:rsidP="00D563BA">
      <w:pPr>
        <w:jc w:val="center"/>
        <w:rPr>
          <w:szCs w:val="22"/>
        </w:rPr>
      </w:pPr>
    </w:p>
    <w:p w14:paraId="080579B2" w14:textId="77777777" w:rsidR="001C58C5" w:rsidRPr="007959F1" w:rsidRDefault="001C58C5" w:rsidP="00D563BA">
      <w:pPr>
        <w:jc w:val="center"/>
        <w:rPr>
          <w:szCs w:val="22"/>
        </w:rPr>
      </w:pPr>
    </w:p>
    <w:p w14:paraId="551A6613" w14:textId="77777777" w:rsidR="001C58C5" w:rsidRPr="007959F1" w:rsidRDefault="001C58C5" w:rsidP="00D563BA">
      <w:pPr>
        <w:jc w:val="center"/>
        <w:rPr>
          <w:szCs w:val="22"/>
        </w:rPr>
      </w:pPr>
    </w:p>
    <w:p w14:paraId="6129492A" w14:textId="77777777" w:rsidR="008E0AA3" w:rsidRPr="007959F1" w:rsidRDefault="008E0AA3" w:rsidP="00D563BA">
      <w:pPr>
        <w:jc w:val="center"/>
        <w:rPr>
          <w:szCs w:val="22"/>
        </w:rPr>
      </w:pPr>
    </w:p>
    <w:p w14:paraId="70CABA85" w14:textId="77777777" w:rsidR="001C58C5" w:rsidRPr="007959F1" w:rsidRDefault="001C58C5" w:rsidP="00D563BA">
      <w:pPr>
        <w:jc w:val="center"/>
        <w:rPr>
          <w:szCs w:val="22"/>
        </w:rPr>
      </w:pPr>
    </w:p>
    <w:p w14:paraId="2C62756E" w14:textId="77777777" w:rsidR="001C58C5" w:rsidRPr="007959F1" w:rsidRDefault="001C58C5" w:rsidP="00D563BA">
      <w:pPr>
        <w:jc w:val="center"/>
        <w:rPr>
          <w:szCs w:val="22"/>
        </w:rPr>
      </w:pPr>
    </w:p>
    <w:p w14:paraId="583FD334" w14:textId="77777777" w:rsidR="001C58C5" w:rsidRPr="007959F1" w:rsidRDefault="001C58C5" w:rsidP="00D563BA">
      <w:pPr>
        <w:jc w:val="center"/>
        <w:rPr>
          <w:szCs w:val="22"/>
        </w:rPr>
      </w:pPr>
    </w:p>
    <w:p w14:paraId="23964E5B" w14:textId="77777777" w:rsidR="001C58C5" w:rsidRPr="007959F1" w:rsidRDefault="001C58C5" w:rsidP="00D563BA">
      <w:pPr>
        <w:jc w:val="center"/>
        <w:rPr>
          <w:szCs w:val="22"/>
        </w:rPr>
      </w:pPr>
    </w:p>
    <w:p w14:paraId="5848B214" w14:textId="77777777" w:rsidR="003E6690" w:rsidRPr="007959F1" w:rsidRDefault="003E6690" w:rsidP="00C84D5F">
      <w:pPr>
        <w:rPr>
          <w:b/>
          <w:szCs w:val="22"/>
        </w:rPr>
      </w:pPr>
    </w:p>
    <w:p w14:paraId="77E48BDE" w14:textId="77777777" w:rsidR="001C58C5" w:rsidRPr="007959F1" w:rsidRDefault="001C58C5" w:rsidP="00C84D5F">
      <w:pPr>
        <w:pStyle w:val="EUCP-Heading-1"/>
        <w:outlineLvl w:val="1"/>
      </w:pPr>
      <w:r w:rsidRPr="007959F1">
        <w:t>A. ETIKETTERING</w:t>
      </w:r>
    </w:p>
    <w:p w14:paraId="15D6C55A" w14:textId="77777777" w:rsidR="001C58C5" w:rsidRPr="007959F1" w:rsidRDefault="001C58C5" w:rsidP="00580127">
      <w:pPr>
        <w:keepNext/>
        <w:pBdr>
          <w:top w:val="single" w:sz="4" w:space="1" w:color="auto"/>
          <w:left w:val="single" w:sz="4" w:space="4" w:color="auto"/>
          <w:bottom w:val="single" w:sz="4" w:space="1" w:color="auto"/>
          <w:right w:val="single" w:sz="4" w:space="4" w:color="auto"/>
        </w:pBdr>
        <w:ind w:left="567" w:hanging="567"/>
        <w:rPr>
          <w:b/>
        </w:rPr>
      </w:pPr>
      <w:r w:rsidRPr="007959F1">
        <w:rPr>
          <w:b/>
          <w:bCs/>
          <w:szCs w:val="22"/>
        </w:rPr>
        <w:br w:type="page"/>
      </w:r>
      <w:r w:rsidRPr="007959F1">
        <w:rPr>
          <w:b/>
        </w:rPr>
        <w:lastRenderedPageBreak/>
        <w:t>GEGEVENS DIE OP DE BUITENVERPAKKING MOETEN WORDEN VERMELD</w:t>
      </w:r>
    </w:p>
    <w:p w14:paraId="6B5DD15A" w14:textId="77777777" w:rsidR="001C58C5" w:rsidRPr="007959F1" w:rsidRDefault="001C58C5" w:rsidP="00580127">
      <w:pPr>
        <w:keepNext/>
        <w:pBdr>
          <w:top w:val="single" w:sz="4" w:space="1" w:color="auto"/>
          <w:left w:val="single" w:sz="4" w:space="4" w:color="auto"/>
          <w:bottom w:val="single" w:sz="4" w:space="1" w:color="auto"/>
          <w:right w:val="single" w:sz="4" w:space="4" w:color="auto"/>
        </w:pBdr>
        <w:ind w:left="567" w:hanging="567"/>
        <w:rPr>
          <w:b/>
        </w:rPr>
      </w:pPr>
    </w:p>
    <w:p w14:paraId="09356ABA" w14:textId="77777777" w:rsidR="001C58C5" w:rsidRPr="007959F1" w:rsidRDefault="001C58C5" w:rsidP="00580127">
      <w:pPr>
        <w:keepNext/>
        <w:pBdr>
          <w:top w:val="single" w:sz="4" w:space="1" w:color="auto"/>
          <w:left w:val="single" w:sz="4" w:space="4" w:color="auto"/>
          <w:bottom w:val="single" w:sz="4" w:space="1" w:color="auto"/>
          <w:right w:val="single" w:sz="4" w:space="4" w:color="auto"/>
        </w:pBdr>
        <w:ind w:left="567" w:hanging="567"/>
        <w:rPr>
          <w:b/>
        </w:rPr>
      </w:pPr>
      <w:r w:rsidRPr="007959F1">
        <w:rPr>
          <w:b/>
        </w:rPr>
        <w:t>KARTONNEN DOOS</w:t>
      </w:r>
    </w:p>
    <w:p w14:paraId="614C0CF4" w14:textId="77777777" w:rsidR="001C58C5" w:rsidRPr="007959F1" w:rsidRDefault="001C58C5" w:rsidP="00D563BA">
      <w:pPr>
        <w:keepNext/>
        <w:rPr>
          <w:szCs w:val="22"/>
        </w:rPr>
      </w:pPr>
    </w:p>
    <w:p w14:paraId="3D99CD00" w14:textId="77777777" w:rsidR="001C58C5" w:rsidRPr="007959F1" w:rsidRDefault="001C58C5">
      <w:pPr>
        <w:rPr>
          <w:szCs w:val="22"/>
        </w:rPr>
      </w:pPr>
    </w:p>
    <w:p w14:paraId="505A431A" w14:textId="77777777" w:rsidR="001C58C5" w:rsidRPr="007959F1" w:rsidRDefault="001C58C5" w:rsidP="00D563BA">
      <w:pPr>
        <w:keepNext/>
        <w:pBdr>
          <w:top w:val="single" w:sz="4" w:space="1" w:color="auto"/>
          <w:left w:val="single" w:sz="4" w:space="4" w:color="auto"/>
          <w:bottom w:val="single" w:sz="4" w:space="1" w:color="auto"/>
          <w:right w:val="single" w:sz="4" w:space="4" w:color="auto"/>
        </w:pBdr>
        <w:ind w:left="567" w:hanging="567"/>
        <w:rPr>
          <w:b/>
        </w:rPr>
      </w:pPr>
      <w:r w:rsidRPr="007959F1">
        <w:rPr>
          <w:b/>
        </w:rPr>
        <w:t>1.</w:t>
      </w:r>
      <w:r w:rsidRPr="007959F1">
        <w:rPr>
          <w:b/>
        </w:rPr>
        <w:tab/>
        <w:t>NAAM VAN HET GENEESMIDDEL</w:t>
      </w:r>
    </w:p>
    <w:p w14:paraId="31CD2EF0" w14:textId="77777777" w:rsidR="001C58C5" w:rsidRPr="007959F1" w:rsidRDefault="001C58C5" w:rsidP="00D563BA">
      <w:pPr>
        <w:keepNext/>
        <w:rPr>
          <w:szCs w:val="22"/>
        </w:rPr>
      </w:pPr>
    </w:p>
    <w:p w14:paraId="278E75A5" w14:textId="77777777" w:rsidR="001C58C5" w:rsidRPr="007959F1" w:rsidRDefault="001C58C5">
      <w:pPr>
        <w:rPr>
          <w:szCs w:val="22"/>
        </w:rPr>
      </w:pPr>
      <w:r w:rsidRPr="007959F1">
        <w:rPr>
          <w:szCs w:val="22"/>
        </w:rPr>
        <w:t>Invokana 10</w:t>
      </w:r>
      <w:r w:rsidR="007B7CBC" w:rsidRPr="007959F1">
        <w:rPr>
          <w:szCs w:val="22"/>
        </w:rPr>
        <w:t>0 </w:t>
      </w:r>
      <w:r w:rsidRPr="007959F1">
        <w:rPr>
          <w:szCs w:val="22"/>
        </w:rPr>
        <w:t>mg filmomhulde tabletten</w:t>
      </w:r>
    </w:p>
    <w:p w14:paraId="1F440739" w14:textId="77777777" w:rsidR="001C58C5" w:rsidRPr="007959F1" w:rsidRDefault="001C58C5">
      <w:pPr>
        <w:rPr>
          <w:szCs w:val="22"/>
        </w:rPr>
      </w:pPr>
      <w:r w:rsidRPr="007959F1">
        <w:rPr>
          <w:szCs w:val="22"/>
        </w:rPr>
        <w:t>Invokana 30</w:t>
      </w:r>
      <w:r w:rsidR="007B7CBC" w:rsidRPr="007959F1">
        <w:rPr>
          <w:szCs w:val="22"/>
        </w:rPr>
        <w:t>0 </w:t>
      </w:r>
      <w:r w:rsidRPr="007959F1">
        <w:rPr>
          <w:szCs w:val="22"/>
        </w:rPr>
        <w:t>mg filmomhulde tabletten</w:t>
      </w:r>
    </w:p>
    <w:p w14:paraId="0FD5C5BD" w14:textId="77777777" w:rsidR="001C58C5" w:rsidRPr="007959F1" w:rsidRDefault="001C58C5">
      <w:pPr>
        <w:rPr>
          <w:b/>
          <w:szCs w:val="22"/>
        </w:rPr>
      </w:pPr>
      <w:r w:rsidRPr="007959F1">
        <w:rPr>
          <w:szCs w:val="22"/>
        </w:rPr>
        <w:t>canagliflozine</w:t>
      </w:r>
    </w:p>
    <w:p w14:paraId="170FA7B3" w14:textId="77777777" w:rsidR="001C58C5" w:rsidRPr="007959F1" w:rsidRDefault="001C58C5">
      <w:pPr>
        <w:rPr>
          <w:szCs w:val="22"/>
        </w:rPr>
      </w:pPr>
    </w:p>
    <w:p w14:paraId="4EA12ECE" w14:textId="77777777" w:rsidR="001C58C5" w:rsidRPr="007959F1" w:rsidRDefault="001C58C5">
      <w:pPr>
        <w:rPr>
          <w:szCs w:val="22"/>
        </w:rPr>
      </w:pPr>
    </w:p>
    <w:p w14:paraId="188D7832" w14:textId="77777777" w:rsidR="001C58C5" w:rsidRPr="007959F1" w:rsidRDefault="001C58C5" w:rsidP="00D563BA">
      <w:pPr>
        <w:keepNext/>
        <w:pBdr>
          <w:top w:val="single" w:sz="4" w:space="1" w:color="auto"/>
          <w:left w:val="single" w:sz="4" w:space="4" w:color="auto"/>
          <w:bottom w:val="single" w:sz="4" w:space="1" w:color="auto"/>
          <w:right w:val="single" w:sz="4" w:space="4" w:color="auto"/>
        </w:pBdr>
        <w:ind w:left="567" w:hanging="567"/>
        <w:rPr>
          <w:b/>
        </w:rPr>
      </w:pPr>
      <w:r w:rsidRPr="007959F1">
        <w:rPr>
          <w:b/>
        </w:rPr>
        <w:t>2.</w:t>
      </w:r>
      <w:r w:rsidRPr="007959F1">
        <w:rPr>
          <w:b/>
        </w:rPr>
        <w:tab/>
        <w:t>GEHALTE AAN WERKZAME STOF(FEN)</w:t>
      </w:r>
    </w:p>
    <w:p w14:paraId="0648C419" w14:textId="77777777" w:rsidR="001C58C5" w:rsidRPr="007959F1" w:rsidRDefault="001C58C5" w:rsidP="00D563BA">
      <w:pPr>
        <w:keepNext/>
      </w:pPr>
    </w:p>
    <w:p w14:paraId="3097B3D2" w14:textId="77777777" w:rsidR="001C58C5" w:rsidRPr="007959F1" w:rsidRDefault="001C58C5">
      <w:pPr>
        <w:rPr>
          <w:szCs w:val="22"/>
        </w:rPr>
      </w:pPr>
      <w:r w:rsidRPr="007959F1">
        <w:rPr>
          <w:szCs w:val="22"/>
        </w:rPr>
        <w:t>Elke tablet bevat canagliflozinehemihydraat, overeenkomend met 10</w:t>
      </w:r>
      <w:r w:rsidR="007B7CBC" w:rsidRPr="007959F1">
        <w:rPr>
          <w:szCs w:val="22"/>
        </w:rPr>
        <w:t>0 </w:t>
      </w:r>
      <w:r w:rsidRPr="007959F1">
        <w:rPr>
          <w:szCs w:val="22"/>
        </w:rPr>
        <w:t>mg canagliflozine.</w:t>
      </w:r>
    </w:p>
    <w:p w14:paraId="46DA56BB" w14:textId="77777777" w:rsidR="001C58C5" w:rsidRPr="007959F1" w:rsidRDefault="001C58C5">
      <w:pPr>
        <w:rPr>
          <w:szCs w:val="22"/>
        </w:rPr>
      </w:pPr>
      <w:r w:rsidRPr="007959F1">
        <w:rPr>
          <w:szCs w:val="22"/>
        </w:rPr>
        <w:t>Elke tablet bevat canagliflozinehemihydraat, overeenkomend met 30</w:t>
      </w:r>
      <w:r w:rsidR="007B7CBC" w:rsidRPr="007959F1">
        <w:rPr>
          <w:szCs w:val="22"/>
        </w:rPr>
        <w:t>0 </w:t>
      </w:r>
      <w:r w:rsidRPr="007959F1">
        <w:rPr>
          <w:szCs w:val="22"/>
        </w:rPr>
        <w:t>mg canagliflozine.</w:t>
      </w:r>
    </w:p>
    <w:p w14:paraId="413E1CCC" w14:textId="77777777" w:rsidR="001C58C5" w:rsidRPr="007959F1" w:rsidRDefault="001C58C5">
      <w:pPr>
        <w:rPr>
          <w:szCs w:val="22"/>
        </w:rPr>
      </w:pPr>
    </w:p>
    <w:p w14:paraId="06E3A849" w14:textId="77777777" w:rsidR="001C58C5" w:rsidRPr="007959F1" w:rsidRDefault="001C58C5">
      <w:pPr>
        <w:rPr>
          <w:szCs w:val="22"/>
        </w:rPr>
      </w:pPr>
    </w:p>
    <w:p w14:paraId="66BBBAC1" w14:textId="77777777" w:rsidR="001C58C5" w:rsidRPr="007959F1" w:rsidRDefault="001C58C5" w:rsidP="00D563BA">
      <w:pPr>
        <w:keepNext/>
        <w:pBdr>
          <w:top w:val="single" w:sz="4" w:space="1" w:color="auto"/>
          <w:left w:val="single" w:sz="4" w:space="4" w:color="auto"/>
          <w:bottom w:val="single" w:sz="4" w:space="1" w:color="auto"/>
          <w:right w:val="single" w:sz="4" w:space="4" w:color="auto"/>
        </w:pBdr>
        <w:ind w:left="567" w:hanging="567"/>
        <w:rPr>
          <w:b/>
        </w:rPr>
      </w:pPr>
      <w:r w:rsidRPr="007959F1">
        <w:rPr>
          <w:b/>
        </w:rPr>
        <w:t>3.</w:t>
      </w:r>
      <w:r w:rsidRPr="007959F1">
        <w:rPr>
          <w:b/>
        </w:rPr>
        <w:tab/>
        <w:t>LIJST VAN HULPSTOFFEN</w:t>
      </w:r>
    </w:p>
    <w:p w14:paraId="4AF86DD5" w14:textId="77777777" w:rsidR="001C58C5" w:rsidRPr="007959F1" w:rsidRDefault="001C58C5" w:rsidP="00D563BA">
      <w:pPr>
        <w:keepNext/>
        <w:rPr>
          <w:szCs w:val="22"/>
        </w:rPr>
      </w:pPr>
    </w:p>
    <w:p w14:paraId="379A578D" w14:textId="77777777" w:rsidR="001C58C5" w:rsidRPr="007959F1" w:rsidRDefault="00AA29AA">
      <w:pPr>
        <w:rPr>
          <w:szCs w:val="22"/>
        </w:rPr>
      </w:pPr>
      <w:r w:rsidRPr="007959F1">
        <w:rPr>
          <w:szCs w:val="22"/>
        </w:rPr>
        <w:t>L</w:t>
      </w:r>
      <w:r w:rsidR="001C58C5" w:rsidRPr="007959F1">
        <w:rPr>
          <w:szCs w:val="22"/>
        </w:rPr>
        <w:t>actose.</w:t>
      </w:r>
    </w:p>
    <w:p w14:paraId="371D8787" w14:textId="77777777" w:rsidR="001C58C5" w:rsidRPr="007959F1" w:rsidRDefault="001C58C5">
      <w:r w:rsidRPr="007959F1">
        <w:t>Zie de bijsluiter voor verdere informatie.</w:t>
      </w:r>
    </w:p>
    <w:p w14:paraId="02E50E94" w14:textId="77777777" w:rsidR="001C58C5" w:rsidRPr="007959F1" w:rsidRDefault="001C58C5">
      <w:pPr>
        <w:rPr>
          <w:szCs w:val="22"/>
        </w:rPr>
      </w:pPr>
    </w:p>
    <w:p w14:paraId="286CF0A6" w14:textId="77777777" w:rsidR="001C58C5" w:rsidRPr="007959F1" w:rsidRDefault="001C58C5">
      <w:pPr>
        <w:rPr>
          <w:szCs w:val="22"/>
        </w:rPr>
      </w:pPr>
    </w:p>
    <w:p w14:paraId="7658E293" w14:textId="77777777" w:rsidR="001C58C5" w:rsidRPr="007959F1" w:rsidRDefault="001C58C5" w:rsidP="00D563BA">
      <w:pPr>
        <w:keepNext/>
        <w:pBdr>
          <w:top w:val="single" w:sz="4" w:space="1" w:color="auto"/>
          <w:left w:val="single" w:sz="4" w:space="4" w:color="auto"/>
          <w:bottom w:val="single" w:sz="4" w:space="1" w:color="auto"/>
          <w:right w:val="single" w:sz="4" w:space="4" w:color="auto"/>
        </w:pBdr>
        <w:ind w:left="567" w:hanging="567"/>
        <w:rPr>
          <w:b/>
        </w:rPr>
      </w:pPr>
      <w:r w:rsidRPr="007959F1">
        <w:rPr>
          <w:b/>
        </w:rPr>
        <w:t>4.</w:t>
      </w:r>
      <w:r w:rsidRPr="007959F1">
        <w:rPr>
          <w:b/>
        </w:rPr>
        <w:tab/>
        <w:t>FARMACEUTISCHE VORM EN INHOUD</w:t>
      </w:r>
    </w:p>
    <w:p w14:paraId="4AF9232E" w14:textId="77777777" w:rsidR="001C58C5" w:rsidRPr="007959F1" w:rsidRDefault="001C58C5" w:rsidP="00D563BA">
      <w:pPr>
        <w:keepNext/>
        <w:rPr>
          <w:szCs w:val="22"/>
        </w:rPr>
      </w:pPr>
    </w:p>
    <w:p w14:paraId="52C76644" w14:textId="77777777" w:rsidR="001C58C5" w:rsidRPr="007959F1" w:rsidRDefault="001C58C5">
      <w:pPr>
        <w:rPr>
          <w:szCs w:val="22"/>
        </w:rPr>
      </w:pPr>
      <w:r w:rsidRPr="007959F1">
        <w:rPr>
          <w:szCs w:val="22"/>
        </w:rPr>
        <w:t>Filmomhulde tablet.</w:t>
      </w:r>
    </w:p>
    <w:p w14:paraId="46AB0E47" w14:textId="77777777" w:rsidR="001C58C5" w:rsidRPr="00105591" w:rsidRDefault="00D63D30">
      <w:pPr>
        <w:rPr>
          <w:szCs w:val="22"/>
          <w:lang w:val="nb-NO"/>
        </w:rPr>
      </w:pPr>
      <w:r w:rsidRPr="00105591">
        <w:rPr>
          <w:szCs w:val="22"/>
          <w:lang w:val="nb-NO"/>
        </w:rPr>
        <w:t>10 x 1 filmomhulde tabletten</w:t>
      </w:r>
    </w:p>
    <w:p w14:paraId="2B4F8FE3" w14:textId="77777777" w:rsidR="001C58C5" w:rsidRPr="00105591" w:rsidRDefault="00D63D30">
      <w:pPr>
        <w:rPr>
          <w:szCs w:val="22"/>
          <w:lang w:val="nb-NO"/>
        </w:rPr>
      </w:pPr>
      <w:r w:rsidRPr="00105591">
        <w:rPr>
          <w:szCs w:val="22"/>
          <w:lang w:val="nb-NO"/>
        </w:rPr>
        <w:t>30 x 1 filmomhulde tabletten</w:t>
      </w:r>
    </w:p>
    <w:p w14:paraId="264FC5FE" w14:textId="77777777" w:rsidR="001C58C5" w:rsidRPr="00105591" w:rsidRDefault="00D63D30">
      <w:pPr>
        <w:rPr>
          <w:szCs w:val="22"/>
          <w:lang w:val="nb-NO"/>
        </w:rPr>
      </w:pPr>
      <w:r w:rsidRPr="00105591">
        <w:rPr>
          <w:szCs w:val="22"/>
          <w:lang w:val="nb-NO"/>
        </w:rPr>
        <w:t>90 x 1 filmomhulde tabletten</w:t>
      </w:r>
    </w:p>
    <w:p w14:paraId="5D6B6289" w14:textId="77777777" w:rsidR="001C58C5" w:rsidRPr="00105591" w:rsidRDefault="00D63D30">
      <w:pPr>
        <w:rPr>
          <w:szCs w:val="22"/>
          <w:lang w:val="nb-NO"/>
        </w:rPr>
      </w:pPr>
      <w:r w:rsidRPr="00105591">
        <w:rPr>
          <w:szCs w:val="22"/>
          <w:lang w:val="nb-NO"/>
        </w:rPr>
        <w:t>100 x 1 filmomhulde tabletten</w:t>
      </w:r>
    </w:p>
    <w:p w14:paraId="7BB0039F" w14:textId="77777777" w:rsidR="001C58C5" w:rsidRPr="00105591" w:rsidRDefault="001C58C5">
      <w:pPr>
        <w:rPr>
          <w:szCs w:val="22"/>
          <w:lang w:val="nb-NO"/>
        </w:rPr>
      </w:pPr>
    </w:p>
    <w:p w14:paraId="2A87F382" w14:textId="77777777" w:rsidR="001C58C5" w:rsidRPr="00105591" w:rsidRDefault="001C58C5">
      <w:pPr>
        <w:rPr>
          <w:szCs w:val="22"/>
          <w:lang w:val="nb-NO"/>
        </w:rPr>
      </w:pPr>
    </w:p>
    <w:p w14:paraId="3C9588BC" w14:textId="77777777" w:rsidR="001C58C5" w:rsidRPr="007959F1" w:rsidRDefault="001C58C5" w:rsidP="00D563BA">
      <w:pPr>
        <w:keepNext/>
        <w:pBdr>
          <w:top w:val="single" w:sz="4" w:space="1" w:color="auto"/>
          <w:left w:val="single" w:sz="4" w:space="4" w:color="auto"/>
          <w:bottom w:val="single" w:sz="4" w:space="1" w:color="auto"/>
          <w:right w:val="single" w:sz="4" w:space="4" w:color="auto"/>
        </w:pBdr>
        <w:ind w:left="567" w:hanging="567"/>
        <w:rPr>
          <w:b/>
        </w:rPr>
      </w:pPr>
      <w:r w:rsidRPr="007959F1">
        <w:rPr>
          <w:b/>
        </w:rPr>
        <w:t>5.</w:t>
      </w:r>
      <w:r w:rsidRPr="007959F1">
        <w:rPr>
          <w:b/>
        </w:rPr>
        <w:tab/>
        <w:t>WIJZE VAN GEBRUIK EN TOEDIENINGSWEG(EN)</w:t>
      </w:r>
    </w:p>
    <w:p w14:paraId="4FAB6B37" w14:textId="77777777" w:rsidR="001C58C5" w:rsidRPr="007959F1" w:rsidRDefault="001C58C5" w:rsidP="00D563BA">
      <w:pPr>
        <w:keepNext/>
        <w:rPr>
          <w:szCs w:val="22"/>
        </w:rPr>
      </w:pPr>
    </w:p>
    <w:p w14:paraId="7E3CEB6D" w14:textId="77777777" w:rsidR="001C58C5" w:rsidRPr="007959F1" w:rsidRDefault="001C58C5">
      <w:pPr>
        <w:rPr>
          <w:szCs w:val="22"/>
        </w:rPr>
      </w:pPr>
      <w:r w:rsidRPr="007959F1">
        <w:rPr>
          <w:szCs w:val="22"/>
        </w:rPr>
        <w:t>Lees voor het gebruik de bijsluiter.</w:t>
      </w:r>
    </w:p>
    <w:p w14:paraId="0220BB9F" w14:textId="77777777" w:rsidR="001C58C5" w:rsidRPr="007959F1" w:rsidRDefault="001C58C5">
      <w:pPr>
        <w:autoSpaceDE w:val="0"/>
        <w:autoSpaceDN w:val="0"/>
        <w:adjustRightInd w:val="0"/>
        <w:rPr>
          <w:szCs w:val="22"/>
        </w:rPr>
      </w:pPr>
      <w:r w:rsidRPr="007959F1">
        <w:rPr>
          <w:szCs w:val="22"/>
        </w:rPr>
        <w:t>Oraal gebruik.</w:t>
      </w:r>
    </w:p>
    <w:p w14:paraId="3CCA8287" w14:textId="77777777" w:rsidR="00580127" w:rsidRPr="007959F1" w:rsidRDefault="00580127">
      <w:pPr>
        <w:autoSpaceDE w:val="0"/>
        <w:autoSpaceDN w:val="0"/>
        <w:adjustRightInd w:val="0"/>
        <w:rPr>
          <w:szCs w:val="22"/>
        </w:rPr>
      </w:pPr>
    </w:p>
    <w:p w14:paraId="3FFE3EA0" w14:textId="77777777" w:rsidR="001C58C5" w:rsidRPr="007959F1" w:rsidRDefault="001C58C5">
      <w:pPr>
        <w:autoSpaceDE w:val="0"/>
        <w:autoSpaceDN w:val="0"/>
        <w:adjustRightInd w:val="0"/>
        <w:rPr>
          <w:szCs w:val="22"/>
        </w:rPr>
      </w:pPr>
    </w:p>
    <w:p w14:paraId="17B558D8" w14:textId="77777777" w:rsidR="001C58C5" w:rsidRPr="007959F1" w:rsidRDefault="001C58C5" w:rsidP="00D563BA">
      <w:pPr>
        <w:keepNext/>
        <w:pBdr>
          <w:top w:val="single" w:sz="4" w:space="1" w:color="auto"/>
          <w:left w:val="single" w:sz="4" w:space="4" w:color="auto"/>
          <w:bottom w:val="single" w:sz="4" w:space="1" w:color="auto"/>
          <w:right w:val="single" w:sz="4" w:space="4" w:color="auto"/>
        </w:pBdr>
        <w:ind w:left="567" w:hanging="567"/>
        <w:rPr>
          <w:b/>
        </w:rPr>
      </w:pPr>
      <w:r w:rsidRPr="007959F1">
        <w:rPr>
          <w:b/>
        </w:rPr>
        <w:t>6.</w:t>
      </w:r>
      <w:r w:rsidRPr="007959F1">
        <w:rPr>
          <w:b/>
        </w:rPr>
        <w:tab/>
        <w:t>EEN SPECIALE WAARSCHUWING DAT HET GENEESMIDDEL BUITEN HET ZICHT EN BEREIK VAN KINDEREN DIENT TE WORDEN GEHOUDEN</w:t>
      </w:r>
    </w:p>
    <w:p w14:paraId="231E0C58" w14:textId="77777777" w:rsidR="001C58C5" w:rsidRPr="007959F1" w:rsidRDefault="001C58C5" w:rsidP="00D563BA">
      <w:pPr>
        <w:keepNext/>
        <w:rPr>
          <w:szCs w:val="22"/>
        </w:rPr>
      </w:pPr>
    </w:p>
    <w:p w14:paraId="52CC5672" w14:textId="77777777" w:rsidR="001C58C5" w:rsidRPr="007959F1" w:rsidRDefault="001C58C5" w:rsidP="00C84D5F">
      <w:pPr>
        <w:rPr>
          <w:szCs w:val="22"/>
        </w:rPr>
      </w:pPr>
      <w:r w:rsidRPr="007959F1">
        <w:rPr>
          <w:szCs w:val="22"/>
        </w:rPr>
        <w:t>Buiten het zicht en bereik van kinderen houden.</w:t>
      </w:r>
    </w:p>
    <w:p w14:paraId="041D4263" w14:textId="77777777" w:rsidR="001C58C5" w:rsidRPr="007959F1" w:rsidRDefault="001C58C5">
      <w:pPr>
        <w:rPr>
          <w:szCs w:val="22"/>
        </w:rPr>
      </w:pPr>
    </w:p>
    <w:p w14:paraId="718883D0" w14:textId="77777777" w:rsidR="001C58C5" w:rsidRPr="007959F1" w:rsidRDefault="001C58C5">
      <w:pPr>
        <w:rPr>
          <w:szCs w:val="22"/>
        </w:rPr>
      </w:pPr>
    </w:p>
    <w:p w14:paraId="1D35B714" w14:textId="77777777" w:rsidR="001C58C5" w:rsidRPr="007959F1" w:rsidRDefault="001C58C5" w:rsidP="00D563BA">
      <w:pPr>
        <w:keepNext/>
        <w:pBdr>
          <w:top w:val="single" w:sz="4" w:space="1" w:color="auto"/>
          <w:left w:val="single" w:sz="4" w:space="4" w:color="auto"/>
          <w:bottom w:val="single" w:sz="4" w:space="1" w:color="auto"/>
          <w:right w:val="single" w:sz="4" w:space="4" w:color="auto"/>
        </w:pBdr>
        <w:ind w:left="567" w:hanging="567"/>
        <w:rPr>
          <w:b/>
        </w:rPr>
      </w:pPr>
      <w:r w:rsidRPr="007959F1">
        <w:rPr>
          <w:b/>
        </w:rPr>
        <w:t>7.</w:t>
      </w:r>
      <w:r w:rsidRPr="007959F1">
        <w:rPr>
          <w:b/>
        </w:rPr>
        <w:tab/>
        <w:t>ANDERE SPECIALE WAARSCHUWING(EN), INDIEN NODIG</w:t>
      </w:r>
    </w:p>
    <w:p w14:paraId="30BD3F20" w14:textId="77777777" w:rsidR="001C58C5" w:rsidRPr="007959F1" w:rsidRDefault="001C58C5" w:rsidP="00D563BA">
      <w:pPr>
        <w:keepNext/>
        <w:rPr>
          <w:szCs w:val="22"/>
        </w:rPr>
      </w:pPr>
    </w:p>
    <w:p w14:paraId="672B85B1" w14:textId="77777777" w:rsidR="001C58C5" w:rsidRPr="007959F1" w:rsidRDefault="001C58C5">
      <w:pPr>
        <w:rPr>
          <w:szCs w:val="22"/>
        </w:rPr>
      </w:pPr>
    </w:p>
    <w:p w14:paraId="0BB4B3B1" w14:textId="77777777" w:rsidR="001C58C5" w:rsidRPr="007959F1" w:rsidRDefault="001C58C5" w:rsidP="00D563BA">
      <w:pPr>
        <w:keepNext/>
        <w:pBdr>
          <w:top w:val="single" w:sz="4" w:space="1" w:color="auto"/>
          <w:left w:val="single" w:sz="4" w:space="4" w:color="auto"/>
          <w:bottom w:val="single" w:sz="4" w:space="1" w:color="auto"/>
          <w:right w:val="single" w:sz="4" w:space="4" w:color="auto"/>
        </w:pBdr>
        <w:ind w:left="567" w:hanging="567"/>
        <w:rPr>
          <w:b/>
        </w:rPr>
      </w:pPr>
      <w:r w:rsidRPr="007959F1">
        <w:rPr>
          <w:b/>
        </w:rPr>
        <w:t>8.</w:t>
      </w:r>
      <w:r w:rsidRPr="007959F1">
        <w:rPr>
          <w:b/>
        </w:rPr>
        <w:tab/>
        <w:t>UITERSTE GEBRUIKSDATUM</w:t>
      </w:r>
    </w:p>
    <w:p w14:paraId="2E5E3F5B" w14:textId="77777777" w:rsidR="001C58C5" w:rsidRPr="007959F1" w:rsidRDefault="001C58C5" w:rsidP="00D563BA">
      <w:pPr>
        <w:keepNext/>
        <w:rPr>
          <w:szCs w:val="22"/>
        </w:rPr>
      </w:pPr>
    </w:p>
    <w:p w14:paraId="70B1466B" w14:textId="77777777" w:rsidR="001C58C5" w:rsidRPr="007959F1" w:rsidRDefault="001C58C5">
      <w:r w:rsidRPr="007959F1">
        <w:t>EXP</w:t>
      </w:r>
    </w:p>
    <w:p w14:paraId="5BE77832" w14:textId="77777777" w:rsidR="001C58C5" w:rsidRPr="007959F1" w:rsidRDefault="001C58C5">
      <w:pPr>
        <w:rPr>
          <w:szCs w:val="22"/>
        </w:rPr>
      </w:pPr>
    </w:p>
    <w:p w14:paraId="59FB03C8" w14:textId="77777777" w:rsidR="001C58C5" w:rsidRPr="007959F1" w:rsidRDefault="001C58C5">
      <w:pPr>
        <w:rPr>
          <w:szCs w:val="22"/>
        </w:rPr>
      </w:pPr>
    </w:p>
    <w:p w14:paraId="0DCD05E5" w14:textId="77777777" w:rsidR="001C58C5" w:rsidRPr="007959F1" w:rsidRDefault="001C58C5" w:rsidP="00D563BA">
      <w:pPr>
        <w:keepNext/>
        <w:pBdr>
          <w:top w:val="single" w:sz="4" w:space="1" w:color="auto"/>
          <w:left w:val="single" w:sz="4" w:space="4" w:color="auto"/>
          <w:bottom w:val="single" w:sz="4" w:space="1" w:color="auto"/>
          <w:right w:val="single" w:sz="4" w:space="4" w:color="auto"/>
        </w:pBdr>
        <w:ind w:left="567" w:hanging="567"/>
        <w:rPr>
          <w:b/>
        </w:rPr>
      </w:pPr>
      <w:r w:rsidRPr="007959F1">
        <w:rPr>
          <w:b/>
        </w:rPr>
        <w:lastRenderedPageBreak/>
        <w:t>9.</w:t>
      </w:r>
      <w:r w:rsidRPr="007959F1">
        <w:rPr>
          <w:b/>
        </w:rPr>
        <w:tab/>
        <w:t>BIJZONDERE VOORZORGSMAATREGELEN VOOR DE BEWARING</w:t>
      </w:r>
    </w:p>
    <w:p w14:paraId="0D67EDCC" w14:textId="77777777" w:rsidR="001C58C5" w:rsidRPr="007959F1" w:rsidRDefault="001C58C5" w:rsidP="00D563BA">
      <w:pPr>
        <w:keepNext/>
        <w:rPr>
          <w:szCs w:val="22"/>
        </w:rPr>
      </w:pPr>
    </w:p>
    <w:p w14:paraId="671A6926" w14:textId="77777777" w:rsidR="001C58C5" w:rsidRPr="007959F1" w:rsidRDefault="001C58C5">
      <w:pPr>
        <w:rPr>
          <w:szCs w:val="22"/>
        </w:rPr>
      </w:pPr>
    </w:p>
    <w:p w14:paraId="7B40BFED" w14:textId="77777777" w:rsidR="001C58C5" w:rsidRPr="007959F1" w:rsidRDefault="001C58C5" w:rsidP="00D563BA">
      <w:pPr>
        <w:keepNext/>
        <w:pBdr>
          <w:top w:val="single" w:sz="4" w:space="1" w:color="auto"/>
          <w:left w:val="single" w:sz="4" w:space="4" w:color="auto"/>
          <w:bottom w:val="single" w:sz="4" w:space="1" w:color="auto"/>
          <w:right w:val="single" w:sz="4" w:space="4" w:color="auto"/>
        </w:pBdr>
        <w:ind w:left="567" w:hanging="567"/>
        <w:rPr>
          <w:b/>
        </w:rPr>
      </w:pPr>
      <w:r w:rsidRPr="007959F1">
        <w:rPr>
          <w:b/>
        </w:rPr>
        <w:t>10.</w:t>
      </w:r>
      <w:r w:rsidRPr="007959F1">
        <w:rPr>
          <w:b/>
        </w:rPr>
        <w:tab/>
        <w:t>BIJZONDERE VOORZORGSMAATREGELEN VOOR HET VERWIJDEREN VAN NIET-GEBRUIKTE GENEESMIDDELEN OF DAARVAN AFGELEIDE AFVALSTOFFEN (INDIEN VAN TOEPASSING)</w:t>
      </w:r>
    </w:p>
    <w:p w14:paraId="7E0FE13A" w14:textId="77777777" w:rsidR="001C58C5" w:rsidRPr="007959F1" w:rsidRDefault="001C58C5" w:rsidP="00D563BA">
      <w:pPr>
        <w:keepNext/>
        <w:rPr>
          <w:szCs w:val="22"/>
        </w:rPr>
      </w:pPr>
    </w:p>
    <w:p w14:paraId="42407145" w14:textId="77777777" w:rsidR="001C58C5" w:rsidRPr="007959F1" w:rsidRDefault="001C58C5">
      <w:pPr>
        <w:rPr>
          <w:szCs w:val="22"/>
        </w:rPr>
      </w:pPr>
    </w:p>
    <w:p w14:paraId="3D464001" w14:textId="77777777" w:rsidR="001C58C5" w:rsidRPr="007959F1" w:rsidRDefault="001C58C5" w:rsidP="00D563BA">
      <w:pPr>
        <w:keepNext/>
        <w:pBdr>
          <w:top w:val="single" w:sz="4" w:space="1" w:color="auto"/>
          <w:left w:val="single" w:sz="4" w:space="4" w:color="auto"/>
          <w:bottom w:val="single" w:sz="4" w:space="1" w:color="auto"/>
          <w:right w:val="single" w:sz="4" w:space="4" w:color="auto"/>
        </w:pBdr>
        <w:ind w:left="567" w:hanging="567"/>
        <w:rPr>
          <w:b/>
        </w:rPr>
      </w:pPr>
      <w:r w:rsidRPr="007959F1">
        <w:rPr>
          <w:b/>
        </w:rPr>
        <w:t>11.</w:t>
      </w:r>
      <w:r w:rsidRPr="007959F1">
        <w:rPr>
          <w:b/>
        </w:rPr>
        <w:tab/>
        <w:t>NAAM EN ADRES VAN DE HOUDER VAN DE VERGUNNING VOOR HET IN DE HANDEL BRENGEN</w:t>
      </w:r>
    </w:p>
    <w:p w14:paraId="4B123B55" w14:textId="77777777" w:rsidR="001C58C5" w:rsidRPr="007959F1" w:rsidRDefault="001C58C5" w:rsidP="00D563BA">
      <w:pPr>
        <w:keepNext/>
        <w:rPr>
          <w:szCs w:val="22"/>
        </w:rPr>
      </w:pPr>
    </w:p>
    <w:p w14:paraId="157B04F9" w14:textId="77777777" w:rsidR="001C58C5" w:rsidRPr="007959F1" w:rsidRDefault="001C58C5">
      <w:pPr>
        <w:autoSpaceDE w:val="0"/>
        <w:autoSpaceDN w:val="0"/>
        <w:adjustRightInd w:val="0"/>
        <w:rPr>
          <w:szCs w:val="22"/>
        </w:rPr>
      </w:pPr>
      <w:r w:rsidRPr="007959F1">
        <w:rPr>
          <w:szCs w:val="22"/>
        </w:rPr>
        <w:t>Janssen</w:t>
      </w:r>
      <w:r w:rsidRPr="007959F1">
        <w:rPr>
          <w:szCs w:val="22"/>
        </w:rPr>
        <w:noBreakHyphen/>
        <w:t>Cilag International NV</w:t>
      </w:r>
    </w:p>
    <w:p w14:paraId="2B7A76CF" w14:textId="77777777" w:rsidR="001C58C5" w:rsidRPr="007959F1" w:rsidRDefault="001C58C5">
      <w:pPr>
        <w:autoSpaceDE w:val="0"/>
        <w:autoSpaceDN w:val="0"/>
        <w:adjustRightInd w:val="0"/>
        <w:rPr>
          <w:szCs w:val="22"/>
        </w:rPr>
      </w:pPr>
      <w:r w:rsidRPr="007959F1">
        <w:rPr>
          <w:szCs w:val="22"/>
        </w:rPr>
        <w:t>Turnhoutseweg</w:t>
      </w:r>
      <w:r w:rsidR="007B7CBC" w:rsidRPr="007959F1">
        <w:rPr>
          <w:szCs w:val="22"/>
        </w:rPr>
        <w:t> 3</w:t>
      </w:r>
      <w:r w:rsidRPr="007959F1">
        <w:rPr>
          <w:szCs w:val="22"/>
        </w:rPr>
        <w:t>0</w:t>
      </w:r>
    </w:p>
    <w:p w14:paraId="142CBF70" w14:textId="77777777" w:rsidR="001C58C5" w:rsidRPr="007959F1" w:rsidRDefault="001C58C5">
      <w:pPr>
        <w:autoSpaceDE w:val="0"/>
        <w:autoSpaceDN w:val="0"/>
        <w:adjustRightInd w:val="0"/>
        <w:rPr>
          <w:szCs w:val="22"/>
        </w:rPr>
      </w:pPr>
      <w:r w:rsidRPr="007959F1">
        <w:rPr>
          <w:szCs w:val="22"/>
        </w:rPr>
        <w:t>B</w:t>
      </w:r>
      <w:r w:rsidRPr="007959F1">
        <w:rPr>
          <w:szCs w:val="22"/>
        </w:rPr>
        <w:noBreakHyphen/>
        <w:t>234</w:t>
      </w:r>
      <w:r w:rsidR="007B7CBC" w:rsidRPr="007959F1">
        <w:rPr>
          <w:szCs w:val="22"/>
        </w:rPr>
        <w:t>0 </w:t>
      </w:r>
      <w:r w:rsidRPr="007959F1">
        <w:rPr>
          <w:szCs w:val="22"/>
        </w:rPr>
        <w:t>Beerse</w:t>
      </w:r>
    </w:p>
    <w:p w14:paraId="13B8F62B" w14:textId="77777777" w:rsidR="001C58C5" w:rsidRPr="007959F1" w:rsidRDefault="001C58C5">
      <w:pPr>
        <w:rPr>
          <w:szCs w:val="22"/>
        </w:rPr>
      </w:pPr>
      <w:r w:rsidRPr="007959F1">
        <w:rPr>
          <w:szCs w:val="22"/>
        </w:rPr>
        <w:t>België</w:t>
      </w:r>
    </w:p>
    <w:p w14:paraId="39C8983A" w14:textId="77777777" w:rsidR="001C58C5" w:rsidRPr="007959F1" w:rsidRDefault="001C58C5">
      <w:pPr>
        <w:rPr>
          <w:szCs w:val="22"/>
        </w:rPr>
      </w:pPr>
    </w:p>
    <w:p w14:paraId="5F84C348" w14:textId="77777777" w:rsidR="00580127" w:rsidRPr="007959F1" w:rsidRDefault="00580127">
      <w:pPr>
        <w:rPr>
          <w:szCs w:val="22"/>
        </w:rPr>
      </w:pPr>
    </w:p>
    <w:p w14:paraId="034495AC" w14:textId="77777777" w:rsidR="001C58C5" w:rsidRPr="007959F1" w:rsidRDefault="001C58C5" w:rsidP="00D563BA">
      <w:pPr>
        <w:keepNext/>
        <w:pBdr>
          <w:top w:val="single" w:sz="4" w:space="1" w:color="auto"/>
          <w:left w:val="single" w:sz="4" w:space="4" w:color="auto"/>
          <w:bottom w:val="single" w:sz="4" w:space="1" w:color="auto"/>
          <w:right w:val="single" w:sz="4" w:space="4" w:color="auto"/>
        </w:pBdr>
        <w:ind w:left="567" w:hanging="567"/>
        <w:rPr>
          <w:b/>
        </w:rPr>
      </w:pPr>
      <w:r w:rsidRPr="007959F1">
        <w:rPr>
          <w:b/>
        </w:rPr>
        <w:t>12.</w:t>
      </w:r>
      <w:r w:rsidRPr="007959F1">
        <w:rPr>
          <w:b/>
        </w:rPr>
        <w:tab/>
        <w:t>NUMMER(S) VAN DE VERGUNNING VOOR HET IN DE HANDEL BRENGEN</w:t>
      </w:r>
    </w:p>
    <w:p w14:paraId="792EAC44" w14:textId="77777777" w:rsidR="001C58C5" w:rsidRPr="007959F1" w:rsidRDefault="001C58C5" w:rsidP="00D563BA">
      <w:pPr>
        <w:keepNext/>
        <w:rPr>
          <w:szCs w:val="22"/>
        </w:rPr>
      </w:pPr>
    </w:p>
    <w:p w14:paraId="0E93A32C" w14:textId="77777777" w:rsidR="001C58C5" w:rsidRPr="007959F1" w:rsidRDefault="001C58C5">
      <w:pPr>
        <w:rPr>
          <w:szCs w:val="22"/>
        </w:rPr>
      </w:pPr>
      <w:r w:rsidRPr="007959F1">
        <w:rPr>
          <w:szCs w:val="22"/>
        </w:rPr>
        <w:t xml:space="preserve">EU/1/13/884/001 (100 mg </w:t>
      </w:r>
      <w:r w:rsidR="00AA29AA" w:rsidRPr="007959F1">
        <w:t>–</w:t>
      </w:r>
      <w:r w:rsidRPr="007959F1">
        <w:rPr>
          <w:szCs w:val="22"/>
        </w:rPr>
        <w:t xml:space="preserve"> 10</w:t>
      </w:r>
      <w:r w:rsidR="006D7857" w:rsidRPr="007959F1">
        <w:rPr>
          <w:szCs w:val="22"/>
        </w:rPr>
        <w:t>x1</w:t>
      </w:r>
      <w:r w:rsidRPr="007959F1">
        <w:rPr>
          <w:szCs w:val="22"/>
        </w:rPr>
        <w:t> </w:t>
      </w:r>
      <w:r w:rsidR="00AA29AA" w:rsidRPr="007959F1">
        <w:rPr>
          <w:szCs w:val="22"/>
        </w:rPr>
        <w:t xml:space="preserve">filmomhulde </w:t>
      </w:r>
      <w:r w:rsidRPr="007959F1">
        <w:rPr>
          <w:szCs w:val="22"/>
        </w:rPr>
        <w:t>tabletten)</w:t>
      </w:r>
    </w:p>
    <w:p w14:paraId="50E779C5" w14:textId="77777777" w:rsidR="001C58C5" w:rsidRPr="007959F1" w:rsidRDefault="001C58C5">
      <w:pPr>
        <w:rPr>
          <w:szCs w:val="22"/>
        </w:rPr>
      </w:pPr>
      <w:r w:rsidRPr="007959F1">
        <w:rPr>
          <w:szCs w:val="22"/>
        </w:rPr>
        <w:t xml:space="preserve">EU/1/13/884/002 (100 mg </w:t>
      </w:r>
      <w:r w:rsidR="00AA29AA" w:rsidRPr="007959F1">
        <w:t>–</w:t>
      </w:r>
      <w:r w:rsidRPr="007959F1">
        <w:rPr>
          <w:szCs w:val="22"/>
        </w:rPr>
        <w:t xml:space="preserve"> 30</w:t>
      </w:r>
      <w:r w:rsidR="006D7857" w:rsidRPr="007959F1">
        <w:rPr>
          <w:szCs w:val="22"/>
        </w:rPr>
        <w:t>x1</w:t>
      </w:r>
      <w:r w:rsidRPr="007959F1">
        <w:rPr>
          <w:szCs w:val="22"/>
        </w:rPr>
        <w:t> </w:t>
      </w:r>
      <w:r w:rsidR="00AA29AA" w:rsidRPr="007959F1">
        <w:rPr>
          <w:szCs w:val="22"/>
        </w:rPr>
        <w:t xml:space="preserve">filmomhulde </w:t>
      </w:r>
      <w:r w:rsidRPr="007959F1">
        <w:rPr>
          <w:szCs w:val="22"/>
        </w:rPr>
        <w:t>tabletten)</w:t>
      </w:r>
    </w:p>
    <w:p w14:paraId="5B37498A" w14:textId="77777777" w:rsidR="001C58C5" w:rsidRPr="007959F1" w:rsidRDefault="001C58C5">
      <w:pPr>
        <w:rPr>
          <w:szCs w:val="22"/>
        </w:rPr>
      </w:pPr>
      <w:r w:rsidRPr="007959F1">
        <w:rPr>
          <w:szCs w:val="22"/>
        </w:rPr>
        <w:t xml:space="preserve">EU/1/13/884/003 (100 mg </w:t>
      </w:r>
      <w:r w:rsidR="00AA29AA" w:rsidRPr="007959F1">
        <w:rPr>
          <w:szCs w:val="22"/>
        </w:rPr>
        <w:t>–</w:t>
      </w:r>
      <w:r w:rsidRPr="007959F1">
        <w:rPr>
          <w:szCs w:val="22"/>
        </w:rPr>
        <w:t xml:space="preserve"> 90</w:t>
      </w:r>
      <w:r w:rsidR="006D7857" w:rsidRPr="007959F1">
        <w:rPr>
          <w:szCs w:val="22"/>
        </w:rPr>
        <w:t>x1</w:t>
      </w:r>
      <w:r w:rsidRPr="007959F1">
        <w:rPr>
          <w:szCs w:val="22"/>
        </w:rPr>
        <w:t> </w:t>
      </w:r>
      <w:r w:rsidR="00AA29AA" w:rsidRPr="007959F1">
        <w:rPr>
          <w:szCs w:val="22"/>
        </w:rPr>
        <w:t xml:space="preserve">filmomhulde </w:t>
      </w:r>
      <w:r w:rsidRPr="007959F1">
        <w:rPr>
          <w:szCs w:val="22"/>
        </w:rPr>
        <w:t>tabletten)</w:t>
      </w:r>
    </w:p>
    <w:p w14:paraId="730D1E34" w14:textId="77777777" w:rsidR="001C58C5" w:rsidRPr="007959F1" w:rsidRDefault="001C58C5">
      <w:pPr>
        <w:rPr>
          <w:szCs w:val="22"/>
        </w:rPr>
      </w:pPr>
      <w:r w:rsidRPr="007959F1">
        <w:rPr>
          <w:szCs w:val="22"/>
        </w:rPr>
        <w:t xml:space="preserve">EU/1/13/884/004 (100 mg </w:t>
      </w:r>
      <w:r w:rsidR="00AA29AA" w:rsidRPr="007959F1">
        <w:rPr>
          <w:szCs w:val="22"/>
        </w:rPr>
        <w:t>–</w:t>
      </w:r>
      <w:r w:rsidRPr="007959F1">
        <w:rPr>
          <w:szCs w:val="22"/>
        </w:rPr>
        <w:t xml:space="preserve"> 100</w:t>
      </w:r>
      <w:r w:rsidR="006D7857" w:rsidRPr="007959F1">
        <w:rPr>
          <w:szCs w:val="22"/>
        </w:rPr>
        <w:t>x1</w:t>
      </w:r>
      <w:r w:rsidRPr="007959F1">
        <w:rPr>
          <w:szCs w:val="22"/>
        </w:rPr>
        <w:t> </w:t>
      </w:r>
      <w:r w:rsidR="00AA29AA" w:rsidRPr="007959F1">
        <w:rPr>
          <w:szCs w:val="22"/>
        </w:rPr>
        <w:t xml:space="preserve">filmomhulde </w:t>
      </w:r>
      <w:r w:rsidRPr="007959F1">
        <w:rPr>
          <w:szCs w:val="22"/>
        </w:rPr>
        <w:t>tabletten)</w:t>
      </w:r>
    </w:p>
    <w:p w14:paraId="594CA062" w14:textId="77777777" w:rsidR="001C58C5" w:rsidRPr="007959F1" w:rsidRDefault="001C58C5">
      <w:pPr>
        <w:rPr>
          <w:szCs w:val="22"/>
        </w:rPr>
      </w:pPr>
      <w:r w:rsidRPr="007959F1">
        <w:rPr>
          <w:szCs w:val="22"/>
        </w:rPr>
        <w:t xml:space="preserve">EU/1/13/884/005 (300 mg </w:t>
      </w:r>
      <w:r w:rsidR="00AA29AA" w:rsidRPr="007959F1">
        <w:rPr>
          <w:szCs w:val="22"/>
        </w:rPr>
        <w:t>–</w:t>
      </w:r>
      <w:r w:rsidRPr="007959F1">
        <w:rPr>
          <w:szCs w:val="22"/>
        </w:rPr>
        <w:t xml:space="preserve"> 10</w:t>
      </w:r>
      <w:r w:rsidR="006D7857" w:rsidRPr="007959F1">
        <w:rPr>
          <w:szCs w:val="22"/>
        </w:rPr>
        <w:t>x1</w:t>
      </w:r>
      <w:r w:rsidRPr="007959F1">
        <w:rPr>
          <w:szCs w:val="22"/>
        </w:rPr>
        <w:t> </w:t>
      </w:r>
      <w:r w:rsidR="00AA29AA" w:rsidRPr="007959F1">
        <w:rPr>
          <w:szCs w:val="22"/>
        </w:rPr>
        <w:t xml:space="preserve">filmomhulde </w:t>
      </w:r>
      <w:r w:rsidRPr="007959F1">
        <w:rPr>
          <w:szCs w:val="22"/>
        </w:rPr>
        <w:t>tabletten)</w:t>
      </w:r>
    </w:p>
    <w:p w14:paraId="6BB1B43A" w14:textId="77777777" w:rsidR="001C58C5" w:rsidRPr="007959F1" w:rsidRDefault="001C58C5">
      <w:pPr>
        <w:rPr>
          <w:szCs w:val="22"/>
        </w:rPr>
      </w:pPr>
      <w:r w:rsidRPr="007959F1">
        <w:rPr>
          <w:szCs w:val="22"/>
        </w:rPr>
        <w:t xml:space="preserve">EU/1/13/884/006 (300 mg </w:t>
      </w:r>
      <w:r w:rsidR="00AA29AA" w:rsidRPr="007959F1">
        <w:rPr>
          <w:szCs w:val="22"/>
        </w:rPr>
        <w:t>–</w:t>
      </w:r>
      <w:r w:rsidRPr="007959F1">
        <w:rPr>
          <w:szCs w:val="22"/>
        </w:rPr>
        <w:t xml:space="preserve"> 30</w:t>
      </w:r>
      <w:r w:rsidR="006D7857" w:rsidRPr="007959F1">
        <w:rPr>
          <w:szCs w:val="22"/>
        </w:rPr>
        <w:t>x1</w:t>
      </w:r>
      <w:r w:rsidRPr="007959F1">
        <w:rPr>
          <w:szCs w:val="22"/>
        </w:rPr>
        <w:t> </w:t>
      </w:r>
      <w:r w:rsidR="00AA29AA" w:rsidRPr="007959F1">
        <w:rPr>
          <w:szCs w:val="22"/>
        </w:rPr>
        <w:t xml:space="preserve">filmomhulde </w:t>
      </w:r>
      <w:r w:rsidRPr="007959F1">
        <w:rPr>
          <w:szCs w:val="22"/>
        </w:rPr>
        <w:t>tabletten)</w:t>
      </w:r>
    </w:p>
    <w:p w14:paraId="1B5C131A" w14:textId="77777777" w:rsidR="001C58C5" w:rsidRPr="007959F1" w:rsidRDefault="001C58C5">
      <w:pPr>
        <w:rPr>
          <w:szCs w:val="22"/>
        </w:rPr>
      </w:pPr>
      <w:r w:rsidRPr="007959F1">
        <w:rPr>
          <w:szCs w:val="22"/>
        </w:rPr>
        <w:t xml:space="preserve">EU/1/13/884/007 (300 mg </w:t>
      </w:r>
      <w:r w:rsidR="00AA29AA" w:rsidRPr="007959F1">
        <w:rPr>
          <w:szCs w:val="22"/>
        </w:rPr>
        <w:t>–</w:t>
      </w:r>
      <w:r w:rsidRPr="007959F1">
        <w:rPr>
          <w:szCs w:val="22"/>
        </w:rPr>
        <w:t xml:space="preserve"> 90</w:t>
      </w:r>
      <w:r w:rsidR="006D7857" w:rsidRPr="007959F1">
        <w:rPr>
          <w:szCs w:val="22"/>
        </w:rPr>
        <w:t>x1</w:t>
      </w:r>
      <w:r w:rsidRPr="007959F1">
        <w:rPr>
          <w:szCs w:val="22"/>
        </w:rPr>
        <w:t> </w:t>
      </w:r>
      <w:r w:rsidR="00AA29AA" w:rsidRPr="007959F1">
        <w:rPr>
          <w:szCs w:val="22"/>
        </w:rPr>
        <w:t xml:space="preserve">filmomhulde </w:t>
      </w:r>
      <w:r w:rsidRPr="007959F1">
        <w:rPr>
          <w:szCs w:val="22"/>
        </w:rPr>
        <w:t>tabletten)</w:t>
      </w:r>
    </w:p>
    <w:p w14:paraId="36559401" w14:textId="77777777" w:rsidR="001C58C5" w:rsidRPr="007959F1" w:rsidRDefault="001C58C5">
      <w:pPr>
        <w:rPr>
          <w:szCs w:val="22"/>
        </w:rPr>
      </w:pPr>
      <w:r w:rsidRPr="007959F1">
        <w:rPr>
          <w:szCs w:val="22"/>
        </w:rPr>
        <w:t xml:space="preserve">EU/1/13/884/008 (300 mg </w:t>
      </w:r>
      <w:r w:rsidR="00AA29AA" w:rsidRPr="007959F1">
        <w:rPr>
          <w:szCs w:val="22"/>
        </w:rPr>
        <w:t>–</w:t>
      </w:r>
      <w:r w:rsidRPr="007959F1">
        <w:rPr>
          <w:szCs w:val="22"/>
        </w:rPr>
        <w:t xml:space="preserve"> 100</w:t>
      </w:r>
      <w:r w:rsidR="006D7857" w:rsidRPr="007959F1">
        <w:rPr>
          <w:szCs w:val="22"/>
        </w:rPr>
        <w:t>x1</w:t>
      </w:r>
      <w:r w:rsidRPr="007959F1">
        <w:rPr>
          <w:szCs w:val="22"/>
        </w:rPr>
        <w:t> </w:t>
      </w:r>
      <w:r w:rsidR="00AA29AA" w:rsidRPr="007959F1">
        <w:rPr>
          <w:szCs w:val="22"/>
        </w:rPr>
        <w:t xml:space="preserve">filmomhulde </w:t>
      </w:r>
      <w:r w:rsidRPr="007959F1">
        <w:rPr>
          <w:szCs w:val="22"/>
        </w:rPr>
        <w:t>tabletten)</w:t>
      </w:r>
    </w:p>
    <w:p w14:paraId="0C1BAFC0" w14:textId="77777777" w:rsidR="001C58C5" w:rsidRPr="007959F1" w:rsidRDefault="001C58C5">
      <w:pPr>
        <w:rPr>
          <w:szCs w:val="22"/>
        </w:rPr>
      </w:pPr>
    </w:p>
    <w:p w14:paraId="1D3213DF" w14:textId="77777777" w:rsidR="001C58C5" w:rsidRPr="007959F1" w:rsidRDefault="001C58C5">
      <w:pPr>
        <w:rPr>
          <w:szCs w:val="22"/>
        </w:rPr>
      </w:pPr>
    </w:p>
    <w:p w14:paraId="2531118E" w14:textId="77777777" w:rsidR="001C58C5" w:rsidRPr="007959F1" w:rsidRDefault="001C58C5" w:rsidP="00D563BA">
      <w:pPr>
        <w:keepNext/>
        <w:pBdr>
          <w:top w:val="single" w:sz="4" w:space="1" w:color="auto"/>
          <w:left w:val="single" w:sz="4" w:space="4" w:color="auto"/>
          <w:bottom w:val="single" w:sz="4" w:space="1" w:color="auto"/>
          <w:right w:val="single" w:sz="4" w:space="4" w:color="auto"/>
        </w:pBdr>
        <w:ind w:left="567" w:hanging="567"/>
        <w:rPr>
          <w:b/>
        </w:rPr>
      </w:pPr>
      <w:r w:rsidRPr="007959F1">
        <w:rPr>
          <w:b/>
        </w:rPr>
        <w:t>13.</w:t>
      </w:r>
      <w:r w:rsidRPr="007959F1">
        <w:rPr>
          <w:b/>
        </w:rPr>
        <w:tab/>
      </w:r>
      <w:r w:rsidR="00E54339" w:rsidRPr="007959F1">
        <w:rPr>
          <w:b/>
        </w:rPr>
        <w:t>PARTIJ</w:t>
      </w:r>
      <w:r w:rsidRPr="007959F1">
        <w:rPr>
          <w:b/>
        </w:rPr>
        <w:t>NUMMER</w:t>
      </w:r>
    </w:p>
    <w:p w14:paraId="667B2942" w14:textId="77777777" w:rsidR="001C58C5" w:rsidRPr="007959F1" w:rsidRDefault="001C58C5" w:rsidP="00D563BA">
      <w:pPr>
        <w:keepNext/>
      </w:pPr>
    </w:p>
    <w:p w14:paraId="1DEABD6B" w14:textId="77777777" w:rsidR="001C58C5" w:rsidRPr="007959F1" w:rsidRDefault="001C58C5">
      <w:r w:rsidRPr="007959F1">
        <w:t>Lot</w:t>
      </w:r>
    </w:p>
    <w:p w14:paraId="51716FB0" w14:textId="77777777" w:rsidR="001C58C5" w:rsidRPr="007959F1" w:rsidRDefault="001C58C5">
      <w:pPr>
        <w:rPr>
          <w:szCs w:val="22"/>
        </w:rPr>
      </w:pPr>
    </w:p>
    <w:p w14:paraId="07D68729" w14:textId="77777777" w:rsidR="001C58C5" w:rsidRPr="007959F1" w:rsidRDefault="001C58C5">
      <w:pPr>
        <w:rPr>
          <w:szCs w:val="22"/>
        </w:rPr>
      </w:pPr>
    </w:p>
    <w:p w14:paraId="4C0BE9AA" w14:textId="77777777" w:rsidR="001C58C5" w:rsidRPr="007959F1" w:rsidRDefault="001C58C5" w:rsidP="00D563BA">
      <w:pPr>
        <w:keepNext/>
        <w:pBdr>
          <w:top w:val="single" w:sz="4" w:space="1" w:color="auto"/>
          <w:left w:val="single" w:sz="4" w:space="4" w:color="auto"/>
          <w:bottom w:val="single" w:sz="4" w:space="1" w:color="auto"/>
          <w:right w:val="single" w:sz="4" w:space="4" w:color="auto"/>
        </w:pBdr>
        <w:ind w:left="567" w:hanging="567"/>
        <w:rPr>
          <w:b/>
        </w:rPr>
      </w:pPr>
      <w:r w:rsidRPr="007959F1">
        <w:rPr>
          <w:b/>
        </w:rPr>
        <w:t>14.</w:t>
      </w:r>
      <w:r w:rsidRPr="007959F1">
        <w:rPr>
          <w:b/>
        </w:rPr>
        <w:tab/>
        <w:t>ALGEMENE INDELING VOOR DE AFLEVERING</w:t>
      </w:r>
    </w:p>
    <w:p w14:paraId="000FFA53" w14:textId="77777777" w:rsidR="001C58C5" w:rsidRPr="007959F1" w:rsidRDefault="001C58C5" w:rsidP="00D563BA">
      <w:pPr>
        <w:keepNext/>
      </w:pPr>
    </w:p>
    <w:p w14:paraId="0002F449" w14:textId="77777777" w:rsidR="001C58C5" w:rsidRPr="007959F1" w:rsidRDefault="001C58C5">
      <w:pPr>
        <w:rPr>
          <w:szCs w:val="22"/>
        </w:rPr>
      </w:pPr>
    </w:p>
    <w:p w14:paraId="0C62357E" w14:textId="77777777" w:rsidR="001C58C5" w:rsidRPr="007959F1" w:rsidRDefault="001C58C5" w:rsidP="00D563BA">
      <w:pPr>
        <w:keepNext/>
        <w:pBdr>
          <w:top w:val="single" w:sz="4" w:space="1" w:color="auto"/>
          <w:left w:val="single" w:sz="4" w:space="4" w:color="auto"/>
          <w:bottom w:val="single" w:sz="4" w:space="1" w:color="auto"/>
          <w:right w:val="single" w:sz="4" w:space="4" w:color="auto"/>
        </w:pBdr>
        <w:ind w:left="567" w:hanging="567"/>
        <w:rPr>
          <w:b/>
        </w:rPr>
      </w:pPr>
      <w:r w:rsidRPr="007959F1">
        <w:rPr>
          <w:b/>
        </w:rPr>
        <w:t>15.</w:t>
      </w:r>
      <w:r w:rsidRPr="007959F1">
        <w:rPr>
          <w:b/>
        </w:rPr>
        <w:tab/>
        <w:t>INSTRUCTIES VOOR GEBRUIK</w:t>
      </w:r>
    </w:p>
    <w:p w14:paraId="2EAAE0E9" w14:textId="77777777" w:rsidR="001C58C5" w:rsidRPr="007959F1" w:rsidRDefault="001C58C5" w:rsidP="00D563BA">
      <w:pPr>
        <w:keepNext/>
        <w:rPr>
          <w:szCs w:val="22"/>
        </w:rPr>
      </w:pPr>
    </w:p>
    <w:p w14:paraId="6C830864" w14:textId="77777777" w:rsidR="001C58C5" w:rsidRPr="007959F1" w:rsidRDefault="001C58C5">
      <w:pPr>
        <w:rPr>
          <w:szCs w:val="22"/>
        </w:rPr>
      </w:pPr>
    </w:p>
    <w:p w14:paraId="79E5E730" w14:textId="77777777" w:rsidR="001C58C5" w:rsidRPr="00105591" w:rsidRDefault="00D63D30" w:rsidP="00D563BA">
      <w:pPr>
        <w:keepNext/>
        <w:pBdr>
          <w:top w:val="single" w:sz="4" w:space="1" w:color="auto"/>
          <w:left w:val="single" w:sz="4" w:space="4" w:color="auto"/>
          <w:bottom w:val="single" w:sz="4" w:space="1" w:color="auto"/>
          <w:right w:val="single" w:sz="4" w:space="4" w:color="auto"/>
        </w:pBdr>
        <w:ind w:left="567" w:hanging="567"/>
        <w:rPr>
          <w:b/>
          <w:lang w:val="it-IT"/>
        </w:rPr>
      </w:pPr>
      <w:r w:rsidRPr="00105591">
        <w:rPr>
          <w:b/>
          <w:lang w:val="it-IT"/>
        </w:rPr>
        <w:t>16.</w:t>
      </w:r>
      <w:r w:rsidRPr="00105591">
        <w:rPr>
          <w:b/>
          <w:lang w:val="it-IT"/>
        </w:rPr>
        <w:tab/>
        <w:t>INFORMATIE IN BRAILLE</w:t>
      </w:r>
    </w:p>
    <w:p w14:paraId="03E3129A" w14:textId="77777777" w:rsidR="001C58C5" w:rsidRPr="00105591" w:rsidRDefault="001C58C5" w:rsidP="00D563BA">
      <w:pPr>
        <w:keepNext/>
        <w:rPr>
          <w:szCs w:val="22"/>
          <w:lang w:val="it-IT"/>
        </w:rPr>
      </w:pPr>
    </w:p>
    <w:p w14:paraId="394D62A8" w14:textId="77777777" w:rsidR="001C58C5" w:rsidRPr="00105591" w:rsidRDefault="00D63D30">
      <w:pPr>
        <w:rPr>
          <w:szCs w:val="22"/>
          <w:lang w:val="it-IT"/>
        </w:rPr>
      </w:pPr>
      <w:r w:rsidRPr="00105591">
        <w:rPr>
          <w:szCs w:val="22"/>
          <w:lang w:val="it-IT"/>
        </w:rPr>
        <w:t>invokana 100 mg</w:t>
      </w:r>
    </w:p>
    <w:p w14:paraId="68CE9029" w14:textId="77777777" w:rsidR="001C58C5" w:rsidRPr="00105591" w:rsidRDefault="00D63D30">
      <w:pPr>
        <w:rPr>
          <w:szCs w:val="22"/>
          <w:lang w:val="it-IT"/>
        </w:rPr>
      </w:pPr>
      <w:r w:rsidRPr="00105591">
        <w:rPr>
          <w:szCs w:val="22"/>
          <w:lang w:val="it-IT"/>
        </w:rPr>
        <w:t>invokana 300 mg</w:t>
      </w:r>
    </w:p>
    <w:p w14:paraId="577D5986" w14:textId="77777777" w:rsidR="001C58C5" w:rsidRPr="00105591" w:rsidRDefault="001C58C5">
      <w:pPr>
        <w:rPr>
          <w:szCs w:val="22"/>
          <w:lang w:val="it-IT"/>
        </w:rPr>
      </w:pPr>
    </w:p>
    <w:p w14:paraId="7EE04158" w14:textId="77777777" w:rsidR="00A64413" w:rsidRPr="00105591" w:rsidRDefault="00A64413">
      <w:pPr>
        <w:rPr>
          <w:szCs w:val="22"/>
          <w:lang w:val="it-IT"/>
        </w:rPr>
      </w:pPr>
    </w:p>
    <w:p w14:paraId="7C37BABC" w14:textId="77777777" w:rsidR="000939F0" w:rsidRPr="007959F1" w:rsidRDefault="000939F0" w:rsidP="00580127">
      <w:pPr>
        <w:keepNext/>
        <w:pBdr>
          <w:top w:val="single" w:sz="4" w:space="1" w:color="auto"/>
          <w:left w:val="single" w:sz="4" w:space="4" w:color="auto"/>
          <w:bottom w:val="single" w:sz="4" w:space="1" w:color="auto"/>
          <w:right w:val="single" w:sz="4" w:space="4" w:color="auto"/>
        </w:pBdr>
        <w:ind w:left="567" w:hanging="567"/>
        <w:rPr>
          <w:b/>
        </w:rPr>
      </w:pPr>
      <w:r w:rsidRPr="007959F1">
        <w:rPr>
          <w:b/>
        </w:rPr>
        <w:t>17.</w:t>
      </w:r>
      <w:r w:rsidRPr="007959F1">
        <w:rPr>
          <w:b/>
        </w:rPr>
        <w:tab/>
        <w:t>UNIEK IDENTIFICATIEKENMERK - 2D MATRIXCODE</w:t>
      </w:r>
    </w:p>
    <w:p w14:paraId="0103C28D" w14:textId="77777777" w:rsidR="000939F0" w:rsidRPr="007959F1" w:rsidRDefault="000939F0" w:rsidP="000939F0">
      <w:pPr>
        <w:rPr>
          <w:szCs w:val="22"/>
          <w:lang w:bidi="nl-NL"/>
        </w:rPr>
      </w:pPr>
    </w:p>
    <w:p w14:paraId="084B3F44" w14:textId="77777777" w:rsidR="000939F0" w:rsidRPr="007959F1" w:rsidRDefault="000939F0" w:rsidP="000939F0">
      <w:pPr>
        <w:rPr>
          <w:szCs w:val="22"/>
        </w:rPr>
      </w:pPr>
      <w:r w:rsidRPr="007959F1">
        <w:rPr>
          <w:szCs w:val="22"/>
        </w:rPr>
        <w:t>2D matrixcode met het unieke identificatiekenmerk.</w:t>
      </w:r>
    </w:p>
    <w:p w14:paraId="49C6D557" w14:textId="77777777" w:rsidR="000939F0" w:rsidRPr="007959F1" w:rsidRDefault="000939F0" w:rsidP="000939F0"/>
    <w:p w14:paraId="6BF35470" w14:textId="77777777" w:rsidR="000939F0" w:rsidRPr="007959F1" w:rsidRDefault="000939F0" w:rsidP="000939F0">
      <w:pPr>
        <w:rPr>
          <w:szCs w:val="22"/>
          <w:lang w:bidi="nl-NL"/>
        </w:rPr>
      </w:pPr>
    </w:p>
    <w:p w14:paraId="70FB4F82" w14:textId="77777777" w:rsidR="000939F0" w:rsidRPr="007959F1" w:rsidRDefault="000939F0" w:rsidP="001330C8">
      <w:pPr>
        <w:keepNext/>
        <w:keepLines/>
        <w:pBdr>
          <w:top w:val="single" w:sz="4" w:space="1" w:color="auto"/>
          <w:left w:val="single" w:sz="4" w:space="4" w:color="auto"/>
          <w:bottom w:val="single" w:sz="4" w:space="1" w:color="auto"/>
          <w:right w:val="single" w:sz="4" w:space="4" w:color="auto"/>
        </w:pBdr>
        <w:ind w:left="567" w:hanging="567"/>
        <w:rPr>
          <w:b/>
        </w:rPr>
      </w:pPr>
      <w:r w:rsidRPr="007959F1">
        <w:rPr>
          <w:b/>
        </w:rPr>
        <w:lastRenderedPageBreak/>
        <w:t>18.</w:t>
      </w:r>
      <w:r w:rsidRPr="007959F1">
        <w:rPr>
          <w:b/>
        </w:rPr>
        <w:tab/>
        <w:t>UNIEK IDENTIFICATIEKENMERK - VOOR MENSEN LEESBARE GEGEVENS</w:t>
      </w:r>
    </w:p>
    <w:p w14:paraId="7426341F" w14:textId="77777777" w:rsidR="000939F0" w:rsidRPr="007959F1" w:rsidRDefault="000939F0" w:rsidP="001330C8">
      <w:pPr>
        <w:keepNext/>
        <w:keepLines/>
        <w:rPr>
          <w:szCs w:val="22"/>
          <w:lang w:bidi="nl-NL"/>
        </w:rPr>
      </w:pPr>
    </w:p>
    <w:p w14:paraId="78AA79E0" w14:textId="77777777" w:rsidR="00580127" w:rsidRPr="007959F1" w:rsidRDefault="000939F0" w:rsidP="001330C8">
      <w:pPr>
        <w:keepNext/>
        <w:keepLines/>
        <w:rPr>
          <w:szCs w:val="22"/>
          <w:lang w:bidi="nl-NL"/>
        </w:rPr>
      </w:pPr>
      <w:r w:rsidRPr="007959F1">
        <w:rPr>
          <w:szCs w:val="22"/>
          <w:lang w:bidi="nl-NL"/>
        </w:rPr>
        <w:t>PC</w:t>
      </w:r>
    </w:p>
    <w:p w14:paraId="3F1286E1" w14:textId="77777777" w:rsidR="00580127" w:rsidRPr="007959F1" w:rsidRDefault="000939F0" w:rsidP="001330C8">
      <w:pPr>
        <w:keepNext/>
        <w:keepLines/>
        <w:rPr>
          <w:szCs w:val="22"/>
          <w:lang w:bidi="nl-NL"/>
        </w:rPr>
      </w:pPr>
      <w:r w:rsidRPr="007959F1">
        <w:rPr>
          <w:szCs w:val="22"/>
          <w:lang w:bidi="nl-NL"/>
        </w:rPr>
        <w:t>SN</w:t>
      </w:r>
    </w:p>
    <w:p w14:paraId="44CD2CFF" w14:textId="77777777" w:rsidR="00580127" w:rsidRPr="007959F1" w:rsidRDefault="000939F0" w:rsidP="001330C8">
      <w:pPr>
        <w:keepNext/>
        <w:keepLines/>
        <w:rPr>
          <w:szCs w:val="22"/>
          <w:lang w:bidi="nl-NL"/>
        </w:rPr>
      </w:pPr>
      <w:r w:rsidRPr="007959F1">
        <w:rPr>
          <w:szCs w:val="22"/>
          <w:lang w:bidi="nl-NL"/>
        </w:rPr>
        <w:t>NN</w:t>
      </w:r>
    </w:p>
    <w:p w14:paraId="0E440283" w14:textId="77777777" w:rsidR="001C58C5" w:rsidRPr="007959F1" w:rsidRDefault="001C58C5" w:rsidP="001330C8">
      <w:pPr>
        <w:keepNext/>
        <w:keepLines/>
        <w:pBdr>
          <w:top w:val="single" w:sz="4" w:space="1" w:color="auto"/>
          <w:left w:val="single" w:sz="4" w:space="4" w:color="auto"/>
          <w:bottom w:val="single" w:sz="4" w:space="1" w:color="auto"/>
          <w:right w:val="single" w:sz="4" w:space="4" w:color="auto"/>
        </w:pBdr>
        <w:rPr>
          <w:b/>
        </w:rPr>
      </w:pPr>
      <w:r w:rsidRPr="007959F1">
        <w:rPr>
          <w:b/>
          <w:bCs/>
          <w:szCs w:val="22"/>
        </w:rPr>
        <w:br w:type="page"/>
      </w:r>
      <w:r w:rsidRPr="007959F1">
        <w:rPr>
          <w:b/>
        </w:rPr>
        <w:lastRenderedPageBreak/>
        <w:t>GEGEVENS DIE IN IEDER GEVAL OP BLISTERVERPAKKINGEN OF STRIPS MOETEN WORDEN VERMELD</w:t>
      </w:r>
    </w:p>
    <w:p w14:paraId="62212731" w14:textId="77777777" w:rsidR="001C58C5" w:rsidRPr="007959F1" w:rsidRDefault="001C58C5" w:rsidP="00580127">
      <w:pPr>
        <w:keepNext/>
        <w:pBdr>
          <w:top w:val="single" w:sz="4" w:space="1" w:color="auto"/>
          <w:left w:val="single" w:sz="4" w:space="4" w:color="auto"/>
          <w:bottom w:val="single" w:sz="4" w:space="1" w:color="auto"/>
          <w:right w:val="single" w:sz="4" w:space="4" w:color="auto"/>
        </w:pBdr>
        <w:ind w:left="567" w:hanging="567"/>
        <w:rPr>
          <w:b/>
        </w:rPr>
      </w:pPr>
    </w:p>
    <w:p w14:paraId="2CE96735" w14:textId="77777777" w:rsidR="001C58C5" w:rsidRPr="007959F1" w:rsidRDefault="001C58C5" w:rsidP="00580127">
      <w:pPr>
        <w:keepNext/>
        <w:pBdr>
          <w:top w:val="single" w:sz="4" w:space="1" w:color="auto"/>
          <w:left w:val="single" w:sz="4" w:space="4" w:color="auto"/>
          <w:bottom w:val="single" w:sz="4" w:space="1" w:color="auto"/>
          <w:right w:val="single" w:sz="4" w:space="4" w:color="auto"/>
        </w:pBdr>
        <w:ind w:left="567" w:hanging="567"/>
        <w:rPr>
          <w:b/>
        </w:rPr>
      </w:pPr>
      <w:r w:rsidRPr="007959F1">
        <w:rPr>
          <w:b/>
        </w:rPr>
        <w:t>BLISTERVERPAKKINGEN</w:t>
      </w:r>
    </w:p>
    <w:p w14:paraId="11291F05" w14:textId="77777777" w:rsidR="001C58C5" w:rsidRPr="007959F1" w:rsidRDefault="001C58C5" w:rsidP="00D563BA">
      <w:pPr>
        <w:keepNext/>
        <w:rPr>
          <w:szCs w:val="22"/>
        </w:rPr>
      </w:pPr>
    </w:p>
    <w:p w14:paraId="7197B038" w14:textId="77777777" w:rsidR="001C58C5" w:rsidRPr="007959F1" w:rsidRDefault="001C58C5">
      <w:pPr>
        <w:rPr>
          <w:szCs w:val="22"/>
        </w:rPr>
      </w:pPr>
    </w:p>
    <w:p w14:paraId="63505764" w14:textId="77777777" w:rsidR="001C58C5" w:rsidRPr="007959F1" w:rsidRDefault="001C58C5" w:rsidP="00D563BA">
      <w:pPr>
        <w:keepNext/>
        <w:pBdr>
          <w:top w:val="single" w:sz="4" w:space="1" w:color="auto"/>
          <w:left w:val="single" w:sz="4" w:space="4" w:color="auto"/>
          <w:bottom w:val="single" w:sz="4" w:space="1" w:color="auto"/>
          <w:right w:val="single" w:sz="4" w:space="4" w:color="auto"/>
        </w:pBdr>
        <w:ind w:left="567" w:hanging="567"/>
        <w:rPr>
          <w:b/>
        </w:rPr>
      </w:pPr>
      <w:r w:rsidRPr="007959F1">
        <w:rPr>
          <w:b/>
        </w:rPr>
        <w:t>1.</w:t>
      </w:r>
      <w:r w:rsidRPr="007959F1">
        <w:rPr>
          <w:b/>
        </w:rPr>
        <w:tab/>
        <w:t>NAAM VAN HET GENEESMIDDEL</w:t>
      </w:r>
    </w:p>
    <w:p w14:paraId="1C358BB2" w14:textId="77777777" w:rsidR="001C58C5" w:rsidRPr="007959F1" w:rsidRDefault="001C58C5" w:rsidP="00D563BA">
      <w:pPr>
        <w:keepNext/>
      </w:pPr>
    </w:p>
    <w:p w14:paraId="4D3CE283" w14:textId="77777777" w:rsidR="001C58C5" w:rsidRPr="007959F1" w:rsidRDefault="001C58C5" w:rsidP="00086089">
      <w:pPr>
        <w:rPr>
          <w:szCs w:val="22"/>
        </w:rPr>
      </w:pPr>
      <w:r w:rsidRPr="007959F1">
        <w:rPr>
          <w:szCs w:val="22"/>
        </w:rPr>
        <w:t>Invokana 10</w:t>
      </w:r>
      <w:r w:rsidR="007B7CBC" w:rsidRPr="007959F1">
        <w:rPr>
          <w:szCs w:val="22"/>
        </w:rPr>
        <w:t>0 </w:t>
      </w:r>
      <w:r w:rsidRPr="007959F1">
        <w:rPr>
          <w:szCs w:val="22"/>
        </w:rPr>
        <w:t>mg tabletten</w:t>
      </w:r>
    </w:p>
    <w:p w14:paraId="33CA93EE" w14:textId="77777777" w:rsidR="001C58C5" w:rsidRPr="007959F1" w:rsidRDefault="001C58C5">
      <w:pPr>
        <w:rPr>
          <w:szCs w:val="22"/>
        </w:rPr>
      </w:pPr>
      <w:r w:rsidRPr="007959F1">
        <w:rPr>
          <w:szCs w:val="22"/>
        </w:rPr>
        <w:t>Invokana 30</w:t>
      </w:r>
      <w:r w:rsidR="007B7CBC" w:rsidRPr="007959F1">
        <w:rPr>
          <w:szCs w:val="22"/>
        </w:rPr>
        <w:t>0 </w:t>
      </w:r>
      <w:r w:rsidRPr="007959F1">
        <w:rPr>
          <w:szCs w:val="22"/>
        </w:rPr>
        <w:t>mg tabletten</w:t>
      </w:r>
    </w:p>
    <w:p w14:paraId="7D99F137" w14:textId="77777777" w:rsidR="001C58C5" w:rsidRPr="007959F1" w:rsidRDefault="001C58C5">
      <w:pPr>
        <w:rPr>
          <w:b/>
          <w:szCs w:val="22"/>
        </w:rPr>
      </w:pPr>
      <w:r w:rsidRPr="007959F1">
        <w:rPr>
          <w:szCs w:val="22"/>
        </w:rPr>
        <w:t>canagliflozine</w:t>
      </w:r>
    </w:p>
    <w:p w14:paraId="15C7D06E" w14:textId="77777777" w:rsidR="001C58C5" w:rsidRPr="007959F1" w:rsidRDefault="001C58C5">
      <w:pPr>
        <w:rPr>
          <w:szCs w:val="22"/>
        </w:rPr>
      </w:pPr>
    </w:p>
    <w:p w14:paraId="2D93D2C5" w14:textId="77777777" w:rsidR="001C58C5" w:rsidRPr="007959F1" w:rsidRDefault="001C58C5">
      <w:pPr>
        <w:rPr>
          <w:szCs w:val="22"/>
        </w:rPr>
      </w:pPr>
    </w:p>
    <w:p w14:paraId="1B099BFF" w14:textId="77777777" w:rsidR="001C58C5" w:rsidRPr="007959F1" w:rsidRDefault="001C58C5" w:rsidP="00D563BA">
      <w:pPr>
        <w:keepNext/>
        <w:pBdr>
          <w:top w:val="single" w:sz="4" w:space="1" w:color="auto"/>
          <w:left w:val="single" w:sz="4" w:space="4" w:color="auto"/>
          <w:bottom w:val="single" w:sz="4" w:space="1" w:color="auto"/>
          <w:right w:val="single" w:sz="4" w:space="4" w:color="auto"/>
        </w:pBdr>
        <w:ind w:left="567" w:hanging="567"/>
        <w:rPr>
          <w:b/>
        </w:rPr>
      </w:pPr>
      <w:r w:rsidRPr="007959F1">
        <w:rPr>
          <w:b/>
        </w:rPr>
        <w:t>2.</w:t>
      </w:r>
      <w:r w:rsidRPr="007959F1">
        <w:rPr>
          <w:b/>
        </w:rPr>
        <w:tab/>
        <w:t>NAAM VAN DE HOUDER VAN DE VERGUNNING VOOR HET IN DE HANDEL BRENGEN</w:t>
      </w:r>
    </w:p>
    <w:p w14:paraId="5AB2439A" w14:textId="77777777" w:rsidR="001C58C5" w:rsidRPr="007959F1" w:rsidRDefault="001C58C5" w:rsidP="00D563BA">
      <w:pPr>
        <w:keepNext/>
        <w:rPr>
          <w:szCs w:val="22"/>
        </w:rPr>
      </w:pPr>
    </w:p>
    <w:p w14:paraId="03D84D1B" w14:textId="77777777" w:rsidR="001C58C5" w:rsidRPr="007959F1" w:rsidRDefault="001C58C5">
      <w:pPr>
        <w:rPr>
          <w:szCs w:val="22"/>
        </w:rPr>
      </w:pPr>
    </w:p>
    <w:p w14:paraId="1C12B657" w14:textId="77777777" w:rsidR="001C58C5" w:rsidRPr="007959F1" w:rsidRDefault="001C58C5" w:rsidP="00D563BA">
      <w:pPr>
        <w:keepNext/>
        <w:pBdr>
          <w:top w:val="single" w:sz="4" w:space="1" w:color="auto"/>
          <w:left w:val="single" w:sz="4" w:space="4" w:color="auto"/>
          <w:bottom w:val="single" w:sz="4" w:space="1" w:color="auto"/>
          <w:right w:val="single" w:sz="4" w:space="4" w:color="auto"/>
        </w:pBdr>
        <w:ind w:left="567" w:hanging="567"/>
        <w:rPr>
          <w:b/>
        </w:rPr>
      </w:pPr>
      <w:r w:rsidRPr="007959F1">
        <w:rPr>
          <w:b/>
        </w:rPr>
        <w:t>3.</w:t>
      </w:r>
      <w:r w:rsidRPr="007959F1">
        <w:rPr>
          <w:b/>
        </w:rPr>
        <w:tab/>
        <w:t>UITERSTE GEBRUIKSDATUM</w:t>
      </w:r>
    </w:p>
    <w:p w14:paraId="14E9DD8F" w14:textId="77777777" w:rsidR="001C58C5" w:rsidRPr="007959F1" w:rsidRDefault="001C58C5" w:rsidP="00D563BA">
      <w:pPr>
        <w:keepNext/>
        <w:rPr>
          <w:szCs w:val="22"/>
        </w:rPr>
      </w:pPr>
    </w:p>
    <w:p w14:paraId="6AE56208" w14:textId="77777777" w:rsidR="001C58C5" w:rsidRPr="007959F1" w:rsidRDefault="001C58C5">
      <w:r w:rsidRPr="007959F1">
        <w:t>EXP</w:t>
      </w:r>
    </w:p>
    <w:p w14:paraId="7CEEB7C0" w14:textId="77777777" w:rsidR="001C58C5" w:rsidRPr="007959F1" w:rsidRDefault="001C58C5">
      <w:pPr>
        <w:rPr>
          <w:szCs w:val="22"/>
        </w:rPr>
      </w:pPr>
    </w:p>
    <w:p w14:paraId="6D0C41D9" w14:textId="77777777" w:rsidR="001C58C5" w:rsidRPr="007959F1" w:rsidRDefault="001C58C5">
      <w:pPr>
        <w:rPr>
          <w:szCs w:val="22"/>
        </w:rPr>
      </w:pPr>
    </w:p>
    <w:p w14:paraId="0A4720D7" w14:textId="77777777" w:rsidR="001C58C5" w:rsidRPr="007959F1" w:rsidRDefault="001C58C5" w:rsidP="00D563BA">
      <w:pPr>
        <w:keepNext/>
        <w:pBdr>
          <w:top w:val="single" w:sz="4" w:space="1" w:color="auto"/>
          <w:left w:val="single" w:sz="4" w:space="4" w:color="auto"/>
          <w:bottom w:val="single" w:sz="4" w:space="1" w:color="auto"/>
          <w:right w:val="single" w:sz="4" w:space="4" w:color="auto"/>
        </w:pBdr>
        <w:ind w:left="567" w:hanging="567"/>
        <w:rPr>
          <w:b/>
        </w:rPr>
      </w:pPr>
      <w:r w:rsidRPr="007959F1">
        <w:rPr>
          <w:b/>
        </w:rPr>
        <w:t>4.</w:t>
      </w:r>
      <w:r w:rsidRPr="007959F1">
        <w:rPr>
          <w:b/>
        </w:rPr>
        <w:tab/>
      </w:r>
      <w:r w:rsidR="00E54339" w:rsidRPr="007959F1">
        <w:rPr>
          <w:b/>
        </w:rPr>
        <w:t>PARTIJ</w:t>
      </w:r>
      <w:r w:rsidRPr="007959F1">
        <w:rPr>
          <w:b/>
        </w:rPr>
        <w:t>NUMMER</w:t>
      </w:r>
    </w:p>
    <w:p w14:paraId="65C38715" w14:textId="77777777" w:rsidR="001C58C5" w:rsidRPr="007959F1" w:rsidRDefault="001C58C5" w:rsidP="00D563BA">
      <w:pPr>
        <w:keepNext/>
        <w:rPr>
          <w:szCs w:val="22"/>
        </w:rPr>
      </w:pPr>
    </w:p>
    <w:p w14:paraId="19222C90" w14:textId="77777777" w:rsidR="001C58C5" w:rsidRPr="007959F1" w:rsidRDefault="001C58C5">
      <w:r w:rsidRPr="007959F1">
        <w:t>Lot</w:t>
      </w:r>
    </w:p>
    <w:p w14:paraId="4F14546C" w14:textId="77777777" w:rsidR="001C58C5" w:rsidRPr="007959F1" w:rsidRDefault="001C58C5">
      <w:pPr>
        <w:rPr>
          <w:szCs w:val="22"/>
        </w:rPr>
      </w:pPr>
    </w:p>
    <w:p w14:paraId="59F79158" w14:textId="77777777" w:rsidR="001C58C5" w:rsidRPr="007959F1" w:rsidRDefault="001C58C5">
      <w:pPr>
        <w:rPr>
          <w:szCs w:val="22"/>
        </w:rPr>
      </w:pPr>
    </w:p>
    <w:p w14:paraId="098FBC35" w14:textId="77777777" w:rsidR="001C58C5" w:rsidRPr="007959F1" w:rsidRDefault="001C58C5" w:rsidP="00D563BA">
      <w:pPr>
        <w:keepNext/>
        <w:pBdr>
          <w:top w:val="single" w:sz="4" w:space="1" w:color="auto"/>
          <w:left w:val="single" w:sz="4" w:space="4" w:color="auto"/>
          <w:bottom w:val="single" w:sz="4" w:space="1" w:color="auto"/>
          <w:right w:val="single" w:sz="4" w:space="4" w:color="auto"/>
        </w:pBdr>
        <w:ind w:left="567" w:hanging="567"/>
        <w:rPr>
          <w:b/>
        </w:rPr>
      </w:pPr>
      <w:r w:rsidRPr="007959F1">
        <w:rPr>
          <w:b/>
        </w:rPr>
        <w:t>5.</w:t>
      </w:r>
      <w:r w:rsidRPr="007959F1">
        <w:rPr>
          <w:b/>
        </w:rPr>
        <w:tab/>
        <w:t>OVERIGE</w:t>
      </w:r>
    </w:p>
    <w:p w14:paraId="6A33EB8F" w14:textId="77777777" w:rsidR="001C58C5" w:rsidRPr="007959F1" w:rsidRDefault="001C58C5" w:rsidP="000B529D">
      <w:pPr>
        <w:jc w:val="center"/>
      </w:pPr>
      <w:r w:rsidRPr="007959F1">
        <w:rPr>
          <w:szCs w:val="22"/>
        </w:rPr>
        <w:br w:type="page"/>
      </w:r>
    </w:p>
    <w:p w14:paraId="64E0B087" w14:textId="77777777" w:rsidR="001C58C5" w:rsidRPr="007959F1" w:rsidRDefault="001C58C5" w:rsidP="00C84D5F"/>
    <w:p w14:paraId="1AE1143F" w14:textId="77777777" w:rsidR="001C58C5" w:rsidRPr="007959F1" w:rsidRDefault="001C58C5" w:rsidP="00C84D5F"/>
    <w:p w14:paraId="47D26943" w14:textId="77777777" w:rsidR="001C58C5" w:rsidRPr="007959F1" w:rsidRDefault="001C58C5" w:rsidP="00C84D5F"/>
    <w:p w14:paraId="6E1D07E7" w14:textId="77777777" w:rsidR="001C58C5" w:rsidRPr="007959F1" w:rsidRDefault="001C58C5" w:rsidP="00C84D5F"/>
    <w:p w14:paraId="6AC51D94" w14:textId="77777777" w:rsidR="001C58C5" w:rsidRPr="007959F1" w:rsidRDefault="001C58C5" w:rsidP="00C84D5F"/>
    <w:p w14:paraId="270CAFED" w14:textId="77777777" w:rsidR="001C58C5" w:rsidRPr="007959F1" w:rsidRDefault="001C58C5" w:rsidP="00C84D5F"/>
    <w:p w14:paraId="2CC5E600" w14:textId="77777777" w:rsidR="001C58C5" w:rsidRPr="007959F1" w:rsidRDefault="001C58C5" w:rsidP="00C84D5F"/>
    <w:p w14:paraId="3F154BBE" w14:textId="77777777" w:rsidR="001C58C5" w:rsidRPr="007959F1" w:rsidRDefault="001C58C5" w:rsidP="00C84D5F"/>
    <w:p w14:paraId="2F078547" w14:textId="77777777" w:rsidR="001C58C5" w:rsidRPr="007959F1" w:rsidRDefault="001C58C5" w:rsidP="00C84D5F"/>
    <w:p w14:paraId="4E90B2AF" w14:textId="77777777" w:rsidR="001C58C5" w:rsidRPr="007959F1" w:rsidRDefault="001C58C5" w:rsidP="00C84D5F"/>
    <w:p w14:paraId="06536162" w14:textId="77777777" w:rsidR="008E0AA3" w:rsidRPr="007959F1" w:rsidRDefault="008E0AA3" w:rsidP="00C84D5F"/>
    <w:p w14:paraId="2023BEC4" w14:textId="77777777" w:rsidR="001C58C5" w:rsidRPr="007959F1" w:rsidRDefault="001C58C5" w:rsidP="00C84D5F"/>
    <w:p w14:paraId="165A1ADB" w14:textId="77777777" w:rsidR="001C58C5" w:rsidRPr="007959F1" w:rsidRDefault="001C58C5" w:rsidP="00C84D5F"/>
    <w:p w14:paraId="19C4F923" w14:textId="77777777" w:rsidR="001C58C5" w:rsidRPr="007959F1" w:rsidRDefault="001C58C5" w:rsidP="00C84D5F"/>
    <w:p w14:paraId="34966252" w14:textId="77777777" w:rsidR="001C58C5" w:rsidRPr="007959F1" w:rsidRDefault="001C58C5" w:rsidP="00C84D5F"/>
    <w:p w14:paraId="0846BCE2" w14:textId="77777777" w:rsidR="001C58C5" w:rsidRPr="007959F1" w:rsidRDefault="001C58C5" w:rsidP="00C84D5F"/>
    <w:p w14:paraId="1CC8DC75" w14:textId="77777777" w:rsidR="001C58C5" w:rsidRPr="007959F1" w:rsidRDefault="001C58C5" w:rsidP="00C84D5F"/>
    <w:p w14:paraId="60BE2A60" w14:textId="77777777" w:rsidR="001C58C5" w:rsidRPr="007959F1" w:rsidRDefault="001C58C5" w:rsidP="00C84D5F"/>
    <w:p w14:paraId="7A6C95B7" w14:textId="77777777" w:rsidR="001C58C5" w:rsidRPr="007959F1" w:rsidRDefault="001C58C5" w:rsidP="00C84D5F"/>
    <w:p w14:paraId="32B87C73" w14:textId="77777777" w:rsidR="001C58C5" w:rsidRPr="007959F1" w:rsidRDefault="001C58C5" w:rsidP="00C84D5F"/>
    <w:p w14:paraId="6A8B2210" w14:textId="77777777" w:rsidR="001C58C5" w:rsidRPr="007959F1" w:rsidRDefault="001C58C5" w:rsidP="00C84D5F"/>
    <w:p w14:paraId="76A6BB4B" w14:textId="77777777" w:rsidR="001C58C5" w:rsidRPr="007959F1" w:rsidRDefault="001C58C5" w:rsidP="00C84D5F"/>
    <w:p w14:paraId="756C1345" w14:textId="77777777" w:rsidR="003E6690" w:rsidRPr="007959F1" w:rsidRDefault="003E6690" w:rsidP="00C84D5F">
      <w:pPr>
        <w:rPr>
          <w:b/>
        </w:rPr>
      </w:pPr>
    </w:p>
    <w:p w14:paraId="4E2C34FA" w14:textId="77777777" w:rsidR="001C58C5" w:rsidRPr="007959F1" w:rsidRDefault="001C58C5" w:rsidP="00C84D5F">
      <w:pPr>
        <w:pStyle w:val="EUCP-Heading-1"/>
        <w:outlineLvl w:val="1"/>
      </w:pPr>
      <w:r w:rsidRPr="007959F1">
        <w:t>B. BIJSLUITER</w:t>
      </w:r>
    </w:p>
    <w:p w14:paraId="10F93EDA" w14:textId="77777777" w:rsidR="001C58C5" w:rsidRPr="007959F1" w:rsidRDefault="001C58C5" w:rsidP="00C84D5F">
      <w:pPr>
        <w:jc w:val="center"/>
      </w:pPr>
      <w:r w:rsidRPr="007959F1">
        <w:rPr>
          <w:szCs w:val="22"/>
        </w:rPr>
        <w:br w:type="page"/>
      </w:r>
      <w:r w:rsidRPr="007959F1">
        <w:rPr>
          <w:b/>
          <w:szCs w:val="22"/>
        </w:rPr>
        <w:lastRenderedPageBreak/>
        <w:t>Bijsluiter: informatie voor de patiënt</w:t>
      </w:r>
    </w:p>
    <w:p w14:paraId="44ECF77A" w14:textId="77777777" w:rsidR="001C58C5" w:rsidRPr="007959F1" w:rsidRDefault="001C58C5" w:rsidP="00C84D5F"/>
    <w:p w14:paraId="51DEEBB2" w14:textId="77777777" w:rsidR="001C58C5" w:rsidRPr="007959F1" w:rsidRDefault="001C58C5" w:rsidP="00C84D5F">
      <w:pPr>
        <w:jc w:val="center"/>
        <w:rPr>
          <w:b/>
        </w:rPr>
      </w:pPr>
      <w:r w:rsidRPr="007959F1">
        <w:rPr>
          <w:b/>
        </w:rPr>
        <w:t>Invokana 10</w:t>
      </w:r>
      <w:r w:rsidR="007B7CBC" w:rsidRPr="007959F1">
        <w:rPr>
          <w:b/>
        </w:rPr>
        <w:t>0 </w:t>
      </w:r>
      <w:r w:rsidRPr="007959F1">
        <w:rPr>
          <w:b/>
        </w:rPr>
        <w:t>mg, filmomhulde tabletten</w:t>
      </w:r>
    </w:p>
    <w:p w14:paraId="7004E679" w14:textId="77777777" w:rsidR="001C58C5" w:rsidRPr="007959F1" w:rsidRDefault="001C58C5" w:rsidP="00C84D5F">
      <w:pPr>
        <w:tabs>
          <w:tab w:val="left" w:pos="993"/>
        </w:tabs>
        <w:jc w:val="center"/>
        <w:rPr>
          <w:b/>
        </w:rPr>
      </w:pPr>
      <w:r w:rsidRPr="007959F1">
        <w:rPr>
          <w:b/>
        </w:rPr>
        <w:t>Invokana 30</w:t>
      </w:r>
      <w:r w:rsidR="007B7CBC" w:rsidRPr="007959F1">
        <w:rPr>
          <w:b/>
        </w:rPr>
        <w:t>0 </w:t>
      </w:r>
      <w:r w:rsidRPr="007959F1">
        <w:rPr>
          <w:b/>
        </w:rPr>
        <w:t>mg, filmomhulde tabletten</w:t>
      </w:r>
    </w:p>
    <w:p w14:paraId="070AB5DC" w14:textId="77777777" w:rsidR="001C58C5" w:rsidRPr="007959F1" w:rsidRDefault="001C58C5" w:rsidP="00C84D5F">
      <w:pPr>
        <w:tabs>
          <w:tab w:val="left" w:pos="993"/>
        </w:tabs>
        <w:jc w:val="center"/>
      </w:pPr>
      <w:r w:rsidRPr="007959F1">
        <w:t>canagliflozine</w:t>
      </w:r>
    </w:p>
    <w:p w14:paraId="40EF5CD0" w14:textId="77777777" w:rsidR="001C58C5" w:rsidRPr="007959F1" w:rsidRDefault="001C58C5" w:rsidP="00C84D5F"/>
    <w:p w14:paraId="39C871A1" w14:textId="77777777" w:rsidR="001C58C5" w:rsidRPr="007959F1" w:rsidRDefault="001C58C5" w:rsidP="00C84D5F">
      <w:pPr>
        <w:keepNext/>
        <w:rPr>
          <w:szCs w:val="22"/>
        </w:rPr>
      </w:pPr>
      <w:r w:rsidRPr="007959F1">
        <w:rPr>
          <w:b/>
          <w:szCs w:val="22"/>
        </w:rPr>
        <w:t>Lees goed de hele bijsluiter voordat u dit geneesmiddel gaat gebruiken want er staat belangrijke informatie in voor u.</w:t>
      </w:r>
    </w:p>
    <w:p w14:paraId="59BBEDB3" w14:textId="77777777" w:rsidR="001C58C5" w:rsidRPr="007959F1" w:rsidRDefault="001C58C5" w:rsidP="00C84D5F">
      <w:pPr>
        <w:numPr>
          <w:ilvl w:val="0"/>
          <w:numId w:val="4"/>
        </w:numPr>
        <w:ind w:left="567" w:hanging="567"/>
        <w:rPr>
          <w:szCs w:val="22"/>
        </w:rPr>
      </w:pPr>
      <w:r w:rsidRPr="007959F1">
        <w:rPr>
          <w:szCs w:val="22"/>
        </w:rPr>
        <w:t>Bewaar deze bijsluiter. Misschien heeft u hem later weer nodig.</w:t>
      </w:r>
    </w:p>
    <w:p w14:paraId="199ADF6B" w14:textId="77777777" w:rsidR="001C58C5" w:rsidRPr="007959F1" w:rsidRDefault="001C58C5" w:rsidP="00C84D5F">
      <w:pPr>
        <w:numPr>
          <w:ilvl w:val="0"/>
          <w:numId w:val="4"/>
        </w:numPr>
        <w:ind w:left="567" w:hanging="567"/>
        <w:rPr>
          <w:szCs w:val="22"/>
        </w:rPr>
      </w:pPr>
      <w:r w:rsidRPr="007959F1">
        <w:rPr>
          <w:szCs w:val="22"/>
        </w:rPr>
        <w:t>Heeft u nog vragen? Neem dan contact op met uw arts, apotheker of verpleegkundige.</w:t>
      </w:r>
    </w:p>
    <w:p w14:paraId="6579DB38" w14:textId="77777777" w:rsidR="001C58C5" w:rsidRPr="007959F1" w:rsidRDefault="001C58C5" w:rsidP="00C84D5F">
      <w:pPr>
        <w:numPr>
          <w:ilvl w:val="0"/>
          <w:numId w:val="4"/>
        </w:numPr>
        <w:ind w:left="567" w:hanging="567"/>
        <w:rPr>
          <w:szCs w:val="22"/>
        </w:rPr>
      </w:pPr>
      <w:r w:rsidRPr="007959F1">
        <w:rPr>
          <w:szCs w:val="22"/>
        </w:rPr>
        <w:t>Geef dit geneesmiddel niet door aan anderen, want het is alleen aan u voorgeschreven. Het kan schadelijk zijn voor anderen, ook al hebben zij dezelfde klachten als u.</w:t>
      </w:r>
    </w:p>
    <w:p w14:paraId="0EDBDAE6" w14:textId="77777777" w:rsidR="001C58C5" w:rsidRPr="007959F1" w:rsidRDefault="001C58C5" w:rsidP="00C84D5F">
      <w:pPr>
        <w:numPr>
          <w:ilvl w:val="0"/>
          <w:numId w:val="4"/>
        </w:numPr>
        <w:ind w:left="567" w:hanging="567"/>
      </w:pPr>
      <w:r w:rsidRPr="007959F1">
        <w:rPr>
          <w:szCs w:val="22"/>
        </w:rPr>
        <w:t>Krijgt u last van een van de bijwerkingen die in rubriek</w:t>
      </w:r>
      <w:r w:rsidR="007B7CBC" w:rsidRPr="007959F1">
        <w:rPr>
          <w:szCs w:val="22"/>
        </w:rPr>
        <w:t> 4</w:t>
      </w:r>
      <w:r w:rsidRPr="007959F1">
        <w:rPr>
          <w:szCs w:val="22"/>
        </w:rPr>
        <w:t xml:space="preserve"> staat? Of krijgt u een bijwerking die niet in deze bijsluiter staat? Neem dan contact op met uw arts, apotheker of verpleegkundige.</w:t>
      </w:r>
    </w:p>
    <w:p w14:paraId="23695E15" w14:textId="77777777" w:rsidR="001C58C5" w:rsidRPr="007959F1" w:rsidRDefault="001C58C5" w:rsidP="00C84D5F"/>
    <w:p w14:paraId="1C4B0BC5" w14:textId="77777777" w:rsidR="001C58C5" w:rsidRPr="007959F1" w:rsidRDefault="001C58C5" w:rsidP="00C84D5F">
      <w:pPr>
        <w:keepNext/>
        <w:numPr>
          <w:ilvl w:val="12"/>
          <w:numId w:val="0"/>
        </w:numPr>
        <w:rPr>
          <w:szCs w:val="22"/>
        </w:rPr>
      </w:pPr>
      <w:r w:rsidRPr="007959F1">
        <w:rPr>
          <w:b/>
          <w:szCs w:val="22"/>
        </w:rPr>
        <w:t>Inhoud van deze bijsluiter</w:t>
      </w:r>
    </w:p>
    <w:p w14:paraId="060F4AA1" w14:textId="77777777" w:rsidR="001C58C5" w:rsidRPr="007959F1" w:rsidRDefault="001C58C5" w:rsidP="00C84D5F">
      <w:pPr>
        <w:numPr>
          <w:ilvl w:val="12"/>
          <w:numId w:val="0"/>
        </w:numPr>
        <w:tabs>
          <w:tab w:val="left" w:pos="426"/>
        </w:tabs>
        <w:rPr>
          <w:szCs w:val="22"/>
        </w:rPr>
      </w:pPr>
      <w:r w:rsidRPr="007959F1">
        <w:rPr>
          <w:szCs w:val="22"/>
        </w:rPr>
        <w:t>1.</w:t>
      </w:r>
      <w:r w:rsidRPr="007959F1">
        <w:rPr>
          <w:szCs w:val="22"/>
        </w:rPr>
        <w:tab/>
        <w:t xml:space="preserve">Wat is </w:t>
      </w:r>
      <w:r w:rsidRPr="007959F1">
        <w:t xml:space="preserve">Invokana en </w:t>
      </w:r>
      <w:r w:rsidRPr="007959F1">
        <w:rPr>
          <w:szCs w:val="22"/>
        </w:rPr>
        <w:t>waarvoor wordt dit middel gebruikt?</w:t>
      </w:r>
    </w:p>
    <w:p w14:paraId="13AEAF99" w14:textId="77777777" w:rsidR="001C58C5" w:rsidRPr="007959F1" w:rsidRDefault="001C58C5" w:rsidP="00C84D5F">
      <w:pPr>
        <w:numPr>
          <w:ilvl w:val="12"/>
          <w:numId w:val="0"/>
        </w:numPr>
        <w:tabs>
          <w:tab w:val="left" w:pos="426"/>
        </w:tabs>
        <w:rPr>
          <w:szCs w:val="22"/>
        </w:rPr>
      </w:pPr>
      <w:r w:rsidRPr="007959F1">
        <w:rPr>
          <w:szCs w:val="22"/>
        </w:rPr>
        <w:t>2.</w:t>
      </w:r>
      <w:r w:rsidRPr="007959F1">
        <w:rPr>
          <w:szCs w:val="22"/>
        </w:rPr>
        <w:tab/>
        <w:t xml:space="preserve">Wanneer mag u </w:t>
      </w:r>
      <w:r w:rsidRPr="007959F1">
        <w:t xml:space="preserve">dit middel </w:t>
      </w:r>
      <w:r w:rsidRPr="007959F1">
        <w:rPr>
          <w:szCs w:val="22"/>
        </w:rPr>
        <w:t>niet gebruiken of moet u er extra voorzichtig mee zijn?</w:t>
      </w:r>
    </w:p>
    <w:p w14:paraId="2F934165" w14:textId="77777777" w:rsidR="001C58C5" w:rsidRPr="007959F1" w:rsidRDefault="001C58C5" w:rsidP="00C84D5F">
      <w:pPr>
        <w:numPr>
          <w:ilvl w:val="12"/>
          <w:numId w:val="0"/>
        </w:numPr>
        <w:tabs>
          <w:tab w:val="left" w:pos="426"/>
        </w:tabs>
        <w:rPr>
          <w:szCs w:val="22"/>
        </w:rPr>
      </w:pPr>
      <w:r w:rsidRPr="007959F1">
        <w:rPr>
          <w:szCs w:val="22"/>
        </w:rPr>
        <w:t>3.</w:t>
      </w:r>
      <w:r w:rsidRPr="007959F1">
        <w:rPr>
          <w:szCs w:val="22"/>
        </w:rPr>
        <w:tab/>
        <w:t xml:space="preserve">Hoe gebruikt u </w:t>
      </w:r>
      <w:r w:rsidRPr="007959F1">
        <w:t>dit middel</w:t>
      </w:r>
      <w:r w:rsidRPr="007959F1">
        <w:rPr>
          <w:szCs w:val="22"/>
        </w:rPr>
        <w:t>?</w:t>
      </w:r>
    </w:p>
    <w:p w14:paraId="3F409E1A" w14:textId="77777777" w:rsidR="001C58C5" w:rsidRPr="007959F1" w:rsidRDefault="001C58C5" w:rsidP="00C84D5F">
      <w:pPr>
        <w:numPr>
          <w:ilvl w:val="12"/>
          <w:numId w:val="0"/>
        </w:numPr>
        <w:tabs>
          <w:tab w:val="left" w:pos="426"/>
        </w:tabs>
        <w:rPr>
          <w:szCs w:val="22"/>
        </w:rPr>
      </w:pPr>
      <w:r w:rsidRPr="007959F1">
        <w:rPr>
          <w:szCs w:val="22"/>
        </w:rPr>
        <w:t>4.</w:t>
      </w:r>
      <w:r w:rsidRPr="007959F1">
        <w:rPr>
          <w:szCs w:val="22"/>
        </w:rPr>
        <w:tab/>
        <w:t>Mogelijke bijwerkingen</w:t>
      </w:r>
    </w:p>
    <w:p w14:paraId="2CFE2031" w14:textId="77777777" w:rsidR="001C58C5" w:rsidRPr="007959F1" w:rsidRDefault="001C58C5" w:rsidP="00C84D5F">
      <w:pPr>
        <w:tabs>
          <w:tab w:val="clear" w:pos="567"/>
          <w:tab w:val="left" w:pos="426"/>
        </w:tabs>
        <w:rPr>
          <w:szCs w:val="22"/>
        </w:rPr>
      </w:pPr>
      <w:r w:rsidRPr="007959F1">
        <w:rPr>
          <w:szCs w:val="22"/>
        </w:rPr>
        <w:t>5.</w:t>
      </w:r>
      <w:r w:rsidRPr="007959F1">
        <w:rPr>
          <w:szCs w:val="22"/>
        </w:rPr>
        <w:tab/>
        <w:t xml:space="preserve">Hoe bewaart u </w:t>
      </w:r>
      <w:r w:rsidRPr="007959F1">
        <w:t>dit middel</w:t>
      </w:r>
      <w:r w:rsidRPr="007959F1">
        <w:rPr>
          <w:szCs w:val="22"/>
        </w:rPr>
        <w:t>?</w:t>
      </w:r>
    </w:p>
    <w:p w14:paraId="2C25BBFD" w14:textId="77777777" w:rsidR="001C58C5" w:rsidRPr="007959F1" w:rsidRDefault="001C58C5" w:rsidP="00C84D5F">
      <w:pPr>
        <w:tabs>
          <w:tab w:val="left" w:pos="426"/>
        </w:tabs>
        <w:rPr>
          <w:szCs w:val="22"/>
        </w:rPr>
      </w:pPr>
      <w:r w:rsidRPr="007959F1">
        <w:rPr>
          <w:szCs w:val="22"/>
        </w:rPr>
        <w:t>6.</w:t>
      </w:r>
      <w:r w:rsidRPr="007959F1">
        <w:rPr>
          <w:szCs w:val="22"/>
        </w:rPr>
        <w:tab/>
        <w:t>Inhoud van de verpakking en overige informatie</w:t>
      </w:r>
    </w:p>
    <w:p w14:paraId="3EA997A0" w14:textId="77777777" w:rsidR="001C58C5" w:rsidRPr="007959F1" w:rsidRDefault="001C58C5" w:rsidP="00C84D5F"/>
    <w:p w14:paraId="0B2AB03E" w14:textId="77777777" w:rsidR="001C58C5" w:rsidRPr="007959F1" w:rsidRDefault="001C58C5" w:rsidP="00C84D5F">
      <w:pPr>
        <w:rPr>
          <w:szCs w:val="22"/>
        </w:rPr>
      </w:pPr>
    </w:p>
    <w:p w14:paraId="7FB7E933" w14:textId="77777777" w:rsidR="001C58C5" w:rsidRPr="007959F1" w:rsidRDefault="001C58C5" w:rsidP="00C84D5F">
      <w:pPr>
        <w:keepNext/>
        <w:ind w:left="567" w:hanging="567"/>
        <w:outlineLvl w:val="2"/>
        <w:rPr>
          <w:b/>
          <w:bCs/>
          <w:szCs w:val="22"/>
        </w:rPr>
      </w:pPr>
      <w:r w:rsidRPr="007959F1">
        <w:rPr>
          <w:b/>
          <w:bCs/>
          <w:szCs w:val="22"/>
        </w:rPr>
        <w:t>1.</w:t>
      </w:r>
      <w:r w:rsidRPr="007959F1">
        <w:rPr>
          <w:b/>
          <w:bCs/>
          <w:szCs w:val="22"/>
        </w:rPr>
        <w:tab/>
        <w:t>Wat is Invokana en waarvoor wordt dit middel gebruikt?</w:t>
      </w:r>
    </w:p>
    <w:p w14:paraId="4D7A4FF3" w14:textId="77777777" w:rsidR="001C58C5" w:rsidRPr="007959F1" w:rsidRDefault="001C58C5" w:rsidP="00D563BA">
      <w:pPr>
        <w:keepNext/>
      </w:pPr>
    </w:p>
    <w:p w14:paraId="6859F205" w14:textId="77777777" w:rsidR="001C58C5" w:rsidRPr="007959F1" w:rsidRDefault="001C58C5">
      <w:r w:rsidRPr="007959F1">
        <w:t>Invokana bevat de werkzame stof canagliflozine, deze behoort tot een groep geneesmiddelen die ‘</w:t>
      </w:r>
      <w:r w:rsidRPr="007959F1">
        <w:rPr>
          <w:szCs w:val="22"/>
          <w:lang w:eastAsia="zh-CN"/>
        </w:rPr>
        <w:t>bloedglucoseverlagende middelen</w:t>
      </w:r>
      <w:r w:rsidRPr="007959F1">
        <w:t>’ worden genoemd.</w:t>
      </w:r>
    </w:p>
    <w:p w14:paraId="5DA6945D" w14:textId="77777777" w:rsidR="001C58C5" w:rsidRPr="007959F1" w:rsidRDefault="001C58C5"/>
    <w:p w14:paraId="5A9698DD" w14:textId="77777777" w:rsidR="008E5085" w:rsidRPr="007959F1" w:rsidRDefault="00F558B2">
      <w:pPr>
        <w:tabs>
          <w:tab w:val="clear" w:pos="567"/>
        </w:tabs>
        <w:autoSpaceDE w:val="0"/>
        <w:autoSpaceDN w:val="0"/>
        <w:adjustRightInd w:val="0"/>
      </w:pPr>
      <w:r w:rsidRPr="007959F1">
        <w:rPr>
          <w:szCs w:val="22"/>
          <w:lang w:eastAsia="zh-CN"/>
        </w:rPr>
        <w:t>Invokana wordt</w:t>
      </w:r>
      <w:r w:rsidR="001C58C5" w:rsidRPr="007959F1">
        <w:t xml:space="preserve"> gebruikt</w:t>
      </w:r>
      <w:r w:rsidR="008E5085" w:rsidRPr="007959F1">
        <w:t>:</w:t>
      </w:r>
    </w:p>
    <w:p w14:paraId="5E733165" w14:textId="027C95D4" w:rsidR="00832027" w:rsidRPr="007959F1" w:rsidRDefault="001C58C5" w:rsidP="00707FA3">
      <w:pPr>
        <w:numPr>
          <w:ilvl w:val="0"/>
          <w:numId w:val="2"/>
        </w:numPr>
        <w:autoSpaceDE w:val="0"/>
        <w:autoSpaceDN w:val="0"/>
        <w:adjustRightInd w:val="0"/>
        <w:ind w:left="567" w:hanging="567"/>
        <w:rPr>
          <w:szCs w:val="22"/>
        </w:rPr>
      </w:pPr>
      <w:r w:rsidRPr="007959F1">
        <w:rPr>
          <w:szCs w:val="22"/>
        </w:rPr>
        <w:t xml:space="preserve">om </w:t>
      </w:r>
      <w:r w:rsidR="008E5085" w:rsidRPr="007959F1">
        <w:rPr>
          <w:szCs w:val="22"/>
        </w:rPr>
        <w:t xml:space="preserve">volwassenen </w:t>
      </w:r>
      <w:ins w:id="422" w:author="Janne Huysmans" w:date="2025-06-24T15:58:00Z">
        <w:r w:rsidR="00D7688D" w:rsidRPr="007959F1">
          <w:rPr>
            <w:szCs w:val="22"/>
          </w:rPr>
          <w:t>en kinderen van 10</w:t>
        </w:r>
        <w:del w:id="423" w:author="EUCP BE1" w:date="2025-07-28T11:21:00Z">
          <w:r w:rsidR="00D7688D" w:rsidRPr="007959F1" w:rsidDel="00B35E13">
            <w:rPr>
              <w:szCs w:val="22"/>
            </w:rPr>
            <w:delText xml:space="preserve"> </w:delText>
          </w:r>
        </w:del>
      </w:ins>
      <w:ins w:id="424" w:author="EUCP BE1" w:date="2025-07-28T11:21:00Z">
        <w:r w:rsidR="00B35E13" w:rsidRPr="007959F1">
          <w:rPr>
            <w:szCs w:val="22"/>
          </w:rPr>
          <w:t> </w:t>
        </w:r>
      </w:ins>
      <w:ins w:id="425" w:author="Janne Huysmans" w:date="2025-06-24T15:58:00Z">
        <w:r w:rsidR="00D7688D" w:rsidRPr="007959F1">
          <w:rPr>
            <w:szCs w:val="22"/>
          </w:rPr>
          <w:t xml:space="preserve">jaar en ouder </w:t>
        </w:r>
      </w:ins>
      <w:r w:rsidR="008E5085" w:rsidRPr="007959F1">
        <w:rPr>
          <w:szCs w:val="22"/>
        </w:rPr>
        <w:t xml:space="preserve">met </w:t>
      </w:r>
      <w:r w:rsidRPr="007959F1">
        <w:rPr>
          <w:szCs w:val="22"/>
        </w:rPr>
        <w:t>type</w:t>
      </w:r>
      <w:r w:rsidR="007B7CBC" w:rsidRPr="007959F1">
        <w:rPr>
          <w:szCs w:val="22"/>
        </w:rPr>
        <w:t> 2</w:t>
      </w:r>
      <w:r w:rsidRPr="007959F1">
        <w:rPr>
          <w:szCs w:val="22"/>
        </w:rPr>
        <w:noBreakHyphen/>
        <w:t>diabetes te behandelen</w:t>
      </w:r>
      <w:r w:rsidR="00C46831" w:rsidRPr="007959F1">
        <w:rPr>
          <w:szCs w:val="22"/>
        </w:rPr>
        <w:t>.</w:t>
      </w:r>
    </w:p>
    <w:p w14:paraId="043AEB1A" w14:textId="77777777" w:rsidR="001C58C5" w:rsidRPr="007959F1" w:rsidRDefault="001C58C5"/>
    <w:p w14:paraId="6359FE23" w14:textId="77777777" w:rsidR="001C58C5" w:rsidRPr="007959F1" w:rsidRDefault="001C58C5">
      <w:r w:rsidRPr="007959F1">
        <w:t>Dit geneesmiddel werkt door te zorgen dat er meer suiker uit uw lichaam wordt verwijderd met de urine. Dit verlaagt de hoeveelheid suiker in uw bloed</w:t>
      </w:r>
      <w:r w:rsidR="00D7145A" w:rsidRPr="007959F1">
        <w:t xml:space="preserve"> en kan hartziektes helpen voorkomen</w:t>
      </w:r>
      <w:r w:rsidR="008D7DDA" w:rsidRPr="007959F1">
        <w:t xml:space="preserve"> bij pati</w:t>
      </w:r>
      <w:r w:rsidR="004A05C6" w:rsidRPr="007959F1">
        <w:t>ë</w:t>
      </w:r>
      <w:r w:rsidR="008D7DDA" w:rsidRPr="007959F1">
        <w:t xml:space="preserve">nten met </w:t>
      </w:r>
      <w:r w:rsidR="008D7DDA" w:rsidRPr="007959F1">
        <w:rPr>
          <w:szCs w:val="22"/>
        </w:rPr>
        <w:t>type 2-diabetes mellitus (T2DM). Het help</w:t>
      </w:r>
      <w:r w:rsidR="00C7396E" w:rsidRPr="007959F1">
        <w:rPr>
          <w:szCs w:val="22"/>
        </w:rPr>
        <w:t>t</w:t>
      </w:r>
      <w:r w:rsidR="008D7DDA" w:rsidRPr="007959F1">
        <w:rPr>
          <w:szCs w:val="22"/>
        </w:rPr>
        <w:t xml:space="preserve"> ook de verslechtering van de nierfunctie te vertragen bij pati</w:t>
      </w:r>
      <w:r w:rsidR="004A05C6" w:rsidRPr="007959F1">
        <w:rPr>
          <w:szCs w:val="22"/>
        </w:rPr>
        <w:t>ë</w:t>
      </w:r>
      <w:r w:rsidR="008D7DDA" w:rsidRPr="007959F1">
        <w:rPr>
          <w:szCs w:val="22"/>
        </w:rPr>
        <w:t xml:space="preserve">nten met T2DM </w:t>
      </w:r>
      <w:r w:rsidR="008F158C" w:rsidRPr="007959F1">
        <w:rPr>
          <w:szCs w:val="22"/>
        </w:rPr>
        <w:t xml:space="preserve">door een mechanisme dat verder gaat dan </w:t>
      </w:r>
      <w:r w:rsidR="008F158C" w:rsidRPr="007959F1">
        <w:rPr>
          <w:szCs w:val="22"/>
          <w:lang w:eastAsia="zh-CN"/>
        </w:rPr>
        <w:t>bloedglucoseverlaging</w:t>
      </w:r>
      <w:r w:rsidRPr="007959F1">
        <w:t>.</w:t>
      </w:r>
    </w:p>
    <w:p w14:paraId="0E777FAD" w14:textId="77777777" w:rsidR="001C58C5" w:rsidRPr="007959F1" w:rsidRDefault="001C58C5"/>
    <w:p w14:paraId="1969C619" w14:textId="77777777" w:rsidR="001C58C5" w:rsidRPr="007959F1" w:rsidRDefault="001C58C5">
      <w:r w:rsidRPr="007959F1">
        <w:t>Invokana kan op zichzelf worden gebruikt of samen met andere geneesmiddelen die u mischien al gebruikt om uw type</w:t>
      </w:r>
      <w:r w:rsidR="007B7CBC" w:rsidRPr="007959F1">
        <w:t> 2</w:t>
      </w:r>
      <w:r w:rsidRPr="007959F1">
        <w:noBreakHyphen/>
        <w:t>diabetes te behandelen (zoals metformine, insuline, een DPP</w:t>
      </w:r>
      <w:r w:rsidRPr="007959F1">
        <w:noBreakHyphen/>
        <w:t>4-remmer [zoals sitagliptine, saxagliptine of linagliptine], een sulfonylureumderivaat [zoals glimepiride of glipizide], of pioglitazon). Die middelen verlagen de hoeveelheid suiker in uw bloed. Het kan zijn dat u al één of meer van deze middelen gebruikt voor de behandeling van uw type</w:t>
      </w:r>
      <w:r w:rsidR="007B7CBC" w:rsidRPr="007959F1">
        <w:t> 2</w:t>
      </w:r>
      <w:r w:rsidRPr="007959F1">
        <w:noBreakHyphen/>
        <w:t>diabetes.</w:t>
      </w:r>
    </w:p>
    <w:p w14:paraId="09E1740B" w14:textId="77777777" w:rsidR="001C58C5" w:rsidRPr="007959F1" w:rsidRDefault="001C58C5"/>
    <w:p w14:paraId="292D7E00" w14:textId="77777777" w:rsidR="001C58C5" w:rsidRPr="007959F1" w:rsidRDefault="001C58C5">
      <w:r w:rsidRPr="007959F1">
        <w:t>Het is ook belangrijk om adviezen over uw voeding en lichaamsbeweging die uw arts of verpleegkundige u hebben gegeven, te blijven opvolgen.</w:t>
      </w:r>
    </w:p>
    <w:p w14:paraId="51477BB9" w14:textId="77777777" w:rsidR="001C58C5" w:rsidRPr="007959F1" w:rsidRDefault="001C58C5">
      <w:pPr>
        <w:rPr>
          <w:szCs w:val="22"/>
        </w:rPr>
      </w:pPr>
    </w:p>
    <w:p w14:paraId="3E624B1D" w14:textId="77777777" w:rsidR="001C58C5" w:rsidRPr="007959F1" w:rsidRDefault="001C58C5" w:rsidP="00D563BA">
      <w:pPr>
        <w:keepNext/>
        <w:rPr>
          <w:b/>
          <w:lang w:eastAsia="en-GB"/>
        </w:rPr>
      </w:pPr>
      <w:r w:rsidRPr="007959F1">
        <w:rPr>
          <w:b/>
          <w:lang w:eastAsia="en-GB"/>
        </w:rPr>
        <w:t>Wat is type</w:t>
      </w:r>
      <w:r w:rsidR="007B7CBC" w:rsidRPr="007959F1">
        <w:rPr>
          <w:b/>
          <w:lang w:eastAsia="en-GB"/>
        </w:rPr>
        <w:t> 2</w:t>
      </w:r>
      <w:r w:rsidRPr="007959F1">
        <w:noBreakHyphen/>
      </w:r>
      <w:r w:rsidRPr="007959F1">
        <w:rPr>
          <w:b/>
          <w:lang w:eastAsia="en-GB"/>
        </w:rPr>
        <w:t>diabetes?</w:t>
      </w:r>
    </w:p>
    <w:p w14:paraId="5BE86862" w14:textId="77777777" w:rsidR="001C58C5" w:rsidRPr="007959F1" w:rsidRDefault="001C58C5">
      <w:pPr>
        <w:rPr>
          <w:lang w:eastAsia="en-GB"/>
        </w:rPr>
      </w:pPr>
      <w:r w:rsidRPr="007959F1">
        <w:rPr>
          <w:lang w:eastAsia="en-GB"/>
        </w:rPr>
        <w:t>Type</w:t>
      </w:r>
      <w:r w:rsidR="007B7CBC" w:rsidRPr="007959F1">
        <w:rPr>
          <w:lang w:eastAsia="en-GB"/>
        </w:rPr>
        <w:t> 2</w:t>
      </w:r>
      <w:r w:rsidRPr="007959F1">
        <w:noBreakHyphen/>
      </w:r>
      <w:r w:rsidRPr="007959F1">
        <w:rPr>
          <w:lang w:eastAsia="en-GB"/>
        </w:rPr>
        <w:t>diabetes is een aandoening waarbij uw lichaam niet genoeg insuline aanmaakt en waarbij de insuline die uw lichaam aanmaakt, niet zo goed werkt als het zou moeten. Uw lichaam kan ook te veel suiker aanmaken. Als dit gebeurt, hoopt suiker (glucose) zich op in het bloed. Dit kan leiden tot ernstige medische aandoeningen zoals een hartziekte, een nierziekte, blindheid en amputatie.</w:t>
      </w:r>
    </w:p>
    <w:p w14:paraId="7DF95110" w14:textId="77777777" w:rsidR="001C58C5" w:rsidRPr="007959F1" w:rsidRDefault="001C58C5"/>
    <w:p w14:paraId="60A7CE5E" w14:textId="77777777" w:rsidR="001C58C5" w:rsidRPr="007959F1" w:rsidRDefault="001C58C5">
      <w:pPr>
        <w:rPr>
          <w:szCs w:val="22"/>
        </w:rPr>
      </w:pPr>
    </w:p>
    <w:p w14:paraId="20A4DA38" w14:textId="77777777" w:rsidR="001C58C5" w:rsidRPr="007959F1" w:rsidRDefault="001C58C5" w:rsidP="00C84D5F">
      <w:pPr>
        <w:keepNext/>
        <w:ind w:left="567" w:hanging="567"/>
        <w:outlineLvl w:val="2"/>
        <w:rPr>
          <w:b/>
          <w:bCs/>
          <w:szCs w:val="22"/>
        </w:rPr>
      </w:pPr>
      <w:r w:rsidRPr="007959F1">
        <w:rPr>
          <w:b/>
          <w:bCs/>
        </w:rPr>
        <w:lastRenderedPageBreak/>
        <w:t>2.</w:t>
      </w:r>
      <w:r w:rsidRPr="007959F1">
        <w:rPr>
          <w:b/>
          <w:bCs/>
        </w:rPr>
        <w:tab/>
        <w:t>Wanneer mag u dit middel niet gebruiken of moet u er extra voorzichtig mee zijn?</w:t>
      </w:r>
    </w:p>
    <w:p w14:paraId="6F5469A9" w14:textId="77777777" w:rsidR="001C58C5" w:rsidRPr="007959F1" w:rsidRDefault="001C58C5">
      <w:pPr>
        <w:keepNext/>
      </w:pPr>
    </w:p>
    <w:p w14:paraId="14667800" w14:textId="77777777" w:rsidR="001C58C5" w:rsidRPr="007959F1" w:rsidRDefault="001C58C5" w:rsidP="00C84D5F">
      <w:pPr>
        <w:keepNext/>
        <w:rPr>
          <w:szCs w:val="22"/>
        </w:rPr>
      </w:pPr>
      <w:r w:rsidRPr="007959F1">
        <w:rPr>
          <w:b/>
          <w:szCs w:val="22"/>
        </w:rPr>
        <w:t>Wanneer mag u dit middel niet gebruiken?</w:t>
      </w:r>
    </w:p>
    <w:p w14:paraId="3A16585D" w14:textId="77777777" w:rsidR="001C58C5" w:rsidRPr="007959F1" w:rsidRDefault="001C58C5" w:rsidP="00EA3C7B">
      <w:pPr>
        <w:numPr>
          <w:ilvl w:val="0"/>
          <w:numId w:val="2"/>
        </w:numPr>
        <w:ind w:left="567" w:hanging="567"/>
        <w:rPr>
          <w:szCs w:val="22"/>
        </w:rPr>
      </w:pPr>
      <w:r w:rsidRPr="007959F1">
        <w:rPr>
          <w:szCs w:val="22"/>
        </w:rPr>
        <w:t xml:space="preserve">U bent allergisch voor </w:t>
      </w:r>
      <w:r w:rsidR="00216216" w:rsidRPr="007959F1">
        <w:rPr>
          <w:szCs w:val="22"/>
        </w:rPr>
        <w:t>ee</w:t>
      </w:r>
      <w:r w:rsidRPr="007959F1">
        <w:rPr>
          <w:szCs w:val="22"/>
        </w:rPr>
        <w:t>n van de stoffen in dit geneesmiddel. Deze stoffen kunt u vinden in rubriek</w:t>
      </w:r>
      <w:r w:rsidR="007B7CBC" w:rsidRPr="007959F1">
        <w:rPr>
          <w:szCs w:val="22"/>
        </w:rPr>
        <w:t> 6</w:t>
      </w:r>
      <w:r w:rsidRPr="007959F1">
        <w:rPr>
          <w:szCs w:val="22"/>
        </w:rPr>
        <w:t>.</w:t>
      </w:r>
    </w:p>
    <w:p w14:paraId="0648C2C0" w14:textId="77777777" w:rsidR="001C58C5" w:rsidRPr="007959F1" w:rsidRDefault="001C58C5" w:rsidP="00086089">
      <w:pPr>
        <w:rPr>
          <w:szCs w:val="22"/>
        </w:rPr>
      </w:pPr>
    </w:p>
    <w:p w14:paraId="306406DC" w14:textId="77777777" w:rsidR="001C58C5" w:rsidRPr="007959F1" w:rsidRDefault="001C58C5" w:rsidP="00D563BA">
      <w:pPr>
        <w:keepNext/>
        <w:rPr>
          <w:b/>
          <w:szCs w:val="22"/>
        </w:rPr>
      </w:pPr>
      <w:r w:rsidRPr="007959F1">
        <w:rPr>
          <w:b/>
          <w:szCs w:val="22"/>
        </w:rPr>
        <w:t>Wanneer moet u extra voorzichtig zijn met dit middel?</w:t>
      </w:r>
    </w:p>
    <w:p w14:paraId="0867E7DD" w14:textId="1935C0DF" w:rsidR="001C58C5" w:rsidRPr="007959F1" w:rsidRDefault="001C58C5">
      <w:pPr>
        <w:numPr>
          <w:ilvl w:val="12"/>
          <w:numId w:val="0"/>
        </w:numPr>
        <w:rPr>
          <w:szCs w:val="22"/>
        </w:rPr>
      </w:pPr>
      <w:r w:rsidRPr="007959F1">
        <w:rPr>
          <w:szCs w:val="22"/>
        </w:rPr>
        <w:t>Neem contact op met uw</w:t>
      </w:r>
      <w:r w:rsidR="00FD3AC1" w:rsidRPr="007959F1">
        <w:rPr>
          <w:szCs w:val="22"/>
        </w:rPr>
        <w:t xml:space="preserve"> </w:t>
      </w:r>
      <w:r w:rsidRPr="007959F1">
        <w:rPr>
          <w:szCs w:val="22"/>
        </w:rPr>
        <w:t xml:space="preserve">arts, apotheker of verpleegkundigevoordat u </w:t>
      </w:r>
      <w:r w:rsidR="00F008A5" w:rsidRPr="007959F1">
        <w:rPr>
          <w:szCs w:val="22"/>
        </w:rPr>
        <w:t>dit middel</w:t>
      </w:r>
      <w:r w:rsidRPr="007959F1">
        <w:rPr>
          <w:szCs w:val="22"/>
        </w:rPr>
        <w:t xml:space="preserve"> gebruikt</w:t>
      </w:r>
      <w:r w:rsidR="00524589" w:rsidRPr="007959F1">
        <w:rPr>
          <w:szCs w:val="22"/>
        </w:rPr>
        <w:t xml:space="preserve"> en tijdens de behandeling</w:t>
      </w:r>
      <w:r w:rsidRPr="007959F1">
        <w:rPr>
          <w:szCs w:val="22"/>
        </w:rPr>
        <w:t>:</w:t>
      </w:r>
    </w:p>
    <w:p w14:paraId="1536B6C5" w14:textId="77777777" w:rsidR="001E7E11" w:rsidRPr="007959F1" w:rsidRDefault="001E7E11" w:rsidP="00EA3C7B">
      <w:pPr>
        <w:numPr>
          <w:ilvl w:val="0"/>
          <w:numId w:val="2"/>
        </w:numPr>
        <w:autoSpaceDE w:val="0"/>
        <w:autoSpaceDN w:val="0"/>
        <w:adjustRightInd w:val="0"/>
        <w:ind w:left="567" w:hanging="567"/>
        <w:rPr>
          <w:szCs w:val="22"/>
        </w:rPr>
      </w:pPr>
      <w:r w:rsidRPr="007959F1">
        <w:rPr>
          <w:szCs w:val="22"/>
        </w:rPr>
        <w:t>om te bespreken wat u kunt doen om uitdroging te voorkomen</w:t>
      </w:r>
      <w:r w:rsidR="000154FD" w:rsidRPr="007959F1">
        <w:rPr>
          <w:szCs w:val="22"/>
        </w:rPr>
        <w:t xml:space="preserve"> (zie rubriek</w:t>
      </w:r>
      <w:r w:rsidR="007B7CBC" w:rsidRPr="007959F1">
        <w:rPr>
          <w:szCs w:val="22"/>
        </w:rPr>
        <w:t> 4</w:t>
      </w:r>
      <w:r w:rsidR="000154FD" w:rsidRPr="007959F1">
        <w:rPr>
          <w:szCs w:val="22"/>
        </w:rPr>
        <w:t xml:space="preserve"> voor tekenen van uitdroging)</w:t>
      </w:r>
      <w:r w:rsidR="00AE5894" w:rsidRPr="007959F1">
        <w:rPr>
          <w:szCs w:val="22"/>
        </w:rPr>
        <w:t>.</w:t>
      </w:r>
    </w:p>
    <w:p w14:paraId="6F0E60DB" w14:textId="77777777" w:rsidR="001C58C5" w:rsidRPr="007959F1" w:rsidRDefault="001C58C5" w:rsidP="00EA3C7B">
      <w:pPr>
        <w:numPr>
          <w:ilvl w:val="0"/>
          <w:numId w:val="2"/>
        </w:numPr>
        <w:autoSpaceDE w:val="0"/>
        <w:autoSpaceDN w:val="0"/>
        <w:adjustRightInd w:val="0"/>
        <w:ind w:left="567" w:hanging="567"/>
        <w:rPr>
          <w:szCs w:val="22"/>
        </w:rPr>
      </w:pPr>
      <w:r w:rsidRPr="007959F1">
        <w:rPr>
          <w:szCs w:val="22"/>
        </w:rPr>
        <w:t>als u type</w:t>
      </w:r>
      <w:r w:rsidR="007B7CBC" w:rsidRPr="007959F1">
        <w:rPr>
          <w:szCs w:val="22"/>
        </w:rPr>
        <w:t> 1</w:t>
      </w:r>
      <w:r w:rsidRPr="007959F1">
        <w:noBreakHyphen/>
      </w:r>
      <w:r w:rsidRPr="007959F1">
        <w:rPr>
          <w:szCs w:val="22"/>
        </w:rPr>
        <w:t>diabetes heeft</w:t>
      </w:r>
      <w:r w:rsidR="00F008A5" w:rsidRPr="007959F1">
        <w:rPr>
          <w:szCs w:val="22"/>
        </w:rPr>
        <w:t>,</w:t>
      </w:r>
      <w:r w:rsidR="000154FD" w:rsidRPr="007959F1">
        <w:rPr>
          <w:szCs w:val="22"/>
        </w:rPr>
        <w:t>omdat</w:t>
      </w:r>
      <w:r w:rsidRPr="007959F1">
        <w:rPr>
          <w:szCs w:val="22"/>
        </w:rPr>
        <w:t xml:space="preserve"> Invokana </w:t>
      </w:r>
      <w:r w:rsidR="000154FD" w:rsidRPr="007959F1">
        <w:rPr>
          <w:szCs w:val="22"/>
        </w:rPr>
        <w:t xml:space="preserve">niet </w:t>
      </w:r>
      <w:r w:rsidRPr="007959F1">
        <w:rPr>
          <w:szCs w:val="22"/>
        </w:rPr>
        <w:t>mag worden gebruikt om deze aandoening te behandelen</w:t>
      </w:r>
      <w:r w:rsidR="00AE5894" w:rsidRPr="007959F1">
        <w:rPr>
          <w:szCs w:val="22"/>
        </w:rPr>
        <w:t>.</w:t>
      </w:r>
    </w:p>
    <w:p w14:paraId="15A6A1BB" w14:textId="156849E8" w:rsidR="007E58A3" w:rsidRPr="007959F1" w:rsidRDefault="00524589" w:rsidP="00EA3C7B">
      <w:pPr>
        <w:numPr>
          <w:ilvl w:val="0"/>
          <w:numId w:val="2"/>
        </w:numPr>
        <w:autoSpaceDE w:val="0"/>
        <w:autoSpaceDN w:val="0"/>
        <w:adjustRightInd w:val="0"/>
        <w:ind w:left="567" w:hanging="567"/>
      </w:pPr>
      <w:r w:rsidRPr="007959F1">
        <w:t xml:space="preserve">als u snel gewicht verliest, zich misselijk voelt of moet overgeven, maagpijn heeft, extreme dorst heeft, snel en diep gaat ademhalen, verward bent, ongewoon slaperig </w:t>
      </w:r>
      <w:r w:rsidR="00E646A7" w:rsidRPr="007959F1">
        <w:t xml:space="preserve">of moe </w:t>
      </w:r>
      <w:r w:rsidRPr="007959F1">
        <w:t>bent, als uw adem zoetig ruikt, als u een zoete smaak of een metaalsmaak in uw mond heeft of als uw urine of zweet anders gaat ruiken</w:t>
      </w:r>
      <w:r w:rsidR="00C24519" w:rsidRPr="007959F1">
        <w:t xml:space="preserve">, </w:t>
      </w:r>
      <w:r w:rsidR="00F008A5" w:rsidRPr="007959F1">
        <w:t>neem</w:t>
      </w:r>
      <w:r w:rsidR="00C24519" w:rsidRPr="007959F1">
        <w:t xml:space="preserve"> dan onmiddellijk </w:t>
      </w:r>
      <w:r w:rsidR="00F008A5" w:rsidRPr="007959F1">
        <w:t xml:space="preserve">contact op </w:t>
      </w:r>
      <w:r w:rsidR="00D34AB7" w:rsidRPr="007959F1">
        <w:t>met</w:t>
      </w:r>
      <w:r w:rsidR="00C24519" w:rsidRPr="007959F1">
        <w:t xml:space="preserve"> een </w:t>
      </w:r>
      <w:r w:rsidR="00445C3D" w:rsidRPr="007959F1">
        <w:t>a</w:t>
      </w:r>
      <w:r w:rsidR="00C24519" w:rsidRPr="007959F1">
        <w:t>r</w:t>
      </w:r>
      <w:r w:rsidR="00445C3D" w:rsidRPr="007959F1">
        <w:t>ts</w:t>
      </w:r>
      <w:r w:rsidR="00C24519" w:rsidRPr="007959F1">
        <w:t xml:space="preserve"> of </w:t>
      </w:r>
      <w:r w:rsidR="00D34AB7" w:rsidRPr="007959F1">
        <w:t xml:space="preserve">ga </w:t>
      </w:r>
      <w:r w:rsidR="00C24519" w:rsidRPr="007959F1">
        <w:t>naar het dichtstbijzijnde ziekenhuis</w:t>
      </w:r>
      <w:r w:rsidRPr="007959F1">
        <w:t xml:space="preserve">. Deze symptomen zouden een </w:t>
      </w:r>
      <w:r w:rsidR="001B2C9C" w:rsidRPr="007959F1">
        <w:t>teken</w:t>
      </w:r>
      <w:r w:rsidRPr="007959F1">
        <w:t xml:space="preserve"> kunnen zijn van ‘diabetische ketoacidose’ – een </w:t>
      </w:r>
      <w:r w:rsidR="00937813" w:rsidRPr="007959F1">
        <w:t xml:space="preserve">zeldzaam, maar ernstig, soms levensbedreigend </w:t>
      </w:r>
      <w:r w:rsidRPr="007959F1">
        <w:t>probleem dat iemand met diabetes kan krijgen omdat er verhoogde hoeveelhed</w:t>
      </w:r>
      <w:r w:rsidR="003D6317" w:rsidRPr="007959F1">
        <w:t>en</w:t>
      </w:r>
      <w:r w:rsidRPr="007959F1">
        <w:t xml:space="preserve"> ‘keton</w:t>
      </w:r>
      <w:r w:rsidR="00AA4FA7" w:rsidRPr="007959F1">
        <w:t>lichamen</w:t>
      </w:r>
      <w:r w:rsidRPr="007959F1">
        <w:t>’ in de urine of in het bloed zitten</w:t>
      </w:r>
      <w:r w:rsidR="003D6317" w:rsidRPr="007959F1">
        <w:t>, wat</w:t>
      </w:r>
      <w:r w:rsidRPr="007959F1">
        <w:t xml:space="preserve"> kan worden gezien in laboratoriumtest</w:t>
      </w:r>
      <w:r w:rsidR="003D6317" w:rsidRPr="007959F1">
        <w:t>en</w:t>
      </w:r>
      <w:r w:rsidRPr="007959F1">
        <w:t>. Het risico op</w:t>
      </w:r>
      <w:r w:rsidR="003D6317" w:rsidRPr="007959F1">
        <w:t xml:space="preserve"> het krijgen van</w:t>
      </w:r>
      <w:r w:rsidRPr="007959F1">
        <w:t xml:space="preserve"> diabetische ketoacidose kan verhoogd zijn bij langdurig vasten, overmatig gebruik van alcohol, uitdroging, plotselinge daling</w:t>
      </w:r>
      <w:r w:rsidR="00D9464B" w:rsidRPr="007959F1">
        <w:t>en</w:t>
      </w:r>
      <w:r w:rsidRPr="007959F1">
        <w:t xml:space="preserve"> in uw dosis insuline, of als u door een grote operatie of een </w:t>
      </w:r>
      <w:r w:rsidR="003D6317" w:rsidRPr="007959F1">
        <w:t>ernstige</w:t>
      </w:r>
      <w:r w:rsidRPr="007959F1">
        <w:t xml:space="preserve"> ziekte meer insuline nodig heeft.</w:t>
      </w:r>
    </w:p>
    <w:p w14:paraId="5CE80659" w14:textId="7EC4D436" w:rsidR="007979B3" w:rsidRPr="007959F1" w:rsidRDefault="007979B3" w:rsidP="00EA3C7B">
      <w:pPr>
        <w:numPr>
          <w:ilvl w:val="0"/>
          <w:numId w:val="2"/>
        </w:numPr>
        <w:autoSpaceDE w:val="0"/>
        <w:autoSpaceDN w:val="0"/>
        <w:adjustRightInd w:val="0"/>
        <w:ind w:left="567" w:hanging="567"/>
      </w:pPr>
      <w:r w:rsidRPr="007959F1">
        <w:t xml:space="preserve">als u een grote operatie of een </w:t>
      </w:r>
      <w:r w:rsidR="00E46CCF" w:rsidRPr="007959F1">
        <w:t>ingreep</w:t>
      </w:r>
      <w:r w:rsidRPr="007959F1">
        <w:t xml:space="preserve"> moet ondergaan waarbij u langdurig moet vasten, vraag dan aan uw arts of u moet stoppen met het innemen van Invokana en wanneer u er </w:t>
      </w:r>
      <w:r w:rsidR="00E46CCF" w:rsidRPr="007959F1">
        <w:t>weer</w:t>
      </w:r>
      <w:r w:rsidRPr="007959F1">
        <w:t xml:space="preserve"> mee moet beginnen.</w:t>
      </w:r>
    </w:p>
    <w:p w14:paraId="34973343" w14:textId="77777777" w:rsidR="000D44E8" w:rsidRPr="007959F1" w:rsidRDefault="000D44E8" w:rsidP="00EA3C7B">
      <w:pPr>
        <w:numPr>
          <w:ilvl w:val="0"/>
          <w:numId w:val="2"/>
        </w:numPr>
        <w:ind w:left="567" w:hanging="567"/>
        <w:rPr>
          <w:szCs w:val="22"/>
        </w:rPr>
      </w:pPr>
      <w:r w:rsidRPr="007959F1">
        <w:rPr>
          <w:szCs w:val="22"/>
        </w:rPr>
        <w:t xml:space="preserve">als u diabetische ketoacidose heeft (een complicatie van diabetes, met hoog bloedsuikergehalte, snel gewichtsverlies, misselijkheid of overgeven). Invokana mag niet worden gebruikt om deze </w:t>
      </w:r>
      <w:r w:rsidR="00876DA4" w:rsidRPr="007959F1">
        <w:rPr>
          <w:szCs w:val="22"/>
        </w:rPr>
        <w:t xml:space="preserve">aandoening </w:t>
      </w:r>
      <w:r w:rsidRPr="007959F1">
        <w:rPr>
          <w:szCs w:val="22"/>
        </w:rPr>
        <w:t>te behandelen</w:t>
      </w:r>
      <w:r w:rsidR="00AE5894" w:rsidRPr="007959F1">
        <w:rPr>
          <w:szCs w:val="22"/>
        </w:rPr>
        <w:t>.</w:t>
      </w:r>
    </w:p>
    <w:p w14:paraId="27967140" w14:textId="77777777" w:rsidR="001C58C5" w:rsidRPr="007959F1" w:rsidRDefault="001C58C5" w:rsidP="00EA3C7B">
      <w:pPr>
        <w:numPr>
          <w:ilvl w:val="0"/>
          <w:numId w:val="2"/>
        </w:numPr>
        <w:ind w:left="567" w:hanging="567"/>
        <w:rPr>
          <w:szCs w:val="22"/>
        </w:rPr>
      </w:pPr>
      <w:r w:rsidRPr="007959F1">
        <w:rPr>
          <w:szCs w:val="22"/>
        </w:rPr>
        <w:t>als u ernstige nierproblemen heeft of als u moet dialyseren</w:t>
      </w:r>
      <w:r w:rsidR="00AE5894" w:rsidRPr="007959F1">
        <w:rPr>
          <w:szCs w:val="22"/>
        </w:rPr>
        <w:t>.</w:t>
      </w:r>
    </w:p>
    <w:p w14:paraId="51836AE8" w14:textId="77777777" w:rsidR="001C58C5" w:rsidRPr="007959F1" w:rsidRDefault="001C58C5" w:rsidP="00EA3C7B">
      <w:pPr>
        <w:numPr>
          <w:ilvl w:val="0"/>
          <w:numId w:val="2"/>
        </w:numPr>
        <w:ind w:left="567" w:hanging="567"/>
        <w:rPr>
          <w:szCs w:val="22"/>
        </w:rPr>
      </w:pPr>
      <w:r w:rsidRPr="007959F1">
        <w:rPr>
          <w:szCs w:val="22"/>
        </w:rPr>
        <w:t>als u ernstige leverproblemen heeft</w:t>
      </w:r>
      <w:r w:rsidR="00AE5894" w:rsidRPr="007959F1">
        <w:rPr>
          <w:szCs w:val="22"/>
        </w:rPr>
        <w:t>.</w:t>
      </w:r>
    </w:p>
    <w:p w14:paraId="39A92B23" w14:textId="77777777" w:rsidR="001C58C5" w:rsidRPr="007959F1" w:rsidRDefault="001C58C5" w:rsidP="00EA3C7B">
      <w:pPr>
        <w:numPr>
          <w:ilvl w:val="0"/>
          <w:numId w:val="2"/>
        </w:numPr>
        <w:ind w:left="567" w:hanging="567"/>
      </w:pPr>
      <w:r w:rsidRPr="007959F1">
        <w:rPr>
          <w:szCs w:val="22"/>
        </w:rPr>
        <w:t>als u een ernstige hartaandoening heeft gehad of als u een beroerte heeft gehad</w:t>
      </w:r>
      <w:r w:rsidR="00AE5894" w:rsidRPr="007959F1">
        <w:rPr>
          <w:szCs w:val="22"/>
        </w:rPr>
        <w:t>.</w:t>
      </w:r>
    </w:p>
    <w:p w14:paraId="29E8A3ED" w14:textId="77777777" w:rsidR="00655F09" w:rsidRPr="007959F1" w:rsidRDefault="001C58C5" w:rsidP="00EA3C7B">
      <w:pPr>
        <w:numPr>
          <w:ilvl w:val="0"/>
          <w:numId w:val="2"/>
        </w:numPr>
        <w:ind w:left="567" w:hanging="567"/>
      </w:pPr>
      <w:r w:rsidRPr="007959F1">
        <w:rPr>
          <w:szCs w:val="22"/>
        </w:rPr>
        <w:t xml:space="preserve">als u </w:t>
      </w:r>
      <w:r w:rsidRPr="007959F1">
        <w:t>geneesmiddelen gebruikt om uw bloeddruk te verlagen (antihypertensiva) of als een lage bloeddruk heeft gehad (hypotensie). Meer informatie vindt u hieronder bij ‘Gebruikt u nog andere geneesmiddelen?’</w:t>
      </w:r>
      <w:r w:rsidR="00AE5894" w:rsidRPr="007959F1">
        <w:t>.</w:t>
      </w:r>
    </w:p>
    <w:p w14:paraId="5CE57624" w14:textId="77777777" w:rsidR="00D7145A" w:rsidRPr="007959F1" w:rsidRDefault="00D7145A" w:rsidP="00EA3C7B">
      <w:pPr>
        <w:numPr>
          <w:ilvl w:val="0"/>
          <w:numId w:val="2"/>
        </w:numPr>
        <w:ind w:left="567" w:hanging="567"/>
      </w:pPr>
      <w:r w:rsidRPr="007959F1">
        <w:t>als u een amputatie van de onderste ledematen heeft gehad.</w:t>
      </w:r>
    </w:p>
    <w:p w14:paraId="69F22203" w14:textId="77777777" w:rsidR="00332D4D" w:rsidRPr="007959F1" w:rsidRDefault="009854A2" w:rsidP="00EA3C7B">
      <w:pPr>
        <w:numPr>
          <w:ilvl w:val="0"/>
          <w:numId w:val="2"/>
        </w:numPr>
        <w:ind w:left="567" w:hanging="567"/>
      </w:pPr>
      <w:r w:rsidRPr="007959F1">
        <w:rPr>
          <w:szCs w:val="22"/>
        </w:rPr>
        <w:t>H</w:t>
      </w:r>
      <w:r w:rsidR="00332D4D" w:rsidRPr="007959F1">
        <w:rPr>
          <w:szCs w:val="22"/>
        </w:rPr>
        <w:t>et is belangrijk om regelmatig uw voeten te controleren en u te houden aan elk ander advies over voetverzorging en voldoende hydratatie dat u van uw zorgverlener hebt gekregen. U moet uw arts meteen inlichten als u wonden of een verkleuring opmerkt, of als uw voeten gevoelig of pijnlijk worden. Sommige studies wijzen erop dat de inname van canagliflozine mogelijk bijgedragen kan hebben tot het risico op de amputatie van onderste ledematen (hoofdzakelijk teen</w:t>
      </w:r>
      <w:r w:rsidR="00D7145A" w:rsidRPr="007959F1">
        <w:rPr>
          <w:szCs w:val="22"/>
        </w:rPr>
        <w:t>- en middenvoet</w:t>
      </w:r>
      <w:r w:rsidR="00332D4D" w:rsidRPr="007959F1">
        <w:rPr>
          <w:szCs w:val="22"/>
        </w:rPr>
        <w:t>amputaties).</w:t>
      </w:r>
    </w:p>
    <w:p w14:paraId="090FAC41" w14:textId="77777777" w:rsidR="00115EF4" w:rsidRPr="007959F1" w:rsidRDefault="00115EF4" w:rsidP="00EA3C7B">
      <w:pPr>
        <w:numPr>
          <w:ilvl w:val="0"/>
          <w:numId w:val="2"/>
        </w:numPr>
        <w:ind w:left="567" w:hanging="567"/>
        <w:rPr>
          <w:szCs w:val="22"/>
        </w:rPr>
      </w:pPr>
      <w:r w:rsidRPr="007959F1">
        <w:rPr>
          <w:szCs w:val="22"/>
        </w:rPr>
        <w:t>Neem onmiddellijk contact op met uw arts als u last krijgt van een combinatie van de symptomen pijn, gevoeligheid, roodheid, of zwelling van de geslachtsorganen of het gebied tussen de geslachtsdelen en de anus, met koorts of een algeheel gevoel van onwelzijn. Deze symptomen kunnen wijzen op een zeldzame maar ernstige of zelfs levensbedreigende infectie, genaamd necrotiserende fasciitis van het perineum of fournier-gangreen, dat het weefsel onder de huid beschadigt. Fournier-gangreen dient onmiddellijk te worden behandeld.</w:t>
      </w:r>
    </w:p>
    <w:p w14:paraId="394FE0F4" w14:textId="77777777" w:rsidR="007B7CBC" w:rsidRPr="007959F1" w:rsidRDefault="00D34AB7" w:rsidP="00EA3C7B">
      <w:pPr>
        <w:numPr>
          <w:ilvl w:val="0"/>
          <w:numId w:val="2"/>
        </w:numPr>
        <w:ind w:left="567" w:hanging="567"/>
        <w:rPr>
          <w:szCs w:val="22"/>
        </w:rPr>
      </w:pPr>
      <w:r w:rsidRPr="007959F1">
        <w:rPr>
          <w:szCs w:val="22"/>
        </w:rPr>
        <w:t xml:space="preserve">als u tekenen vertoont van een </w:t>
      </w:r>
      <w:r w:rsidR="006651F4" w:rsidRPr="007959F1">
        <w:rPr>
          <w:szCs w:val="22"/>
        </w:rPr>
        <w:t>schimmeli</w:t>
      </w:r>
      <w:r w:rsidRPr="007959F1">
        <w:rPr>
          <w:szCs w:val="22"/>
        </w:rPr>
        <w:t xml:space="preserve">nfectie </w:t>
      </w:r>
      <w:r w:rsidR="005B6B07" w:rsidRPr="007959F1">
        <w:rPr>
          <w:szCs w:val="22"/>
        </w:rPr>
        <w:t xml:space="preserve">aan de geslachtsdelen </w:t>
      </w:r>
      <w:r w:rsidRPr="007959F1">
        <w:rPr>
          <w:szCs w:val="22"/>
        </w:rPr>
        <w:t xml:space="preserve">zoals </w:t>
      </w:r>
      <w:r w:rsidR="00DD186E" w:rsidRPr="007959F1">
        <w:rPr>
          <w:szCs w:val="22"/>
        </w:rPr>
        <w:t xml:space="preserve">irritatie, </w:t>
      </w:r>
      <w:r w:rsidRPr="007959F1">
        <w:rPr>
          <w:szCs w:val="22"/>
        </w:rPr>
        <w:t>jeuk, onge</w:t>
      </w:r>
      <w:r w:rsidR="00AE5894" w:rsidRPr="007959F1">
        <w:rPr>
          <w:szCs w:val="22"/>
        </w:rPr>
        <w:t>won</w:t>
      </w:r>
      <w:r w:rsidRPr="007959F1">
        <w:rPr>
          <w:szCs w:val="22"/>
        </w:rPr>
        <w:t>e afscheiding of geur.</w:t>
      </w:r>
    </w:p>
    <w:p w14:paraId="4875B1FA" w14:textId="77777777" w:rsidR="00EC29E4" w:rsidRPr="007959F1" w:rsidRDefault="008274A6" w:rsidP="00EA3C7B">
      <w:pPr>
        <w:numPr>
          <w:ilvl w:val="0"/>
          <w:numId w:val="2"/>
        </w:numPr>
        <w:ind w:left="567" w:hanging="567"/>
        <w:rPr>
          <w:szCs w:val="22"/>
        </w:rPr>
      </w:pPr>
      <w:r w:rsidRPr="007959F1">
        <w:rPr>
          <w:szCs w:val="22"/>
        </w:rPr>
        <w:t>a</w:t>
      </w:r>
      <w:r w:rsidR="008C6240" w:rsidRPr="007959F1">
        <w:rPr>
          <w:szCs w:val="22"/>
        </w:rPr>
        <w:t xml:space="preserve">ls u een ernstige nier- of urineweginfectie </w:t>
      </w:r>
      <w:r w:rsidR="00340D88" w:rsidRPr="007959F1">
        <w:rPr>
          <w:szCs w:val="22"/>
        </w:rPr>
        <w:t>heeft die gepaard gaat met koorts</w:t>
      </w:r>
      <w:r w:rsidR="00CC040C" w:rsidRPr="007959F1">
        <w:rPr>
          <w:szCs w:val="22"/>
        </w:rPr>
        <w:t>.</w:t>
      </w:r>
      <w:r w:rsidR="0064417D" w:rsidRPr="007959F1">
        <w:rPr>
          <w:szCs w:val="22"/>
        </w:rPr>
        <w:t xml:space="preserve"> </w:t>
      </w:r>
      <w:r w:rsidR="00CC040C" w:rsidRPr="007959F1">
        <w:rPr>
          <w:szCs w:val="22"/>
        </w:rPr>
        <w:t>U</w:t>
      </w:r>
      <w:r w:rsidRPr="007959F1">
        <w:rPr>
          <w:szCs w:val="22"/>
        </w:rPr>
        <w:t xml:space="preserve">w arts </w:t>
      </w:r>
      <w:r w:rsidR="00844C2D" w:rsidRPr="007959F1">
        <w:rPr>
          <w:szCs w:val="22"/>
        </w:rPr>
        <w:t>kan u vragen</w:t>
      </w:r>
      <w:r w:rsidR="00BB700B" w:rsidRPr="007959F1">
        <w:rPr>
          <w:szCs w:val="22"/>
        </w:rPr>
        <w:t xml:space="preserve"> om</w:t>
      </w:r>
      <w:r w:rsidR="00844C2D" w:rsidRPr="007959F1">
        <w:rPr>
          <w:szCs w:val="22"/>
        </w:rPr>
        <w:t xml:space="preserve"> Invokana niet meer in te nemen tot u bent hersteld.</w:t>
      </w:r>
    </w:p>
    <w:p w14:paraId="6639ACA5" w14:textId="77777777" w:rsidR="001C58C5" w:rsidRPr="007959F1" w:rsidRDefault="001C58C5" w:rsidP="00086089"/>
    <w:p w14:paraId="4DA11433" w14:textId="77777777" w:rsidR="001C58C5" w:rsidRPr="007959F1" w:rsidRDefault="001C58C5">
      <w:pPr>
        <w:rPr>
          <w:szCs w:val="22"/>
        </w:rPr>
      </w:pPr>
      <w:r w:rsidRPr="007959F1">
        <w:t xml:space="preserve">Als een van de bovenstaande situaties bij u van toepassing is (of als u het niet zeker weet), </w:t>
      </w:r>
      <w:r w:rsidRPr="007959F1">
        <w:rPr>
          <w:szCs w:val="22"/>
        </w:rPr>
        <w:t>neem dan contact op met uwarts, apotheker of verpleegkundigevoordat u dit middel gebruikt.</w:t>
      </w:r>
    </w:p>
    <w:p w14:paraId="3790D5B3" w14:textId="77777777" w:rsidR="001C58C5" w:rsidRPr="007959F1" w:rsidRDefault="001C58C5"/>
    <w:p w14:paraId="4A630074" w14:textId="77777777" w:rsidR="001C58C5" w:rsidRPr="007959F1" w:rsidRDefault="001C58C5" w:rsidP="00D563BA">
      <w:pPr>
        <w:keepNext/>
        <w:autoSpaceDE w:val="0"/>
        <w:autoSpaceDN w:val="0"/>
        <w:adjustRightInd w:val="0"/>
        <w:rPr>
          <w:b/>
        </w:rPr>
      </w:pPr>
      <w:r w:rsidRPr="007959F1">
        <w:rPr>
          <w:b/>
        </w:rPr>
        <w:t>Nierfunctie</w:t>
      </w:r>
    </w:p>
    <w:p w14:paraId="53154678" w14:textId="77777777" w:rsidR="001C58C5" w:rsidRPr="007959F1" w:rsidRDefault="001C58C5">
      <w:pPr>
        <w:autoSpaceDE w:val="0"/>
        <w:autoSpaceDN w:val="0"/>
        <w:adjustRightInd w:val="0"/>
      </w:pPr>
      <w:r w:rsidRPr="007959F1">
        <w:t>Uw nieren zullen worden gecontroleerd voordat u dit middel gaat gebruiken en zo lang u dit middel gebruikt. Dit gebeurt met een bloedtest.</w:t>
      </w:r>
    </w:p>
    <w:p w14:paraId="723D4BBF" w14:textId="77777777" w:rsidR="001C58C5" w:rsidRPr="007959F1" w:rsidRDefault="001C58C5"/>
    <w:p w14:paraId="348FDCA4" w14:textId="77777777" w:rsidR="001C58C5" w:rsidRPr="007959F1" w:rsidRDefault="001C58C5" w:rsidP="00D563BA">
      <w:pPr>
        <w:keepNext/>
        <w:rPr>
          <w:b/>
        </w:rPr>
      </w:pPr>
      <w:r w:rsidRPr="007959F1">
        <w:rPr>
          <w:b/>
        </w:rPr>
        <w:t>Glucose in de urine</w:t>
      </w:r>
    </w:p>
    <w:p w14:paraId="0E105BF8" w14:textId="77777777" w:rsidR="001C58C5" w:rsidRPr="007959F1" w:rsidRDefault="001C58C5">
      <w:r w:rsidRPr="007959F1">
        <w:t>Door de manier waarop dit middel werkt, zal uw urine positief testen op suiker (glucose) zo lang u dit middel gebruikt.</w:t>
      </w:r>
    </w:p>
    <w:p w14:paraId="24A4EB26" w14:textId="77777777" w:rsidR="001C58C5" w:rsidRPr="007959F1" w:rsidRDefault="001C58C5"/>
    <w:p w14:paraId="65DDD12B" w14:textId="77777777" w:rsidR="001C58C5" w:rsidRPr="007959F1" w:rsidRDefault="001C58C5" w:rsidP="00D563BA">
      <w:pPr>
        <w:keepNext/>
        <w:rPr>
          <w:szCs w:val="22"/>
        </w:rPr>
      </w:pPr>
      <w:r w:rsidRPr="007959F1">
        <w:rPr>
          <w:b/>
          <w:szCs w:val="22"/>
        </w:rPr>
        <w:t>Kinderen en jongeren tot 1</w:t>
      </w:r>
      <w:r w:rsidR="007B7CBC" w:rsidRPr="007959F1">
        <w:rPr>
          <w:b/>
          <w:szCs w:val="22"/>
        </w:rPr>
        <w:t>8 </w:t>
      </w:r>
      <w:r w:rsidRPr="007959F1">
        <w:rPr>
          <w:b/>
          <w:szCs w:val="22"/>
        </w:rPr>
        <w:t>jaar</w:t>
      </w:r>
    </w:p>
    <w:p w14:paraId="09AE3996" w14:textId="398D456E" w:rsidR="001C58C5" w:rsidRPr="007959F1" w:rsidRDefault="00E77BE1">
      <w:pPr>
        <w:rPr>
          <w:szCs w:val="22"/>
        </w:rPr>
      </w:pPr>
      <w:ins w:id="426" w:author="Janne Huysmans" w:date="2025-06-24T17:17:00Z">
        <w:r w:rsidRPr="007959F1">
          <w:rPr>
            <w:szCs w:val="22"/>
          </w:rPr>
          <w:t>Invokana kan gebruikt worden bij kinderen van 10</w:t>
        </w:r>
        <w:del w:id="427" w:author="EUCP BE1" w:date="2025-07-28T11:21:00Z">
          <w:r w:rsidRPr="007959F1" w:rsidDel="00B35E13">
            <w:rPr>
              <w:szCs w:val="22"/>
            </w:rPr>
            <w:delText xml:space="preserve"> </w:delText>
          </w:r>
        </w:del>
      </w:ins>
      <w:ins w:id="428" w:author="EUCP BE1" w:date="2025-07-28T11:21:00Z">
        <w:r w:rsidR="00B35E13" w:rsidRPr="007959F1">
          <w:rPr>
            <w:szCs w:val="22"/>
          </w:rPr>
          <w:t> </w:t>
        </w:r>
      </w:ins>
      <w:ins w:id="429" w:author="Janne Huysmans" w:date="2025-06-24T17:17:00Z">
        <w:r w:rsidRPr="007959F1">
          <w:rPr>
            <w:szCs w:val="22"/>
          </w:rPr>
          <w:t>jaar en ouder. Er zijn geen gegevens beschikbaar bij kinderen jonger dan 10</w:t>
        </w:r>
        <w:del w:id="430" w:author="EUCP BE1" w:date="2025-07-28T11:21:00Z">
          <w:r w:rsidRPr="007959F1" w:rsidDel="00B35E13">
            <w:rPr>
              <w:szCs w:val="22"/>
            </w:rPr>
            <w:delText xml:space="preserve"> </w:delText>
          </w:r>
        </w:del>
      </w:ins>
      <w:ins w:id="431" w:author="EUCP BE1" w:date="2025-07-28T11:21:00Z">
        <w:r w:rsidR="00B35E13" w:rsidRPr="007959F1">
          <w:rPr>
            <w:szCs w:val="22"/>
          </w:rPr>
          <w:t> </w:t>
        </w:r>
      </w:ins>
      <w:ins w:id="432" w:author="Janne Huysmans" w:date="2025-06-24T17:17:00Z">
        <w:r w:rsidRPr="007959F1">
          <w:rPr>
            <w:szCs w:val="22"/>
          </w:rPr>
          <w:t xml:space="preserve">jaar. </w:t>
        </w:r>
      </w:ins>
      <w:r w:rsidR="001C58C5" w:rsidRPr="007959F1">
        <w:rPr>
          <w:szCs w:val="22"/>
        </w:rPr>
        <w:t xml:space="preserve">Invokana wordt niet aanbevolen bij kinderen </w:t>
      </w:r>
      <w:del w:id="433" w:author="Janne Huysmans" w:date="2025-06-24T17:16:00Z">
        <w:r w:rsidR="001C58C5" w:rsidRPr="007959F1" w:rsidDel="00E77BE1">
          <w:rPr>
            <w:szCs w:val="22"/>
          </w:rPr>
          <w:delText>en jongeren tot 1</w:delText>
        </w:r>
        <w:r w:rsidR="007B7CBC" w:rsidRPr="007959F1" w:rsidDel="00E77BE1">
          <w:rPr>
            <w:szCs w:val="22"/>
          </w:rPr>
          <w:delText>8 </w:delText>
        </w:r>
        <w:r w:rsidR="001C58C5" w:rsidRPr="007959F1" w:rsidDel="00E77BE1">
          <w:rPr>
            <w:szCs w:val="22"/>
          </w:rPr>
          <w:delText>jaar</w:delText>
        </w:r>
      </w:del>
      <w:ins w:id="434" w:author="Janne Huysmans" w:date="2025-06-24T17:16:00Z">
        <w:r w:rsidRPr="007959F1">
          <w:rPr>
            <w:szCs w:val="22"/>
          </w:rPr>
          <w:t>jonger dan 10</w:t>
        </w:r>
        <w:del w:id="435" w:author="EUCP BE1" w:date="2025-07-28T11:21:00Z">
          <w:r w:rsidRPr="007959F1" w:rsidDel="00B35E13">
            <w:rPr>
              <w:szCs w:val="22"/>
            </w:rPr>
            <w:delText xml:space="preserve"> </w:delText>
          </w:r>
        </w:del>
      </w:ins>
      <w:ins w:id="436" w:author="EUCP BE1" w:date="2025-07-28T11:21:00Z">
        <w:r w:rsidR="00B35E13" w:rsidRPr="007959F1">
          <w:rPr>
            <w:szCs w:val="22"/>
          </w:rPr>
          <w:t> </w:t>
        </w:r>
      </w:ins>
      <w:ins w:id="437" w:author="Janne Huysmans" w:date="2025-06-24T17:16:00Z">
        <w:r w:rsidRPr="007959F1">
          <w:rPr>
            <w:szCs w:val="22"/>
          </w:rPr>
          <w:t>jaar</w:t>
        </w:r>
      </w:ins>
      <w:r w:rsidR="001C58C5" w:rsidRPr="007959F1">
        <w:rPr>
          <w:szCs w:val="22"/>
        </w:rPr>
        <w:t>.</w:t>
      </w:r>
    </w:p>
    <w:p w14:paraId="7BE3F699" w14:textId="77777777" w:rsidR="001C58C5" w:rsidRPr="007959F1" w:rsidRDefault="001C58C5">
      <w:pPr>
        <w:rPr>
          <w:szCs w:val="22"/>
        </w:rPr>
      </w:pPr>
    </w:p>
    <w:p w14:paraId="737833E1" w14:textId="77777777" w:rsidR="001C58C5" w:rsidRPr="007959F1" w:rsidRDefault="001C58C5" w:rsidP="00D563BA">
      <w:pPr>
        <w:keepNext/>
        <w:rPr>
          <w:b/>
          <w:szCs w:val="22"/>
        </w:rPr>
      </w:pPr>
      <w:r w:rsidRPr="007959F1">
        <w:rPr>
          <w:b/>
          <w:szCs w:val="22"/>
        </w:rPr>
        <w:t>Gebruikt u nog andere geneesmiddelen?</w:t>
      </w:r>
    </w:p>
    <w:p w14:paraId="656B38F2" w14:textId="77777777" w:rsidR="001C58C5" w:rsidRPr="007959F1" w:rsidRDefault="001C58C5">
      <w:pPr>
        <w:rPr>
          <w:szCs w:val="22"/>
        </w:rPr>
      </w:pPr>
      <w:r w:rsidRPr="007959F1">
        <w:rPr>
          <w:szCs w:val="22"/>
        </w:rPr>
        <w:t xml:space="preserve">Gebruikt u naast </w:t>
      </w:r>
      <w:r w:rsidRPr="007959F1">
        <w:t xml:space="preserve">Invokana </w:t>
      </w:r>
      <w:r w:rsidRPr="007959F1">
        <w:rPr>
          <w:szCs w:val="22"/>
        </w:rPr>
        <w:t xml:space="preserve">nog andere geneesmiddelen, heeft u dat kort geleden gedaan of bestaat de mogelijkheid dat u </w:t>
      </w:r>
      <w:r w:rsidR="004A7DC0" w:rsidRPr="007959F1">
        <w:rPr>
          <w:szCs w:val="22"/>
        </w:rPr>
        <w:t>binnenkort</w:t>
      </w:r>
      <w:r w:rsidRPr="007959F1">
        <w:rPr>
          <w:szCs w:val="22"/>
        </w:rPr>
        <w:t xml:space="preserve"> andere geneesmiddelen gaat gebruiken? Vertel dat dan uw arts of apotheker. Dit middel kan namelijk invloed hebben op de werking van bepaalde andere geneesmiddelen. Andersom kunnen bepaalde andere geneesmiddelen ook invloed hebben op de werking van dit middel.</w:t>
      </w:r>
    </w:p>
    <w:p w14:paraId="5D747FA4" w14:textId="77777777" w:rsidR="001C58C5" w:rsidRPr="007959F1" w:rsidRDefault="001C58C5"/>
    <w:p w14:paraId="5951ADB6" w14:textId="77777777" w:rsidR="001C58C5" w:rsidRPr="007959F1" w:rsidRDefault="001C58C5">
      <w:r w:rsidRPr="007959F1">
        <w:t>Vertel het in het bijzonder aan uw arts als u een van de volgende geneesmiddelen gebruikt:</w:t>
      </w:r>
    </w:p>
    <w:p w14:paraId="2D8217FA" w14:textId="77777777" w:rsidR="001C58C5" w:rsidRPr="007959F1" w:rsidRDefault="001C58C5" w:rsidP="00EA3C7B">
      <w:pPr>
        <w:numPr>
          <w:ilvl w:val="0"/>
          <w:numId w:val="2"/>
        </w:numPr>
        <w:tabs>
          <w:tab w:val="clear" w:pos="567"/>
        </w:tabs>
        <w:autoSpaceDE w:val="0"/>
        <w:autoSpaceDN w:val="0"/>
        <w:adjustRightInd w:val="0"/>
        <w:ind w:left="567" w:hanging="567"/>
      </w:pPr>
      <w:r w:rsidRPr="007959F1">
        <w:t>andere geneesmiddelen om diabetes te behandelen - insuline of een sulfonylureumderivaat (zoals glimepiride of glipizide) – misschien wil uw arts de dosis verlagen om te voorkomen dat uw bloedsuikerwaarde te laag wordt (hypoglykemie)</w:t>
      </w:r>
    </w:p>
    <w:p w14:paraId="72DEAB22" w14:textId="77777777" w:rsidR="001C58C5" w:rsidRPr="007959F1" w:rsidRDefault="001C58C5" w:rsidP="00EA3C7B">
      <w:pPr>
        <w:numPr>
          <w:ilvl w:val="0"/>
          <w:numId w:val="2"/>
        </w:numPr>
        <w:ind w:left="567" w:hanging="567"/>
      </w:pPr>
      <w:r w:rsidRPr="007959F1">
        <w:t>geneesmiddelen om uw bloeddruk te verlagen (</w:t>
      </w:r>
      <w:r w:rsidRPr="007959F1">
        <w:rPr>
          <w:bCs/>
        </w:rPr>
        <w:t>antihypertensiva)</w:t>
      </w:r>
      <w:r w:rsidRPr="007959F1">
        <w:t xml:space="preserve">, waaronder vochtafdrijvende middelen (gebruikt om overmaat aan water uit uw lichaam te verwijderen, ook wel ‘plastabletten’ genoemd), aangezien dit middel uw bloeddruk eveneens kan verlagen doordat het overmaat aan water in het lichaam verwijdert. Mogelijke symptomen die erop wijzen dat u te veel vocht uit het lichaam verliest, staan vermeld </w:t>
      </w:r>
      <w:r w:rsidR="00241990" w:rsidRPr="007959F1">
        <w:t xml:space="preserve">in </w:t>
      </w:r>
      <w:r w:rsidRPr="007959F1">
        <w:t>rubriek</w:t>
      </w:r>
      <w:r w:rsidR="007B7CBC" w:rsidRPr="007959F1">
        <w:t> 4</w:t>
      </w:r>
      <w:r w:rsidRPr="007959F1">
        <w:t>.</w:t>
      </w:r>
    </w:p>
    <w:p w14:paraId="635824F8" w14:textId="77777777" w:rsidR="001C58C5" w:rsidRPr="007959F1" w:rsidRDefault="001C58C5" w:rsidP="00EA3C7B">
      <w:pPr>
        <w:numPr>
          <w:ilvl w:val="0"/>
          <w:numId w:val="2"/>
        </w:numPr>
        <w:ind w:left="567" w:hanging="567"/>
      </w:pPr>
      <w:r w:rsidRPr="007959F1">
        <w:t>sint-janskruid (een kruidenmiddel om depressie te behandelen)</w:t>
      </w:r>
    </w:p>
    <w:p w14:paraId="478F3468" w14:textId="7927849E" w:rsidR="001C58C5" w:rsidRPr="007959F1" w:rsidRDefault="001C58C5" w:rsidP="00EA3C7B">
      <w:pPr>
        <w:numPr>
          <w:ilvl w:val="0"/>
          <w:numId w:val="2"/>
        </w:numPr>
        <w:ind w:left="567" w:hanging="567"/>
      </w:pPr>
      <w:r w:rsidRPr="007959F1">
        <w:t>carbamazepine, fenytoïne of fenobarbital (geneesmiddelen gebruikt voor de controle van epileptische aanvallen)</w:t>
      </w:r>
    </w:p>
    <w:p w14:paraId="7C179695" w14:textId="7A7B5F40" w:rsidR="009D6E34" w:rsidRPr="007959F1" w:rsidRDefault="009D6E34" w:rsidP="009D6E34">
      <w:pPr>
        <w:numPr>
          <w:ilvl w:val="0"/>
          <w:numId w:val="2"/>
        </w:numPr>
        <w:ind w:left="567" w:hanging="567"/>
      </w:pPr>
      <w:r w:rsidRPr="007959F1">
        <w:t>lithium (een geneesmiddel gebruikt voor behandeling van bipolaire stoornis)</w:t>
      </w:r>
    </w:p>
    <w:p w14:paraId="5BDA4C5A" w14:textId="77777777" w:rsidR="001C58C5" w:rsidRPr="007959F1" w:rsidRDefault="001C58C5" w:rsidP="00EA3C7B">
      <w:pPr>
        <w:numPr>
          <w:ilvl w:val="0"/>
          <w:numId w:val="2"/>
        </w:numPr>
        <w:ind w:left="567" w:hanging="567"/>
      </w:pPr>
      <w:r w:rsidRPr="007959F1">
        <w:t>efavirenz of ritonavir (een geneesmiddel gebruikt voor behandeling van een hiv-infectie)</w:t>
      </w:r>
    </w:p>
    <w:p w14:paraId="60AFF8FA" w14:textId="77777777" w:rsidR="001C58C5" w:rsidRPr="007959F1" w:rsidRDefault="001C58C5" w:rsidP="00EA3C7B">
      <w:pPr>
        <w:numPr>
          <w:ilvl w:val="0"/>
          <w:numId w:val="2"/>
        </w:numPr>
        <w:ind w:left="567" w:hanging="567"/>
      </w:pPr>
      <w:r w:rsidRPr="007959F1">
        <w:t>rifampicine (een antibioticum gebruikt voor behandeling van tuberculose)</w:t>
      </w:r>
    </w:p>
    <w:p w14:paraId="59EF7851" w14:textId="77777777" w:rsidR="001C58C5" w:rsidRPr="007959F1" w:rsidRDefault="001C58C5" w:rsidP="00EA3C7B">
      <w:pPr>
        <w:numPr>
          <w:ilvl w:val="0"/>
          <w:numId w:val="2"/>
        </w:numPr>
        <w:ind w:left="567" w:hanging="567"/>
      </w:pPr>
      <w:r w:rsidRPr="007959F1">
        <w:t>colestyramine (een geneesmiddel dat wordt gebruikt om de hoeveelheid cholesterol in uw bloed te verlagen). Zie rubriek</w:t>
      </w:r>
      <w:r w:rsidR="007B7CBC" w:rsidRPr="007959F1">
        <w:t> 3</w:t>
      </w:r>
      <w:r w:rsidRPr="007959F1">
        <w:t xml:space="preserve">, </w:t>
      </w:r>
      <w:r w:rsidR="00504790" w:rsidRPr="007959F1">
        <w:t>‘</w:t>
      </w:r>
      <w:r w:rsidRPr="007959F1">
        <w:t>Hoe gebruikt u dit middel?</w:t>
      </w:r>
      <w:r w:rsidR="00504790" w:rsidRPr="007959F1">
        <w:t>’</w:t>
      </w:r>
      <w:r w:rsidRPr="007959F1">
        <w:t>.</w:t>
      </w:r>
    </w:p>
    <w:p w14:paraId="52E7B209" w14:textId="77777777" w:rsidR="001C58C5" w:rsidRPr="007959F1" w:rsidRDefault="001C58C5" w:rsidP="00EA3C7B">
      <w:pPr>
        <w:numPr>
          <w:ilvl w:val="0"/>
          <w:numId w:val="2"/>
        </w:numPr>
        <w:ind w:left="567" w:hanging="567"/>
      </w:pPr>
      <w:r w:rsidRPr="007959F1">
        <w:t>digoxine of digitoxine (geneesmiddelen gebruikt voor bepaalde hartproblemen). Het kan nodig zijn om de hoeveelheid digoxine of digitoxine in uw bloed te controleren als het tegelijk wordt ingenomen met Invokana.</w:t>
      </w:r>
    </w:p>
    <w:p w14:paraId="1DA5F1B7" w14:textId="77777777" w:rsidR="001C58C5" w:rsidRPr="007959F1" w:rsidRDefault="001C58C5" w:rsidP="00EA3C7B">
      <w:pPr>
        <w:numPr>
          <w:ilvl w:val="0"/>
          <w:numId w:val="2"/>
        </w:numPr>
        <w:ind w:left="567" w:hanging="567"/>
      </w:pPr>
      <w:r w:rsidRPr="007959F1">
        <w:t>dabigatran (een bloedverdunner, die het risico op de vorming van bloedklonters verkleint).</w:t>
      </w:r>
    </w:p>
    <w:p w14:paraId="0236C948" w14:textId="77777777" w:rsidR="001C58C5" w:rsidRPr="007959F1" w:rsidRDefault="001C58C5">
      <w:pPr>
        <w:rPr>
          <w:bCs/>
        </w:rPr>
      </w:pPr>
    </w:p>
    <w:p w14:paraId="0AD493CB" w14:textId="77777777" w:rsidR="001C58C5" w:rsidRPr="007959F1" w:rsidRDefault="001C58C5" w:rsidP="00D563BA">
      <w:pPr>
        <w:keepNext/>
        <w:rPr>
          <w:b/>
          <w:szCs w:val="22"/>
        </w:rPr>
      </w:pPr>
      <w:r w:rsidRPr="007959F1">
        <w:rPr>
          <w:b/>
          <w:szCs w:val="22"/>
        </w:rPr>
        <w:t>Zwangerschap en borstvoeding</w:t>
      </w:r>
    </w:p>
    <w:p w14:paraId="183694EA" w14:textId="77777777" w:rsidR="001C58C5" w:rsidRPr="007959F1" w:rsidRDefault="001C58C5">
      <w:pPr>
        <w:rPr>
          <w:szCs w:val="22"/>
        </w:rPr>
      </w:pPr>
      <w:r w:rsidRPr="007959F1">
        <w:rPr>
          <w:szCs w:val="22"/>
        </w:rPr>
        <w:t>Bent u zwanger, denkt u zwanger te zijn, wilt u zwanger worden of geeft u borstvoeding? Neem dan contact op met uw arts of apotheker voordat u dit geneesmiddel gebruikt of het gebruik ervan voortzet.</w:t>
      </w:r>
    </w:p>
    <w:p w14:paraId="00FB8807" w14:textId="77777777" w:rsidR="001C58C5" w:rsidRPr="007959F1" w:rsidRDefault="001C58C5">
      <w:pPr>
        <w:rPr>
          <w:szCs w:val="22"/>
        </w:rPr>
      </w:pPr>
      <w:r w:rsidRPr="007959F1">
        <w:rPr>
          <w:szCs w:val="22"/>
        </w:rPr>
        <w:t>Invokana</w:t>
      </w:r>
      <w:r w:rsidRPr="007959F1">
        <w:t xml:space="preserve"> mag niet gebruikt worden tijdens de</w:t>
      </w:r>
      <w:r w:rsidRPr="007959F1">
        <w:rPr>
          <w:szCs w:val="22"/>
        </w:rPr>
        <w:t xml:space="preserve"> zwangerschap. Bespreek met uw arts hoe u het best kunt stoppen met Invokana en hoe u uw bloedsuiker onder controle kunt houden zodra u weet dat u zwanger bent.</w:t>
      </w:r>
    </w:p>
    <w:p w14:paraId="4C9E3385" w14:textId="77777777" w:rsidR="001C58C5" w:rsidRPr="007959F1" w:rsidRDefault="001C58C5">
      <w:pPr>
        <w:rPr>
          <w:szCs w:val="22"/>
        </w:rPr>
      </w:pPr>
    </w:p>
    <w:p w14:paraId="6C2B55A3" w14:textId="77777777" w:rsidR="001C58C5" w:rsidRPr="007959F1" w:rsidRDefault="001C58C5">
      <w:pPr>
        <w:rPr>
          <w:szCs w:val="22"/>
        </w:rPr>
      </w:pPr>
      <w:r w:rsidRPr="007959F1">
        <w:rPr>
          <w:szCs w:val="22"/>
        </w:rPr>
        <w:t>U mag dit middel niet gebruiken als u borstvoeding geeft. Bespreek met uw arts of u moet stoppen met het gebruik van dit middel of moet stoppen met het geven van borstvoeding.</w:t>
      </w:r>
    </w:p>
    <w:p w14:paraId="55813384" w14:textId="77777777" w:rsidR="001C58C5" w:rsidRPr="007959F1" w:rsidRDefault="001C58C5">
      <w:pPr>
        <w:rPr>
          <w:szCs w:val="22"/>
        </w:rPr>
      </w:pPr>
    </w:p>
    <w:p w14:paraId="58A23EF8" w14:textId="77777777" w:rsidR="001C58C5" w:rsidRPr="007959F1" w:rsidRDefault="001C58C5" w:rsidP="00C84D5F">
      <w:pPr>
        <w:keepNext/>
        <w:rPr>
          <w:szCs w:val="22"/>
        </w:rPr>
      </w:pPr>
      <w:r w:rsidRPr="007959F1">
        <w:rPr>
          <w:b/>
          <w:szCs w:val="22"/>
        </w:rPr>
        <w:t>Rijvaardigheid en het gebruik van machines</w:t>
      </w:r>
    </w:p>
    <w:p w14:paraId="63569F23" w14:textId="77777777" w:rsidR="001C58C5" w:rsidRPr="007959F1" w:rsidRDefault="001C58C5">
      <w:r w:rsidRPr="007959F1">
        <w:t xml:space="preserve">Invokana heeft geen of verwaarloosbare invloed op het vermogen te rijden, te fietsen en gereedschap of machines te gebruiken. Er zijn echter meldingen geweest van duizeligheid en een licht gevoel in het </w:t>
      </w:r>
      <w:r w:rsidRPr="007959F1">
        <w:lastRenderedPageBreak/>
        <w:t>hoofd, wat een invloed kan hebben op het vermogen te rijden, te fietsen en gereedschap of machines te gebruiken.</w:t>
      </w:r>
    </w:p>
    <w:p w14:paraId="0D23E2E6" w14:textId="77777777" w:rsidR="001C58C5" w:rsidRPr="007959F1" w:rsidRDefault="001C58C5"/>
    <w:p w14:paraId="34C45B96" w14:textId="77777777" w:rsidR="001C58C5" w:rsidRPr="007959F1" w:rsidRDefault="001C58C5">
      <w:pPr>
        <w:tabs>
          <w:tab w:val="clear" w:pos="567"/>
        </w:tabs>
        <w:autoSpaceDE w:val="0"/>
        <w:autoSpaceDN w:val="0"/>
        <w:adjustRightInd w:val="0"/>
        <w:rPr>
          <w:szCs w:val="22"/>
        </w:rPr>
      </w:pPr>
      <w:r w:rsidRPr="007959F1">
        <w:rPr>
          <w:szCs w:val="22"/>
        </w:rPr>
        <w:t xml:space="preserve">Gebruik van Invokana met andere geneesmiddelen voor diabetes, de zogenaamde </w:t>
      </w:r>
      <w:r w:rsidRPr="007959F1">
        <w:t>sulfonylureum</w:t>
      </w:r>
      <w:r w:rsidRPr="007959F1">
        <w:rPr>
          <w:szCs w:val="22"/>
        </w:rPr>
        <w:t>derivaten (zoals glimepiride of glipizide) of insuline, kan het risico op een laag bloedsuikergehalde (hypoglykemie) vergroten. Symptomen hiervan zijn onder andere wazig zicht, tintelende lippen, trillen, zweten, bleek zien, een stemmingsverandering of een angstig of verward gevoel. Dit kan uw vermogen om auto te rijden, te fietsen, en gereedschappen of machines te gebruiken verminderen. Vertel het zo snel mogelijk aan uw arts als u symptomen krijgt van een laag bloedsuikergehalte.</w:t>
      </w:r>
    </w:p>
    <w:p w14:paraId="6BFA4EA6" w14:textId="77777777" w:rsidR="001C58C5" w:rsidRPr="007959F1" w:rsidRDefault="001C58C5">
      <w:pPr>
        <w:rPr>
          <w:szCs w:val="22"/>
        </w:rPr>
      </w:pPr>
    </w:p>
    <w:p w14:paraId="7CA8293E" w14:textId="77777777" w:rsidR="001C58C5" w:rsidRPr="007959F1" w:rsidRDefault="001C58C5" w:rsidP="00D563BA">
      <w:pPr>
        <w:keepNext/>
        <w:rPr>
          <w:szCs w:val="22"/>
        </w:rPr>
      </w:pPr>
      <w:r w:rsidRPr="007959F1">
        <w:rPr>
          <w:b/>
          <w:szCs w:val="22"/>
        </w:rPr>
        <w:t>Invokana bevatlactose</w:t>
      </w:r>
    </w:p>
    <w:p w14:paraId="5A4321F0" w14:textId="77777777" w:rsidR="001C58C5" w:rsidRPr="007959F1" w:rsidRDefault="001C58C5">
      <w:pPr>
        <w:autoSpaceDE w:val="0"/>
        <w:autoSpaceDN w:val="0"/>
        <w:adjustRightInd w:val="0"/>
      </w:pPr>
      <w:r w:rsidRPr="007959F1">
        <w:t xml:space="preserve">Indien uw arts u heeft meegedeeld dat u bepaalde suikers niet verdraagt, </w:t>
      </w:r>
      <w:r w:rsidR="00CE38A5" w:rsidRPr="007959F1">
        <w:t xml:space="preserve">neem </w:t>
      </w:r>
      <w:r w:rsidRPr="007959F1">
        <w:t>dan</w:t>
      </w:r>
      <w:r w:rsidR="00CE38A5" w:rsidRPr="007959F1">
        <w:t xml:space="preserve"> contact op</w:t>
      </w:r>
      <w:r w:rsidRPr="007959F1">
        <w:t xml:space="preserve"> met uw arts voordat u dit geneesmiddel inneemt.</w:t>
      </w:r>
    </w:p>
    <w:p w14:paraId="5C79DC1D" w14:textId="77777777" w:rsidR="002B4BB2" w:rsidRPr="007959F1" w:rsidRDefault="002B4BB2">
      <w:pPr>
        <w:autoSpaceDE w:val="0"/>
        <w:autoSpaceDN w:val="0"/>
        <w:adjustRightInd w:val="0"/>
      </w:pPr>
    </w:p>
    <w:p w14:paraId="49FE1BE7" w14:textId="77777777" w:rsidR="002B4BB2" w:rsidRPr="007959F1" w:rsidRDefault="002B4BB2" w:rsidP="00580127">
      <w:pPr>
        <w:keepNext/>
        <w:autoSpaceDE w:val="0"/>
        <w:autoSpaceDN w:val="0"/>
        <w:adjustRightInd w:val="0"/>
      </w:pPr>
      <w:r w:rsidRPr="007959F1">
        <w:rPr>
          <w:b/>
        </w:rPr>
        <w:t>Invokana bevat natrium</w:t>
      </w:r>
    </w:p>
    <w:p w14:paraId="34813ED1" w14:textId="57E6B09B" w:rsidR="002B4BB2" w:rsidRPr="007959F1" w:rsidRDefault="002B4BB2">
      <w:pPr>
        <w:autoSpaceDE w:val="0"/>
        <w:autoSpaceDN w:val="0"/>
        <w:adjustRightInd w:val="0"/>
      </w:pPr>
      <w:r w:rsidRPr="007959F1">
        <w:t xml:space="preserve">Dit middel bevat minder dan </w:t>
      </w:r>
      <w:r w:rsidR="007B7CBC" w:rsidRPr="007959F1">
        <w:t>1 </w:t>
      </w:r>
      <w:r w:rsidRPr="007959F1">
        <w:t>mmol natrium (2</w:t>
      </w:r>
      <w:r w:rsidR="007B7CBC" w:rsidRPr="007959F1">
        <w:t>3 </w:t>
      </w:r>
      <w:r w:rsidRPr="007959F1">
        <w:t>mg) per tablet, dat wil zeggen dat het in wezen ‘natrium</w:t>
      </w:r>
      <w:ins w:id="438" w:author="Janne Huysmans" w:date="2025-07-25T15:37:00Z">
        <w:r w:rsidR="00BD18B0" w:rsidRPr="007959F1">
          <w:t>-</w:t>
        </w:r>
      </w:ins>
      <w:r w:rsidRPr="007959F1">
        <w:t>vrij’ is.</w:t>
      </w:r>
    </w:p>
    <w:p w14:paraId="5D539FDB" w14:textId="77777777" w:rsidR="001C58C5" w:rsidRPr="007959F1" w:rsidRDefault="001C58C5">
      <w:pPr>
        <w:rPr>
          <w:szCs w:val="22"/>
        </w:rPr>
      </w:pPr>
    </w:p>
    <w:p w14:paraId="6C287CC8" w14:textId="77777777" w:rsidR="001C58C5" w:rsidRPr="007959F1" w:rsidRDefault="001C58C5">
      <w:pPr>
        <w:rPr>
          <w:szCs w:val="22"/>
        </w:rPr>
      </w:pPr>
    </w:p>
    <w:p w14:paraId="6847F7E5" w14:textId="77777777" w:rsidR="001C58C5" w:rsidRPr="007959F1" w:rsidRDefault="001C58C5" w:rsidP="00C84D5F">
      <w:pPr>
        <w:keepNext/>
        <w:ind w:left="567" w:hanging="567"/>
        <w:outlineLvl w:val="2"/>
        <w:rPr>
          <w:b/>
          <w:bCs/>
          <w:szCs w:val="22"/>
        </w:rPr>
      </w:pPr>
      <w:r w:rsidRPr="007959F1">
        <w:rPr>
          <w:b/>
          <w:bCs/>
          <w:szCs w:val="22"/>
        </w:rPr>
        <w:t>3.</w:t>
      </w:r>
      <w:r w:rsidRPr="007959F1">
        <w:rPr>
          <w:b/>
          <w:bCs/>
          <w:szCs w:val="22"/>
        </w:rPr>
        <w:tab/>
        <w:t>Hoe gebruikt u dit middel?</w:t>
      </w:r>
    </w:p>
    <w:p w14:paraId="2BFDF41E" w14:textId="77777777" w:rsidR="001C58C5" w:rsidRPr="007959F1" w:rsidRDefault="001C58C5" w:rsidP="00D563BA">
      <w:pPr>
        <w:keepNext/>
      </w:pPr>
    </w:p>
    <w:p w14:paraId="488AFA44" w14:textId="77777777" w:rsidR="001C58C5" w:rsidRPr="007959F1" w:rsidRDefault="001C58C5">
      <w:pPr>
        <w:tabs>
          <w:tab w:val="clear" w:pos="567"/>
        </w:tabs>
        <w:autoSpaceDE w:val="0"/>
        <w:autoSpaceDN w:val="0"/>
        <w:adjustRightInd w:val="0"/>
      </w:pPr>
      <w:r w:rsidRPr="007959F1">
        <w:rPr>
          <w:szCs w:val="22"/>
        </w:rPr>
        <w:t>Gebruik dit geneesmiddel altijd precies zoals uw arts of apotheker u dat heeft verteld. Twijfelt u over het juiste gebruik? Neem dan contact op met uw arts of apotheker</w:t>
      </w:r>
      <w:r w:rsidRPr="007959F1">
        <w:t>.</w:t>
      </w:r>
    </w:p>
    <w:p w14:paraId="16AFD49A" w14:textId="77777777" w:rsidR="001C58C5" w:rsidRPr="007959F1" w:rsidRDefault="001C58C5">
      <w:pPr>
        <w:tabs>
          <w:tab w:val="clear" w:pos="567"/>
        </w:tabs>
        <w:autoSpaceDE w:val="0"/>
        <w:autoSpaceDN w:val="0"/>
        <w:adjustRightInd w:val="0"/>
      </w:pPr>
    </w:p>
    <w:p w14:paraId="727BDFE0" w14:textId="77777777" w:rsidR="001C58C5" w:rsidRPr="007959F1" w:rsidRDefault="001C58C5">
      <w:pPr>
        <w:keepNext/>
        <w:rPr>
          <w:b/>
          <w:szCs w:val="22"/>
        </w:rPr>
      </w:pPr>
      <w:r w:rsidRPr="007959F1">
        <w:rPr>
          <w:b/>
          <w:szCs w:val="22"/>
        </w:rPr>
        <w:t>Hoeveel moet u innemen?</w:t>
      </w:r>
    </w:p>
    <w:p w14:paraId="15487C9A" w14:textId="77777777" w:rsidR="001C58C5" w:rsidRPr="007959F1" w:rsidRDefault="001C58C5" w:rsidP="00EA3C7B">
      <w:pPr>
        <w:numPr>
          <w:ilvl w:val="0"/>
          <w:numId w:val="2"/>
        </w:numPr>
        <w:ind w:left="567" w:hanging="567"/>
        <w:rPr>
          <w:szCs w:val="22"/>
        </w:rPr>
      </w:pPr>
      <w:r w:rsidRPr="007959F1">
        <w:rPr>
          <w:szCs w:val="22"/>
        </w:rPr>
        <w:t>De begindosering van Invokana is één tablet van 10</w:t>
      </w:r>
      <w:r w:rsidR="007B7CBC" w:rsidRPr="007959F1">
        <w:rPr>
          <w:szCs w:val="22"/>
        </w:rPr>
        <w:t>0 </w:t>
      </w:r>
      <w:r w:rsidRPr="007959F1">
        <w:rPr>
          <w:szCs w:val="22"/>
        </w:rPr>
        <w:t>mg per dag. Uw arts zal beslissen of uw dosis wordt verhoogd tot 30</w:t>
      </w:r>
      <w:r w:rsidR="007B7CBC" w:rsidRPr="007959F1">
        <w:rPr>
          <w:szCs w:val="22"/>
        </w:rPr>
        <w:t>0 </w:t>
      </w:r>
      <w:r w:rsidRPr="007959F1">
        <w:rPr>
          <w:szCs w:val="22"/>
        </w:rPr>
        <w:t>mg.</w:t>
      </w:r>
    </w:p>
    <w:p w14:paraId="18E0ECE6" w14:textId="77777777" w:rsidR="001C58C5" w:rsidRPr="007959F1" w:rsidRDefault="001C58C5" w:rsidP="00EA3C7B">
      <w:pPr>
        <w:numPr>
          <w:ilvl w:val="0"/>
          <w:numId w:val="2"/>
        </w:numPr>
        <w:ind w:left="567" w:hanging="567"/>
        <w:rPr>
          <w:szCs w:val="22"/>
        </w:rPr>
      </w:pPr>
      <w:r w:rsidRPr="007959F1">
        <w:rPr>
          <w:szCs w:val="22"/>
        </w:rPr>
        <w:t>Uw arts kan uw dosis tot 10</w:t>
      </w:r>
      <w:r w:rsidR="007B7CBC" w:rsidRPr="007959F1">
        <w:rPr>
          <w:szCs w:val="22"/>
        </w:rPr>
        <w:t>0 </w:t>
      </w:r>
      <w:r w:rsidRPr="007959F1">
        <w:rPr>
          <w:szCs w:val="22"/>
        </w:rPr>
        <w:t>mg beperken als u een probleem met uw nieren heeft.</w:t>
      </w:r>
    </w:p>
    <w:p w14:paraId="07ECFBF0" w14:textId="77777777" w:rsidR="001C58C5" w:rsidRPr="007959F1" w:rsidRDefault="001C58C5" w:rsidP="00EA3C7B">
      <w:pPr>
        <w:numPr>
          <w:ilvl w:val="0"/>
          <w:numId w:val="2"/>
        </w:numPr>
        <w:ind w:left="567" w:hanging="567"/>
        <w:rPr>
          <w:szCs w:val="22"/>
        </w:rPr>
      </w:pPr>
      <w:r w:rsidRPr="007959F1">
        <w:rPr>
          <w:szCs w:val="22"/>
        </w:rPr>
        <w:t>Uw arts zal de sterkte voorschrijven die voor u het beste is.</w:t>
      </w:r>
    </w:p>
    <w:p w14:paraId="2989EB7F" w14:textId="77777777" w:rsidR="001C58C5" w:rsidRPr="007959F1" w:rsidRDefault="001C58C5">
      <w:pPr>
        <w:rPr>
          <w:szCs w:val="22"/>
        </w:rPr>
      </w:pPr>
    </w:p>
    <w:p w14:paraId="2B1C41A7" w14:textId="77777777" w:rsidR="001C58C5" w:rsidRPr="007959F1" w:rsidRDefault="001C58C5">
      <w:pPr>
        <w:keepNext/>
        <w:rPr>
          <w:szCs w:val="22"/>
        </w:rPr>
      </w:pPr>
      <w:r w:rsidRPr="007959F1">
        <w:rPr>
          <w:b/>
          <w:szCs w:val="22"/>
        </w:rPr>
        <w:t>Hoe moet u dit middel innemen?</w:t>
      </w:r>
    </w:p>
    <w:p w14:paraId="760F6753" w14:textId="77777777" w:rsidR="001C58C5" w:rsidRPr="007959F1" w:rsidRDefault="001C58C5" w:rsidP="00EA3C7B">
      <w:pPr>
        <w:numPr>
          <w:ilvl w:val="0"/>
          <w:numId w:val="2"/>
        </w:numPr>
        <w:ind w:left="567" w:hanging="567"/>
        <w:rPr>
          <w:szCs w:val="22"/>
        </w:rPr>
      </w:pPr>
      <w:r w:rsidRPr="007959F1">
        <w:rPr>
          <w:szCs w:val="22"/>
        </w:rPr>
        <w:t>Slik de tablet in zijn geheel door met water.</w:t>
      </w:r>
    </w:p>
    <w:p w14:paraId="47FBDC2E" w14:textId="77777777" w:rsidR="001C58C5" w:rsidRPr="007959F1" w:rsidRDefault="001C58C5" w:rsidP="00EA3C7B">
      <w:pPr>
        <w:numPr>
          <w:ilvl w:val="0"/>
          <w:numId w:val="2"/>
        </w:numPr>
        <w:ind w:left="567" w:hanging="567"/>
        <w:rPr>
          <w:szCs w:val="22"/>
        </w:rPr>
      </w:pPr>
      <w:r w:rsidRPr="007959F1">
        <w:rPr>
          <w:szCs w:val="22"/>
        </w:rPr>
        <w:t>U kunt uw tablet met of zonder voedsel innemen. Het beste is om uw tablet in te nemen voor de eerste maaltijd van die dag.</w:t>
      </w:r>
    </w:p>
    <w:p w14:paraId="243AA276" w14:textId="77777777" w:rsidR="001C58C5" w:rsidRPr="007959F1" w:rsidRDefault="001C58C5" w:rsidP="00EA3C7B">
      <w:pPr>
        <w:numPr>
          <w:ilvl w:val="0"/>
          <w:numId w:val="2"/>
        </w:numPr>
        <w:ind w:left="567" w:hanging="567"/>
        <w:rPr>
          <w:szCs w:val="22"/>
        </w:rPr>
      </w:pPr>
      <w:r w:rsidRPr="007959F1">
        <w:rPr>
          <w:szCs w:val="22"/>
        </w:rPr>
        <w:t>Probeer de tabletten elke dag op dezelfde tijd in te nemen. Dat maakt het makkelijker eraan te denken ze in te nemen.</w:t>
      </w:r>
    </w:p>
    <w:p w14:paraId="787742DC" w14:textId="77777777" w:rsidR="001C58C5" w:rsidRPr="007959F1" w:rsidRDefault="001C58C5" w:rsidP="00EA3C7B">
      <w:pPr>
        <w:numPr>
          <w:ilvl w:val="0"/>
          <w:numId w:val="2"/>
        </w:numPr>
        <w:ind w:left="567" w:hanging="567"/>
        <w:rPr>
          <w:szCs w:val="22"/>
        </w:rPr>
      </w:pPr>
      <w:r w:rsidRPr="007959F1">
        <w:rPr>
          <w:szCs w:val="22"/>
        </w:rPr>
        <w:t xml:space="preserve">Als uw arts canagliflozine heeft voorgeschreven samen met een galzuurbindend middel zoals colestyramine (geneesmiddelen om het cholesterol te verlagen), moet u canagliflozine innemen minstens </w:t>
      </w:r>
      <w:r w:rsidR="007B7CBC" w:rsidRPr="007959F1">
        <w:rPr>
          <w:szCs w:val="22"/>
        </w:rPr>
        <w:t>1 </w:t>
      </w:r>
      <w:r w:rsidRPr="007959F1">
        <w:rPr>
          <w:szCs w:val="22"/>
        </w:rPr>
        <w:t xml:space="preserve">uur vóór of 4 tot </w:t>
      </w:r>
      <w:r w:rsidR="007B7CBC" w:rsidRPr="007959F1">
        <w:rPr>
          <w:szCs w:val="22"/>
        </w:rPr>
        <w:t>6 </w:t>
      </w:r>
      <w:r w:rsidRPr="007959F1">
        <w:rPr>
          <w:szCs w:val="22"/>
        </w:rPr>
        <w:t>uur na het galzuurbindend middel.</w:t>
      </w:r>
    </w:p>
    <w:p w14:paraId="124CE264" w14:textId="77777777" w:rsidR="001C58C5" w:rsidRPr="007959F1" w:rsidRDefault="001C58C5">
      <w:pPr>
        <w:rPr>
          <w:szCs w:val="22"/>
        </w:rPr>
      </w:pPr>
    </w:p>
    <w:p w14:paraId="2A95E288" w14:textId="77777777" w:rsidR="001C58C5" w:rsidRPr="007959F1" w:rsidRDefault="001C58C5">
      <w:r w:rsidRPr="007959F1">
        <w:rPr>
          <w:szCs w:val="22"/>
        </w:rPr>
        <w:t>Uw arts schrijft Invokana misschien voor samen met een ander glucoseverlagend geneesmiddel</w:t>
      </w:r>
      <w:r w:rsidRPr="007959F1">
        <w:t>. Denk eraan alle geneesmiddelen te gebruiken zoals uw arts heeft gezegd. Dat is beter voor uw gezondheid.</w:t>
      </w:r>
    </w:p>
    <w:p w14:paraId="53204AD4" w14:textId="77777777" w:rsidR="001C58C5" w:rsidRPr="007959F1" w:rsidRDefault="001C58C5"/>
    <w:p w14:paraId="18E3958A" w14:textId="77777777" w:rsidR="001C58C5" w:rsidRPr="007959F1" w:rsidRDefault="001C58C5">
      <w:pPr>
        <w:keepNext/>
      </w:pPr>
      <w:r w:rsidRPr="007959F1">
        <w:rPr>
          <w:b/>
        </w:rPr>
        <w:t>Dieet en lichaamsbeweging</w:t>
      </w:r>
    </w:p>
    <w:p w14:paraId="6DEC7F89" w14:textId="77777777" w:rsidR="001C58C5" w:rsidRPr="007959F1" w:rsidRDefault="001C58C5">
      <w:r w:rsidRPr="007959F1">
        <w:t>Om uw diabetes onder controle te houden, moet u de adviezen van uw arts, apotheker of verpleegkundige over dieet en lichaamsbeweging blijven opvolgen. Vooral als u een dieet volgt voor gewichtsafname bij diabetes, blijf daar dan mee doorgaan terwijl u dit geneesmiddel gebruikt.</w:t>
      </w:r>
    </w:p>
    <w:p w14:paraId="24E591A6" w14:textId="77777777" w:rsidR="001C58C5" w:rsidRPr="007959F1" w:rsidRDefault="001C58C5"/>
    <w:p w14:paraId="16114FEB" w14:textId="77777777" w:rsidR="001C58C5" w:rsidRPr="007959F1" w:rsidRDefault="001C58C5" w:rsidP="00D563BA">
      <w:pPr>
        <w:keepNext/>
      </w:pPr>
      <w:r w:rsidRPr="007959F1">
        <w:rPr>
          <w:b/>
          <w:szCs w:val="22"/>
        </w:rPr>
        <w:t>Heeft u te veel van dit middel gebruikt</w:t>
      </w:r>
      <w:r w:rsidRPr="007959F1">
        <w:t>?</w:t>
      </w:r>
    </w:p>
    <w:p w14:paraId="3133B035" w14:textId="77777777" w:rsidR="001C58C5" w:rsidRPr="007959F1" w:rsidRDefault="001C58C5">
      <w:r w:rsidRPr="007959F1">
        <w:t xml:space="preserve">Als u meer van dit geneesmiddel heeft ingenomen dan u zou moeten, </w:t>
      </w:r>
      <w:r w:rsidR="00CE38A5" w:rsidRPr="007959F1">
        <w:t>neem</w:t>
      </w:r>
      <w:r w:rsidRPr="007959F1">
        <w:t xml:space="preserve">dan onmiddellijk </w:t>
      </w:r>
      <w:r w:rsidR="00CE38A5" w:rsidRPr="007959F1">
        <w:t xml:space="preserve">contact op </w:t>
      </w:r>
      <w:r w:rsidRPr="007959F1">
        <w:t>met een arts</w:t>
      </w:r>
      <w:r w:rsidR="00A554B9" w:rsidRPr="007959F1">
        <w:t xml:space="preserve"> of ga naar het dichtstbijzijnde ziekenhuis</w:t>
      </w:r>
      <w:r w:rsidRPr="007959F1">
        <w:t>.</w:t>
      </w:r>
    </w:p>
    <w:p w14:paraId="26FB9FD2" w14:textId="77777777" w:rsidR="001C58C5" w:rsidRPr="007959F1" w:rsidRDefault="001C58C5"/>
    <w:p w14:paraId="1E2F0878" w14:textId="77777777" w:rsidR="001C58C5" w:rsidRPr="007959F1" w:rsidRDefault="001C58C5" w:rsidP="00D563BA">
      <w:pPr>
        <w:keepNext/>
      </w:pPr>
      <w:r w:rsidRPr="007959F1">
        <w:rPr>
          <w:b/>
          <w:szCs w:val="22"/>
        </w:rPr>
        <w:t>Bent u vergeten dit middel te gebruiken?</w:t>
      </w:r>
    </w:p>
    <w:p w14:paraId="0D649A85" w14:textId="77777777" w:rsidR="001C58C5" w:rsidRPr="007959F1" w:rsidRDefault="001C58C5" w:rsidP="00EA3C7B">
      <w:pPr>
        <w:numPr>
          <w:ilvl w:val="0"/>
          <w:numId w:val="2"/>
        </w:numPr>
        <w:ind w:left="567" w:hanging="567"/>
        <w:rPr>
          <w:szCs w:val="22"/>
        </w:rPr>
      </w:pPr>
      <w:r w:rsidRPr="007959F1">
        <w:rPr>
          <w:szCs w:val="22"/>
        </w:rPr>
        <w:t>Als u bent vergeten een tablet in te nemen, neem die dan in zodra u eraan denkt. Maar als het al tijd is voor de volgende tablet, sla dan de gemiste tablet over.</w:t>
      </w:r>
    </w:p>
    <w:p w14:paraId="67889943" w14:textId="77777777" w:rsidR="001C58C5" w:rsidRPr="007959F1" w:rsidRDefault="001C58C5" w:rsidP="00EA3C7B">
      <w:pPr>
        <w:numPr>
          <w:ilvl w:val="0"/>
          <w:numId w:val="2"/>
        </w:numPr>
        <w:ind w:left="567" w:hanging="567"/>
        <w:rPr>
          <w:szCs w:val="22"/>
        </w:rPr>
      </w:pPr>
      <w:r w:rsidRPr="007959F1">
        <w:rPr>
          <w:szCs w:val="22"/>
        </w:rPr>
        <w:lastRenderedPageBreak/>
        <w:t>Neem geen dubbele dosis (twee tabletten op een en dezelfde dag) om een vergeten dosis in te halen.</w:t>
      </w:r>
    </w:p>
    <w:p w14:paraId="7E6C7AF9" w14:textId="77777777" w:rsidR="001C58C5" w:rsidRPr="007959F1" w:rsidRDefault="001C58C5">
      <w:pPr>
        <w:rPr>
          <w:szCs w:val="22"/>
        </w:rPr>
      </w:pPr>
    </w:p>
    <w:p w14:paraId="22B6A848" w14:textId="77777777" w:rsidR="001C58C5" w:rsidRPr="007959F1" w:rsidRDefault="001C58C5" w:rsidP="00D563BA">
      <w:pPr>
        <w:keepNext/>
        <w:rPr>
          <w:b/>
        </w:rPr>
      </w:pPr>
      <w:r w:rsidRPr="007959F1">
        <w:rPr>
          <w:b/>
          <w:szCs w:val="22"/>
        </w:rPr>
        <w:t>Als u stopt met het gebruik van dit middel</w:t>
      </w:r>
    </w:p>
    <w:p w14:paraId="54629584" w14:textId="77777777" w:rsidR="001C58C5" w:rsidRPr="007959F1" w:rsidRDefault="001C58C5">
      <w:r w:rsidRPr="007959F1">
        <w:t>Als u met dit geneesmiddel stopt, kan uw bloedsuikergehalte stijgen. Stop niet met gebruik van dit middel zonder eerst met uw arts te overleggen.</w:t>
      </w:r>
    </w:p>
    <w:p w14:paraId="650ECE1B" w14:textId="77777777" w:rsidR="001C58C5" w:rsidRPr="007959F1" w:rsidRDefault="001C58C5"/>
    <w:p w14:paraId="0405C3E5" w14:textId="77777777" w:rsidR="001C58C5" w:rsidRPr="007959F1" w:rsidRDefault="001C58C5">
      <w:r w:rsidRPr="007959F1">
        <w:rPr>
          <w:szCs w:val="22"/>
        </w:rPr>
        <w:t>Heeft u nog andere vragen over het gebruik van dit geneesmiddel? Neem dan contact op met uwarts, apotheker of verpleegkundige</w:t>
      </w:r>
      <w:r w:rsidRPr="007959F1">
        <w:t>.</w:t>
      </w:r>
    </w:p>
    <w:p w14:paraId="6C38D2C0" w14:textId="77777777" w:rsidR="001C58C5" w:rsidRPr="007959F1" w:rsidRDefault="001C58C5"/>
    <w:p w14:paraId="5AF9F02E" w14:textId="77777777" w:rsidR="001C58C5" w:rsidRPr="007959F1" w:rsidRDefault="001C58C5"/>
    <w:p w14:paraId="41800C39" w14:textId="77777777" w:rsidR="001C58C5" w:rsidRPr="007959F1" w:rsidRDefault="001C58C5" w:rsidP="00C84D5F">
      <w:pPr>
        <w:keepNext/>
        <w:ind w:left="567" w:hanging="567"/>
        <w:outlineLvl w:val="2"/>
        <w:rPr>
          <w:b/>
          <w:bCs/>
          <w:szCs w:val="22"/>
        </w:rPr>
      </w:pPr>
      <w:r w:rsidRPr="007959F1">
        <w:rPr>
          <w:b/>
          <w:bCs/>
          <w:szCs w:val="22"/>
        </w:rPr>
        <w:t>4.</w:t>
      </w:r>
      <w:r w:rsidRPr="007959F1">
        <w:rPr>
          <w:b/>
          <w:bCs/>
          <w:szCs w:val="22"/>
        </w:rPr>
        <w:tab/>
        <w:t>Mogelijke bijwerkingen</w:t>
      </w:r>
    </w:p>
    <w:p w14:paraId="6861B5AE" w14:textId="77777777" w:rsidR="001C58C5" w:rsidRPr="007959F1" w:rsidRDefault="001C58C5" w:rsidP="00D563BA">
      <w:pPr>
        <w:keepNext/>
        <w:rPr>
          <w:szCs w:val="22"/>
        </w:rPr>
      </w:pPr>
    </w:p>
    <w:p w14:paraId="0783BF4A" w14:textId="77777777" w:rsidR="001C58C5" w:rsidRPr="007959F1" w:rsidRDefault="001C58C5">
      <w:pPr>
        <w:numPr>
          <w:ilvl w:val="12"/>
          <w:numId w:val="0"/>
        </w:numPr>
        <w:rPr>
          <w:szCs w:val="22"/>
        </w:rPr>
      </w:pPr>
      <w:r w:rsidRPr="007959F1">
        <w:rPr>
          <w:szCs w:val="22"/>
        </w:rPr>
        <w:t>Zoals elk geneesmiddel kan ook dit geneesmiddel bijwerkingen hebben, al krijgt niet iedereen daarmee te maken.</w:t>
      </w:r>
    </w:p>
    <w:p w14:paraId="644E1CA6" w14:textId="77777777" w:rsidR="001C58C5" w:rsidRPr="007959F1" w:rsidRDefault="001C58C5">
      <w:pPr>
        <w:rPr>
          <w:szCs w:val="22"/>
        </w:rPr>
      </w:pPr>
    </w:p>
    <w:p w14:paraId="23ADF0EF" w14:textId="77777777" w:rsidR="001C58C5" w:rsidRPr="007959F1" w:rsidRDefault="001C58C5" w:rsidP="00D563BA">
      <w:pPr>
        <w:keepNext/>
        <w:rPr>
          <w:b/>
        </w:rPr>
      </w:pPr>
      <w:r w:rsidRPr="007959F1">
        <w:rPr>
          <w:b/>
        </w:rPr>
        <w:t xml:space="preserve">Stop met het innemen van Invokana en </w:t>
      </w:r>
      <w:r w:rsidR="00481184" w:rsidRPr="007959F1">
        <w:rPr>
          <w:b/>
        </w:rPr>
        <w:t xml:space="preserve">spreek onmiddellijk met </w:t>
      </w:r>
      <w:r w:rsidRPr="007959F1">
        <w:rPr>
          <w:b/>
        </w:rPr>
        <w:t xml:space="preserve">een arts </w:t>
      </w:r>
      <w:r w:rsidR="00481184" w:rsidRPr="007959F1">
        <w:rPr>
          <w:b/>
        </w:rPr>
        <w:t xml:space="preserve">of ga naar het dichtstbijzijnde ziekenhuis </w:t>
      </w:r>
      <w:r w:rsidRPr="007959F1">
        <w:rPr>
          <w:b/>
        </w:rPr>
        <w:t>als u een van de volgende ernstige bijwerkingen heeft:</w:t>
      </w:r>
    </w:p>
    <w:p w14:paraId="6300D87D" w14:textId="77777777" w:rsidR="009C6727" w:rsidRPr="007959F1" w:rsidRDefault="009C6727" w:rsidP="00D563BA">
      <w:pPr>
        <w:keepNext/>
      </w:pPr>
    </w:p>
    <w:p w14:paraId="327E212E" w14:textId="77777777" w:rsidR="0021465A" w:rsidRPr="007959F1" w:rsidRDefault="0021465A" w:rsidP="0021465A">
      <w:pPr>
        <w:keepNext/>
        <w:rPr>
          <w:b/>
        </w:rPr>
      </w:pPr>
      <w:r w:rsidRPr="007959F1">
        <w:rPr>
          <w:b/>
        </w:rPr>
        <w:t>Ernstige allergische reactie (zelden, kan voorkomen bij maximaal 1 op de 1.00</w:t>
      </w:r>
      <w:r w:rsidR="007B7CBC" w:rsidRPr="007959F1">
        <w:rPr>
          <w:b/>
        </w:rPr>
        <w:t>0 </w:t>
      </w:r>
      <w:r w:rsidRPr="007959F1">
        <w:rPr>
          <w:b/>
        </w:rPr>
        <w:t>gebruikers)</w:t>
      </w:r>
    </w:p>
    <w:p w14:paraId="2BCBBF86" w14:textId="77777777" w:rsidR="0021465A" w:rsidRPr="007959F1" w:rsidRDefault="0021465A" w:rsidP="00E1071E">
      <w:pPr>
        <w:keepNext/>
      </w:pPr>
      <w:r w:rsidRPr="007959F1">
        <w:t xml:space="preserve">Mogelijke tekenen van een ernstige allergische reactie </w:t>
      </w:r>
      <w:r w:rsidR="00892AD8" w:rsidRPr="007959F1">
        <w:t xml:space="preserve">kunnen </w:t>
      </w:r>
      <w:r w:rsidRPr="007959F1">
        <w:t>onder andere</w:t>
      </w:r>
      <w:r w:rsidR="00892AD8" w:rsidRPr="007959F1">
        <w:t xml:space="preserve"> zijn</w:t>
      </w:r>
      <w:r w:rsidRPr="007959F1">
        <w:t>:</w:t>
      </w:r>
    </w:p>
    <w:p w14:paraId="427F3B0A" w14:textId="77777777" w:rsidR="0021465A" w:rsidRPr="007959F1" w:rsidRDefault="006326A5" w:rsidP="007B7CBC">
      <w:pPr>
        <w:numPr>
          <w:ilvl w:val="0"/>
          <w:numId w:val="2"/>
        </w:numPr>
        <w:ind w:left="567" w:hanging="567"/>
        <w:rPr>
          <w:b/>
        </w:rPr>
      </w:pPr>
      <w:r w:rsidRPr="007959F1">
        <w:t xml:space="preserve">zwelling </w:t>
      </w:r>
      <w:r w:rsidR="0064005B" w:rsidRPr="007959F1">
        <w:t>va</w:t>
      </w:r>
      <w:r w:rsidR="00892AD8" w:rsidRPr="007959F1">
        <w:t>n</w:t>
      </w:r>
      <w:r w:rsidRPr="007959F1">
        <w:t xml:space="preserve"> het gezicht, </w:t>
      </w:r>
      <w:r w:rsidR="00892AD8" w:rsidRPr="007959F1">
        <w:t xml:space="preserve">de </w:t>
      </w:r>
      <w:r w:rsidRPr="007959F1">
        <w:t>lippen, mond, tong of keel, die kan leiden tot</w:t>
      </w:r>
      <w:r w:rsidR="0064005B" w:rsidRPr="007959F1">
        <w:t xml:space="preserve"> problemen</w:t>
      </w:r>
      <w:r w:rsidR="00892AD8" w:rsidRPr="007959F1">
        <w:t xml:space="preserve"> met</w:t>
      </w:r>
      <w:r w:rsidRPr="007959F1">
        <w:t xml:space="preserve"> ademhalen of slikken.</w:t>
      </w:r>
    </w:p>
    <w:p w14:paraId="2608D3CA" w14:textId="77777777" w:rsidR="0021465A" w:rsidRPr="007959F1" w:rsidRDefault="0021465A" w:rsidP="007B7CBC"/>
    <w:p w14:paraId="3BB1A81A" w14:textId="77777777" w:rsidR="0083143F" w:rsidRPr="007959F1" w:rsidRDefault="0083143F" w:rsidP="0083143F">
      <w:pPr>
        <w:keepNext/>
        <w:rPr>
          <w:b/>
        </w:rPr>
      </w:pPr>
      <w:r w:rsidRPr="007959F1">
        <w:rPr>
          <w:b/>
        </w:rPr>
        <w:t>Diabetische ketoacidose (zelden, kan voorkomen bij maximaal 1 op de 1.00</w:t>
      </w:r>
      <w:r w:rsidR="007B7CBC" w:rsidRPr="007959F1">
        <w:rPr>
          <w:b/>
        </w:rPr>
        <w:t>0 </w:t>
      </w:r>
      <w:r w:rsidRPr="007959F1">
        <w:rPr>
          <w:b/>
        </w:rPr>
        <w:t>gebruikers)</w:t>
      </w:r>
    </w:p>
    <w:p w14:paraId="298ABE5F" w14:textId="77777777" w:rsidR="0083143F" w:rsidRPr="007959F1" w:rsidRDefault="0083143F" w:rsidP="0083143F">
      <w:pPr>
        <w:keepNext/>
      </w:pPr>
      <w:r w:rsidRPr="007959F1">
        <w:t>Dit zijn de tekenen van diabetische ketoacidose (zie ook rubriek</w:t>
      </w:r>
      <w:r w:rsidR="007B7CBC" w:rsidRPr="007959F1">
        <w:t> 2</w:t>
      </w:r>
      <w:r w:rsidRPr="007959F1">
        <w:t>):</w:t>
      </w:r>
    </w:p>
    <w:p w14:paraId="4AB5FC95" w14:textId="77777777" w:rsidR="0083143F" w:rsidRPr="007959F1" w:rsidRDefault="0083143F" w:rsidP="0083143F">
      <w:pPr>
        <w:numPr>
          <w:ilvl w:val="0"/>
          <w:numId w:val="2"/>
        </w:numPr>
        <w:ind w:left="567" w:hanging="567"/>
      </w:pPr>
      <w:r w:rsidRPr="007959F1">
        <w:t>verhoogde hoeveelheden ‘ketonlichamen’ in uw urine of uw bloed</w:t>
      </w:r>
    </w:p>
    <w:p w14:paraId="42A7B134" w14:textId="77777777" w:rsidR="0083143F" w:rsidRPr="007959F1" w:rsidRDefault="0083143F" w:rsidP="0083143F">
      <w:pPr>
        <w:numPr>
          <w:ilvl w:val="0"/>
          <w:numId w:val="2"/>
        </w:numPr>
        <w:ind w:left="567" w:hanging="567"/>
      </w:pPr>
      <w:r w:rsidRPr="007959F1">
        <w:t>snel gewichtsverlies</w:t>
      </w:r>
    </w:p>
    <w:p w14:paraId="3645DFE6" w14:textId="77777777" w:rsidR="0083143F" w:rsidRPr="007959F1" w:rsidRDefault="0083143F" w:rsidP="0083143F">
      <w:pPr>
        <w:numPr>
          <w:ilvl w:val="0"/>
          <w:numId w:val="2"/>
        </w:numPr>
        <w:ind w:left="567" w:hanging="567"/>
      </w:pPr>
      <w:r w:rsidRPr="007959F1">
        <w:t>misselijkheid of overgeven</w:t>
      </w:r>
    </w:p>
    <w:p w14:paraId="31AB4363" w14:textId="77777777" w:rsidR="0083143F" w:rsidRPr="007959F1" w:rsidRDefault="0083143F" w:rsidP="0083143F">
      <w:pPr>
        <w:numPr>
          <w:ilvl w:val="0"/>
          <w:numId w:val="2"/>
        </w:numPr>
        <w:ind w:left="567" w:hanging="567"/>
      </w:pPr>
      <w:r w:rsidRPr="007959F1">
        <w:t>maagpijn</w:t>
      </w:r>
    </w:p>
    <w:p w14:paraId="1244F5B9" w14:textId="77777777" w:rsidR="0083143F" w:rsidRPr="007959F1" w:rsidRDefault="0083143F" w:rsidP="0083143F">
      <w:pPr>
        <w:numPr>
          <w:ilvl w:val="0"/>
          <w:numId w:val="2"/>
        </w:numPr>
        <w:ind w:left="567" w:hanging="567"/>
      </w:pPr>
      <w:r w:rsidRPr="007959F1">
        <w:t>extreme dorst</w:t>
      </w:r>
    </w:p>
    <w:p w14:paraId="7A937BFE" w14:textId="77777777" w:rsidR="0083143F" w:rsidRPr="007959F1" w:rsidRDefault="0083143F" w:rsidP="0083143F">
      <w:pPr>
        <w:numPr>
          <w:ilvl w:val="0"/>
          <w:numId w:val="2"/>
        </w:numPr>
        <w:ind w:left="567" w:hanging="567"/>
      </w:pPr>
      <w:r w:rsidRPr="007959F1">
        <w:t>snelle en diepe ademhaling</w:t>
      </w:r>
    </w:p>
    <w:p w14:paraId="0708AB8C" w14:textId="77777777" w:rsidR="0083143F" w:rsidRPr="007959F1" w:rsidRDefault="0083143F" w:rsidP="0083143F">
      <w:pPr>
        <w:numPr>
          <w:ilvl w:val="0"/>
          <w:numId w:val="2"/>
        </w:numPr>
        <w:ind w:left="567" w:hanging="567"/>
      </w:pPr>
      <w:r w:rsidRPr="007959F1">
        <w:t>verwardheid</w:t>
      </w:r>
    </w:p>
    <w:p w14:paraId="72A9DF77" w14:textId="77777777" w:rsidR="0083143F" w:rsidRPr="007959F1" w:rsidRDefault="0083143F" w:rsidP="0083143F">
      <w:pPr>
        <w:numPr>
          <w:ilvl w:val="0"/>
          <w:numId w:val="2"/>
        </w:numPr>
        <w:ind w:left="567" w:hanging="567"/>
      </w:pPr>
      <w:r w:rsidRPr="007959F1">
        <w:t>ongewone slaperigheid of vermoeidheid</w:t>
      </w:r>
    </w:p>
    <w:p w14:paraId="79EECE9D" w14:textId="77777777" w:rsidR="008C5B8A" w:rsidRPr="007959F1" w:rsidRDefault="0083143F" w:rsidP="008C5B8A">
      <w:pPr>
        <w:numPr>
          <w:ilvl w:val="0"/>
          <w:numId w:val="2"/>
        </w:numPr>
        <w:ind w:left="567" w:hanging="567"/>
      </w:pPr>
      <w:r w:rsidRPr="007959F1">
        <w:t xml:space="preserve">zoetig geurende adem, een zoete smaak of een metaalsmaak in uw mond of een </w:t>
      </w:r>
      <w:r w:rsidR="00F80516" w:rsidRPr="007959F1">
        <w:t>ver</w:t>
      </w:r>
      <w:r w:rsidRPr="007959F1">
        <w:t>ander</w:t>
      </w:r>
      <w:r w:rsidR="00F80516" w:rsidRPr="007959F1">
        <w:t>d</w:t>
      </w:r>
      <w:r w:rsidRPr="007959F1">
        <w:t>e geur van uw urine of zweet.</w:t>
      </w:r>
    </w:p>
    <w:p w14:paraId="59795CF0" w14:textId="77777777" w:rsidR="0083143F" w:rsidRPr="007959F1" w:rsidRDefault="0083143F" w:rsidP="007B7CBC"/>
    <w:p w14:paraId="1FEF3F6D" w14:textId="77777777" w:rsidR="007B7CBC" w:rsidRPr="007959F1" w:rsidRDefault="00DB0462" w:rsidP="007B7CBC">
      <w:r w:rsidRPr="007959F1">
        <w:rPr>
          <w:szCs w:val="22"/>
        </w:rPr>
        <w:t xml:space="preserve">Dit kan optreden ongeacht de hoeveelheid glucose in uw bloed. </w:t>
      </w:r>
      <w:r w:rsidR="00D56798" w:rsidRPr="007959F1">
        <w:rPr>
          <w:szCs w:val="22"/>
        </w:rPr>
        <w:t xml:space="preserve">Diabetische ketoacidose kan vaker voorkomen naarmate de nierfunctie verslechtert. </w:t>
      </w:r>
      <w:r w:rsidRPr="007959F1">
        <w:rPr>
          <w:szCs w:val="22"/>
        </w:rPr>
        <w:t xml:space="preserve">De arts kan besluiten om tijdelijk of permanent te stoppen met de behandeling met </w:t>
      </w:r>
      <w:r w:rsidRPr="007959F1">
        <w:t>Invokana.</w:t>
      </w:r>
    </w:p>
    <w:p w14:paraId="38610314" w14:textId="77777777" w:rsidR="008C5B8A" w:rsidRPr="007959F1" w:rsidRDefault="008C5B8A" w:rsidP="007B7CBC"/>
    <w:p w14:paraId="7CBFDEDE" w14:textId="77777777" w:rsidR="001C58C5" w:rsidRPr="007959F1" w:rsidRDefault="001C58C5">
      <w:pPr>
        <w:keepNext/>
        <w:rPr>
          <w:b/>
        </w:rPr>
      </w:pPr>
      <w:r w:rsidRPr="007959F1">
        <w:rPr>
          <w:b/>
        </w:rPr>
        <w:t xml:space="preserve">Uitdroging (soms, kan voorkomen bij </w:t>
      </w:r>
      <w:r w:rsidRPr="007959F1">
        <w:rPr>
          <w:b/>
          <w:szCs w:val="22"/>
        </w:rPr>
        <w:t>maximaal 1 op de 10</w:t>
      </w:r>
      <w:r w:rsidR="007B7CBC" w:rsidRPr="007959F1">
        <w:rPr>
          <w:b/>
          <w:szCs w:val="22"/>
        </w:rPr>
        <w:t>0 </w:t>
      </w:r>
      <w:r w:rsidR="00E71749" w:rsidRPr="007959F1">
        <w:rPr>
          <w:b/>
          <w:szCs w:val="22"/>
        </w:rPr>
        <w:t>gebruikers</w:t>
      </w:r>
      <w:r w:rsidRPr="007959F1">
        <w:rPr>
          <w:b/>
        </w:rPr>
        <w:t>)</w:t>
      </w:r>
    </w:p>
    <w:p w14:paraId="67D5EB39" w14:textId="77777777" w:rsidR="001C58C5" w:rsidRPr="007959F1" w:rsidRDefault="001C58C5" w:rsidP="00EA3C7B">
      <w:pPr>
        <w:numPr>
          <w:ilvl w:val="0"/>
          <w:numId w:val="2"/>
        </w:numPr>
        <w:tabs>
          <w:tab w:val="clear" w:pos="567"/>
        </w:tabs>
        <w:ind w:left="567" w:hanging="567"/>
      </w:pPr>
      <w:r w:rsidRPr="007959F1">
        <w:t>te veel vochtverlies uit uw lichaam (uitdroging). Dit komt vaker voor bij oudere mensen (7</w:t>
      </w:r>
      <w:r w:rsidR="007B7CBC" w:rsidRPr="007959F1">
        <w:t>5 </w:t>
      </w:r>
      <w:r w:rsidRPr="007959F1">
        <w:t>jaar of ouder), mensen met nierproblemen en mensen die plastabletten gebruiken (vochtafdrijvende middelen).</w:t>
      </w:r>
    </w:p>
    <w:p w14:paraId="14ADDE39" w14:textId="77777777" w:rsidR="001C58C5" w:rsidRPr="007959F1" w:rsidRDefault="001C58C5">
      <w:pPr>
        <w:ind w:left="567"/>
      </w:pPr>
      <w:r w:rsidRPr="007959F1">
        <w:t>Mogelijke symptomen van uitdroging zijn:</w:t>
      </w:r>
    </w:p>
    <w:p w14:paraId="6D32F57D" w14:textId="77777777" w:rsidR="001C58C5" w:rsidRPr="007959F1" w:rsidRDefault="001C58C5" w:rsidP="00EA3C7B">
      <w:pPr>
        <w:numPr>
          <w:ilvl w:val="1"/>
          <w:numId w:val="3"/>
        </w:numPr>
        <w:ind w:left="1134" w:hanging="567"/>
      </w:pPr>
      <w:r w:rsidRPr="007959F1">
        <w:t>zich licht in het hoofd of duizelig voelen</w:t>
      </w:r>
    </w:p>
    <w:p w14:paraId="5700B2DF" w14:textId="77777777" w:rsidR="001C58C5" w:rsidRPr="007959F1" w:rsidRDefault="001C58C5" w:rsidP="00EA3C7B">
      <w:pPr>
        <w:numPr>
          <w:ilvl w:val="1"/>
          <w:numId w:val="3"/>
        </w:numPr>
        <w:ind w:left="1134" w:hanging="567"/>
      </w:pPr>
      <w:r w:rsidRPr="007959F1">
        <w:t>flauwvallen, duizeligheid of flauwvallen bij het opstaan</w:t>
      </w:r>
    </w:p>
    <w:p w14:paraId="50DAF598" w14:textId="77777777" w:rsidR="001C58C5" w:rsidRPr="007959F1" w:rsidRDefault="001C58C5" w:rsidP="00EA3C7B">
      <w:pPr>
        <w:numPr>
          <w:ilvl w:val="1"/>
          <w:numId w:val="3"/>
        </w:numPr>
        <w:ind w:left="1134" w:hanging="567"/>
      </w:pPr>
      <w:r w:rsidRPr="007959F1">
        <w:t>een zeer droge of plakkerige mond, erge dorst hebben</w:t>
      </w:r>
    </w:p>
    <w:p w14:paraId="7B0CA739" w14:textId="77777777" w:rsidR="001C58C5" w:rsidRPr="007959F1" w:rsidRDefault="001C58C5" w:rsidP="00EA3C7B">
      <w:pPr>
        <w:numPr>
          <w:ilvl w:val="1"/>
          <w:numId w:val="3"/>
        </w:numPr>
        <w:ind w:left="1134" w:hanging="567"/>
      </w:pPr>
      <w:r w:rsidRPr="007959F1">
        <w:t>zich zeer zwak of vermoeid voelen</w:t>
      </w:r>
    </w:p>
    <w:p w14:paraId="2F784233" w14:textId="77777777" w:rsidR="001C58C5" w:rsidRPr="007959F1" w:rsidRDefault="001C58C5" w:rsidP="00EA3C7B">
      <w:pPr>
        <w:numPr>
          <w:ilvl w:val="1"/>
          <w:numId w:val="3"/>
        </w:numPr>
        <w:ind w:left="1134" w:hanging="567"/>
      </w:pPr>
      <w:r w:rsidRPr="007959F1">
        <w:t>weinig of niet plassen</w:t>
      </w:r>
    </w:p>
    <w:p w14:paraId="3390682F" w14:textId="77777777" w:rsidR="001C58C5" w:rsidRPr="007959F1" w:rsidRDefault="001C58C5" w:rsidP="00EA3C7B">
      <w:pPr>
        <w:numPr>
          <w:ilvl w:val="1"/>
          <w:numId w:val="3"/>
        </w:numPr>
        <w:ind w:left="1134" w:hanging="567"/>
      </w:pPr>
      <w:r w:rsidRPr="007959F1">
        <w:t>snelle hartslag.</w:t>
      </w:r>
    </w:p>
    <w:p w14:paraId="45F99BC1" w14:textId="77777777" w:rsidR="001C58C5" w:rsidRPr="007959F1" w:rsidRDefault="001C58C5"/>
    <w:p w14:paraId="13D91C4C" w14:textId="77777777" w:rsidR="001C58C5" w:rsidRPr="007959F1" w:rsidRDefault="001C58C5" w:rsidP="00D563BA">
      <w:pPr>
        <w:keepNext/>
        <w:rPr>
          <w:b/>
        </w:rPr>
      </w:pPr>
      <w:r w:rsidRPr="007959F1">
        <w:rPr>
          <w:b/>
        </w:rPr>
        <w:lastRenderedPageBreak/>
        <w:t>Vertel het zo snel mogelijk aan uw arts als u een van de volgende bijwerkingen heeft:</w:t>
      </w:r>
    </w:p>
    <w:p w14:paraId="0B1F59A4" w14:textId="77777777" w:rsidR="001C58C5" w:rsidRPr="007959F1" w:rsidRDefault="001C58C5" w:rsidP="00D563BA">
      <w:pPr>
        <w:keepNext/>
        <w:rPr>
          <w:b/>
        </w:rPr>
      </w:pPr>
      <w:r w:rsidRPr="007959F1">
        <w:rPr>
          <w:b/>
        </w:rPr>
        <w:t>Hypoglykemie (zeer vaak, kan voorkomen bij meer dan 1 op de 1</w:t>
      </w:r>
      <w:r w:rsidR="007B7CBC" w:rsidRPr="007959F1">
        <w:rPr>
          <w:b/>
        </w:rPr>
        <w:t>0 </w:t>
      </w:r>
      <w:r w:rsidR="00E71749" w:rsidRPr="007959F1">
        <w:rPr>
          <w:b/>
        </w:rPr>
        <w:t>gebruikers</w:t>
      </w:r>
      <w:r w:rsidRPr="007959F1">
        <w:rPr>
          <w:b/>
        </w:rPr>
        <w:t>)</w:t>
      </w:r>
    </w:p>
    <w:p w14:paraId="4CBEADBD" w14:textId="77777777" w:rsidR="001C58C5" w:rsidRPr="007959F1" w:rsidRDefault="001C58C5" w:rsidP="00EA3C7B">
      <w:pPr>
        <w:numPr>
          <w:ilvl w:val="0"/>
          <w:numId w:val="2"/>
        </w:numPr>
        <w:tabs>
          <w:tab w:val="clear" w:pos="567"/>
        </w:tabs>
        <w:ind w:left="567" w:hanging="567"/>
      </w:pPr>
      <w:r w:rsidRPr="007959F1">
        <w:t xml:space="preserve">lage bloedsuikerwaarden (hypoglykemie) </w:t>
      </w:r>
      <w:r w:rsidRPr="007959F1">
        <w:noBreakHyphen/>
        <w:t xml:space="preserve"> als u dit middel gebruikt in combinatie met insuline of een sulfonylureumderivaat (zoals glimepiride of glipizide). Mogelijke symptomen van een laag bloedsuikergehalte zijn:</w:t>
      </w:r>
    </w:p>
    <w:p w14:paraId="4A1BF83D" w14:textId="77777777" w:rsidR="001C58C5" w:rsidRPr="007959F1" w:rsidRDefault="001C58C5" w:rsidP="00EA3C7B">
      <w:pPr>
        <w:numPr>
          <w:ilvl w:val="1"/>
          <w:numId w:val="3"/>
        </w:numPr>
        <w:ind w:left="1134" w:hanging="567"/>
      </w:pPr>
      <w:r w:rsidRPr="007959F1">
        <w:t>wazig zicht</w:t>
      </w:r>
    </w:p>
    <w:p w14:paraId="2E0F0810" w14:textId="77777777" w:rsidR="001C58C5" w:rsidRPr="007959F1" w:rsidRDefault="001C58C5" w:rsidP="00EA3C7B">
      <w:pPr>
        <w:numPr>
          <w:ilvl w:val="1"/>
          <w:numId w:val="3"/>
        </w:numPr>
        <w:ind w:left="1134" w:hanging="567"/>
        <w:rPr>
          <w:szCs w:val="22"/>
        </w:rPr>
      </w:pPr>
      <w:r w:rsidRPr="007959F1">
        <w:rPr>
          <w:szCs w:val="22"/>
        </w:rPr>
        <w:t>tintelende lippen</w:t>
      </w:r>
    </w:p>
    <w:p w14:paraId="11B527BB" w14:textId="77777777" w:rsidR="001C58C5" w:rsidRPr="007959F1" w:rsidRDefault="001C58C5" w:rsidP="00EA3C7B">
      <w:pPr>
        <w:numPr>
          <w:ilvl w:val="1"/>
          <w:numId w:val="3"/>
        </w:numPr>
        <w:ind w:left="1134" w:hanging="567"/>
        <w:rPr>
          <w:szCs w:val="22"/>
        </w:rPr>
      </w:pPr>
      <w:r w:rsidRPr="007959F1">
        <w:rPr>
          <w:szCs w:val="22"/>
        </w:rPr>
        <w:t>trillen, zweten, bleek zien</w:t>
      </w:r>
    </w:p>
    <w:p w14:paraId="6DC1E335" w14:textId="77777777" w:rsidR="001C58C5" w:rsidRPr="007959F1" w:rsidRDefault="001C58C5" w:rsidP="00EA3C7B">
      <w:pPr>
        <w:numPr>
          <w:ilvl w:val="1"/>
          <w:numId w:val="3"/>
        </w:numPr>
        <w:ind w:left="1134" w:hanging="567"/>
        <w:rPr>
          <w:szCs w:val="22"/>
        </w:rPr>
      </w:pPr>
      <w:r w:rsidRPr="007959F1">
        <w:rPr>
          <w:szCs w:val="22"/>
        </w:rPr>
        <w:t>een stemmingsverandering of een angstig of verward gevoel.</w:t>
      </w:r>
    </w:p>
    <w:p w14:paraId="423663E3" w14:textId="77777777" w:rsidR="001C58C5" w:rsidRPr="007959F1" w:rsidRDefault="001C58C5" w:rsidP="00086089"/>
    <w:p w14:paraId="3BA2CA37" w14:textId="77777777" w:rsidR="001C58C5" w:rsidRPr="007959F1" w:rsidRDefault="001C58C5">
      <w:r w:rsidRPr="007959F1">
        <w:t>Uw arts zal u vertellen hoe u lage bloedsuikerwaarden moet behandelen en wat u moet doen als u een van de bovenstaande symptomen heeft.</w:t>
      </w:r>
    </w:p>
    <w:p w14:paraId="6F347625" w14:textId="77777777" w:rsidR="001C58C5" w:rsidRPr="007959F1" w:rsidRDefault="001C58C5"/>
    <w:p w14:paraId="4AA5654C" w14:textId="77777777" w:rsidR="00DB0619" w:rsidRPr="007959F1" w:rsidRDefault="00DB0619" w:rsidP="00DB0619">
      <w:pPr>
        <w:keepNext/>
        <w:rPr>
          <w:b/>
        </w:rPr>
      </w:pPr>
      <w:r w:rsidRPr="007959F1">
        <w:rPr>
          <w:b/>
        </w:rPr>
        <w:t xml:space="preserve">Urineweginfecties (vaak, </w:t>
      </w:r>
      <w:r w:rsidRPr="007959F1">
        <w:rPr>
          <w:b/>
          <w:szCs w:val="22"/>
        </w:rPr>
        <w:t>kan voorkomen bij maximaal 1 op de 10 gebruikers</w:t>
      </w:r>
      <w:r w:rsidRPr="007959F1">
        <w:rPr>
          <w:b/>
        </w:rPr>
        <w:t>)</w:t>
      </w:r>
    </w:p>
    <w:p w14:paraId="462BF830" w14:textId="77777777" w:rsidR="00DB0619" w:rsidRPr="007959F1" w:rsidRDefault="00DB0619" w:rsidP="002D3D07">
      <w:pPr>
        <w:numPr>
          <w:ilvl w:val="0"/>
          <w:numId w:val="2"/>
        </w:numPr>
        <w:ind w:left="567" w:hanging="567"/>
        <w:rPr>
          <w:szCs w:val="22"/>
        </w:rPr>
      </w:pPr>
      <w:r w:rsidRPr="007959F1">
        <w:rPr>
          <w:szCs w:val="22"/>
        </w:rPr>
        <w:t>Dit zijn tekenen van een ernstige infectie van de urineweg, b</w:t>
      </w:r>
      <w:r w:rsidR="00DF5C6B" w:rsidRPr="007959F1">
        <w:rPr>
          <w:szCs w:val="22"/>
        </w:rPr>
        <w:t>ij</w:t>
      </w:r>
      <w:r w:rsidRPr="007959F1">
        <w:rPr>
          <w:szCs w:val="22"/>
        </w:rPr>
        <w:t>v.:</w:t>
      </w:r>
    </w:p>
    <w:p w14:paraId="1FDD32A4" w14:textId="77777777" w:rsidR="00DB0619" w:rsidRPr="007959F1" w:rsidRDefault="00DB0619" w:rsidP="00DB0619">
      <w:pPr>
        <w:numPr>
          <w:ilvl w:val="1"/>
          <w:numId w:val="3"/>
        </w:numPr>
        <w:ind w:left="1134" w:hanging="567"/>
        <w:rPr>
          <w:szCs w:val="22"/>
        </w:rPr>
      </w:pPr>
      <w:r w:rsidRPr="007959F1">
        <w:rPr>
          <w:szCs w:val="22"/>
        </w:rPr>
        <w:t>koorts en/of koude rillingen</w:t>
      </w:r>
    </w:p>
    <w:p w14:paraId="03EC71F5" w14:textId="77777777" w:rsidR="00DB0619" w:rsidRPr="007959F1" w:rsidRDefault="00DB0619" w:rsidP="00DB0619">
      <w:pPr>
        <w:numPr>
          <w:ilvl w:val="1"/>
          <w:numId w:val="3"/>
        </w:numPr>
        <w:ind w:left="1134" w:hanging="567"/>
        <w:rPr>
          <w:szCs w:val="22"/>
        </w:rPr>
      </w:pPr>
      <w:r w:rsidRPr="007959F1">
        <w:rPr>
          <w:szCs w:val="22"/>
        </w:rPr>
        <w:t>brande</w:t>
      </w:r>
      <w:r w:rsidR="00881A5A" w:rsidRPr="007959F1">
        <w:rPr>
          <w:szCs w:val="22"/>
        </w:rPr>
        <w:t xml:space="preserve">rig </w:t>
      </w:r>
      <w:r w:rsidR="003F4943" w:rsidRPr="007959F1">
        <w:rPr>
          <w:szCs w:val="22"/>
        </w:rPr>
        <w:t>gevoel</w:t>
      </w:r>
      <w:r w:rsidRPr="007959F1">
        <w:rPr>
          <w:szCs w:val="22"/>
        </w:rPr>
        <w:t xml:space="preserve"> tijdens het </w:t>
      </w:r>
      <w:r w:rsidR="00160E45" w:rsidRPr="007959F1">
        <w:rPr>
          <w:szCs w:val="22"/>
        </w:rPr>
        <w:t>plassen</w:t>
      </w:r>
    </w:p>
    <w:p w14:paraId="20DC7635" w14:textId="77777777" w:rsidR="00DB0619" w:rsidRPr="007959F1" w:rsidRDefault="00DB0619" w:rsidP="00DB0619">
      <w:pPr>
        <w:numPr>
          <w:ilvl w:val="1"/>
          <w:numId w:val="3"/>
        </w:numPr>
        <w:ind w:left="1134" w:hanging="567"/>
        <w:rPr>
          <w:szCs w:val="22"/>
        </w:rPr>
      </w:pPr>
      <w:r w:rsidRPr="007959F1">
        <w:rPr>
          <w:szCs w:val="22"/>
        </w:rPr>
        <w:t>pijn in de rug of zij.</w:t>
      </w:r>
    </w:p>
    <w:p w14:paraId="44AF9D8E" w14:textId="77777777" w:rsidR="00DB0619" w:rsidRPr="007959F1" w:rsidRDefault="00DB0619" w:rsidP="002D3D07"/>
    <w:p w14:paraId="203C234F" w14:textId="77777777" w:rsidR="00DB0619" w:rsidRPr="007959F1" w:rsidRDefault="004F289D" w:rsidP="002D3D07">
      <w:r w:rsidRPr="007959F1">
        <w:t>Raadpleeg uw arts onmiddellijk als u bloed in uw urine ziet. Dit komt echter niet vaak voor.</w:t>
      </w:r>
    </w:p>
    <w:p w14:paraId="3E23558E" w14:textId="77777777" w:rsidR="00DB0619" w:rsidRPr="007959F1" w:rsidRDefault="00DB0619" w:rsidP="002D3D07"/>
    <w:p w14:paraId="6C9609D7" w14:textId="77777777" w:rsidR="001C58C5" w:rsidRPr="007959F1" w:rsidRDefault="001C58C5">
      <w:pPr>
        <w:keepNext/>
        <w:rPr>
          <w:b/>
          <w:szCs w:val="22"/>
        </w:rPr>
      </w:pPr>
      <w:r w:rsidRPr="007959F1">
        <w:rPr>
          <w:b/>
          <w:szCs w:val="22"/>
        </w:rPr>
        <w:t>Andere bijwerkingen:</w:t>
      </w:r>
    </w:p>
    <w:p w14:paraId="53047477" w14:textId="77777777" w:rsidR="001C58C5" w:rsidRPr="007959F1" w:rsidRDefault="001C58C5">
      <w:pPr>
        <w:keepNext/>
        <w:rPr>
          <w:b/>
          <w:szCs w:val="22"/>
        </w:rPr>
      </w:pPr>
      <w:r w:rsidRPr="007959F1">
        <w:rPr>
          <w:b/>
          <w:szCs w:val="22"/>
        </w:rPr>
        <w:t>Zeer vaak</w:t>
      </w:r>
      <w:r w:rsidR="003225D8" w:rsidRPr="007959F1">
        <w:rPr>
          <w:b/>
          <w:szCs w:val="22"/>
        </w:rPr>
        <w:t xml:space="preserve"> (</w:t>
      </w:r>
      <w:r w:rsidR="003225D8" w:rsidRPr="007959F1">
        <w:rPr>
          <w:b/>
        </w:rPr>
        <w:t>kan voorkomen bij meer dan 1 op de 1</w:t>
      </w:r>
      <w:r w:rsidR="007B7CBC" w:rsidRPr="007959F1">
        <w:rPr>
          <w:b/>
        </w:rPr>
        <w:t>0 </w:t>
      </w:r>
      <w:r w:rsidR="00E71749" w:rsidRPr="007959F1">
        <w:rPr>
          <w:b/>
        </w:rPr>
        <w:t>gebruikers</w:t>
      </w:r>
      <w:r w:rsidR="003225D8" w:rsidRPr="007959F1">
        <w:rPr>
          <w:b/>
        </w:rPr>
        <w:t>)</w:t>
      </w:r>
    </w:p>
    <w:p w14:paraId="6CF4E0B4" w14:textId="77777777" w:rsidR="001C58C5" w:rsidRPr="007959F1" w:rsidRDefault="001C58C5" w:rsidP="00EA3C7B">
      <w:pPr>
        <w:numPr>
          <w:ilvl w:val="0"/>
          <w:numId w:val="2"/>
        </w:numPr>
        <w:ind w:left="567" w:hanging="567"/>
        <w:rPr>
          <w:szCs w:val="22"/>
        </w:rPr>
      </w:pPr>
      <w:r w:rsidRPr="007959F1">
        <w:rPr>
          <w:szCs w:val="22"/>
        </w:rPr>
        <w:t>vaginale schimmelinfectie.</w:t>
      </w:r>
    </w:p>
    <w:p w14:paraId="095D53AD" w14:textId="77777777" w:rsidR="001C58C5" w:rsidRPr="007959F1" w:rsidRDefault="001C58C5">
      <w:pPr>
        <w:numPr>
          <w:ilvl w:val="12"/>
          <w:numId w:val="0"/>
        </w:numPr>
        <w:rPr>
          <w:szCs w:val="22"/>
        </w:rPr>
      </w:pPr>
    </w:p>
    <w:p w14:paraId="5C5FD81B" w14:textId="77777777" w:rsidR="001C58C5" w:rsidRPr="007959F1" w:rsidRDefault="001C58C5">
      <w:pPr>
        <w:keepNext/>
        <w:rPr>
          <w:b/>
          <w:szCs w:val="22"/>
        </w:rPr>
      </w:pPr>
      <w:r w:rsidRPr="007959F1">
        <w:rPr>
          <w:b/>
          <w:szCs w:val="22"/>
        </w:rPr>
        <w:t>Vaak (</w:t>
      </w:r>
      <w:r w:rsidR="00D329FF" w:rsidRPr="007959F1">
        <w:rPr>
          <w:b/>
          <w:szCs w:val="22"/>
        </w:rPr>
        <w:t xml:space="preserve">kan </w:t>
      </w:r>
      <w:r w:rsidRPr="007959F1">
        <w:rPr>
          <w:b/>
          <w:szCs w:val="22"/>
        </w:rPr>
        <w:t>voorkomen bij maximaal 1 op de 1</w:t>
      </w:r>
      <w:r w:rsidR="007B7CBC" w:rsidRPr="007959F1">
        <w:rPr>
          <w:b/>
          <w:szCs w:val="22"/>
        </w:rPr>
        <w:t>0 </w:t>
      </w:r>
      <w:r w:rsidR="00C0646A" w:rsidRPr="007959F1">
        <w:rPr>
          <w:b/>
          <w:szCs w:val="22"/>
        </w:rPr>
        <w:t>gebruikers</w:t>
      </w:r>
      <w:r w:rsidRPr="007959F1">
        <w:rPr>
          <w:b/>
          <w:szCs w:val="22"/>
        </w:rPr>
        <w:t>)</w:t>
      </w:r>
    </w:p>
    <w:p w14:paraId="63F26FDA" w14:textId="77777777" w:rsidR="001C58C5" w:rsidRPr="007959F1" w:rsidRDefault="001C58C5" w:rsidP="00EA3C7B">
      <w:pPr>
        <w:numPr>
          <w:ilvl w:val="0"/>
          <w:numId w:val="2"/>
        </w:numPr>
        <w:ind w:left="567" w:hanging="567"/>
        <w:rPr>
          <w:szCs w:val="22"/>
        </w:rPr>
      </w:pPr>
      <w:r w:rsidRPr="007959F1">
        <w:rPr>
          <w:szCs w:val="22"/>
        </w:rPr>
        <w:t>uitslag of roodheid van de penis of de voorhuid (schimmelinfectie)</w:t>
      </w:r>
    </w:p>
    <w:p w14:paraId="66B9FB8C" w14:textId="77777777" w:rsidR="001C58C5" w:rsidRPr="007959F1" w:rsidRDefault="001C58C5" w:rsidP="00EA3C7B">
      <w:pPr>
        <w:numPr>
          <w:ilvl w:val="0"/>
          <w:numId w:val="2"/>
        </w:numPr>
        <w:ind w:left="567" w:hanging="567"/>
        <w:rPr>
          <w:szCs w:val="22"/>
        </w:rPr>
      </w:pPr>
      <w:r w:rsidRPr="007959F1">
        <w:rPr>
          <w:szCs w:val="22"/>
        </w:rPr>
        <w:t>veranderingen in het plassen (zoals vaker moeten plassen of met grotere hoeveelheden, dringend moeten plassen, ’s nachts moeten plassen</w:t>
      </w:r>
      <w:r w:rsidRPr="007959F1">
        <w:t>)</w:t>
      </w:r>
    </w:p>
    <w:p w14:paraId="07F425A5" w14:textId="77777777" w:rsidR="001C58C5" w:rsidRPr="007959F1" w:rsidRDefault="001C58C5" w:rsidP="00EA3C7B">
      <w:pPr>
        <w:numPr>
          <w:ilvl w:val="0"/>
          <w:numId w:val="2"/>
        </w:numPr>
        <w:ind w:left="567" w:hanging="567"/>
        <w:rPr>
          <w:szCs w:val="22"/>
        </w:rPr>
      </w:pPr>
      <w:r w:rsidRPr="007959F1">
        <w:rPr>
          <w:szCs w:val="22"/>
        </w:rPr>
        <w:t>obstipatie</w:t>
      </w:r>
    </w:p>
    <w:p w14:paraId="3C54E11D" w14:textId="77777777" w:rsidR="001C58C5" w:rsidRPr="007959F1" w:rsidRDefault="001C58C5" w:rsidP="00EA3C7B">
      <w:pPr>
        <w:numPr>
          <w:ilvl w:val="0"/>
          <w:numId w:val="2"/>
        </w:numPr>
        <w:ind w:left="567" w:hanging="567"/>
        <w:rPr>
          <w:szCs w:val="22"/>
        </w:rPr>
      </w:pPr>
      <w:r w:rsidRPr="007959F1">
        <w:rPr>
          <w:szCs w:val="22"/>
        </w:rPr>
        <w:t>dorst</w:t>
      </w:r>
    </w:p>
    <w:p w14:paraId="1F4CFBE4" w14:textId="77777777" w:rsidR="001C58C5" w:rsidRPr="007959F1" w:rsidRDefault="001C58C5" w:rsidP="00EA3C7B">
      <w:pPr>
        <w:numPr>
          <w:ilvl w:val="0"/>
          <w:numId w:val="2"/>
        </w:numPr>
        <w:ind w:left="567" w:hanging="567"/>
        <w:rPr>
          <w:szCs w:val="22"/>
        </w:rPr>
      </w:pPr>
      <w:r w:rsidRPr="007959F1">
        <w:rPr>
          <w:szCs w:val="22"/>
        </w:rPr>
        <w:t>misselijkheid</w:t>
      </w:r>
    </w:p>
    <w:p w14:paraId="676811F3" w14:textId="77777777" w:rsidR="001C58C5" w:rsidRPr="007959F1" w:rsidRDefault="001C58C5" w:rsidP="00EA3C7B">
      <w:pPr>
        <w:numPr>
          <w:ilvl w:val="0"/>
          <w:numId w:val="2"/>
        </w:numPr>
        <w:ind w:left="567" w:hanging="567"/>
        <w:rPr>
          <w:szCs w:val="22"/>
        </w:rPr>
      </w:pPr>
      <w:r w:rsidRPr="007959F1">
        <w:t>bloedtesten kunnen veranderingen in de hoeveelheid vet (cholesterol) en toename van het aantal rode bloedcellen in uw bloed (hematocriet) aantonen.</w:t>
      </w:r>
    </w:p>
    <w:p w14:paraId="1E8572FE" w14:textId="77777777" w:rsidR="001C58C5" w:rsidRPr="007959F1" w:rsidRDefault="001C58C5">
      <w:pPr>
        <w:rPr>
          <w:szCs w:val="22"/>
          <w:u w:val="single"/>
        </w:rPr>
      </w:pPr>
    </w:p>
    <w:p w14:paraId="00993A57" w14:textId="77777777" w:rsidR="001C58C5" w:rsidRPr="007959F1" w:rsidRDefault="001C58C5">
      <w:pPr>
        <w:keepNext/>
        <w:rPr>
          <w:b/>
          <w:szCs w:val="22"/>
        </w:rPr>
      </w:pPr>
      <w:r w:rsidRPr="007959F1">
        <w:rPr>
          <w:b/>
          <w:szCs w:val="22"/>
        </w:rPr>
        <w:t>Soms</w:t>
      </w:r>
      <w:r w:rsidR="003225D8" w:rsidRPr="007959F1">
        <w:rPr>
          <w:b/>
          <w:szCs w:val="22"/>
        </w:rPr>
        <w:t>(</w:t>
      </w:r>
      <w:r w:rsidR="00D329FF" w:rsidRPr="007959F1">
        <w:rPr>
          <w:b/>
          <w:szCs w:val="22"/>
        </w:rPr>
        <w:t xml:space="preserve">kan </w:t>
      </w:r>
      <w:r w:rsidR="003225D8" w:rsidRPr="007959F1">
        <w:rPr>
          <w:b/>
          <w:szCs w:val="22"/>
        </w:rPr>
        <w:t>voorkomen bij maximaal 1 op de 10</w:t>
      </w:r>
      <w:r w:rsidR="007B7CBC" w:rsidRPr="007959F1">
        <w:rPr>
          <w:b/>
          <w:szCs w:val="22"/>
        </w:rPr>
        <w:t>0 </w:t>
      </w:r>
      <w:r w:rsidR="00E71749" w:rsidRPr="007959F1">
        <w:rPr>
          <w:b/>
          <w:szCs w:val="22"/>
        </w:rPr>
        <w:t>gebruikers</w:t>
      </w:r>
      <w:r w:rsidR="003225D8" w:rsidRPr="007959F1">
        <w:rPr>
          <w:b/>
          <w:szCs w:val="22"/>
        </w:rPr>
        <w:t>)</w:t>
      </w:r>
    </w:p>
    <w:p w14:paraId="115FDAB3" w14:textId="77777777" w:rsidR="001C58C5" w:rsidRPr="007959F1" w:rsidRDefault="001C58C5" w:rsidP="00EA3C7B">
      <w:pPr>
        <w:numPr>
          <w:ilvl w:val="0"/>
          <w:numId w:val="2"/>
        </w:numPr>
        <w:ind w:left="567" w:hanging="567"/>
        <w:rPr>
          <w:szCs w:val="22"/>
        </w:rPr>
      </w:pPr>
      <w:r w:rsidRPr="007959F1">
        <w:rPr>
          <w:szCs w:val="22"/>
        </w:rPr>
        <w:t>huiduitslag of een rode huid - deze kan jeuken en er kunnen bultjes, vocht en blaren bij optreden</w:t>
      </w:r>
    </w:p>
    <w:p w14:paraId="2555B642" w14:textId="77777777" w:rsidR="001C58C5" w:rsidRPr="007959F1" w:rsidRDefault="001C58C5" w:rsidP="00EA3C7B">
      <w:pPr>
        <w:numPr>
          <w:ilvl w:val="0"/>
          <w:numId w:val="2"/>
        </w:numPr>
        <w:ind w:left="567" w:hanging="567"/>
        <w:rPr>
          <w:szCs w:val="22"/>
        </w:rPr>
      </w:pPr>
      <w:r w:rsidRPr="007959F1">
        <w:rPr>
          <w:szCs w:val="22"/>
        </w:rPr>
        <w:t>galbulten</w:t>
      </w:r>
    </w:p>
    <w:p w14:paraId="643DCDEA" w14:textId="77777777" w:rsidR="001C58C5" w:rsidRPr="007959F1" w:rsidRDefault="001C58C5" w:rsidP="00EA3C7B">
      <w:pPr>
        <w:numPr>
          <w:ilvl w:val="0"/>
          <w:numId w:val="2"/>
        </w:numPr>
        <w:ind w:left="567" w:hanging="567"/>
        <w:rPr>
          <w:szCs w:val="22"/>
        </w:rPr>
      </w:pPr>
      <w:r w:rsidRPr="007959F1">
        <w:t>bloedtesten kunnen veranderingen aantonen die gerelateerd zijn aan de nierfunctie (</w:t>
      </w:r>
      <w:r w:rsidR="00461081" w:rsidRPr="007959F1">
        <w:t xml:space="preserve">verhoogd </w:t>
      </w:r>
      <w:r w:rsidRPr="007959F1">
        <w:t xml:space="preserve">creatinine of ureum) of </w:t>
      </w:r>
      <w:r w:rsidR="00461081" w:rsidRPr="007959F1">
        <w:t>verhoogd</w:t>
      </w:r>
      <w:r w:rsidRPr="007959F1">
        <w:t xml:space="preserve"> kalium</w:t>
      </w:r>
    </w:p>
    <w:p w14:paraId="32117A97" w14:textId="77777777" w:rsidR="001C58C5" w:rsidRPr="007959F1" w:rsidRDefault="001C58C5" w:rsidP="00EA3C7B">
      <w:pPr>
        <w:numPr>
          <w:ilvl w:val="0"/>
          <w:numId w:val="2"/>
        </w:numPr>
        <w:ind w:left="567" w:hanging="567"/>
      </w:pPr>
      <w:r w:rsidRPr="007959F1">
        <w:t>bloedtesten kunnen verhogingen van het fosfaatgehalte in uw bloed aantonen</w:t>
      </w:r>
    </w:p>
    <w:p w14:paraId="6398B64A" w14:textId="77777777" w:rsidR="001C58C5" w:rsidRPr="007959F1" w:rsidRDefault="001C58C5" w:rsidP="00EA3C7B">
      <w:pPr>
        <w:numPr>
          <w:ilvl w:val="0"/>
          <w:numId w:val="2"/>
        </w:numPr>
        <w:ind w:left="567" w:hanging="567"/>
        <w:rPr>
          <w:szCs w:val="22"/>
        </w:rPr>
      </w:pPr>
      <w:r w:rsidRPr="007959F1">
        <w:rPr>
          <w:szCs w:val="22"/>
        </w:rPr>
        <w:t>botbreuk</w:t>
      </w:r>
    </w:p>
    <w:p w14:paraId="74962100" w14:textId="77777777" w:rsidR="00A60A84" w:rsidRPr="007959F1" w:rsidRDefault="00032349" w:rsidP="00EA3C7B">
      <w:pPr>
        <w:numPr>
          <w:ilvl w:val="0"/>
          <w:numId w:val="2"/>
        </w:numPr>
        <w:ind w:left="567" w:hanging="567"/>
        <w:rPr>
          <w:szCs w:val="22"/>
        </w:rPr>
      </w:pPr>
      <w:r w:rsidRPr="007959F1">
        <w:rPr>
          <w:szCs w:val="22"/>
        </w:rPr>
        <w:t>nierfalen (voornamelijk als gevolg van te veel vocht</w:t>
      </w:r>
      <w:r w:rsidR="00FF3B0F" w:rsidRPr="007959F1">
        <w:rPr>
          <w:szCs w:val="22"/>
        </w:rPr>
        <w:t>verlies</w:t>
      </w:r>
      <w:r w:rsidRPr="007959F1">
        <w:rPr>
          <w:szCs w:val="22"/>
        </w:rPr>
        <w:t xml:space="preserve"> uit uw lichaam)</w:t>
      </w:r>
    </w:p>
    <w:p w14:paraId="3E7D0153" w14:textId="77777777" w:rsidR="00032349" w:rsidRPr="007959F1" w:rsidRDefault="00A60A84" w:rsidP="00EA3C7B">
      <w:pPr>
        <w:numPr>
          <w:ilvl w:val="0"/>
          <w:numId w:val="2"/>
        </w:numPr>
        <w:ind w:left="567" w:hanging="567"/>
        <w:rPr>
          <w:szCs w:val="22"/>
        </w:rPr>
      </w:pPr>
      <w:r w:rsidRPr="007959F1">
        <w:rPr>
          <w:szCs w:val="22"/>
        </w:rPr>
        <w:t>amputaties van onderste ledematen (hoofdzakelijk van de teen), vooral als u een hoog risico op een hartziekte hebt</w:t>
      </w:r>
    </w:p>
    <w:p w14:paraId="5CA89E99" w14:textId="77777777" w:rsidR="00D7145A" w:rsidRPr="007959F1" w:rsidRDefault="00D7145A" w:rsidP="00EA3C7B">
      <w:pPr>
        <w:numPr>
          <w:ilvl w:val="0"/>
          <w:numId w:val="2"/>
        </w:numPr>
        <w:ind w:left="567" w:hanging="567"/>
        <w:rPr>
          <w:szCs w:val="22"/>
        </w:rPr>
      </w:pPr>
      <w:r w:rsidRPr="007959F1">
        <w:rPr>
          <w:szCs w:val="22"/>
        </w:rPr>
        <w:t>moeite met het terugschuiven van de voorhuid over de eikel van de penis</w:t>
      </w:r>
      <w:r w:rsidR="00FE1956" w:rsidRPr="007959F1">
        <w:rPr>
          <w:szCs w:val="22"/>
        </w:rPr>
        <w:t xml:space="preserve"> (phimosis)</w:t>
      </w:r>
    </w:p>
    <w:p w14:paraId="4BD93E6E" w14:textId="77777777" w:rsidR="00DB0619" w:rsidRPr="007959F1" w:rsidRDefault="00DB0619" w:rsidP="00EA3C7B">
      <w:pPr>
        <w:numPr>
          <w:ilvl w:val="0"/>
          <w:numId w:val="2"/>
        </w:numPr>
        <w:ind w:left="567" w:hanging="567"/>
        <w:rPr>
          <w:szCs w:val="22"/>
        </w:rPr>
      </w:pPr>
      <w:r w:rsidRPr="007959F1">
        <w:rPr>
          <w:szCs w:val="22"/>
        </w:rPr>
        <w:t>huidreacties na blootstelling aan zonlicht.</w:t>
      </w:r>
    </w:p>
    <w:p w14:paraId="683CDC8C" w14:textId="77777777" w:rsidR="001C58C5" w:rsidRPr="007959F1" w:rsidRDefault="001C58C5">
      <w:pPr>
        <w:rPr>
          <w:szCs w:val="22"/>
        </w:rPr>
      </w:pPr>
    </w:p>
    <w:p w14:paraId="01E5D7DB" w14:textId="77777777" w:rsidR="00BA776A" w:rsidRPr="007959F1" w:rsidRDefault="00251338" w:rsidP="00BA776A">
      <w:pPr>
        <w:keepNext/>
        <w:rPr>
          <w:b/>
          <w:szCs w:val="22"/>
        </w:rPr>
      </w:pPr>
      <w:r w:rsidRPr="007959F1">
        <w:rPr>
          <w:b/>
          <w:szCs w:val="22"/>
        </w:rPr>
        <w:t xml:space="preserve">Niet </w:t>
      </w:r>
      <w:r w:rsidR="00BA776A" w:rsidRPr="007959F1">
        <w:rPr>
          <w:b/>
          <w:szCs w:val="22"/>
        </w:rPr>
        <w:t>bekend (</w:t>
      </w:r>
      <w:r w:rsidR="0019607E" w:rsidRPr="007959F1">
        <w:rPr>
          <w:b/>
          <w:szCs w:val="22"/>
        </w:rPr>
        <w:t xml:space="preserve">frequentie </w:t>
      </w:r>
      <w:r w:rsidRPr="007959F1">
        <w:rPr>
          <w:b/>
        </w:rPr>
        <w:t>kan met de beschikbare gegevens niet worden bepaald</w:t>
      </w:r>
      <w:r w:rsidR="00BA776A" w:rsidRPr="007959F1">
        <w:rPr>
          <w:b/>
          <w:szCs w:val="22"/>
        </w:rPr>
        <w:t>)</w:t>
      </w:r>
    </w:p>
    <w:p w14:paraId="69969CBC" w14:textId="77777777" w:rsidR="00BA776A" w:rsidRPr="007959F1" w:rsidRDefault="00BA776A" w:rsidP="00A21A7D">
      <w:pPr>
        <w:numPr>
          <w:ilvl w:val="0"/>
          <w:numId w:val="2"/>
        </w:numPr>
        <w:ind w:left="567" w:hanging="567"/>
      </w:pPr>
      <w:r w:rsidRPr="007959F1">
        <w:t>Necrotiserende fasciitis van het perineum of fournier-gangreen, een ernstige infectie van weke delen van de geslachtsorganen of het gebied tussen de geslachtsdelen en de anus.</w:t>
      </w:r>
    </w:p>
    <w:p w14:paraId="5207D0A2" w14:textId="77777777" w:rsidR="00BA776A" w:rsidRPr="007959F1" w:rsidRDefault="00BA776A">
      <w:pPr>
        <w:rPr>
          <w:szCs w:val="22"/>
        </w:rPr>
      </w:pPr>
    </w:p>
    <w:p w14:paraId="10DBBCC2" w14:textId="77777777" w:rsidR="001C58C5" w:rsidRPr="007959F1" w:rsidRDefault="001C58C5" w:rsidP="00D563BA">
      <w:pPr>
        <w:keepNext/>
        <w:tabs>
          <w:tab w:val="left" w:pos="0"/>
        </w:tabs>
        <w:rPr>
          <w:b/>
          <w:szCs w:val="22"/>
        </w:rPr>
      </w:pPr>
      <w:r w:rsidRPr="007959F1">
        <w:rPr>
          <w:b/>
          <w:szCs w:val="22"/>
        </w:rPr>
        <w:t>Het melden van bijwerkingen</w:t>
      </w:r>
    </w:p>
    <w:p w14:paraId="58E51326" w14:textId="77777777" w:rsidR="001C58C5" w:rsidRPr="007959F1" w:rsidRDefault="001C58C5">
      <w:pPr>
        <w:autoSpaceDE w:val="0"/>
        <w:autoSpaceDN w:val="0"/>
        <w:adjustRightInd w:val="0"/>
        <w:rPr>
          <w:szCs w:val="22"/>
        </w:rPr>
      </w:pPr>
      <w:r w:rsidRPr="007959F1">
        <w:rPr>
          <w:szCs w:val="22"/>
        </w:rPr>
        <w:t>Krijgt u last van bijwerkingen, neem dan contact op uw arts, apotheker of verpleegkundige</w:t>
      </w:r>
      <w:r w:rsidRPr="007959F1">
        <w:t xml:space="preserve">. </w:t>
      </w:r>
      <w:r w:rsidRPr="007959F1">
        <w:rPr>
          <w:szCs w:val="22"/>
        </w:rPr>
        <w:t xml:space="preserve">Dit geldt ook voor mogelijke bijwerkingen die niet in deze bijsluiter staan. U kunt bijwerkingen ook </w:t>
      </w:r>
      <w:r w:rsidRPr="007959F1">
        <w:rPr>
          <w:szCs w:val="22"/>
        </w:rPr>
        <w:lastRenderedPageBreak/>
        <w:t xml:space="preserve">rechtstreeks melden via het nationale meldsysteem zoals vermeld in </w:t>
      </w:r>
      <w:hyperlink r:id="rId16" w:history="1">
        <w:r w:rsidRPr="007959F1">
          <w:rPr>
            <w:rStyle w:val="Hyperlink"/>
          </w:rPr>
          <w:t>aanhangsel V</w:t>
        </w:r>
      </w:hyperlink>
      <w:r w:rsidRPr="007959F1">
        <w:t>.</w:t>
      </w:r>
      <w:r w:rsidRPr="007959F1">
        <w:rPr>
          <w:szCs w:val="22"/>
        </w:rPr>
        <w:t xml:space="preserve"> Door bijwerkingen te melden, kunt u ons helpen meer informatie te verkrijgen over de veiligheid van dit geneesmiddel.</w:t>
      </w:r>
    </w:p>
    <w:p w14:paraId="671C8D3E" w14:textId="77777777" w:rsidR="001C58C5" w:rsidRPr="007959F1" w:rsidRDefault="001C58C5">
      <w:pPr>
        <w:numPr>
          <w:ilvl w:val="12"/>
          <w:numId w:val="0"/>
        </w:numPr>
        <w:rPr>
          <w:szCs w:val="22"/>
        </w:rPr>
      </w:pPr>
    </w:p>
    <w:p w14:paraId="4D6367B4" w14:textId="77777777" w:rsidR="001C58C5" w:rsidRPr="007959F1" w:rsidRDefault="001C58C5">
      <w:pPr>
        <w:rPr>
          <w:szCs w:val="22"/>
        </w:rPr>
      </w:pPr>
    </w:p>
    <w:p w14:paraId="798E389B" w14:textId="77777777" w:rsidR="001C58C5" w:rsidRPr="007959F1" w:rsidRDefault="001C58C5" w:rsidP="00C84D5F">
      <w:pPr>
        <w:keepNext/>
        <w:ind w:left="567" w:hanging="567"/>
        <w:outlineLvl w:val="2"/>
        <w:rPr>
          <w:b/>
          <w:bCs/>
          <w:szCs w:val="22"/>
        </w:rPr>
      </w:pPr>
      <w:r w:rsidRPr="007959F1">
        <w:rPr>
          <w:b/>
          <w:bCs/>
          <w:szCs w:val="22"/>
        </w:rPr>
        <w:t>5.</w:t>
      </w:r>
      <w:r w:rsidRPr="007959F1">
        <w:rPr>
          <w:b/>
          <w:bCs/>
          <w:szCs w:val="22"/>
        </w:rPr>
        <w:tab/>
        <w:t>Hoe bewaart u dit middel?</w:t>
      </w:r>
    </w:p>
    <w:p w14:paraId="601E98CE" w14:textId="77777777" w:rsidR="001C58C5" w:rsidRPr="007959F1" w:rsidRDefault="001C58C5" w:rsidP="00D563BA">
      <w:pPr>
        <w:keepNext/>
        <w:rPr>
          <w:szCs w:val="22"/>
        </w:rPr>
      </w:pPr>
    </w:p>
    <w:p w14:paraId="10D8F27A" w14:textId="77777777" w:rsidR="001C58C5" w:rsidRPr="007959F1" w:rsidRDefault="001C58C5">
      <w:pPr>
        <w:rPr>
          <w:szCs w:val="22"/>
        </w:rPr>
      </w:pPr>
      <w:r w:rsidRPr="007959F1">
        <w:rPr>
          <w:szCs w:val="22"/>
        </w:rPr>
        <w:t>Buiten het zicht en bereik van kinderen houden.</w:t>
      </w:r>
    </w:p>
    <w:p w14:paraId="6DDAEB6A" w14:textId="77777777" w:rsidR="001C58C5" w:rsidRPr="007959F1" w:rsidRDefault="001C58C5">
      <w:pPr>
        <w:rPr>
          <w:szCs w:val="22"/>
        </w:rPr>
      </w:pPr>
    </w:p>
    <w:p w14:paraId="02862B16" w14:textId="77777777" w:rsidR="001C58C5" w:rsidRPr="007959F1" w:rsidRDefault="001C58C5">
      <w:pPr>
        <w:rPr>
          <w:szCs w:val="22"/>
        </w:rPr>
      </w:pPr>
      <w:r w:rsidRPr="007959F1">
        <w:rPr>
          <w:szCs w:val="22"/>
        </w:rPr>
        <w:t xml:space="preserve">Gebruik dit geneesmiddel niet meer na de uiterste houdbaarheidsdatum. Die </w:t>
      </w:r>
      <w:r w:rsidR="004A7DC0" w:rsidRPr="007959F1">
        <w:rPr>
          <w:szCs w:val="22"/>
        </w:rPr>
        <w:t>vindt u</w:t>
      </w:r>
      <w:r w:rsidRPr="007959F1">
        <w:rPr>
          <w:szCs w:val="22"/>
        </w:rPr>
        <w:t xml:space="preserve"> op de doos na EXP. Daar staat een maand en een jaar. De laatste dag van die maand is de uiterste houdbaarheidsdatum.</w:t>
      </w:r>
    </w:p>
    <w:p w14:paraId="702F9BEB" w14:textId="77777777" w:rsidR="001C58C5" w:rsidRPr="007959F1" w:rsidRDefault="001C58C5"/>
    <w:p w14:paraId="6D7D77AA" w14:textId="77777777" w:rsidR="001C58C5" w:rsidRPr="007959F1" w:rsidRDefault="001C58C5">
      <w:r w:rsidRPr="007959F1">
        <w:t xml:space="preserve">Voor dit geneesmiddel </w:t>
      </w:r>
      <w:r w:rsidRPr="007959F1">
        <w:rPr>
          <w:szCs w:val="22"/>
        </w:rPr>
        <w:t>zijn er</w:t>
      </w:r>
      <w:r w:rsidRPr="007959F1">
        <w:t xml:space="preserve"> geen speciale bewaar</w:t>
      </w:r>
      <w:r w:rsidRPr="007959F1">
        <w:rPr>
          <w:szCs w:val="22"/>
        </w:rPr>
        <w:t>condities</w:t>
      </w:r>
      <w:r w:rsidRPr="007959F1">
        <w:t>.</w:t>
      </w:r>
    </w:p>
    <w:p w14:paraId="016497E4" w14:textId="77777777" w:rsidR="001C58C5" w:rsidRPr="007959F1" w:rsidRDefault="001C58C5"/>
    <w:p w14:paraId="0B23C54C" w14:textId="77777777" w:rsidR="001C58C5" w:rsidRPr="007959F1" w:rsidRDefault="001C58C5">
      <w:r w:rsidRPr="007959F1">
        <w:t>Gebruik Invokana niet als de verpakking is beschadigd of eruit ziet alsof iemand ermee heeft geknoeid.</w:t>
      </w:r>
    </w:p>
    <w:p w14:paraId="7654A250" w14:textId="77777777" w:rsidR="001C58C5" w:rsidRPr="007959F1" w:rsidRDefault="001C58C5"/>
    <w:p w14:paraId="27E3DB20" w14:textId="77777777" w:rsidR="001C58C5" w:rsidRPr="007959F1" w:rsidRDefault="001C58C5">
      <w:r w:rsidRPr="007959F1">
        <w:rPr>
          <w:szCs w:val="22"/>
        </w:rPr>
        <w:t xml:space="preserve">Spoel geneesmiddelen niet door de gootsteen of de WC en gooi ze niet in de vuilnisbak. Vraag uw apotheker wat u met geneesmiddelen moet doen die u niet meer gebruikt. </w:t>
      </w:r>
      <w:r w:rsidR="004A7DC0" w:rsidRPr="007959F1">
        <w:rPr>
          <w:szCs w:val="22"/>
        </w:rPr>
        <w:t>Als u geneesmiddelen op de juiste manier afvoert</w:t>
      </w:r>
      <w:r w:rsidRPr="007959F1">
        <w:rPr>
          <w:szCs w:val="22"/>
        </w:rPr>
        <w:t xml:space="preserve"> worden </w:t>
      </w:r>
      <w:r w:rsidR="004A7DC0" w:rsidRPr="007959F1">
        <w:rPr>
          <w:szCs w:val="22"/>
        </w:rPr>
        <w:t xml:space="preserve">ze </w:t>
      </w:r>
      <w:r w:rsidRPr="007959F1">
        <w:rPr>
          <w:szCs w:val="22"/>
        </w:rPr>
        <w:t xml:space="preserve">op een verantwoorde manier vernietigd en komen </w:t>
      </w:r>
      <w:r w:rsidR="004A7DC0" w:rsidRPr="007959F1">
        <w:rPr>
          <w:szCs w:val="22"/>
        </w:rPr>
        <w:t xml:space="preserve">ze </w:t>
      </w:r>
      <w:r w:rsidRPr="007959F1">
        <w:rPr>
          <w:szCs w:val="22"/>
        </w:rPr>
        <w:t>niet in het milieu terecht.</w:t>
      </w:r>
    </w:p>
    <w:p w14:paraId="6B5A26D3" w14:textId="77777777" w:rsidR="001C58C5" w:rsidRPr="007959F1" w:rsidRDefault="001C58C5">
      <w:pPr>
        <w:rPr>
          <w:szCs w:val="22"/>
        </w:rPr>
      </w:pPr>
    </w:p>
    <w:p w14:paraId="7C906270" w14:textId="77777777" w:rsidR="001C58C5" w:rsidRPr="007959F1" w:rsidRDefault="001C58C5">
      <w:pPr>
        <w:rPr>
          <w:szCs w:val="22"/>
        </w:rPr>
      </w:pPr>
    </w:p>
    <w:p w14:paraId="4A1D5135" w14:textId="77777777" w:rsidR="001C58C5" w:rsidRPr="007959F1" w:rsidRDefault="001C58C5" w:rsidP="00C84D5F">
      <w:pPr>
        <w:keepNext/>
        <w:ind w:left="567" w:hanging="567"/>
        <w:outlineLvl w:val="2"/>
        <w:rPr>
          <w:b/>
          <w:bCs/>
          <w:szCs w:val="22"/>
        </w:rPr>
      </w:pPr>
      <w:r w:rsidRPr="007959F1">
        <w:rPr>
          <w:b/>
          <w:bCs/>
          <w:szCs w:val="22"/>
        </w:rPr>
        <w:t>6.</w:t>
      </w:r>
      <w:r w:rsidRPr="007959F1">
        <w:rPr>
          <w:b/>
          <w:bCs/>
          <w:szCs w:val="22"/>
        </w:rPr>
        <w:tab/>
        <w:t>Inhoud van de verpakking en overige informatie</w:t>
      </w:r>
    </w:p>
    <w:p w14:paraId="61C13518" w14:textId="77777777" w:rsidR="001C58C5" w:rsidRPr="007959F1" w:rsidRDefault="001C58C5" w:rsidP="00D563BA">
      <w:pPr>
        <w:keepNext/>
        <w:rPr>
          <w:szCs w:val="22"/>
        </w:rPr>
      </w:pPr>
    </w:p>
    <w:p w14:paraId="4C1EC790" w14:textId="77777777" w:rsidR="001C58C5" w:rsidRPr="007959F1" w:rsidRDefault="001C58C5" w:rsidP="00D563BA">
      <w:pPr>
        <w:keepNext/>
        <w:numPr>
          <w:ilvl w:val="12"/>
          <w:numId w:val="0"/>
        </w:numPr>
        <w:rPr>
          <w:b/>
          <w:szCs w:val="22"/>
        </w:rPr>
      </w:pPr>
      <w:r w:rsidRPr="007959F1">
        <w:rPr>
          <w:b/>
          <w:szCs w:val="22"/>
        </w:rPr>
        <w:t>Welke stoffen zitten er in dit middel?</w:t>
      </w:r>
    </w:p>
    <w:p w14:paraId="53DAC417" w14:textId="77777777" w:rsidR="001C58C5" w:rsidRPr="007959F1" w:rsidRDefault="001C58C5" w:rsidP="00EA3C7B">
      <w:pPr>
        <w:keepNext/>
        <w:numPr>
          <w:ilvl w:val="0"/>
          <w:numId w:val="2"/>
        </w:numPr>
        <w:ind w:left="567" w:hanging="567"/>
        <w:rPr>
          <w:szCs w:val="22"/>
        </w:rPr>
      </w:pPr>
      <w:r w:rsidRPr="007959F1">
        <w:rPr>
          <w:szCs w:val="22"/>
        </w:rPr>
        <w:t>De werkzame stof in dit middel is canagliflozine.</w:t>
      </w:r>
    </w:p>
    <w:p w14:paraId="0AA18BF6" w14:textId="77777777" w:rsidR="001C58C5" w:rsidRPr="007959F1" w:rsidRDefault="001C58C5" w:rsidP="00EA3C7B">
      <w:pPr>
        <w:numPr>
          <w:ilvl w:val="1"/>
          <w:numId w:val="3"/>
        </w:numPr>
        <w:ind w:left="1134" w:hanging="567"/>
        <w:rPr>
          <w:bCs/>
          <w:szCs w:val="22"/>
        </w:rPr>
      </w:pPr>
      <w:r w:rsidRPr="007959F1">
        <w:rPr>
          <w:szCs w:val="22"/>
        </w:rPr>
        <w:t>Elke tablet bevat</w:t>
      </w:r>
      <w:r w:rsidR="00291C28" w:rsidRPr="007959F1">
        <w:rPr>
          <w:szCs w:val="22"/>
        </w:rPr>
        <w:t xml:space="preserve"> canagliflozinehemihydraat, overeenkomend met</w:t>
      </w:r>
      <w:r w:rsidRPr="007959F1">
        <w:rPr>
          <w:szCs w:val="22"/>
        </w:rPr>
        <w:t xml:space="preserve"> 100 of 30</w:t>
      </w:r>
      <w:r w:rsidR="007B7CBC" w:rsidRPr="007959F1">
        <w:rPr>
          <w:szCs w:val="22"/>
        </w:rPr>
        <w:t>0 </w:t>
      </w:r>
      <w:r w:rsidRPr="007959F1">
        <w:rPr>
          <w:szCs w:val="22"/>
        </w:rPr>
        <w:t>mg canagliflozine.</w:t>
      </w:r>
    </w:p>
    <w:p w14:paraId="72831B87" w14:textId="77777777" w:rsidR="001C58C5" w:rsidRPr="007959F1" w:rsidRDefault="001C58C5" w:rsidP="00EA3C7B">
      <w:pPr>
        <w:keepNext/>
        <w:numPr>
          <w:ilvl w:val="0"/>
          <w:numId w:val="2"/>
        </w:numPr>
        <w:ind w:left="567" w:hanging="567"/>
        <w:rPr>
          <w:bCs/>
          <w:szCs w:val="22"/>
        </w:rPr>
      </w:pPr>
      <w:r w:rsidRPr="007959F1">
        <w:rPr>
          <w:bCs/>
          <w:szCs w:val="22"/>
        </w:rPr>
        <w:t>De andere stoffen in dit middel zijn</w:t>
      </w:r>
      <w:r w:rsidRPr="007959F1">
        <w:rPr>
          <w:szCs w:val="22"/>
        </w:rPr>
        <w:t>:</w:t>
      </w:r>
    </w:p>
    <w:p w14:paraId="2AC40EF8" w14:textId="48121741" w:rsidR="001C58C5" w:rsidRPr="007959F1" w:rsidRDefault="001C58C5" w:rsidP="00EA3C7B">
      <w:pPr>
        <w:numPr>
          <w:ilvl w:val="1"/>
          <w:numId w:val="3"/>
        </w:numPr>
        <w:ind w:left="1134" w:hanging="567"/>
        <w:rPr>
          <w:szCs w:val="22"/>
        </w:rPr>
      </w:pPr>
      <w:r w:rsidRPr="007959F1">
        <w:rPr>
          <w:szCs w:val="22"/>
        </w:rPr>
        <w:t>tabletkern: lactose</w:t>
      </w:r>
      <w:r w:rsidR="00291C28" w:rsidRPr="007959F1">
        <w:rPr>
          <w:szCs w:val="22"/>
        </w:rPr>
        <w:t xml:space="preserve"> (zie rubriek</w:t>
      </w:r>
      <w:r w:rsidR="007B7CBC" w:rsidRPr="007959F1">
        <w:rPr>
          <w:szCs w:val="22"/>
        </w:rPr>
        <w:t> 2</w:t>
      </w:r>
      <w:r w:rsidR="00291C28" w:rsidRPr="007959F1">
        <w:rPr>
          <w:szCs w:val="22"/>
        </w:rPr>
        <w:t xml:space="preserve"> ‘Invokana bevat lactose’)</w:t>
      </w:r>
      <w:r w:rsidRPr="007959F1">
        <w:rPr>
          <w:szCs w:val="22"/>
        </w:rPr>
        <w:t>, microkristallijne cellulose</w:t>
      </w:r>
      <w:ins w:id="439" w:author="Janne Huysmans" w:date="2025-06-24T17:17:00Z">
        <w:r w:rsidR="00B0670A" w:rsidRPr="007959F1">
          <w:rPr>
            <w:szCs w:val="22"/>
          </w:rPr>
          <w:t xml:space="preserve"> (E460[i])</w:t>
        </w:r>
      </w:ins>
      <w:r w:rsidR="00F15D60" w:rsidRPr="007959F1">
        <w:rPr>
          <w:szCs w:val="22"/>
        </w:rPr>
        <w:t>, hydroxypropyl</w:t>
      </w:r>
      <w:ins w:id="440" w:author="Janne Huysmans" w:date="2025-07-25T15:38:00Z">
        <w:r w:rsidR="00BD18B0" w:rsidRPr="007959F1">
          <w:rPr>
            <w:szCs w:val="22"/>
          </w:rPr>
          <w:t xml:space="preserve"> </w:t>
        </w:r>
      </w:ins>
      <w:r w:rsidR="00F15D60" w:rsidRPr="007959F1">
        <w:rPr>
          <w:szCs w:val="22"/>
        </w:rPr>
        <w:t>cellulose</w:t>
      </w:r>
      <w:ins w:id="441" w:author="Janne Huysmans" w:date="2025-06-24T17:17:00Z">
        <w:r w:rsidR="00B0670A" w:rsidRPr="007959F1">
          <w:rPr>
            <w:szCs w:val="22"/>
          </w:rPr>
          <w:t xml:space="preserve"> (E463)</w:t>
        </w:r>
      </w:ins>
      <w:r w:rsidR="00F15D60" w:rsidRPr="007959F1">
        <w:rPr>
          <w:szCs w:val="22"/>
        </w:rPr>
        <w:t>, croscarmellosenatrium</w:t>
      </w:r>
      <w:ins w:id="442" w:author="Janne Huysmans" w:date="2025-06-24T17:17:00Z">
        <w:r w:rsidR="00B0670A" w:rsidRPr="007959F1">
          <w:rPr>
            <w:szCs w:val="22"/>
          </w:rPr>
          <w:t xml:space="preserve"> (</w:t>
        </w:r>
      </w:ins>
      <w:ins w:id="443" w:author="Janne Huysmans" w:date="2025-06-24T17:18:00Z">
        <w:r w:rsidR="00B0670A" w:rsidRPr="007959F1">
          <w:rPr>
            <w:szCs w:val="22"/>
          </w:rPr>
          <w:t>E468)</w:t>
        </w:r>
      </w:ins>
      <w:r w:rsidR="00F15D60" w:rsidRPr="007959F1">
        <w:rPr>
          <w:szCs w:val="22"/>
        </w:rPr>
        <w:t xml:space="preserve"> en magnesiumstearaat</w:t>
      </w:r>
      <w:ins w:id="444" w:author="Janne Huysmans" w:date="2025-06-24T17:18:00Z">
        <w:r w:rsidR="00B0670A" w:rsidRPr="007959F1">
          <w:rPr>
            <w:szCs w:val="22"/>
          </w:rPr>
          <w:t xml:space="preserve"> (E572)</w:t>
        </w:r>
      </w:ins>
      <w:r w:rsidR="00632444" w:rsidRPr="007959F1">
        <w:rPr>
          <w:szCs w:val="22"/>
        </w:rPr>
        <w:t>.</w:t>
      </w:r>
    </w:p>
    <w:p w14:paraId="3E7EFC90" w14:textId="7912F67F" w:rsidR="001C58C5" w:rsidRPr="007959F1" w:rsidRDefault="001C58C5" w:rsidP="00EA3C7B">
      <w:pPr>
        <w:numPr>
          <w:ilvl w:val="1"/>
          <w:numId w:val="3"/>
        </w:numPr>
        <w:ind w:left="1134" w:hanging="567"/>
        <w:rPr>
          <w:szCs w:val="22"/>
        </w:rPr>
      </w:pPr>
      <w:r w:rsidRPr="00105591">
        <w:rPr>
          <w:szCs w:val="22"/>
        </w:rPr>
        <w:t>filmomhulsel:poly</w:t>
      </w:r>
      <w:del w:id="445" w:author="Janne Huysmans" w:date="2025-06-24T17:18:00Z">
        <w:r w:rsidR="002A1076" w:rsidRPr="00105591" w:rsidDel="00B0670A">
          <w:rPr>
            <w:szCs w:val="22"/>
          </w:rPr>
          <w:delText>(</w:delText>
        </w:r>
      </w:del>
      <w:r w:rsidRPr="00105591">
        <w:rPr>
          <w:szCs w:val="22"/>
        </w:rPr>
        <w:t>vinylalcohol</w:t>
      </w:r>
      <w:del w:id="446" w:author="Janne Huysmans" w:date="2025-06-24T17:18:00Z">
        <w:r w:rsidR="002A1076" w:rsidRPr="00105591" w:rsidDel="00B0670A">
          <w:rPr>
            <w:szCs w:val="22"/>
          </w:rPr>
          <w:delText>)</w:delText>
        </w:r>
      </w:del>
      <w:ins w:id="447" w:author="Janne Huysmans" w:date="2025-06-24T17:18:00Z">
        <w:r w:rsidR="00B0670A" w:rsidRPr="00105591">
          <w:rPr>
            <w:szCs w:val="22"/>
          </w:rPr>
          <w:t xml:space="preserve"> (E1203)</w:t>
        </w:r>
      </w:ins>
      <w:r w:rsidRPr="00105591">
        <w:rPr>
          <w:szCs w:val="22"/>
        </w:rPr>
        <w:t>, titaniumdioxide (E171)</w:t>
      </w:r>
      <w:r w:rsidR="000322EF" w:rsidRPr="00105591">
        <w:rPr>
          <w:szCs w:val="22"/>
        </w:rPr>
        <w:t>, macrog</w:t>
      </w:r>
      <w:r w:rsidR="00C7396E" w:rsidRPr="00105591">
        <w:rPr>
          <w:szCs w:val="22"/>
        </w:rPr>
        <w:t>o</w:t>
      </w:r>
      <w:r w:rsidR="000322EF" w:rsidRPr="00105591">
        <w:rPr>
          <w:szCs w:val="22"/>
        </w:rPr>
        <w:t>l</w:t>
      </w:r>
      <w:ins w:id="448" w:author="Janne Huysmans" w:date="2025-06-24T17:18:00Z">
        <w:r w:rsidR="00B0670A" w:rsidRPr="00105591">
          <w:rPr>
            <w:szCs w:val="22"/>
          </w:rPr>
          <w:t>/PEG</w:t>
        </w:r>
      </w:ins>
      <w:ins w:id="449" w:author="Janne Huysmans" w:date="2025-07-25T15:38:00Z">
        <w:r w:rsidR="00BD18B0" w:rsidRPr="00105591">
          <w:rPr>
            <w:szCs w:val="22"/>
          </w:rPr>
          <w:t xml:space="preserve"> </w:t>
        </w:r>
      </w:ins>
      <w:del w:id="450" w:author="Janne Huysmans" w:date="2025-06-24T17:27:00Z">
        <w:r w:rsidR="000322EF" w:rsidRPr="00105591" w:rsidDel="00DE1E2F">
          <w:rPr>
            <w:szCs w:val="22"/>
          </w:rPr>
          <w:delText> </w:delText>
        </w:r>
      </w:del>
      <w:r w:rsidR="000322EF" w:rsidRPr="00105591">
        <w:rPr>
          <w:szCs w:val="22"/>
        </w:rPr>
        <w:t xml:space="preserve">3350 </w:t>
      </w:r>
      <w:ins w:id="451" w:author="Janne Huysmans" w:date="2025-06-24T17:18:00Z">
        <w:r w:rsidR="00B0670A" w:rsidRPr="00105591">
          <w:rPr>
            <w:szCs w:val="22"/>
          </w:rPr>
          <w:t xml:space="preserve">(E1521) </w:t>
        </w:r>
      </w:ins>
      <w:r w:rsidR="000322EF" w:rsidRPr="00105591">
        <w:rPr>
          <w:szCs w:val="22"/>
        </w:rPr>
        <w:t>en talk</w:t>
      </w:r>
      <w:ins w:id="452" w:author="Janne Huysmans" w:date="2025-06-24T17:18:00Z">
        <w:r w:rsidR="00B0670A" w:rsidRPr="00105591">
          <w:rPr>
            <w:szCs w:val="22"/>
          </w:rPr>
          <w:t xml:space="preserve"> (E553b)</w:t>
        </w:r>
      </w:ins>
      <w:r w:rsidRPr="00105591">
        <w:rPr>
          <w:szCs w:val="22"/>
        </w:rPr>
        <w:t xml:space="preserve">. </w:t>
      </w:r>
      <w:r w:rsidRPr="007959F1">
        <w:rPr>
          <w:szCs w:val="22"/>
        </w:rPr>
        <w:t>De 10</w:t>
      </w:r>
      <w:r w:rsidR="007B7CBC" w:rsidRPr="007959F1">
        <w:rPr>
          <w:szCs w:val="22"/>
        </w:rPr>
        <w:t>0 </w:t>
      </w:r>
      <w:r w:rsidRPr="007959F1">
        <w:rPr>
          <w:szCs w:val="22"/>
        </w:rPr>
        <w:t>mg tablet bevat ook geel ijzeroxide (E172).</w:t>
      </w:r>
    </w:p>
    <w:p w14:paraId="28ABEA32" w14:textId="77777777" w:rsidR="001C58C5" w:rsidRPr="007959F1" w:rsidRDefault="001C58C5">
      <w:pPr>
        <w:rPr>
          <w:szCs w:val="22"/>
        </w:rPr>
      </w:pPr>
    </w:p>
    <w:p w14:paraId="66443762" w14:textId="77777777" w:rsidR="001C58C5" w:rsidRPr="007959F1" w:rsidRDefault="001C58C5" w:rsidP="00D563BA">
      <w:pPr>
        <w:keepNext/>
        <w:rPr>
          <w:b/>
          <w:bCs/>
          <w:szCs w:val="22"/>
        </w:rPr>
      </w:pPr>
      <w:r w:rsidRPr="007959F1">
        <w:rPr>
          <w:b/>
          <w:szCs w:val="22"/>
        </w:rPr>
        <w:t xml:space="preserve">Hoe ziet </w:t>
      </w:r>
      <w:r w:rsidRPr="007959F1">
        <w:rPr>
          <w:b/>
          <w:bCs/>
          <w:szCs w:val="22"/>
        </w:rPr>
        <w:t xml:space="preserve">Invokana </w:t>
      </w:r>
      <w:r w:rsidRPr="007959F1">
        <w:rPr>
          <w:b/>
          <w:szCs w:val="22"/>
        </w:rPr>
        <w:t>eruit en hoeveel zit er in een verpakking</w:t>
      </w:r>
      <w:r w:rsidRPr="007959F1">
        <w:rPr>
          <w:b/>
          <w:bCs/>
          <w:szCs w:val="22"/>
        </w:rPr>
        <w:t>?</w:t>
      </w:r>
    </w:p>
    <w:p w14:paraId="620DA5C8" w14:textId="77777777" w:rsidR="001C58C5" w:rsidRPr="007959F1" w:rsidRDefault="001C58C5" w:rsidP="00EA3C7B">
      <w:pPr>
        <w:numPr>
          <w:ilvl w:val="0"/>
          <w:numId w:val="2"/>
        </w:numPr>
        <w:ind w:left="567" w:hanging="567"/>
        <w:rPr>
          <w:bCs/>
          <w:szCs w:val="22"/>
        </w:rPr>
      </w:pPr>
      <w:r w:rsidRPr="007959F1">
        <w:rPr>
          <w:bCs/>
          <w:szCs w:val="22"/>
        </w:rPr>
        <w:t>Invokana 10</w:t>
      </w:r>
      <w:r w:rsidR="007B7CBC" w:rsidRPr="007959F1">
        <w:rPr>
          <w:bCs/>
          <w:szCs w:val="22"/>
        </w:rPr>
        <w:t>0 </w:t>
      </w:r>
      <w:r w:rsidRPr="007959F1">
        <w:rPr>
          <w:bCs/>
          <w:szCs w:val="22"/>
        </w:rPr>
        <w:t>mg filmomhulde tabletten (tabletten) zijn geel, capsulevormig, 1</w:t>
      </w:r>
      <w:r w:rsidR="007B7CBC" w:rsidRPr="007959F1">
        <w:rPr>
          <w:bCs/>
          <w:szCs w:val="22"/>
        </w:rPr>
        <w:t>1 </w:t>
      </w:r>
      <w:r w:rsidRPr="007959F1">
        <w:rPr>
          <w:bCs/>
          <w:szCs w:val="22"/>
        </w:rPr>
        <w:t>mm lang, met aan de ene zijde ‘CFZ’ en aan de andere zijde ‘100’.</w:t>
      </w:r>
    </w:p>
    <w:p w14:paraId="409DDB2C" w14:textId="77777777" w:rsidR="001C58C5" w:rsidRPr="007959F1" w:rsidRDefault="001C58C5" w:rsidP="00EA3C7B">
      <w:pPr>
        <w:numPr>
          <w:ilvl w:val="0"/>
          <w:numId w:val="2"/>
        </w:numPr>
        <w:ind w:left="567" w:hanging="567"/>
        <w:rPr>
          <w:bCs/>
          <w:szCs w:val="22"/>
        </w:rPr>
      </w:pPr>
      <w:r w:rsidRPr="007959F1">
        <w:rPr>
          <w:bCs/>
          <w:szCs w:val="22"/>
        </w:rPr>
        <w:t>Invokana 30</w:t>
      </w:r>
      <w:r w:rsidR="007B7CBC" w:rsidRPr="007959F1">
        <w:rPr>
          <w:bCs/>
          <w:szCs w:val="22"/>
        </w:rPr>
        <w:t>0 </w:t>
      </w:r>
      <w:r w:rsidRPr="007959F1">
        <w:rPr>
          <w:bCs/>
          <w:szCs w:val="22"/>
        </w:rPr>
        <w:t>mg filmomhulde tabletten (tabletten) zijn wit, capsulevormig, 1</w:t>
      </w:r>
      <w:r w:rsidR="007B7CBC" w:rsidRPr="007959F1">
        <w:rPr>
          <w:bCs/>
          <w:szCs w:val="22"/>
        </w:rPr>
        <w:t>7 </w:t>
      </w:r>
      <w:r w:rsidRPr="007959F1">
        <w:rPr>
          <w:bCs/>
          <w:szCs w:val="22"/>
        </w:rPr>
        <w:t>mm lang, met aan de ene zijde ‘CFZ’ en aan de andere zijde ‘300’.</w:t>
      </w:r>
    </w:p>
    <w:p w14:paraId="02EE07F2" w14:textId="77777777" w:rsidR="001C58C5" w:rsidRPr="007959F1" w:rsidRDefault="001C58C5"/>
    <w:p w14:paraId="00B3840B" w14:textId="77777777" w:rsidR="001C58C5" w:rsidRPr="007959F1" w:rsidRDefault="001C58C5">
      <w:r w:rsidRPr="007959F1">
        <w:t xml:space="preserve">Invokana is beschikbaar in geperforeerde PVC/aluminium-doordrukstrips </w:t>
      </w:r>
      <w:r w:rsidRPr="007959F1">
        <w:rPr>
          <w:szCs w:val="22"/>
          <w:lang w:eastAsia="zh-CN"/>
        </w:rPr>
        <w:t>geschikt voor eenheidsaflevering</w:t>
      </w:r>
      <w:r w:rsidRPr="007959F1">
        <w:t>. De verpakkingsgroottes zijn doosjes met 10 x 1, 30 x 1, 90 x 1, of 100 x </w:t>
      </w:r>
      <w:r w:rsidR="007B7CBC" w:rsidRPr="007959F1">
        <w:t>1 </w:t>
      </w:r>
      <w:r w:rsidRPr="007959F1">
        <w:t>tabletten.</w:t>
      </w:r>
    </w:p>
    <w:p w14:paraId="01DD4529" w14:textId="77777777" w:rsidR="001C58C5" w:rsidRPr="007959F1" w:rsidRDefault="001C58C5"/>
    <w:p w14:paraId="20B2F1FC" w14:textId="77777777" w:rsidR="001C58C5" w:rsidRPr="007959F1" w:rsidRDefault="001C58C5">
      <w:pPr>
        <w:rPr>
          <w:szCs w:val="22"/>
        </w:rPr>
      </w:pPr>
      <w:r w:rsidRPr="007959F1">
        <w:rPr>
          <w:szCs w:val="22"/>
        </w:rPr>
        <w:t>Niet alle genoemde verpakkingsgrootten worden in de handel gebracht.</w:t>
      </w:r>
    </w:p>
    <w:p w14:paraId="0BFA0AD4" w14:textId="77777777" w:rsidR="001C58C5" w:rsidRPr="007959F1" w:rsidRDefault="001C58C5">
      <w:pPr>
        <w:rPr>
          <w:szCs w:val="22"/>
        </w:rPr>
      </w:pPr>
    </w:p>
    <w:p w14:paraId="127E1F1A" w14:textId="77777777" w:rsidR="001C58C5" w:rsidRPr="007959F1" w:rsidRDefault="001C58C5" w:rsidP="00D563BA">
      <w:pPr>
        <w:keepNext/>
        <w:numPr>
          <w:ilvl w:val="12"/>
          <w:numId w:val="0"/>
        </w:numPr>
        <w:rPr>
          <w:b/>
          <w:szCs w:val="22"/>
        </w:rPr>
      </w:pPr>
      <w:r w:rsidRPr="007959F1">
        <w:rPr>
          <w:b/>
          <w:szCs w:val="22"/>
        </w:rPr>
        <w:t>Houder van de vergunning voor het in de handel brengen</w:t>
      </w:r>
    </w:p>
    <w:p w14:paraId="0B7BED7F" w14:textId="77777777" w:rsidR="001C58C5" w:rsidRPr="007959F1" w:rsidRDefault="001C58C5" w:rsidP="00D563BA">
      <w:pPr>
        <w:autoSpaceDE w:val="0"/>
        <w:autoSpaceDN w:val="0"/>
        <w:adjustRightInd w:val="0"/>
        <w:rPr>
          <w:szCs w:val="22"/>
        </w:rPr>
      </w:pPr>
      <w:r w:rsidRPr="007959F1">
        <w:rPr>
          <w:szCs w:val="22"/>
        </w:rPr>
        <w:t>Janssen</w:t>
      </w:r>
      <w:r w:rsidRPr="007959F1">
        <w:rPr>
          <w:szCs w:val="22"/>
        </w:rPr>
        <w:noBreakHyphen/>
        <w:t>Cilag International NV</w:t>
      </w:r>
    </w:p>
    <w:p w14:paraId="2C52D015" w14:textId="77777777" w:rsidR="001C58C5" w:rsidRPr="007959F1" w:rsidRDefault="001C58C5">
      <w:pPr>
        <w:autoSpaceDE w:val="0"/>
        <w:autoSpaceDN w:val="0"/>
        <w:adjustRightInd w:val="0"/>
        <w:rPr>
          <w:szCs w:val="22"/>
        </w:rPr>
      </w:pPr>
      <w:r w:rsidRPr="007959F1">
        <w:rPr>
          <w:szCs w:val="22"/>
        </w:rPr>
        <w:t>Turnhoutseweg 30</w:t>
      </w:r>
    </w:p>
    <w:p w14:paraId="00057489" w14:textId="77777777" w:rsidR="001C58C5" w:rsidRPr="007959F1" w:rsidRDefault="001C58C5">
      <w:pPr>
        <w:autoSpaceDE w:val="0"/>
        <w:autoSpaceDN w:val="0"/>
        <w:adjustRightInd w:val="0"/>
        <w:rPr>
          <w:szCs w:val="22"/>
        </w:rPr>
      </w:pPr>
      <w:r w:rsidRPr="007959F1">
        <w:rPr>
          <w:szCs w:val="22"/>
        </w:rPr>
        <w:t>B</w:t>
      </w:r>
      <w:r w:rsidRPr="007959F1">
        <w:rPr>
          <w:szCs w:val="22"/>
        </w:rPr>
        <w:noBreakHyphen/>
        <w:t>234</w:t>
      </w:r>
      <w:r w:rsidR="007B7CBC" w:rsidRPr="007959F1">
        <w:rPr>
          <w:szCs w:val="22"/>
        </w:rPr>
        <w:t>0 </w:t>
      </w:r>
      <w:r w:rsidRPr="007959F1">
        <w:rPr>
          <w:szCs w:val="22"/>
        </w:rPr>
        <w:t>Beerse</w:t>
      </w:r>
    </w:p>
    <w:p w14:paraId="6C545EC1" w14:textId="77777777" w:rsidR="001C58C5" w:rsidRPr="007959F1" w:rsidRDefault="001C58C5">
      <w:pPr>
        <w:autoSpaceDE w:val="0"/>
        <w:autoSpaceDN w:val="0"/>
        <w:adjustRightInd w:val="0"/>
      </w:pPr>
      <w:r w:rsidRPr="007959F1">
        <w:rPr>
          <w:szCs w:val="22"/>
        </w:rPr>
        <w:t>België</w:t>
      </w:r>
    </w:p>
    <w:p w14:paraId="7BC41666" w14:textId="77777777" w:rsidR="001C58C5" w:rsidRPr="007959F1" w:rsidRDefault="001C58C5">
      <w:pPr>
        <w:autoSpaceDE w:val="0"/>
        <w:autoSpaceDN w:val="0"/>
        <w:adjustRightInd w:val="0"/>
      </w:pPr>
    </w:p>
    <w:p w14:paraId="2C9C3606" w14:textId="77777777" w:rsidR="001C58C5" w:rsidRPr="007959F1" w:rsidRDefault="001C58C5" w:rsidP="00D563BA">
      <w:pPr>
        <w:keepNext/>
        <w:rPr>
          <w:b/>
        </w:rPr>
      </w:pPr>
      <w:r w:rsidRPr="007959F1">
        <w:rPr>
          <w:b/>
        </w:rPr>
        <w:lastRenderedPageBreak/>
        <w:t>Fabrikant</w:t>
      </w:r>
    </w:p>
    <w:p w14:paraId="7FD15E77" w14:textId="77777777" w:rsidR="00004263" w:rsidRPr="007959F1" w:rsidRDefault="001C58C5" w:rsidP="00831F2A">
      <w:pPr>
        <w:keepNext/>
        <w:keepLines/>
        <w:rPr>
          <w:szCs w:val="22"/>
        </w:rPr>
      </w:pPr>
      <w:r w:rsidRPr="007959F1">
        <w:rPr>
          <w:szCs w:val="22"/>
        </w:rPr>
        <w:t>Janssen</w:t>
      </w:r>
      <w:r w:rsidRPr="007959F1">
        <w:rPr>
          <w:szCs w:val="22"/>
        </w:rPr>
        <w:noBreakHyphen/>
        <w:t>Cilag SpA</w:t>
      </w:r>
    </w:p>
    <w:p w14:paraId="1E21F6B7" w14:textId="77777777" w:rsidR="00004263" w:rsidRPr="007959F1" w:rsidRDefault="001C58C5" w:rsidP="00831F2A">
      <w:pPr>
        <w:keepNext/>
        <w:keepLines/>
        <w:rPr>
          <w:szCs w:val="22"/>
        </w:rPr>
      </w:pPr>
      <w:r w:rsidRPr="007959F1">
        <w:rPr>
          <w:szCs w:val="22"/>
        </w:rPr>
        <w:t>Via C. Janssen</w:t>
      </w:r>
    </w:p>
    <w:p w14:paraId="18028B25" w14:textId="77777777" w:rsidR="00004263" w:rsidRPr="007959F1" w:rsidRDefault="001C58C5" w:rsidP="00831F2A">
      <w:pPr>
        <w:keepNext/>
        <w:keepLines/>
        <w:rPr>
          <w:szCs w:val="22"/>
        </w:rPr>
      </w:pPr>
      <w:r w:rsidRPr="007959F1">
        <w:rPr>
          <w:szCs w:val="22"/>
        </w:rPr>
        <w:t>Borgo San Michele</w:t>
      </w:r>
    </w:p>
    <w:p w14:paraId="34A0DAEA" w14:textId="77777777" w:rsidR="00004263" w:rsidRPr="007959F1" w:rsidRDefault="001C58C5" w:rsidP="00831F2A">
      <w:pPr>
        <w:keepNext/>
        <w:keepLines/>
        <w:rPr>
          <w:szCs w:val="22"/>
        </w:rPr>
      </w:pPr>
      <w:r w:rsidRPr="007959F1">
        <w:rPr>
          <w:szCs w:val="22"/>
        </w:rPr>
        <w:t>0410</w:t>
      </w:r>
      <w:r w:rsidR="007B7CBC" w:rsidRPr="007959F1">
        <w:rPr>
          <w:szCs w:val="22"/>
        </w:rPr>
        <w:t>0 </w:t>
      </w:r>
      <w:r w:rsidRPr="007959F1">
        <w:rPr>
          <w:szCs w:val="22"/>
        </w:rPr>
        <w:t>Latina</w:t>
      </w:r>
    </w:p>
    <w:p w14:paraId="19FB1FFF" w14:textId="77777777" w:rsidR="001C58C5" w:rsidRPr="007959F1" w:rsidRDefault="001C58C5">
      <w:pPr>
        <w:rPr>
          <w:szCs w:val="22"/>
        </w:rPr>
      </w:pPr>
      <w:r w:rsidRPr="007959F1">
        <w:rPr>
          <w:szCs w:val="22"/>
        </w:rPr>
        <w:t>Italië</w:t>
      </w:r>
    </w:p>
    <w:p w14:paraId="52073D12" w14:textId="77777777" w:rsidR="001C58C5" w:rsidRPr="007959F1" w:rsidRDefault="001C58C5">
      <w:pPr>
        <w:rPr>
          <w:szCs w:val="22"/>
        </w:rPr>
      </w:pPr>
    </w:p>
    <w:p w14:paraId="7ABEC7A8" w14:textId="77777777" w:rsidR="00004263" w:rsidRPr="007959F1" w:rsidRDefault="001C58C5" w:rsidP="00831F2A">
      <w:pPr>
        <w:keepNext/>
        <w:numPr>
          <w:ilvl w:val="12"/>
          <w:numId w:val="0"/>
        </w:numPr>
        <w:rPr>
          <w:szCs w:val="22"/>
        </w:rPr>
      </w:pPr>
      <w:r w:rsidRPr="007959F1">
        <w:rPr>
          <w:szCs w:val="22"/>
        </w:rPr>
        <w:t xml:space="preserve">Neem voor alle informatie </w:t>
      </w:r>
      <w:r w:rsidR="004A7DC0" w:rsidRPr="007959F1">
        <w:rPr>
          <w:szCs w:val="22"/>
        </w:rPr>
        <w:t>over</w:t>
      </w:r>
      <w:r w:rsidRPr="007959F1">
        <w:rPr>
          <w:szCs w:val="22"/>
        </w:rPr>
        <w:t xml:space="preserve"> dit geneesmiddel contact op met de lokale vertegenwoordiger van de houder van de vergunning voor het in de handel brengen:</w:t>
      </w:r>
    </w:p>
    <w:p w14:paraId="417D151F" w14:textId="77777777" w:rsidR="007A4EB0" w:rsidRPr="007959F1" w:rsidRDefault="007A4EB0" w:rsidP="007A4EB0">
      <w:pPr>
        <w:rPr>
          <w:szCs w:val="22"/>
        </w:rPr>
      </w:pPr>
      <w:bookmarkStart w:id="453" w:name="_Hlk192844328"/>
    </w:p>
    <w:tbl>
      <w:tblPr>
        <w:tblW w:w="9075" w:type="dxa"/>
        <w:jc w:val="center"/>
        <w:tblLayout w:type="fixed"/>
        <w:tblLook w:val="04A0" w:firstRow="1" w:lastRow="0" w:firstColumn="1" w:lastColumn="0" w:noHBand="0" w:noVBand="1"/>
      </w:tblPr>
      <w:tblGrid>
        <w:gridCol w:w="4537"/>
        <w:gridCol w:w="4538"/>
      </w:tblGrid>
      <w:tr w:rsidR="007A4EB0" w:rsidRPr="007959F1" w14:paraId="1463989B" w14:textId="77777777" w:rsidTr="007A4EB0">
        <w:trPr>
          <w:cantSplit/>
          <w:jc w:val="center"/>
        </w:trPr>
        <w:tc>
          <w:tcPr>
            <w:tcW w:w="4537" w:type="dxa"/>
          </w:tcPr>
          <w:p w14:paraId="76A01888" w14:textId="77777777" w:rsidR="007A4EB0" w:rsidRPr="00995762" w:rsidRDefault="007A4EB0" w:rsidP="007A4EB0">
            <w:pPr>
              <w:rPr>
                <w:b/>
                <w:szCs w:val="22"/>
                <w:lang w:val="fr-BE"/>
                <w:rPrChange w:id="454" w:author="Janne Huysmans" w:date="2025-08-04T14:30:00Z">
                  <w:rPr>
                    <w:b/>
                    <w:szCs w:val="22"/>
                  </w:rPr>
                </w:rPrChange>
              </w:rPr>
            </w:pPr>
            <w:proofErr w:type="spellStart"/>
            <w:r w:rsidRPr="00995762">
              <w:rPr>
                <w:b/>
                <w:szCs w:val="22"/>
                <w:lang w:val="fr-BE"/>
                <w:rPrChange w:id="455" w:author="Janne Huysmans" w:date="2025-08-04T14:30:00Z">
                  <w:rPr>
                    <w:b/>
                    <w:szCs w:val="22"/>
                  </w:rPr>
                </w:rPrChange>
              </w:rPr>
              <w:t>België</w:t>
            </w:r>
            <w:proofErr w:type="spellEnd"/>
            <w:r w:rsidRPr="00995762">
              <w:rPr>
                <w:b/>
                <w:szCs w:val="22"/>
                <w:lang w:val="fr-BE"/>
                <w:rPrChange w:id="456" w:author="Janne Huysmans" w:date="2025-08-04T14:30:00Z">
                  <w:rPr>
                    <w:b/>
                    <w:szCs w:val="22"/>
                  </w:rPr>
                </w:rPrChange>
              </w:rPr>
              <w:t>/Belgique/</w:t>
            </w:r>
            <w:proofErr w:type="spellStart"/>
            <w:r w:rsidRPr="00995762">
              <w:rPr>
                <w:b/>
                <w:szCs w:val="22"/>
                <w:lang w:val="fr-BE"/>
                <w:rPrChange w:id="457" w:author="Janne Huysmans" w:date="2025-08-04T14:30:00Z">
                  <w:rPr>
                    <w:b/>
                    <w:szCs w:val="22"/>
                  </w:rPr>
                </w:rPrChange>
              </w:rPr>
              <w:t>Belgien</w:t>
            </w:r>
            <w:proofErr w:type="spellEnd"/>
          </w:p>
          <w:p w14:paraId="76DA042D" w14:textId="77777777" w:rsidR="007A4EB0" w:rsidRPr="00995762" w:rsidRDefault="007A4EB0" w:rsidP="007A4EB0">
            <w:pPr>
              <w:rPr>
                <w:bCs/>
                <w:szCs w:val="22"/>
                <w:lang w:val="fr-BE"/>
                <w:rPrChange w:id="458" w:author="Janne Huysmans" w:date="2025-08-04T14:30:00Z">
                  <w:rPr>
                    <w:bCs/>
                    <w:szCs w:val="22"/>
                  </w:rPr>
                </w:rPrChange>
              </w:rPr>
            </w:pPr>
            <w:r w:rsidRPr="00995762">
              <w:rPr>
                <w:bCs/>
                <w:szCs w:val="22"/>
                <w:lang w:val="fr-BE"/>
                <w:rPrChange w:id="459" w:author="Janne Huysmans" w:date="2025-08-04T14:30:00Z">
                  <w:rPr>
                    <w:bCs/>
                    <w:szCs w:val="22"/>
                  </w:rPr>
                </w:rPrChange>
              </w:rPr>
              <w:t>Menarini Benelux NV/SA</w:t>
            </w:r>
          </w:p>
          <w:p w14:paraId="24DF2C68" w14:textId="77777777" w:rsidR="007A4EB0" w:rsidRPr="007959F1" w:rsidRDefault="007A4EB0" w:rsidP="007A4EB0">
            <w:pPr>
              <w:rPr>
                <w:bCs/>
                <w:szCs w:val="22"/>
              </w:rPr>
            </w:pPr>
            <w:r w:rsidRPr="007959F1">
              <w:rPr>
                <w:bCs/>
                <w:szCs w:val="22"/>
              </w:rPr>
              <w:t>Tél/Tel: +32 (0)2 721 4545</w:t>
            </w:r>
          </w:p>
          <w:p w14:paraId="20B76794" w14:textId="77777777" w:rsidR="007A4EB0" w:rsidRPr="007959F1" w:rsidRDefault="007A4EB0" w:rsidP="007A4EB0">
            <w:pPr>
              <w:rPr>
                <w:b/>
                <w:szCs w:val="22"/>
              </w:rPr>
            </w:pPr>
            <w:r w:rsidRPr="007959F1">
              <w:rPr>
                <w:bCs/>
                <w:szCs w:val="22"/>
              </w:rPr>
              <w:t>medical@menarini.be</w:t>
            </w:r>
          </w:p>
          <w:p w14:paraId="370D4B6B" w14:textId="77777777" w:rsidR="007A4EB0" w:rsidRPr="007959F1" w:rsidRDefault="007A4EB0" w:rsidP="007A4EB0">
            <w:pPr>
              <w:rPr>
                <w:b/>
                <w:szCs w:val="22"/>
              </w:rPr>
            </w:pPr>
          </w:p>
        </w:tc>
        <w:tc>
          <w:tcPr>
            <w:tcW w:w="4538" w:type="dxa"/>
          </w:tcPr>
          <w:p w14:paraId="1413199F" w14:textId="77777777" w:rsidR="007A4EB0" w:rsidRPr="00105591" w:rsidRDefault="007A4EB0" w:rsidP="007A4EB0">
            <w:pPr>
              <w:rPr>
                <w:b/>
                <w:szCs w:val="22"/>
                <w:lang w:val="fi-FI"/>
                <w:rPrChange w:id="460" w:author="Janne Huysmans" w:date="2025-08-04T14:30:00Z">
                  <w:rPr>
                    <w:b/>
                    <w:szCs w:val="22"/>
                  </w:rPr>
                </w:rPrChange>
              </w:rPr>
            </w:pPr>
            <w:r w:rsidRPr="00105591">
              <w:rPr>
                <w:b/>
                <w:szCs w:val="22"/>
                <w:lang w:val="fi-FI"/>
                <w:rPrChange w:id="461" w:author="Janne Huysmans" w:date="2025-08-04T14:30:00Z">
                  <w:rPr>
                    <w:b/>
                    <w:szCs w:val="22"/>
                  </w:rPr>
                </w:rPrChange>
              </w:rPr>
              <w:t>Lietuva</w:t>
            </w:r>
          </w:p>
          <w:p w14:paraId="3BCAA2C2" w14:textId="77777777" w:rsidR="007A4EB0" w:rsidRPr="00105591" w:rsidRDefault="007A4EB0" w:rsidP="007A4EB0">
            <w:pPr>
              <w:rPr>
                <w:szCs w:val="22"/>
                <w:lang w:val="fi-FI"/>
                <w:rPrChange w:id="462" w:author="Janne Huysmans" w:date="2025-08-04T14:30:00Z">
                  <w:rPr>
                    <w:szCs w:val="22"/>
                  </w:rPr>
                </w:rPrChange>
              </w:rPr>
            </w:pPr>
            <w:r w:rsidRPr="00105591">
              <w:rPr>
                <w:szCs w:val="22"/>
                <w:lang w:val="fi-FI"/>
                <w:rPrChange w:id="463" w:author="Janne Huysmans" w:date="2025-08-04T14:30:00Z">
                  <w:rPr>
                    <w:szCs w:val="22"/>
                  </w:rPr>
                </w:rPrChange>
              </w:rPr>
              <w:t>UAB "JOHNSON &amp; JOHNSON"</w:t>
            </w:r>
          </w:p>
          <w:p w14:paraId="67D2B694" w14:textId="77777777" w:rsidR="007A4EB0" w:rsidRPr="00105591" w:rsidRDefault="007A4EB0" w:rsidP="007A4EB0">
            <w:pPr>
              <w:rPr>
                <w:szCs w:val="22"/>
                <w:lang w:val="fi-FI"/>
                <w:rPrChange w:id="464" w:author="Janne Huysmans" w:date="2025-08-04T14:30:00Z">
                  <w:rPr>
                    <w:szCs w:val="22"/>
                  </w:rPr>
                </w:rPrChange>
              </w:rPr>
            </w:pPr>
            <w:r w:rsidRPr="00105591">
              <w:rPr>
                <w:szCs w:val="22"/>
                <w:lang w:val="fi-FI"/>
                <w:rPrChange w:id="465" w:author="Janne Huysmans" w:date="2025-08-04T14:30:00Z">
                  <w:rPr>
                    <w:szCs w:val="22"/>
                  </w:rPr>
                </w:rPrChange>
              </w:rPr>
              <w:t>Tel: +370 5 278 68 88</w:t>
            </w:r>
          </w:p>
          <w:p w14:paraId="19B33E42" w14:textId="77777777" w:rsidR="007A4EB0" w:rsidRPr="007959F1" w:rsidRDefault="007A4EB0" w:rsidP="007A4EB0">
            <w:pPr>
              <w:rPr>
                <w:szCs w:val="22"/>
              </w:rPr>
            </w:pPr>
            <w:r w:rsidRPr="007959F1">
              <w:rPr>
                <w:szCs w:val="22"/>
              </w:rPr>
              <w:t>lt@its.jnj.com</w:t>
            </w:r>
          </w:p>
          <w:p w14:paraId="0C683270" w14:textId="77777777" w:rsidR="007A4EB0" w:rsidRPr="007959F1" w:rsidRDefault="007A4EB0" w:rsidP="007A4EB0">
            <w:pPr>
              <w:rPr>
                <w:b/>
                <w:szCs w:val="22"/>
              </w:rPr>
            </w:pPr>
          </w:p>
        </w:tc>
      </w:tr>
      <w:tr w:rsidR="007A4EB0" w:rsidRPr="007959F1" w14:paraId="05395234" w14:textId="77777777" w:rsidTr="007A4EB0">
        <w:trPr>
          <w:cantSplit/>
          <w:jc w:val="center"/>
        </w:trPr>
        <w:tc>
          <w:tcPr>
            <w:tcW w:w="4537" w:type="dxa"/>
          </w:tcPr>
          <w:p w14:paraId="4BE22256" w14:textId="77777777" w:rsidR="007A4EB0" w:rsidRPr="007959F1" w:rsidRDefault="007A4EB0" w:rsidP="007A4EB0">
            <w:pPr>
              <w:rPr>
                <w:b/>
                <w:szCs w:val="22"/>
              </w:rPr>
            </w:pPr>
            <w:r w:rsidRPr="007959F1">
              <w:rPr>
                <w:b/>
                <w:szCs w:val="22"/>
              </w:rPr>
              <w:t>България</w:t>
            </w:r>
          </w:p>
          <w:p w14:paraId="3D4C27A4" w14:textId="77777777" w:rsidR="007A4EB0" w:rsidRPr="007959F1" w:rsidRDefault="007A4EB0" w:rsidP="007A4EB0">
            <w:pPr>
              <w:rPr>
                <w:bCs/>
                <w:szCs w:val="22"/>
              </w:rPr>
            </w:pPr>
            <w:r w:rsidRPr="007959F1">
              <w:rPr>
                <w:bCs/>
                <w:szCs w:val="22"/>
              </w:rPr>
              <w:t>“Берлин-Хеми/А. Менарини България” EООД</w:t>
            </w:r>
          </w:p>
          <w:p w14:paraId="2D9995B9" w14:textId="3F97277C" w:rsidR="007A4EB0" w:rsidRPr="007959F1" w:rsidRDefault="00B0670A" w:rsidP="007A4EB0">
            <w:pPr>
              <w:rPr>
                <w:bCs/>
                <w:szCs w:val="22"/>
                <w:rPrChange w:id="466" w:author="Janne Huysmans" w:date="2025-06-24T17:19:00Z">
                  <w:rPr>
                    <w:bCs/>
                    <w:szCs w:val="22"/>
                    <w:lang w:val="en-GB"/>
                  </w:rPr>
                </w:rPrChange>
              </w:rPr>
            </w:pPr>
            <w:ins w:id="467" w:author="Janne Huysmans" w:date="2025-06-24T17:19:00Z">
              <w:r w:rsidRPr="007959F1">
                <w:rPr>
                  <w:bCs/>
                  <w:szCs w:val="22"/>
                </w:rPr>
                <w:t>Тел</w:t>
              </w:r>
            </w:ins>
            <w:del w:id="468" w:author="Janne Huysmans" w:date="2025-06-24T17:19:00Z">
              <w:r w:rsidR="007A4EB0" w:rsidRPr="007959F1" w:rsidDel="00B0670A">
                <w:rPr>
                  <w:bCs/>
                  <w:szCs w:val="22"/>
                  <w:rPrChange w:id="469" w:author="Janne Huysmans" w:date="2025-06-24T17:19:00Z">
                    <w:rPr>
                      <w:bCs/>
                      <w:szCs w:val="22"/>
                      <w:lang w:val="en-GB"/>
                    </w:rPr>
                  </w:rPrChange>
                </w:rPr>
                <w:delText>тел</w:delText>
              </w:r>
            </w:del>
            <w:r w:rsidR="007A4EB0" w:rsidRPr="007959F1">
              <w:rPr>
                <w:bCs/>
                <w:szCs w:val="22"/>
                <w:rPrChange w:id="470" w:author="Janne Huysmans" w:date="2025-06-24T17:19:00Z">
                  <w:rPr>
                    <w:bCs/>
                    <w:szCs w:val="22"/>
                    <w:lang w:val="en-GB"/>
                  </w:rPr>
                </w:rPrChange>
              </w:rPr>
              <w:t>.: +359 2 454 0950</w:t>
            </w:r>
          </w:p>
          <w:p w14:paraId="78119732" w14:textId="77777777" w:rsidR="007A4EB0" w:rsidRPr="007959F1" w:rsidRDefault="007A4EB0" w:rsidP="007A4EB0">
            <w:pPr>
              <w:rPr>
                <w:bCs/>
                <w:szCs w:val="22"/>
                <w:rPrChange w:id="471" w:author="Janne Huysmans" w:date="2025-06-24T17:19:00Z">
                  <w:rPr>
                    <w:bCs/>
                    <w:szCs w:val="22"/>
                    <w:lang w:val="en-GB"/>
                  </w:rPr>
                </w:rPrChange>
              </w:rPr>
            </w:pPr>
            <w:r w:rsidRPr="007959F1">
              <w:rPr>
                <w:bCs/>
                <w:szCs w:val="22"/>
                <w:rPrChange w:id="472" w:author="Janne Huysmans" w:date="2025-06-24T17:19:00Z">
                  <w:rPr>
                    <w:bCs/>
                    <w:szCs w:val="22"/>
                    <w:lang w:val="en-GB"/>
                  </w:rPr>
                </w:rPrChange>
              </w:rPr>
              <w:t>bcsofia@berlin-chemie.com</w:t>
            </w:r>
          </w:p>
          <w:p w14:paraId="55E253D2" w14:textId="77777777" w:rsidR="007A4EB0" w:rsidRPr="007959F1" w:rsidRDefault="007A4EB0" w:rsidP="007A4EB0">
            <w:pPr>
              <w:rPr>
                <w:b/>
                <w:szCs w:val="22"/>
                <w:rPrChange w:id="473" w:author="Janne Huysmans" w:date="2025-06-24T17:19:00Z">
                  <w:rPr>
                    <w:b/>
                    <w:szCs w:val="22"/>
                    <w:lang w:val="en-GB"/>
                  </w:rPr>
                </w:rPrChange>
              </w:rPr>
            </w:pPr>
          </w:p>
        </w:tc>
        <w:tc>
          <w:tcPr>
            <w:tcW w:w="4538" w:type="dxa"/>
          </w:tcPr>
          <w:p w14:paraId="66B68677" w14:textId="77777777" w:rsidR="007A4EB0" w:rsidRPr="00995762" w:rsidRDefault="007A4EB0" w:rsidP="007A4EB0">
            <w:pPr>
              <w:rPr>
                <w:b/>
                <w:szCs w:val="22"/>
                <w:lang w:val="fr-BE"/>
                <w:rPrChange w:id="474" w:author="Janne Huysmans" w:date="2025-08-04T14:30:00Z">
                  <w:rPr>
                    <w:b/>
                    <w:szCs w:val="22"/>
                    <w:lang w:val="en-GB"/>
                  </w:rPr>
                </w:rPrChange>
              </w:rPr>
            </w:pPr>
            <w:r w:rsidRPr="00995762">
              <w:rPr>
                <w:b/>
                <w:szCs w:val="22"/>
                <w:lang w:val="fr-BE"/>
                <w:rPrChange w:id="475" w:author="Janne Huysmans" w:date="2025-08-04T14:30:00Z">
                  <w:rPr>
                    <w:b/>
                    <w:szCs w:val="22"/>
                    <w:lang w:val="en-GB"/>
                  </w:rPr>
                </w:rPrChange>
              </w:rPr>
              <w:t>Luxembourg/Luxemburg</w:t>
            </w:r>
          </w:p>
          <w:p w14:paraId="035161A5" w14:textId="77777777" w:rsidR="007A4EB0" w:rsidRPr="00995762" w:rsidRDefault="007A4EB0" w:rsidP="007A4EB0">
            <w:pPr>
              <w:rPr>
                <w:bCs/>
                <w:szCs w:val="22"/>
                <w:lang w:val="fr-BE"/>
                <w:rPrChange w:id="476" w:author="Janne Huysmans" w:date="2025-08-04T14:30:00Z">
                  <w:rPr>
                    <w:bCs/>
                    <w:szCs w:val="22"/>
                    <w:lang w:val="en-GB"/>
                  </w:rPr>
                </w:rPrChange>
              </w:rPr>
            </w:pPr>
            <w:r w:rsidRPr="00995762">
              <w:rPr>
                <w:bCs/>
                <w:szCs w:val="22"/>
                <w:lang w:val="fr-BE"/>
                <w:rPrChange w:id="477" w:author="Janne Huysmans" w:date="2025-08-04T14:30:00Z">
                  <w:rPr>
                    <w:bCs/>
                    <w:szCs w:val="22"/>
                    <w:lang w:val="en-GB"/>
                  </w:rPr>
                </w:rPrChange>
              </w:rPr>
              <w:t>Menarini Benelux NV/SA</w:t>
            </w:r>
          </w:p>
          <w:p w14:paraId="641BA552" w14:textId="77777777" w:rsidR="007A4EB0" w:rsidRPr="007959F1" w:rsidRDefault="007A4EB0" w:rsidP="007A4EB0">
            <w:pPr>
              <w:rPr>
                <w:bCs/>
                <w:szCs w:val="22"/>
              </w:rPr>
            </w:pPr>
            <w:r w:rsidRPr="007959F1">
              <w:rPr>
                <w:bCs/>
                <w:szCs w:val="22"/>
              </w:rPr>
              <w:t>Tél/Tel: +32 (0)2 721 4545</w:t>
            </w:r>
          </w:p>
          <w:p w14:paraId="13A22558" w14:textId="77777777" w:rsidR="007A4EB0" w:rsidRPr="007959F1" w:rsidRDefault="007A4EB0" w:rsidP="007A4EB0">
            <w:pPr>
              <w:rPr>
                <w:bCs/>
                <w:szCs w:val="22"/>
              </w:rPr>
            </w:pPr>
            <w:r w:rsidRPr="007959F1">
              <w:rPr>
                <w:bCs/>
                <w:szCs w:val="22"/>
              </w:rPr>
              <w:t>medical@menarini.be</w:t>
            </w:r>
          </w:p>
          <w:p w14:paraId="4E7F5053" w14:textId="77777777" w:rsidR="007A4EB0" w:rsidRPr="007959F1" w:rsidRDefault="007A4EB0" w:rsidP="007A4EB0">
            <w:pPr>
              <w:rPr>
                <w:b/>
                <w:szCs w:val="22"/>
              </w:rPr>
            </w:pPr>
          </w:p>
        </w:tc>
      </w:tr>
      <w:tr w:rsidR="007A4EB0" w:rsidRPr="007959F1" w14:paraId="7361A5C4" w14:textId="77777777" w:rsidTr="007A4EB0">
        <w:trPr>
          <w:cantSplit/>
          <w:jc w:val="center"/>
        </w:trPr>
        <w:tc>
          <w:tcPr>
            <w:tcW w:w="4537" w:type="dxa"/>
          </w:tcPr>
          <w:p w14:paraId="03134466" w14:textId="77777777" w:rsidR="007A4EB0" w:rsidRPr="007959F1" w:rsidRDefault="007A4EB0" w:rsidP="007A4EB0">
            <w:pPr>
              <w:rPr>
                <w:b/>
                <w:szCs w:val="22"/>
              </w:rPr>
            </w:pPr>
            <w:r w:rsidRPr="007959F1">
              <w:rPr>
                <w:b/>
                <w:szCs w:val="22"/>
              </w:rPr>
              <w:t>Česká republika</w:t>
            </w:r>
          </w:p>
          <w:p w14:paraId="1533B6AD" w14:textId="77777777" w:rsidR="007A4EB0" w:rsidRPr="007959F1" w:rsidRDefault="007A4EB0" w:rsidP="007A4EB0">
            <w:pPr>
              <w:rPr>
                <w:bCs/>
                <w:szCs w:val="22"/>
              </w:rPr>
            </w:pPr>
            <w:r w:rsidRPr="007959F1">
              <w:rPr>
                <w:bCs/>
                <w:szCs w:val="22"/>
              </w:rPr>
              <w:t>Berlin-Chemie/A.Menarini Ceska republika s.r.o.</w:t>
            </w:r>
          </w:p>
          <w:p w14:paraId="7BF3D879" w14:textId="77777777" w:rsidR="007A4EB0" w:rsidRPr="007959F1" w:rsidRDefault="007A4EB0" w:rsidP="007A4EB0">
            <w:pPr>
              <w:rPr>
                <w:bCs/>
                <w:szCs w:val="22"/>
              </w:rPr>
            </w:pPr>
            <w:r w:rsidRPr="007959F1">
              <w:rPr>
                <w:bCs/>
                <w:szCs w:val="22"/>
              </w:rPr>
              <w:t>Tel: +420 267 199 333</w:t>
            </w:r>
          </w:p>
          <w:p w14:paraId="54C491B1" w14:textId="77777777" w:rsidR="007A4EB0" w:rsidRPr="007959F1" w:rsidRDefault="007A4EB0" w:rsidP="007A4EB0">
            <w:pPr>
              <w:rPr>
                <w:bCs/>
                <w:szCs w:val="22"/>
              </w:rPr>
            </w:pPr>
            <w:r w:rsidRPr="007959F1">
              <w:rPr>
                <w:bCs/>
                <w:szCs w:val="22"/>
              </w:rPr>
              <w:t>office@berlin-chemie.cz</w:t>
            </w:r>
          </w:p>
          <w:p w14:paraId="14161755" w14:textId="77777777" w:rsidR="007A4EB0" w:rsidRPr="007959F1" w:rsidRDefault="007A4EB0" w:rsidP="007A4EB0">
            <w:pPr>
              <w:rPr>
                <w:b/>
                <w:szCs w:val="22"/>
              </w:rPr>
            </w:pPr>
          </w:p>
        </w:tc>
        <w:tc>
          <w:tcPr>
            <w:tcW w:w="4538" w:type="dxa"/>
          </w:tcPr>
          <w:p w14:paraId="2E89DE2A" w14:textId="77777777" w:rsidR="007A4EB0" w:rsidRPr="007959F1" w:rsidRDefault="007A4EB0" w:rsidP="007A4EB0">
            <w:pPr>
              <w:rPr>
                <w:b/>
                <w:szCs w:val="22"/>
              </w:rPr>
            </w:pPr>
            <w:r w:rsidRPr="007959F1">
              <w:rPr>
                <w:b/>
                <w:szCs w:val="22"/>
              </w:rPr>
              <w:t>Magyarország</w:t>
            </w:r>
          </w:p>
          <w:p w14:paraId="7A1CB344" w14:textId="77777777" w:rsidR="007A4EB0" w:rsidRPr="007959F1" w:rsidRDefault="007A4EB0" w:rsidP="007A4EB0">
            <w:pPr>
              <w:rPr>
                <w:szCs w:val="22"/>
              </w:rPr>
            </w:pPr>
            <w:r w:rsidRPr="007959F1">
              <w:rPr>
                <w:szCs w:val="22"/>
              </w:rPr>
              <w:t>Janssen</w:t>
            </w:r>
            <w:r w:rsidRPr="007959F1">
              <w:rPr>
                <w:szCs w:val="22"/>
              </w:rPr>
              <w:noBreakHyphen/>
              <w:t>Cilag Kft.</w:t>
            </w:r>
          </w:p>
          <w:p w14:paraId="3A1638E1" w14:textId="77777777" w:rsidR="007A4EB0" w:rsidRPr="007959F1" w:rsidRDefault="007A4EB0" w:rsidP="007A4EB0">
            <w:pPr>
              <w:rPr>
                <w:szCs w:val="22"/>
              </w:rPr>
            </w:pPr>
            <w:r w:rsidRPr="007959F1">
              <w:rPr>
                <w:szCs w:val="22"/>
              </w:rPr>
              <w:t>Tel.: +36 1 884 2</w:t>
            </w:r>
            <w:r w:rsidRPr="007959F1">
              <w:rPr>
                <w:bCs/>
                <w:szCs w:val="22"/>
              </w:rPr>
              <w:t>858</w:t>
            </w:r>
          </w:p>
          <w:p w14:paraId="0190EF47" w14:textId="77777777" w:rsidR="007A4EB0" w:rsidRPr="007959F1" w:rsidRDefault="007A4EB0" w:rsidP="007A4EB0">
            <w:pPr>
              <w:rPr>
                <w:bCs/>
                <w:szCs w:val="22"/>
              </w:rPr>
            </w:pPr>
            <w:r w:rsidRPr="007959F1">
              <w:rPr>
                <w:szCs w:val="22"/>
              </w:rPr>
              <w:t>janssenhu@its.jnj.com</w:t>
            </w:r>
          </w:p>
          <w:p w14:paraId="30381A9C" w14:textId="77777777" w:rsidR="007A4EB0" w:rsidRPr="007959F1" w:rsidRDefault="007A4EB0" w:rsidP="007A4EB0">
            <w:pPr>
              <w:rPr>
                <w:b/>
                <w:szCs w:val="22"/>
              </w:rPr>
            </w:pPr>
          </w:p>
        </w:tc>
      </w:tr>
      <w:tr w:rsidR="007A4EB0" w:rsidRPr="00105591" w14:paraId="6019D606" w14:textId="77777777" w:rsidTr="007A4EB0">
        <w:trPr>
          <w:cantSplit/>
          <w:jc w:val="center"/>
        </w:trPr>
        <w:tc>
          <w:tcPr>
            <w:tcW w:w="4537" w:type="dxa"/>
          </w:tcPr>
          <w:p w14:paraId="04214668" w14:textId="77777777" w:rsidR="007A4EB0" w:rsidRPr="00105591" w:rsidRDefault="007A4EB0" w:rsidP="007A4EB0">
            <w:pPr>
              <w:rPr>
                <w:b/>
                <w:szCs w:val="22"/>
                <w:lang w:val="de-DE"/>
              </w:rPr>
            </w:pPr>
            <w:r w:rsidRPr="00105591">
              <w:rPr>
                <w:b/>
                <w:szCs w:val="22"/>
                <w:lang w:val="de-DE"/>
              </w:rPr>
              <w:t>Danmark</w:t>
            </w:r>
          </w:p>
          <w:p w14:paraId="0B96B8C2" w14:textId="77777777" w:rsidR="007A4EB0" w:rsidRPr="00105591" w:rsidRDefault="007A4EB0" w:rsidP="007A4EB0">
            <w:pPr>
              <w:rPr>
                <w:bCs/>
                <w:szCs w:val="22"/>
                <w:lang w:val="de-DE"/>
              </w:rPr>
            </w:pPr>
            <w:r w:rsidRPr="00105591">
              <w:rPr>
                <w:bCs/>
                <w:szCs w:val="22"/>
                <w:lang w:val="de-DE"/>
              </w:rPr>
              <w:t>Berlin-Chemie AG</w:t>
            </w:r>
          </w:p>
          <w:p w14:paraId="303AAE10" w14:textId="571F991B" w:rsidR="007A4EB0" w:rsidRPr="00105591" w:rsidRDefault="007A4EB0" w:rsidP="007A4EB0">
            <w:pPr>
              <w:rPr>
                <w:szCs w:val="22"/>
                <w:lang w:val="de-DE"/>
              </w:rPr>
            </w:pPr>
            <w:r w:rsidRPr="00105591">
              <w:rPr>
                <w:szCs w:val="22"/>
                <w:lang w:val="de-DE"/>
              </w:rPr>
              <w:t>Tlf</w:t>
            </w:r>
            <w:ins w:id="478" w:author="Janne Huysmans" w:date="2025-06-24T17:20:00Z">
              <w:r w:rsidR="00B0670A" w:rsidRPr="00105591">
                <w:rPr>
                  <w:szCs w:val="22"/>
                  <w:lang w:val="de-DE"/>
                </w:rPr>
                <w:t>.</w:t>
              </w:r>
            </w:ins>
            <w:r w:rsidRPr="00105591">
              <w:rPr>
                <w:szCs w:val="22"/>
                <w:lang w:val="de-DE"/>
              </w:rPr>
              <w:t>: +45 78 71 31 21</w:t>
            </w:r>
          </w:p>
          <w:p w14:paraId="56346F82" w14:textId="77777777" w:rsidR="007A4EB0" w:rsidRPr="00105591" w:rsidRDefault="007A4EB0" w:rsidP="007A4EB0">
            <w:pPr>
              <w:rPr>
                <w:b/>
                <w:szCs w:val="22"/>
                <w:lang w:val="de-DE"/>
              </w:rPr>
            </w:pPr>
          </w:p>
        </w:tc>
        <w:tc>
          <w:tcPr>
            <w:tcW w:w="4538" w:type="dxa"/>
          </w:tcPr>
          <w:p w14:paraId="34A6A3F2" w14:textId="77777777" w:rsidR="007A4EB0" w:rsidRPr="00105591" w:rsidRDefault="007A4EB0" w:rsidP="007A4EB0">
            <w:pPr>
              <w:rPr>
                <w:b/>
                <w:szCs w:val="22"/>
                <w:lang w:val="de-DE"/>
                <w:rPrChange w:id="479" w:author="Janne Huysmans" w:date="2025-08-04T14:30:00Z">
                  <w:rPr>
                    <w:b/>
                    <w:szCs w:val="22"/>
                  </w:rPr>
                </w:rPrChange>
              </w:rPr>
            </w:pPr>
            <w:r w:rsidRPr="00105591">
              <w:rPr>
                <w:b/>
                <w:szCs w:val="22"/>
                <w:lang w:val="de-DE"/>
                <w:rPrChange w:id="480" w:author="Janne Huysmans" w:date="2025-08-04T14:30:00Z">
                  <w:rPr>
                    <w:b/>
                    <w:szCs w:val="22"/>
                  </w:rPr>
                </w:rPrChange>
              </w:rPr>
              <w:t>Malta</w:t>
            </w:r>
          </w:p>
          <w:p w14:paraId="77EC4CF5" w14:textId="77777777" w:rsidR="007A4EB0" w:rsidRPr="00105591" w:rsidRDefault="007A4EB0" w:rsidP="007A4EB0">
            <w:pPr>
              <w:rPr>
                <w:szCs w:val="22"/>
                <w:lang w:val="de-DE"/>
                <w:rPrChange w:id="481" w:author="Janne Huysmans" w:date="2025-08-04T14:30:00Z">
                  <w:rPr>
                    <w:szCs w:val="22"/>
                  </w:rPr>
                </w:rPrChange>
              </w:rPr>
            </w:pPr>
            <w:r w:rsidRPr="00105591">
              <w:rPr>
                <w:szCs w:val="22"/>
                <w:lang w:val="de-DE"/>
                <w:rPrChange w:id="482" w:author="Janne Huysmans" w:date="2025-08-04T14:30:00Z">
                  <w:rPr>
                    <w:szCs w:val="22"/>
                  </w:rPr>
                </w:rPrChange>
              </w:rPr>
              <w:t>AM MANGION LTD</w:t>
            </w:r>
          </w:p>
          <w:p w14:paraId="3F514F3C" w14:textId="77777777" w:rsidR="007A4EB0" w:rsidRPr="00105591" w:rsidRDefault="007A4EB0" w:rsidP="007A4EB0">
            <w:pPr>
              <w:rPr>
                <w:szCs w:val="22"/>
                <w:lang w:val="de-DE"/>
                <w:rPrChange w:id="483" w:author="Janne Huysmans" w:date="2025-08-04T14:30:00Z">
                  <w:rPr>
                    <w:szCs w:val="22"/>
                  </w:rPr>
                </w:rPrChange>
              </w:rPr>
            </w:pPr>
            <w:r w:rsidRPr="00105591">
              <w:rPr>
                <w:szCs w:val="22"/>
                <w:lang w:val="de-DE"/>
                <w:rPrChange w:id="484" w:author="Janne Huysmans" w:date="2025-08-04T14:30:00Z">
                  <w:rPr>
                    <w:szCs w:val="22"/>
                  </w:rPr>
                </w:rPrChange>
              </w:rPr>
              <w:t>Tel: +356 2397 6000</w:t>
            </w:r>
          </w:p>
          <w:p w14:paraId="2D5990EE" w14:textId="77777777" w:rsidR="007A4EB0" w:rsidRPr="00105591" w:rsidRDefault="007A4EB0" w:rsidP="007A4EB0">
            <w:pPr>
              <w:rPr>
                <w:b/>
                <w:szCs w:val="22"/>
                <w:lang w:val="de-DE"/>
                <w:rPrChange w:id="485" w:author="Janne Huysmans" w:date="2025-08-04T14:30:00Z">
                  <w:rPr>
                    <w:b/>
                    <w:szCs w:val="22"/>
                  </w:rPr>
                </w:rPrChange>
              </w:rPr>
            </w:pPr>
          </w:p>
        </w:tc>
      </w:tr>
      <w:tr w:rsidR="007A4EB0" w:rsidRPr="007959F1" w14:paraId="0AD22494" w14:textId="77777777" w:rsidTr="007A4EB0">
        <w:trPr>
          <w:cantSplit/>
          <w:jc w:val="center"/>
        </w:trPr>
        <w:tc>
          <w:tcPr>
            <w:tcW w:w="4537" w:type="dxa"/>
          </w:tcPr>
          <w:p w14:paraId="5A347CAB" w14:textId="77777777" w:rsidR="007A4EB0" w:rsidRPr="00105591" w:rsidRDefault="007A4EB0" w:rsidP="007A4EB0">
            <w:pPr>
              <w:rPr>
                <w:b/>
                <w:szCs w:val="22"/>
                <w:lang w:val="de-DE"/>
              </w:rPr>
            </w:pPr>
            <w:r w:rsidRPr="00105591">
              <w:rPr>
                <w:b/>
                <w:szCs w:val="22"/>
                <w:lang w:val="de-DE"/>
              </w:rPr>
              <w:t>Deutschland</w:t>
            </w:r>
          </w:p>
          <w:p w14:paraId="2A9F99D1" w14:textId="7D97B045" w:rsidR="007A4EB0" w:rsidRPr="00105591" w:rsidRDefault="007A4EB0" w:rsidP="007A4EB0">
            <w:pPr>
              <w:rPr>
                <w:szCs w:val="22"/>
                <w:lang w:val="de-DE"/>
              </w:rPr>
            </w:pPr>
            <w:r w:rsidRPr="00105591">
              <w:rPr>
                <w:bCs/>
                <w:szCs w:val="22"/>
                <w:lang w:val="de-DE"/>
              </w:rPr>
              <w:t>Berlin-Chemie AG</w:t>
            </w:r>
          </w:p>
          <w:p w14:paraId="7A68F60B" w14:textId="563D9E99" w:rsidR="007A4EB0" w:rsidRPr="00105591" w:rsidRDefault="007A4EB0" w:rsidP="00B0670A">
            <w:pPr>
              <w:rPr>
                <w:szCs w:val="22"/>
                <w:lang w:val="de-DE"/>
              </w:rPr>
            </w:pPr>
            <w:r w:rsidRPr="00105591">
              <w:rPr>
                <w:szCs w:val="22"/>
                <w:lang w:val="de-DE"/>
              </w:rPr>
              <w:t>Tel: +49 (0)30 6707-0</w:t>
            </w:r>
          </w:p>
          <w:p w14:paraId="27B40F24" w14:textId="77777777" w:rsidR="007A4EB0" w:rsidRPr="00105591" w:rsidRDefault="007A4EB0" w:rsidP="007A4EB0">
            <w:pPr>
              <w:rPr>
                <w:b/>
                <w:szCs w:val="22"/>
                <w:lang w:val="de-DE"/>
              </w:rPr>
            </w:pPr>
          </w:p>
        </w:tc>
        <w:tc>
          <w:tcPr>
            <w:tcW w:w="4538" w:type="dxa"/>
          </w:tcPr>
          <w:p w14:paraId="41B59765" w14:textId="77777777" w:rsidR="007A4EB0" w:rsidRPr="007959F1" w:rsidRDefault="007A4EB0" w:rsidP="007A4EB0">
            <w:pPr>
              <w:rPr>
                <w:b/>
                <w:szCs w:val="22"/>
              </w:rPr>
            </w:pPr>
            <w:r w:rsidRPr="007959F1">
              <w:rPr>
                <w:b/>
                <w:szCs w:val="22"/>
              </w:rPr>
              <w:t>Nederland</w:t>
            </w:r>
          </w:p>
          <w:p w14:paraId="6E7DC3D2" w14:textId="77777777" w:rsidR="007A4EB0" w:rsidRPr="007959F1" w:rsidRDefault="007A4EB0" w:rsidP="007A4EB0">
            <w:pPr>
              <w:rPr>
                <w:bCs/>
                <w:szCs w:val="22"/>
              </w:rPr>
            </w:pPr>
            <w:r w:rsidRPr="007959F1">
              <w:rPr>
                <w:bCs/>
                <w:szCs w:val="22"/>
              </w:rPr>
              <w:t>Menarini Benelux NV/SA</w:t>
            </w:r>
          </w:p>
          <w:p w14:paraId="69CE5017" w14:textId="77777777" w:rsidR="007A4EB0" w:rsidRPr="007959F1" w:rsidRDefault="007A4EB0" w:rsidP="007A4EB0">
            <w:pPr>
              <w:rPr>
                <w:bCs/>
                <w:szCs w:val="22"/>
              </w:rPr>
            </w:pPr>
            <w:r w:rsidRPr="007959F1">
              <w:rPr>
                <w:bCs/>
                <w:szCs w:val="22"/>
              </w:rPr>
              <w:t>Tel: +32 (0)2 721 4545</w:t>
            </w:r>
          </w:p>
          <w:p w14:paraId="2AE3657D" w14:textId="77777777" w:rsidR="007A4EB0" w:rsidRPr="007959F1" w:rsidRDefault="007A4EB0" w:rsidP="007A4EB0">
            <w:pPr>
              <w:rPr>
                <w:bCs/>
                <w:szCs w:val="22"/>
              </w:rPr>
            </w:pPr>
            <w:r w:rsidRPr="007959F1">
              <w:rPr>
                <w:bCs/>
                <w:szCs w:val="22"/>
              </w:rPr>
              <w:t>medical@menarini.be</w:t>
            </w:r>
          </w:p>
          <w:p w14:paraId="70B92BCC" w14:textId="77777777" w:rsidR="007A4EB0" w:rsidRPr="007959F1" w:rsidRDefault="007A4EB0" w:rsidP="007A4EB0">
            <w:pPr>
              <w:rPr>
                <w:b/>
                <w:szCs w:val="22"/>
              </w:rPr>
            </w:pPr>
          </w:p>
        </w:tc>
      </w:tr>
      <w:tr w:rsidR="007A4EB0" w:rsidRPr="00105591" w14:paraId="6B8BFD99" w14:textId="77777777" w:rsidTr="007A4EB0">
        <w:trPr>
          <w:cantSplit/>
          <w:jc w:val="center"/>
        </w:trPr>
        <w:tc>
          <w:tcPr>
            <w:tcW w:w="4537" w:type="dxa"/>
          </w:tcPr>
          <w:p w14:paraId="3AD1F1CC" w14:textId="77777777" w:rsidR="007A4EB0" w:rsidRPr="00105591" w:rsidRDefault="007A4EB0" w:rsidP="007A4EB0">
            <w:pPr>
              <w:rPr>
                <w:b/>
                <w:szCs w:val="22"/>
                <w:lang w:val="fi-FI"/>
              </w:rPr>
            </w:pPr>
            <w:r w:rsidRPr="00105591">
              <w:rPr>
                <w:b/>
                <w:szCs w:val="22"/>
                <w:lang w:val="fi-FI"/>
              </w:rPr>
              <w:t>Eesti</w:t>
            </w:r>
          </w:p>
          <w:p w14:paraId="2335E325" w14:textId="77777777" w:rsidR="007A4EB0" w:rsidRPr="00105591" w:rsidRDefault="007A4EB0" w:rsidP="007A4EB0">
            <w:pPr>
              <w:rPr>
                <w:szCs w:val="22"/>
                <w:lang w:val="fi-FI"/>
              </w:rPr>
            </w:pPr>
            <w:r w:rsidRPr="00105591">
              <w:rPr>
                <w:szCs w:val="22"/>
                <w:lang w:val="fi-FI"/>
              </w:rPr>
              <w:t>UAB "JOHNSON &amp; JOHNSON" Eesti filiaal</w:t>
            </w:r>
          </w:p>
          <w:p w14:paraId="6557D995" w14:textId="77777777" w:rsidR="007A4EB0" w:rsidRPr="007959F1" w:rsidRDefault="007A4EB0" w:rsidP="007A4EB0">
            <w:pPr>
              <w:rPr>
                <w:szCs w:val="22"/>
              </w:rPr>
            </w:pPr>
            <w:r w:rsidRPr="007959F1">
              <w:rPr>
                <w:szCs w:val="22"/>
              </w:rPr>
              <w:t>Tel: +372 617 7410</w:t>
            </w:r>
          </w:p>
          <w:p w14:paraId="76430C7B" w14:textId="77777777" w:rsidR="007A4EB0" w:rsidRPr="007959F1" w:rsidRDefault="007A4EB0" w:rsidP="007A4EB0">
            <w:pPr>
              <w:rPr>
                <w:szCs w:val="22"/>
              </w:rPr>
            </w:pPr>
            <w:r w:rsidRPr="007959F1">
              <w:rPr>
                <w:szCs w:val="22"/>
              </w:rPr>
              <w:t>ee@its.jnj.com</w:t>
            </w:r>
          </w:p>
          <w:p w14:paraId="0542C558" w14:textId="77777777" w:rsidR="007A4EB0" w:rsidRPr="007959F1" w:rsidRDefault="007A4EB0" w:rsidP="007A4EB0">
            <w:pPr>
              <w:rPr>
                <w:b/>
                <w:szCs w:val="22"/>
              </w:rPr>
            </w:pPr>
          </w:p>
        </w:tc>
        <w:tc>
          <w:tcPr>
            <w:tcW w:w="4538" w:type="dxa"/>
          </w:tcPr>
          <w:p w14:paraId="6D9981C7" w14:textId="77777777" w:rsidR="007A4EB0" w:rsidRPr="00105591" w:rsidRDefault="007A4EB0" w:rsidP="007A4EB0">
            <w:pPr>
              <w:rPr>
                <w:b/>
                <w:szCs w:val="22"/>
                <w:lang w:val="de-DE"/>
              </w:rPr>
            </w:pPr>
            <w:r w:rsidRPr="00105591">
              <w:rPr>
                <w:b/>
                <w:szCs w:val="22"/>
                <w:lang w:val="de-DE"/>
              </w:rPr>
              <w:t>Norge</w:t>
            </w:r>
          </w:p>
          <w:p w14:paraId="3514B411" w14:textId="77777777" w:rsidR="007A4EB0" w:rsidRPr="00105591" w:rsidRDefault="007A4EB0" w:rsidP="007A4EB0">
            <w:pPr>
              <w:rPr>
                <w:szCs w:val="22"/>
                <w:lang w:val="de-DE"/>
              </w:rPr>
            </w:pPr>
            <w:r w:rsidRPr="00105591">
              <w:rPr>
                <w:bCs/>
                <w:szCs w:val="22"/>
                <w:lang w:val="de-DE"/>
              </w:rPr>
              <w:t>Berlin-Chemie</w:t>
            </w:r>
            <w:r w:rsidRPr="00105591">
              <w:rPr>
                <w:szCs w:val="22"/>
                <w:lang w:val="de-DE"/>
              </w:rPr>
              <w:t xml:space="preserve"> AG</w:t>
            </w:r>
          </w:p>
          <w:p w14:paraId="764CC4EB" w14:textId="77777777" w:rsidR="007A4EB0" w:rsidRPr="00105591" w:rsidRDefault="007A4EB0" w:rsidP="007A4EB0">
            <w:pPr>
              <w:rPr>
                <w:szCs w:val="22"/>
                <w:lang w:val="de-DE"/>
              </w:rPr>
            </w:pPr>
            <w:r w:rsidRPr="00105591">
              <w:rPr>
                <w:szCs w:val="22"/>
                <w:lang w:val="de-DE"/>
              </w:rPr>
              <w:t>Tlf: +45 78 71 31 21</w:t>
            </w:r>
          </w:p>
          <w:p w14:paraId="7A2B55EA" w14:textId="77777777" w:rsidR="007A4EB0" w:rsidRPr="00105591" w:rsidRDefault="007A4EB0" w:rsidP="007A4EB0">
            <w:pPr>
              <w:rPr>
                <w:b/>
                <w:szCs w:val="22"/>
                <w:lang w:val="de-DE"/>
              </w:rPr>
            </w:pPr>
          </w:p>
        </w:tc>
      </w:tr>
      <w:tr w:rsidR="007A4EB0" w:rsidRPr="007959F1" w14:paraId="7F9E9E70" w14:textId="77777777" w:rsidTr="007A4EB0">
        <w:trPr>
          <w:cantSplit/>
          <w:jc w:val="center"/>
        </w:trPr>
        <w:tc>
          <w:tcPr>
            <w:tcW w:w="4537" w:type="dxa"/>
          </w:tcPr>
          <w:p w14:paraId="748CBFB4" w14:textId="77777777" w:rsidR="007A4EB0" w:rsidRPr="007959F1" w:rsidRDefault="007A4EB0" w:rsidP="007A4EB0">
            <w:pPr>
              <w:rPr>
                <w:b/>
                <w:szCs w:val="22"/>
                <w:rPrChange w:id="486" w:author="Janne Huysmans" w:date="2025-06-24T15:05:00Z">
                  <w:rPr>
                    <w:b/>
                    <w:szCs w:val="22"/>
                    <w:lang w:val="en-GB"/>
                  </w:rPr>
                </w:rPrChange>
              </w:rPr>
            </w:pPr>
            <w:r w:rsidRPr="007959F1">
              <w:rPr>
                <w:b/>
                <w:szCs w:val="22"/>
              </w:rPr>
              <w:t>Ελλάδα</w:t>
            </w:r>
          </w:p>
          <w:p w14:paraId="56A35699" w14:textId="77777777" w:rsidR="007A4EB0" w:rsidRPr="007959F1" w:rsidRDefault="007A4EB0" w:rsidP="007A4EB0">
            <w:pPr>
              <w:rPr>
                <w:bCs/>
                <w:szCs w:val="22"/>
                <w:rPrChange w:id="487" w:author="Janne Huysmans" w:date="2025-06-24T15:05:00Z">
                  <w:rPr>
                    <w:bCs/>
                    <w:szCs w:val="22"/>
                    <w:lang w:val="en-GB"/>
                  </w:rPr>
                </w:rPrChange>
              </w:rPr>
            </w:pPr>
            <w:r w:rsidRPr="007959F1">
              <w:rPr>
                <w:bCs/>
                <w:szCs w:val="22"/>
                <w:rPrChange w:id="488" w:author="Janne Huysmans" w:date="2025-06-24T15:05:00Z">
                  <w:rPr>
                    <w:bCs/>
                    <w:szCs w:val="22"/>
                    <w:lang w:val="en-GB"/>
                  </w:rPr>
                </w:rPrChange>
              </w:rPr>
              <w:t>MENARINI HELLAS AE</w:t>
            </w:r>
          </w:p>
          <w:p w14:paraId="533E0F50" w14:textId="77777777" w:rsidR="007A4EB0" w:rsidRPr="007959F1" w:rsidRDefault="007A4EB0" w:rsidP="007A4EB0">
            <w:pPr>
              <w:rPr>
                <w:bCs/>
                <w:szCs w:val="22"/>
                <w:rPrChange w:id="489" w:author="Janne Huysmans" w:date="2025-06-24T15:05:00Z">
                  <w:rPr>
                    <w:bCs/>
                    <w:szCs w:val="22"/>
                    <w:lang w:val="en-GB"/>
                  </w:rPr>
                </w:rPrChange>
              </w:rPr>
            </w:pPr>
            <w:r w:rsidRPr="007959F1">
              <w:rPr>
                <w:bCs/>
                <w:szCs w:val="22"/>
                <w:rPrChange w:id="490" w:author="Janne Huysmans" w:date="2025-06-24T15:05:00Z">
                  <w:rPr>
                    <w:bCs/>
                    <w:szCs w:val="22"/>
                    <w:lang w:val="en-GB"/>
                  </w:rPr>
                </w:rPrChange>
              </w:rPr>
              <w:t>T</w:t>
            </w:r>
            <w:r w:rsidRPr="007959F1">
              <w:rPr>
                <w:bCs/>
                <w:szCs w:val="22"/>
              </w:rPr>
              <w:t>ηλ</w:t>
            </w:r>
            <w:r w:rsidRPr="007959F1">
              <w:rPr>
                <w:bCs/>
                <w:szCs w:val="22"/>
                <w:rPrChange w:id="491" w:author="Janne Huysmans" w:date="2025-06-24T15:05:00Z">
                  <w:rPr>
                    <w:bCs/>
                    <w:szCs w:val="22"/>
                    <w:lang w:val="en-GB"/>
                  </w:rPr>
                </w:rPrChange>
              </w:rPr>
              <w:t>: +30 210 8316111-13</w:t>
            </w:r>
          </w:p>
          <w:p w14:paraId="0EDE40D7" w14:textId="77777777" w:rsidR="007A4EB0" w:rsidRPr="007959F1" w:rsidRDefault="007A4EB0" w:rsidP="007A4EB0">
            <w:pPr>
              <w:rPr>
                <w:bCs/>
                <w:szCs w:val="22"/>
              </w:rPr>
            </w:pPr>
            <w:r w:rsidRPr="007959F1">
              <w:rPr>
                <w:bCs/>
                <w:szCs w:val="22"/>
              </w:rPr>
              <w:t>info@menarini.gr</w:t>
            </w:r>
          </w:p>
          <w:p w14:paraId="7F6A243C" w14:textId="77777777" w:rsidR="007A4EB0" w:rsidRPr="007959F1" w:rsidRDefault="007A4EB0" w:rsidP="007A4EB0">
            <w:pPr>
              <w:rPr>
                <w:b/>
                <w:szCs w:val="22"/>
              </w:rPr>
            </w:pPr>
          </w:p>
        </w:tc>
        <w:tc>
          <w:tcPr>
            <w:tcW w:w="4538" w:type="dxa"/>
          </w:tcPr>
          <w:p w14:paraId="25FD117A" w14:textId="77777777" w:rsidR="007A4EB0" w:rsidRPr="007959F1" w:rsidRDefault="007A4EB0" w:rsidP="007A4EB0">
            <w:pPr>
              <w:rPr>
                <w:b/>
                <w:szCs w:val="22"/>
                <w:rPrChange w:id="492" w:author="Janne Huysmans" w:date="2025-06-24T15:05:00Z">
                  <w:rPr>
                    <w:b/>
                    <w:szCs w:val="22"/>
                    <w:lang w:val="en-GB"/>
                  </w:rPr>
                </w:rPrChange>
              </w:rPr>
            </w:pPr>
            <w:r w:rsidRPr="007959F1">
              <w:rPr>
                <w:b/>
                <w:szCs w:val="22"/>
                <w:rPrChange w:id="493" w:author="Janne Huysmans" w:date="2025-06-24T15:05:00Z">
                  <w:rPr>
                    <w:b/>
                    <w:szCs w:val="22"/>
                    <w:lang w:val="en-GB"/>
                  </w:rPr>
                </w:rPrChange>
              </w:rPr>
              <w:t>Österreich</w:t>
            </w:r>
          </w:p>
          <w:p w14:paraId="78943C93" w14:textId="77777777" w:rsidR="007A4EB0" w:rsidRPr="007959F1" w:rsidRDefault="007A4EB0" w:rsidP="007A4EB0">
            <w:pPr>
              <w:rPr>
                <w:bCs/>
                <w:szCs w:val="22"/>
                <w:rPrChange w:id="494" w:author="Janne Huysmans" w:date="2025-06-24T15:05:00Z">
                  <w:rPr>
                    <w:bCs/>
                    <w:szCs w:val="22"/>
                    <w:lang w:val="en-GB"/>
                  </w:rPr>
                </w:rPrChange>
              </w:rPr>
            </w:pPr>
            <w:r w:rsidRPr="007959F1">
              <w:rPr>
                <w:bCs/>
                <w:szCs w:val="22"/>
                <w:rPrChange w:id="495" w:author="Janne Huysmans" w:date="2025-06-24T15:05:00Z">
                  <w:rPr>
                    <w:bCs/>
                    <w:szCs w:val="22"/>
                    <w:lang w:val="en-GB"/>
                  </w:rPr>
                </w:rPrChange>
              </w:rPr>
              <w:t>A. Menarini Pharma GmbH</w:t>
            </w:r>
          </w:p>
          <w:p w14:paraId="69E4C9A3" w14:textId="77777777" w:rsidR="007A4EB0" w:rsidRPr="007959F1" w:rsidRDefault="007A4EB0" w:rsidP="007A4EB0">
            <w:pPr>
              <w:rPr>
                <w:bCs/>
                <w:szCs w:val="22"/>
                <w:rPrChange w:id="496" w:author="Janne Huysmans" w:date="2025-06-24T15:05:00Z">
                  <w:rPr>
                    <w:bCs/>
                    <w:szCs w:val="22"/>
                    <w:lang w:val="en-GB"/>
                  </w:rPr>
                </w:rPrChange>
              </w:rPr>
            </w:pPr>
            <w:r w:rsidRPr="007959F1">
              <w:rPr>
                <w:bCs/>
                <w:szCs w:val="22"/>
                <w:rPrChange w:id="497" w:author="Janne Huysmans" w:date="2025-06-24T15:05:00Z">
                  <w:rPr>
                    <w:bCs/>
                    <w:szCs w:val="22"/>
                    <w:lang w:val="en-GB"/>
                  </w:rPr>
                </w:rPrChange>
              </w:rPr>
              <w:t>Tel: +43 1 879 95 85-0</w:t>
            </w:r>
          </w:p>
          <w:p w14:paraId="09186456" w14:textId="77777777" w:rsidR="007A4EB0" w:rsidRPr="007959F1" w:rsidRDefault="007A4EB0" w:rsidP="007A4EB0">
            <w:pPr>
              <w:rPr>
                <w:bCs/>
                <w:szCs w:val="22"/>
              </w:rPr>
            </w:pPr>
            <w:r w:rsidRPr="007959F1">
              <w:rPr>
                <w:bCs/>
                <w:szCs w:val="22"/>
              </w:rPr>
              <w:t>office@menarini.at</w:t>
            </w:r>
          </w:p>
          <w:p w14:paraId="07CDDCDC" w14:textId="77777777" w:rsidR="007A4EB0" w:rsidRPr="007959F1" w:rsidRDefault="007A4EB0" w:rsidP="007A4EB0">
            <w:pPr>
              <w:rPr>
                <w:b/>
                <w:szCs w:val="22"/>
              </w:rPr>
            </w:pPr>
          </w:p>
        </w:tc>
      </w:tr>
      <w:tr w:rsidR="007A4EB0" w:rsidRPr="007959F1" w14:paraId="185E9EFF" w14:textId="77777777" w:rsidTr="007A4EB0">
        <w:trPr>
          <w:cantSplit/>
          <w:jc w:val="center"/>
        </w:trPr>
        <w:tc>
          <w:tcPr>
            <w:tcW w:w="4537" w:type="dxa"/>
          </w:tcPr>
          <w:p w14:paraId="03312993" w14:textId="77777777" w:rsidR="007A4EB0" w:rsidRPr="00105591" w:rsidRDefault="007A4EB0" w:rsidP="007A4EB0">
            <w:pPr>
              <w:rPr>
                <w:b/>
                <w:szCs w:val="22"/>
                <w:lang w:val="es-ES"/>
                <w:rPrChange w:id="498" w:author="Janne Huysmans" w:date="2025-08-04T14:30:00Z">
                  <w:rPr>
                    <w:b/>
                    <w:szCs w:val="22"/>
                  </w:rPr>
                </w:rPrChange>
              </w:rPr>
            </w:pPr>
            <w:r w:rsidRPr="00105591">
              <w:rPr>
                <w:b/>
                <w:szCs w:val="22"/>
                <w:lang w:val="es-ES"/>
                <w:rPrChange w:id="499" w:author="Janne Huysmans" w:date="2025-08-04T14:30:00Z">
                  <w:rPr>
                    <w:b/>
                    <w:szCs w:val="22"/>
                  </w:rPr>
                </w:rPrChange>
              </w:rPr>
              <w:t>España</w:t>
            </w:r>
          </w:p>
          <w:p w14:paraId="10149BAF" w14:textId="77777777" w:rsidR="007A4EB0" w:rsidRPr="00105591" w:rsidRDefault="007A4EB0" w:rsidP="007A4EB0">
            <w:pPr>
              <w:rPr>
                <w:bCs/>
                <w:szCs w:val="22"/>
                <w:lang w:val="es-ES"/>
                <w:rPrChange w:id="500" w:author="Janne Huysmans" w:date="2025-08-04T14:30:00Z">
                  <w:rPr>
                    <w:bCs/>
                    <w:szCs w:val="22"/>
                  </w:rPr>
                </w:rPrChange>
              </w:rPr>
            </w:pPr>
            <w:r w:rsidRPr="00105591">
              <w:rPr>
                <w:bCs/>
                <w:szCs w:val="22"/>
                <w:lang w:val="es-ES"/>
                <w:rPrChange w:id="501" w:author="Janne Huysmans" w:date="2025-08-04T14:30:00Z">
                  <w:rPr>
                    <w:bCs/>
                    <w:szCs w:val="22"/>
                  </w:rPr>
                </w:rPrChange>
              </w:rPr>
              <w:t>Laboratorios Menarini, S.A.</w:t>
            </w:r>
          </w:p>
          <w:p w14:paraId="01A553A9" w14:textId="77777777" w:rsidR="007A4EB0" w:rsidRPr="007959F1" w:rsidRDefault="007A4EB0" w:rsidP="007A4EB0">
            <w:pPr>
              <w:rPr>
                <w:bCs/>
                <w:szCs w:val="22"/>
              </w:rPr>
            </w:pPr>
            <w:r w:rsidRPr="007959F1">
              <w:rPr>
                <w:bCs/>
                <w:szCs w:val="22"/>
              </w:rPr>
              <w:t>Tel: +34 93 462 88 00</w:t>
            </w:r>
          </w:p>
          <w:p w14:paraId="3E871EA9" w14:textId="77777777" w:rsidR="007A4EB0" w:rsidRPr="007959F1" w:rsidRDefault="007A4EB0" w:rsidP="007A4EB0">
            <w:pPr>
              <w:rPr>
                <w:bCs/>
                <w:szCs w:val="22"/>
              </w:rPr>
            </w:pPr>
            <w:r w:rsidRPr="007959F1">
              <w:rPr>
                <w:bCs/>
                <w:szCs w:val="22"/>
              </w:rPr>
              <w:t>info@menarini.es</w:t>
            </w:r>
          </w:p>
          <w:p w14:paraId="60B00FF0" w14:textId="77777777" w:rsidR="007A4EB0" w:rsidRPr="007959F1" w:rsidRDefault="007A4EB0" w:rsidP="007A4EB0">
            <w:pPr>
              <w:rPr>
                <w:b/>
                <w:szCs w:val="22"/>
              </w:rPr>
            </w:pPr>
          </w:p>
        </w:tc>
        <w:tc>
          <w:tcPr>
            <w:tcW w:w="4538" w:type="dxa"/>
          </w:tcPr>
          <w:p w14:paraId="5D60479F" w14:textId="77777777" w:rsidR="007A4EB0" w:rsidRPr="00105591" w:rsidRDefault="007A4EB0" w:rsidP="007A4EB0">
            <w:pPr>
              <w:rPr>
                <w:b/>
                <w:szCs w:val="22"/>
                <w:lang w:val="pl-PL"/>
              </w:rPr>
            </w:pPr>
            <w:r w:rsidRPr="00105591">
              <w:rPr>
                <w:b/>
                <w:szCs w:val="22"/>
                <w:lang w:val="pl-PL"/>
              </w:rPr>
              <w:t>Polska</w:t>
            </w:r>
          </w:p>
          <w:p w14:paraId="51A88C02" w14:textId="77777777" w:rsidR="007A4EB0" w:rsidRPr="00105591" w:rsidRDefault="007A4EB0" w:rsidP="007A4EB0">
            <w:pPr>
              <w:rPr>
                <w:bCs/>
                <w:szCs w:val="22"/>
                <w:lang w:val="pl-PL"/>
              </w:rPr>
            </w:pPr>
            <w:r w:rsidRPr="00105591">
              <w:rPr>
                <w:bCs/>
                <w:szCs w:val="22"/>
                <w:lang w:val="pl-PL"/>
              </w:rPr>
              <w:t>Berlin-Chemie/Menarini Polska Sp. z o.o.</w:t>
            </w:r>
          </w:p>
          <w:p w14:paraId="4A0FFC1F" w14:textId="77777777" w:rsidR="007A4EB0" w:rsidRPr="007959F1" w:rsidRDefault="007A4EB0" w:rsidP="007A4EB0">
            <w:pPr>
              <w:rPr>
                <w:bCs/>
                <w:szCs w:val="22"/>
              </w:rPr>
            </w:pPr>
            <w:r w:rsidRPr="007959F1">
              <w:rPr>
                <w:bCs/>
                <w:szCs w:val="22"/>
              </w:rPr>
              <w:t>Tel.: +48 22 566 21 00</w:t>
            </w:r>
          </w:p>
          <w:p w14:paraId="62481178" w14:textId="77777777" w:rsidR="007A4EB0" w:rsidRPr="007959F1" w:rsidRDefault="007A4EB0" w:rsidP="007A4EB0">
            <w:pPr>
              <w:rPr>
                <w:bCs/>
                <w:szCs w:val="22"/>
              </w:rPr>
            </w:pPr>
            <w:r w:rsidRPr="007959F1">
              <w:rPr>
                <w:bCs/>
                <w:szCs w:val="22"/>
              </w:rPr>
              <w:t>biuro@berlin-chemie.com</w:t>
            </w:r>
          </w:p>
          <w:p w14:paraId="01D30B21" w14:textId="77777777" w:rsidR="007A4EB0" w:rsidRPr="007959F1" w:rsidRDefault="007A4EB0" w:rsidP="007A4EB0">
            <w:pPr>
              <w:rPr>
                <w:b/>
                <w:szCs w:val="22"/>
              </w:rPr>
            </w:pPr>
          </w:p>
        </w:tc>
      </w:tr>
      <w:tr w:rsidR="007A4EB0" w:rsidRPr="007959F1" w14:paraId="0DBE89A8" w14:textId="77777777" w:rsidTr="007A4EB0">
        <w:trPr>
          <w:cantSplit/>
          <w:jc w:val="center"/>
        </w:trPr>
        <w:tc>
          <w:tcPr>
            <w:tcW w:w="4537" w:type="dxa"/>
          </w:tcPr>
          <w:p w14:paraId="01066459" w14:textId="77777777" w:rsidR="007A4EB0" w:rsidRPr="007959F1" w:rsidRDefault="007A4EB0" w:rsidP="007A4EB0">
            <w:pPr>
              <w:rPr>
                <w:b/>
                <w:szCs w:val="22"/>
              </w:rPr>
            </w:pPr>
            <w:r w:rsidRPr="007959F1">
              <w:rPr>
                <w:b/>
                <w:szCs w:val="22"/>
              </w:rPr>
              <w:t>France</w:t>
            </w:r>
          </w:p>
          <w:p w14:paraId="6D446E4A" w14:textId="77777777" w:rsidR="007A4EB0" w:rsidRPr="007959F1" w:rsidRDefault="007A4EB0" w:rsidP="007A4EB0">
            <w:pPr>
              <w:rPr>
                <w:bCs/>
                <w:szCs w:val="22"/>
              </w:rPr>
            </w:pPr>
            <w:r w:rsidRPr="007959F1">
              <w:rPr>
                <w:bCs/>
                <w:szCs w:val="22"/>
              </w:rPr>
              <w:t>MENARINI France</w:t>
            </w:r>
          </w:p>
          <w:p w14:paraId="7548036B" w14:textId="77777777" w:rsidR="007A4EB0" w:rsidRPr="007959F1" w:rsidRDefault="007A4EB0" w:rsidP="007A4EB0">
            <w:pPr>
              <w:rPr>
                <w:szCs w:val="22"/>
              </w:rPr>
            </w:pPr>
            <w:r w:rsidRPr="007959F1">
              <w:rPr>
                <w:szCs w:val="22"/>
              </w:rPr>
              <w:t>Tél: +33 (0)1 45 60 77 20</w:t>
            </w:r>
          </w:p>
          <w:p w14:paraId="66B812E2" w14:textId="77777777" w:rsidR="007A4EB0" w:rsidRPr="007959F1" w:rsidRDefault="007A4EB0" w:rsidP="007A4EB0">
            <w:pPr>
              <w:rPr>
                <w:szCs w:val="22"/>
              </w:rPr>
            </w:pPr>
            <w:r w:rsidRPr="007959F1">
              <w:rPr>
                <w:szCs w:val="22"/>
              </w:rPr>
              <w:t>im@menarini.fr</w:t>
            </w:r>
          </w:p>
          <w:p w14:paraId="3EB96169" w14:textId="77777777" w:rsidR="007A4EB0" w:rsidRPr="007959F1" w:rsidRDefault="007A4EB0" w:rsidP="007A4EB0">
            <w:pPr>
              <w:rPr>
                <w:b/>
                <w:szCs w:val="22"/>
              </w:rPr>
            </w:pPr>
          </w:p>
        </w:tc>
        <w:tc>
          <w:tcPr>
            <w:tcW w:w="4538" w:type="dxa"/>
          </w:tcPr>
          <w:p w14:paraId="68DAD5E7" w14:textId="77777777" w:rsidR="007A4EB0" w:rsidRPr="00105591" w:rsidRDefault="007A4EB0" w:rsidP="007A4EB0">
            <w:pPr>
              <w:rPr>
                <w:b/>
                <w:szCs w:val="22"/>
                <w:lang w:val="pt-PT"/>
              </w:rPr>
            </w:pPr>
            <w:r w:rsidRPr="00105591">
              <w:rPr>
                <w:b/>
                <w:szCs w:val="22"/>
                <w:lang w:val="pt-PT"/>
              </w:rPr>
              <w:t>Portugal</w:t>
            </w:r>
          </w:p>
          <w:p w14:paraId="2E4CFA2D" w14:textId="77777777" w:rsidR="007A4EB0" w:rsidRPr="00105591" w:rsidRDefault="007A4EB0" w:rsidP="007A4EB0">
            <w:pPr>
              <w:rPr>
                <w:bCs/>
                <w:szCs w:val="22"/>
                <w:lang w:val="pt-PT"/>
              </w:rPr>
            </w:pPr>
            <w:r w:rsidRPr="00105591">
              <w:rPr>
                <w:bCs/>
                <w:szCs w:val="22"/>
                <w:lang w:val="pt-PT"/>
              </w:rPr>
              <w:t>A. Menarini Portugal – Farmacêutica, S.A.</w:t>
            </w:r>
          </w:p>
          <w:p w14:paraId="5A266278" w14:textId="77777777" w:rsidR="007A4EB0" w:rsidRPr="007959F1" w:rsidRDefault="007A4EB0" w:rsidP="007A4EB0">
            <w:pPr>
              <w:rPr>
                <w:bCs/>
                <w:szCs w:val="22"/>
              </w:rPr>
            </w:pPr>
            <w:r w:rsidRPr="007959F1">
              <w:rPr>
                <w:bCs/>
                <w:szCs w:val="22"/>
              </w:rPr>
              <w:t>Tel: +351 210 935 500</w:t>
            </w:r>
          </w:p>
          <w:p w14:paraId="0D9C726F" w14:textId="77777777" w:rsidR="007A4EB0" w:rsidRPr="007959F1" w:rsidRDefault="007A4EB0" w:rsidP="007A4EB0">
            <w:pPr>
              <w:rPr>
                <w:szCs w:val="22"/>
              </w:rPr>
            </w:pPr>
            <w:r w:rsidRPr="007959F1">
              <w:rPr>
                <w:bCs/>
                <w:szCs w:val="22"/>
              </w:rPr>
              <w:t>menporfarma@menarini.pt</w:t>
            </w:r>
          </w:p>
          <w:p w14:paraId="45DEC1D3" w14:textId="77777777" w:rsidR="007A4EB0" w:rsidRPr="007959F1" w:rsidRDefault="007A4EB0" w:rsidP="007A4EB0">
            <w:pPr>
              <w:rPr>
                <w:b/>
                <w:szCs w:val="22"/>
              </w:rPr>
            </w:pPr>
          </w:p>
        </w:tc>
      </w:tr>
      <w:tr w:rsidR="007A4EB0" w:rsidRPr="00995762" w14:paraId="7C6700A3" w14:textId="77777777" w:rsidTr="007A4EB0">
        <w:trPr>
          <w:cantSplit/>
          <w:jc w:val="center"/>
        </w:trPr>
        <w:tc>
          <w:tcPr>
            <w:tcW w:w="4537" w:type="dxa"/>
          </w:tcPr>
          <w:p w14:paraId="61B3A8E1" w14:textId="77777777" w:rsidR="007A4EB0" w:rsidRPr="00105591" w:rsidRDefault="007A4EB0" w:rsidP="007A4EB0">
            <w:pPr>
              <w:rPr>
                <w:b/>
                <w:szCs w:val="22"/>
              </w:rPr>
            </w:pPr>
            <w:r w:rsidRPr="00105591">
              <w:rPr>
                <w:b/>
                <w:szCs w:val="22"/>
              </w:rPr>
              <w:lastRenderedPageBreak/>
              <w:t>Hrvatska</w:t>
            </w:r>
          </w:p>
          <w:p w14:paraId="44629814" w14:textId="77777777" w:rsidR="007A4EB0" w:rsidRPr="00105591" w:rsidRDefault="007A4EB0" w:rsidP="007A4EB0">
            <w:pPr>
              <w:rPr>
                <w:szCs w:val="22"/>
              </w:rPr>
            </w:pPr>
            <w:r w:rsidRPr="00105591">
              <w:rPr>
                <w:szCs w:val="22"/>
              </w:rPr>
              <w:t>Johnson &amp; Johnson S.E. d.o.o.</w:t>
            </w:r>
          </w:p>
          <w:p w14:paraId="15711707" w14:textId="77777777" w:rsidR="007A4EB0" w:rsidRPr="007959F1" w:rsidRDefault="007A4EB0" w:rsidP="007A4EB0">
            <w:pPr>
              <w:rPr>
                <w:szCs w:val="22"/>
              </w:rPr>
            </w:pPr>
            <w:r w:rsidRPr="007959F1">
              <w:rPr>
                <w:szCs w:val="22"/>
              </w:rPr>
              <w:t>Tel: +385 1 6610 700</w:t>
            </w:r>
          </w:p>
          <w:p w14:paraId="2E8D2044" w14:textId="77777777" w:rsidR="007A4EB0" w:rsidRPr="007959F1" w:rsidRDefault="007A4EB0" w:rsidP="007A4EB0">
            <w:pPr>
              <w:rPr>
                <w:szCs w:val="22"/>
              </w:rPr>
            </w:pPr>
            <w:r w:rsidRPr="007959F1">
              <w:rPr>
                <w:szCs w:val="22"/>
              </w:rPr>
              <w:t>jjsafety@JNJCR.JNJ.com</w:t>
            </w:r>
          </w:p>
          <w:p w14:paraId="771B976F" w14:textId="77777777" w:rsidR="007A4EB0" w:rsidRPr="007959F1" w:rsidRDefault="007A4EB0" w:rsidP="007A4EB0">
            <w:pPr>
              <w:rPr>
                <w:b/>
                <w:szCs w:val="22"/>
              </w:rPr>
            </w:pPr>
          </w:p>
        </w:tc>
        <w:tc>
          <w:tcPr>
            <w:tcW w:w="4538" w:type="dxa"/>
          </w:tcPr>
          <w:p w14:paraId="788D6925" w14:textId="77777777" w:rsidR="007A4EB0" w:rsidRPr="00105591" w:rsidRDefault="007A4EB0" w:rsidP="007A4EB0">
            <w:pPr>
              <w:rPr>
                <w:b/>
                <w:szCs w:val="22"/>
              </w:rPr>
            </w:pPr>
            <w:r w:rsidRPr="00105591">
              <w:rPr>
                <w:b/>
                <w:szCs w:val="22"/>
              </w:rPr>
              <w:t>România</w:t>
            </w:r>
          </w:p>
          <w:p w14:paraId="640798F7" w14:textId="77777777" w:rsidR="007A4EB0" w:rsidRPr="00105591" w:rsidRDefault="007A4EB0" w:rsidP="007A4EB0">
            <w:pPr>
              <w:rPr>
                <w:szCs w:val="22"/>
              </w:rPr>
            </w:pPr>
            <w:r w:rsidRPr="00105591">
              <w:rPr>
                <w:szCs w:val="22"/>
              </w:rPr>
              <w:t>Johnson &amp; Johnson România SRL</w:t>
            </w:r>
          </w:p>
          <w:p w14:paraId="1284248F" w14:textId="77777777" w:rsidR="007A4EB0" w:rsidRPr="00105591" w:rsidRDefault="007A4EB0" w:rsidP="007A4EB0">
            <w:pPr>
              <w:rPr>
                <w:szCs w:val="22"/>
              </w:rPr>
            </w:pPr>
            <w:r w:rsidRPr="00105591">
              <w:rPr>
                <w:szCs w:val="22"/>
              </w:rPr>
              <w:t>Tel: +40 21 207 1800</w:t>
            </w:r>
          </w:p>
          <w:p w14:paraId="727B39D8" w14:textId="77777777" w:rsidR="007A4EB0" w:rsidRPr="00105591" w:rsidRDefault="007A4EB0" w:rsidP="007A4EB0">
            <w:pPr>
              <w:rPr>
                <w:b/>
                <w:szCs w:val="22"/>
              </w:rPr>
            </w:pPr>
          </w:p>
        </w:tc>
      </w:tr>
      <w:tr w:rsidR="007A4EB0" w:rsidRPr="00105591" w14:paraId="23DA034A" w14:textId="77777777" w:rsidTr="007A4EB0">
        <w:trPr>
          <w:cantSplit/>
          <w:jc w:val="center"/>
        </w:trPr>
        <w:tc>
          <w:tcPr>
            <w:tcW w:w="4537" w:type="dxa"/>
          </w:tcPr>
          <w:p w14:paraId="16906015" w14:textId="77777777" w:rsidR="007A4EB0" w:rsidRPr="00995762" w:rsidRDefault="007A4EB0" w:rsidP="007A4EB0">
            <w:pPr>
              <w:rPr>
                <w:b/>
                <w:szCs w:val="22"/>
                <w:lang w:val="fr-BE"/>
                <w:rPrChange w:id="502" w:author="Janne Huysmans" w:date="2025-08-04T14:30:00Z">
                  <w:rPr>
                    <w:b/>
                    <w:szCs w:val="22"/>
                  </w:rPr>
                </w:rPrChange>
              </w:rPr>
            </w:pPr>
            <w:r w:rsidRPr="00105591">
              <w:rPr>
                <w:b/>
                <w:szCs w:val="22"/>
                <w:lang w:val="fr-BE"/>
                <w:rPrChange w:id="503" w:author="Janne Huysmans" w:date="2025-08-04T14:30:00Z">
                  <w:rPr>
                    <w:b/>
                    <w:szCs w:val="22"/>
                  </w:rPr>
                </w:rPrChange>
              </w:rPr>
              <w:br w:type="page"/>
            </w:r>
            <w:r w:rsidRPr="00995762">
              <w:rPr>
                <w:b/>
                <w:szCs w:val="22"/>
                <w:lang w:val="fr-BE"/>
                <w:rPrChange w:id="504" w:author="Janne Huysmans" w:date="2025-08-04T14:30:00Z">
                  <w:rPr>
                    <w:b/>
                    <w:szCs w:val="22"/>
                  </w:rPr>
                </w:rPrChange>
              </w:rPr>
              <w:t>Ireland</w:t>
            </w:r>
          </w:p>
          <w:p w14:paraId="3BC2CAA3" w14:textId="77777777" w:rsidR="007A4EB0" w:rsidRPr="00995762" w:rsidRDefault="007A4EB0" w:rsidP="007A4EB0">
            <w:pPr>
              <w:rPr>
                <w:bCs/>
                <w:szCs w:val="22"/>
                <w:lang w:val="fr-BE"/>
                <w:rPrChange w:id="505" w:author="Janne Huysmans" w:date="2025-08-04T14:30:00Z">
                  <w:rPr>
                    <w:bCs/>
                    <w:szCs w:val="22"/>
                  </w:rPr>
                </w:rPrChange>
              </w:rPr>
            </w:pPr>
            <w:r w:rsidRPr="00995762">
              <w:rPr>
                <w:bCs/>
                <w:szCs w:val="22"/>
                <w:lang w:val="fr-BE"/>
                <w:rPrChange w:id="506" w:author="Janne Huysmans" w:date="2025-08-04T14:30:00Z">
                  <w:rPr>
                    <w:bCs/>
                    <w:szCs w:val="22"/>
                  </w:rPr>
                </w:rPrChange>
              </w:rPr>
              <w:t>A. Menarini Pharmaceuticals Ireland Ltd</w:t>
            </w:r>
          </w:p>
          <w:p w14:paraId="3AE4B438" w14:textId="77777777" w:rsidR="007A4EB0" w:rsidRPr="007959F1" w:rsidRDefault="007A4EB0" w:rsidP="007A4EB0">
            <w:pPr>
              <w:rPr>
                <w:bCs/>
                <w:szCs w:val="22"/>
              </w:rPr>
            </w:pPr>
            <w:r w:rsidRPr="007959F1">
              <w:rPr>
                <w:bCs/>
                <w:szCs w:val="22"/>
              </w:rPr>
              <w:t>Tel: +353 1 284 6744</w:t>
            </w:r>
          </w:p>
          <w:p w14:paraId="72E29C7C" w14:textId="77777777" w:rsidR="007A4EB0" w:rsidRPr="007959F1" w:rsidRDefault="007A4EB0" w:rsidP="007A4EB0">
            <w:pPr>
              <w:rPr>
                <w:bCs/>
                <w:szCs w:val="22"/>
              </w:rPr>
            </w:pPr>
            <w:r w:rsidRPr="007959F1">
              <w:rPr>
                <w:bCs/>
                <w:szCs w:val="22"/>
              </w:rPr>
              <w:t>medinfo@menarini.ie</w:t>
            </w:r>
          </w:p>
          <w:p w14:paraId="7A9A4092" w14:textId="77777777" w:rsidR="007A4EB0" w:rsidRPr="007959F1" w:rsidRDefault="007A4EB0" w:rsidP="007A4EB0">
            <w:pPr>
              <w:rPr>
                <w:b/>
                <w:szCs w:val="22"/>
              </w:rPr>
            </w:pPr>
          </w:p>
        </w:tc>
        <w:tc>
          <w:tcPr>
            <w:tcW w:w="4538" w:type="dxa"/>
          </w:tcPr>
          <w:p w14:paraId="0AAC273D" w14:textId="77777777" w:rsidR="007A4EB0" w:rsidRPr="00105591" w:rsidRDefault="007A4EB0" w:rsidP="007A4EB0">
            <w:pPr>
              <w:rPr>
                <w:b/>
                <w:szCs w:val="22"/>
              </w:rPr>
            </w:pPr>
            <w:r w:rsidRPr="00105591">
              <w:rPr>
                <w:b/>
                <w:szCs w:val="22"/>
              </w:rPr>
              <w:t>Slovenija</w:t>
            </w:r>
          </w:p>
          <w:p w14:paraId="096A0EEE" w14:textId="77777777" w:rsidR="007A4EB0" w:rsidRPr="00105591" w:rsidRDefault="007A4EB0" w:rsidP="007A4EB0">
            <w:pPr>
              <w:rPr>
                <w:szCs w:val="22"/>
              </w:rPr>
            </w:pPr>
            <w:r w:rsidRPr="00105591">
              <w:rPr>
                <w:szCs w:val="22"/>
              </w:rPr>
              <w:t>Johnson &amp; Johnson d.o.o.</w:t>
            </w:r>
          </w:p>
          <w:p w14:paraId="44CB63AD" w14:textId="77777777" w:rsidR="007A4EB0" w:rsidRPr="00105591" w:rsidRDefault="007A4EB0" w:rsidP="007A4EB0">
            <w:pPr>
              <w:rPr>
                <w:szCs w:val="22"/>
                <w:lang w:val="de-DE"/>
                <w:rPrChange w:id="507" w:author="Janne Huysmans" w:date="2025-08-04T14:30:00Z">
                  <w:rPr>
                    <w:szCs w:val="22"/>
                  </w:rPr>
                </w:rPrChange>
              </w:rPr>
            </w:pPr>
            <w:r w:rsidRPr="00105591">
              <w:rPr>
                <w:szCs w:val="22"/>
                <w:lang w:val="de-DE"/>
                <w:rPrChange w:id="508" w:author="Janne Huysmans" w:date="2025-08-04T14:30:00Z">
                  <w:rPr>
                    <w:szCs w:val="22"/>
                  </w:rPr>
                </w:rPrChange>
              </w:rPr>
              <w:t>Tel: +386 1 401 18 00</w:t>
            </w:r>
          </w:p>
          <w:p w14:paraId="49BBCBEC" w14:textId="7AFA3E73" w:rsidR="007A4EB0" w:rsidRPr="00105591" w:rsidDel="00B0670A" w:rsidRDefault="00B0670A" w:rsidP="007A4EB0">
            <w:pPr>
              <w:rPr>
                <w:del w:id="509" w:author="Janne Huysmans" w:date="2025-06-24T17:20:00Z"/>
                <w:szCs w:val="22"/>
                <w:lang w:val="de-DE"/>
                <w:rPrChange w:id="510" w:author="Janne Huysmans" w:date="2025-08-04T14:30:00Z">
                  <w:rPr>
                    <w:del w:id="511" w:author="Janne Huysmans" w:date="2025-06-24T17:20:00Z"/>
                    <w:szCs w:val="22"/>
                  </w:rPr>
                </w:rPrChange>
              </w:rPr>
            </w:pPr>
            <w:ins w:id="512" w:author="Janne Huysmans" w:date="2025-06-24T17:20:00Z">
              <w:r w:rsidRPr="00105591">
                <w:rPr>
                  <w:szCs w:val="22"/>
                  <w:lang w:val="de-DE"/>
                  <w:rPrChange w:id="513" w:author="Janne Huysmans" w:date="2025-08-04T14:30:00Z">
                    <w:rPr>
                      <w:szCs w:val="22"/>
                    </w:rPr>
                  </w:rPrChange>
                </w:rPr>
                <w:t>JNJ-SI-safety@its.jnj.com</w:t>
              </w:r>
            </w:ins>
            <w:del w:id="514" w:author="Janne Huysmans" w:date="2025-06-24T17:20:00Z">
              <w:r w:rsidR="007A4EB0" w:rsidRPr="00105591" w:rsidDel="00B0670A">
                <w:rPr>
                  <w:szCs w:val="22"/>
                  <w:lang w:val="de-DE"/>
                  <w:rPrChange w:id="515" w:author="Janne Huysmans" w:date="2025-08-04T14:30:00Z">
                    <w:rPr>
                      <w:szCs w:val="22"/>
                    </w:rPr>
                  </w:rPrChange>
                </w:rPr>
                <w:delText>Janssen_safety_slo@its.jnj.com</w:delText>
              </w:r>
            </w:del>
          </w:p>
          <w:p w14:paraId="448B020A" w14:textId="77777777" w:rsidR="007A4EB0" w:rsidRPr="00105591" w:rsidRDefault="007A4EB0" w:rsidP="007A4EB0">
            <w:pPr>
              <w:rPr>
                <w:b/>
                <w:szCs w:val="22"/>
                <w:lang w:val="de-DE"/>
                <w:rPrChange w:id="516" w:author="Janne Huysmans" w:date="2025-08-04T14:30:00Z">
                  <w:rPr>
                    <w:b/>
                    <w:szCs w:val="22"/>
                  </w:rPr>
                </w:rPrChange>
              </w:rPr>
            </w:pPr>
          </w:p>
        </w:tc>
      </w:tr>
      <w:tr w:rsidR="007A4EB0" w:rsidRPr="007959F1" w14:paraId="7C113130" w14:textId="77777777" w:rsidTr="007A4EB0">
        <w:trPr>
          <w:cantSplit/>
          <w:jc w:val="center"/>
        </w:trPr>
        <w:tc>
          <w:tcPr>
            <w:tcW w:w="4537" w:type="dxa"/>
          </w:tcPr>
          <w:p w14:paraId="7DBCF68F" w14:textId="77777777" w:rsidR="007A4EB0" w:rsidRPr="00105591" w:rsidRDefault="007A4EB0" w:rsidP="007A4EB0">
            <w:pPr>
              <w:rPr>
                <w:b/>
                <w:szCs w:val="22"/>
                <w:lang w:val="de-DE"/>
              </w:rPr>
            </w:pPr>
            <w:r w:rsidRPr="00105591">
              <w:rPr>
                <w:b/>
                <w:szCs w:val="22"/>
                <w:lang w:val="de-DE"/>
              </w:rPr>
              <w:t>Ísland</w:t>
            </w:r>
          </w:p>
          <w:p w14:paraId="554BD37E" w14:textId="77777777" w:rsidR="007A4EB0" w:rsidRPr="00105591" w:rsidRDefault="007A4EB0" w:rsidP="007A4EB0">
            <w:pPr>
              <w:rPr>
                <w:szCs w:val="22"/>
                <w:lang w:val="de-DE"/>
              </w:rPr>
            </w:pPr>
            <w:r w:rsidRPr="00105591">
              <w:rPr>
                <w:szCs w:val="22"/>
                <w:lang w:val="de-DE"/>
              </w:rPr>
              <w:t>Janssen</w:t>
            </w:r>
            <w:r w:rsidRPr="00105591">
              <w:rPr>
                <w:szCs w:val="22"/>
                <w:lang w:val="de-DE"/>
              </w:rPr>
              <w:noBreakHyphen/>
              <w:t>Cilag AB</w:t>
            </w:r>
          </w:p>
          <w:p w14:paraId="58FD793D" w14:textId="678756D4" w:rsidR="007A4EB0" w:rsidRPr="00105591" w:rsidRDefault="007A4EB0" w:rsidP="007A4EB0">
            <w:pPr>
              <w:rPr>
                <w:szCs w:val="22"/>
                <w:lang w:val="de-DE"/>
              </w:rPr>
            </w:pPr>
            <w:r w:rsidRPr="00105591">
              <w:rPr>
                <w:szCs w:val="22"/>
                <w:lang w:val="de-DE"/>
              </w:rPr>
              <w:t xml:space="preserve">c/o Vistor </w:t>
            </w:r>
            <w:ins w:id="517" w:author="Janne Huysmans" w:date="2025-07-25T15:38:00Z">
              <w:r w:rsidR="00BD18B0" w:rsidRPr="00105591">
                <w:rPr>
                  <w:szCs w:val="22"/>
                  <w:lang w:val="de-DE"/>
                </w:rPr>
                <w:t>e</w:t>
              </w:r>
            </w:ins>
            <w:r w:rsidRPr="00105591">
              <w:rPr>
                <w:szCs w:val="22"/>
                <w:lang w:val="de-DE"/>
              </w:rPr>
              <w:t>hf.</w:t>
            </w:r>
          </w:p>
          <w:p w14:paraId="0F210BA7" w14:textId="77777777" w:rsidR="007A4EB0" w:rsidRPr="007959F1" w:rsidRDefault="007A4EB0" w:rsidP="007A4EB0">
            <w:pPr>
              <w:rPr>
                <w:szCs w:val="22"/>
              </w:rPr>
            </w:pPr>
            <w:r w:rsidRPr="007959F1">
              <w:rPr>
                <w:szCs w:val="22"/>
              </w:rPr>
              <w:t>Sími: +354 535 7000</w:t>
            </w:r>
          </w:p>
          <w:p w14:paraId="01C8CE21" w14:textId="77777777" w:rsidR="007A4EB0" w:rsidRPr="007959F1" w:rsidRDefault="007A4EB0" w:rsidP="007A4EB0">
            <w:pPr>
              <w:rPr>
                <w:szCs w:val="22"/>
              </w:rPr>
            </w:pPr>
            <w:r w:rsidRPr="007959F1">
              <w:rPr>
                <w:szCs w:val="22"/>
              </w:rPr>
              <w:t>janssen@vistor.is</w:t>
            </w:r>
          </w:p>
          <w:p w14:paraId="0F986DE8" w14:textId="77777777" w:rsidR="007A4EB0" w:rsidRPr="007959F1" w:rsidRDefault="007A4EB0" w:rsidP="007A4EB0">
            <w:pPr>
              <w:rPr>
                <w:b/>
                <w:szCs w:val="22"/>
              </w:rPr>
            </w:pPr>
          </w:p>
        </w:tc>
        <w:tc>
          <w:tcPr>
            <w:tcW w:w="4538" w:type="dxa"/>
          </w:tcPr>
          <w:p w14:paraId="65BD0D50" w14:textId="77777777" w:rsidR="007A4EB0" w:rsidRPr="007959F1" w:rsidRDefault="007A4EB0" w:rsidP="007A4EB0">
            <w:pPr>
              <w:rPr>
                <w:b/>
                <w:szCs w:val="22"/>
              </w:rPr>
            </w:pPr>
            <w:r w:rsidRPr="007959F1">
              <w:rPr>
                <w:b/>
                <w:szCs w:val="22"/>
              </w:rPr>
              <w:t>Slovenská republika</w:t>
            </w:r>
          </w:p>
          <w:p w14:paraId="20B4911A" w14:textId="77777777" w:rsidR="007A4EB0" w:rsidRPr="007959F1" w:rsidRDefault="007A4EB0" w:rsidP="007A4EB0">
            <w:pPr>
              <w:rPr>
                <w:bCs/>
                <w:szCs w:val="22"/>
              </w:rPr>
            </w:pPr>
            <w:r w:rsidRPr="007959F1">
              <w:rPr>
                <w:bCs/>
                <w:szCs w:val="22"/>
              </w:rPr>
              <w:t>Berlin-Chemie / A. Menarini Distribution Slovakia s.r.o</w:t>
            </w:r>
          </w:p>
          <w:p w14:paraId="4A2F6085" w14:textId="77777777" w:rsidR="007A4EB0" w:rsidRPr="007959F1" w:rsidRDefault="007A4EB0" w:rsidP="007A4EB0">
            <w:pPr>
              <w:rPr>
                <w:bCs/>
                <w:szCs w:val="22"/>
              </w:rPr>
            </w:pPr>
            <w:r w:rsidRPr="007959F1">
              <w:rPr>
                <w:bCs/>
                <w:szCs w:val="22"/>
              </w:rPr>
              <w:t>Tel: +421 2 544 30 730</w:t>
            </w:r>
          </w:p>
          <w:p w14:paraId="1696B280" w14:textId="77777777" w:rsidR="007A4EB0" w:rsidRPr="007959F1" w:rsidRDefault="007A4EB0" w:rsidP="007A4EB0">
            <w:pPr>
              <w:rPr>
                <w:bCs/>
                <w:szCs w:val="22"/>
              </w:rPr>
            </w:pPr>
            <w:r w:rsidRPr="007959F1">
              <w:rPr>
                <w:bCs/>
                <w:szCs w:val="22"/>
              </w:rPr>
              <w:t>slovakia@berlin-chemie.com</w:t>
            </w:r>
          </w:p>
          <w:p w14:paraId="2E4A865C" w14:textId="77777777" w:rsidR="007A4EB0" w:rsidRPr="007959F1" w:rsidRDefault="007A4EB0" w:rsidP="007A4EB0">
            <w:pPr>
              <w:rPr>
                <w:b/>
                <w:szCs w:val="22"/>
              </w:rPr>
            </w:pPr>
          </w:p>
        </w:tc>
      </w:tr>
      <w:tr w:rsidR="007A4EB0" w:rsidRPr="007959F1" w14:paraId="59CE0031" w14:textId="77777777" w:rsidTr="007A4EB0">
        <w:trPr>
          <w:cantSplit/>
          <w:jc w:val="center"/>
        </w:trPr>
        <w:tc>
          <w:tcPr>
            <w:tcW w:w="4537" w:type="dxa"/>
          </w:tcPr>
          <w:p w14:paraId="3A99005D" w14:textId="77777777" w:rsidR="007A4EB0" w:rsidRPr="00995762" w:rsidRDefault="007A4EB0" w:rsidP="007A4EB0">
            <w:pPr>
              <w:rPr>
                <w:b/>
                <w:szCs w:val="22"/>
                <w:lang w:val="it-IT"/>
                <w:rPrChange w:id="518" w:author="Janne Huysmans" w:date="2025-08-04T14:30:00Z">
                  <w:rPr>
                    <w:b/>
                    <w:szCs w:val="22"/>
                  </w:rPr>
                </w:rPrChange>
              </w:rPr>
            </w:pPr>
            <w:r w:rsidRPr="00995762">
              <w:rPr>
                <w:b/>
                <w:szCs w:val="22"/>
                <w:lang w:val="it-IT"/>
                <w:rPrChange w:id="519" w:author="Janne Huysmans" w:date="2025-08-04T14:30:00Z">
                  <w:rPr>
                    <w:b/>
                    <w:szCs w:val="22"/>
                  </w:rPr>
                </w:rPrChange>
              </w:rPr>
              <w:t>Italia</w:t>
            </w:r>
          </w:p>
          <w:p w14:paraId="1AAFC86E" w14:textId="77777777" w:rsidR="007A4EB0" w:rsidRPr="00995762" w:rsidRDefault="007A4EB0" w:rsidP="007A4EB0">
            <w:pPr>
              <w:rPr>
                <w:bCs/>
                <w:szCs w:val="22"/>
                <w:lang w:val="it-IT"/>
                <w:rPrChange w:id="520" w:author="Janne Huysmans" w:date="2025-08-04T14:30:00Z">
                  <w:rPr>
                    <w:bCs/>
                    <w:szCs w:val="22"/>
                  </w:rPr>
                </w:rPrChange>
              </w:rPr>
            </w:pPr>
            <w:r w:rsidRPr="00995762">
              <w:rPr>
                <w:bCs/>
                <w:szCs w:val="22"/>
                <w:lang w:val="it-IT"/>
                <w:rPrChange w:id="521" w:author="Janne Huysmans" w:date="2025-08-04T14:30:00Z">
                  <w:rPr>
                    <w:bCs/>
                    <w:szCs w:val="22"/>
                  </w:rPr>
                </w:rPrChange>
              </w:rPr>
              <w:t>Laboratori Guidotti S.p.A.</w:t>
            </w:r>
          </w:p>
          <w:p w14:paraId="64A8D2DD" w14:textId="77777777" w:rsidR="007A4EB0" w:rsidRPr="007959F1" w:rsidRDefault="007A4EB0" w:rsidP="007A4EB0">
            <w:pPr>
              <w:rPr>
                <w:bCs/>
                <w:szCs w:val="22"/>
              </w:rPr>
            </w:pPr>
            <w:r w:rsidRPr="007959F1">
              <w:rPr>
                <w:bCs/>
                <w:szCs w:val="22"/>
              </w:rPr>
              <w:t>Tel: +39 050 971011</w:t>
            </w:r>
          </w:p>
          <w:p w14:paraId="3BAE5D40" w14:textId="77777777" w:rsidR="007A4EB0" w:rsidRPr="007959F1" w:rsidRDefault="007A4EB0" w:rsidP="007A4EB0">
            <w:pPr>
              <w:rPr>
                <w:bCs/>
                <w:szCs w:val="22"/>
              </w:rPr>
            </w:pPr>
            <w:r w:rsidRPr="007959F1">
              <w:rPr>
                <w:bCs/>
                <w:szCs w:val="22"/>
              </w:rPr>
              <w:t>contatti@labguidotti.it</w:t>
            </w:r>
          </w:p>
          <w:p w14:paraId="2B3C287C" w14:textId="77777777" w:rsidR="007A4EB0" w:rsidRPr="007959F1" w:rsidRDefault="007A4EB0" w:rsidP="007A4EB0">
            <w:pPr>
              <w:rPr>
                <w:b/>
                <w:szCs w:val="22"/>
              </w:rPr>
            </w:pPr>
          </w:p>
        </w:tc>
        <w:tc>
          <w:tcPr>
            <w:tcW w:w="4538" w:type="dxa"/>
          </w:tcPr>
          <w:p w14:paraId="3DE9D46B" w14:textId="77777777" w:rsidR="007A4EB0" w:rsidRPr="00105591" w:rsidRDefault="007A4EB0" w:rsidP="007A4EB0">
            <w:pPr>
              <w:rPr>
                <w:b/>
                <w:szCs w:val="22"/>
              </w:rPr>
            </w:pPr>
            <w:r w:rsidRPr="00105591">
              <w:rPr>
                <w:b/>
                <w:szCs w:val="22"/>
              </w:rPr>
              <w:t>Suomi/Finland</w:t>
            </w:r>
          </w:p>
          <w:p w14:paraId="4E86EFA0" w14:textId="77777777" w:rsidR="007A4EB0" w:rsidRPr="00105591" w:rsidRDefault="007A4EB0" w:rsidP="007A4EB0">
            <w:pPr>
              <w:rPr>
                <w:szCs w:val="22"/>
              </w:rPr>
            </w:pPr>
            <w:r w:rsidRPr="00105591">
              <w:rPr>
                <w:szCs w:val="22"/>
              </w:rPr>
              <w:t>Berlin</w:t>
            </w:r>
            <w:r w:rsidRPr="00105591">
              <w:rPr>
                <w:bCs/>
                <w:szCs w:val="22"/>
              </w:rPr>
              <w:t>-</w:t>
            </w:r>
            <w:r w:rsidRPr="00105591">
              <w:rPr>
                <w:szCs w:val="22"/>
              </w:rPr>
              <w:t>Chemie/A. Menarini Suomi Oy</w:t>
            </w:r>
          </w:p>
          <w:p w14:paraId="29A3B667" w14:textId="77777777" w:rsidR="007A4EB0" w:rsidRPr="007959F1" w:rsidRDefault="007A4EB0" w:rsidP="007A4EB0">
            <w:pPr>
              <w:rPr>
                <w:szCs w:val="22"/>
              </w:rPr>
            </w:pPr>
            <w:r w:rsidRPr="007959F1">
              <w:rPr>
                <w:szCs w:val="22"/>
              </w:rPr>
              <w:t>Puh/Tel: +358 403 000 760</w:t>
            </w:r>
          </w:p>
          <w:p w14:paraId="089948C4" w14:textId="77777777" w:rsidR="007A4EB0" w:rsidRPr="007959F1" w:rsidRDefault="007A4EB0" w:rsidP="007A4EB0">
            <w:pPr>
              <w:rPr>
                <w:szCs w:val="22"/>
              </w:rPr>
            </w:pPr>
            <w:r w:rsidRPr="007959F1">
              <w:rPr>
                <w:szCs w:val="22"/>
              </w:rPr>
              <w:t>fi@berlin-chemie.com</w:t>
            </w:r>
          </w:p>
          <w:p w14:paraId="7B893548" w14:textId="77777777" w:rsidR="007A4EB0" w:rsidRPr="007959F1" w:rsidRDefault="007A4EB0" w:rsidP="007A4EB0">
            <w:pPr>
              <w:rPr>
                <w:b/>
                <w:szCs w:val="22"/>
              </w:rPr>
            </w:pPr>
          </w:p>
        </w:tc>
      </w:tr>
      <w:tr w:rsidR="007A4EB0" w:rsidRPr="00105591" w14:paraId="2EAC5C5F" w14:textId="77777777" w:rsidTr="007A4EB0">
        <w:trPr>
          <w:cantSplit/>
          <w:jc w:val="center"/>
        </w:trPr>
        <w:tc>
          <w:tcPr>
            <w:tcW w:w="4537" w:type="dxa"/>
          </w:tcPr>
          <w:p w14:paraId="4EEA4D83" w14:textId="77777777" w:rsidR="007A4EB0" w:rsidRPr="007959F1" w:rsidRDefault="007A4EB0" w:rsidP="007A4EB0">
            <w:pPr>
              <w:rPr>
                <w:b/>
                <w:szCs w:val="22"/>
                <w:rPrChange w:id="522" w:author="Janne Huysmans" w:date="2025-06-24T15:05:00Z">
                  <w:rPr>
                    <w:b/>
                    <w:szCs w:val="22"/>
                    <w:lang w:val="en-GB"/>
                  </w:rPr>
                </w:rPrChange>
              </w:rPr>
            </w:pPr>
            <w:r w:rsidRPr="007959F1">
              <w:rPr>
                <w:b/>
                <w:szCs w:val="22"/>
              </w:rPr>
              <w:t>Κύπρος</w:t>
            </w:r>
          </w:p>
          <w:p w14:paraId="0DAC8225" w14:textId="77777777" w:rsidR="007A4EB0" w:rsidRPr="007959F1" w:rsidRDefault="007A4EB0" w:rsidP="007A4EB0">
            <w:pPr>
              <w:rPr>
                <w:bCs/>
                <w:szCs w:val="22"/>
                <w:rPrChange w:id="523" w:author="Janne Huysmans" w:date="2025-06-24T15:05:00Z">
                  <w:rPr>
                    <w:bCs/>
                    <w:szCs w:val="22"/>
                    <w:lang w:val="en-GB"/>
                  </w:rPr>
                </w:rPrChange>
              </w:rPr>
            </w:pPr>
            <w:r w:rsidRPr="007959F1">
              <w:rPr>
                <w:bCs/>
                <w:szCs w:val="22"/>
                <w:rPrChange w:id="524" w:author="Janne Huysmans" w:date="2025-06-24T15:05:00Z">
                  <w:rPr>
                    <w:bCs/>
                    <w:szCs w:val="22"/>
                    <w:lang w:val="en-GB"/>
                  </w:rPr>
                </w:rPrChange>
              </w:rPr>
              <w:t>MENARINI HELLAS AE</w:t>
            </w:r>
          </w:p>
          <w:p w14:paraId="2E0979F8" w14:textId="77777777" w:rsidR="007A4EB0" w:rsidRPr="007959F1" w:rsidRDefault="007A4EB0" w:rsidP="007A4EB0">
            <w:pPr>
              <w:rPr>
                <w:szCs w:val="22"/>
                <w:rPrChange w:id="525" w:author="Janne Huysmans" w:date="2025-06-24T15:05:00Z">
                  <w:rPr>
                    <w:szCs w:val="22"/>
                    <w:lang w:val="en-GB"/>
                  </w:rPr>
                </w:rPrChange>
              </w:rPr>
            </w:pPr>
            <w:r w:rsidRPr="007959F1">
              <w:rPr>
                <w:bCs/>
                <w:szCs w:val="22"/>
              </w:rPr>
              <w:t>Τηλ</w:t>
            </w:r>
            <w:r w:rsidRPr="007959F1">
              <w:rPr>
                <w:bCs/>
                <w:szCs w:val="22"/>
                <w:rPrChange w:id="526" w:author="Janne Huysmans" w:date="2025-06-24T15:05:00Z">
                  <w:rPr>
                    <w:bCs/>
                    <w:szCs w:val="22"/>
                    <w:lang w:val="en-GB"/>
                  </w:rPr>
                </w:rPrChange>
              </w:rPr>
              <w:t>: +30 210 8316111-13</w:t>
            </w:r>
          </w:p>
          <w:p w14:paraId="3C98DF3C" w14:textId="77777777" w:rsidR="007A4EB0" w:rsidRPr="007959F1" w:rsidRDefault="007A4EB0" w:rsidP="007A4EB0">
            <w:pPr>
              <w:rPr>
                <w:szCs w:val="22"/>
              </w:rPr>
            </w:pPr>
            <w:r w:rsidRPr="007959F1">
              <w:rPr>
                <w:szCs w:val="22"/>
              </w:rPr>
              <w:t>info@menarini.gr</w:t>
            </w:r>
          </w:p>
          <w:p w14:paraId="4FB8C6DB" w14:textId="77777777" w:rsidR="007A4EB0" w:rsidRPr="007959F1" w:rsidRDefault="007A4EB0" w:rsidP="007A4EB0">
            <w:pPr>
              <w:rPr>
                <w:bCs/>
                <w:szCs w:val="22"/>
              </w:rPr>
            </w:pPr>
          </w:p>
        </w:tc>
        <w:tc>
          <w:tcPr>
            <w:tcW w:w="4538" w:type="dxa"/>
          </w:tcPr>
          <w:p w14:paraId="7EB19306" w14:textId="77777777" w:rsidR="007A4EB0" w:rsidRPr="00105591" w:rsidRDefault="007A4EB0" w:rsidP="007A4EB0">
            <w:pPr>
              <w:rPr>
                <w:b/>
                <w:szCs w:val="22"/>
                <w:lang w:val="de-DE"/>
              </w:rPr>
            </w:pPr>
            <w:r w:rsidRPr="00105591">
              <w:rPr>
                <w:b/>
                <w:szCs w:val="22"/>
                <w:lang w:val="de-DE"/>
              </w:rPr>
              <w:t>Sverige</w:t>
            </w:r>
          </w:p>
          <w:p w14:paraId="7D625AB7" w14:textId="77777777" w:rsidR="007A4EB0" w:rsidRPr="00105591" w:rsidRDefault="007A4EB0" w:rsidP="007A4EB0">
            <w:pPr>
              <w:rPr>
                <w:szCs w:val="22"/>
                <w:lang w:val="de-DE"/>
              </w:rPr>
            </w:pPr>
            <w:r w:rsidRPr="00105591">
              <w:rPr>
                <w:bCs/>
                <w:szCs w:val="22"/>
                <w:lang w:val="de-DE"/>
              </w:rPr>
              <w:t>Berlin-Chemie</w:t>
            </w:r>
            <w:r w:rsidRPr="00105591">
              <w:rPr>
                <w:szCs w:val="22"/>
                <w:lang w:val="de-DE"/>
              </w:rPr>
              <w:t xml:space="preserve"> AG</w:t>
            </w:r>
          </w:p>
          <w:p w14:paraId="413F2354" w14:textId="77777777" w:rsidR="007A4EB0" w:rsidRPr="00105591" w:rsidRDefault="007A4EB0" w:rsidP="007A4EB0">
            <w:pPr>
              <w:rPr>
                <w:szCs w:val="22"/>
                <w:lang w:val="de-DE"/>
              </w:rPr>
            </w:pPr>
            <w:r w:rsidRPr="00105591">
              <w:rPr>
                <w:szCs w:val="22"/>
                <w:lang w:val="de-DE"/>
              </w:rPr>
              <w:t>Tfn: +45 78 71 31 21</w:t>
            </w:r>
          </w:p>
          <w:p w14:paraId="2E3B294E" w14:textId="77777777" w:rsidR="007A4EB0" w:rsidRPr="00105591" w:rsidRDefault="007A4EB0" w:rsidP="007A4EB0">
            <w:pPr>
              <w:rPr>
                <w:b/>
                <w:szCs w:val="22"/>
                <w:lang w:val="de-DE"/>
              </w:rPr>
            </w:pPr>
          </w:p>
        </w:tc>
      </w:tr>
      <w:tr w:rsidR="007A4EB0" w:rsidRPr="007959F1" w14:paraId="37E55E4C" w14:textId="77777777" w:rsidTr="007A4EB0">
        <w:trPr>
          <w:cantSplit/>
          <w:jc w:val="center"/>
        </w:trPr>
        <w:tc>
          <w:tcPr>
            <w:tcW w:w="4537" w:type="dxa"/>
          </w:tcPr>
          <w:p w14:paraId="2560637B" w14:textId="77777777" w:rsidR="007A4EB0" w:rsidRPr="00105591" w:rsidRDefault="007A4EB0" w:rsidP="007A4EB0">
            <w:pPr>
              <w:rPr>
                <w:b/>
                <w:szCs w:val="22"/>
                <w:lang w:val="de-DE"/>
              </w:rPr>
            </w:pPr>
            <w:r w:rsidRPr="00105591">
              <w:rPr>
                <w:b/>
                <w:szCs w:val="22"/>
                <w:lang w:val="de-DE"/>
              </w:rPr>
              <w:t>Latvija</w:t>
            </w:r>
          </w:p>
          <w:p w14:paraId="7DD53DA5" w14:textId="77777777" w:rsidR="007A4EB0" w:rsidRPr="00105591" w:rsidRDefault="007A4EB0" w:rsidP="007A4EB0">
            <w:pPr>
              <w:rPr>
                <w:szCs w:val="22"/>
                <w:lang w:val="de-DE"/>
              </w:rPr>
            </w:pPr>
            <w:r w:rsidRPr="00105591">
              <w:rPr>
                <w:szCs w:val="22"/>
                <w:lang w:val="de-DE"/>
              </w:rPr>
              <w:t>UAB "JOHNSON &amp; JOHNSON" filiāle Latvijā</w:t>
            </w:r>
          </w:p>
          <w:p w14:paraId="78AAEC95" w14:textId="77777777" w:rsidR="007A4EB0" w:rsidRPr="007959F1" w:rsidRDefault="007A4EB0" w:rsidP="007A4EB0">
            <w:pPr>
              <w:rPr>
                <w:szCs w:val="22"/>
              </w:rPr>
            </w:pPr>
            <w:r w:rsidRPr="007959F1">
              <w:rPr>
                <w:szCs w:val="22"/>
              </w:rPr>
              <w:t>Tel: +371 678 93561</w:t>
            </w:r>
          </w:p>
          <w:p w14:paraId="504303E4" w14:textId="77777777" w:rsidR="007A4EB0" w:rsidRPr="007959F1" w:rsidRDefault="007A4EB0" w:rsidP="007A4EB0">
            <w:pPr>
              <w:rPr>
                <w:bCs/>
                <w:szCs w:val="22"/>
              </w:rPr>
            </w:pPr>
            <w:r w:rsidRPr="007959F1">
              <w:rPr>
                <w:szCs w:val="22"/>
              </w:rPr>
              <w:t>lv@its.jnj.com</w:t>
            </w:r>
          </w:p>
          <w:p w14:paraId="35F93418" w14:textId="77777777" w:rsidR="007A4EB0" w:rsidRPr="007959F1" w:rsidRDefault="007A4EB0" w:rsidP="007A4EB0">
            <w:pPr>
              <w:rPr>
                <w:b/>
                <w:szCs w:val="22"/>
              </w:rPr>
            </w:pPr>
          </w:p>
        </w:tc>
        <w:tc>
          <w:tcPr>
            <w:tcW w:w="4538" w:type="dxa"/>
          </w:tcPr>
          <w:p w14:paraId="345056A2" w14:textId="6D3ACE91" w:rsidR="007A4EB0" w:rsidRPr="007959F1" w:rsidDel="00B0670A" w:rsidRDefault="007A4EB0" w:rsidP="007A4EB0">
            <w:pPr>
              <w:rPr>
                <w:del w:id="527" w:author="Janne Huysmans" w:date="2025-06-24T17:21:00Z"/>
                <w:b/>
                <w:szCs w:val="22"/>
              </w:rPr>
            </w:pPr>
            <w:del w:id="528" w:author="Janne Huysmans" w:date="2025-06-24T17:21:00Z">
              <w:r w:rsidRPr="007959F1" w:rsidDel="00B0670A">
                <w:rPr>
                  <w:b/>
                  <w:szCs w:val="22"/>
                </w:rPr>
                <w:delText>United Kingdom (Northern Ireland)</w:delText>
              </w:r>
            </w:del>
          </w:p>
          <w:p w14:paraId="09185D7F" w14:textId="79AA8786" w:rsidR="007A4EB0" w:rsidRPr="007959F1" w:rsidDel="00B0670A" w:rsidRDefault="007A4EB0" w:rsidP="007A4EB0">
            <w:pPr>
              <w:rPr>
                <w:del w:id="529" w:author="Janne Huysmans" w:date="2025-06-24T17:21:00Z"/>
                <w:bCs/>
                <w:szCs w:val="22"/>
              </w:rPr>
            </w:pPr>
            <w:del w:id="530" w:author="Janne Huysmans" w:date="2025-06-24T17:21:00Z">
              <w:r w:rsidRPr="007959F1" w:rsidDel="00B0670A">
                <w:rPr>
                  <w:bCs/>
                  <w:szCs w:val="22"/>
                </w:rPr>
                <w:delText>A. Menarini Farmaceutica Internazionale S.R.L.</w:delText>
              </w:r>
            </w:del>
          </w:p>
          <w:p w14:paraId="06C7800C" w14:textId="1E1E0955" w:rsidR="007A4EB0" w:rsidRPr="007959F1" w:rsidDel="00B0670A" w:rsidRDefault="007A4EB0" w:rsidP="007A4EB0">
            <w:pPr>
              <w:rPr>
                <w:del w:id="531" w:author="Janne Huysmans" w:date="2025-06-24T17:21:00Z"/>
                <w:bCs/>
                <w:szCs w:val="22"/>
              </w:rPr>
            </w:pPr>
            <w:del w:id="532" w:author="Janne Huysmans" w:date="2025-06-24T17:21:00Z">
              <w:r w:rsidRPr="007959F1" w:rsidDel="00B0670A">
                <w:rPr>
                  <w:bCs/>
                  <w:szCs w:val="22"/>
                </w:rPr>
                <w:delText>Tel: +44 (0)1628 856400</w:delText>
              </w:r>
            </w:del>
          </w:p>
          <w:p w14:paraId="2E87F499" w14:textId="0158B9DB" w:rsidR="007A4EB0" w:rsidRPr="007959F1" w:rsidDel="00B0670A" w:rsidRDefault="007A4EB0" w:rsidP="007A4EB0">
            <w:pPr>
              <w:rPr>
                <w:del w:id="533" w:author="Janne Huysmans" w:date="2025-06-24T17:21:00Z"/>
                <w:bCs/>
                <w:szCs w:val="22"/>
              </w:rPr>
            </w:pPr>
            <w:del w:id="534" w:author="Janne Huysmans" w:date="2025-06-24T17:21:00Z">
              <w:r w:rsidRPr="007959F1" w:rsidDel="00B0670A">
                <w:rPr>
                  <w:bCs/>
                  <w:szCs w:val="22"/>
                </w:rPr>
                <w:delText>menarini@medinformation.co.uk</w:delText>
              </w:r>
            </w:del>
          </w:p>
          <w:p w14:paraId="30BF59D0" w14:textId="77777777" w:rsidR="007A4EB0" w:rsidRPr="007959F1" w:rsidRDefault="007A4EB0">
            <w:pPr>
              <w:rPr>
                <w:b/>
                <w:szCs w:val="22"/>
              </w:rPr>
            </w:pPr>
          </w:p>
        </w:tc>
      </w:tr>
      <w:bookmarkEnd w:id="453"/>
    </w:tbl>
    <w:p w14:paraId="755F6C5D" w14:textId="77777777" w:rsidR="007A4EB0" w:rsidRPr="007959F1" w:rsidRDefault="007A4EB0" w:rsidP="007A4EB0">
      <w:pPr>
        <w:rPr>
          <w:szCs w:val="22"/>
        </w:rPr>
      </w:pPr>
    </w:p>
    <w:p w14:paraId="05FC1583" w14:textId="77777777" w:rsidR="001C58C5" w:rsidRPr="007959F1" w:rsidRDefault="001C58C5" w:rsidP="00C84D5F">
      <w:pPr>
        <w:rPr>
          <w:szCs w:val="22"/>
        </w:rPr>
      </w:pPr>
      <w:r w:rsidRPr="007959F1">
        <w:rPr>
          <w:b/>
          <w:szCs w:val="22"/>
        </w:rPr>
        <w:t>Deze bijsluiter is voor het laatst goedgekeurd in {maand JJJJ}.</w:t>
      </w:r>
    </w:p>
    <w:p w14:paraId="32D1E821" w14:textId="77777777" w:rsidR="001C58C5" w:rsidRPr="007959F1" w:rsidRDefault="001C58C5"/>
    <w:p w14:paraId="39C313E7" w14:textId="77777777" w:rsidR="001C58C5" w:rsidRPr="007959F1" w:rsidRDefault="001C58C5">
      <w:pPr>
        <w:rPr>
          <w:b/>
        </w:rPr>
      </w:pPr>
      <w:r w:rsidRPr="007959F1">
        <w:rPr>
          <w:b/>
          <w:szCs w:val="22"/>
        </w:rPr>
        <w:t>Andere informatiebronnen</w:t>
      </w:r>
    </w:p>
    <w:p w14:paraId="5BFEF172" w14:textId="2078AF0C" w:rsidR="007D18E8" w:rsidRPr="007959F1" w:rsidRDefault="001C58C5" w:rsidP="00CB39B3">
      <w:r w:rsidRPr="007959F1">
        <w:rPr>
          <w:szCs w:val="22"/>
        </w:rPr>
        <w:t>Meer informatie over dit geneesmiddel is beschikbaar op de website van het Europees Geneesmiddelenbureau</w:t>
      </w:r>
      <w:r w:rsidR="00CC040C" w:rsidRPr="007959F1">
        <w:rPr>
          <w:szCs w:val="22"/>
        </w:rPr>
        <w:t>:</w:t>
      </w:r>
      <w:r w:rsidRPr="007959F1">
        <w:fldChar w:fldCharType="begin"/>
      </w:r>
      <w:r w:rsidRPr="007959F1">
        <w:instrText>HYPERLINK "http://www.ema.europa.eu"</w:instrText>
      </w:r>
      <w:r w:rsidRPr="007959F1">
        <w:fldChar w:fldCharType="separate"/>
      </w:r>
      <w:r w:rsidRPr="007959F1">
        <w:rPr>
          <w:rStyle w:val="Hyperlink"/>
          <w:rPrChange w:id="535" w:author="EUCP BE1" w:date="2025-07-28T11:15:00Z">
            <w:rPr>
              <w:rStyle w:val="Hyperlink"/>
              <w:color w:val="auto"/>
              <w:szCs w:val="22"/>
              <w:u w:val="none"/>
            </w:rPr>
          </w:rPrChange>
        </w:rPr>
        <w:t>http://www.ema.europa.eu</w:t>
      </w:r>
      <w:r w:rsidRPr="007959F1">
        <w:fldChar w:fldCharType="end"/>
      </w:r>
      <w:r w:rsidRPr="007959F1">
        <w:t>.</w:t>
      </w:r>
    </w:p>
    <w:sectPr w:rsidR="007D18E8" w:rsidRPr="007959F1" w:rsidSect="0013201E">
      <w:footerReference w:type="default" r:id="rId17"/>
      <w:footerReference w:type="first" r:id="rId18"/>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6D9E3" w14:textId="77777777" w:rsidR="008679D4" w:rsidRPr="001533DD" w:rsidRDefault="008679D4">
      <w:r w:rsidRPr="001533DD">
        <w:separator/>
      </w:r>
    </w:p>
  </w:endnote>
  <w:endnote w:type="continuationSeparator" w:id="0">
    <w:p w14:paraId="01D96290" w14:textId="77777777" w:rsidR="008679D4" w:rsidRPr="001533DD" w:rsidRDefault="008679D4">
      <w:r w:rsidRPr="001533DD">
        <w:continuationSeparator/>
      </w:r>
    </w:p>
  </w:endnote>
  <w:endnote w:type="continuationNotice" w:id="1">
    <w:p w14:paraId="1AFD41E6" w14:textId="77777777" w:rsidR="008679D4" w:rsidRPr="001533DD" w:rsidRDefault="008679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E3AFC" w14:textId="3000355A" w:rsidR="001954CF" w:rsidRPr="001533DD" w:rsidRDefault="001954CF">
    <w:pPr>
      <w:pStyle w:val="Footer"/>
      <w:jc w:val="center"/>
      <w:rPr>
        <w:rFonts w:ascii="Arial" w:hAnsi="Arial" w:cs="Arial"/>
        <w:szCs w:val="16"/>
      </w:rPr>
    </w:pPr>
    <w:r w:rsidRPr="001533DD">
      <w:rPr>
        <w:rFonts w:ascii="Arial" w:hAnsi="Arial" w:cs="Arial"/>
        <w:szCs w:val="16"/>
      </w:rPr>
      <w:fldChar w:fldCharType="begin"/>
    </w:r>
    <w:r w:rsidRPr="001533DD">
      <w:rPr>
        <w:rFonts w:ascii="Arial" w:hAnsi="Arial" w:cs="Arial"/>
        <w:szCs w:val="16"/>
      </w:rPr>
      <w:instrText xml:space="preserve"> PAGE   \* MERGEFORMAT </w:instrText>
    </w:r>
    <w:r w:rsidRPr="001533DD">
      <w:rPr>
        <w:rFonts w:ascii="Arial" w:hAnsi="Arial" w:cs="Arial"/>
        <w:szCs w:val="16"/>
      </w:rPr>
      <w:fldChar w:fldCharType="separate"/>
    </w:r>
    <w:r w:rsidRPr="001533DD">
      <w:rPr>
        <w:rFonts w:ascii="Arial" w:hAnsi="Arial" w:cs="Arial"/>
        <w:szCs w:val="16"/>
      </w:rPr>
      <w:t>50</w:t>
    </w:r>
    <w:r w:rsidRPr="001533DD">
      <w:rPr>
        <w:rFonts w:ascii="Arial" w:hAnsi="Arial" w:cs="Arial"/>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46617" w14:textId="77777777" w:rsidR="001954CF" w:rsidRPr="001533DD" w:rsidRDefault="001954CF">
    <w:pPr>
      <w:pStyle w:val="Footer"/>
      <w:jc w:val="center"/>
      <w:rPr>
        <w:rFonts w:ascii="Arial" w:hAnsi="Arial" w:cs="Arial"/>
      </w:rPr>
    </w:pPr>
    <w:r w:rsidRPr="001533DD">
      <w:rPr>
        <w:rFonts w:ascii="Arial" w:hAnsi="Arial" w:cs="Arial"/>
      </w:rPr>
      <w:fldChar w:fldCharType="begin"/>
    </w:r>
    <w:r w:rsidRPr="001533DD">
      <w:rPr>
        <w:rFonts w:ascii="Arial" w:hAnsi="Arial" w:cs="Arial"/>
      </w:rPr>
      <w:instrText xml:space="preserve"> PAGE   \* MERGEFORMAT </w:instrText>
    </w:r>
    <w:r w:rsidRPr="001533DD">
      <w:rPr>
        <w:rFonts w:ascii="Arial" w:hAnsi="Arial" w:cs="Arial"/>
      </w:rPr>
      <w:fldChar w:fldCharType="separate"/>
    </w:r>
    <w:r w:rsidRPr="001533DD">
      <w:rPr>
        <w:rFonts w:ascii="Arial" w:hAnsi="Arial" w:cs="Arial"/>
      </w:rPr>
      <w:t>1</w:t>
    </w:r>
    <w:r w:rsidRPr="001533DD">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9DFF2" w14:textId="77777777" w:rsidR="008679D4" w:rsidRPr="001533DD" w:rsidRDefault="008679D4">
      <w:r w:rsidRPr="001533DD">
        <w:separator/>
      </w:r>
    </w:p>
  </w:footnote>
  <w:footnote w:type="continuationSeparator" w:id="0">
    <w:p w14:paraId="31F324F5" w14:textId="77777777" w:rsidR="008679D4" w:rsidRPr="001533DD" w:rsidRDefault="008679D4">
      <w:r w:rsidRPr="001533DD">
        <w:continuationSeparator/>
      </w:r>
    </w:p>
  </w:footnote>
  <w:footnote w:type="continuationNotice" w:id="1">
    <w:p w14:paraId="6C7CEA7A" w14:textId="77777777" w:rsidR="008679D4" w:rsidRPr="001533DD" w:rsidRDefault="008679D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 w15:restartNumberingAfterBreak="0">
    <w:nsid w:val="2F947737"/>
    <w:multiLevelType w:val="hybridMultilevel"/>
    <w:tmpl w:val="B280467A"/>
    <w:lvl w:ilvl="0" w:tplc="FD6001A6">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8D3C54"/>
    <w:multiLevelType w:val="hybridMultilevel"/>
    <w:tmpl w:val="28C8EF56"/>
    <w:lvl w:ilvl="0" w:tplc="BA086B88">
      <w:start w:val="1"/>
      <w:numFmt w:val="bullet"/>
      <w:lvlText w:val="-"/>
      <w:lvlJc w:val="left"/>
      <w:pPr>
        <w:ind w:left="1287" w:hanging="360"/>
      </w:pPr>
      <w:rPr>
        <w:rFonts w:ascii="Times New Roman" w:hAnsi="Times New Roman" w:cs="Times New Roman" w:hint="default"/>
      </w:rPr>
    </w:lvl>
    <w:lvl w:ilvl="1" w:tplc="04090001">
      <w:start w:val="1"/>
      <w:numFmt w:val="bullet"/>
      <w:lvlText w:val=""/>
      <w:lvlJc w:val="left"/>
      <w:pPr>
        <w:ind w:left="2007" w:hanging="360"/>
      </w:pPr>
      <w:rPr>
        <w:rFonts w:ascii="Symbol" w:hAnsi="Symbol"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45C43FDE"/>
    <w:multiLevelType w:val="hybridMultilevel"/>
    <w:tmpl w:val="7C38EC8A"/>
    <w:lvl w:ilvl="0" w:tplc="3A483F94">
      <w:numFmt w:val="bullet"/>
      <w:lvlText w:val="-"/>
      <w:lvlJc w:val="left"/>
      <w:pPr>
        <w:ind w:left="930" w:hanging="57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1D7519"/>
    <w:multiLevelType w:val="hybridMultilevel"/>
    <w:tmpl w:val="5D0CED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6F9915F8"/>
    <w:multiLevelType w:val="hybridMultilevel"/>
    <w:tmpl w:val="065C60BA"/>
    <w:lvl w:ilvl="0" w:tplc="BA086B88">
      <w:start w:val="1"/>
      <w:numFmt w:val="bullet"/>
      <w:lvlText w:val="-"/>
      <w:lvlJc w:val="left"/>
      <w:pPr>
        <w:ind w:left="1287" w:hanging="360"/>
      </w:pPr>
      <w:rPr>
        <w:rFonts w:ascii="Times New Roman" w:hAnsi="Times New Roman" w:cs="Times New Roman" w:hint="default"/>
      </w:rPr>
    </w:lvl>
    <w:lvl w:ilvl="1" w:tplc="BA086B88">
      <w:start w:val="1"/>
      <w:numFmt w:val="bullet"/>
      <w:lvlText w:val="-"/>
      <w:lvlJc w:val="left"/>
      <w:pPr>
        <w:ind w:left="2007" w:hanging="360"/>
      </w:pPr>
      <w:rPr>
        <w:rFonts w:ascii="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710800E6"/>
    <w:multiLevelType w:val="hybridMultilevel"/>
    <w:tmpl w:val="710E877C"/>
    <w:lvl w:ilvl="0" w:tplc="8990DE9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FDE4256"/>
    <w:multiLevelType w:val="hybridMultilevel"/>
    <w:tmpl w:val="9C3E9750"/>
    <w:lvl w:ilvl="0" w:tplc="08090001">
      <w:start w:val="1"/>
      <w:numFmt w:val="bullet"/>
      <w:lvlText w:val=""/>
      <w:lvlJc w:val="left"/>
      <w:pPr>
        <w:ind w:left="720" w:hanging="360"/>
      </w:pPr>
      <w:rPr>
        <w:rFonts w:ascii="Symbol" w:hAnsi="Symbol" w:hint="default"/>
      </w:rPr>
    </w:lvl>
    <w:lvl w:ilvl="1" w:tplc="6D34D60A">
      <w:numFmt w:val="bullet"/>
      <w:lvlText w:val="-"/>
      <w:lvlJc w:val="left"/>
      <w:pPr>
        <w:ind w:left="1650" w:hanging="57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4997322">
    <w:abstractNumId w:val="0"/>
  </w:num>
  <w:num w:numId="2" w16cid:durableId="1150484513">
    <w:abstractNumId w:val="7"/>
  </w:num>
  <w:num w:numId="3" w16cid:durableId="721103891">
    <w:abstractNumId w:val="5"/>
  </w:num>
  <w:num w:numId="4" w16cid:durableId="730882438">
    <w:abstractNumId w:val="3"/>
  </w:num>
  <w:num w:numId="5" w16cid:durableId="2147235016">
    <w:abstractNumId w:val="1"/>
  </w:num>
  <w:num w:numId="6" w16cid:durableId="996810321">
    <w:abstractNumId w:val="2"/>
  </w:num>
  <w:num w:numId="7" w16cid:durableId="405299990">
    <w:abstractNumId w:val="4"/>
  </w:num>
  <w:num w:numId="8" w16cid:durableId="1947033498">
    <w:abstractNumId w:val="6"/>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nne Huysmans">
    <w15:presenceInfo w15:providerId="AD" w15:userId="S-1-5-21-2776614831-839385338-3991961760-6277"/>
  </w15:person>
  <w15:person w15:author="EUCP BE1">
    <w15:presenceInfo w15:providerId="None" w15:userId="EUCP BE1"/>
  </w15:person>
  <w15:person w15:author="rev29">
    <w15:presenceInfo w15:providerId="None" w15:userId="rev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l-PL"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fr-BE" w:vendorID="64" w:dllVersion="0" w:nlCheck="1" w:checkStyle="0"/>
  <w:activeWritingStyle w:appName="MSWord" w:lang="nl-NL" w:vendorID="64" w:dllVersion="4096" w:nlCheck="1" w:checkStyle="0"/>
  <w:activeWritingStyle w:appName="MSWord" w:lang="en-US" w:vendorID="64" w:dllVersion="4096" w:nlCheck="1" w:checkStyle="0"/>
  <w:activeWritingStyle w:appName="MSWord" w:lang="nl-BE" w:vendorID="64" w:dllVersion="4096" w:nlCheck="1" w:checkStyle="0"/>
  <w:activeWritingStyle w:appName="MSWord" w:lang="it-IT"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es-ES"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nl-NL" w:vendorID="64" w:dllVersion="0" w:nlCheck="1" w:checkStyle="0"/>
  <w:proofState w:spelling="clean" w:grammar="clean"/>
  <w:stylePaneFormatFilter w:val="1428" w:allStyles="0" w:customStyles="0" w:latentStyles="0" w:stylesInUse="1" w:headingStyles="1" w:numberingStyles="0" w:tableStyles="0" w:directFormattingOnRuns="0" w:directFormattingOnParagraphs="0" w:directFormattingOnNumbering="1" w:directFormattingOnTables="0" w:clearFormatting="1" w:top3HeadingStyles="0" w:visibleStyles="0" w:alternateStyleNames="0"/>
  <w:documentProtection w:edit="trackedChanges" w:enforcement="0"/>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7C1DE4"/>
    <w:rsid w:val="0000139B"/>
    <w:rsid w:val="000022A5"/>
    <w:rsid w:val="000029D4"/>
    <w:rsid w:val="00002FF3"/>
    <w:rsid w:val="00004211"/>
    <w:rsid w:val="00004263"/>
    <w:rsid w:val="000066F5"/>
    <w:rsid w:val="0000751C"/>
    <w:rsid w:val="00012C4A"/>
    <w:rsid w:val="00013FC8"/>
    <w:rsid w:val="000145C4"/>
    <w:rsid w:val="000154FD"/>
    <w:rsid w:val="00017EB9"/>
    <w:rsid w:val="00020099"/>
    <w:rsid w:val="00020236"/>
    <w:rsid w:val="0002395A"/>
    <w:rsid w:val="000254E2"/>
    <w:rsid w:val="000261C4"/>
    <w:rsid w:val="00026553"/>
    <w:rsid w:val="00026564"/>
    <w:rsid w:val="00026F8C"/>
    <w:rsid w:val="00027146"/>
    <w:rsid w:val="000277A0"/>
    <w:rsid w:val="00032124"/>
    <w:rsid w:val="0003216B"/>
    <w:rsid w:val="000322EF"/>
    <w:rsid w:val="00032349"/>
    <w:rsid w:val="00035EDF"/>
    <w:rsid w:val="00036005"/>
    <w:rsid w:val="00036472"/>
    <w:rsid w:val="00037684"/>
    <w:rsid w:val="000401FA"/>
    <w:rsid w:val="000423FA"/>
    <w:rsid w:val="00042715"/>
    <w:rsid w:val="00043640"/>
    <w:rsid w:val="00043A38"/>
    <w:rsid w:val="0004623A"/>
    <w:rsid w:val="00052A4F"/>
    <w:rsid w:val="0005309D"/>
    <w:rsid w:val="00054275"/>
    <w:rsid w:val="0005447F"/>
    <w:rsid w:val="00055A2D"/>
    <w:rsid w:val="000560EB"/>
    <w:rsid w:val="00057D4B"/>
    <w:rsid w:val="000600B8"/>
    <w:rsid w:val="00060420"/>
    <w:rsid w:val="0006074B"/>
    <w:rsid w:val="000627F8"/>
    <w:rsid w:val="00062EDE"/>
    <w:rsid w:val="00064963"/>
    <w:rsid w:val="00065526"/>
    <w:rsid w:val="0006703D"/>
    <w:rsid w:val="00067163"/>
    <w:rsid w:val="00067A41"/>
    <w:rsid w:val="00067C3F"/>
    <w:rsid w:val="00070378"/>
    <w:rsid w:val="00071507"/>
    <w:rsid w:val="000716CB"/>
    <w:rsid w:val="00073D5B"/>
    <w:rsid w:val="000740EF"/>
    <w:rsid w:val="00074AC9"/>
    <w:rsid w:val="000757C4"/>
    <w:rsid w:val="00076217"/>
    <w:rsid w:val="000777B0"/>
    <w:rsid w:val="00077DE5"/>
    <w:rsid w:val="000808D0"/>
    <w:rsid w:val="000819AA"/>
    <w:rsid w:val="00082C3C"/>
    <w:rsid w:val="00083DC1"/>
    <w:rsid w:val="000840EA"/>
    <w:rsid w:val="00085861"/>
    <w:rsid w:val="00086089"/>
    <w:rsid w:val="00086933"/>
    <w:rsid w:val="00090C47"/>
    <w:rsid w:val="00092AA4"/>
    <w:rsid w:val="00092EDB"/>
    <w:rsid w:val="000939F0"/>
    <w:rsid w:val="000941C8"/>
    <w:rsid w:val="00095FE6"/>
    <w:rsid w:val="00097D8F"/>
    <w:rsid w:val="000A1D43"/>
    <w:rsid w:val="000A20E9"/>
    <w:rsid w:val="000A348E"/>
    <w:rsid w:val="000A35AA"/>
    <w:rsid w:val="000A3C9C"/>
    <w:rsid w:val="000A4F58"/>
    <w:rsid w:val="000A5A78"/>
    <w:rsid w:val="000A6657"/>
    <w:rsid w:val="000B258F"/>
    <w:rsid w:val="000B45B0"/>
    <w:rsid w:val="000B529D"/>
    <w:rsid w:val="000B5DFF"/>
    <w:rsid w:val="000B7559"/>
    <w:rsid w:val="000B7779"/>
    <w:rsid w:val="000C0006"/>
    <w:rsid w:val="000C14AB"/>
    <w:rsid w:val="000C1C37"/>
    <w:rsid w:val="000C229B"/>
    <w:rsid w:val="000C23B6"/>
    <w:rsid w:val="000C3893"/>
    <w:rsid w:val="000C4058"/>
    <w:rsid w:val="000C4610"/>
    <w:rsid w:val="000C5356"/>
    <w:rsid w:val="000C675D"/>
    <w:rsid w:val="000C78A3"/>
    <w:rsid w:val="000D020F"/>
    <w:rsid w:val="000D3577"/>
    <w:rsid w:val="000D390F"/>
    <w:rsid w:val="000D3A5B"/>
    <w:rsid w:val="000D44E8"/>
    <w:rsid w:val="000D5B4E"/>
    <w:rsid w:val="000D6C50"/>
    <w:rsid w:val="000D6E0E"/>
    <w:rsid w:val="000E0844"/>
    <w:rsid w:val="000E160B"/>
    <w:rsid w:val="000E25F2"/>
    <w:rsid w:val="000E3E70"/>
    <w:rsid w:val="000E527A"/>
    <w:rsid w:val="000E67B4"/>
    <w:rsid w:val="000F18A3"/>
    <w:rsid w:val="000F2497"/>
    <w:rsid w:val="000F327D"/>
    <w:rsid w:val="000F3A38"/>
    <w:rsid w:val="000F3D7E"/>
    <w:rsid w:val="000F4815"/>
    <w:rsid w:val="000F7455"/>
    <w:rsid w:val="00105257"/>
    <w:rsid w:val="001054BA"/>
    <w:rsid w:val="00105591"/>
    <w:rsid w:val="00105640"/>
    <w:rsid w:val="00105A02"/>
    <w:rsid w:val="0010638E"/>
    <w:rsid w:val="00106531"/>
    <w:rsid w:val="00106B54"/>
    <w:rsid w:val="00106FEA"/>
    <w:rsid w:val="00107094"/>
    <w:rsid w:val="0010716E"/>
    <w:rsid w:val="00110068"/>
    <w:rsid w:val="0011057B"/>
    <w:rsid w:val="00111834"/>
    <w:rsid w:val="001124ED"/>
    <w:rsid w:val="00112CFF"/>
    <w:rsid w:val="00112EE6"/>
    <w:rsid w:val="00113F38"/>
    <w:rsid w:val="00115EF4"/>
    <w:rsid w:val="001172A5"/>
    <w:rsid w:val="00117FB3"/>
    <w:rsid w:val="001200BF"/>
    <w:rsid w:val="001201E5"/>
    <w:rsid w:val="0012070C"/>
    <w:rsid w:val="00121BC3"/>
    <w:rsid w:val="00122D1B"/>
    <w:rsid w:val="00122D40"/>
    <w:rsid w:val="0012391B"/>
    <w:rsid w:val="00124371"/>
    <w:rsid w:val="00124F38"/>
    <w:rsid w:val="00125453"/>
    <w:rsid w:val="00126B97"/>
    <w:rsid w:val="00126BC1"/>
    <w:rsid w:val="00130485"/>
    <w:rsid w:val="00130DCF"/>
    <w:rsid w:val="0013201E"/>
    <w:rsid w:val="001330C8"/>
    <w:rsid w:val="00134943"/>
    <w:rsid w:val="001360E7"/>
    <w:rsid w:val="001365D3"/>
    <w:rsid w:val="00136884"/>
    <w:rsid w:val="00136F78"/>
    <w:rsid w:val="00137593"/>
    <w:rsid w:val="001401D8"/>
    <w:rsid w:val="00140C38"/>
    <w:rsid w:val="001422E1"/>
    <w:rsid w:val="00142964"/>
    <w:rsid w:val="00142C3B"/>
    <w:rsid w:val="00143A84"/>
    <w:rsid w:val="00144206"/>
    <w:rsid w:val="0014469A"/>
    <w:rsid w:val="00144743"/>
    <w:rsid w:val="00144A6A"/>
    <w:rsid w:val="00145E27"/>
    <w:rsid w:val="00147048"/>
    <w:rsid w:val="0015153A"/>
    <w:rsid w:val="001518D8"/>
    <w:rsid w:val="00153323"/>
    <w:rsid w:val="001533DD"/>
    <w:rsid w:val="001533E5"/>
    <w:rsid w:val="00154534"/>
    <w:rsid w:val="001565F8"/>
    <w:rsid w:val="00157370"/>
    <w:rsid w:val="00157B44"/>
    <w:rsid w:val="00157D6C"/>
    <w:rsid w:val="00157DEB"/>
    <w:rsid w:val="00157EB1"/>
    <w:rsid w:val="0016031E"/>
    <w:rsid w:val="00160E45"/>
    <w:rsid w:val="00165860"/>
    <w:rsid w:val="00165DAC"/>
    <w:rsid w:val="00166459"/>
    <w:rsid w:val="0016658E"/>
    <w:rsid w:val="00166DE5"/>
    <w:rsid w:val="001709F4"/>
    <w:rsid w:val="00172683"/>
    <w:rsid w:val="00172941"/>
    <w:rsid w:val="00172C2B"/>
    <w:rsid w:val="0017502D"/>
    <w:rsid w:val="001801B9"/>
    <w:rsid w:val="00181A56"/>
    <w:rsid w:val="00182564"/>
    <w:rsid w:val="00183FDE"/>
    <w:rsid w:val="00184870"/>
    <w:rsid w:val="00184F0D"/>
    <w:rsid w:val="00185B46"/>
    <w:rsid w:val="00185E66"/>
    <w:rsid w:val="001876D8"/>
    <w:rsid w:val="00192047"/>
    <w:rsid w:val="0019370E"/>
    <w:rsid w:val="001938DC"/>
    <w:rsid w:val="00193BE3"/>
    <w:rsid w:val="001954CF"/>
    <w:rsid w:val="0019607E"/>
    <w:rsid w:val="00196351"/>
    <w:rsid w:val="001A15BE"/>
    <w:rsid w:val="001A2049"/>
    <w:rsid w:val="001A518B"/>
    <w:rsid w:val="001A5D6B"/>
    <w:rsid w:val="001A7B24"/>
    <w:rsid w:val="001A7BA9"/>
    <w:rsid w:val="001B101E"/>
    <w:rsid w:val="001B1121"/>
    <w:rsid w:val="001B1F11"/>
    <w:rsid w:val="001B2C9C"/>
    <w:rsid w:val="001B40E4"/>
    <w:rsid w:val="001B41F7"/>
    <w:rsid w:val="001B53A4"/>
    <w:rsid w:val="001B55A0"/>
    <w:rsid w:val="001B5CDD"/>
    <w:rsid w:val="001B6B77"/>
    <w:rsid w:val="001B7B1C"/>
    <w:rsid w:val="001B7EF3"/>
    <w:rsid w:val="001C1B39"/>
    <w:rsid w:val="001C29DC"/>
    <w:rsid w:val="001C3B42"/>
    <w:rsid w:val="001C4316"/>
    <w:rsid w:val="001C442C"/>
    <w:rsid w:val="001C4D68"/>
    <w:rsid w:val="001C58C5"/>
    <w:rsid w:val="001C7BB4"/>
    <w:rsid w:val="001D06CB"/>
    <w:rsid w:val="001D14BF"/>
    <w:rsid w:val="001D1601"/>
    <w:rsid w:val="001D3610"/>
    <w:rsid w:val="001D453F"/>
    <w:rsid w:val="001D52DD"/>
    <w:rsid w:val="001D60E3"/>
    <w:rsid w:val="001D73D0"/>
    <w:rsid w:val="001D73EB"/>
    <w:rsid w:val="001D778C"/>
    <w:rsid w:val="001E048E"/>
    <w:rsid w:val="001E4E86"/>
    <w:rsid w:val="001E550A"/>
    <w:rsid w:val="001E6D56"/>
    <w:rsid w:val="001E7E11"/>
    <w:rsid w:val="001E7FED"/>
    <w:rsid w:val="001F100E"/>
    <w:rsid w:val="001F1472"/>
    <w:rsid w:val="001F2F37"/>
    <w:rsid w:val="001F32D1"/>
    <w:rsid w:val="001F3CA9"/>
    <w:rsid w:val="001F7A21"/>
    <w:rsid w:val="0020027E"/>
    <w:rsid w:val="002004DE"/>
    <w:rsid w:val="0020067A"/>
    <w:rsid w:val="00202C6B"/>
    <w:rsid w:val="002041B7"/>
    <w:rsid w:val="00205554"/>
    <w:rsid w:val="002055AF"/>
    <w:rsid w:val="00206539"/>
    <w:rsid w:val="00206B92"/>
    <w:rsid w:val="002073F2"/>
    <w:rsid w:val="00207B39"/>
    <w:rsid w:val="00210465"/>
    <w:rsid w:val="00210989"/>
    <w:rsid w:val="002110B2"/>
    <w:rsid w:val="00211840"/>
    <w:rsid w:val="002134B2"/>
    <w:rsid w:val="00213563"/>
    <w:rsid w:val="00213C7F"/>
    <w:rsid w:val="0021465A"/>
    <w:rsid w:val="00216216"/>
    <w:rsid w:val="002173BB"/>
    <w:rsid w:val="002177D8"/>
    <w:rsid w:val="0021798D"/>
    <w:rsid w:val="00226A2F"/>
    <w:rsid w:val="00230594"/>
    <w:rsid w:val="0023390E"/>
    <w:rsid w:val="002353DA"/>
    <w:rsid w:val="00237E01"/>
    <w:rsid w:val="00240A3D"/>
    <w:rsid w:val="00241990"/>
    <w:rsid w:val="0024357D"/>
    <w:rsid w:val="00243614"/>
    <w:rsid w:val="00243956"/>
    <w:rsid w:val="002441EB"/>
    <w:rsid w:val="00244838"/>
    <w:rsid w:val="00247ACB"/>
    <w:rsid w:val="00251338"/>
    <w:rsid w:val="002542C9"/>
    <w:rsid w:val="00257215"/>
    <w:rsid w:val="002576D3"/>
    <w:rsid w:val="00257CD0"/>
    <w:rsid w:val="00257EFF"/>
    <w:rsid w:val="002611A3"/>
    <w:rsid w:val="002615D7"/>
    <w:rsid w:val="00262EF0"/>
    <w:rsid w:val="00263E13"/>
    <w:rsid w:val="002643BF"/>
    <w:rsid w:val="002648DF"/>
    <w:rsid w:val="0026512E"/>
    <w:rsid w:val="002657D5"/>
    <w:rsid w:val="0026617B"/>
    <w:rsid w:val="002703F5"/>
    <w:rsid w:val="00270ABE"/>
    <w:rsid w:val="00271559"/>
    <w:rsid w:val="00272B50"/>
    <w:rsid w:val="00273051"/>
    <w:rsid w:val="00273245"/>
    <w:rsid w:val="00276C3B"/>
    <w:rsid w:val="00277229"/>
    <w:rsid w:val="00280F70"/>
    <w:rsid w:val="00283967"/>
    <w:rsid w:val="002841A7"/>
    <w:rsid w:val="00285821"/>
    <w:rsid w:val="0028682A"/>
    <w:rsid w:val="00286961"/>
    <w:rsid w:val="00286C44"/>
    <w:rsid w:val="00287416"/>
    <w:rsid w:val="00290214"/>
    <w:rsid w:val="002911F6"/>
    <w:rsid w:val="00291C28"/>
    <w:rsid w:val="00293240"/>
    <w:rsid w:val="0029476E"/>
    <w:rsid w:val="00294AAB"/>
    <w:rsid w:val="00297610"/>
    <w:rsid w:val="00297B1E"/>
    <w:rsid w:val="002A010F"/>
    <w:rsid w:val="002A0E4C"/>
    <w:rsid w:val="002A1076"/>
    <w:rsid w:val="002A2CA0"/>
    <w:rsid w:val="002A75E5"/>
    <w:rsid w:val="002A7B99"/>
    <w:rsid w:val="002B1B50"/>
    <w:rsid w:val="002B38C4"/>
    <w:rsid w:val="002B425F"/>
    <w:rsid w:val="002B4BB2"/>
    <w:rsid w:val="002B5225"/>
    <w:rsid w:val="002B52C5"/>
    <w:rsid w:val="002B5A43"/>
    <w:rsid w:val="002B5C87"/>
    <w:rsid w:val="002C07F5"/>
    <w:rsid w:val="002C103A"/>
    <w:rsid w:val="002C155C"/>
    <w:rsid w:val="002C16A7"/>
    <w:rsid w:val="002C2EC2"/>
    <w:rsid w:val="002C3F40"/>
    <w:rsid w:val="002C409C"/>
    <w:rsid w:val="002C658E"/>
    <w:rsid w:val="002C7BAD"/>
    <w:rsid w:val="002D0135"/>
    <w:rsid w:val="002D3199"/>
    <w:rsid w:val="002D3D07"/>
    <w:rsid w:val="002D4AFE"/>
    <w:rsid w:val="002D55BF"/>
    <w:rsid w:val="002D6699"/>
    <w:rsid w:val="002D6D51"/>
    <w:rsid w:val="002E041C"/>
    <w:rsid w:val="002E0727"/>
    <w:rsid w:val="002E11D3"/>
    <w:rsid w:val="002E6BB9"/>
    <w:rsid w:val="002E7F3E"/>
    <w:rsid w:val="002F13CC"/>
    <w:rsid w:val="002F1C3F"/>
    <w:rsid w:val="002F35AB"/>
    <w:rsid w:val="002F55CE"/>
    <w:rsid w:val="002F7A04"/>
    <w:rsid w:val="003002BD"/>
    <w:rsid w:val="003035EA"/>
    <w:rsid w:val="00304414"/>
    <w:rsid w:val="00304A22"/>
    <w:rsid w:val="00304A51"/>
    <w:rsid w:val="00304C50"/>
    <w:rsid w:val="00305357"/>
    <w:rsid w:val="003066F6"/>
    <w:rsid w:val="003077BF"/>
    <w:rsid w:val="00311368"/>
    <w:rsid w:val="00312EF9"/>
    <w:rsid w:val="00314338"/>
    <w:rsid w:val="0031495D"/>
    <w:rsid w:val="0031522C"/>
    <w:rsid w:val="0031544B"/>
    <w:rsid w:val="0031590A"/>
    <w:rsid w:val="00316304"/>
    <w:rsid w:val="00320B7E"/>
    <w:rsid w:val="003225D8"/>
    <w:rsid w:val="00322D35"/>
    <w:rsid w:val="00324F72"/>
    <w:rsid w:val="00331565"/>
    <w:rsid w:val="003316D7"/>
    <w:rsid w:val="00332D4D"/>
    <w:rsid w:val="003346CF"/>
    <w:rsid w:val="003378D7"/>
    <w:rsid w:val="00340664"/>
    <w:rsid w:val="00340D88"/>
    <w:rsid w:val="00341DFD"/>
    <w:rsid w:val="00343D3B"/>
    <w:rsid w:val="003445A9"/>
    <w:rsid w:val="003448D3"/>
    <w:rsid w:val="003449CE"/>
    <w:rsid w:val="00345756"/>
    <w:rsid w:val="00346CAB"/>
    <w:rsid w:val="00347385"/>
    <w:rsid w:val="0034778F"/>
    <w:rsid w:val="0035023C"/>
    <w:rsid w:val="00350CAB"/>
    <w:rsid w:val="00353D91"/>
    <w:rsid w:val="00355217"/>
    <w:rsid w:val="0036796C"/>
    <w:rsid w:val="0037046D"/>
    <w:rsid w:val="003708C2"/>
    <w:rsid w:val="00371B3F"/>
    <w:rsid w:val="0037225A"/>
    <w:rsid w:val="0037319F"/>
    <w:rsid w:val="003739C6"/>
    <w:rsid w:val="00373AF0"/>
    <w:rsid w:val="00373E6A"/>
    <w:rsid w:val="00374325"/>
    <w:rsid w:val="00374667"/>
    <w:rsid w:val="0037538B"/>
    <w:rsid w:val="00376160"/>
    <w:rsid w:val="00376B03"/>
    <w:rsid w:val="0037745D"/>
    <w:rsid w:val="00380426"/>
    <w:rsid w:val="00381015"/>
    <w:rsid w:val="00382CF2"/>
    <w:rsid w:val="00384C81"/>
    <w:rsid w:val="00386B78"/>
    <w:rsid w:val="00390DA9"/>
    <w:rsid w:val="003930AE"/>
    <w:rsid w:val="003942D5"/>
    <w:rsid w:val="003952E6"/>
    <w:rsid w:val="00396A0B"/>
    <w:rsid w:val="00396FF5"/>
    <w:rsid w:val="00397412"/>
    <w:rsid w:val="003A14FF"/>
    <w:rsid w:val="003A192D"/>
    <w:rsid w:val="003A22B4"/>
    <w:rsid w:val="003A232F"/>
    <w:rsid w:val="003A366F"/>
    <w:rsid w:val="003A3DD1"/>
    <w:rsid w:val="003A4BEA"/>
    <w:rsid w:val="003A5FDD"/>
    <w:rsid w:val="003A64A0"/>
    <w:rsid w:val="003A7904"/>
    <w:rsid w:val="003B0C76"/>
    <w:rsid w:val="003B0DB2"/>
    <w:rsid w:val="003B1E52"/>
    <w:rsid w:val="003B3248"/>
    <w:rsid w:val="003B4E27"/>
    <w:rsid w:val="003B6ACC"/>
    <w:rsid w:val="003B6D09"/>
    <w:rsid w:val="003B7669"/>
    <w:rsid w:val="003B7E67"/>
    <w:rsid w:val="003C16F9"/>
    <w:rsid w:val="003C1781"/>
    <w:rsid w:val="003C30E2"/>
    <w:rsid w:val="003C36B8"/>
    <w:rsid w:val="003C3E03"/>
    <w:rsid w:val="003C3F3D"/>
    <w:rsid w:val="003C60A2"/>
    <w:rsid w:val="003C724A"/>
    <w:rsid w:val="003D0F7E"/>
    <w:rsid w:val="003D2653"/>
    <w:rsid w:val="003D28AC"/>
    <w:rsid w:val="003D5712"/>
    <w:rsid w:val="003D62AF"/>
    <w:rsid w:val="003D6317"/>
    <w:rsid w:val="003D6A70"/>
    <w:rsid w:val="003E098B"/>
    <w:rsid w:val="003E1B2B"/>
    <w:rsid w:val="003E1B72"/>
    <w:rsid w:val="003E24A2"/>
    <w:rsid w:val="003E4A59"/>
    <w:rsid w:val="003E4A80"/>
    <w:rsid w:val="003E5F86"/>
    <w:rsid w:val="003E6080"/>
    <w:rsid w:val="003E6690"/>
    <w:rsid w:val="003E7484"/>
    <w:rsid w:val="003F0A8E"/>
    <w:rsid w:val="003F0E9F"/>
    <w:rsid w:val="003F1CE1"/>
    <w:rsid w:val="003F3719"/>
    <w:rsid w:val="003F4912"/>
    <w:rsid w:val="003F4943"/>
    <w:rsid w:val="003F4C2D"/>
    <w:rsid w:val="003F624E"/>
    <w:rsid w:val="003F64B5"/>
    <w:rsid w:val="003F65D3"/>
    <w:rsid w:val="003F6725"/>
    <w:rsid w:val="003F772C"/>
    <w:rsid w:val="003F7DBB"/>
    <w:rsid w:val="00401176"/>
    <w:rsid w:val="00402DF8"/>
    <w:rsid w:val="00402E18"/>
    <w:rsid w:val="00402E98"/>
    <w:rsid w:val="004038FB"/>
    <w:rsid w:val="00405877"/>
    <w:rsid w:val="00410265"/>
    <w:rsid w:val="004122B7"/>
    <w:rsid w:val="00413864"/>
    <w:rsid w:val="00413A38"/>
    <w:rsid w:val="00414271"/>
    <w:rsid w:val="004147F0"/>
    <w:rsid w:val="00414AAD"/>
    <w:rsid w:val="00420082"/>
    <w:rsid w:val="00421987"/>
    <w:rsid w:val="004245DA"/>
    <w:rsid w:val="00424CE6"/>
    <w:rsid w:val="00425463"/>
    <w:rsid w:val="00425EE8"/>
    <w:rsid w:val="004272DF"/>
    <w:rsid w:val="00430AFE"/>
    <w:rsid w:val="00430BEF"/>
    <w:rsid w:val="00430D9B"/>
    <w:rsid w:val="00431530"/>
    <w:rsid w:val="004331FE"/>
    <w:rsid w:val="00436238"/>
    <w:rsid w:val="00440446"/>
    <w:rsid w:val="00440E9D"/>
    <w:rsid w:val="004433E0"/>
    <w:rsid w:val="00444023"/>
    <w:rsid w:val="00444471"/>
    <w:rsid w:val="00445A23"/>
    <w:rsid w:val="00445BF9"/>
    <w:rsid w:val="00445C3D"/>
    <w:rsid w:val="004461B1"/>
    <w:rsid w:val="004545D2"/>
    <w:rsid w:val="00454655"/>
    <w:rsid w:val="004548FA"/>
    <w:rsid w:val="0045493D"/>
    <w:rsid w:val="004574C0"/>
    <w:rsid w:val="00457E85"/>
    <w:rsid w:val="00457F63"/>
    <w:rsid w:val="004609AA"/>
    <w:rsid w:val="00461081"/>
    <w:rsid w:val="00461CD5"/>
    <w:rsid w:val="004621CC"/>
    <w:rsid w:val="004637FB"/>
    <w:rsid w:val="00465320"/>
    <w:rsid w:val="004656F4"/>
    <w:rsid w:val="0046634B"/>
    <w:rsid w:val="0047099A"/>
    <w:rsid w:val="00470D28"/>
    <w:rsid w:val="00470F19"/>
    <w:rsid w:val="00471094"/>
    <w:rsid w:val="00474C82"/>
    <w:rsid w:val="0047508C"/>
    <w:rsid w:val="00475A7D"/>
    <w:rsid w:val="00476FAA"/>
    <w:rsid w:val="00481184"/>
    <w:rsid w:val="004815B6"/>
    <w:rsid w:val="00481B2E"/>
    <w:rsid w:val="004823D0"/>
    <w:rsid w:val="0048389D"/>
    <w:rsid w:val="00484610"/>
    <w:rsid w:val="00490977"/>
    <w:rsid w:val="00491518"/>
    <w:rsid w:val="004919E2"/>
    <w:rsid w:val="00494751"/>
    <w:rsid w:val="00494799"/>
    <w:rsid w:val="004957F9"/>
    <w:rsid w:val="00496989"/>
    <w:rsid w:val="00496DEB"/>
    <w:rsid w:val="004977D4"/>
    <w:rsid w:val="004A05C6"/>
    <w:rsid w:val="004A0DFC"/>
    <w:rsid w:val="004A11DF"/>
    <w:rsid w:val="004A29FF"/>
    <w:rsid w:val="004A313C"/>
    <w:rsid w:val="004A3CC1"/>
    <w:rsid w:val="004A3CF5"/>
    <w:rsid w:val="004A3E58"/>
    <w:rsid w:val="004A7DC0"/>
    <w:rsid w:val="004B0461"/>
    <w:rsid w:val="004B151A"/>
    <w:rsid w:val="004B39F6"/>
    <w:rsid w:val="004B3A00"/>
    <w:rsid w:val="004B3D57"/>
    <w:rsid w:val="004B45B9"/>
    <w:rsid w:val="004B52C6"/>
    <w:rsid w:val="004B56FF"/>
    <w:rsid w:val="004C1366"/>
    <w:rsid w:val="004C465E"/>
    <w:rsid w:val="004C53F5"/>
    <w:rsid w:val="004C7CC5"/>
    <w:rsid w:val="004D3644"/>
    <w:rsid w:val="004D3C28"/>
    <w:rsid w:val="004D3C4C"/>
    <w:rsid w:val="004D41B6"/>
    <w:rsid w:val="004D4B49"/>
    <w:rsid w:val="004D648B"/>
    <w:rsid w:val="004D6801"/>
    <w:rsid w:val="004D693A"/>
    <w:rsid w:val="004D6D83"/>
    <w:rsid w:val="004E199B"/>
    <w:rsid w:val="004E1C3A"/>
    <w:rsid w:val="004E33EF"/>
    <w:rsid w:val="004E3944"/>
    <w:rsid w:val="004E3F43"/>
    <w:rsid w:val="004F07AE"/>
    <w:rsid w:val="004F0ADE"/>
    <w:rsid w:val="004F289D"/>
    <w:rsid w:val="004F3213"/>
    <w:rsid w:val="004F367D"/>
    <w:rsid w:val="004F5737"/>
    <w:rsid w:val="004F5AC2"/>
    <w:rsid w:val="004F7AE5"/>
    <w:rsid w:val="00501B76"/>
    <w:rsid w:val="00501E66"/>
    <w:rsid w:val="005029BE"/>
    <w:rsid w:val="00504790"/>
    <w:rsid w:val="00505845"/>
    <w:rsid w:val="00505F87"/>
    <w:rsid w:val="00506BF0"/>
    <w:rsid w:val="00507A6F"/>
    <w:rsid w:val="00507F72"/>
    <w:rsid w:val="0051289E"/>
    <w:rsid w:val="00512EA3"/>
    <w:rsid w:val="0051331C"/>
    <w:rsid w:val="005142FA"/>
    <w:rsid w:val="00515C29"/>
    <w:rsid w:val="00516397"/>
    <w:rsid w:val="00516F41"/>
    <w:rsid w:val="00517642"/>
    <w:rsid w:val="00520AB2"/>
    <w:rsid w:val="00520F4E"/>
    <w:rsid w:val="00524589"/>
    <w:rsid w:val="005252EB"/>
    <w:rsid w:val="00527995"/>
    <w:rsid w:val="00530787"/>
    <w:rsid w:val="005318BB"/>
    <w:rsid w:val="005336A2"/>
    <w:rsid w:val="00533B8B"/>
    <w:rsid w:val="0053465A"/>
    <w:rsid w:val="00534968"/>
    <w:rsid w:val="00535D65"/>
    <w:rsid w:val="0053716A"/>
    <w:rsid w:val="00537CD8"/>
    <w:rsid w:val="005436E5"/>
    <w:rsid w:val="00544E44"/>
    <w:rsid w:val="00544FFB"/>
    <w:rsid w:val="005471A8"/>
    <w:rsid w:val="00547B77"/>
    <w:rsid w:val="00547D29"/>
    <w:rsid w:val="00550436"/>
    <w:rsid w:val="00552A89"/>
    <w:rsid w:val="0055373E"/>
    <w:rsid w:val="0055599C"/>
    <w:rsid w:val="00556A45"/>
    <w:rsid w:val="005614B3"/>
    <w:rsid w:val="0056153F"/>
    <w:rsid w:val="0056155A"/>
    <w:rsid w:val="005629FC"/>
    <w:rsid w:val="0056308E"/>
    <w:rsid w:val="00564810"/>
    <w:rsid w:val="00566D0C"/>
    <w:rsid w:val="00567EA7"/>
    <w:rsid w:val="00570475"/>
    <w:rsid w:val="00572246"/>
    <w:rsid w:val="0057338A"/>
    <w:rsid w:val="00573AB6"/>
    <w:rsid w:val="00580127"/>
    <w:rsid w:val="005805E7"/>
    <w:rsid w:val="00580F5D"/>
    <w:rsid w:val="00582266"/>
    <w:rsid w:val="00582891"/>
    <w:rsid w:val="00582E0E"/>
    <w:rsid w:val="00583121"/>
    <w:rsid w:val="00583E88"/>
    <w:rsid w:val="00586AA9"/>
    <w:rsid w:val="00586BFD"/>
    <w:rsid w:val="00587085"/>
    <w:rsid w:val="005878EA"/>
    <w:rsid w:val="00590B5A"/>
    <w:rsid w:val="00592297"/>
    <w:rsid w:val="005923BB"/>
    <w:rsid w:val="0059269C"/>
    <w:rsid w:val="00593018"/>
    <w:rsid w:val="005940B7"/>
    <w:rsid w:val="00594222"/>
    <w:rsid w:val="00595948"/>
    <w:rsid w:val="005A0E93"/>
    <w:rsid w:val="005A1D0E"/>
    <w:rsid w:val="005A2B96"/>
    <w:rsid w:val="005A5274"/>
    <w:rsid w:val="005A56F7"/>
    <w:rsid w:val="005A6E0B"/>
    <w:rsid w:val="005A7560"/>
    <w:rsid w:val="005A7D58"/>
    <w:rsid w:val="005B16DB"/>
    <w:rsid w:val="005B404E"/>
    <w:rsid w:val="005B4E17"/>
    <w:rsid w:val="005B532E"/>
    <w:rsid w:val="005B54C4"/>
    <w:rsid w:val="005B5939"/>
    <w:rsid w:val="005B5C2E"/>
    <w:rsid w:val="005B6B07"/>
    <w:rsid w:val="005C2416"/>
    <w:rsid w:val="005C2DF6"/>
    <w:rsid w:val="005C4A37"/>
    <w:rsid w:val="005C5907"/>
    <w:rsid w:val="005C5DD5"/>
    <w:rsid w:val="005C73F0"/>
    <w:rsid w:val="005C7F4E"/>
    <w:rsid w:val="005D0488"/>
    <w:rsid w:val="005D5473"/>
    <w:rsid w:val="005D69AC"/>
    <w:rsid w:val="005D7399"/>
    <w:rsid w:val="005D7EA9"/>
    <w:rsid w:val="005E06A3"/>
    <w:rsid w:val="005E14E8"/>
    <w:rsid w:val="005E30F6"/>
    <w:rsid w:val="005E3F6F"/>
    <w:rsid w:val="005E4DCB"/>
    <w:rsid w:val="005E5A1F"/>
    <w:rsid w:val="005E6459"/>
    <w:rsid w:val="005F23F9"/>
    <w:rsid w:val="005F274C"/>
    <w:rsid w:val="005F374D"/>
    <w:rsid w:val="005F3F96"/>
    <w:rsid w:val="005F48A2"/>
    <w:rsid w:val="00600579"/>
    <w:rsid w:val="00600A35"/>
    <w:rsid w:val="00600FE2"/>
    <w:rsid w:val="0060188C"/>
    <w:rsid w:val="006018A6"/>
    <w:rsid w:val="006044BD"/>
    <w:rsid w:val="00605BE2"/>
    <w:rsid w:val="00606143"/>
    <w:rsid w:val="0061070B"/>
    <w:rsid w:val="0061112C"/>
    <w:rsid w:val="00613EAB"/>
    <w:rsid w:val="0061454E"/>
    <w:rsid w:val="0061523B"/>
    <w:rsid w:val="00616141"/>
    <w:rsid w:val="00621464"/>
    <w:rsid w:val="00623148"/>
    <w:rsid w:val="006231CF"/>
    <w:rsid w:val="006249E7"/>
    <w:rsid w:val="006273A5"/>
    <w:rsid w:val="006318BB"/>
    <w:rsid w:val="00631D56"/>
    <w:rsid w:val="00632444"/>
    <w:rsid w:val="006326A5"/>
    <w:rsid w:val="00632E59"/>
    <w:rsid w:val="006342F0"/>
    <w:rsid w:val="00635425"/>
    <w:rsid w:val="006359F2"/>
    <w:rsid w:val="0064005B"/>
    <w:rsid w:val="006419EB"/>
    <w:rsid w:val="006427B7"/>
    <w:rsid w:val="00642F02"/>
    <w:rsid w:val="0064417D"/>
    <w:rsid w:val="00645955"/>
    <w:rsid w:val="0064615B"/>
    <w:rsid w:val="00646A3B"/>
    <w:rsid w:val="006474EC"/>
    <w:rsid w:val="00647D31"/>
    <w:rsid w:val="00647F82"/>
    <w:rsid w:val="0065192D"/>
    <w:rsid w:val="006530E0"/>
    <w:rsid w:val="00653336"/>
    <w:rsid w:val="006533D1"/>
    <w:rsid w:val="00654184"/>
    <w:rsid w:val="006543C9"/>
    <w:rsid w:val="00654D8C"/>
    <w:rsid w:val="00655F09"/>
    <w:rsid w:val="00656027"/>
    <w:rsid w:val="0065633D"/>
    <w:rsid w:val="00656685"/>
    <w:rsid w:val="006566DA"/>
    <w:rsid w:val="00660630"/>
    <w:rsid w:val="00660D52"/>
    <w:rsid w:val="00660F9E"/>
    <w:rsid w:val="006613E8"/>
    <w:rsid w:val="006624E5"/>
    <w:rsid w:val="006651F4"/>
    <w:rsid w:val="006653A1"/>
    <w:rsid w:val="00665797"/>
    <w:rsid w:val="006667ED"/>
    <w:rsid w:val="00666866"/>
    <w:rsid w:val="00666907"/>
    <w:rsid w:val="00666918"/>
    <w:rsid w:val="00670114"/>
    <w:rsid w:val="0067113A"/>
    <w:rsid w:val="0067471F"/>
    <w:rsid w:val="00680BD4"/>
    <w:rsid w:val="00680F6A"/>
    <w:rsid w:val="00681D10"/>
    <w:rsid w:val="00683233"/>
    <w:rsid w:val="006840A9"/>
    <w:rsid w:val="00684330"/>
    <w:rsid w:val="00684562"/>
    <w:rsid w:val="00684B0F"/>
    <w:rsid w:val="006853CD"/>
    <w:rsid w:val="00685BBF"/>
    <w:rsid w:val="00685CF7"/>
    <w:rsid w:val="00690D5B"/>
    <w:rsid w:val="00691ED2"/>
    <w:rsid w:val="00692837"/>
    <w:rsid w:val="0069539D"/>
    <w:rsid w:val="006956D6"/>
    <w:rsid w:val="00695DBF"/>
    <w:rsid w:val="00696B0C"/>
    <w:rsid w:val="00696ED0"/>
    <w:rsid w:val="00697BE2"/>
    <w:rsid w:val="006A3593"/>
    <w:rsid w:val="006A5A09"/>
    <w:rsid w:val="006B0B5B"/>
    <w:rsid w:val="006B0B7F"/>
    <w:rsid w:val="006B0D54"/>
    <w:rsid w:val="006B0D9E"/>
    <w:rsid w:val="006B0E29"/>
    <w:rsid w:val="006B13A7"/>
    <w:rsid w:val="006B1B28"/>
    <w:rsid w:val="006B391F"/>
    <w:rsid w:val="006B526A"/>
    <w:rsid w:val="006B5413"/>
    <w:rsid w:val="006B56DE"/>
    <w:rsid w:val="006B6998"/>
    <w:rsid w:val="006B6F21"/>
    <w:rsid w:val="006C057A"/>
    <w:rsid w:val="006C1092"/>
    <w:rsid w:val="006C115C"/>
    <w:rsid w:val="006C196D"/>
    <w:rsid w:val="006C3768"/>
    <w:rsid w:val="006C411E"/>
    <w:rsid w:val="006D06D8"/>
    <w:rsid w:val="006D0B90"/>
    <w:rsid w:val="006D1549"/>
    <w:rsid w:val="006D1594"/>
    <w:rsid w:val="006D4567"/>
    <w:rsid w:val="006D4A1B"/>
    <w:rsid w:val="006D4C63"/>
    <w:rsid w:val="006D690D"/>
    <w:rsid w:val="006D7857"/>
    <w:rsid w:val="006E388D"/>
    <w:rsid w:val="006E4EC5"/>
    <w:rsid w:val="006E6A79"/>
    <w:rsid w:val="006E713F"/>
    <w:rsid w:val="006E7A43"/>
    <w:rsid w:val="006F0BB5"/>
    <w:rsid w:val="006F116D"/>
    <w:rsid w:val="006F36CA"/>
    <w:rsid w:val="006F5087"/>
    <w:rsid w:val="006F6668"/>
    <w:rsid w:val="006F791B"/>
    <w:rsid w:val="006F7F09"/>
    <w:rsid w:val="007000BE"/>
    <w:rsid w:val="00701776"/>
    <w:rsid w:val="00701C8D"/>
    <w:rsid w:val="00702190"/>
    <w:rsid w:val="00702960"/>
    <w:rsid w:val="00704141"/>
    <w:rsid w:val="007044EB"/>
    <w:rsid w:val="00705AA1"/>
    <w:rsid w:val="00706021"/>
    <w:rsid w:val="007068D7"/>
    <w:rsid w:val="00706C41"/>
    <w:rsid w:val="00707FA3"/>
    <w:rsid w:val="00710F96"/>
    <w:rsid w:val="007116F1"/>
    <w:rsid w:val="00711A4A"/>
    <w:rsid w:val="0071287B"/>
    <w:rsid w:val="00712C37"/>
    <w:rsid w:val="00713788"/>
    <w:rsid w:val="007139C9"/>
    <w:rsid w:val="00714E6D"/>
    <w:rsid w:val="00715A1E"/>
    <w:rsid w:val="00715E5C"/>
    <w:rsid w:val="007168BA"/>
    <w:rsid w:val="007219D6"/>
    <w:rsid w:val="007224EE"/>
    <w:rsid w:val="0072299A"/>
    <w:rsid w:val="00722A36"/>
    <w:rsid w:val="00722AEC"/>
    <w:rsid w:val="00722D24"/>
    <w:rsid w:val="0072304E"/>
    <w:rsid w:val="007313E7"/>
    <w:rsid w:val="00733290"/>
    <w:rsid w:val="00734A39"/>
    <w:rsid w:val="00734CBB"/>
    <w:rsid w:val="00735548"/>
    <w:rsid w:val="00735AE0"/>
    <w:rsid w:val="0073607F"/>
    <w:rsid w:val="00736F38"/>
    <w:rsid w:val="00742BD6"/>
    <w:rsid w:val="00745892"/>
    <w:rsid w:val="00745A8C"/>
    <w:rsid w:val="007464BD"/>
    <w:rsid w:val="00747987"/>
    <w:rsid w:val="00752753"/>
    <w:rsid w:val="007544C8"/>
    <w:rsid w:val="00757A2E"/>
    <w:rsid w:val="00760002"/>
    <w:rsid w:val="00761128"/>
    <w:rsid w:val="007615A1"/>
    <w:rsid w:val="00761D0A"/>
    <w:rsid w:val="00762272"/>
    <w:rsid w:val="00762B2A"/>
    <w:rsid w:val="00764225"/>
    <w:rsid w:val="00764334"/>
    <w:rsid w:val="00764460"/>
    <w:rsid w:val="00764462"/>
    <w:rsid w:val="00764D4A"/>
    <w:rsid w:val="00765859"/>
    <w:rsid w:val="007659A7"/>
    <w:rsid w:val="00765DE0"/>
    <w:rsid w:val="00767012"/>
    <w:rsid w:val="00767B4E"/>
    <w:rsid w:val="007731A0"/>
    <w:rsid w:val="0077419D"/>
    <w:rsid w:val="00774726"/>
    <w:rsid w:val="00774C2B"/>
    <w:rsid w:val="00775EA4"/>
    <w:rsid w:val="00780340"/>
    <w:rsid w:val="00782719"/>
    <w:rsid w:val="00782B8A"/>
    <w:rsid w:val="007834C1"/>
    <w:rsid w:val="007836B0"/>
    <w:rsid w:val="00783F96"/>
    <w:rsid w:val="007840DE"/>
    <w:rsid w:val="00784223"/>
    <w:rsid w:val="007862CC"/>
    <w:rsid w:val="007904A2"/>
    <w:rsid w:val="00791332"/>
    <w:rsid w:val="00791970"/>
    <w:rsid w:val="007923ED"/>
    <w:rsid w:val="00793832"/>
    <w:rsid w:val="007946C5"/>
    <w:rsid w:val="007953EF"/>
    <w:rsid w:val="007959F1"/>
    <w:rsid w:val="007979B3"/>
    <w:rsid w:val="007A0989"/>
    <w:rsid w:val="007A0AFD"/>
    <w:rsid w:val="007A21D1"/>
    <w:rsid w:val="007A2B07"/>
    <w:rsid w:val="007A34BA"/>
    <w:rsid w:val="007A3B3E"/>
    <w:rsid w:val="007A4EB0"/>
    <w:rsid w:val="007A571F"/>
    <w:rsid w:val="007A5B5A"/>
    <w:rsid w:val="007A5BCF"/>
    <w:rsid w:val="007A77F9"/>
    <w:rsid w:val="007B118C"/>
    <w:rsid w:val="007B1F4C"/>
    <w:rsid w:val="007B302F"/>
    <w:rsid w:val="007B3E10"/>
    <w:rsid w:val="007B448D"/>
    <w:rsid w:val="007B503C"/>
    <w:rsid w:val="007B62D0"/>
    <w:rsid w:val="007B6530"/>
    <w:rsid w:val="007B6596"/>
    <w:rsid w:val="007B6D6D"/>
    <w:rsid w:val="007B7CBC"/>
    <w:rsid w:val="007B7FAB"/>
    <w:rsid w:val="007C0858"/>
    <w:rsid w:val="007C159E"/>
    <w:rsid w:val="007C1DE4"/>
    <w:rsid w:val="007C1F09"/>
    <w:rsid w:val="007C2582"/>
    <w:rsid w:val="007C2D9F"/>
    <w:rsid w:val="007C5A26"/>
    <w:rsid w:val="007C5D6F"/>
    <w:rsid w:val="007C60F3"/>
    <w:rsid w:val="007C6DF0"/>
    <w:rsid w:val="007C7C42"/>
    <w:rsid w:val="007D05ED"/>
    <w:rsid w:val="007D12B7"/>
    <w:rsid w:val="007D18E8"/>
    <w:rsid w:val="007D4617"/>
    <w:rsid w:val="007D5A62"/>
    <w:rsid w:val="007E0D40"/>
    <w:rsid w:val="007E1979"/>
    <w:rsid w:val="007E1F26"/>
    <w:rsid w:val="007E26EF"/>
    <w:rsid w:val="007E393E"/>
    <w:rsid w:val="007E58A3"/>
    <w:rsid w:val="007E6153"/>
    <w:rsid w:val="007E6B32"/>
    <w:rsid w:val="007E76E8"/>
    <w:rsid w:val="007E7E8E"/>
    <w:rsid w:val="007F0A47"/>
    <w:rsid w:val="007F0ABF"/>
    <w:rsid w:val="007F24DC"/>
    <w:rsid w:val="007F2EFE"/>
    <w:rsid w:val="007F4F38"/>
    <w:rsid w:val="007F5C42"/>
    <w:rsid w:val="007F740F"/>
    <w:rsid w:val="00800D85"/>
    <w:rsid w:val="00801D7F"/>
    <w:rsid w:val="008027AB"/>
    <w:rsid w:val="0080395C"/>
    <w:rsid w:val="00803D55"/>
    <w:rsid w:val="008043E8"/>
    <w:rsid w:val="0080592B"/>
    <w:rsid w:val="00805FD8"/>
    <w:rsid w:val="0080692D"/>
    <w:rsid w:val="00811B03"/>
    <w:rsid w:val="0081217D"/>
    <w:rsid w:val="00813EB8"/>
    <w:rsid w:val="00813FED"/>
    <w:rsid w:val="00814271"/>
    <w:rsid w:val="008161D0"/>
    <w:rsid w:val="00816647"/>
    <w:rsid w:val="0082468D"/>
    <w:rsid w:val="0082537E"/>
    <w:rsid w:val="00825F45"/>
    <w:rsid w:val="00826664"/>
    <w:rsid w:val="008268D1"/>
    <w:rsid w:val="00827086"/>
    <w:rsid w:val="008274A6"/>
    <w:rsid w:val="0082778A"/>
    <w:rsid w:val="00830F97"/>
    <w:rsid w:val="008310DD"/>
    <w:rsid w:val="0083143F"/>
    <w:rsid w:val="00831F2A"/>
    <w:rsid w:val="00832027"/>
    <w:rsid w:val="00833C17"/>
    <w:rsid w:val="00834A12"/>
    <w:rsid w:val="00834D57"/>
    <w:rsid w:val="00834E9D"/>
    <w:rsid w:val="00835CFB"/>
    <w:rsid w:val="00836D57"/>
    <w:rsid w:val="0084027F"/>
    <w:rsid w:val="00840468"/>
    <w:rsid w:val="0084135D"/>
    <w:rsid w:val="0084184D"/>
    <w:rsid w:val="008422B2"/>
    <w:rsid w:val="008445C8"/>
    <w:rsid w:val="00844C2D"/>
    <w:rsid w:val="008451FB"/>
    <w:rsid w:val="00846054"/>
    <w:rsid w:val="00847003"/>
    <w:rsid w:val="00850847"/>
    <w:rsid w:val="00850B19"/>
    <w:rsid w:val="00852E3F"/>
    <w:rsid w:val="008530A8"/>
    <w:rsid w:val="00855829"/>
    <w:rsid w:val="0085672B"/>
    <w:rsid w:val="00856D3C"/>
    <w:rsid w:val="008576D0"/>
    <w:rsid w:val="0086051D"/>
    <w:rsid w:val="00862393"/>
    <w:rsid w:val="00862F93"/>
    <w:rsid w:val="008642DD"/>
    <w:rsid w:val="00866688"/>
    <w:rsid w:val="008679D4"/>
    <w:rsid w:val="00870364"/>
    <w:rsid w:val="0087298F"/>
    <w:rsid w:val="00872AB7"/>
    <w:rsid w:val="00874F46"/>
    <w:rsid w:val="00875145"/>
    <w:rsid w:val="00875299"/>
    <w:rsid w:val="0087556C"/>
    <w:rsid w:val="00875DAF"/>
    <w:rsid w:val="008763CA"/>
    <w:rsid w:val="00876DA4"/>
    <w:rsid w:val="00877502"/>
    <w:rsid w:val="00877E25"/>
    <w:rsid w:val="0088023F"/>
    <w:rsid w:val="00880D38"/>
    <w:rsid w:val="00880F08"/>
    <w:rsid w:val="00881A5A"/>
    <w:rsid w:val="00881E74"/>
    <w:rsid w:val="00882113"/>
    <w:rsid w:val="0088309A"/>
    <w:rsid w:val="0088483E"/>
    <w:rsid w:val="00887418"/>
    <w:rsid w:val="00887865"/>
    <w:rsid w:val="00887A1E"/>
    <w:rsid w:val="00887F13"/>
    <w:rsid w:val="00890DCA"/>
    <w:rsid w:val="00892925"/>
    <w:rsid w:val="00892AD8"/>
    <w:rsid w:val="00892C5F"/>
    <w:rsid w:val="00892EFA"/>
    <w:rsid w:val="00893770"/>
    <w:rsid w:val="00894061"/>
    <w:rsid w:val="008952AB"/>
    <w:rsid w:val="00895872"/>
    <w:rsid w:val="00897056"/>
    <w:rsid w:val="008A007F"/>
    <w:rsid w:val="008A0232"/>
    <w:rsid w:val="008A0CB7"/>
    <w:rsid w:val="008A2C8C"/>
    <w:rsid w:val="008A4848"/>
    <w:rsid w:val="008A5507"/>
    <w:rsid w:val="008A5D12"/>
    <w:rsid w:val="008A7DD0"/>
    <w:rsid w:val="008B01E8"/>
    <w:rsid w:val="008B18F6"/>
    <w:rsid w:val="008B1957"/>
    <w:rsid w:val="008B230B"/>
    <w:rsid w:val="008B29A8"/>
    <w:rsid w:val="008B3D14"/>
    <w:rsid w:val="008B4178"/>
    <w:rsid w:val="008B6120"/>
    <w:rsid w:val="008B75E0"/>
    <w:rsid w:val="008B76CB"/>
    <w:rsid w:val="008C0444"/>
    <w:rsid w:val="008C058E"/>
    <w:rsid w:val="008C1097"/>
    <w:rsid w:val="008C2C66"/>
    <w:rsid w:val="008C32B3"/>
    <w:rsid w:val="008C4803"/>
    <w:rsid w:val="008C5B8A"/>
    <w:rsid w:val="008C5F0C"/>
    <w:rsid w:val="008C6240"/>
    <w:rsid w:val="008D3639"/>
    <w:rsid w:val="008D3EAF"/>
    <w:rsid w:val="008D4B76"/>
    <w:rsid w:val="008D6622"/>
    <w:rsid w:val="008D6B5A"/>
    <w:rsid w:val="008D6E26"/>
    <w:rsid w:val="008D7DDA"/>
    <w:rsid w:val="008E06A3"/>
    <w:rsid w:val="008E0AA3"/>
    <w:rsid w:val="008E0D62"/>
    <w:rsid w:val="008E2353"/>
    <w:rsid w:val="008E2882"/>
    <w:rsid w:val="008E3887"/>
    <w:rsid w:val="008E4858"/>
    <w:rsid w:val="008E5085"/>
    <w:rsid w:val="008E6836"/>
    <w:rsid w:val="008F0758"/>
    <w:rsid w:val="008F158C"/>
    <w:rsid w:val="008F19A6"/>
    <w:rsid w:val="008F1F63"/>
    <w:rsid w:val="008F2007"/>
    <w:rsid w:val="008F3965"/>
    <w:rsid w:val="008F5CF8"/>
    <w:rsid w:val="009033BB"/>
    <w:rsid w:val="00903422"/>
    <w:rsid w:val="00906202"/>
    <w:rsid w:val="00906C19"/>
    <w:rsid w:val="00910452"/>
    <w:rsid w:val="0091146F"/>
    <w:rsid w:val="00911519"/>
    <w:rsid w:val="009137F9"/>
    <w:rsid w:val="009159AE"/>
    <w:rsid w:val="0091642E"/>
    <w:rsid w:val="00920C49"/>
    <w:rsid w:val="0092127E"/>
    <w:rsid w:val="00922FA7"/>
    <w:rsid w:val="0092322B"/>
    <w:rsid w:val="009244D8"/>
    <w:rsid w:val="00925FAE"/>
    <w:rsid w:val="00932A42"/>
    <w:rsid w:val="00934760"/>
    <w:rsid w:val="00937813"/>
    <w:rsid w:val="009431A3"/>
    <w:rsid w:val="00945AFD"/>
    <w:rsid w:val="009468AA"/>
    <w:rsid w:val="009469C0"/>
    <w:rsid w:val="0095157E"/>
    <w:rsid w:val="00952065"/>
    <w:rsid w:val="00952134"/>
    <w:rsid w:val="00952859"/>
    <w:rsid w:val="00952BAA"/>
    <w:rsid w:val="00955953"/>
    <w:rsid w:val="00960B3E"/>
    <w:rsid w:val="00961299"/>
    <w:rsid w:val="009614AD"/>
    <w:rsid w:val="00962FEA"/>
    <w:rsid w:val="0096307C"/>
    <w:rsid w:val="00964BA3"/>
    <w:rsid w:val="00965196"/>
    <w:rsid w:val="00965AAC"/>
    <w:rsid w:val="00965C64"/>
    <w:rsid w:val="00965D5E"/>
    <w:rsid w:val="0097061D"/>
    <w:rsid w:val="00972BE0"/>
    <w:rsid w:val="00973FB0"/>
    <w:rsid w:val="009800A8"/>
    <w:rsid w:val="009817DB"/>
    <w:rsid w:val="009854A2"/>
    <w:rsid w:val="009854EB"/>
    <w:rsid w:val="00985922"/>
    <w:rsid w:val="00986167"/>
    <w:rsid w:val="00986DA3"/>
    <w:rsid w:val="009878F4"/>
    <w:rsid w:val="009878F8"/>
    <w:rsid w:val="00990743"/>
    <w:rsid w:val="009913DD"/>
    <w:rsid w:val="00991F5D"/>
    <w:rsid w:val="009934E6"/>
    <w:rsid w:val="00995762"/>
    <w:rsid w:val="00995D98"/>
    <w:rsid w:val="0099616C"/>
    <w:rsid w:val="0099787D"/>
    <w:rsid w:val="009A0425"/>
    <w:rsid w:val="009A0BBB"/>
    <w:rsid w:val="009A1492"/>
    <w:rsid w:val="009A1D7C"/>
    <w:rsid w:val="009A20D0"/>
    <w:rsid w:val="009A2272"/>
    <w:rsid w:val="009A29F6"/>
    <w:rsid w:val="009A5522"/>
    <w:rsid w:val="009A59B1"/>
    <w:rsid w:val="009A5C4D"/>
    <w:rsid w:val="009A731F"/>
    <w:rsid w:val="009B1B5E"/>
    <w:rsid w:val="009B2F99"/>
    <w:rsid w:val="009B5A2B"/>
    <w:rsid w:val="009B5AA3"/>
    <w:rsid w:val="009B628C"/>
    <w:rsid w:val="009C07B5"/>
    <w:rsid w:val="009C2606"/>
    <w:rsid w:val="009C32DD"/>
    <w:rsid w:val="009C5EB7"/>
    <w:rsid w:val="009C651A"/>
    <w:rsid w:val="009C6727"/>
    <w:rsid w:val="009C6A36"/>
    <w:rsid w:val="009C6A5D"/>
    <w:rsid w:val="009C7F6A"/>
    <w:rsid w:val="009D01E7"/>
    <w:rsid w:val="009D1078"/>
    <w:rsid w:val="009D131A"/>
    <w:rsid w:val="009D4C53"/>
    <w:rsid w:val="009D6277"/>
    <w:rsid w:val="009D6E34"/>
    <w:rsid w:val="009D7D9C"/>
    <w:rsid w:val="009E1C62"/>
    <w:rsid w:val="009E22E2"/>
    <w:rsid w:val="009E295F"/>
    <w:rsid w:val="009E3F2B"/>
    <w:rsid w:val="009E688D"/>
    <w:rsid w:val="009F091F"/>
    <w:rsid w:val="009F27A3"/>
    <w:rsid w:val="009F2D3D"/>
    <w:rsid w:val="009F2EA0"/>
    <w:rsid w:val="009F3B0C"/>
    <w:rsid w:val="009F3E2A"/>
    <w:rsid w:val="009F4140"/>
    <w:rsid w:val="009F4398"/>
    <w:rsid w:val="009F4761"/>
    <w:rsid w:val="009F6402"/>
    <w:rsid w:val="00A017B5"/>
    <w:rsid w:val="00A04F00"/>
    <w:rsid w:val="00A05101"/>
    <w:rsid w:val="00A0697B"/>
    <w:rsid w:val="00A074F8"/>
    <w:rsid w:val="00A13227"/>
    <w:rsid w:val="00A13655"/>
    <w:rsid w:val="00A1522F"/>
    <w:rsid w:val="00A159DD"/>
    <w:rsid w:val="00A21A7D"/>
    <w:rsid w:val="00A21DBE"/>
    <w:rsid w:val="00A21DC8"/>
    <w:rsid w:val="00A22C85"/>
    <w:rsid w:val="00A24161"/>
    <w:rsid w:val="00A247A6"/>
    <w:rsid w:val="00A249AC"/>
    <w:rsid w:val="00A30665"/>
    <w:rsid w:val="00A31CE3"/>
    <w:rsid w:val="00A334EE"/>
    <w:rsid w:val="00A33833"/>
    <w:rsid w:val="00A33A2F"/>
    <w:rsid w:val="00A35163"/>
    <w:rsid w:val="00A3658A"/>
    <w:rsid w:val="00A37A02"/>
    <w:rsid w:val="00A37E27"/>
    <w:rsid w:val="00A40C4C"/>
    <w:rsid w:val="00A419DD"/>
    <w:rsid w:val="00A42987"/>
    <w:rsid w:val="00A450AF"/>
    <w:rsid w:val="00A509B4"/>
    <w:rsid w:val="00A516F6"/>
    <w:rsid w:val="00A54868"/>
    <w:rsid w:val="00A554B9"/>
    <w:rsid w:val="00A55531"/>
    <w:rsid w:val="00A604CD"/>
    <w:rsid w:val="00A60A84"/>
    <w:rsid w:val="00A64413"/>
    <w:rsid w:val="00A65541"/>
    <w:rsid w:val="00A700B7"/>
    <w:rsid w:val="00A71DC4"/>
    <w:rsid w:val="00A723DC"/>
    <w:rsid w:val="00A72DE9"/>
    <w:rsid w:val="00A75B5A"/>
    <w:rsid w:val="00A763A9"/>
    <w:rsid w:val="00A76424"/>
    <w:rsid w:val="00A76AD2"/>
    <w:rsid w:val="00A77329"/>
    <w:rsid w:val="00A8085A"/>
    <w:rsid w:val="00A80EB7"/>
    <w:rsid w:val="00A812A7"/>
    <w:rsid w:val="00A82FD2"/>
    <w:rsid w:val="00A85C55"/>
    <w:rsid w:val="00A9032D"/>
    <w:rsid w:val="00A9242F"/>
    <w:rsid w:val="00A95C42"/>
    <w:rsid w:val="00A9675E"/>
    <w:rsid w:val="00A96785"/>
    <w:rsid w:val="00A97790"/>
    <w:rsid w:val="00A97AEA"/>
    <w:rsid w:val="00AA0B25"/>
    <w:rsid w:val="00AA29AA"/>
    <w:rsid w:val="00AA3EE7"/>
    <w:rsid w:val="00AA4FA7"/>
    <w:rsid w:val="00AA5298"/>
    <w:rsid w:val="00AA532B"/>
    <w:rsid w:val="00AA67F2"/>
    <w:rsid w:val="00AA752E"/>
    <w:rsid w:val="00AA79FC"/>
    <w:rsid w:val="00AB1727"/>
    <w:rsid w:val="00AB24EF"/>
    <w:rsid w:val="00AB24F3"/>
    <w:rsid w:val="00AB2B25"/>
    <w:rsid w:val="00AB3901"/>
    <w:rsid w:val="00AB5047"/>
    <w:rsid w:val="00AC1503"/>
    <w:rsid w:val="00AC2D10"/>
    <w:rsid w:val="00AC4A3A"/>
    <w:rsid w:val="00AC5608"/>
    <w:rsid w:val="00AC6F8A"/>
    <w:rsid w:val="00AC7355"/>
    <w:rsid w:val="00AD2626"/>
    <w:rsid w:val="00AE09AF"/>
    <w:rsid w:val="00AE10B3"/>
    <w:rsid w:val="00AE2C3D"/>
    <w:rsid w:val="00AE5894"/>
    <w:rsid w:val="00AE6D91"/>
    <w:rsid w:val="00AE70CF"/>
    <w:rsid w:val="00AE7105"/>
    <w:rsid w:val="00AE7A3B"/>
    <w:rsid w:val="00AF2FD6"/>
    <w:rsid w:val="00AF3B4A"/>
    <w:rsid w:val="00AF3E6E"/>
    <w:rsid w:val="00AF52AB"/>
    <w:rsid w:val="00AF5899"/>
    <w:rsid w:val="00AF5FF4"/>
    <w:rsid w:val="00AF611F"/>
    <w:rsid w:val="00AF616F"/>
    <w:rsid w:val="00AF679B"/>
    <w:rsid w:val="00AF7589"/>
    <w:rsid w:val="00B01F68"/>
    <w:rsid w:val="00B03E54"/>
    <w:rsid w:val="00B04EB7"/>
    <w:rsid w:val="00B056CD"/>
    <w:rsid w:val="00B058DC"/>
    <w:rsid w:val="00B0670A"/>
    <w:rsid w:val="00B10298"/>
    <w:rsid w:val="00B10BDD"/>
    <w:rsid w:val="00B113A4"/>
    <w:rsid w:val="00B13161"/>
    <w:rsid w:val="00B146C1"/>
    <w:rsid w:val="00B15965"/>
    <w:rsid w:val="00B173A8"/>
    <w:rsid w:val="00B20F95"/>
    <w:rsid w:val="00B245E8"/>
    <w:rsid w:val="00B343E8"/>
    <w:rsid w:val="00B35E13"/>
    <w:rsid w:val="00B375D2"/>
    <w:rsid w:val="00B41119"/>
    <w:rsid w:val="00B41BEB"/>
    <w:rsid w:val="00B4276A"/>
    <w:rsid w:val="00B433ED"/>
    <w:rsid w:val="00B46A8D"/>
    <w:rsid w:val="00B478B4"/>
    <w:rsid w:val="00B500F3"/>
    <w:rsid w:val="00B50704"/>
    <w:rsid w:val="00B50E39"/>
    <w:rsid w:val="00B50E6F"/>
    <w:rsid w:val="00B512AE"/>
    <w:rsid w:val="00B51549"/>
    <w:rsid w:val="00B52476"/>
    <w:rsid w:val="00B55384"/>
    <w:rsid w:val="00B5589A"/>
    <w:rsid w:val="00B55FEB"/>
    <w:rsid w:val="00B56988"/>
    <w:rsid w:val="00B61078"/>
    <w:rsid w:val="00B61810"/>
    <w:rsid w:val="00B61E82"/>
    <w:rsid w:val="00B65539"/>
    <w:rsid w:val="00B65E8B"/>
    <w:rsid w:val="00B664EF"/>
    <w:rsid w:val="00B675B8"/>
    <w:rsid w:val="00B706A1"/>
    <w:rsid w:val="00B73EBA"/>
    <w:rsid w:val="00B775F4"/>
    <w:rsid w:val="00B77675"/>
    <w:rsid w:val="00B80416"/>
    <w:rsid w:val="00B81068"/>
    <w:rsid w:val="00B814E2"/>
    <w:rsid w:val="00B819D0"/>
    <w:rsid w:val="00B82797"/>
    <w:rsid w:val="00B82CBA"/>
    <w:rsid w:val="00B8422A"/>
    <w:rsid w:val="00B84A95"/>
    <w:rsid w:val="00B86361"/>
    <w:rsid w:val="00B87514"/>
    <w:rsid w:val="00B91E34"/>
    <w:rsid w:val="00B91EE6"/>
    <w:rsid w:val="00B92051"/>
    <w:rsid w:val="00B93791"/>
    <w:rsid w:val="00B93C5B"/>
    <w:rsid w:val="00B9418B"/>
    <w:rsid w:val="00BA17F0"/>
    <w:rsid w:val="00BA4351"/>
    <w:rsid w:val="00BA776A"/>
    <w:rsid w:val="00BB0027"/>
    <w:rsid w:val="00BB1713"/>
    <w:rsid w:val="00BB1FDD"/>
    <w:rsid w:val="00BB266A"/>
    <w:rsid w:val="00BB5BA9"/>
    <w:rsid w:val="00BB700B"/>
    <w:rsid w:val="00BB79EA"/>
    <w:rsid w:val="00BC1E54"/>
    <w:rsid w:val="00BC30C5"/>
    <w:rsid w:val="00BC34CA"/>
    <w:rsid w:val="00BC3AA5"/>
    <w:rsid w:val="00BC3C36"/>
    <w:rsid w:val="00BC4600"/>
    <w:rsid w:val="00BC4862"/>
    <w:rsid w:val="00BC4F40"/>
    <w:rsid w:val="00BC4F88"/>
    <w:rsid w:val="00BC6CA1"/>
    <w:rsid w:val="00BC7278"/>
    <w:rsid w:val="00BD0EF3"/>
    <w:rsid w:val="00BD173C"/>
    <w:rsid w:val="00BD18B0"/>
    <w:rsid w:val="00BD1E5A"/>
    <w:rsid w:val="00BD34E6"/>
    <w:rsid w:val="00BD4AD1"/>
    <w:rsid w:val="00BD57EA"/>
    <w:rsid w:val="00BD5D85"/>
    <w:rsid w:val="00BD6085"/>
    <w:rsid w:val="00BD6333"/>
    <w:rsid w:val="00BD76BA"/>
    <w:rsid w:val="00BD7E30"/>
    <w:rsid w:val="00BE177C"/>
    <w:rsid w:val="00BE2601"/>
    <w:rsid w:val="00BE4523"/>
    <w:rsid w:val="00BE4C86"/>
    <w:rsid w:val="00BE4D2E"/>
    <w:rsid w:val="00BE5471"/>
    <w:rsid w:val="00BE75A5"/>
    <w:rsid w:val="00BF16D3"/>
    <w:rsid w:val="00BF3555"/>
    <w:rsid w:val="00BF359E"/>
    <w:rsid w:val="00BF3DEB"/>
    <w:rsid w:val="00BF704A"/>
    <w:rsid w:val="00BF7F2E"/>
    <w:rsid w:val="00C000A7"/>
    <w:rsid w:val="00C05022"/>
    <w:rsid w:val="00C0646A"/>
    <w:rsid w:val="00C06FDB"/>
    <w:rsid w:val="00C0708B"/>
    <w:rsid w:val="00C109AC"/>
    <w:rsid w:val="00C1142C"/>
    <w:rsid w:val="00C128BA"/>
    <w:rsid w:val="00C12904"/>
    <w:rsid w:val="00C12BD6"/>
    <w:rsid w:val="00C20E7B"/>
    <w:rsid w:val="00C227C1"/>
    <w:rsid w:val="00C22C50"/>
    <w:rsid w:val="00C24519"/>
    <w:rsid w:val="00C2467B"/>
    <w:rsid w:val="00C246A9"/>
    <w:rsid w:val="00C249E4"/>
    <w:rsid w:val="00C25C7F"/>
    <w:rsid w:val="00C26144"/>
    <w:rsid w:val="00C265A2"/>
    <w:rsid w:val="00C26B04"/>
    <w:rsid w:val="00C26ECC"/>
    <w:rsid w:val="00C27920"/>
    <w:rsid w:val="00C27B26"/>
    <w:rsid w:val="00C327BE"/>
    <w:rsid w:val="00C328A8"/>
    <w:rsid w:val="00C328CC"/>
    <w:rsid w:val="00C32A41"/>
    <w:rsid w:val="00C348D0"/>
    <w:rsid w:val="00C34A57"/>
    <w:rsid w:val="00C35877"/>
    <w:rsid w:val="00C36BB7"/>
    <w:rsid w:val="00C378A5"/>
    <w:rsid w:val="00C4190A"/>
    <w:rsid w:val="00C4190D"/>
    <w:rsid w:val="00C419A2"/>
    <w:rsid w:val="00C4252D"/>
    <w:rsid w:val="00C42CCF"/>
    <w:rsid w:val="00C44D5E"/>
    <w:rsid w:val="00C45250"/>
    <w:rsid w:val="00C460AE"/>
    <w:rsid w:val="00C46831"/>
    <w:rsid w:val="00C5005D"/>
    <w:rsid w:val="00C51207"/>
    <w:rsid w:val="00C52105"/>
    <w:rsid w:val="00C523D9"/>
    <w:rsid w:val="00C52657"/>
    <w:rsid w:val="00C52F48"/>
    <w:rsid w:val="00C53203"/>
    <w:rsid w:val="00C535A5"/>
    <w:rsid w:val="00C5449C"/>
    <w:rsid w:val="00C61066"/>
    <w:rsid w:val="00C62C79"/>
    <w:rsid w:val="00C62DDB"/>
    <w:rsid w:val="00C6304D"/>
    <w:rsid w:val="00C652BC"/>
    <w:rsid w:val="00C66020"/>
    <w:rsid w:val="00C66070"/>
    <w:rsid w:val="00C6728B"/>
    <w:rsid w:val="00C71549"/>
    <w:rsid w:val="00C737E9"/>
    <w:rsid w:val="00C7396E"/>
    <w:rsid w:val="00C74A29"/>
    <w:rsid w:val="00C76964"/>
    <w:rsid w:val="00C76D2A"/>
    <w:rsid w:val="00C814A2"/>
    <w:rsid w:val="00C84D5F"/>
    <w:rsid w:val="00C86DDD"/>
    <w:rsid w:val="00C908D9"/>
    <w:rsid w:val="00C915EE"/>
    <w:rsid w:val="00C92CE4"/>
    <w:rsid w:val="00C93EE1"/>
    <w:rsid w:val="00C943EF"/>
    <w:rsid w:val="00C95556"/>
    <w:rsid w:val="00C97520"/>
    <w:rsid w:val="00C97D04"/>
    <w:rsid w:val="00CA0304"/>
    <w:rsid w:val="00CA10E4"/>
    <w:rsid w:val="00CA1B4E"/>
    <w:rsid w:val="00CA1FB3"/>
    <w:rsid w:val="00CA6DE1"/>
    <w:rsid w:val="00CA7256"/>
    <w:rsid w:val="00CA7ABC"/>
    <w:rsid w:val="00CA7DF0"/>
    <w:rsid w:val="00CB0726"/>
    <w:rsid w:val="00CB2A24"/>
    <w:rsid w:val="00CB39B3"/>
    <w:rsid w:val="00CB4590"/>
    <w:rsid w:val="00CB47C9"/>
    <w:rsid w:val="00CB615E"/>
    <w:rsid w:val="00CB7BD5"/>
    <w:rsid w:val="00CC040C"/>
    <w:rsid w:val="00CC12B9"/>
    <w:rsid w:val="00CC1BC1"/>
    <w:rsid w:val="00CC2E90"/>
    <w:rsid w:val="00CC3B75"/>
    <w:rsid w:val="00CC5A0A"/>
    <w:rsid w:val="00CC774F"/>
    <w:rsid w:val="00CD0936"/>
    <w:rsid w:val="00CD272D"/>
    <w:rsid w:val="00CD2D5F"/>
    <w:rsid w:val="00CD3155"/>
    <w:rsid w:val="00CD38C4"/>
    <w:rsid w:val="00CD3C4B"/>
    <w:rsid w:val="00CD4660"/>
    <w:rsid w:val="00CD506E"/>
    <w:rsid w:val="00CD6D82"/>
    <w:rsid w:val="00CD7FEB"/>
    <w:rsid w:val="00CE047D"/>
    <w:rsid w:val="00CE07CF"/>
    <w:rsid w:val="00CE106F"/>
    <w:rsid w:val="00CE19EC"/>
    <w:rsid w:val="00CE1C2B"/>
    <w:rsid w:val="00CE3645"/>
    <w:rsid w:val="00CE387B"/>
    <w:rsid w:val="00CE38A5"/>
    <w:rsid w:val="00CE599D"/>
    <w:rsid w:val="00CE66B3"/>
    <w:rsid w:val="00CE684A"/>
    <w:rsid w:val="00CF0367"/>
    <w:rsid w:val="00CF0902"/>
    <w:rsid w:val="00CF25ED"/>
    <w:rsid w:val="00CF2628"/>
    <w:rsid w:val="00CF2D07"/>
    <w:rsid w:val="00CF3DEC"/>
    <w:rsid w:val="00CF50E3"/>
    <w:rsid w:val="00CF5676"/>
    <w:rsid w:val="00CF5DA3"/>
    <w:rsid w:val="00CF5F2C"/>
    <w:rsid w:val="00CF6660"/>
    <w:rsid w:val="00D00F8D"/>
    <w:rsid w:val="00D03FD3"/>
    <w:rsid w:val="00D0468A"/>
    <w:rsid w:val="00D049DB"/>
    <w:rsid w:val="00D1062E"/>
    <w:rsid w:val="00D10B0E"/>
    <w:rsid w:val="00D119B5"/>
    <w:rsid w:val="00D14BD1"/>
    <w:rsid w:val="00D1519D"/>
    <w:rsid w:val="00D16097"/>
    <w:rsid w:val="00D17406"/>
    <w:rsid w:val="00D17B06"/>
    <w:rsid w:val="00D21C42"/>
    <w:rsid w:val="00D21F55"/>
    <w:rsid w:val="00D229E3"/>
    <w:rsid w:val="00D23E42"/>
    <w:rsid w:val="00D24363"/>
    <w:rsid w:val="00D24C0A"/>
    <w:rsid w:val="00D26144"/>
    <w:rsid w:val="00D26EBD"/>
    <w:rsid w:val="00D30037"/>
    <w:rsid w:val="00D307A6"/>
    <w:rsid w:val="00D3082D"/>
    <w:rsid w:val="00D329FF"/>
    <w:rsid w:val="00D32EA2"/>
    <w:rsid w:val="00D34AB7"/>
    <w:rsid w:val="00D34C83"/>
    <w:rsid w:val="00D34F8D"/>
    <w:rsid w:val="00D35A72"/>
    <w:rsid w:val="00D36820"/>
    <w:rsid w:val="00D42BCF"/>
    <w:rsid w:val="00D43520"/>
    <w:rsid w:val="00D4420E"/>
    <w:rsid w:val="00D445EF"/>
    <w:rsid w:val="00D44DAB"/>
    <w:rsid w:val="00D44EEB"/>
    <w:rsid w:val="00D45043"/>
    <w:rsid w:val="00D45939"/>
    <w:rsid w:val="00D464CF"/>
    <w:rsid w:val="00D47330"/>
    <w:rsid w:val="00D5004C"/>
    <w:rsid w:val="00D502AD"/>
    <w:rsid w:val="00D51748"/>
    <w:rsid w:val="00D5258E"/>
    <w:rsid w:val="00D53A7A"/>
    <w:rsid w:val="00D54466"/>
    <w:rsid w:val="00D563BA"/>
    <w:rsid w:val="00D56798"/>
    <w:rsid w:val="00D6009E"/>
    <w:rsid w:val="00D608A2"/>
    <w:rsid w:val="00D60C4B"/>
    <w:rsid w:val="00D61122"/>
    <w:rsid w:val="00D61CAF"/>
    <w:rsid w:val="00D62DC7"/>
    <w:rsid w:val="00D63D30"/>
    <w:rsid w:val="00D673DC"/>
    <w:rsid w:val="00D7052A"/>
    <w:rsid w:val="00D7145A"/>
    <w:rsid w:val="00D73718"/>
    <w:rsid w:val="00D747A5"/>
    <w:rsid w:val="00D7688D"/>
    <w:rsid w:val="00D77A09"/>
    <w:rsid w:val="00D800DC"/>
    <w:rsid w:val="00D80A1B"/>
    <w:rsid w:val="00D80FC4"/>
    <w:rsid w:val="00D825DE"/>
    <w:rsid w:val="00D82C27"/>
    <w:rsid w:val="00D845B5"/>
    <w:rsid w:val="00D851DF"/>
    <w:rsid w:val="00D85838"/>
    <w:rsid w:val="00D8719D"/>
    <w:rsid w:val="00D87D2E"/>
    <w:rsid w:val="00D903DF"/>
    <w:rsid w:val="00D90F72"/>
    <w:rsid w:val="00D91F1F"/>
    <w:rsid w:val="00D9336B"/>
    <w:rsid w:val="00D9464B"/>
    <w:rsid w:val="00D96070"/>
    <w:rsid w:val="00D965C5"/>
    <w:rsid w:val="00D96AB9"/>
    <w:rsid w:val="00D97888"/>
    <w:rsid w:val="00DA1C6E"/>
    <w:rsid w:val="00DA46B8"/>
    <w:rsid w:val="00DA486A"/>
    <w:rsid w:val="00DA4B0F"/>
    <w:rsid w:val="00DA5360"/>
    <w:rsid w:val="00DA625A"/>
    <w:rsid w:val="00DA6DD3"/>
    <w:rsid w:val="00DA750C"/>
    <w:rsid w:val="00DA7A62"/>
    <w:rsid w:val="00DB0462"/>
    <w:rsid w:val="00DB0619"/>
    <w:rsid w:val="00DB2820"/>
    <w:rsid w:val="00DB2AE8"/>
    <w:rsid w:val="00DB34D3"/>
    <w:rsid w:val="00DB3AA1"/>
    <w:rsid w:val="00DB560F"/>
    <w:rsid w:val="00DB5EB1"/>
    <w:rsid w:val="00DB623A"/>
    <w:rsid w:val="00DB65CB"/>
    <w:rsid w:val="00DC1420"/>
    <w:rsid w:val="00DC1841"/>
    <w:rsid w:val="00DC6AD0"/>
    <w:rsid w:val="00DC6AED"/>
    <w:rsid w:val="00DC7771"/>
    <w:rsid w:val="00DC7A6B"/>
    <w:rsid w:val="00DD1030"/>
    <w:rsid w:val="00DD186E"/>
    <w:rsid w:val="00DD463F"/>
    <w:rsid w:val="00DD512D"/>
    <w:rsid w:val="00DD726B"/>
    <w:rsid w:val="00DD7C8F"/>
    <w:rsid w:val="00DE0267"/>
    <w:rsid w:val="00DE0EF3"/>
    <w:rsid w:val="00DE108D"/>
    <w:rsid w:val="00DE145D"/>
    <w:rsid w:val="00DE1B1D"/>
    <w:rsid w:val="00DE1E2F"/>
    <w:rsid w:val="00DE1F58"/>
    <w:rsid w:val="00DE27A3"/>
    <w:rsid w:val="00DE31B7"/>
    <w:rsid w:val="00DE321B"/>
    <w:rsid w:val="00DE4306"/>
    <w:rsid w:val="00DE5FCB"/>
    <w:rsid w:val="00DE6A53"/>
    <w:rsid w:val="00DE79F8"/>
    <w:rsid w:val="00DE7F88"/>
    <w:rsid w:val="00DF02B7"/>
    <w:rsid w:val="00DF206A"/>
    <w:rsid w:val="00DF20BB"/>
    <w:rsid w:val="00DF2529"/>
    <w:rsid w:val="00DF5C6B"/>
    <w:rsid w:val="00DF7C6E"/>
    <w:rsid w:val="00DF7EC6"/>
    <w:rsid w:val="00E00145"/>
    <w:rsid w:val="00E02050"/>
    <w:rsid w:val="00E034A6"/>
    <w:rsid w:val="00E03E6F"/>
    <w:rsid w:val="00E0403E"/>
    <w:rsid w:val="00E0430D"/>
    <w:rsid w:val="00E044ED"/>
    <w:rsid w:val="00E0519F"/>
    <w:rsid w:val="00E054F2"/>
    <w:rsid w:val="00E0553D"/>
    <w:rsid w:val="00E059AD"/>
    <w:rsid w:val="00E05B1A"/>
    <w:rsid w:val="00E06890"/>
    <w:rsid w:val="00E06B19"/>
    <w:rsid w:val="00E06BDA"/>
    <w:rsid w:val="00E1071E"/>
    <w:rsid w:val="00E12E08"/>
    <w:rsid w:val="00E13C85"/>
    <w:rsid w:val="00E17912"/>
    <w:rsid w:val="00E17AA0"/>
    <w:rsid w:val="00E2262F"/>
    <w:rsid w:val="00E23005"/>
    <w:rsid w:val="00E23BFF"/>
    <w:rsid w:val="00E25089"/>
    <w:rsid w:val="00E2696B"/>
    <w:rsid w:val="00E308EA"/>
    <w:rsid w:val="00E30E8D"/>
    <w:rsid w:val="00E31FD6"/>
    <w:rsid w:val="00E325EB"/>
    <w:rsid w:val="00E326EC"/>
    <w:rsid w:val="00E3275F"/>
    <w:rsid w:val="00E32CB2"/>
    <w:rsid w:val="00E32F5F"/>
    <w:rsid w:val="00E3349D"/>
    <w:rsid w:val="00E33816"/>
    <w:rsid w:val="00E35063"/>
    <w:rsid w:val="00E353CA"/>
    <w:rsid w:val="00E35ADB"/>
    <w:rsid w:val="00E37CA0"/>
    <w:rsid w:val="00E406FC"/>
    <w:rsid w:val="00E41128"/>
    <w:rsid w:val="00E4349A"/>
    <w:rsid w:val="00E467CB"/>
    <w:rsid w:val="00E46C3E"/>
    <w:rsid w:val="00E46CCF"/>
    <w:rsid w:val="00E5059A"/>
    <w:rsid w:val="00E51BC0"/>
    <w:rsid w:val="00E54339"/>
    <w:rsid w:val="00E55AA5"/>
    <w:rsid w:val="00E56A73"/>
    <w:rsid w:val="00E612A3"/>
    <w:rsid w:val="00E62B1E"/>
    <w:rsid w:val="00E646A7"/>
    <w:rsid w:val="00E6504B"/>
    <w:rsid w:val="00E658F9"/>
    <w:rsid w:val="00E66227"/>
    <w:rsid w:val="00E671CC"/>
    <w:rsid w:val="00E671EE"/>
    <w:rsid w:val="00E67C0E"/>
    <w:rsid w:val="00E71749"/>
    <w:rsid w:val="00E734FD"/>
    <w:rsid w:val="00E73B1B"/>
    <w:rsid w:val="00E763F8"/>
    <w:rsid w:val="00E76B12"/>
    <w:rsid w:val="00E76E24"/>
    <w:rsid w:val="00E772D4"/>
    <w:rsid w:val="00E77706"/>
    <w:rsid w:val="00E77BE1"/>
    <w:rsid w:val="00E77CF7"/>
    <w:rsid w:val="00E80CB5"/>
    <w:rsid w:val="00E83AE1"/>
    <w:rsid w:val="00E840F5"/>
    <w:rsid w:val="00E84368"/>
    <w:rsid w:val="00E87D78"/>
    <w:rsid w:val="00E906D3"/>
    <w:rsid w:val="00E91BE3"/>
    <w:rsid w:val="00E9270F"/>
    <w:rsid w:val="00E9327B"/>
    <w:rsid w:val="00E935BB"/>
    <w:rsid w:val="00E93E88"/>
    <w:rsid w:val="00E96908"/>
    <w:rsid w:val="00E97014"/>
    <w:rsid w:val="00E972A4"/>
    <w:rsid w:val="00EA048E"/>
    <w:rsid w:val="00EA1D2D"/>
    <w:rsid w:val="00EA3C7B"/>
    <w:rsid w:val="00EA3CF5"/>
    <w:rsid w:val="00EA3F93"/>
    <w:rsid w:val="00EA6350"/>
    <w:rsid w:val="00EA69E1"/>
    <w:rsid w:val="00EB1DDB"/>
    <w:rsid w:val="00EB2828"/>
    <w:rsid w:val="00EC1420"/>
    <w:rsid w:val="00EC1F3B"/>
    <w:rsid w:val="00EC29E4"/>
    <w:rsid w:val="00EC36F3"/>
    <w:rsid w:val="00EC4862"/>
    <w:rsid w:val="00EC5826"/>
    <w:rsid w:val="00EC6B5E"/>
    <w:rsid w:val="00ED13A9"/>
    <w:rsid w:val="00ED2CC1"/>
    <w:rsid w:val="00ED3BA3"/>
    <w:rsid w:val="00ED5539"/>
    <w:rsid w:val="00ED57E6"/>
    <w:rsid w:val="00ED5818"/>
    <w:rsid w:val="00ED75BA"/>
    <w:rsid w:val="00ED7BF8"/>
    <w:rsid w:val="00EE0F50"/>
    <w:rsid w:val="00EE2858"/>
    <w:rsid w:val="00EE3EE7"/>
    <w:rsid w:val="00EE4CFD"/>
    <w:rsid w:val="00EE63CF"/>
    <w:rsid w:val="00EE78EC"/>
    <w:rsid w:val="00EE7F40"/>
    <w:rsid w:val="00EF0CD4"/>
    <w:rsid w:val="00EF1AF0"/>
    <w:rsid w:val="00EF1F72"/>
    <w:rsid w:val="00EF249E"/>
    <w:rsid w:val="00EF24CE"/>
    <w:rsid w:val="00EF3DFC"/>
    <w:rsid w:val="00EF47AC"/>
    <w:rsid w:val="00EF489A"/>
    <w:rsid w:val="00EF50BD"/>
    <w:rsid w:val="00EF5167"/>
    <w:rsid w:val="00EF620E"/>
    <w:rsid w:val="00EF65D7"/>
    <w:rsid w:val="00EF76CD"/>
    <w:rsid w:val="00EF792D"/>
    <w:rsid w:val="00EF7DCF"/>
    <w:rsid w:val="00F0065D"/>
    <w:rsid w:val="00F008A5"/>
    <w:rsid w:val="00F01332"/>
    <w:rsid w:val="00F020F3"/>
    <w:rsid w:val="00F0227B"/>
    <w:rsid w:val="00F047A9"/>
    <w:rsid w:val="00F06E70"/>
    <w:rsid w:val="00F10281"/>
    <w:rsid w:val="00F10414"/>
    <w:rsid w:val="00F10C7C"/>
    <w:rsid w:val="00F11A9A"/>
    <w:rsid w:val="00F121AD"/>
    <w:rsid w:val="00F13825"/>
    <w:rsid w:val="00F13C25"/>
    <w:rsid w:val="00F15D15"/>
    <w:rsid w:val="00F15D60"/>
    <w:rsid w:val="00F17B34"/>
    <w:rsid w:val="00F17EB3"/>
    <w:rsid w:val="00F17F37"/>
    <w:rsid w:val="00F228F7"/>
    <w:rsid w:val="00F22986"/>
    <w:rsid w:val="00F23474"/>
    <w:rsid w:val="00F2444F"/>
    <w:rsid w:val="00F26CC0"/>
    <w:rsid w:val="00F27F59"/>
    <w:rsid w:val="00F332E4"/>
    <w:rsid w:val="00F34A3E"/>
    <w:rsid w:val="00F42087"/>
    <w:rsid w:val="00F42B84"/>
    <w:rsid w:val="00F436DA"/>
    <w:rsid w:val="00F43948"/>
    <w:rsid w:val="00F442A1"/>
    <w:rsid w:val="00F45147"/>
    <w:rsid w:val="00F45D69"/>
    <w:rsid w:val="00F51751"/>
    <w:rsid w:val="00F51D97"/>
    <w:rsid w:val="00F52FEF"/>
    <w:rsid w:val="00F54CDC"/>
    <w:rsid w:val="00F54D73"/>
    <w:rsid w:val="00F558B2"/>
    <w:rsid w:val="00F575A6"/>
    <w:rsid w:val="00F57A66"/>
    <w:rsid w:val="00F60BC5"/>
    <w:rsid w:val="00F611A2"/>
    <w:rsid w:val="00F6237C"/>
    <w:rsid w:val="00F62E35"/>
    <w:rsid w:val="00F70809"/>
    <w:rsid w:val="00F71E80"/>
    <w:rsid w:val="00F7224F"/>
    <w:rsid w:val="00F7438A"/>
    <w:rsid w:val="00F80516"/>
    <w:rsid w:val="00F80EA7"/>
    <w:rsid w:val="00F81EA4"/>
    <w:rsid w:val="00F82608"/>
    <w:rsid w:val="00F83AB9"/>
    <w:rsid w:val="00F83C97"/>
    <w:rsid w:val="00F85080"/>
    <w:rsid w:val="00F85237"/>
    <w:rsid w:val="00F85E16"/>
    <w:rsid w:val="00F8618E"/>
    <w:rsid w:val="00F93017"/>
    <w:rsid w:val="00F934D5"/>
    <w:rsid w:val="00F94C64"/>
    <w:rsid w:val="00F960C6"/>
    <w:rsid w:val="00F96D59"/>
    <w:rsid w:val="00FA038A"/>
    <w:rsid w:val="00FA072E"/>
    <w:rsid w:val="00FA11AD"/>
    <w:rsid w:val="00FA234D"/>
    <w:rsid w:val="00FA30DF"/>
    <w:rsid w:val="00FA39D3"/>
    <w:rsid w:val="00FA47B3"/>
    <w:rsid w:val="00FA5027"/>
    <w:rsid w:val="00FA504E"/>
    <w:rsid w:val="00FA7BBF"/>
    <w:rsid w:val="00FB1A38"/>
    <w:rsid w:val="00FB2112"/>
    <w:rsid w:val="00FB2CEB"/>
    <w:rsid w:val="00FB4FC6"/>
    <w:rsid w:val="00FB65AF"/>
    <w:rsid w:val="00FC08BB"/>
    <w:rsid w:val="00FC1652"/>
    <w:rsid w:val="00FC26D5"/>
    <w:rsid w:val="00FC3328"/>
    <w:rsid w:val="00FC4DCB"/>
    <w:rsid w:val="00FC7AEA"/>
    <w:rsid w:val="00FD0612"/>
    <w:rsid w:val="00FD0E1C"/>
    <w:rsid w:val="00FD2134"/>
    <w:rsid w:val="00FD2DF5"/>
    <w:rsid w:val="00FD35EA"/>
    <w:rsid w:val="00FD3AC1"/>
    <w:rsid w:val="00FD4236"/>
    <w:rsid w:val="00FD4447"/>
    <w:rsid w:val="00FE0F46"/>
    <w:rsid w:val="00FE10DE"/>
    <w:rsid w:val="00FE1956"/>
    <w:rsid w:val="00FE1D66"/>
    <w:rsid w:val="00FE29F5"/>
    <w:rsid w:val="00FE2BC1"/>
    <w:rsid w:val="00FE48F9"/>
    <w:rsid w:val="00FE6CED"/>
    <w:rsid w:val="00FE70ED"/>
    <w:rsid w:val="00FE7128"/>
    <w:rsid w:val="00FE7684"/>
    <w:rsid w:val="00FE7AFD"/>
    <w:rsid w:val="00FE7D5F"/>
    <w:rsid w:val="00FF0400"/>
    <w:rsid w:val="00FF2DE7"/>
    <w:rsid w:val="00FF3B0F"/>
    <w:rsid w:val="00FF42BA"/>
    <w:rsid w:val="00FF7715"/>
    <w:rsid w:val="00FF79AC"/>
    <w:rsid w:val="36F3BC3F"/>
    <w:rsid w:val="61DE060D"/>
    <w:rsid w:val="7147E979"/>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67AB21"/>
  <w15:docId w15:val="{AA308114-2DF8-4ED5-8841-2970A1CFB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591"/>
    <w:pPr>
      <w:tabs>
        <w:tab w:val="left" w:pos="567"/>
      </w:tabs>
    </w:pPr>
    <w:rPr>
      <w:sz w:val="22"/>
      <w:lang w:val="nl-NL" w:eastAsia="en-US"/>
    </w:rPr>
  </w:style>
  <w:style w:type="paragraph" w:styleId="Heading1">
    <w:name w:val="heading 1"/>
    <w:aliases w:val="SAP Titre 1,SAP Titre 11,SAP Titre 12,SAP Titre 111,Titre 1_visible,Title_1"/>
    <w:basedOn w:val="Normal"/>
    <w:next w:val="Normal"/>
    <w:qFormat/>
    <w:rsid w:val="0013201E"/>
    <w:pPr>
      <w:spacing w:before="240" w:after="120"/>
      <w:ind w:left="357" w:hanging="357"/>
      <w:outlineLvl w:val="0"/>
    </w:pPr>
    <w:rPr>
      <w:rFonts w:ascii="Cambria" w:eastAsia="SimSun" w:hAnsi="Cambria"/>
      <w:b/>
      <w:kern w:val="32"/>
      <w:sz w:val="32"/>
    </w:rPr>
  </w:style>
  <w:style w:type="paragraph" w:styleId="Heading2">
    <w:name w:val="heading 2"/>
    <w:basedOn w:val="Normal"/>
    <w:next w:val="Normal"/>
    <w:qFormat/>
    <w:rsid w:val="0013201E"/>
    <w:pPr>
      <w:keepNext/>
      <w:spacing w:before="240" w:after="60"/>
      <w:outlineLvl w:val="1"/>
    </w:pPr>
    <w:rPr>
      <w:rFonts w:ascii="Cambria" w:eastAsia="SimSun" w:hAnsi="Cambria"/>
      <w:b/>
      <w:i/>
      <w:sz w:val="28"/>
    </w:rPr>
  </w:style>
  <w:style w:type="paragraph" w:styleId="Heading3">
    <w:name w:val="heading 3"/>
    <w:basedOn w:val="Normal"/>
    <w:next w:val="Normal"/>
    <w:qFormat/>
    <w:rsid w:val="0013201E"/>
    <w:pPr>
      <w:keepNext/>
      <w:keepLines/>
      <w:spacing w:before="120" w:after="80"/>
      <w:outlineLvl w:val="2"/>
    </w:pPr>
    <w:rPr>
      <w:rFonts w:ascii="Cambria" w:eastAsia="SimSun" w:hAnsi="Cambria"/>
      <w:b/>
      <w:sz w:val="26"/>
    </w:rPr>
  </w:style>
  <w:style w:type="paragraph" w:styleId="Heading4">
    <w:name w:val="heading 4"/>
    <w:basedOn w:val="Normal"/>
    <w:next w:val="Normal"/>
    <w:qFormat/>
    <w:rsid w:val="0013201E"/>
    <w:pPr>
      <w:keepNext/>
      <w:jc w:val="both"/>
      <w:outlineLvl w:val="3"/>
    </w:pPr>
    <w:rPr>
      <w:rFonts w:ascii="Calibri" w:eastAsia="SimSun" w:hAnsi="Calibri"/>
      <w:b/>
      <w:sz w:val="28"/>
    </w:rPr>
  </w:style>
  <w:style w:type="paragraph" w:styleId="Heading5">
    <w:name w:val="heading 5"/>
    <w:aliases w:val="h5,Title_5"/>
    <w:basedOn w:val="Normal"/>
    <w:next w:val="Normal"/>
    <w:qFormat/>
    <w:rsid w:val="0013201E"/>
    <w:pPr>
      <w:keepNext/>
      <w:jc w:val="both"/>
      <w:outlineLvl w:val="4"/>
    </w:pPr>
    <w:rPr>
      <w:rFonts w:ascii="Calibri" w:eastAsia="SimSun" w:hAnsi="Calibri"/>
      <w:b/>
      <w:i/>
      <w:sz w:val="26"/>
    </w:rPr>
  </w:style>
  <w:style w:type="paragraph" w:styleId="Heading6">
    <w:name w:val="heading 6"/>
    <w:basedOn w:val="Normal"/>
    <w:next w:val="Normal"/>
    <w:qFormat/>
    <w:rsid w:val="0013201E"/>
    <w:pPr>
      <w:keepNext/>
      <w:tabs>
        <w:tab w:val="left" w:pos="-720"/>
        <w:tab w:val="left" w:pos="4536"/>
      </w:tabs>
      <w:suppressAutoHyphens/>
      <w:outlineLvl w:val="5"/>
    </w:pPr>
    <w:rPr>
      <w:rFonts w:ascii="Calibri" w:eastAsia="SimSun" w:hAnsi="Calibri"/>
      <w:b/>
    </w:rPr>
  </w:style>
  <w:style w:type="paragraph" w:styleId="Heading7">
    <w:name w:val="heading 7"/>
    <w:basedOn w:val="Normal"/>
    <w:next w:val="Normal"/>
    <w:qFormat/>
    <w:rsid w:val="0013201E"/>
    <w:pPr>
      <w:keepNext/>
      <w:tabs>
        <w:tab w:val="left" w:pos="-720"/>
        <w:tab w:val="left" w:pos="4536"/>
      </w:tabs>
      <w:suppressAutoHyphens/>
      <w:jc w:val="both"/>
      <w:outlineLvl w:val="6"/>
    </w:pPr>
    <w:rPr>
      <w:rFonts w:ascii="Calibri" w:eastAsia="SimSun" w:hAnsi="Calibri"/>
      <w:sz w:val="24"/>
    </w:rPr>
  </w:style>
  <w:style w:type="paragraph" w:styleId="Heading8">
    <w:name w:val="heading 8"/>
    <w:basedOn w:val="Normal"/>
    <w:next w:val="Normal"/>
    <w:qFormat/>
    <w:rsid w:val="0013201E"/>
    <w:pPr>
      <w:keepNext/>
      <w:ind w:left="567" w:hanging="567"/>
      <w:jc w:val="both"/>
      <w:outlineLvl w:val="7"/>
    </w:pPr>
    <w:rPr>
      <w:rFonts w:ascii="Calibri" w:eastAsia="SimSun" w:hAnsi="Calibri"/>
      <w:i/>
      <w:sz w:val="24"/>
    </w:rPr>
  </w:style>
  <w:style w:type="paragraph" w:styleId="Heading9">
    <w:name w:val="heading 9"/>
    <w:basedOn w:val="Normal"/>
    <w:next w:val="Normal"/>
    <w:qFormat/>
    <w:rsid w:val="0013201E"/>
    <w:pPr>
      <w:keepNext/>
      <w:jc w:val="both"/>
      <w:outlineLvl w:val="8"/>
    </w:pPr>
    <w:rPr>
      <w:rFonts w:ascii="Cambria" w:eastAsia="SimSu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AP Titre 1 Char,SAP Titre 11 Char,SAP Titre 12 Char,SAP Titre 111 Char,Titre 1_visible Char,Title_1 Char"/>
    <w:locked/>
    <w:rsid w:val="0013201E"/>
    <w:rPr>
      <w:rFonts w:ascii="Cambria" w:eastAsia="SimSun" w:hAnsi="Cambria"/>
      <w:b/>
      <w:color w:val="000000"/>
      <w:kern w:val="32"/>
      <w:sz w:val="32"/>
      <w:lang w:val="en-GB" w:eastAsia="en-US"/>
    </w:rPr>
  </w:style>
  <w:style w:type="character" w:customStyle="1" w:styleId="Heading2Char">
    <w:name w:val="Heading 2 Char"/>
    <w:semiHidden/>
    <w:locked/>
    <w:rsid w:val="0013201E"/>
    <w:rPr>
      <w:rFonts w:ascii="Cambria" w:eastAsia="SimSun" w:hAnsi="Cambria"/>
      <w:b/>
      <w:i/>
      <w:color w:val="000000"/>
      <w:sz w:val="28"/>
      <w:lang w:val="en-GB" w:eastAsia="en-US"/>
    </w:rPr>
  </w:style>
  <w:style w:type="character" w:customStyle="1" w:styleId="Heading3Char">
    <w:name w:val="Heading 3 Char"/>
    <w:semiHidden/>
    <w:locked/>
    <w:rsid w:val="0013201E"/>
    <w:rPr>
      <w:rFonts w:ascii="Cambria" w:eastAsia="SimSun" w:hAnsi="Cambria"/>
      <w:b/>
      <w:color w:val="000000"/>
      <w:sz w:val="26"/>
      <w:lang w:val="en-GB" w:eastAsia="en-US"/>
    </w:rPr>
  </w:style>
  <w:style w:type="character" w:customStyle="1" w:styleId="Heading4Char">
    <w:name w:val="Heading 4 Char"/>
    <w:semiHidden/>
    <w:locked/>
    <w:rsid w:val="0013201E"/>
    <w:rPr>
      <w:rFonts w:ascii="Calibri" w:eastAsia="SimSun" w:hAnsi="Calibri"/>
      <w:b/>
      <w:color w:val="000000"/>
      <w:sz w:val="28"/>
      <w:lang w:val="en-GB" w:eastAsia="en-US"/>
    </w:rPr>
  </w:style>
  <w:style w:type="character" w:customStyle="1" w:styleId="Heading5Char">
    <w:name w:val="Heading 5 Char"/>
    <w:aliases w:val="h5 Char,Title_5 Char"/>
    <w:semiHidden/>
    <w:locked/>
    <w:rsid w:val="0013201E"/>
    <w:rPr>
      <w:rFonts w:ascii="Calibri" w:eastAsia="SimSun" w:hAnsi="Calibri"/>
      <w:b/>
      <w:i/>
      <w:color w:val="000000"/>
      <w:sz w:val="26"/>
      <w:lang w:val="en-GB" w:eastAsia="en-US"/>
    </w:rPr>
  </w:style>
  <w:style w:type="character" w:customStyle="1" w:styleId="Heading6Char">
    <w:name w:val="Heading 6 Char"/>
    <w:semiHidden/>
    <w:locked/>
    <w:rsid w:val="0013201E"/>
    <w:rPr>
      <w:rFonts w:ascii="Calibri" w:eastAsia="SimSun" w:hAnsi="Calibri"/>
      <w:b/>
      <w:color w:val="000000"/>
      <w:sz w:val="22"/>
      <w:lang w:val="en-GB" w:eastAsia="en-US"/>
    </w:rPr>
  </w:style>
  <w:style w:type="character" w:customStyle="1" w:styleId="Heading7Char">
    <w:name w:val="Heading 7 Char"/>
    <w:semiHidden/>
    <w:locked/>
    <w:rsid w:val="0013201E"/>
    <w:rPr>
      <w:rFonts w:ascii="Calibri" w:eastAsia="SimSun" w:hAnsi="Calibri"/>
      <w:color w:val="000000"/>
      <w:sz w:val="24"/>
      <w:lang w:val="en-GB" w:eastAsia="en-US"/>
    </w:rPr>
  </w:style>
  <w:style w:type="character" w:customStyle="1" w:styleId="Heading8Char">
    <w:name w:val="Heading 8 Char"/>
    <w:semiHidden/>
    <w:locked/>
    <w:rsid w:val="0013201E"/>
    <w:rPr>
      <w:rFonts w:ascii="Calibri" w:eastAsia="SimSun" w:hAnsi="Calibri"/>
      <w:i/>
      <w:color w:val="000000"/>
      <w:sz w:val="24"/>
      <w:lang w:val="en-GB" w:eastAsia="en-US"/>
    </w:rPr>
  </w:style>
  <w:style w:type="character" w:customStyle="1" w:styleId="Heading9Char">
    <w:name w:val="Heading 9 Char"/>
    <w:semiHidden/>
    <w:locked/>
    <w:rsid w:val="0013201E"/>
    <w:rPr>
      <w:rFonts w:ascii="Cambria" w:eastAsia="SimSun" w:hAnsi="Cambria"/>
      <w:color w:val="000000"/>
      <w:sz w:val="22"/>
      <w:lang w:val="en-GB" w:eastAsia="en-US"/>
    </w:rPr>
  </w:style>
  <w:style w:type="paragraph" w:styleId="Header">
    <w:name w:val="header"/>
    <w:basedOn w:val="Normal"/>
    <w:semiHidden/>
    <w:rsid w:val="0013201E"/>
    <w:pPr>
      <w:tabs>
        <w:tab w:val="center" w:pos="4153"/>
        <w:tab w:val="right" w:pos="8306"/>
      </w:tabs>
    </w:pPr>
  </w:style>
  <w:style w:type="character" w:customStyle="1" w:styleId="HeaderChar">
    <w:name w:val="Header Char"/>
    <w:semiHidden/>
    <w:locked/>
    <w:rsid w:val="0013201E"/>
    <w:rPr>
      <w:color w:val="000000"/>
      <w:sz w:val="22"/>
      <w:lang w:val="en-GB" w:eastAsia="en-US"/>
    </w:rPr>
  </w:style>
  <w:style w:type="paragraph" w:styleId="Footer">
    <w:name w:val="footer"/>
    <w:basedOn w:val="Normal"/>
    <w:semiHidden/>
    <w:rsid w:val="0013201E"/>
    <w:pPr>
      <w:tabs>
        <w:tab w:val="center" w:pos="4536"/>
        <w:tab w:val="center" w:pos="8930"/>
      </w:tabs>
    </w:pPr>
    <w:rPr>
      <w:rFonts w:ascii="Helvetica" w:hAnsi="Helvetica"/>
      <w:sz w:val="16"/>
    </w:rPr>
  </w:style>
  <w:style w:type="character" w:customStyle="1" w:styleId="FooterChar">
    <w:name w:val="Footer Char"/>
    <w:locked/>
    <w:rsid w:val="0013201E"/>
    <w:rPr>
      <w:rFonts w:ascii="Helvetica" w:hAnsi="Helvetica"/>
      <w:sz w:val="16"/>
      <w:lang w:val="en-GB"/>
    </w:rPr>
  </w:style>
  <w:style w:type="character" w:styleId="PageNumber">
    <w:name w:val="page number"/>
    <w:semiHidden/>
    <w:rsid w:val="0013201E"/>
  </w:style>
  <w:style w:type="paragraph" w:styleId="BodyTextIndent">
    <w:name w:val="Body Text Indent"/>
    <w:basedOn w:val="Normal"/>
    <w:semiHidden/>
    <w:rsid w:val="0013201E"/>
    <w:pPr>
      <w:tabs>
        <w:tab w:val="clear" w:pos="567"/>
      </w:tabs>
      <w:autoSpaceDE w:val="0"/>
      <w:autoSpaceDN w:val="0"/>
      <w:adjustRightInd w:val="0"/>
      <w:ind w:left="720"/>
      <w:jc w:val="both"/>
    </w:pPr>
  </w:style>
  <w:style w:type="character" w:customStyle="1" w:styleId="BodyTextIndentChar">
    <w:name w:val="Body Text Indent Char"/>
    <w:semiHidden/>
    <w:locked/>
    <w:rsid w:val="0013201E"/>
    <w:rPr>
      <w:color w:val="000000"/>
      <w:sz w:val="22"/>
      <w:lang w:val="en-GB" w:eastAsia="en-US"/>
    </w:rPr>
  </w:style>
  <w:style w:type="paragraph" w:styleId="BodyText3">
    <w:name w:val="Body Text 3"/>
    <w:basedOn w:val="Normal"/>
    <w:semiHidden/>
    <w:rsid w:val="0013201E"/>
    <w:pPr>
      <w:tabs>
        <w:tab w:val="clear" w:pos="567"/>
      </w:tabs>
      <w:autoSpaceDE w:val="0"/>
      <w:autoSpaceDN w:val="0"/>
      <w:adjustRightInd w:val="0"/>
      <w:jc w:val="both"/>
    </w:pPr>
    <w:rPr>
      <w:sz w:val="16"/>
    </w:rPr>
  </w:style>
  <w:style w:type="character" w:customStyle="1" w:styleId="BodyText3Char">
    <w:name w:val="Body Text 3 Char"/>
    <w:semiHidden/>
    <w:locked/>
    <w:rsid w:val="0013201E"/>
    <w:rPr>
      <w:color w:val="000000"/>
      <w:sz w:val="16"/>
      <w:lang w:val="en-GB" w:eastAsia="en-US"/>
    </w:rPr>
  </w:style>
  <w:style w:type="paragraph" w:styleId="BodyTextIndent2">
    <w:name w:val="Body Text Indent 2"/>
    <w:basedOn w:val="Normal"/>
    <w:semiHidden/>
    <w:rsid w:val="0013201E"/>
    <w:pPr>
      <w:pBdr>
        <w:top w:val="wave" w:sz="6" w:space="0" w:color="auto"/>
        <w:left w:val="wave" w:sz="6" w:space="3" w:color="auto"/>
        <w:bottom w:val="wave" w:sz="6" w:space="1" w:color="auto"/>
        <w:right w:val="wave" w:sz="6" w:space="4" w:color="auto"/>
      </w:pBdr>
      <w:autoSpaceDE w:val="0"/>
      <w:autoSpaceDN w:val="0"/>
      <w:adjustRightInd w:val="0"/>
      <w:ind w:left="1134"/>
      <w:jc w:val="both"/>
    </w:pPr>
  </w:style>
  <w:style w:type="character" w:customStyle="1" w:styleId="BodyTextIndent2Char">
    <w:name w:val="Body Text Indent 2 Char"/>
    <w:semiHidden/>
    <w:locked/>
    <w:rsid w:val="0013201E"/>
    <w:rPr>
      <w:color w:val="000000"/>
      <w:sz w:val="22"/>
      <w:lang w:val="en-GB" w:eastAsia="en-US"/>
    </w:rPr>
  </w:style>
  <w:style w:type="paragraph" w:styleId="BodyText">
    <w:name w:val="Body Text"/>
    <w:basedOn w:val="Normal"/>
    <w:semiHidden/>
    <w:rsid w:val="0013201E"/>
    <w:pPr>
      <w:tabs>
        <w:tab w:val="clear" w:pos="567"/>
      </w:tabs>
    </w:pPr>
  </w:style>
  <w:style w:type="character" w:customStyle="1" w:styleId="BodyTextChar">
    <w:name w:val="Body Text Char"/>
    <w:semiHidden/>
    <w:locked/>
    <w:rsid w:val="0013201E"/>
    <w:rPr>
      <w:color w:val="000000"/>
      <w:sz w:val="22"/>
      <w:lang w:val="en-GB" w:eastAsia="en-US"/>
    </w:rPr>
  </w:style>
  <w:style w:type="paragraph" w:styleId="BodyText2">
    <w:name w:val="Body Text 2"/>
    <w:basedOn w:val="Normal"/>
    <w:semiHidden/>
    <w:rsid w:val="0013201E"/>
    <w:pPr>
      <w:pBdr>
        <w:top w:val="wave" w:sz="6" w:space="0" w:color="auto"/>
        <w:left w:val="wave" w:sz="6" w:space="3" w:color="auto"/>
        <w:bottom w:val="wave" w:sz="6" w:space="1" w:color="auto"/>
        <w:right w:val="wave" w:sz="6" w:space="4" w:color="auto"/>
      </w:pBdr>
      <w:autoSpaceDE w:val="0"/>
      <w:autoSpaceDN w:val="0"/>
      <w:adjustRightInd w:val="0"/>
      <w:jc w:val="both"/>
    </w:pPr>
  </w:style>
  <w:style w:type="character" w:customStyle="1" w:styleId="BodyText2Char">
    <w:name w:val="Body Text 2 Char"/>
    <w:semiHidden/>
    <w:locked/>
    <w:rsid w:val="0013201E"/>
    <w:rPr>
      <w:color w:val="000000"/>
      <w:sz w:val="22"/>
      <w:lang w:val="en-GB" w:eastAsia="en-US"/>
    </w:rPr>
  </w:style>
  <w:style w:type="character" w:styleId="CommentReference">
    <w:name w:val="annotation reference"/>
    <w:uiPriority w:val="99"/>
    <w:rsid w:val="0013201E"/>
    <w:rPr>
      <w:sz w:val="16"/>
    </w:rPr>
  </w:style>
  <w:style w:type="paragraph" w:styleId="CommentText">
    <w:name w:val="annotation text"/>
    <w:aliases w:val="Char Char,Char, Char, Char Char,Tekst komentarza,Comment Text Char1 Char,Comment Text Char Char Char,Comment Text Char1,Comment Text Char Char,Comment Text Char Char1,Annotationtext"/>
    <w:basedOn w:val="Normal"/>
    <w:link w:val="CommentTextChar2"/>
    <w:uiPriority w:val="99"/>
    <w:qFormat/>
    <w:rsid w:val="0013201E"/>
    <w:rPr>
      <w:sz w:val="20"/>
    </w:rPr>
  </w:style>
  <w:style w:type="character" w:customStyle="1" w:styleId="CommentTextChar">
    <w:name w:val="Comment Text Char"/>
    <w:aliases w:val="Char Char Char,Char Char1,Annotationtext Char"/>
    <w:uiPriority w:val="99"/>
    <w:locked/>
    <w:rsid w:val="0013201E"/>
    <w:rPr>
      <w:lang w:eastAsia="en-US"/>
    </w:rPr>
  </w:style>
  <w:style w:type="paragraph" w:customStyle="1" w:styleId="EMEAEnBodyText">
    <w:name w:val="EMEA En Body Text"/>
    <w:basedOn w:val="Normal"/>
    <w:rsid w:val="0013201E"/>
    <w:pPr>
      <w:tabs>
        <w:tab w:val="clear" w:pos="567"/>
      </w:tabs>
      <w:spacing w:before="120" w:after="120"/>
      <w:jc w:val="both"/>
    </w:pPr>
    <w:rPr>
      <w:lang w:val="en-US"/>
    </w:rPr>
  </w:style>
  <w:style w:type="paragraph" w:styleId="DocumentMap">
    <w:name w:val="Document Map"/>
    <w:basedOn w:val="Normal"/>
    <w:semiHidden/>
    <w:rsid w:val="0013201E"/>
    <w:pPr>
      <w:shd w:val="clear" w:color="auto" w:fill="000080"/>
    </w:pPr>
    <w:rPr>
      <w:rFonts w:ascii="Tahoma" w:hAnsi="Tahoma"/>
      <w:sz w:val="16"/>
    </w:rPr>
  </w:style>
  <w:style w:type="character" w:customStyle="1" w:styleId="DocumentMapChar">
    <w:name w:val="Document Map Char"/>
    <w:semiHidden/>
    <w:locked/>
    <w:rsid w:val="0013201E"/>
    <w:rPr>
      <w:rFonts w:ascii="Tahoma" w:hAnsi="Tahoma"/>
      <w:color w:val="000000"/>
      <w:sz w:val="16"/>
      <w:lang w:val="en-GB" w:eastAsia="en-US"/>
    </w:rPr>
  </w:style>
  <w:style w:type="character" w:styleId="Hyperlink">
    <w:name w:val="Hyperlink"/>
    <w:rsid w:val="0013201E"/>
    <w:rPr>
      <w:color w:val="0000FF"/>
      <w:u w:val="single"/>
    </w:rPr>
  </w:style>
  <w:style w:type="paragraph" w:customStyle="1" w:styleId="AHeader1">
    <w:name w:val="AHeader 1"/>
    <w:basedOn w:val="Normal"/>
    <w:rsid w:val="0013201E"/>
    <w:pPr>
      <w:numPr>
        <w:numId w:val="1"/>
      </w:numPr>
      <w:tabs>
        <w:tab w:val="clear" w:pos="567"/>
      </w:tabs>
      <w:spacing w:after="120"/>
    </w:pPr>
    <w:rPr>
      <w:rFonts w:ascii="Arial" w:hAnsi="Arial" w:cs="Arial"/>
      <w:b/>
      <w:bCs/>
      <w:sz w:val="24"/>
    </w:rPr>
  </w:style>
  <w:style w:type="paragraph" w:customStyle="1" w:styleId="AHeader2">
    <w:name w:val="AHeader 2"/>
    <w:basedOn w:val="AHeader1"/>
    <w:rsid w:val="0013201E"/>
    <w:pPr>
      <w:numPr>
        <w:ilvl w:val="1"/>
      </w:numPr>
    </w:pPr>
    <w:rPr>
      <w:sz w:val="22"/>
    </w:rPr>
  </w:style>
  <w:style w:type="paragraph" w:customStyle="1" w:styleId="AHeader3">
    <w:name w:val="AHeader 3"/>
    <w:basedOn w:val="AHeader2"/>
    <w:rsid w:val="0013201E"/>
    <w:pPr>
      <w:numPr>
        <w:ilvl w:val="2"/>
      </w:numPr>
    </w:pPr>
  </w:style>
  <w:style w:type="paragraph" w:customStyle="1" w:styleId="AHeader2abc">
    <w:name w:val="AHeader 2 abc"/>
    <w:basedOn w:val="AHeader3"/>
    <w:rsid w:val="0013201E"/>
    <w:pPr>
      <w:numPr>
        <w:ilvl w:val="3"/>
      </w:numPr>
      <w:jc w:val="both"/>
    </w:pPr>
    <w:rPr>
      <w:b w:val="0"/>
      <w:bCs w:val="0"/>
    </w:rPr>
  </w:style>
  <w:style w:type="paragraph" w:customStyle="1" w:styleId="AHeader3abc">
    <w:name w:val="AHeader 3 abc"/>
    <w:basedOn w:val="AHeader2abc"/>
    <w:rsid w:val="0013201E"/>
    <w:pPr>
      <w:numPr>
        <w:ilvl w:val="4"/>
      </w:numPr>
    </w:pPr>
  </w:style>
  <w:style w:type="paragraph" w:styleId="BodyTextIndent3">
    <w:name w:val="Body Text Indent 3"/>
    <w:basedOn w:val="Normal"/>
    <w:semiHidden/>
    <w:rsid w:val="0013201E"/>
    <w:pPr>
      <w:tabs>
        <w:tab w:val="left" w:pos="1134"/>
      </w:tabs>
      <w:autoSpaceDE w:val="0"/>
      <w:autoSpaceDN w:val="0"/>
      <w:adjustRightInd w:val="0"/>
      <w:ind w:left="633"/>
      <w:jc w:val="both"/>
    </w:pPr>
    <w:rPr>
      <w:sz w:val="16"/>
    </w:rPr>
  </w:style>
  <w:style w:type="character" w:customStyle="1" w:styleId="BodyTextIndent3Char">
    <w:name w:val="Body Text Indent 3 Char"/>
    <w:semiHidden/>
    <w:locked/>
    <w:rsid w:val="0013201E"/>
    <w:rPr>
      <w:color w:val="000000"/>
      <w:sz w:val="16"/>
      <w:lang w:val="en-GB" w:eastAsia="en-US"/>
    </w:rPr>
  </w:style>
  <w:style w:type="character" w:styleId="FollowedHyperlink">
    <w:name w:val="FollowedHyperlink"/>
    <w:semiHidden/>
    <w:rsid w:val="0013201E"/>
    <w:rPr>
      <w:color w:val="800080"/>
      <w:u w:val="single"/>
    </w:rPr>
  </w:style>
  <w:style w:type="paragraph" w:styleId="BalloonText">
    <w:name w:val="Balloon Text"/>
    <w:basedOn w:val="Normal"/>
    <w:semiHidden/>
    <w:rsid w:val="0013201E"/>
    <w:rPr>
      <w:rFonts w:ascii="Tahoma" w:hAnsi="Tahoma"/>
      <w:sz w:val="16"/>
    </w:rPr>
  </w:style>
  <w:style w:type="character" w:customStyle="1" w:styleId="BalloonTextChar">
    <w:name w:val="Balloon Text Char"/>
    <w:semiHidden/>
    <w:locked/>
    <w:rsid w:val="0013201E"/>
    <w:rPr>
      <w:rFonts w:ascii="Tahoma" w:hAnsi="Tahoma"/>
      <w:color w:val="000000"/>
      <w:sz w:val="16"/>
      <w:lang w:val="en-GB" w:eastAsia="en-US"/>
    </w:rPr>
  </w:style>
  <w:style w:type="paragraph" w:customStyle="1" w:styleId="BodyText12">
    <w:name w:val="BodyText12"/>
    <w:rsid w:val="0013201E"/>
    <w:pPr>
      <w:spacing w:after="200" w:line="300" w:lineRule="auto"/>
      <w:ind w:left="850"/>
      <w:jc w:val="both"/>
    </w:pPr>
    <w:rPr>
      <w:sz w:val="24"/>
      <w:lang w:eastAsia="en-US"/>
    </w:rPr>
  </w:style>
  <w:style w:type="paragraph" w:customStyle="1" w:styleId="subheading2">
    <w:name w:val="subheading2"/>
    <w:basedOn w:val="Normal"/>
    <w:rsid w:val="0013201E"/>
    <w:pPr>
      <w:tabs>
        <w:tab w:val="clear" w:pos="567"/>
      </w:tabs>
      <w:spacing w:before="100" w:beforeAutospacing="1" w:after="100" w:afterAutospacing="1"/>
    </w:pPr>
    <w:rPr>
      <w:rFonts w:ascii="Arial Unicode MS" w:eastAsia="Arial Unicode MS" w:hAnsi="Arial Unicode MS" w:cs="Arial Unicode MS"/>
      <w:sz w:val="24"/>
      <w:szCs w:val="24"/>
      <w:lang w:val="en-US"/>
    </w:rPr>
  </w:style>
  <w:style w:type="paragraph" w:customStyle="1" w:styleId="bulletindent1">
    <w:name w:val="bulletindent1"/>
    <w:basedOn w:val="Normal"/>
    <w:rsid w:val="0013201E"/>
    <w:pPr>
      <w:tabs>
        <w:tab w:val="clear" w:pos="567"/>
      </w:tabs>
      <w:spacing w:before="100" w:beforeAutospacing="1" w:after="100" w:afterAutospacing="1"/>
    </w:pPr>
    <w:rPr>
      <w:rFonts w:ascii="Arial Unicode MS" w:eastAsia="Arial Unicode MS" w:hAnsi="Arial Unicode MS" w:cs="Arial Unicode MS"/>
      <w:sz w:val="24"/>
      <w:szCs w:val="24"/>
      <w:lang w:val="en-US"/>
    </w:rPr>
  </w:style>
  <w:style w:type="paragraph" w:styleId="CommentSubject">
    <w:name w:val="annotation subject"/>
    <w:basedOn w:val="CommentText"/>
    <w:next w:val="CommentText"/>
    <w:semiHidden/>
    <w:unhideWhenUsed/>
    <w:rsid w:val="0013201E"/>
  </w:style>
  <w:style w:type="character" w:customStyle="1" w:styleId="CommentSubjectChar">
    <w:name w:val="Comment Subject Char"/>
    <w:locked/>
    <w:rsid w:val="0013201E"/>
  </w:style>
  <w:style w:type="paragraph" w:customStyle="1" w:styleId="No-numheading3Agency">
    <w:name w:val="No-num heading 3 (Agency)"/>
    <w:link w:val="No-numheading3AgencyChar"/>
    <w:qFormat/>
    <w:rsid w:val="002A010F"/>
    <w:pPr>
      <w:keepNext/>
      <w:spacing w:before="280" w:after="220"/>
      <w:outlineLvl w:val="2"/>
    </w:pPr>
    <w:rPr>
      <w:rFonts w:ascii="Verdana" w:hAnsi="Verdana"/>
      <w:b/>
      <w:snapToGrid w:val="0"/>
      <w:kern w:val="32"/>
      <w:sz w:val="22"/>
      <w:lang w:val="es-ES" w:eastAsia="fr-LU"/>
    </w:rPr>
  </w:style>
  <w:style w:type="paragraph" w:customStyle="1" w:styleId="No-TOCheadingAgency">
    <w:name w:val="No-TOC heading (Agency)"/>
    <w:basedOn w:val="Normal"/>
    <w:next w:val="BodytextAgency"/>
    <w:rsid w:val="008E3887"/>
    <w:pPr>
      <w:keepNext/>
      <w:tabs>
        <w:tab w:val="clear" w:pos="567"/>
      </w:tabs>
      <w:spacing w:before="280" w:after="220"/>
    </w:pPr>
    <w:rPr>
      <w:rFonts w:ascii="Verdana" w:hAnsi="Verdana" w:cs="Arial"/>
      <w:b/>
      <w:kern w:val="32"/>
      <w:sz w:val="27"/>
      <w:szCs w:val="27"/>
      <w:lang w:eastAsia="nl-NL" w:bidi="nl-NL"/>
    </w:rPr>
  </w:style>
  <w:style w:type="paragraph" w:customStyle="1" w:styleId="TableText">
    <w:name w:val="TableText"/>
    <w:rsid w:val="0013201E"/>
    <w:pPr>
      <w:keepNext/>
    </w:pPr>
    <w:rPr>
      <w:lang w:eastAsia="en-US"/>
    </w:rPr>
  </w:style>
  <w:style w:type="paragraph" w:customStyle="1" w:styleId="MarkTable">
    <w:name w:val="Mark Table"/>
    <w:next w:val="TableText"/>
    <w:rsid w:val="0013201E"/>
    <w:pPr>
      <w:keepNext/>
      <w:jc w:val="center"/>
    </w:pPr>
    <w:rPr>
      <w:lang w:eastAsia="en-US"/>
    </w:rPr>
  </w:style>
  <w:style w:type="paragraph" w:customStyle="1" w:styleId="TableNote">
    <w:name w:val="TableNote"/>
    <w:rsid w:val="0013201E"/>
    <w:pPr>
      <w:keepNext/>
      <w:keepLines/>
      <w:tabs>
        <w:tab w:val="left" w:pos="187"/>
        <w:tab w:val="left" w:pos="1440"/>
      </w:tabs>
      <w:ind w:left="187" w:hanging="187"/>
    </w:pPr>
    <w:rPr>
      <w:lang w:eastAsia="en-US"/>
    </w:rPr>
  </w:style>
  <w:style w:type="character" w:customStyle="1" w:styleId="bodytext120">
    <w:name w:val="body text 12"/>
    <w:rsid w:val="0013201E"/>
    <w:rPr>
      <w:rFonts w:ascii="Times New Roman" w:hAnsi="Times New Roman"/>
      <w:sz w:val="24"/>
    </w:rPr>
  </w:style>
  <w:style w:type="character" w:customStyle="1" w:styleId="BodyText12Char">
    <w:name w:val="BodyText12 Char"/>
    <w:locked/>
    <w:rsid w:val="0013201E"/>
    <w:rPr>
      <w:sz w:val="24"/>
      <w:lang w:val="en-US" w:eastAsia="en-US" w:bidi="ar-SA"/>
    </w:rPr>
  </w:style>
  <w:style w:type="paragraph" w:styleId="Caption">
    <w:name w:val="caption"/>
    <w:basedOn w:val="Normal"/>
    <w:next w:val="Normal"/>
    <w:qFormat/>
    <w:rsid w:val="0013201E"/>
    <w:pPr>
      <w:tabs>
        <w:tab w:val="clear" w:pos="567"/>
      </w:tabs>
      <w:jc w:val="both"/>
    </w:pPr>
    <w:rPr>
      <w:b/>
      <w:bCs/>
      <w:sz w:val="20"/>
      <w:lang w:val="en-US"/>
    </w:rPr>
  </w:style>
  <w:style w:type="paragraph" w:styleId="TOC2">
    <w:name w:val="toc 2"/>
    <w:basedOn w:val="Normal"/>
    <w:semiHidden/>
    <w:rsid w:val="0013201E"/>
    <w:pPr>
      <w:tabs>
        <w:tab w:val="clear" w:pos="567"/>
        <w:tab w:val="left" w:pos="720"/>
        <w:tab w:val="right" w:leader="dot" w:pos="9360"/>
      </w:tabs>
      <w:ind w:left="720" w:right="720" w:hanging="720"/>
    </w:pPr>
    <w:rPr>
      <w:rFonts w:ascii="Arial" w:hAnsi="Arial"/>
      <w:sz w:val="20"/>
      <w:lang w:val="en-US"/>
    </w:rPr>
  </w:style>
  <w:style w:type="paragraph" w:styleId="TOC3">
    <w:name w:val="toc 3"/>
    <w:basedOn w:val="Normal"/>
    <w:semiHidden/>
    <w:rsid w:val="0013201E"/>
    <w:pPr>
      <w:tabs>
        <w:tab w:val="clear" w:pos="567"/>
        <w:tab w:val="left" w:pos="907"/>
        <w:tab w:val="right" w:leader="dot" w:pos="9360"/>
      </w:tabs>
      <w:ind w:left="907" w:right="720" w:hanging="907"/>
    </w:pPr>
    <w:rPr>
      <w:rFonts w:ascii="Arial" w:hAnsi="Arial"/>
      <w:sz w:val="20"/>
      <w:lang w:val="en-US"/>
    </w:rPr>
  </w:style>
  <w:style w:type="paragraph" w:styleId="TOC4">
    <w:name w:val="toc 4"/>
    <w:basedOn w:val="Normal"/>
    <w:semiHidden/>
    <w:rsid w:val="0013201E"/>
    <w:pPr>
      <w:tabs>
        <w:tab w:val="clear" w:pos="567"/>
        <w:tab w:val="left" w:pos="1080"/>
        <w:tab w:val="right" w:leader="dot" w:pos="9360"/>
      </w:tabs>
      <w:ind w:left="1080" w:right="720" w:hanging="1080"/>
    </w:pPr>
    <w:rPr>
      <w:rFonts w:ascii="Arial" w:hAnsi="Arial"/>
      <w:sz w:val="20"/>
      <w:lang w:val="en-US"/>
    </w:rPr>
  </w:style>
  <w:style w:type="paragraph" w:styleId="ListParagraph">
    <w:name w:val="List Paragraph"/>
    <w:basedOn w:val="Normal"/>
    <w:qFormat/>
    <w:rsid w:val="0013201E"/>
    <w:pPr>
      <w:tabs>
        <w:tab w:val="clear" w:pos="567"/>
      </w:tabs>
      <w:ind w:left="720"/>
      <w:contextualSpacing/>
      <w:jc w:val="both"/>
    </w:pPr>
    <w:rPr>
      <w:sz w:val="24"/>
      <w:lang w:val="en-US"/>
    </w:rPr>
  </w:style>
  <w:style w:type="paragraph" w:styleId="Revision">
    <w:name w:val="Revision"/>
    <w:hidden/>
    <w:semiHidden/>
    <w:rsid w:val="0013201E"/>
    <w:rPr>
      <w:sz w:val="22"/>
      <w:lang w:val="en-GB" w:eastAsia="en-US"/>
    </w:rPr>
  </w:style>
  <w:style w:type="paragraph" w:styleId="EndnoteText">
    <w:name w:val="endnote text"/>
    <w:basedOn w:val="Normal"/>
    <w:semiHidden/>
    <w:unhideWhenUsed/>
    <w:rsid w:val="0013201E"/>
    <w:rPr>
      <w:sz w:val="20"/>
    </w:rPr>
  </w:style>
  <w:style w:type="character" w:customStyle="1" w:styleId="EndnoteTextChar">
    <w:name w:val="Endnote Text Char"/>
    <w:semiHidden/>
    <w:locked/>
    <w:rsid w:val="0013201E"/>
    <w:rPr>
      <w:lang w:eastAsia="en-US"/>
    </w:rPr>
  </w:style>
  <w:style w:type="character" w:styleId="EndnoteReference">
    <w:name w:val="endnote reference"/>
    <w:semiHidden/>
    <w:unhideWhenUsed/>
    <w:rsid w:val="0013201E"/>
    <w:rPr>
      <w:vertAlign w:val="superscript"/>
    </w:rPr>
  </w:style>
  <w:style w:type="paragraph" w:customStyle="1" w:styleId="BodyText121">
    <w:name w:val="Body Text 12"/>
    <w:qFormat/>
    <w:rsid w:val="0013201E"/>
    <w:pPr>
      <w:spacing w:after="200" w:line="300" w:lineRule="auto"/>
      <w:jc w:val="both"/>
    </w:pPr>
    <w:rPr>
      <w:sz w:val="24"/>
      <w:lang w:eastAsia="en-US"/>
    </w:rPr>
  </w:style>
  <w:style w:type="paragraph" w:customStyle="1" w:styleId="BodytextAgency">
    <w:name w:val="Body text (Agency)"/>
    <w:basedOn w:val="Normal"/>
    <w:qFormat/>
    <w:rsid w:val="0013201E"/>
    <w:pPr>
      <w:tabs>
        <w:tab w:val="clear" w:pos="567"/>
      </w:tabs>
      <w:spacing w:after="140" w:line="280" w:lineRule="atLeast"/>
    </w:pPr>
    <w:rPr>
      <w:rFonts w:ascii="Verdana" w:hAnsi="Verdana"/>
      <w:sz w:val="18"/>
      <w:lang w:eastAsia="en-GB"/>
    </w:rPr>
  </w:style>
  <w:style w:type="character" w:customStyle="1" w:styleId="BodytextAgencyChar">
    <w:name w:val="Body text (Agency) Char"/>
    <w:locked/>
    <w:rsid w:val="0013201E"/>
    <w:rPr>
      <w:rFonts w:ascii="Verdana" w:hAnsi="Verdana"/>
      <w:sz w:val="18"/>
      <w:lang w:val="en-GB" w:eastAsia="en-GB"/>
    </w:rPr>
  </w:style>
  <w:style w:type="paragraph" w:customStyle="1" w:styleId="NormalAgency">
    <w:name w:val="Normal (Agency)"/>
    <w:qFormat/>
    <w:rsid w:val="0013201E"/>
    <w:rPr>
      <w:rFonts w:ascii="Verdana" w:hAnsi="Verdana"/>
      <w:sz w:val="18"/>
      <w:lang w:val="en-GB" w:eastAsia="en-GB"/>
    </w:rPr>
  </w:style>
  <w:style w:type="character" w:customStyle="1" w:styleId="No-numheading3AgencyChar">
    <w:name w:val="No-num heading 3 (Agency) Char"/>
    <w:link w:val="No-numheading3Agency"/>
    <w:rsid w:val="008E3887"/>
    <w:rPr>
      <w:rFonts w:ascii="Verdana" w:hAnsi="Verdana"/>
      <w:b/>
      <w:snapToGrid w:val="0"/>
      <w:kern w:val="32"/>
      <w:sz w:val="22"/>
      <w:lang w:eastAsia="fr-LU" w:bidi="ar-SA"/>
    </w:rPr>
  </w:style>
  <w:style w:type="paragraph" w:customStyle="1" w:styleId="TabletextrowsAgency">
    <w:name w:val="Table text rows (Agency)"/>
    <w:basedOn w:val="Normal"/>
    <w:rsid w:val="0013201E"/>
    <w:pPr>
      <w:tabs>
        <w:tab w:val="clear" w:pos="567"/>
      </w:tabs>
      <w:spacing w:line="280" w:lineRule="exact"/>
    </w:pPr>
    <w:rPr>
      <w:rFonts w:ascii="Verdana" w:hAnsi="Verdana" w:cs="Verdana"/>
      <w:sz w:val="18"/>
      <w:szCs w:val="18"/>
      <w:lang w:eastAsia="zh-CN"/>
    </w:rPr>
  </w:style>
  <w:style w:type="character" w:customStyle="1" w:styleId="NormalAgencyChar">
    <w:name w:val="Normal (Agency) Char"/>
    <w:locked/>
    <w:rsid w:val="0013201E"/>
    <w:rPr>
      <w:rFonts w:ascii="Verdana" w:hAnsi="Verdana"/>
      <w:sz w:val="18"/>
      <w:lang w:val="en-GB" w:eastAsia="en-GB" w:bidi="ar-SA"/>
    </w:rPr>
  </w:style>
  <w:style w:type="paragraph" w:customStyle="1" w:styleId="Default1">
    <w:name w:val="Default1"/>
    <w:basedOn w:val="Normal"/>
    <w:rsid w:val="0013201E"/>
    <w:pPr>
      <w:tabs>
        <w:tab w:val="clear" w:pos="567"/>
      </w:tabs>
      <w:autoSpaceDE w:val="0"/>
      <w:autoSpaceDN w:val="0"/>
      <w:adjustRightInd w:val="0"/>
    </w:pPr>
    <w:rPr>
      <w:sz w:val="24"/>
      <w:szCs w:val="24"/>
      <w:lang w:val="en-US"/>
    </w:rPr>
  </w:style>
  <w:style w:type="paragraph" w:customStyle="1" w:styleId="MarkFigure">
    <w:name w:val="Mark Figure"/>
    <w:next w:val="Normal"/>
    <w:rsid w:val="0013201E"/>
    <w:pPr>
      <w:keepNext/>
      <w:ind w:left="1916" w:hanging="1066"/>
    </w:pPr>
    <w:rPr>
      <w:lang w:eastAsia="en-US"/>
    </w:rPr>
  </w:style>
  <w:style w:type="paragraph" w:customStyle="1" w:styleId="smftesto2">
    <w:name w:val="smftesto 2"/>
    <w:basedOn w:val="Normal"/>
    <w:rsid w:val="0013201E"/>
    <w:pPr>
      <w:tabs>
        <w:tab w:val="clear" w:pos="567"/>
      </w:tabs>
      <w:ind w:hanging="1"/>
      <w:jc w:val="both"/>
    </w:pPr>
    <w:rPr>
      <w:rFonts w:ascii="Arial" w:hAnsi="Arial" w:cs="Arial"/>
      <w:sz w:val="20"/>
      <w:lang w:val="en-US"/>
    </w:rPr>
  </w:style>
  <w:style w:type="paragraph" w:customStyle="1" w:styleId="Default">
    <w:name w:val="Default"/>
    <w:rsid w:val="0013201E"/>
    <w:pPr>
      <w:autoSpaceDE w:val="0"/>
      <w:autoSpaceDN w:val="0"/>
      <w:adjustRightInd w:val="0"/>
    </w:pPr>
    <w:rPr>
      <w:color w:val="000000"/>
      <w:sz w:val="24"/>
      <w:szCs w:val="24"/>
      <w:lang w:eastAsia="en-GB"/>
    </w:rPr>
  </w:style>
  <w:style w:type="paragraph" w:customStyle="1" w:styleId="TableText0">
    <w:name w:val="Table Text"/>
    <w:qFormat/>
    <w:rsid w:val="0013201E"/>
    <w:pPr>
      <w:keepNext/>
    </w:pPr>
    <w:rPr>
      <w:lang w:eastAsia="en-US"/>
    </w:rPr>
  </w:style>
  <w:style w:type="paragraph" w:customStyle="1" w:styleId="Standaard1">
    <w:name w:val="Standaard1"/>
    <w:basedOn w:val="Default"/>
    <w:next w:val="Default"/>
    <w:rsid w:val="0013201E"/>
    <w:rPr>
      <w:rFonts w:ascii="Arial" w:hAnsi="Arial" w:cs="Arial"/>
      <w:color w:val="auto"/>
      <w:lang w:val="nl-NL" w:eastAsia="zh-CN"/>
    </w:rPr>
  </w:style>
  <w:style w:type="character" w:styleId="Emphasis">
    <w:name w:val="Emphasis"/>
    <w:uiPriority w:val="20"/>
    <w:qFormat/>
    <w:rsid w:val="0013201E"/>
    <w:rPr>
      <w:b/>
    </w:rPr>
  </w:style>
  <w:style w:type="character" w:customStyle="1" w:styleId="st1">
    <w:name w:val="st1"/>
    <w:rsid w:val="0013201E"/>
  </w:style>
  <w:style w:type="character" w:customStyle="1" w:styleId="CommentTextChar2">
    <w:name w:val="Comment Text Char2"/>
    <w:aliases w:val="Char Char Char1,Char Char2, Char Char1, Char Char Char,Tekst komentarza Char,Comment Text Char1 Char Char,Comment Text Char Char Char Char,Comment Text Char1 Char1,Comment Text Char Char Char1,Comment Text Char Char1 Char"/>
    <w:link w:val="CommentText"/>
    <w:uiPriority w:val="99"/>
    <w:rsid w:val="00A334EE"/>
    <w:rPr>
      <w:noProof/>
      <w:lang w:eastAsia="en-US"/>
    </w:rPr>
  </w:style>
  <w:style w:type="paragraph" w:customStyle="1" w:styleId="DraftingNotesAgency">
    <w:name w:val="Drafting Notes (Agency)"/>
    <w:basedOn w:val="Normal"/>
    <w:next w:val="BodytextAgency"/>
    <w:link w:val="DraftingNotesAgencyChar"/>
    <w:rsid w:val="00B814E2"/>
    <w:pPr>
      <w:tabs>
        <w:tab w:val="clear" w:pos="567"/>
      </w:tabs>
      <w:spacing w:after="140" w:line="280" w:lineRule="atLeast"/>
    </w:pPr>
    <w:rPr>
      <w:rFonts w:ascii="Courier New" w:eastAsia="Verdana" w:hAnsi="Courier New"/>
      <w:i/>
      <w:color w:val="339966"/>
      <w:szCs w:val="18"/>
      <w:lang w:eastAsia="nl-NL" w:bidi="nl-NL"/>
    </w:rPr>
  </w:style>
  <w:style w:type="character" w:customStyle="1" w:styleId="DraftingNotesAgencyChar">
    <w:name w:val="Drafting Notes (Agency) Char"/>
    <w:link w:val="DraftingNotesAgency"/>
    <w:rsid w:val="00B814E2"/>
    <w:rPr>
      <w:rFonts w:ascii="Courier New" w:eastAsia="Verdana" w:hAnsi="Courier New"/>
      <w:i/>
      <w:color w:val="339966"/>
      <w:sz w:val="22"/>
      <w:szCs w:val="18"/>
      <w:lang w:val="nl-NL" w:eastAsia="nl-NL" w:bidi="nl-NL"/>
    </w:rPr>
  </w:style>
  <w:style w:type="table" w:styleId="TableGrid">
    <w:name w:val="Table Grid"/>
    <w:basedOn w:val="TableNormal"/>
    <w:uiPriority w:val="59"/>
    <w:rsid w:val="008B18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FA072E"/>
    <w:rPr>
      <w:color w:val="605E5C"/>
      <w:shd w:val="clear" w:color="auto" w:fill="E1DFDD"/>
    </w:rPr>
  </w:style>
  <w:style w:type="character" w:customStyle="1" w:styleId="UnresolvedMention2">
    <w:name w:val="Unresolved Mention2"/>
    <w:uiPriority w:val="99"/>
    <w:semiHidden/>
    <w:unhideWhenUsed/>
    <w:rsid w:val="00707FA3"/>
    <w:rPr>
      <w:color w:val="605E5C"/>
      <w:shd w:val="clear" w:color="auto" w:fill="E1DFDD"/>
    </w:rPr>
  </w:style>
  <w:style w:type="paragraph" w:customStyle="1" w:styleId="EUCP-Heading-1">
    <w:name w:val="EUCP-Heading-1"/>
    <w:basedOn w:val="Normal"/>
    <w:qFormat/>
    <w:rsid w:val="00CB39B3"/>
    <w:pPr>
      <w:jc w:val="center"/>
    </w:pPr>
    <w:rPr>
      <w:rFonts w:eastAsia="Verdana"/>
      <w:b/>
      <w:bCs/>
      <w:lang w:eastAsia="nl-BE"/>
    </w:rPr>
  </w:style>
  <w:style w:type="paragraph" w:customStyle="1" w:styleId="EUCP-Heading-2">
    <w:name w:val="EUCP-Heading-2"/>
    <w:basedOn w:val="Normal"/>
    <w:qFormat/>
    <w:rsid w:val="00CB39B3"/>
    <w:pPr>
      <w:keepNext/>
      <w:ind w:left="567" w:hanging="567"/>
    </w:pPr>
    <w:rPr>
      <w:b/>
      <w:bCs/>
      <w:szCs w:val="22"/>
    </w:rPr>
  </w:style>
  <w:style w:type="character" w:customStyle="1" w:styleId="UnresolvedMention3">
    <w:name w:val="Unresolved Mention3"/>
    <w:uiPriority w:val="99"/>
    <w:semiHidden/>
    <w:unhideWhenUsed/>
    <w:rsid w:val="004A11DF"/>
    <w:rPr>
      <w:color w:val="605E5C"/>
      <w:shd w:val="clear" w:color="auto" w:fill="E1DFDD"/>
    </w:rPr>
  </w:style>
  <w:style w:type="character" w:customStyle="1" w:styleId="UnresolvedMention4">
    <w:name w:val="Unresolved Mention4"/>
    <w:basedOn w:val="DefaultParagraphFont"/>
    <w:uiPriority w:val="99"/>
    <w:semiHidden/>
    <w:unhideWhenUsed/>
    <w:rsid w:val="006249E7"/>
    <w:rPr>
      <w:color w:val="605E5C"/>
      <w:shd w:val="clear" w:color="auto" w:fill="E1DFDD"/>
    </w:rPr>
  </w:style>
  <w:style w:type="character" w:styleId="UnresolvedMention">
    <w:name w:val="Unresolved Mention"/>
    <w:basedOn w:val="DefaultParagraphFont"/>
    <w:uiPriority w:val="99"/>
    <w:semiHidden/>
    <w:unhideWhenUsed/>
    <w:rsid w:val="007A4E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73891">
      <w:bodyDiv w:val="1"/>
      <w:marLeft w:val="0"/>
      <w:marRight w:val="0"/>
      <w:marTop w:val="0"/>
      <w:marBottom w:val="0"/>
      <w:divBdr>
        <w:top w:val="none" w:sz="0" w:space="0" w:color="auto"/>
        <w:left w:val="none" w:sz="0" w:space="0" w:color="auto"/>
        <w:bottom w:val="none" w:sz="0" w:space="0" w:color="auto"/>
        <w:right w:val="none" w:sz="0" w:space="0" w:color="auto"/>
      </w:divBdr>
    </w:div>
    <w:div w:id="348147100">
      <w:bodyDiv w:val="1"/>
      <w:marLeft w:val="0"/>
      <w:marRight w:val="0"/>
      <w:marTop w:val="0"/>
      <w:marBottom w:val="0"/>
      <w:divBdr>
        <w:top w:val="none" w:sz="0" w:space="0" w:color="auto"/>
        <w:left w:val="none" w:sz="0" w:space="0" w:color="auto"/>
        <w:bottom w:val="none" w:sz="0" w:space="0" w:color="auto"/>
        <w:right w:val="none" w:sz="0" w:space="0" w:color="auto"/>
      </w:divBdr>
    </w:div>
    <w:div w:id="377818962">
      <w:bodyDiv w:val="1"/>
      <w:marLeft w:val="0"/>
      <w:marRight w:val="0"/>
      <w:marTop w:val="0"/>
      <w:marBottom w:val="0"/>
      <w:divBdr>
        <w:top w:val="none" w:sz="0" w:space="0" w:color="auto"/>
        <w:left w:val="none" w:sz="0" w:space="0" w:color="auto"/>
        <w:bottom w:val="none" w:sz="0" w:space="0" w:color="auto"/>
        <w:right w:val="none" w:sz="0" w:space="0" w:color="auto"/>
      </w:divBdr>
    </w:div>
    <w:div w:id="382682934">
      <w:bodyDiv w:val="1"/>
      <w:marLeft w:val="0"/>
      <w:marRight w:val="0"/>
      <w:marTop w:val="0"/>
      <w:marBottom w:val="0"/>
      <w:divBdr>
        <w:top w:val="none" w:sz="0" w:space="0" w:color="auto"/>
        <w:left w:val="none" w:sz="0" w:space="0" w:color="auto"/>
        <w:bottom w:val="none" w:sz="0" w:space="0" w:color="auto"/>
        <w:right w:val="none" w:sz="0" w:space="0" w:color="auto"/>
      </w:divBdr>
    </w:div>
    <w:div w:id="391733991">
      <w:bodyDiv w:val="1"/>
      <w:marLeft w:val="0"/>
      <w:marRight w:val="0"/>
      <w:marTop w:val="0"/>
      <w:marBottom w:val="0"/>
      <w:divBdr>
        <w:top w:val="none" w:sz="0" w:space="0" w:color="auto"/>
        <w:left w:val="none" w:sz="0" w:space="0" w:color="auto"/>
        <w:bottom w:val="none" w:sz="0" w:space="0" w:color="auto"/>
        <w:right w:val="none" w:sz="0" w:space="0" w:color="auto"/>
      </w:divBdr>
    </w:div>
    <w:div w:id="711734370">
      <w:bodyDiv w:val="1"/>
      <w:marLeft w:val="0"/>
      <w:marRight w:val="0"/>
      <w:marTop w:val="0"/>
      <w:marBottom w:val="0"/>
      <w:divBdr>
        <w:top w:val="none" w:sz="0" w:space="0" w:color="auto"/>
        <w:left w:val="none" w:sz="0" w:space="0" w:color="auto"/>
        <w:bottom w:val="none" w:sz="0" w:space="0" w:color="auto"/>
        <w:right w:val="none" w:sz="0" w:space="0" w:color="auto"/>
      </w:divBdr>
    </w:div>
    <w:div w:id="792330612">
      <w:bodyDiv w:val="1"/>
      <w:marLeft w:val="0"/>
      <w:marRight w:val="0"/>
      <w:marTop w:val="0"/>
      <w:marBottom w:val="0"/>
      <w:divBdr>
        <w:top w:val="none" w:sz="0" w:space="0" w:color="auto"/>
        <w:left w:val="none" w:sz="0" w:space="0" w:color="auto"/>
        <w:bottom w:val="none" w:sz="0" w:space="0" w:color="auto"/>
        <w:right w:val="none" w:sz="0" w:space="0" w:color="auto"/>
      </w:divBdr>
    </w:div>
    <w:div w:id="1059283412">
      <w:bodyDiv w:val="1"/>
      <w:marLeft w:val="0"/>
      <w:marRight w:val="0"/>
      <w:marTop w:val="0"/>
      <w:marBottom w:val="0"/>
      <w:divBdr>
        <w:top w:val="none" w:sz="0" w:space="0" w:color="auto"/>
        <w:left w:val="none" w:sz="0" w:space="0" w:color="auto"/>
        <w:bottom w:val="none" w:sz="0" w:space="0" w:color="auto"/>
        <w:right w:val="none" w:sz="0" w:space="0" w:color="auto"/>
      </w:divBdr>
    </w:div>
    <w:div w:id="1411655223">
      <w:bodyDiv w:val="1"/>
      <w:marLeft w:val="0"/>
      <w:marRight w:val="0"/>
      <w:marTop w:val="0"/>
      <w:marBottom w:val="0"/>
      <w:divBdr>
        <w:top w:val="none" w:sz="0" w:space="0" w:color="auto"/>
        <w:left w:val="none" w:sz="0" w:space="0" w:color="auto"/>
        <w:bottom w:val="none" w:sz="0" w:space="0" w:color="auto"/>
        <w:right w:val="none" w:sz="0" w:space="0" w:color="auto"/>
      </w:divBdr>
    </w:div>
    <w:div w:id="1577326055">
      <w:bodyDiv w:val="1"/>
      <w:marLeft w:val="0"/>
      <w:marRight w:val="0"/>
      <w:marTop w:val="0"/>
      <w:marBottom w:val="0"/>
      <w:divBdr>
        <w:top w:val="none" w:sz="0" w:space="0" w:color="auto"/>
        <w:left w:val="none" w:sz="0" w:space="0" w:color="auto"/>
        <w:bottom w:val="none" w:sz="0" w:space="0" w:color="auto"/>
        <w:right w:val="none" w:sz="0" w:space="0" w:color="auto"/>
      </w:divBdr>
    </w:div>
    <w:div w:id="158001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ema.europa.eu/en/medicines/human/EPAR/Invokana"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Props1.xml><?xml version="1.0" encoding="utf-8"?>
<ds:datastoreItem xmlns:ds="http://schemas.openxmlformats.org/officeDocument/2006/customXml" ds:itemID="{EB7E607A-7372-471A-BA1F-077944D25B80}">
  <ds:schemaRefs>
    <ds:schemaRef ds:uri="http://schemas.openxmlformats.org/officeDocument/2006/bibliography"/>
  </ds:schemaRefs>
</ds:datastoreItem>
</file>

<file path=customXml/itemProps2.xml><?xml version="1.0" encoding="utf-8"?>
<ds:datastoreItem xmlns:ds="http://schemas.openxmlformats.org/officeDocument/2006/customXml" ds:itemID="{37154981-5E72-4975-B7A8-1980F941DF1D}">
  <ds:schemaRefs>
    <ds:schemaRef ds:uri="http://schemas.microsoft.com/office/2006/metadata/longProperties"/>
  </ds:schemaRefs>
</ds:datastoreItem>
</file>

<file path=docMetadata/LabelInfo.xml><?xml version="1.0" encoding="utf-8"?>
<clbl:labelList xmlns:clbl="http://schemas.microsoft.com/office/2020/mipLabelMetadata">
  <clbl:label id="{3ca48ea3-8c75-4d36-b64f-70604b11fd22}" enabled="1" method="Standard" siteId="{3ac94b33-9135-4821-9502-eafda6592a35}" contentBits="0" removed="0"/>
  <clbl:label id="{4674d5b9-bf03-4d67-af0b-4bcc9f6f6a0f}" enabled="0" method="" siteId="{4674d5b9-bf03-4d67-af0b-4bcc9f6f6a0f}" removed="1"/>
</clbl:labelList>
</file>

<file path=docProps/app.xml><?xml version="1.0" encoding="utf-8"?>
<Properties xmlns="http://schemas.openxmlformats.org/officeDocument/2006/extended-properties" xmlns:vt="http://schemas.openxmlformats.org/officeDocument/2006/docPropsVTypes">
  <Template>Normal</Template>
  <TotalTime>0</TotalTime>
  <Pages>52</Pages>
  <Words>19576</Words>
  <Characters>111588</Characters>
  <Application>Microsoft Office Word</Application>
  <DocSecurity>0</DocSecurity>
  <Lines>929</Lines>
  <Paragraphs>261</Paragraphs>
  <ScaleCrop>false</ScaleCrop>
  <HeadingPairs>
    <vt:vector size="2" baseType="variant">
      <vt:variant>
        <vt:lpstr>Title</vt:lpstr>
      </vt:variant>
      <vt:variant>
        <vt:i4>1</vt:i4>
      </vt:variant>
    </vt:vector>
  </HeadingPairs>
  <TitlesOfParts>
    <vt:vector size="1" baseType="lpstr">
      <vt:lpstr>Invokana: EPAR - Product information - tracked changes</vt:lpstr>
    </vt:vector>
  </TitlesOfParts>
  <Company/>
  <LinksUpToDate>false</LinksUpToDate>
  <CharactersWithSpaces>130903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Invokana: EPAR - Product information - tracked changes</dc:title>
  <dc:subject>EPAR</dc:subject>
  <dc:creator>CHMP</dc:creator>
  <cp:keywords>Invokana, INN-canagliflozin</cp:keywords>
  <cp:lastModifiedBy>EUCP BE1</cp:lastModifiedBy>
  <cp:revision>2</cp:revision>
  <dcterms:created xsi:type="dcterms:W3CDTF">2025-08-05T08:45:00Z</dcterms:created>
  <dcterms:modified xsi:type="dcterms:W3CDTF">2025-08-05T08:46:00Z</dcterms:modified>
</cp:coreProperties>
</file>